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6" w:name="_GoBack" w:displacedByCustomXml="next"/>
    <w:bookmarkEnd w:id="6" w:displacedByCustomXml="next"/>
    <w:sdt>
      <w:sdtPr>
        <w:rPr>
          <w:caps/>
        </w:rPr>
        <w:id w:val="30091833"/>
        <w:lock w:val="contentLocked"/>
        <w:placeholder>
          <w:docPart w:val="DefaultPlaceholder_22675703"/>
        </w:placeholder>
        <w:group/>
      </w:sdtPr>
      <w:sdtEndPr/>
      <w:sdtContent>
        <w:p w14:paraId="6BE3B4BE" w14:textId="77777777" w:rsidR="00A50007" w:rsidRPr="0008176F" w:rsidRDefault="0008176F" w:rsidP="0008176F">
          <w:pPr>
            <w:pStyle w:val="NoSpacing"/>
            <w:jc w:val="center"/>
            <w:rPr>
              <w:caps/>
            </w:rPr>
          </w:pPr>
          <w:r w:rsidRPr="0008176F">
            <w:rPr>
              <w:caps/>
            </w:rPr>
            <w:t>University of Oklahoma</w:t>
          </w:r>
        </w:p>
        <w:p w14:paraId="1999C21B" w14:textId="77777777" w:rsidR="0008176F" w:rsidRPr="0008176F" w:rsidRDefault="0008176F" w:rsidP="0008176F">
          <w:pPr>
            <w:pStyle w:val="NoSpacing"/>
            <w:jc w:val="center"/>
            <w:rPr>
              <w:caps/>
            </w:rPr>
          </w:pPr>
        </w:p>
        <w:p w14:paraId="3AB83AA2" w14:textId="77777777" w:rsidR="0008176F" w:rsidRPr="0008176F" w:rsidRDefault="0008176F" w:rsidP="0008176F">
          <w:pPr>
            <w:pStyle w:val="NoSpacing"/>
            <w:jc w:val="center"/>
            <w:rPr>
              <w:caps/>
            </w:rPr>
          </w:pPr>
          <w:r w:rsidRPr="0008176F">
            <w:rPr>
              <w:caps/>
            </w:rPr>
            <w:t>Graduate College</w:t>
          </w:r>
        </w:p>
      </w:sdtContent>
    </w:sdt>
    <w:p w14:paraId="48AE34DD" w14:textId="77777777" w:rsidR="0008176F" w:rsidRPr="0008176F" w:rsidRDefault="0008176F" w:rsidP="0008176F">
      <w:pPr>
        <w:pStyle w:val="NoSpacing"/>
        <w:jc w:val="center"/>
        <w:rPr>
          <w:caps/>
        </w:rPr>
      </w:pPr>
    </w:p>
    <w:p w14:paraId="5E2EDE38" w14:textId="77777777" w:rsidR="0008176F" w:rsidRPr="0008176F" w:rsidRDefault="0008176F" w:rsidP="0008176F">
      <w:pPr>
        <w:pStyle w:val="NoSpacing"/>
        <w:jc w:val="center"/>
        <w:rPr>
          <w:caps/>
        </w:rPr>
      </w:pPr>
    </w:p>
    <w:p w14:paraId="471005AD" w14:textId="77777777" w:rsidR="0008176F" w:rsidRPr="0008176F" w:rsidRDefault="0008176F" w:rsidP="0008176F">
      <w:pPr>
        <w:pStyle w:val="NoSpacing"/>
        <w:jc w:val="center"/>
        <w:rPr>
          <w:caps/>
        </w:rPr>
      </w:pPr>
    </w:p>
    <w:p w14:paraId="4CB696F0" w14:textId="77777777" w:rsidR="0008176F" w:rsidRPr="0008176F" w:rsidRDefault="0008176F" w:rsidP="0008176F">
      <w:pPr>
        <w:pStyle w:val="NoSpacing"/>
        <w:jc w:val="center"/>
        <w:rPr>
          <w:caps/>
        </w:rPr>
      </w:pPr>
    </w:p>
    <w:p w14:paraId="13C94DE8" w14:textId="77777777" w:rsidR="0008176F" w:rsidRPr="0008176F" w:rsidRDefault="0008176F" w:rsidP="0008176F">
      <w:pPr>
        <w:pStyle w:val="NoSpacing"/>
        <w:jc w:val="center"/>
        <w:rPr>
          <w:caps/>
        </w:rPr>
      </w:pPr>
    </w:p>
    <w:p w14:paraId="2CBE7328" w14:textId="77777777" w:rsidR="0008176F" w:rsidRPr="0008176F" w:rsidRDefault="0008176F" w:rsidP="0008176F">
      <w:pPr>
        <w:pStyle w:val="NoSpacing"/>
        <w:jc w:val="center"/>
        <w:rPr>
          <w:caps/>
        </w:rPr>
      </w:pPr>
    </w:p>
    <w:p w14:paraId="21549003"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44258BB2" w14:textId="443293E5" w:rsidR="0008176F" w:rsidRPr="0008176F" w:rsidRDefault="003B2350" w:rsidP="0008176F">
          <w:pPr>
            <w:pStyle w:val="NoSpacing"/>
            <w:spacing w:line="480" w:lineRule="auto"/>
            <w:jc w:val="center"/>
            <w:rPr>
              <w:caps/>
            </w:rPr>
          </w:pPr>
          <w:r>
            <w:rPr>
              <w:caps/>
            </w:rPr>
            <w:t xml:space="preserve">The use of recycled </w:t>
          </w:r>
          <w:ins w:id="7" w:author="Jenna Jacoby" w:date="2016-08-07T20:56:00Z">
            <w:r w:rsidR="00240E86" w:rsidRPr="008B22CA">
              <w:rPr>
                <w:caps/>
              </w:rPr>
              <w:t xml:space="preserve">material </w:t>
            </w:r>
          </w:ins>
          <w:r>
            <w:rPr>
              <w:caps/>
            </w:rPr>
            <w:t>backfills to mitigate the effects of expansive soils on subterranean structures</w:t>
          </w:r>
        </w:p>
      </w:sdtContent>
    </w:sdt>
    <w:p w14:paraId="6F6D05E0" w14:textId="77777777" w:rsidR="0008176F" w:rsidRPr="0008176F" w:rsidRDefault="0008176F" w:rsidP="0008176F">
      <w:pPr>
        <w:pStyle w:val="NoSpacing"/>
        <w:jc w:val="center"/>
        <w:rPr>
          <w:caps/>
        </w:rPr>
      </w:pPr>
    </w:p>
    <w:p w14:paraId="448756E3" w14:textId="77777777" w:rsidR="0008176F" w:rsidRPr="0008176F" w:rsidRDefault="0008176F" w:rsidP="0008176F">
      <w:pPr>
        <w:pStyle w:val="NoSpacing"/>
        <w:jc w:val="center"/>
        <w:rPr>
          <w:caps/>
        </w:rPr>
      </w:pPr>
    </w:p>
    <w:p w14:paraId="171D2DB1" w14:textId="77777777" w:rsidR="0008176F" w:rsidRPr="0008176F" w:rsidRDefault="0008176F" w:rsidP="0008176F">
      <w:pPr>
        <w:pStyle w:val="NoSpacing"/>
        <w:jc w:val="center"/>
        <w:rPr>
          <w:caps/>
        </w:rPr>
      </w:pPr>
    </w:p>
    <w:p w14:paraId="556E9001" w14:textId="77777777" w:rsidR="0008176F" w:rsidRPr="0008176F" w:rsidRDefault="0008176F" w:rsidP="0008176F">
      <w:pPr>
        <w:pStyle w:val="NoSpacing"/>
        <w:jc w:val="center"/>
        <w:rPr>
          <w:caps/>
        </w:rPr>
      </w:pPr>
    </w:p>
    <w:p w14:paraId="0D9752C1" w14:textId="77777777" w:rsidR="0008176F" w:rsidRPr="0008176F" w:rsidRDefault="0008176F" w:rsidP="0008176F">
      <w:pPr>
        <w:pStyle w:val="NoSpacing"/>
        <w:jc w:val="center"/>
        <w:rPr>
          <w:caps/>
        </w:rPr>
      </w:pPr>
    </w:p>
    <w:p w14:paraId="014E682B"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37FEF9FC" w14:textId="77777777" w:rsidR="0008176F" w:rsidRPr="0008176F" w:rsidRDefault="0008176F" w:rsidP="0008176F">
          <w:pPr>
            <w:pStyle w:val="NoSpacing"/>
            <w:jc w:val="center"/>
            <w:rPr>
              <w:caps/>
            </w:rPr>
          </w:pPr>
          <w:r w:rsidRPr="0008176F">
            <w:rPr>
              <w:caps/>
            </w:rPr>
            <w:t>A thesis</w:t>
          </w:r>
        </w:p>
        <w:p w14:paraId="4BC91383" w14:textId="77777777" w:rsidR="0008176F" w:rsidRPr="0008176F" w:rsidRDefault="0008176F" w:rsidP="0008176F">
          <w:pPr>
            <w:pStyle w:val="NoSpacing"/>
            <w:jc w:val="center"/>
            <w:rPr>
              <w:caps/>
            </w:rPr>
          </w:pPr>
        </w:p>
        <w:p w14:paraId="7BFE5B28" w14:textId="77777777" w:rsidR="0008176F" w:rsidRPr="0008176F" w:rsidRDefault="0008176F" w:rsidP="0008176F">
          <w:pPr>
            <w:pStyle w:val="NoSpacing"/>
            <w:jc w:val="center"/>
            <w:rPr>
              <w:caps/>
            </w:rPr>
          </w:pPr>
          <w:r w:rsidRPr="0008176F">
            <w:rPr>
              <w:caps/>
            </w:rPr>
            <w:t>submitted to the Graduate Faculty</w:t>
          </w:r>
        </w:p>
        <w:p w14:paraId="67FC142D" w14:textId="77777777" w:rsidR="0008176F" w:rsidRDefault="0008176F" w:rsidP="0008176F">
          <w:pPr>
            <w:pStyle w:val="NoSpacing"/>
            <w:jc w:val="center"/>
          </w:pPr>
        </w:p>
        <w:p w14:paraId="4C9EEBEC" w14:textId="77777777" w:rsidR="0008176F" w:rsidRDefault="0008176F" w:rsidP="0008176F">
          <w:pPr>
            <w:pStyle w:val="NoSpacing"/>
            <w:jc w:val="center"/>
          </w:pPr>
          <w:r>
            <w:t>in partial fulfillment of the requirements for the</w:t>
          </w:r>
        </w:p>
        <w:p w14:paraId="07CD93F4" w14:textId="77777777" w:rsidR="0008176F" w:rsidRDefault="0008176F" w:rsidP="0008176F">
          <w:pPr>
            <w:pStyle w:val="NoSpacing"/>
            <w:jc w:val="center"/>
          </w:pPr>
        </w:p>
        <w:p w14:paraId="74B1BB99" w14:textId="77777777" w:rsidR="0008176F" w:rsidRDefault="0008176F" w:rsidP="0008176F">
          <w:pPr>
            <w:pStyle w:val="NoSpacing"/>
            <w:jc w:val="center"/>
          </w:pPr>
          <w:r>
            <w:t>Degree of</w:t>
          </w:r>
        </w:p>
      </w:sdtContent>
    </w:sdt>
    <w:p w14:paraId="6176D31E"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14:paraId="268E0D87" w14:textId="77777777" w:rsidR="00746E16" w:rsidRDefault="003B2350" w:rsidP="00746E16">
          <w:pPr>
            <w:pStyle w:val="NoSpacing"/>
            <w:spacing w:line="480" w:lineRule="auto"/>
            <w:jc w:val="center"/>
            <w:rPr>
              <w:caps/>
            </w:rPr>
          </w:pPr>
          <w:r>
            <w:rPr>
              <w:caps/>
            </w:rPr>
            <w:t>Master of Science</w:t>
          </w:r>
        </w:p>
      </w:sdtContent>
    </w:sdt>
    <w:p w14:paraId="32A9AF8A" w14:textId="77777777" w:rsidR="00730F0A" w:rsidRDefault="00730F0A" w:rsidP="0008176F">
      <w:pPr>
        <w:pStyle w:val="NoSpacing"/>
        <w:jc w:val="center"/>
      </w:pPr>
    </w:p>
    <w:p w14:paraId="32BFFD27" w14:textId="77777777" w:rsidR="00730F0A" w:rsidRDefault="00730F0A" w:rsidP="0008176F">
      <w:pPr>
        <w:pStyle w:val="NoSpacing"/>
        <w:jc w:val="center"/>
      </w:pPr>
    </w:p>
    <w:p w14:paraId="0A5F879B" w14:textId="77777777" w:rsidR="00730F0A" w:rsidRDefault="00730F0A" w:rsidP="0008176F">
      <w:pPr>
        <w:pStyle w:val="NoSpacing"/>
        <w:jc w:val="center"/>
      </w:pPr>
    </w:p>
    <w:p w14:paraId="0DE1EEE6" w14:textId="77777777" w:rsidR="00730F0A" w:rsidRDefault="00730F0A" w:rsidP="0008176F">
      <w:pPr>
        <w:pStyle w:val="NoSpacing"/>
        <w:jc w:val="center"/>
      </w:pPr>
    </w:p>
    <w:p w14:paraId="2F9699C4" w14:textId="77777777" w:rsidR="00730F0A" w:rsidRDefault="00730F0A" w:rsidP="0008176F">
      <w:pPr>
        <w:pStyle w:val="NoSpacing"/>
        <w:jc w:val="center"/>
      </w:pPr>
    </w:p>
    <w:p w14:paraId="3F95AE20" w14:textId="77777777" w:rsidR="00730F0A" w:rsidRDefault="00730F0A" w:rsidP="0008176F">
      <w:pPr>
        <w:pStyle w:val="NoSpacing"/>
        <w:jc w:val="center"/>
      </w:pPr>
    </w:p>
    <w:p w14:paraId="6C45C4C2" w14:textId="77777777" w:rsidR="00730F0A" w:rsidRDefault="00730F0A" w:rsidP="0008176F">
      <w:pPr>
        <w:pStyle w:val="NoSpacing"/>
        <w:jc w:val="center"/>
      </w:pPr>
    </w:p>
    <w:p w14:paraId="4B9A3D16" w14:textId="77777777" w:rsidR="00730F0A" w:rsidRDefault="00730F0A" w:rsidP="0008176F">
      <w:pPr>
        <w:pStyle w:val="NoSpacing"/>
        <w:jc w:val="center"/>
      </w:pPr>
    </w:p>
    <w:p w14:paraId="77266382" w14:textId="77777777" w:rsidR="00730F0A" w:rsidRDefault="00730F0A" w:rsidP="0008176F">
      <w:pPr>
        <w:pStyle w:val="NoSpacing"/>
        <w:jc w:val="center"/>
      </w:pPr>
    </w:p>
    <w:p w14:paraId="16C46F5C" w14:textId="77777777" w:rsidR="00730F0A" w:rsidRDefault="00730F0A" w:rsidP="0008176F">
      <w:pPr>
        <w:pStyle w:val="NoSpacing"/>
        <w:jc w:val="center"/>
      </w:pPr>
      <w:r>
        <w:t>By</w:t>
      </w:r>
    </w:p>
    <w:p w14:paraId="08F0DD17"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1B5E6578" w14:textId="77777777" w:rsidR="00746E16" w:rsidRDefault="003B2350" w:rsidP="00746E16">
          <w:pPr>
            <w:pStyle w:val="NoSpacing"/>
            <w:jc w:val="center"/>
            <w:rPr>
              <w:caps/>
            </w:rPr>
          </w:pPr>
          <w:r>
            <w:rPr>
              <w:caps/>
            </w:rPr>
            <w:t>jenna jacoby</w:t>
          </w:r>
        </w:p>
      </w:sdtContent>
    </w:sdt>
    <w:sdt>
      <w:sdtPr>
        <w:id w:val="30091838"/>
        <w:lock w:val="contentLocked"/>
        <w:placeholder>
          <w:docPart w:val="DefaultPlaceholder_22675703"/>
        </w:placeholder>
        <w:group/>
      </w:sdtPr>
      <w:sdtEndPr/>
      <w:sdtContent>
        <w:p w14:paraId="0F676338"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0C561EC8" w14:textId="77777777" w:rsidR="00730F0A" w:rsidRDefault="003B2350" w:rsidP="00730F0A">
          <w:pPr>
            <w:pStyle w:val="NoSpacing"/>
            <w:jc w:val="center"/>
          </w:pPr>
          <w:r>
            <w:t>2016</w:t>
          </w:r>
        </w:p>
      </w:sdtContent>
    </w:sdt>
    <w:p w14:paraId="5EE7A46A" w14:textId="77777777" w:rsidR="00730F0A" w:rsidRDefault="00730F0A" w:rsidP="00730F0A">
      <w:pPr>
        <w:pStyle w:val="NoSpacing"/>
        <w:jc w:val="center"/>
      </w:pPr>
      <w:r>
        <w:br w:type="page"/>
      </w:r>
    </w:p>
    <w:p w14:paraId="779B5477" w14:textId="77777777" w:rsidR="00730F0A" w:rsidRDefault="00730F0A" w:rsidP="00730F0A">
      <w:pPr>
        <w:pStyle w:val="NoSpacing"/>
        <w:jc w:val="center"/>
      </w:pPr>
    </w:p>
    <w:p w14:paraId="1D0450E5" w14:textId="77777777" w:rsidR="00730F0A" w:rsidRDefault="00730F0A" w:rsidP="00730F0A">
      <w:pPr>
        <w:pStyle w:val="NoSpacing"/>
        <w:jc w:val="center"/>
      </w:pPr>
    </w:p>
    <w:p w14:paraId="49A017D0" w14:textId="77777777" w:rsidR="006B5C7A" w:rsidRDefault="006B5C7A" w:rsidP="00730F0A">
      <w:pPr>
        <w:pStyle w:val="NoSpacing"/>
        <w:jc w:val="center"/>
      </w:pPr>
    </w:p>
    <w:p w14:paraId="1DBE705D" w14:textId="77777777" w:rsidR="00C378FA" w:rsidRDefault="00C378FA" w:rsidP="00730F0A">
      <w:pPr>
        <w:pStyle w:val="NoSpacing"/>
        <w:jc w:val="center"/>
      </w:pPr>
    </w:p>
    <w:p w14:paraId="2DE9658B"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6DE96374" w14:textId="0967BEBF" w:rsidR="00730F0A" w:rsidRPr="00730F0A" w:rsidRDefault="003B2350" w:rsidP="00730F0A">
          <w:pPr>
            <w:pStyle w:val="NoSpacing"/>
            <w:jc w:val="center"/>
            <w:rPr>
              <w:caps/>
            </w:rPr>
          </w:pPr>
          <w:r>
            <w:rPr>
              <w:caps/>
            </w:rPr>
            <w:t xml:space="preserve">the use of recycled </w:t>
          </w:r>
          <w:ins w:id="8" w:author="Jenna Jacoby" w:date="2016-08-07T20:56:00Z">
            <w:r w:rsidR="00240E86" w:rsidRPr="00195D2F">
              <w:rPr>
                <w:caps/>
              </w:rPr>
              <w:t xml:space="preserve">material </w:t>
            </w:r>
          </w:ins>
          <w:r>
            <w:rPr>
              <w:caps/>
            </w:rPr>
            <w:t>backfills to miti</w:t>
          </w:r>
          <w:ins w:id="9" w:author="Jenna Jacoby" w:date="2016-08-07T20:56:00Z">
            <w:r w:rsidR="00240E86">
              <w:rPr>
                <w:caps/>
              </w:rPr>
              <w:t>g</w:t>
            </w:r>
          </w:ins>
          <w:del w:id="10" w:author="Jenna Jacoby" w:date="2016-08-07T20:56:00Z">
            <w:r w:rsidDel="00240E86">
              <w:rPr>
                <w:caps/>
              </w:rPr>
              <w:delText>f</w:delText>
            </w:r>
          </w:del>
          <w:r>
            <w:rPr>
              <w:caps/>
            </w:rPr>
            <w:t>ate the effects of expansive soils on subterranean structures</w:t>
          </w:r>
        </w:p>
      </w:sdtContent>
    </w:sdt>
    <w:p w14:paraId="2D9950CD" w14:textId="77777777" w:rsidR="00730F0A" w:rsidRPr="00730F0A" w:rsidRDefault="00730F0A" w:rsidP="00730F0A">
      <w:pPr>
        <w:pStyle w:val="NoSpacing"/>
        <w:jc w:val="center"/>
        <w:rPr>
          <w:caps/>
        </w:rPr>
      </w:pPr>
    </w:p>
    <w:p w14:paraId="6DBDA575"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1F81634E"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41CB6D18" w14:textId="77777777" w:rsidR="00746E16" w:rsidRDefault="003B2350" w:rsidP="00746E16">
          <w:pPr>
            <w:pStyle w:val="NoSpacing"/>
            <w:jc w:val="center"/>
            <w:rPr>
              <w:caps/>
            </w:rPr>
          </w:pPr>
          <w:r>
            <w:rPr>
              <w:caps/>
            </w:rPr>
            <w:t>School of Civil Engineering and Environmental Science</w:t>
          </w:r>
        </w:p>
      </w:sdtContent>
    </w:sdt>
    <w:p w14:paraId="34250FAE" w14:textId="77777777" w:rsidR="00730F0A" w:rsidRPr="00730F0A" w:rsidRDefault="00730F0A" w:rsidP="00730F0A">
      <w:pPr>
        <w:pStyle w:val="NoSpacing"/>
        <w:jc w:val="center"/>
        <w:rPr>
          <w:caps/>
        </w:rPr>
      </w:pPr>
    </w:p>
    <w:p w14:paraId="0CD75783" w14:textId="77777777" w:rsidR="00730F0A" w:rsidRPr="00730F0A" w:rsidRDefault="00730F0A" w:rsidP="00730F0A">
      <w:pPr>
        <w:pStyle w:val="NoSpacing"/>
        <w:jc w:val="center"/>
        <w:rPr>
          <w:caps/>
        </w:rPr>
      </w:pPr>
    </w:p>
    <w:p w14:paraId="3C44F323" w14:textId="77777777" w:rsidR="00730F0A" w:rsidRPr="00730F0A" w:rsidRDefault="00730F0A" w:rsidP="00730F0A">
      <w:pPr>
        <w:pStyle w:val="NoSpacing"/>
        <w:jc w:val="center"/>
        <w:rPr>
          <w:caps/>
        </w:rPr>
      </w:pPr>
    </w:p>
    <w:p w14:paraId="3C30688C" w14:textId="77777777" w:rsidR="00730F0A" w:rsidRDefault="00730F0A" w:rsidP="00730F0A">
      <w:pPr>
        <w:pStyle w:val="NoSpacing"/>
        <w:jc w:val="center"/>
        <w:rPr>
          <w:caps/>
        </w:rPr>
      </w:pPr>
    </w:p>
    <w:p w14:paraId="28278CBE" w14:textId="77777777" w:rsidR="00730F0A" w:rsidRPr="00730F0A" w:rsidRDefault="00730F0A" w:rsidP="00730F0A">
      <w:pPr>
        <w:pStyle w:val="NoSpacing"/>
        <w:jc w:val="center"/>
        <w:rPr>
          <w:caps/>
        </w:rPr>
      </w:pPr>
    </w:p>
    <w:p w14:paraId="104F0C40" w14:textId="77777777" w:rsidR="00730F0A" w:rsidRPr="00730F0A" w:rsidRDefault="00730F0A" w:rsidP="00730F0A">
      <w:pPr>
        <w:pStyle w:val="NoSpacing"/>
        <w:jc w:val="center"/>
        <w:rPr>
          <w:caps/>
        </w:rPr>
      </w:pPr>
    </w:p>
    <w:p w14:paraId="4395A1B5" w14:textId="77777777" w:rsidR="00730F0A" w:rsidRPr="00730F0A" w:rsidRDefault="00730F0A" w:rsidP="00730F0A">
      <w:pPr>
        <w:pStyle w:val="NoSpacing"/>
        <w:jc w:val="center"/>
        <w:rPr>
          <w:caps/>
        </w:rPr>
      </w:pPr>
    </w:p>
    <w:p w14:paraId="5E6967E8"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0CC4103E" w14:textId="77777777" w:rsidR="00730F0A" w:rsidRPr="00730F0A" w:rsidRDefault="00730F0A" w:rsidP="00730F0A">
          <w:pPr>
            <w:pStyle w:val="NoSpacing"/>
            <w:jc w:val="center"/>
            <w:rPr>
              <w:caps/>
            </w:rPr>
          </w:pPr>
          <w:r w:rsidRPr="00730F0A">
            <w:rPr>
              <w:caps/>
            </w:rPr>
            <w:t>By</w:t>
          </w:r>
        </w:p>
      </w:sdtContent>
    </w:sdt>
    <w:p w14:paraId="58AFCFA5" w14:textId="77777777" w:rsidR="00730F0A" w:rsidRDefault="00730F0A" w:rsidP="00730F0A">
      <w:pPr>
        <w:pStyle w:val="NoSpacing"/>
        <w:jc w:val="center"/>
      </w:pPr>
    </w:p>
    <w:p w14:paraId="6BBDE4D3" w14:textId="77777777" w:rsidR="00730F0A" w:rsidRDefault="00730F0A" w:rsidP="00730F0A">
      <w:pPr>
        <w:pStyle w:val="NoSpacing"/>
        <w:jc w:val="center"/>
      </w:pPr>
    </w:p>
    <w:p w14:paraId="6F006477" w14:textId="77777777" w:rsidR="00730F0A" w:rsidRDefault="00730F0A" w:rsidP="00730F0A">
      <w:pPr>
        <w:pStyle w:val="NoSpacing"/>
        <w:jc w:val="center"/>
      </w:pPr>
    </w:p>
    <w:p w14:paraId="7D1B2622" w14:textId="77777777" w:rsidR="00730F0A" w:rsidRPr="003B763D" w:rsidRDefault="003B763D" w:rsidP="00730F0A">
      <w:pPr>
        <w:pStyle w:val="NoSpacing"/>
        <w:jc w:val="right"/>
      </w:pPr>
      <w:r>
        <w:t>______________________________</w:t>
      </w:r>
    </w:p>
    <w:p w14:paraId="1592DEC4" w14:textId="77777777" w:rsidR="00730F0A" w:rsidRDefault="004C65A3"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3B2350">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766DED">
            <w:t>Amy Cerato</w:t>
          </w:r>
        </w:sdtContent>
      </w:sdt>
      <w:r w:rsidR="00730F0A">
        <w:t>, Chair</w:t>
      </w:r>
    </w:p>
    <w:p w14:paraId="3E78B4C8" w14:textId="77777777" w:rsidR="00730F0A" w:rsidRDefault="00730F0A" w:rsidP="00730F0A">
      <w:pPr>
        <w:pStyle w:val="NoSpacing"/>
        <w:jc w:val="right"/>
      </w:pPr>
    </w:p>
    <w:p w14:paraId="37BC439C" w14:textId="77777777" w:rsidR="00730F0A" w:rsidRDefault="00730F0A" w:rsidP="00730F0A">
      <w:pPr>
        <w:pStyle w:val="NoSpacing"/>
        <w:jc w:val="right"/>
      </w:pPr>
    </w:p>
    <w:p w14:paraId="4C7A812D" w14:textId="77777777" w:rsidR="00730F0A" w:rsidRPr="003B763D" w:rsidRDefault="003B763D" w:rsidP="00730F0A">
      <w:pPr>
        <w:pStyle w:val="NoSpacing"/>
        <w:jc w:val="right"/>
      </w:pPr>
      <w:r>
        <w:t>______________________________</w:t>
      </w:r>
    </w:p>
    <w:p w14:paraId="12BA7C75" w14:textId="77777777" w:rsidR="00730F0A" w:rsidRDefault="004C65A3"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3B2350">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766DED">
            <w:t>Gerald Miller</w:t>
          </w:r>
        </w:sdtContent>
      </w:sdt>
    </w:p>
    <w:p w14:paraId="17455791" w14:textId="77777777" w:rsidR="00730F0A" w:rsidRDefault="00730F0A" w:rsidP="00730F0A">
      <w:pPr>
        <w:pStyle w:val="NoSpacing"/>
        <w:jc w:val="right"/>
      </w:pPr>
    </w:p>
    <w:p w14:paraId="5A3D1EF4" w14:textId="77777777" w:rsidR="00730F0A" w:rsidRDefault="00730F0A" w:rsidP="00730F0A">
      <w:pPr>
        <w:pStyle w:val="NoSpacing"/>
        <w:jc w:val="right"/>
      </w:pPr>
    </w:p>
    <w:p w14:paraId="75D96934" w14:textId="77777777" w:rsidR="00730F0A" w:rsidRPr="003B763D" w:rsidRDefault="003B763D" w:rsidP="00730F0A">
      <w:pPr>
        <w:pStyle w:val="NoSpacing"/>
        <w:jc w:val="right"/>
      </w:pPr>
      <w:r>
        <w:t>______________________________</w:t>
      </w:r>
    </w:p>
    <w:p w14:paraId="30A5E5AE" w14:textId="77777777" w:rsidR="00730F0A" w:rsidRDefault="004C65A3"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3B2350">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3B2350">
            <w:t>K.K. Muraleetharan</w:t>
          </w:r>
        </w:sdtContent>
      </w:sdt>
    </w:p>
    <w:p w14:paraId="67690C5D" w14:textId="77777777" w:rsidR="00730F0A" w:rsidRDefault="00730F0A" w:rsidP="00730F0A">
      <w:pPr>
        <w:pStyle w:val="NoSpacing"/>
        <w:jc w:val="right"/>
      </w:pPr>
    </w:p>
    <w:p w14:paraId="440C48EA" w14:textId="77777777" w:rsidR="00730F0A" w:rsidRDefault="00730F0A" w:rsidP="00730F0A">
      <w:pPr>
        <w:pStyle w:val="NoSpacing"/>
        <w:jc w:val="right"/>
      </w:pPr>
    </w:p>
    <w:p w14:paraId="26561FE3" w14:textId="77777777" w:rsidR="00730F0A" w:rsidRDefault="00730F0A" w:rsidP="00730F0A">
      <w:pPr>
        <w:pStyle w:val="NoSpacing"/>
        <w:jc w:val="right"/>
      </w:pPr>
    </w:p>
    <w:p w14:paraId="51120A00" w14:textId="77777777" w:rsidR="00730F0A" w:rsidRDefault="00730F0A" w:rsidP="00730F0A">
      <w:pPr>
        <w:pStyle w:val="NoSpacing"/>
        <w:jc w:val="center"/>
      </w:pPr>
      <w:r>
        <w:br w:type="page"/>
      </w:r>
    </w:p>
    <w:p w14:paraId="3C16873B" w14:textId="77777777" w:rsidR="00730F0A" w:rsidRDefault="00730F0A" w:rsidP="00730F0A">
      <w:pPr>
        <w:pStyle w:val="NoSpacing"/>
        <w:jc w:val="center"/>
      </w:pPr>
    </w:p>
    <w:p w14:paraId="474EA51F" w14:textId="77777777" w:rsidR="00730F0A" w:rsidRDefault="00730F0A" w:rsidP="00730F0A">
      <w:pPr>
        <w:pStyle w:val="NoSpacing"/>
        <w:jc w:val="center"/>
      </w:pPr>
    </w:p>
    <w:p w14:paraId="2F216311" w14:textId="77777777" w:rsidR="00730F0A" w:rsidRDefault="00730F0A" w:rsidP="00730F0A">
      <w:pPr>
        <w:pStyle w:val="NoSpacing"/>
        <w:jc w:val="center"/>
      </w:pPr>
    </w:p>
    <w:p w14:paraId="2EE23D9F" w14:textId="77777777" w:rsidR="00730F0A" w:rsidRDefault="00730F0A" w:rsidP="00730F0A">
      <w:pPr>
        <w:pStyle w:val="NoSpacing"/>
        <w:jc w:val="center"/>
      </w:pPr>
    </w:p>
    <w:p w14:paraId="3862CA50" w14:textId="77777777" w:rsidR="00730F0A" w:rsidRDefault="00730F0A" w:rsidP="00730F0A">
      <w:pPr>
        <w:pStyle w:val="NoSpacing"/>
        <w:jc w:val="center"/>
      </w:pPr>
    </w:p>
    <w:p w14:paraId="40F838D4" w14:textId="77777777" w:rsidR="00730F0A" w:rsidRDefault="00730F0A" w:rsidP="00730F0A">
      <w:pPr>
        <w:pStyle w:val="NoSpacing"/>
        <w:jc w:val="center"/>
      </w:pPr>
    </w:p>
    <w:p w14:paraId="0DA8E7B9" w14:textId="77777777" w:rsidR="00730F0A" w:rsidRDefault="00730F0A" w:rsidP="00730F0A">
      <w:pPr>
        <w:pStyle w:val="NoSpacing"/>
        <w:jc w:val="center"/>
      </w:pPr>
    </w:p>
    <w:p w14:paraId="23CE5B5B" w14:textId="77777777" w:rsidR="00730F0A" w:rsidRDefault="00730F0A" w:rsidP="00730F0A">
      <w:pPr>
        <w:pStyle w:val="NoSpacing"/>
        <w:jc w:val="center"/>
      </w:pPr>
    </w:p>
    <w:p w14:paraId="3E937FE9" w14:textId="77777777" w:rsidR="00730F0A" w:rsidRDefault="00730F0A" w:rsidP="00730F0A">
      <w:pPr>
        <w:pStyle w:val="NoSpacing"/>
        <w:jc w:val="center"/>
      </w:pPr>
    </w:p>
    <w:p w14:paraId="3B9EDCEB" w14:textId="77777777" w:rsidR="00730F0A" w:rsidRDefault="00730F0A" w:rsidP="00730F0A">
      <w:pPr>
        <w:pStyle w:val="NoSpacing"/>
        <w:jc w:val="center"/>
      </w:pPr>
    </w:p>
    <w:p w14:paraId="588E03F4" w14:textId="77777777" w:rsidR="00730F0A" w:rsidRDefault="00730F0A" w:rsidP="00730F0A">
      <w:pPr>
        <w:pStyle w:val="NoSpacing"/>
        <w:jc w:val="center"/>
      </w:pPr>
    </w:p>
    <w:p w14:paraId="5B3A86A6" w14:textId="77777777" w:rsidR="00730F0A" w:rsidRDefault="00730F0A" w:rsidP="00730F0A">
      <w:pPr>
        <w:pStyle w:val="NoSpacing"/>
        <w:jc w:val="center"/>
      </w:pPr>
    </w:p>
    <w:p w14:paraId="6F4C746E" w14:textId="77777777" w:rsidR="00730F0A" w:rsidRDefault="00730F0A" w:rsidP="00730F0A">
      <w:pPr>
        <w:pStyle w:val="NoSpacing"/>
        <w:jc w:val="center"/>
      </w:pPr>
    </w:p>
    <w:p w14:paraId="631B8FE7" w14:textId="77777777" w:rsidR="00730F0A" w:rsidRDefault="00730F0A" w:rsidP="00730F0A">
      <w:pPr>
        <w:pStyle w:val="NoSpacing"/>
        <w:jc w:val="center"/>
      </w:pPr>
    </w:p>
    <w:p w14:paraId="336C7925" w14:textId="77777777" w:rsidR="00730F0A" w:rsidRDefault="00730F0A" w:rsidP="00730F0A">
      <w:pPr>
        <w:pStyle w:val="NoSpacing"/>
        <w:jc w:val="center"/>
      </w:pPr>
    </w:p>
    <w:p w14:paraId="63704D51" w14:textId="77777777" w:rsidR="00730F0A" w:rsidRDefault="00730F0A" w:rsidP="00730F0A">
      <w:pPr>
        <w:pStyle w:val="NoSpacing"/>
        <w:jc w:val="center"/>
      </w:pPr>
    </w:p>
    <w:p w14:paraId="66530433" w14:textId="77777777" w:rsidR="00730F0A" w:rsidRDefault="00730F0A" w:rsidP="00730F0A">
      <w:pPr>
        <w:pStyle w:val="NoSpacing"/>
        <w:jc w:val="center"/>
      </w:pPr>
    </w:p>
    <w:p w14:paraId="19D50853" w14:textId="77777777" w:rsidR="00730F0A" w:rsidRDefault="00730F0A" w:rsidP="00730F0A">
      <w:pPr>
        <w:pStyle w:val="NoSpacing"/>
        <w:jc w:val="center"/>
      </w:pPr>
    </w:p>
    <w:p w14:paraId="1CAD0BEE" w14:textId="77777777" w:rsidR="00730F0A" w:rsidRDefault="00730F0A" w:rsidP="00730F0A">
      <w:pPr>
        <w:pStyle w:val="NoSpacing"/>
        <w:jc w:val="center"/>
      </w:pPr>
    </w:p>
    <w:p w14:paraId="35AF70A5" w14:textId="77777777" w:rsidR="00730F0A" w:rsidRDefault="00730F0A" w:rsidP="00730F0A">
      <w:pPr>
        <w:pStyle w:val="NoSpacing"/>
        <w:jc w:val="center"/>
      </w:pPr>
    </w:p>
    <w:p w14:paraId="268132D9" w14:textId="77777777" w:rsidR="00730F0A" w:rsidRDefault="00730F0A" w:rsidP="00730F0A">
      <w:pPr>
        <w:pStyle w:val="NoSpacing"/>
        <w:jc w:val="center"/>
      </w:pPr>
    </w:p>
    <w:p w14:paraId="45887E8E" w14:textId="77777777" w:rsidR="00730F0A" w:rsidRDefault="00730F0A" w:rsidP="00730F0A">
      <w:pPr>
        <w:pStyle w:val="NoSpacing"/>
        <w:jc w:val="center"/>
      </w:pPr>
    </w:p>
    <w:p w14:paraId="206BF19E" w14:textId="77777777" w:rsidR="00730F0A" w:rsidRDefault="00730F0A" w:rsidP="00730F0A">
      <w:pPr>
        <w:pStyle w:val="NoSpacing"/>
        <w:jc w:val="center"/>
      </w:pPr>
    </w:p>
    <w:p w14:paraId="682100AE" w14:textId="77777777" w:rsidR="00730F0A" w:rsidRDefault="00730F0A" w:rsidP="00730F0A">
      <w:pPr>
        <w:pStyle w:val="NoSpacing"/>
        <w:jc w:val="center"/>
      </w:pPr>
    </w:p>
    <w:p w14:paraId="5523FB96" w14:textId="77777777" w:rsidR="00730F0A" w:rsidRDefault="00730F0A" w:rsidP="00730F0A">
      <w:pPr>
        <w:pStyle w:val="NoSpacing"/>
        <w:jc w:val="center"/>
      </w:pPr>
    </w:p>
    <w:p w14:paraId="6077844E" w14:textId="77777777" w:rsidR="00730F0A" w:rsidRDefault="00730F0A" w:rsidP="00730F0A">
      <w:pPr>
        <w:pStyle w:val="NoSpacing"/>
        <w:jc w:val="center"/>
      </w:pPr>
    </w:p>
    <w:p w14:paraId="641B83DE" w14:textId="77777777" w:rsidR="00730F0A" w:rsidRDefault="00730F0A" w:rsidP="00730F0A">
      <w:pPr>
        <w:pStyle w:val="NoSpacing"/>
        <w:jc w:val="center"/>
      </w:pPr>
    </w:p>
    <w:p w14:paraId="0E9ECC32" w14:textId="77777777" w:rsidR="00730F0A" w:rsidRDefault="00730F0A" w:rsidP="00730F0A">
      <w:pPr>
        <w:pStyle w:val="NoSpacing"/>
        <w:jc w:val="center"/>
      </w:pPr>
    </w:p>
    <w:p w14:paraId="7D0C46E5" w14:textId="77777777" w:rsidR="00730F0A" w:rsidRDefault="00730F0A" w:rsidP="00730F0A">
      <w:pPr>
        <w:pStyle w:val="NoSpacing"/>
        <w:jc w:val="center"/>
      </w:pPr>
    </w:p>
    <w:p w14:paraId="5B08A9E3" w14:textId="77777777" w:rsidR="00730F0A" w:rsidRDefault="00730F0A" w:rsidP="00730F0A">
      <w:pPr>
        <w:pStyle w:val="NoSpacing"/>
        <w:jc w:val="center"/>
      </w:pPr>
    </w:p>
    <w:p w14:paraId="766A5C7A" w14:textId="77777777" w:rsidR="00730F0A" w:rsidRDefault="00730F0A" w:rsidP="00730F0A">
      <w:pPr>
        <w:pStyle w:val="NoSpacing"/>
        <w:jc w:val="center"/>
      </w:pPr>
    </w:p>
    <w:p w14:paraId="696AAD8D" w14:textId="77777777" w:rsidR="00730F0A" w:rsidRDefault="00730F0A" w:rsidP="00730F0A">
      <w:pPr>
        <w:pStyle w:val="NoSpacing"/>
        <w:jc w:val="center"/>
      </w:pPr>
    </w:p>
    <w:p w14:paraId="3C90F687" w14:textId="77777777" w:rsidR="00730F0A" w:rsidRDefault="00730F0A" w:rsidP="00730F0A">
      <w:pPr>
        <w:pStyle w:val="NoSpacing"/>
        <w:jc w:val="center"/>
      </w:pPr>
    </w:p>
    <w:p w14:paraId="204E7FFF" w14:textId="77777777" w:rsidR="00730F0A" w:rsidRDefault="00730F0A" w:rsidP="00730F0A">
      <w:pPr>
        <w:pStyle w:val="NoSpacing"/>
        <w:jc w:val="center"/>
      </w:pPr>
    </w:p>
    <w:p w14:paraId="7E912323" w14:textId="77777777" w:rsidR="00730F0A" w:rsidRDefault="00730F0A" w:rsidP="00730F0A">
      <w:pPr>
        <w:pStyle w:val="NoSpacing"/>
        <w:jc w:val="center"/>
      </w:pPr>
    </w:p>
    <w:p w14:paraId="20FDFD30" w14:textId="77777777" w:rsidR="00730F0A" w:rsidRDefault="00730F0A" w:rsidP="00730F0A">
      <w:pPr>
        <w:pStyle w:val="NoSpacing"/>
        <w:jc w:val="center"/>
      </w:pPr>
    </w:p>
    <w:p w14:paraId="4AE6DD7F" w14:textId="77777777" w:rsidR="00730F0A" w:rsidRDefault="00730F0A" w:rsidP="00730F0A">
      <w:pPr>
        <w:pStyle w:val="NoSpacing"/>
        <w:jc w:val="center"/>
      </w:pPr>
    </w:p>
    <w:p w14:paraId="15CC40C8" w14:textId="77777777" w:rsidR="00730F0A" w:rsidRDefault="00730F0A" w:rsidP="00730F0A">
      <w:pPr>
        <w:pStyle w:val="NoSpacing"/>
        <w:jc w:val="center"/>
      </w:pPr>
    </w:p>
    <w:p w14:paraId="57DE04DB" w14:textId="77777777" w:rsidR="00730F0A" w:rsidRDefault="00730F0A" w:rsidP="00730F0A">
      <w:pPr>
        <w:pStyle w:val="NoSpacing"/>
        <w:jc w:val="center"/>
      </w:pPr>
    </w:p>
    <w:p w14:paraId="7B6D3B58" w14:textId="77777777" w:rsidR="00730F0A" w:rsidRDefault="00730F0A" w:rsidP="00730F0A">
      <w:pPr>
        <w:pStyle w:val="NoSpacing"/>
        <w:jc w:val="center"/>
      </w:pPr>
    </w:p>
    <w:p w14:paraId="288A8D7D" w14:textId="77777777" w:rsidR="00730F0A" w:rsidRDefault="00730F0A" w:rsidP="00730F0A">
      <w:pPr>
        <w:pStyle w:val="NoSpacing"/>
        <w:jc w:val="center"/>
      </w:pPr>
    </w:p>
    <w:p w14:paraId="6662CB40" w14:textId="77777777" w:rsidR="00730F0A" w:rsidRDefault="00730F0A" w:rsidP="00730F0A">
      <w:pPr>
        <w:pStyle w:val="NoSpacing"/>
        <w:jc w:val="center"/>
      </w:pPr>
    </w:p>
    <w:p w14:paraId="771C4418" w14:textId="77777777" w:rsidR="00730F0A" w:rsidRDefault="004C65A3"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3B2350">
            <w:rPr>
              <w:caps/>
            </w:rPr>
            <w:t>jenna jacoby</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3B2350">
            <w:t>2016</w:t>
          </w:r>
        </w:sdtContent>
      </w:sdt>
    </w:p>
    <w:p w14:paraId="126D3180" w14:textId="77777777" w:rsidR="00730F0A" w:rsidRDefault="00730F0A" w:rsidP="00730F0A">
      <w:pPr>
        <w:pStyle w:val="NoSpacing"/>
        <w:jc w:val="center"/>
      </w:pPr>
      <w:r>
        <w:t>All Rights Reserved.</w:t>
      </w:r>
    </w:p>
    <w:p w14:paraId="0210BAD2" w14:textId="77777777" w:rsidR="008E1C26" w:rsidRPr="008A3205" w:rsidRDefault="006F10CE" w:rsidP="004058FE">
      <w:pPr>
        <w:jc w:val="center"/>
        <w:rPr>
          <w:i/>
        </w:rPr>
        <w:sectPr w:rsidR="008E1C26" w:rsidRPr="008A3205" w:rsidSect="00C378FA">
          <w:pgSz w:w="12240" w:h="15840" w:code="1"/>
          <w:pgMar w:top="1440" w:right="1440" w:bottom="1440" w:left="2304" w:header="720" w:footer="720" w:gutter="0"/>
          <w:cols w:space="720"/>
          <w:docGrid w:linePitch="360"/>
        </w:sectPr>
      </w:pPr>
      <w:r>
        <w:br w:type="page"/>
      </w:r>
      <w:r w:rsidR="004058FE" w:rsidRPr="008A3205">
        <w:rPr>
          <w:i/>
        </w:rPr>
        <w:lastRenderedPageBreak/>
        <w:t xml:space="preserve">This Thesis is dedicated to my </w:t>
      </w:r>
      <w:r w:rsidR="005C1ED3" w:rsidRPr="008A3205">
        <w:rPr>
          <w:i/>
        </w:rPr>
        <w:t>parents, Jim and Deanna, and sister</w:t>
      </w:r>
      <w:r w:rsidR="004058FE" w:rsidRPr="008A3205">
        <w:rPr>
          <w:i/>
        </w:rPr>
        <w:t xml:space="preserve"> Rachel, </w:t>
      </w:r>
      <w:r w:rsidR="005C1ED3" w:rsidRPr="008A3205">
        <w:rPr>
          <w:i/>
        </w:rPr>
        <w:t>for this wouldn’t be possible without your full support</w:t>
      </w:r>
      <w:r w:rsidR="004058FE" w:rsidRPr="008A3205">
        <w:rPr>
          <w:i/>
        </w:rPr>
        <w:t>. Thank you.</w:t>
      </w:r>
    </w:p>
    <w:p w14:paraId="56DBAA0F" w14:textId="77777777" w:rsidR="008E1C26" w:rsidRPr="00D80765" w:rsidRDefault="00775701" w:rsidP="00D80765">
      <w:pPr>
        <w:pStyle w:val="Heading1"/>
      </w:pPr>
      <w:bookmarkStart w:id="11" w:name="_Ref452983253"/>
      <w:bookmarkStart w:id="12" w:name="_Toc459374434"/>
      <w:r w:rsidRPr="00D80765">
        <w:lastRenderedPageBreak/>
        <w:t>Acknowledgements</w:t>
      </w:r>
      <w:bookmarkEnd w:id="11"/>
      <w:bookmarkEnd w:id="12"/>
    </w:p>
    <w:p w14:paraId="4417DBE4" w14:textId="7D923D68" w:rsidR="003450B1" w:rsidRPr="0020297C" w:rsidRDefault="002D5EAE" w:rsidP="001C4CEC">
      <w:pPr>
        <w:jc w:val="both"/>
      </w:pPr>
      <w:r w:rsidRPr="0020297C">
        <w:t>First, I would like to thank my advisor and mentor, Dr. Amy Cerato. You were the one to first get me interested in geotechnical work, and without your influence, guidance, and support</w:t>
      </w:r>
      <w:r w:rsidR="001C4CEC" w:rsidRPr="0020297C">
        <w:t xml:space="preserve"> over the past few years</w:t>
      </w:r>
      <w:r w:rsidRPr="0020297C">
        <w:t>, I would not be in the position I am today. I am very grateful for you taking me on as your student and always helping me along the way.</w:t>
      </w:r>
    </w:p>
    <w:p w14:paraId="3CCE8AC8" w14:textId="77777777" w:rsidR="002D5EAE" w:rsidRPr="0020297C" w:rsidRDefault="002D5EAE" w:rsidP="001C4CEC">
      <w:pPr>
        <w:jc w:val="both"/>
      </w:pPr>
    </w:p>
    <w:p w14:paraId="5AAEDD1E" w14:textId="3C88C5A0" w:rsidR="002D5EAE" w:rsidRPr="0020297C" w:rsidRDefault="002D5EAE" w:rsidP="001C4CEC">
      <w:pPr>
        <w:jc w:val="both"/>
      </w:pPr>
      <w:r w:rsidRPr="0020297C">
        <w:t xml:space="preserve">I would also like to thank Mike Schmitz for his tremendous help in the construction of the test setup and for answering my many questions along the way. You always knew how to carry out and improve my ideas, and for that I am appreciative. </w:t>
      </w:r>
    </w:p>
    <w:p w14:paraId="76BD5EC6" w14:textId="79493E71" w:rsidR="002D5EAE" w:rsidRPr="0020297C" w:rsidRDefault="002D5EAE" w:rsidP="001C4CEC">
      <w:pPr>
        <w:jc w:val="both"/>
      </w:pPr>
    </w:p>
    <w:p w14:paraId="78DF8DEA" w14:textId="4AA2A661" w:rsidR="00E647EC" w:rsidRPr="0020297C" w:rsidRDefault="001C4CEC" w:rsidP="001C4CEC">
      <w:pPr>
        <w:jc w:val="both"/>
      </w:pPr>
      <w:r w:rsidRPr="0020297C">
        <w:t>Thank you to Dr. Gerald Miller and Dr. K</w:t>
      </w:r>
      <w:r w:rsidR="00080CBC" w:rsidRPr="0020297C">
        <w:t>anthasamy Muralee</w:t>
      </w:r>
      <w:r w:rsidRPr="0020297C">
        <w:t xml:space="preserve">tharan for being on my committee and for </w:t>
      </w:r>
      <w:r w:rsidR="00152C81" w:rsidRPr="0020297C">
        <w:t xml:space="preserve">always </w:t>
      </w:r>
      <w:r w:rsidRPr="0020297C">
        <w:t>providing me</w:t>
      </w:r>
      <w:r w:rsidR="00152C81" w:rsidRPr="0020297C">
        <w:t xml:space="preserve"> with</w:t>
      </w:r>
      <w:r w:rsidRPr="0020297C">
        <w:t xml:space="preserve"> valuable feedback. Additionally, thank you to Dr. </w:t>
      </w:r>
      <w:r w:rsidR="00080CBC" w:rsidRPr="0020297C">
        <w:t>Kianoosh</w:t>
      </w:r>
      <w:r w:rsidRPr="0020297C">
        <w:t xml:space="preserve"> Hatami for providing guidance in the computer modeling portion of this project.</w:t>
      </w:r>
    </w:p>
    <w:p w14:paraId="6E4AC832" w14:textId="77777777" w:rsidR="001C4CEC" w:rsidRPr="0020297C" w:rsidRDefault="001C4CEC" w:rsidP="001C4CEC">
      <w:pPr>
        <w:jc w:val="both"/>
      </w:pPr>
    </w:p>
    <w:p w14:paraId="201974D7" w14:textId="346D3650" w:rsidR="001C4CEC" w:rsidRPr="0020297C" w:rsidRDefault="001C4CEC" w:rsidP="001C4CEC">
      <w:pPr>
        <w:jc w:val="both"/>
      </w:pPr>
      <w:del w:id="13" w:author="Jenna Jacoby" w:date="2016-08-05T13:26:00Z">
        <w:r w:rsidRPr="0020297C" w:rsidDel="008F3F9F">
          <w:delText>An additional</w:delText>
        </w:r>
      </w:del>
      <w:ins w:id="14" w:author="Jenna Jacoby" w:date="2016-08-05T13:26:00Z">
        <w:r w:rsidR="008F3F9F" w:rsidRPr="0020297C">
          <w:t>A huge</w:t>
        </w:r>
      </w:ins>
      <w:r w:rsidRPr="0020297C">
        <w:t xml:space="preserve"> thank you to Michelle Basham for helping me in all aspects of the project, and </w:t>
      </w:r>
      <w:r w:rsidR="00152C81" w:rsidRPr="0020297C">
        <w:t xml:space="preserve">for </w:t>
      </w:r>
      <w:r w:rsidRPr="0020297C">
        <w:t>picking up the slack when I was having trouble doing it on my own.  In add</w:t>
      </w:r>
      <w:r w:rsidR="00E3397E" w:rsidRPr="0020297C">
        <w:t>ition, thanks to Rodney Collins</w:t>
      </w:r>
      <w:ins w:id="15" w:author="Jacoby, Jenna R." w:date="2016-08-10T21:56:00Z">
        <w:r w:rsidR="007122B7">
          <w:t xml:space="preserve"> for always </w:t>
        </w:r>
      </w:ins>
      <w:ins w:id="16" w:author="Jacoby, Jenna R." w:date="2016-08-10T21:57:00Z">
        <w:r w:rsidR="007122B7">
          <w:t>being patient while answering my many questions.</w:t>
        </w:r>
      </w:ins>
      <w:del w:id="17" w:author="Jacoby, Jenna R." w:date="2016-08-10T21:56:00Z">
        <w:r w:rsidR="00E3397E" w:rsidRPr="0020297C" w:rsidDel="007122B7">
          <w:delText>.</w:delText>
        </w:r>
      </w:del>
    </w:p>
    <w:p w14:paraId="416297AB" w14:textId="77777777" w:rsidR="001C4CEC" w:rsidRPr="0020297C" w:rsidRDefault="001C4CEC" w:rsidP="001C4CEC">
      <w:pPr>
        <w:jc w:val="both"/>
      </w:pPr>
    </w:p>
    <w:p w14:paraId="7E61448C" w14:textId="6C5DE33C" w:rsidR="001C4CEC" w:rsidRPr="0020297C" w:rsidRDefault="00E2690A" w:rsidP="001C4CEC">
      <w:pPr>
        <w:jc w:val="both"/>
      </w:pPr>
      <w:r w:rsidRPr="0020297C">
        <w:t>Lastly, a</w:t>
      </w:r>
      <w:r w:rsidR="001C4CEC" w:rsidRPr="0020297C">
        <w:t xml:space="preserve"> big thank you to my friends Austin, Jason, Nate, and Jake for keeping me sane this past year. Without all of you, this past year would have been significantly less fun. I am very thankful I had you to complain </w:t>
      </w:r>
      <w:r w:rsidRPr="0020297C">
        <w:t>to when I needed it,</w:t>
      </w:r>
      <w:r w:rsidR="001C4CEC" w:rsidRPr="0020297C">
        <w:t xml:space="preserve"> the ability to count on you</w:t>
      </w:r>
      <w:r w:rsidRPr="0020297C">
        <w:t xml:space="preserve"> when I needed help, and for always providing a laugh.</w:t>
      </w:r>
    </w:p>
    <w:p w14:paraId="4F573748" w14:textId="77777777" w:rsidR="00775701" w:rsidRPr="00AE305D" w:rsidRDefault="00775701" w:rsidP="00D80765">
      <w:pPr>
        <w:pStyle w:val="Title"/>
      </w:pPr>
      <w:r w:rsidRPr="00AE305D">
        <w:br w:type="page"/>
      </w:r>
      <w:r w:rsidRPr="00AE305D">
        <w:lastRenderedPageBreak/>
        <w:t>Table of Contents</w:t>
      </w:r>
    </w:p>
    <w:p w14:paraId="5FF0B493" w14:textId="77777777" w:rsidR="009C4FEF" w:rsidRPr="0020297C" w:rsidRDefault="009C4FEF" w:rsidP="009C4FEF">
      <w:pPr>
        <w:pStyle w:val="NoSpacing"/>
      </w:pPr>
    </w:p>
    <w:p w14:paraId="437A641C" w14:textId="77777777" w:rsidR="008561DB" w:rsidRDefault="00B90550" w:rsidP="008561DB">
      <w:pPr>
        <w:pStyle w:val="TOC1"/>
        <w:rPr>
          <w:ins w:id="18" w:author="Jacoby, Jenna R." w:date="2016-08-19T12:49:00Z"/>
          <w:rFonts w:eastAsiaTheme="minorEastAsia" w:cstheme="minorBidi"/>
          <w:noProof/>
          <w:sz w:val="22"/>
          <w:szCs w:val="22"/>
          <w:lang w:bidi="ar-SA"/>
        </w:rPr>
      </w:pPr>
      <w:r w:rsidRPr="004A04FB">
        <w:fldChar w:fldCharType="begin"/>
      </w:r>
      <w:r w:rsidR="000F56FF" w:rsidRPr="0020297C">
        <w:instrText xml:space="preserve"> TOC \o "3-3" \h \z \t "Heading 1,1,Heading 2,2,Chapter,1" </w:instrText>
      </w:r>
      <w:r w:rsidRPr="004A04FB">
        <w:fldChar w:fldCharType="separate"/>
      </w:r>
      <w:ins w:id="19" w:author="Jacoby, Jenna R." w:date="2016-08-19T12:49:00Z">
        <w:r w:rsidR="008561DB" w:rsidRPr="00AC582D">
          <w:rPr>
            <w:rStyle w:val="Hyperlink"/>
            <w:noProof/>
          </w:rPr>
          <w:fldChar w:fldCharType="begin"/>
        </w:r>
        <w:r w:rsidR="008561DB" w:rsidRPr="00AC582D">
          <w:rPr>
            <w:rStyle w:val="Hyperlink"/>
            <w:noProof/>
          </w:rPr>
          <w:instrText xml:space="preserve"> </w:instrText>
        </w:r>
        <w:r w:rsidR="008561DB">
          <w:rPr>
            <w:noProof/>
          </w:rPr>
          <w:instrText>HYPERLINK \l "_Toc459374434"</w:instrText>
        </w:r>
        <w:r w:rsidR="008561DB" w:rsidRPr="00AC582D">
          <w:rPr>
            <w:rStyle w:val="Hyperlink"/>
            <w:noProof/>
          </w:rPr>
          <w:instrText xml:space="preserve"> </w:instrText>
        </w:r>
        <w:r w:rsidR="008561DB" w:rsidRPr="00AC582D">
          <w:rPr>
            <w:rStyle w:val="Hyperlink"/>
            <w:noProof/>
          </w:rPr>
          <w:fldChar w:fldCharType="separate"/>
        </w:r>
        <w:r w:rsidR="008561DB" w:rsidRPr="00AC582D">
          <w:rPr>
            <w:rStyle w:val="Hyperlink"/>
            <w:noProof/>
          </w:rPr>
          <w:t>Acknowledgements</w:t>
        </w:r>
        <w:r w:rsidR="008561DB">
          <w:rPr>
            <w:noProof/>
            <w:webHidden/>
          </w:rPr>
          <w:tab/>
        </w:r>
        <w:r w:rsidR="008561DB">
          <w:rPr>
            <w:noProof/>
            <w:webHidden/>
          </w:rPr>
          <w:fldChar w:fldCharType="begin"/>
        </w:r>
        <w:r w:rsidR="008561DB">
          <w:rPr>
            <w:noProof/>
            <w:webHidden/>
          </w:rPr>
          <w:instrText xml:space="preserve"> PAGEREF _Toc459374434 \h </w:instrText>
        </w:r>
      </w:ins>
      <w:r w:rsidR="008561DB">
        <w:rPr>
          <w:noProof/>
          <w:webHidden/>
        </w:rPr>
      </w:r>
      <w:r w:rsidR="008561DB">
        <w:rPr>
          <w:noProof/>
          <w:webHidden/>
        </w:rPr>
        <w:fldChar w:fldCharType="separate"/>
      </w:r>
      <w:ins w:id="20" w:author="Jacoby, Jenna R." w:date="2016-08-19T12:49:00Z">
        <w:r w:rsidR="008561DB">
          <w:rPr>
            <w:noProof/>
            <w:webHidden/>
          </w:rPr>
          <w:t>iv</w:t>
        </w:r>
        <w:r w:rsidR="008561DB">
          <w:rPr>
            <w:noProof/>
            <w:webHidden/>
          </w:rPr>
          <w:fldChar w:fldCharType="end"/>
        </w:r>
        <w:r w:rsidR="008561DB" w:rsidRPr="00AC582D">
          <w:rPr>
            <w:rStyle w:val="Hyperlink"/>
            <w:noProof/>
          </w:rPr>
          <w:fldChar w:fldCharType="end"/>
        </w:r>
      </w:ins>
    </w:p>
    <w:p w14:paraId="495F55AC" w14:textId="77777777" w:rsidR="008561DB" w:rsidRDefault="008561DB" w:rsidP="008561DB">
      <w:pPr>
        <w:pStyle w:val="TOC1"/>
        <w:rPr>
          <w:ins w:id="21" w:author="Jacoby, Jenna R." w:date="2016-08-19T12:49:00Z"/>
          <w:rFonts w:eastAsiaTheme="minorEastAsia" w:cstheme="minorBidi"/>
          <w:noProof/>
          <w:sz w:val="22"/>
          <w:szCs w:val="22"/>
          <w:lang w:bidi="ar-SA"/>
        </w:rPr>
      </w:pPr>
      <w:ins w:id="22"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"_Toc459374435"</w:instrText>
        </w:r>
        <w:r w:rsidRPr="00AC582D">
          <w:rPr>
            <w:rStyle w:val="Hyperlink"/>
            <w:noProof/>
          </w:rPr>
          <w:instrText xml:space="preserve"> </w:instrText>
        </w:r>
        <w:r w:rsidRPr="00AC582D">
          <w:rPr>
            <w:rStyle w:val="Hyperlink"/>
            <w:noProof/>
          </w:rPr>
          <w:fldChar w:fldCharType="separate"/>
        </w:r>
        <w:r w:rsidRPr="00AC582D">
          <w:rPr>
            <w:rStyle w:val="Hyperlink"/>
            <w:noProof/>
          </w:rPr>
          <w:t>List of Tables</w:t>
        </w:r>
        <w:r>
          <w:rPr>
            <w:noProof/>
            <w:webHidden/>
          </w:rPr>
          <w:tab/>
        </w:r>
        <w:r>
          <w:rPr>
            <w:noProof/>
            <w:webHidden/>
          </w:rPr>
          <w:fldChar w:fldCharType="begin"/>
        </w:r>
        <w:r>
          <w:rPr>
            <w:noProof/>
            <w:webHidden/>
          </w:rPr>
          <w:instrText xml:space="preserve"> PAGEREF _Toc459374435 \h </w:instrText>
        </w:r>
      </w:ins>
      <w:r>
        <w:rPr>
          <w:noProof/>
          <w:webHidden/>
        </w:rPr>
      </w:r>
      <w:r>
        <w:rPr>
          <w:noProof/>
          <w:webHidden/>
        </w:rPr>
        <w:fldChar w:fldCharType="separate"/>
      </w:r>
      <w:ins w:id="23" w:author="Jacoby, Jenna R." w:date="2016-08-19T12:49:00Z">
        <w:r>
          <w:rPr>
            <w:noProof/>
            <w:webHidden/>
          </w:rPr>
          <w:t>viii</w:t>
        </w:r>
        <w:r>
          <w:rPr>
            <w:noProof/>
            <w:webHidden/>
          </w:rPr>
          <w:fldChar w:fldCharType="end"/>
        </w:r>
        <w:r w:rsidRPr="00AC582D">
          <w:rPr>
            <w:rStyle w:val="Hyperlink"/>
            <w:noProof/>
          </w:rPr>
          <w:fldChar w:fldCharType="end"/>
        </w:r>
      </w:ins>
    </w:p>
    <w:p w14:paraId="6966769B" w14:textId="77777777" w:rsidR="008561DB" w:rsidRDefault="008561DB" w:rsidP="008561DB">
      <w:pPr>
        <w:pStyle w:val="TOC1"/>
        <w:rPr>
          <w:ins w:id="24" w:author="Jacoby, Jenna R." w:date="2016-08-19T12:49:00Z"/>
          <w:rFonts w:eastAsiaTheme="minorEastAsia" w:cstheme="minorBidi"/>
          <w:noProof/>
          <w:sz w:val="22"/>
          <w:szCs w:val="22"/>
          <w:lang w:bidi="ar-SA"/>
        </w:rPr>
      </w:pPr>
      <w:ins w:id="25"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"_Toc459374436"</w:instrText>
        </w:r>
        <w:r w:rsidRPr="00AC582D">
          <w:rPr>
            <w:rStyle w:val="Hyperlink"/>
            <w:noProof/>
          </w:rPr>
          <w:instrText xml:space="preserve"> </w:instrText>
        </w:r>
        <w:r w:rsidRPr="00AC582D">
          <w:rPr>
            <w:rStyle w:val="Hyperlink"/>
            <w:noProof/>
          </w:rPr>
          <w:fldChar w:fldCharType="separate"/>
        </w:r>
        <w:r w:rsidRPr="00AC582D">
          <w:rPr>
            <w:rStyle w:val="Hyperlink"/>
            <w:noProof/>
          </w:rPr>
          <w:t>List of Figures</w:t>
        </w:r>
        <w:r>
          <w:rPr>
            <w:noProof/>
            <w:webHidden/>
          </w:rPr>
          <w:tab/>
        </w:r>
        <w:r>
          <w:rPr>
            <w:noProof/>
            <w:webHidden/>
          </w:rPr>
          <w:fldChar w:fldCharType="begin"/>
        </w:r>
        <w:r>
          <w:rPr>
            <w:noProof/>
            <w:webHidden/>
          </w:rPr>
          <w:instrText xml:space="preserve"> PAGEREF _Toc459374436 \h </w:instrText>
        </w:r>
      </w:ins>
      <w:r>
        <w:rPr>
          <w:noProof/>
          <w:webHidden/>
        </w:rPr>
      </w:r>
      <w:r>
        <w:rPr>
          <w:noProof/>
          <w:webHidden/>
        </w:rPr>
        <w:fldChar w:fldCharType="separate"/>
      </w:r>
      <w:ins w:id="26" w:author="Jacoby, Jenna R." w:date="2016-08-19T12:49:00Z">
        <w:r>
          <w:rPr>
            <w:noProof/>
            <w:webHidden/>
          </w:rPr>
          <w:t>ix</w:t>
        </w:r>
        <w:r>
          <w:rPr>
            <w:noProof/>
            <w:webHidden/>
          </w:rPr>
          <w:fldChar w:fldCharType="end"/>
        </w:r>
        <w:r w:rsidRPr="00AC582D">
          <w:rPr>
            <w:rStyle w:val="Hyperlink"/>
            <w:noProof/>
          </w:rPr>
          <w:fldChar w:fldCharType="end"/>
        </w:r>
      </w:ins>
    </w:p>
    <w:p w14:paraId="1AE11152" w14:textId="77777777" w:rsidR="008561DB" w:rsidRDefault="008561DB" w:rsidP="008561DB">
      <w:pPr>
        <w:pStyle w:val="TOC1"/>
        <w:rPr>
          <w:ins w:id="27" w:author="Jacoby, Jenna R." w:date="2016-08-19T12:49:00Z"/>
          <w:rFonts w:eastAsiaTheme="minorEastAsia" w:cstheme="minorBidi"/>
          <w:noProof/>
          <w:sz w:val="22"/>
          <w:szCs w:val="22"/>
          <w:lang w:bidi="ar-SA"/>
        </w:rPr>
      </w:pPr>
      <w:ins w:id="28"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"_Toc459374437"</w:instrText>
        </w:r>
        <w:r w:rsidRPr="00AC582D">
          <w:rPr>
            <w:rStyle w:val="Hyperlink"/>
            <w:noProof/>
          </w:rPr>
          <w:instrText xml:space="preserve"> </w:instrText>
        </w:r>
        <w:r w:rsidRPr="00AC582D">
          <w:rPr>
            <w:rStyle w:val="Hyperlink"/>
            <w:noProof/>
          </w:rPr>
          <w:fldChar w:fldCharType="separate"/>
        </w:r>
        <w:r w:rsidRPr="00AC582D">
          <w:rPr>
            <w:rStyle w:val="Hyperlink"/>
            <w:noProof/>
          </w:rPr>
          <w:t>Abstract</w:t>
        </w:r>
        <w:r>
          <w:rPr>
            <w:noProof/>
            <w:webHidden/>
          </w:rPr>
          <w:tab/>
        </w:r>
        <w:r>
          <w:rPr>
            <w:noProof/>
            <w:webHidden/>
          </w:rPr>
          <w:fldChar w:fldCharType="begin"/>
        </w:r>
        <w:r>
          <w:rPr>
            <w:noProof/>
            <w:webHidden/>
          </w:rPr>
          <w:instrText xml:space="preserve"> PAGEREF _Toc459374437 \h </w:instrText>
        </w:r>
      </w:ins>
      <w:r>
        <w:rPr>
          <w:noProof/>
          <w:webHidden/>
        </w:rPr>
      </w:r>
      <w:r>
        <w:rPr>
          <w:noProof/>
          <w:webHidden/>
        </w:rPr>
        <w:fldChar w:fldCharType="separate"/>
      </w:r>
      <w:ins w:id="29" w:author="Jacoby, Jenna R." w:date="2016-08-19T12:49:00Z">
        <w:r>
          <w:rPr>
            <w:noProof/>
            <w:webHidden/>
          </w:rPr>
          <w:t>xv</w:t>
        </w:r>
        <w:r>
          <w:rPr>
            <w:noProof/>
            <w:webHidden/>
          </w:rPr>
          <w:fldChar w:fldCharType="end"/>
        </w:r>
        <w:r w:rsidRPr="00AC582D">
          <w:rPr>
            <w:rStyle w:val="Hyperlink"/>
            <w:noProof/>
          </w:rPr>
          <w:fldChar w:fldCharType="end"/>
        </w:r>
      </w:ins>
    </w:p>
    <w:p w14:paraId="476237AD" w14:textId="77777777" w:rsidR="008561DB" w:rsidRDefault="008561DB" w:rsidP="008561DB">
      <w:pPr>
        <w:pStyle w:val="TOC1"/>
        <w:rPr>
          <w:ins w:id="30" w:author="Jacoby, Jenna R." w:date="2016-08-19T12:49:00Z"/>
          <w:rFonts w:eastAsiaTheme="minorEastAsia" w:cstheme="minorBidi"/>
          <w:noProof/>
          <w:sz w:val="22"/>
          <w:szCs w:val="22"/>
          <w:lang w:bidi="ar-SA"/>
        </w:rPr>
      </w:pPr>
      <w:ins w:id="31"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"_Toc459374438"</w:instrText>
        </w:r>
        <w:r w:rsidRPr="00AC582D">
          <w:rPr>
            <w:rStyle w:val="Hyperlink"/>
            <w:noProof/>
          </w:rPr>
          <w:instrText xml:space="preserve"> </w:instrText>
        </w:r>
        <w:r w:rsidRPr="00AC582D">
          <w:rPr>
            <w:rStyle w:val="Hyperlink"/>
            <w:noProof/>
          </w:rPr>
          <w:fldChar w:fldCharType="separate"/>
        </w:r>
        <w:r w:rsidRPr="00AC582D">
          <w:rPr>
            <w:rStyle w:val="Hyperlink"/>
            <w:noProof/>
          </w:rPr>
          <w:t>Chapter 1: Introduction</w:t>
        </w:r>
        <w:r>
          <w:rPr>
            <w:noProof/>
            <w:webHidden/>
          </w:rPr>
          <w:tab/>
        </w:r>
        <w:r>
          <w:rPr>
            <w:noProof/>
            <w:webHidden/>
          </w:rPr>
          <w:fldChar w:fldCharType="begin"/>
        </w:r>
        <w:r>
          <w:rPr>
            <w:noProof/>
            <w:webHidden/>
          </w:rPr>
          <w:instrText xml:space="preserve"> PAGEREF _Toc459374438 \h </w:instrText>
        </w:r>
      </w:ins>
      <w:r>
        <w:rPr>
          <w:noProof/>
          <w:webHidden/>
        </w:rPr>
      </w:r>
      <w:r>
        <w:rPr>
          <w:noProof/>
          <w:webHidden/>
        </w:rPr>
        <w:fldChar w:fldCharType="separate"/>
      </w:r>
      <w:ins w:id="32" w:author="Jacoby, Jenna R." w:date="2016-08-19T12:49:00Z">
        <w:r>
          <w:rPr>
            <w:noProof/>
            <w:webHidden/>
          </w:rPr>
          <w:t>1</w:t>
        </w:r>
        <w:r>
          <w:rPr>
            <w:noProof/>
            <w:webHidden/>
          </w:rPr>
          <w:fldChar w:fldCharType="end"/>
        </w:r>
        <w:r w:rsidRPr="00AC582D">
          <w:rPr>
            <w:rStyle w:val="Hyperlink"/>
            <w:noProof/>
          </w:rPr>
          <w:fldChar w:fldCharType="end"/>
        </w:r>
      </w:ins>
    </w:p>
    <w:p w14:paraId="1DFECD3A" w14:textId="77777777" w:rsidR="008561DB" w:rsidRDefault="008561DB" w:rsidP="008561DB">
      <w:pPr>
        <w:pStyle w:val="TOC1"/>
        <w:rPr>
          <w:ins w:id="33" w:author="Jacoby, Jenna R." w:date="2016-08-19T12:49:00Z"/>
          <w:rFonts w:eastAsiaTheme="minorEastAsia" w:cstheme="minorBidi"/>
          <w:noProof/>
          <w:sz w:val="22"/>
          <w:szCs w:val="22"/>
          <w:lang w:bidi="ar-SA"/>
        </w:rPr>
      </w:pPr>
      <w:ins w:id="34"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"_Toc459374439"</w:instrText>
        </w:r>
        <w:r w:rsidRPr="00AC582D">
          <w:rPr>
            <w:rStyle w:val="Hyperlink"/>
            <w:noProof/>
          </w:rPr>
          <w:instrText xml:space="preserve"> </w:instrText>
        </w:r>
        <w:r w:rsidRPr="00AC582D">
          <w:rPr>
            <w:rStyle w:val="Hyperlink"/>
            <w:noProof/>
          </w:rPr>
          <w:fldChar w:fldCharType="separate"/>
        </w:r>
        <w:r w:rsidRPr="00AC582D">
          <w:rPr>
            <w:rStyle w:val="Hyperlink"/>
            <w:noProof/>
          </w:rPr>
          <w:t>Chapter 2: Literature Review</w:t>
        </w:r>
        <w:r>
          <w:rPr>
            <w:noProof/>
            <w:webHidden/>
          </w:rPr>
          <w:tab/>
        </w:r>
        <w:r>
          <w:rPr>
            <w:noProof/>
            <w:webHidden/>
          </w:rPr>
          <w:fldChar w:fldCharType="begin"/>
        </w:r>
        <w:r>
          <w:rPr>
            <w:noProof/>
            <w:webHidden/>
          </w:rPr>
          <w:instrText xml:space="preserve"> PAGEREF _Toc459374439 \h </w:instrText>
        </w:r>
      </w:ins>
      <w:r>
        <w:rPr>
          <w:noProof/>
          <w:webHidden/>
        </w:rPr>
      </w:r>
      <w:r>
        <w:rPr>
          <w:noProof/>
          <w:webHidden/>
        </w:rPr>
        <w:fldChar w:fldCharType="separate"/>
      </w:r>
      <w:ins w:id="35" w:author="Jacoby, Jenna R." w:date="2016-08-19T12:49:00Z">
        <w:r>
          <w:rPr>
            <w:noProof/>
            <w:webHidden/>
          </w:rPr>
          <w:t>3</w:t>
        </w:r>
        <w:r>
          <w:rPr>
            <w:noProof/>
            <w:webHidden/>
          </w:rPr>
          <w:fldChar w:fldCharType="end"/>
        </w:r>
        <w:r w:rsidRPr="00AC582D">
          <w:rPr>
            <w:rStyle w:val="Hyperlink"/>
            <w:noProof/>
          </w:rPr>
          <w:fldChar w:fldCharType="end"/>
        </w:r>
      </w:ins>
    </w:p>
    <w:p w14:paraId="5313FAB1" w14:textId="77777777" w:rsidR="008561DB" w:rsidRDefault="008561DB">
      <w:pPr>
        <w:pStyle w:val="TOC2"/>
        <w:rPr>
          <w:ins w:id="36" w:author="Jacoby, Jenna R." w:date="2016-08-19T12:49:00Z"/>
          <w:rFonts w:eastAsiaTheme="minorEastAsia" w:cstheme="minorBidi"/>
          <w:noProof/>
          <w:sz w:val="22"/>
          <w:szCs w:val="22"/>
          <w:lang w:bidi="ar-SA"/>
        </w:rPr>
      </w:pPr>
      <w:ins w:id="37"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"_Toc459374440"</w:instrText>
        </w:r>
        <w:r w:rsidRPr="00AC582D">
          <w:rPr>
            <w:rStyle w:val="Hyperlink"/>
            <w:noProof/>
          </w:rPr>
          <w:instrText xml:space="preserve"> </w:instrText>
        </w:r>
        <w:r w:rsidRPr="00AC582D">
          <w:rPr>
            <w:rStyle w:val="Hyperlink"/>
            <w:noProof/>
          </w:rPr>
          <w:fldChar w:fldCharType="separate"/>
        </w:r>
        <w:r w:rsidRPr="00AC582D">
          <w:rPr>
            <w:rStyle w:val="Hyperlink"/>
            <w:noProof/>
          </w:rPr>
          <w:t>2.1 Problems with Expansive Soils</w:t>
        </w:r>
        <w:r>
          <w:rPr>
            <w:noProof/>
            <w:webHidden/>
          </w:rPr>
          <w:tab/>
        </w:r>
        <w:r>
          <w:rPr>
            <w:noProof/>
            <w:webHidden/>
          </w:rPr>
          <w:fldChar w:fldCharType="begin"/>
        </w:r>
        <w:r>
          <w:rPr>
            <w:noProof/>
            <w:webHidden/>
          </w:rPr>
          <w:instrText xml:space="preserve"> PAGEREF _Toc459374440 \h </w:instrText>
        </w:r>
      </w:ins>
      <w:r>
        <w:rPr>
          <w:noProof/>
          <w:webHidden/>
        </w:rPr>
      </w:r>
      <w:r>
        <w:rPr>
          <w:noProof/>
          <w:webHidden/>
        </w:rPr>
        <w:fldChar w:fldCharType="separate"/>
      </w:r>
      <w:ins w:id="38" w:author="Jacoby, Jenna R." w:date="2016-08-19T12:49:00Z">
        <w:r>
          <w:rPr>
            <w:noProof/>
            <w:webHidden/>
          </w:rPr>
          <w:t>3</w:t>
        </w:r>
        <w:r>
          <w:rPr>
            <w:noProof/>
            <w:webHidden/>
          </w:rPr>
          <w:fldChar w:fldCharType="end"/>
        </w:r>
        <w:r w:rsidRPr="00AC582D">
          <w:rPr>
            <w:rStyle w:val="Hyperlink"/>
            <w:noProof/>
          </w:rPr>
          <w:fldChar w:fldCharType="end"/>
        </w:r>
      </w:ins>
    </w:p>
    <w:p w14:paraId="40854339" w14:textId="77777777" w:rsidR="008561DB" w:rsidRDefault="008561DB">
      <w:pPr>
        <w:pStyle w:val="TOC2"/>
        <w:rPr>
          <w:ins w:id="39" w:author="Jacoby, Jenna R." w:date="2016-08-19T12:49:00Z"/>
          <w:rFonts w:eastAsiaTheme="minorEastAsia" w:cstheme="minorBidi"/>
          <w:noProof/>
          <w:sz w:val="22"/>
          <w:szCs w:val="22"/>
          <w:lang w:bidi="ar-SA"/>
        </w:rPr>
      </w:pPr>
      <w:ins w:id="40"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"_Toc459374441"</w:instrText>
        </w:r>
        <w:r w:rsidRPr="00AC582D">
          <w:rPr>
            <w:rStyle w:val="Hyperlink"/>
            <w:noProof/>
          </w:rPr>
          <w:instrText xml:space="preserve"> </w:instrText>
        </w:r>
        <w:r w:rsidRPr="00AC582D">
          <w:rPr>
            <w:rStyle w:val="Hyperlink"/>
            <w:noProof/>
          </w:rPr>
          <w:fldChar w:fldCharType="separate"/>
        </w:r>
        <w:r w:rsidRPr="00AC582D">
          <w:rPr>
            <w:rStyle w:val="Hyperlink"/>
            <w:noProof/>
          </w:rPr>
          <w:t>2.2 Mitigation Methods</w:t>
        </w:r>
        <w:r>
          <w:rPr>
            <w:noProof/>
            <w:webHidden/>
          </w:rPr>
          <w:tab/>
        </w:r>
        <w:r>
          <w:rPr>
            <w:noProof/>
            <w:webHidden/>
          </w:rPr>
          <w:fldChar w:fldCharType="begin"/>
        </w:r>
        <w:r>
          <w:rPr>
            <w:noProof/>
            <w:webHidden/>
          </w:rPr>
          <w:instrText xml:space="preserve"> PAGEREF _Toc459374441 \h </w:instrText>
        </w:r>
      </w:ins>
      <w:r>
        <w:rPr>
          <w:noProof/>
          <w:webHidden/>
        </w:rPr>
      </w:r>
      <w:r>
        <w:rPr>
          <w:noProof/>
          <w:webHidden/>
        </w:rPr>
        <w:fldChar w:fldCharType="separate"/>
      </w:r>
      <w:ins w:id="41" w:author="Jacoby, Jenna R." w:date="2016-08-19T12:49:00Z">
        <w:r>
          <w:rPr>
            <w:noProof/>
            <w:webHidden/>
          </w:rPr>
          <w:t>4</w:t>
        </w:r>
        <w:r>
          <w:rPr>
            <w:noProof/>
            <w:webHidden/>
          </w:rPr>
          <w:fldChar w:fldCharType="end"/>
        </w:r>
        <w:r w:rsidRPr="00AC582D">
          <w:rPr>
            <w:rStyle w:val="Hyperlink"/>
            <w:noProof/>
          </w:rPr>
          <w:fldChar w:fldCharType="end"/>
        </w:r>
      </w:ins>
    </w:p>
    <w:p w14:paraId="5370C343" w14:textId="77777777" w:rsidR="008561DB" w:rsidRDefault="008561DB">
      <w:pPr>
        <w:pStyle w:val="TOC3"/>
        <w:tabs>
          <w:tab w:val="right" w:leader="dot" w:pos="8486"/>
        </w:tabs>
        <w:rPr>
          <w:ins w:id="42" w:author="Jacoby, Jenna R." w:date="2016-08-19T12:49:00Z"/>
          <w:rFonts w:eastAsiaTheme="minorEastAsia" w:cstheme="minorBidi"/>
          <w:noProof/>
          <w:sz w:val="22"/>
          <w:szCs w:val="22"/>
          <w:lang w:bidi="ar-SA"/>
        </w:rPr>
      </w:pPr>
      <w:ins w:id="43"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"_Toc459374442"</w:instrText>
        </w:r>
        <w:r w:rsidRPr="00AC582D">
          <w:rPr>
            <w:rStyle w:val="Hyperlink"/>
            <w:noProof/>
          </w:rPr>
          <w:instrText xml:space="preserve"> </w:instrText>
        </w:r>
        <w:r w:rsidRPr="00AC582D">
          <w:rPr>
            <w:rStyle w:val="Hyperlink"/>
            <w:noProof/>
          </w:rPr>
          <w:fldChar w:fldCharType="separate"/>
        </w:r>
        <w:r w:rsidRPr="00AC582D">
          <w:rPr>
            <w:rStyle w:val="Hyperlink"/>
            <w:noProof/>
          </w:rPr>
          <w:t>2.2.1 Typical Mitigation Methods</w:t>
        </w:r>
        <w:r>
          <w:rPr>
            <w:noProof/>
            <w:webHidden/>
          </w:rPr>
          <w:tab/>
        </w:r>
        <w:r>
          <w:rPr>
            <w:noProof/>
            <w:webHidden/>
          </w:rPr>
          <w:fldChar w:fldCharType="begin"/>
        </w:r>
        <w:r>
          <w:rPr>
            <w:noProof/>
            <w:webHidden/>
          </w:rPr>
          <w:instrText xml:space="preserve"> PAGEREF _Toc459374442 \h </w:instrText>
        </w:r>
      </w:ins>
      <w:r>
        <w:rPr>
          <w:noProof/>
          <w:webHidden/>
        </w:rPr>
      </w:r>
      <w:r>
        <w:rPr>
          <w:noProof/>
          <w:webHidden/>
        </w:rPr>
        <w:fldChar w:fldCharType="separate"/>
      </w:r>
      <w:ins w:id="44" w:author="Jacoby, Jenna R." w:date="2016-08-19T12:49:00Z">
        <w:r>
          <w:rPr>
            <w:noProof/>
            <w:webHidden/>
          </w:rPr>
          <w:t>4</w:t>
        </w:r>
        <w:r>
          <w:rPr>
            <w:noProof/>
            <w:webHidden/>
          </w:rPr>
          <w:fldChar w:fldCharType="end"/>
        </w:r>
        <w:r w:rsidRPr="00AC582D">
          <w:rPr>
            <w:rStyle w:val="Hyperlink"/>
            <w:noProof/>
          </w:rPr>
          <w:fldChar w:fldCharType="end"/>
        </w:r>
      </w:ins>
    </w:p>
    <w:p w14:paraId="27FFCE36" w14:textId="77777777" w:rsidR="008561DB" w:rsidRDefault="008561DB">
      <w:pPr>
        <w:pStyle w:val="TOC3"/>
        <w:tabs>
          <w:tab w:val="right" w:leader="dot" w:pos="8486"/>
        </w:tabs>
        <w:rPr>
          <w:ins w:id="45" w:author="Jacoby, Jenna R." w:date="2016-08-19T12:49:00Z"/>
          <w:rFonts w:eastAsiaTheme="minorEastAsia" w:cstheme="minorBidi"/>
          <w:noProof/>
          <w:sz w:val="22"/>
          <w:szCs w:val="22"/>
          <w:lang w:bidi="ar-SA"/>
        </w:rPr>
      </w:pPr>
      <w:ins w:id="46"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"_Toc459374443"</w:instrText>
        </w:r>
        <w:r w:rsidRPr="00AC582D">
          <w:rPr>
            <w:rStyle w:val="Hyperlink"/>
            <w:noProof/>
          </w:rPr>
          <w:instrText xml:space="preserve"> </w:instrText>
        </w:r>
        <w:r w:rsidRPr="00AC582D">
          <w:rPr>
            <w:rStyle w:val="Hyperlink"/>
            <w:noProof/>
          </w:rPr>
          <w:fldChar w:fldCharType="separate"/>
        </w:r>
        <w:r w:rsidRPr="00AC582D">
          <w:rPr>
            <w:rStyle w:val="Hyperlink"/>
            <w:noProof/>
          </w:rPr>
          <w:t>2.2.2 Non-Swelling Backfill</w:t>
        </w:r>
        <w:r>
          <w:rPr>
            <w:noProof/>
            <w:webHidden/>
          </w:rPr>
          <w:tab/>
        </w:r>
        <w:r>
          <w:rPr>
            <w:noProof/>
            <w:webHidden/>
          </w:rPr>
          <w:fldChar w:fldCharType="begin"/>
        </w:r>
        <w:r>
          <w:rPr>
            <w:noProof/>
            <w:webHidden/>
          </w:rPr>
          <w:instrText xml:space="preserve"> PAGEREF _Toc459374443 \h </w:instrText>
        </w:r>
      </w:ins>
      <w:r>
        <w:rPr>
          <w:noProof/>
          <w:webHidden/>
        </w:rPr>
      </w:r>
      <w:r>
        <w:rPr>
          <w:noProof/>
          <w:webHidden/>
        </w:rPr>
        <w:fldChar w:fldCharType="separate"/>
      </w:r>
      <w:ins w:id="47" w:author="Jacoby, Jenna R." w:date="2016-08-19T12:49:00Z">
        <w:r>
          <w:rPr>
            <w:noProof/>
            <w:webHidden/>
          </w:rPr>
          <w:t>5</w:t>
        </w:r>
        <w:r>
          <w:rPr>
            <w:noProof/>
            <w:webHidden/>
          </w:rPr>
          <w:fldChar w:fldCharType="end"/>
        </w:r>
        <w:r w:rsidRPr="00AC582D">
          <w:rPr>
            <w:rStyle w:val="Hyperlink"/>
            <w:noProof/>
          </w:rPr>
          <w:fldChar w:fldCharType="end"/>
        </w:r>
      </w:ins>
    </w:p>
    <w:p w14:paraId="1B96C489" w14:textId="77777777" w:rsidR="008561DB" w:rsidRDefault="008561DB">
      <w:pPr>
        <w:pStyle w:val="TOC3"/>
        <w:tabs>
          <w:tab w:val="right" w:leader="dot" w:pos="8486"/>
        </w:tabs>
        <w:rPr>
          <w:ins w:id="48" w:author="Jacoby, Jenna R." w:date="2016-08-19T12:49:00Z"/>
          <w:rFonts w:eastAsiaTheme="minorEastAsia" w:cstheme="minorBidi"/>
          <w:noProof/>
          <w:sz w:val="22"/>
          <w:szCs w:val="22"/>
          <w:lang w:bidi="ar-SA"/>
        </w:rPr>
      </w:pPr>
      <w:ins w:id="49"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"_Toc459374444"</w:instrText>
        </w:r>
        <w:r w:rsidRPr="00AC582D">
          <w:rPr>
            <w:rStyle w:val="Hyperlink"/>
            <w:noProof/>
          </w:rPr>
          <w:instrText xml:space="preserve"> </w:instrText>
        </w:r>
        <w:r w:rsidRPr="00AC582D">
          <w:rPr>
            <w:rStyle w:val="Hyperlink"/>
            <w:noProof/>
          </w:rPr>
          <w:fldChar w:fldCharType="separate"/>
        </w:r>
        <w:r w:rsidRPr="00AC582D">
          <w:rPr>
            <w:rStyle w:val="Hyperlink"/>
            <w:noProof/>
          </w:rPr>
          <w:t>2.2.3 Alternative Backfill</w:t>
        </w:r>
        <w:r>
          <w:rPr>
            <w:noProof/>
            <w:webHidden/>
          </w:rPr>
          <w:tab/>
        </w:r>
        <w:r>
          <w:rPr>
            <w:noProof/>
            <w:webHidden/>
          </w:rPr>
          <w:fldChar w:fldCharType="begin"/>
        </w:r>
        <w:r>
          <w:rPr>
            <w:noProof/>
            <w:webHidden/>
          </w:rPr>
          <w:instrText xml:space="preserve"> PAGEREF _Toc459374444 \h </w:instrText>
        </w:r>
      </w:ins>
      <w:r>
        <w:rPr>
          <w:noProof/>
          <w:webHidden/>
        </w:rPr>
      </w:r>
      <w:r>
        <w:rPr>
          <w:noProof/>
          <w:webHidden/>
        </w:rPr>
        <w:fldChar w:fldCharType="separate"/>
      </w:r>
      <w:ins w:id="50" w:author="Jacoby, Jenna R." w:date="2016-08-19T12:49:00Z">
        <w:r>
          <w:rPr>
            <w:noProof/>
            <w:webHidden/>
          </w:rPr>
          <w:t>9</w:t>
        </w:r>
        <w:r>
          <w:rPr>
            <w:noProof/>
            <w:webHidden/>
          </w:rPr>
          <w:fldChar w:fldCharType="end"/>
        </w:r>
        <w:r w:rsidRPr="00AC582D">
          <w:rPr>
            <w:rStyle w:val="Hyperlink"/>
            <w:noProof/>
          </w:rPr>
          <w:fldChar w:fldCharType="end"/>
        </w:r>
      </w:ins>
    </w:p>
    <w:p w14:paraId="01FE8A39" w14:textId="77777777" w:rsidR="008561DB" w:rsidRDefault="008561DB">
      <w:pPr>
        <w:pStyle w:val="TOC2"/>
        <w:rPr>
          <w:ins w:id="51" w:author="Jacoby, Jenna R." w:date="2016-08-19T12:49:00Z"/>
          <w:rFonts w:eastAsiaTheme="minorEastAsia" w:cstheme="minorBidi"/>
          <w:noProof/>
          <w:sz w:val="22"/>
          <w:szCs w:val="22"/>
          <w:lang w:bidi="ar-SA"/>
        </w:rPr>
      </w:pPr>
      <w:ins w:id="52"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"_Toc459374445"</w:instrText>
        </w:r>
        <w:r w:rsidRPr="00AC582D">
          <w:rPr>
            <w:rStyle w:val="Hyperlink"/>
            <w:noProof/>
          </w:rPr>
          <w:instrText xml:space="preserve"> </w:instrText>
        </w:r>
        <w:r w:rsidRPr="00AC582D">
          <w:rPr>
            <w:rStyle w:val="Hyperlink"/>
            <w:noProof/>
          </w:rPr>
          <w:fldChar w:fldCharType="separate"/>
        </w:r>
        <w:r w:rsidRPr="00AC582D">
          <w:rPr>
            <w:rStyle w:val="Hyperlink"/>
            <w:noProof/>
          </w:rPr>
          <w:t>2.3 Testing Methods</w:t>
        </w:r>
        <w:r>
          <w:rPr>
            <w:noProof/>
            <w:webHidden/>
          </w:rPr>
          <w:tab/>
        </w:r>
        <w:r>
          <w:rPr>
            <w:noProof/>
            <w:webHidden/>
          </w:rPr>
          <w:fldChar w:fldCharType="begin"/>
        </w:r>
        <w:r>
          <w:rPr>
            <w:noProof/>
            <w:webHidden/>
          </w:rPr>
          <w:instrText xml:space="preserve"> PAGEREF _Toc459374445 \h </w:instrText>
        </w:r>
      </w:ins>
      <w:r>
        <w:rPr>
          <w:noProof/>
          <w:webHidden/>
        </w:rPr>
      </w:r>
      <w:r>
        <w:rPr>
          <w:noProof/>
          <w:webHidden/>
        </w:rPr>
        <w:fldChar w:fldCharType="separate"/>
      </w:r>
      <w:ins w:id="53" w:author="Jacoby, Jenna R." w:date="2016-08-19T12:49:00Z">
        <w:r>
          <w:rPr>
            <w:noProof/>
            <w:webHidden/>
          </w:rPr>
          <w:t>13</w:t>
        </w:r>
        <w:r>
          <w:rPr>
            <w:noProof/>
            <w:webHidden/>
          </w:rPr>
          <w:fldChar w:fldCharType="end"/>
        </w:r>
        <w:r w:rsidRPr="00AC582D">
          <w:rPr>
            <w:rStyle w:val="Hyperlink"/>
            <w:noProof/>
          </w:rPr>
          <w:fldChar w:fldCharType="end"/>
        </w:r>
      </w:ins>
    </w:p>
    <w:p w14:paraId="1D096701" w14:textId="77777777" w:rsidR="008561DB" w:rsidRDefault="008561DB">
      <w:pPr>
        <w:pStyle w:val="TOC3"/>
        <w:tabs>
          <w:tab w:val="right" w:leader="dot" w:pos="8486"/>
        </w:tabs>
        <w:rPr>
          <w:ins w:id="54" w:author="Jacoby, Jenna R." w:date="2016-08-19T12:49:00Z"/>
          <w:rFonts w:eastAsiaTheme="minorEastAsia" w:cstheme="minorBidi"/>
          <w:noProof/>
          <w:sz w:val="22"/>
          <w:szCs w:val="22"/>
          <w:lang w:bidi="ar-SA"/>
        </w:rPr>
      </w:pPr>
      <w:ins w:id="55"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"_Toc459374446"</w:instrText>
        </w:r>
        <w:r w:rsidRPr="00AC582D">
          <w:rPr>
            <w:rStyle w:val="Hyperlink"/>
            <w:noProof/>
          </w:rPr>
          <w:instrText xml:space="preserve"> </w:instrText>
        </w:r>
        <w:r w:rsidRPr="00AC582D">
          <w:rPr>
            <w:rStyle w:val="Hyperlink"/>
            <w:noProof/>
          </w:rPr>
          <w:fldChar w:fldCharType="separate"/>
        </w:r>
        <w:r w:rsidRPr="00AC582D">
          <w:rPr>
            <w:rStyle w:val="Hyperlink"/>
            <w:noProof/>
          </w:rPr>
          <w:t>2.3.1 Lateral and Vertical Swelling</w:t>
        </w:r>
        <w:r>
          <w:rPr>
            <w:noProof/>
            <w:webHidden/>
          </w:rPr>
          <w:tab/>
        </w:r>
        <w:r>
          <w:rPr>
            <w:noProof/>
            <w:webHidden/>
          </w:rPr>
          <w:fldChar w:fldCharType="begin"/>
        </w:r>
        <w:r>
          <w:rPr>
            <w:noProof/>
            <w:webHidden/>
          </w:rPr>
          <w:instrText xml:space="preserve"> PAGEREF _Toc459374446 \h </w:instrText>
        </w:r>
      </w:ins>
      <w:r>
        <w:rPr>
          <w:noProof/>
          <w:webHidden/>
        </w:rPr>
      </w:r>
      <w:r>
        <w:rPr>
          <w:noProof/>
          <w:webHidden/>
        </w:rPr>
        <w:fldChar w:fldCharType="separate"/>
      </w:r>
      <w:ins w:id="56" w:author="Jacoby, Jenna R." w:date="2016-08-19T12:49:00Z">
        <w:r>
          <w:rPr>
            <w:noProof/>
            <w:webHidden/>
          </w:rPr>
          <w:t>13</w:t>
        </w:r>
        <w:r>
          <w:rPr>
            <w:noProof/>
            <w:webHidden/>
          </w:rPr>
          <w:fldChar w:fldCharType="end"/>
        </w:r>
        <w:r w:rsidRPr="00AC582D">
          <w:rPr>
            <w:rStyle w:val="Hyperlink"/>
            <w:noProof/>
          </w:rPr>
          <w:fldChar w:fldCharType="end"/>
        </w:r>
      </w:ins>
    </w:p>
    <w:p w14:paraId="0CC150FC" w14:textId="77777777" w:rsidR="008561DB" w:rsidRDefault="008561DB">
      <w:pPr>
        <w:pStyle w:val="TOC3"/>
        <w:tabs>
          <w:tab w:val="right" w:leader="dot" w:pos="8486"/>
        </w:tabs>
        <w:rPr>
          <w:ins w:id="57" w:author="Jacoby, Jenna R." w:date="2016-08-19T12:49:00Z"/>
          <w:rFonts w:eastAsiaTheme="minorEastAsia" w:cstheme="minorBidi"/>
          <w:noProof/>
          <w:sz w:val="22"/>
          <w:szCs w:val="22"/>
          <w:lang w:bidi="ar-SA"/>
        </w:rPr>
      </w:pPr>
      <w:ins w:id="58"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"_Toc459374447"</w:instrText>
        </w:r>
        <w:r w:rsidRPr="00AC582D">
          <w:rPr>
            <w:rStyle w:val="Hyperlink"/>
            <w:noProof/>
          </w:rPr>
          <w:instrText xml:space="preserve"> </w:instrText>
        </w:r>
        <w:r w:rsidRPr="00AC582D">
          <w:rPr>
            <w:rStyle w:val="Hyperlink"/>
            <w:noProof/>
          </w:rPr>
          <w:fldChar w:fldCharType="separate"/>
        </w:r>
        <w:r w:rsidRPr="00AC582D">
          <w:rPr>
            <w:rStyle w:val="Hyperlink"/>
            <w:noProof/>
          </w:rPr>
          <w:t>2.3.2 Evaluating Swell Pressure</w:t>
        </w:r>
        <w:r>
          <w:rPr>
            <w:noProof/>
            <w:webHidden/>
          </w:rPr>
          <w:tab/>
        </w:r>
        <w:r>
          <w:rPr>
            <w:noProof/>
            <w:webHidden/>
          </w:rPr>
          <w:fldChar w:fldCharType="begin"/>
        </w:r>
        <w:r>
          <w:rPr>
            <w:noProof/>
            <w:webHidden/>
          </w:rPr>
          <w:instrText xml:space="preserve"> PAGEREF _Toc459374447 \h </w:instrText>
        </w:r>
      </w:ins>
      <w:r>
        <w:rPr>
          <w:noProof/>
          <w:webHidden/>
        </w:rPr>
      </w:r>
      <w:r>
        <w:rPr>
          <w:noProof/>
          <w:webHidden/>
        </w:rPr>
        <w:fldChar w:fldCharType="separate"/>
      </w:r>
      <w:ins w:id="59" w:author="Jacoby, Jenna R." w:date="2016-08-19T12:49:00Z">
        <w:r>
          <w:rPr>
            <w:noProof/>
            <w:webHidden/>
          </w:rPr>
          <w:t>14</w:t>
        </w:r>
        <w:r>
          <w:rPr>
            <w:noProof/>
            <w:webHidden/>
          </w:rPr>
          <w:fldChar w:fldCharType="end"/>
        </w:r>
        <w:r w:rsidRPr="00AC582D">
          <w:rPr>
            <w:rStyle w:val="Hyperlink"/>
            <w:noProof/>
          </w:rPr>
          <w:fldChar w:fldCharType="end"/>
        </w:r>
      </w:ins>
    </w:p>
    <w:p w14:paraId="6F4C7FD4" w14:textId="77777777" w:rsidR="008561DB" w:rsidRDefault="008561DB">
      <w:pPr>
        <w:pStyle w:val="TOC3"/>
        <w:tabs>
          <w:tab w:val="right" w:leader="dot" w:pos="8486"/>
        </w:tabs>
        <w:rPr>
          <w:ins w:id="60" w:author="Jacoby, Jenna R." w:date="2016-08-19T12:49:00Z"/>
          <w:rFonts w:eastAsiaTheme="minorEastAsia" w:cstheme="minorBidi"/>
          <w:noProof/>
          <w:sz w:val="22"/>
          <w:szCs w:val="22"/>
          <w:lang w:bidi="ar-SA"/>
        </w:rPr>
      </w:pPr>
      <w:ins w:id="61"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"_Toc459374448"</w:instrText>
        </w:r>
        <w:r w:rsidRPr="00AC582D">
          <w:rPr>
            <w:rStyle w:val="Hyperlink"/>
            <w:noProof/>
          </w:rPr>
          <w:instrText xml:space="preserve"> </w:instrText>
        </w:r>
        <w:r w:rsidRPr="00AC582D">
          <w:rPr>
            <w:rStyle w:val="Hyperlink"/>
            <w:noProof/>
          </w:rPr>
          <w:fldChar w:fldCharType="separate"/>
        </w:r>
        <w:r w:rsidRPr="00AC582D">
          <w:rPr>
            <w:rStyle w:val="Hyperlink"/>
            <w:noProof/>
          </w:rPr>
          <w:t>2.3.3 Measuring Compressibility of Backfill Material</w:t>
        </w:r>
        <w:r>
          <w:rPr>
            <w:noProof/>
            <w:webHidden/>
          </w:rPr>
          <w:tab/>
        </w:r>
        <w:r>
          <w:rPr>
            <w:noProof/>
            <w:webHidden/>
          </w:rPr>
          <w:fldChar w:fldCharType="begin"/>
        </w:r>
        <w:r>
          <w:rPr>
            <w:noProof/>
            <w:webHidden/>
          </w:rPr>
          <w:instrText xml:space="preserve"> PAGEREF _Toc459374448 \h </w:instrText>
        </w:r>
      </w:ins>
      <w:r>
        <w:rPr>
          <w:noProof/>
          <w:webHidden/>
        </w:rPr>
      </w:r>
      <w:r>
        <w:rPr>
          <w:noProof/>
          <w:webHidden/>
        </w:rPr>
        <w:fldChar w:fldCharType="separate"/>
      </w:r>
      <w:ins w:id="62" w:author="Jacoby, Jenna R." w:date="2016-08-19T12:49:00Z">
        <w:r>
          <w:rPr>
            <w:noProof/>
            <w:webHidden/>
          </w:rPr>
          <w:t>16</w:t>
        </w:r>
        <w:r>
          <w:rPr>
            <w:noProof/>
            <w:webHidden/>
          </w:rPr>
          <w:fldChar w:fldCharType="end"/>
        </w:r>
        <w:r w:rsidRPr="00AC582D">
          <w:rPr>
            <w:rStyle w:val="Hyperlink"/>
            <w:noProof/>
          </w:rPr>
          <w:fldChar w:fldCharType="end"/>
        </w:r>
      </w:ins>
    </w:p>
    <w:p w14:paraId="64D0CF44" w14:textId="77777777" w:rsidR="008561DB" w:rsidRDefault="008561DB">
      <w:pPr>
        <w:pStyle w:val="TOC2"/>
        <w:rPr>
          <w:ins w:id="63" w:author="Jacoby, Jenna R." w:date="2016-08-19T12:49:00Z"/>
          <w:rFonts w:eastAsiaTheme="minorEastAsia" w:cstheme="minorBidi"/>
          <w:noProof/>
          <w:sz w:val="22"/>
          <w:szCs w:val="22"/>
          <w:lang w:bidi="ar-SA"/>
        </w:rPr>
      </w:pPr>
      <w:ins w:id="64"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"_Toc459374449"</w:instrText>
        </w:r>
        <w:r w:rsidRPr="00AC582D">
          <w:rPr>
            <w:rStyle w:val="Hyperlink"/>
            <w:noProof/>
          </w:rPr>
          <w:instrText xml:space="preserve"> </w:instrText>
        </w:r>
        <w:r w:rsidRPr="00AC582D">
          <w:rPr>
            <w:rStyle w:val="Hyperlink"/>
            <w:noProof/>
          </w:rPr>
          <w:fldChar w:fldCharType="separate"/>
        </w:r>
        <w:r w:rsidRPr="00AC582D">
          <w:rPr>
            <w:rStyle w:val="Hyperlink"/>
            <w:noProof/>
          </w:rPr>
          <w:t>2.4 Environmental Impacts</w:t>
        </w:r>
        <w:r>
          <w:rPr>
            <w:noProof/>
            <w:webHidden/>
          </w:rPr>
          <w:tab/>
        </w:r>
        <w:r>
          <w:rPr>
            <w:noProof/>
            <w:webHidden/>
          </w:rPr>
          <w:fldChar w:fldCharType="begin"/>
        </w:r>
        <w:r>
          <w:rPr>
            <w:noProof/>
            <w:webHidden/>
          </w:rPr>
          <w:instrText xml:space="preserve"> PAGEREF _Toc459374449 \h </w:instrText>
        </w:r>
      </w:ins>
      <w:r>
        <w:rPr>
          <w:noProof/>
          <w:webHidden/>
        </w:rPr>
      </w:r>
      <w:r>
        <w:rPr>
          <w:noProof/>
          <w:webHidden/>
        </w:rPr>
        <w:fldChar w:fldCharType="separate"/>
      </w:r>
      <w:ins w:id="65" w:author="Jacoby, Jenna R." w:date="2016-08-19T12:49:00Z">
        <w:r>
          <w:rPr>
            <w:noProof/>
            <w:webHidden/>
          </w:rPr>
          <w:t>19</w:t>
        </w:r>
        <w:r>
          <w:rPr>
            <w:noProof/>
            <w:webHidden/>
          </w:rPr>
          <w:fldChar w:fldCharType="end"/>
        </w:r>
        <w:r w:rsidRPr="00AC582D">
          <w:rPr>
            <w:rStyle w:val="Hyperlink"/>
            <w:noProof/>
          </w:rPr>
          <w:fldChar w:fldCharType="end"/>
        </w:r>
      </w:ins>
    </w:p>
    <w:p w14:paraId="39AC493B" w14:textId="77777777" w:rsidR="008561DB" w:rsidRDefault="008561DB">
      <w:pPr>
        <w:pStyle w:val="TOC3"/>
        <w:tabs>
          <w:tab w:val="right" w:leader="dot" w:pos="8486"/>
        </w:tabs>
        <w:rPr>
          <w:ins w:id="66" w:author="Jacoby, Jenna R." w:date="2016-08-19T12:49:00Z"/>
          <w:rFonts w:eastAsiaTheme="minorEastAsia" w:cstheme="minorBidi"/>
          <w:noProof/>
          <w:sz w:val="22"/>
          <w:szCs w:val="22"/>
          <w:lang w:bidi="ar-SA"/>
        </w:rPr>
      </w:pPr>
      <w:ins w:id="67"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"_Toc459374450"</w:instrText>
        </w:r>
        <w:r w:rsidRPr="00AC582D">
          <w:rPr>
            <w:rStyle w:val="Hyperlink"/>
            <w:noProof/>
          </w:rPr>
          <w:instrText xml:space="preserve"> </w:instrText>
        </w:r>
        <w:r w:rsidRPr="00AC582D">
          <w:rPr>
            <w:rStyle w:val="Hyperlink"/>
            <w:noProof/>
          </w:rPr>
          <w:fldChar w:fldCharType="separate"/>
        </w:r>
        <w:r w:rsidRPr="00AC582D">
          <w:rPr>
            <w:rStyle w:val="Hyperlink"/>
            <w:noProof/>
          </w:rPr>
          <w:t>2.4.1 Life Cycle Assessment</w:t>
        </w:r>
        <w:r>
          <w:rPr>
            <w:noProof/>
            <w:webHidden/>
          </w:rPr>
          <w:tab/>
        </w:r>
        <w:r>
          <w:rPr>
            <w:noProof/>
            <w:webHidden/>
          </w:rPr>
          <w:fldChar w:fldCharType="begin"/>
        </w:r>
        <w:r>
          <w:rPr>
            <w:noProof/>
            <w:webHidden/>
          </w:rPr>
          <w:instrText xml:space="preserve"> PAGEREF _Toc459374450 \h </w:instrText>
        </w:r>
      </w:ins>
      <w:r>
        <w:rPr>
          <w:noProof/>
          <w:webHidden/>
        </w:rPr>
      </w:r>
      <w:r>
        <w:rPr>
          <w:noProof/>
          <w:webHidden/>
        </w:rPr>
        <w:fldChar w:fldCharType="separate"/>
      </w:r>
      <w:ins w:id="68" w:author="Jacoby, Jenna R." w:date="2016-08-19T12:49:00Z">
        <w:r>
          <w:rPr>
            <w:noProof/>
            <w:webHidden/>
          </w:rPr>
          <w:t>19</w:t>
        </w:r>
        <w:r>
          <w:rPr>
            <w:noProof/>
            <w:webHidden/>
          </w:rPr>
          <w:fldChar w:fldCharType="end"/>
        </w:r>
        <w:r w:rsidRPr="00AC582D">
          <w:rPr>
            <w:rStyle w:val="Hyperlink"/>
            <w:noProof/>
          </w:rPr>
          <w:fldChar w:fldCharType="end"/>
        </w:r>
      </w:ins>
    </w:p>
    <w:p w14:paraId="21823AFF" w14:textId="77777777" w:rsidR="008561DB" w:rsidRDefault="008561DB">
      <w:pPr>
        <w:pStyle w:val="TOC3"/>
        <w:tabs>
          <w:tab w:val="right" w:leader="dot" w:pos="8486"/>
        </w:tabs>
        <w:rPr>
          <w:ins w:id="69" w:author="Jacoby, Jenna R." w:date="2016-08-19T12:49:00Z"/>
          <w:rFonts w:eastAsiaTheme="minorEastAsia" w:cstheme="minorBidi"/>
          <w:noProof/>
          <w:sz w:val="22"/>
          <w:szCs w:val="22"/>
          <w:lang w:bidi="ar-SA"/>
        </w:rPr>
      </w:pPr>
      <w:ins w:id="70"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"_Toc459374451"</w:instrText>
        </w:r>
        <w:r w:rsidRPr="00AC582D">
          <w:rPr>
            <w:rStyle w:val="Hyperlink"/>
            <w:noProof/>
          </w:rPr>
          <w:instrText xml:space="preserve"> </w:instrText>
        </w:r>
        <w:r w:rsidRPr="00AC582D">
          <w:rPr>
            <w:rStyle w:val="Hyperlink"/>
            <w:noProof/>
          </w:rPr>
          <w:fldChar w:fldCharType="separate"/>
        </w:r>
        <w:r w:rsidRPr="00AC582D">
          <w:rPr>
            <w:rStyle w:val="Hyperlink"/>
            <w:noProof/>
          </w:rPr>
          <w:t>2.4.2 Direct Analysis</w:t>
        </w:r>
        <w:r>
          <w:rPr>
            <w:noProof/>
            <w:webHidden/>
          </w:rPr>
          <w:tab/>
        </w:r>
        <w:r>
          <w:rPr>
            <w:noProof/>
            <w:webHidden/>
          </w:rPr>
          <w:fldChar w:fldCharType="begin"/>
        </w:r>
        <w:r>
          <w:rPr>
            <w:noProof/>
            <w:webHidden/>
          </w:rPr>
          <w:instrText xml:space="preserve"> PAGEREF _Toc459374451 \h </w:instrText>
        </w:r>
      </w:ins>
      <w:r>
        <w:rPr>
          <w:noProof/>
          <w:webHidden/>
        </w:rPr>
      </w:r>
      <w:r>
        <w:rPr>
          <w:noProof/>
          <w:webHidden/>
        </w:rPr>
        <w:fldChar w:fldCharType="separate"/>
      </w:r>
      <w:ins w:id="71" w:author="Jacoby, Jenna R." w:date="2016-08-19T12:49:00Z">
        <w:r>
          <w:rPr>
            <w:noProof/>
            <w:webHidden/>
          </w:rPr>
          <w:t>21</w:t>
        </w:r>
        <w:r>
          <w:rPr>
            <w:noProof/>
            <w:webHidden/>
          </w:rPr>
          <w:fldChar w:fldCharType="end"/>
        </w:r>
        <w:r w:rsidRPr="00AC582D">
          <w:rPr>
            <w:rStyle w:val="Hyperlink"/>
            <w:noProof/>
          </w:rPr>
          <w:fldChar w:fldCharType="end"/>
        </w:r>
      </w:ins>
    </w:p>
    <w:p w14:paraId="1C1E04F5" w14:textId="77777777" w:rsidR="008561DB" w:rsidRDefault="008561DB">
      <w:pPr>
        <w:pStyle w:val="TOC2"/>
        <w:rPr>
          <w:ins w:id="72" w:author="Jacoby, Jenna R." w:date="2016-08-19T12:49:00Z"/>
          <w:rFonts w:eastAsiaTheme="minorEastAsia" w:cstheme="minorBidi"/>
          <w:noProof/>
          <w:sz w:val="22"/>
          <w:szCs w:val="22"/>
          <w:lang w:bidi="ar-SA"/>
        </w:rPr>
      </w:pPr>
      <w:ins w:id="73"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"_Toc459374452"</w:instrText>
        </w:r>
        <w:r w:rsidRPr="00AC582D">
          <w:rPr>
            <w:rStyle w:val="Hyperlink"/>
            <w:noProof/>
          </w:rPr>
          <w:instrText xml:space="preserve"> </w:instrText>
        </w:r>
        <w:r w:rsidRPr="00AC582D">
          <w:rPr>
            <w:rStyle w:val="Hyperlink"/>
            <w:noProof/>
          </w:rPr>
          <w:fldChar w:fldCharType="separate"/>
        </w:r>
        <w:r w:rsidRPr="00AC582D">
          <w:rPr>
            <w:rStyle w:val="Hyperlink"/>
            <w:rFonts w:eastAsiaTheme="majorEastAsia"/>
            <w:noProof/>
          </w:rPr>
          <w:t>2.5 Modeling Earth Pressures Acting on Structure</w:t>
        </w:r>
        <w:r w:rsidRPr="00AC582D">
          <w:rPr>
            <w:rStyle w:val="Hyperlink"/>
            <w:noProof/>
          </w:rPr>
          <w:t>s</w:t>
        </w:r>
        <w:r>
          <w:rPr>
            <w:noProof/>
            <w:webHidden/>
          </w:rPr>
          <w:tab/>
        </w:r>
        <w:r>
          <w:rPr>
            <w:noProof/>
            <w:webHidden/>
          </w:rPr>
          <w:fldChar w:fldCharType="begin"/>
        </w:r>
        <w:r>
          <w:rPr>
            <w:noProof/>
            <w:webHidden/>
          </w:rPr>
          <w:instrText xml:space="preserve"> PAGEREF _Toc459374452 \h </w:instrText>
        </w:r>
      </w:ins>
      <w:r>
        <w:rPr>
          <w:noProof/>
          <w:webHidden/>
        </w:rPr>
      </w:r>
      <w:r>
        <w:rPr>
          <w:noProof/>
          <w:webHidden/>
        </w:rPr>
        <w:fldChar w:fldCharType="separate"/>
      </w:r>
      <w:ins w:id="74" w:author="Jacoby, Jenna R." w:date="2016-08-19T12:49:00Z">
        <w:r>
          <w:rPr>
            <w:noProof/>
            <w:webHidden/>
          </w:rPr>
          <w:t>25</w:t>
        </w:r>
        <w:r>
          <w:rPr>
            <w:noProof/>
            <w:webHidden/>
          </w:rPr>
          <w:fldChar w:fldCharType="end"/>
        </w:r>
        <w:r w:rsidRPr="00AC582D">
          <w:rPr>
            <w:rStyle w:val="Hyperlink"/>
            <w:noProof/>
          </w:rPr>
          <w:fldChar w:fldCharType="end"/>
        </w:r>
      </w:ins>
    </w:p>
    <w:p w14:paraId="46B0E6F2" w14:textId="77777777" w:rsidR="008561DB" w:rsidRDefault="008561DB">
      <w:pPr>
        <w:pStyle w:val="TOC3"/>
        <w:tabs>
          <w:tab w:val="right" w:leader="dot" w:pos="8486"/>
        </w:tabs>
        <w:rPr>
          <w:ins w:id="75" w:author="Jacoby, Jenna R." w:date="2016-08-19T12:49:00Z"/>
          <w:rFonts w:eastAsiaTheme="minorEastAsia" w:cstheme="minorBidi"/>
          <w:noProof/>
          <w:sz w:val="22"/>
          <w:szCs w:val="22"/>
          <w:lang w:bidi="ar-SA"/>
        </w:rPr>
      </w:pPr>
      <w:ins w:id="76"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"_Toc459374453"</w:instrText>
        </w:r>
        <w:r w:rsidRPr="00AC582D">
          <w:rPr>
            <w:rStyle w:val="Hyperlink"/>
            <w:noProof/>
          </w:rPr>
          <w:instrText xml:space="preserve"> </w:instrText>
        </w:r>
        <w:r w:rsidRPr="00AC582D">
          <w:rPr>
            <w:rStyle w:val="Hyperlink"/>
            <w:noProof/>
          </w:rPr>
          <w:fldChar w:fldCharType="separate"/>
        </w:r>
        <w:r w:rsidRPr="00AC582D">
          <w:rPr>
            <w:rStyle w:val="Hyperlink"/>
            <w:rFonts w:eastAsiaTheme="majorEastAsia"/>
            <w:noProof/>
          </w:rPr>
          <w:t>2.5.1 Available Select Finite Element Modeling Software</w:t>
        </w:r>
        <w:r>
          <w:rPr>
            <w:noProof/>
            <w:webHidden/>
          </w:rPr>
          <w:tab/>
        </w:r>
        <w:r>
          <w:rPr>
            <w:noProof/>
            <w:webHidden/>
          </w:rPr>
          <w:fldChar w:fldCharType="begin"/>
        </w:r>
        <w:r>
          <w:rPr>
            <w:noProof/>
            <w:webHidden/>
          </w:rPr>
          <w:instrText xml:space="preserve"> PAGEREF _Toc459374453 \h </w:instrText>
        </w:r>
      </w:ins>
      <w:r>
        <w:rPr>
          <w:noProof/>
          <w:webHidden/>
        </w:rPr>
      </w:r>
      <w:r>
        <w:rPr>
          <w:noProof/>
          <w:webHidden/>
        </w:rPr>
        <w:fldChar w:fldCharType="separate"/>
      </w:r>
      <w:ins w:id="77" w:author="Jacoby, Jenna R." w:date="2016-08-19T12:49:00Z">
        <w:r>
          <w:rPr>
            <w:noProof/>
            <w:webHidden/>
          </w:rPr>
          <w:t>28</w:t>
        </w:r>
        <w:r>
          <w:rPr>
            <w:noProof/>
            <w:webHidden/>
          </w:rPr>
          <w:fldChar w:fldCharType="end"/>
        </w:r>
        <w:r w:rsidRPr="00AC582D">
          <w:rPr>
            <w:rStyle w:val="Hyperlink"/>
            <w:noProof/>
          </w:rPr>
          <w:fldChar w:fldCharType="end"/>
        </w:r>
      </w:ins>
    </w:p>
    <w:p w14:paraId="0B98B7BF" w14:textId="77777777" w:rsidR="008561DB" w:rsidRDefault="008561DB">
      <w:pPr>
        <w:pStyle w:val="TOC3"/>
        <w:tabs>
          <w:tab w:val="right" w:leader="dot" w:pos="8486"/>
        </w:tabs>
        <w:rPr>
          <w:ins w:id="78" w:author="Jacoby, Jenna R." w:date="2016-08-19T12:49:00Z"/>
          <w:rFonts w:eastAsiaTheme="minorEastAsia" w:cstheme="minorBidi"/>
          <w:noProof/>
          <w:sz w:val="22"/>
          <w:szCs w:val="22"/>
          <w:lang w:bidi="ar-SA"/>
        </w:rPr>
      </w:pPr>
      <w:ins w:id="79"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"_Toc459374454"</w:instrText>
        </w:r>
        <w:r w:rsidRPr="00AC582D">
          <w:rPr>
            <w:rStyle w:val="Hyperlink"/>
            <w:noProof/>
          </w:rPr>
          <w:instrText xml:space="preserve"> </w:instrText>
        </w:r>
        <w:r w:rsidRPr="00AC582D">
          <w:rPr>
            <w:rStyle w:val="Hyperlink"/>
            <w:noProof/>
          </w:rPr>
          <w:fldChar w:fldCharType="separate"/>
        </w:r>
        <w:r w:rsidRPr="00AC582D">
          <w:rPr>
            <w:rStyle w:val="Hyperlink"/>
            <w:noProof/>
          </w:rPr>
          <w:t>2.5.2 Constitutive Models</w:t>
        </w:r>
        <w:r>
          <w:rPr>
            <w:noProof/>
            <w:webHidden/>
          </w:rPr>
          <w:tab/>
        </w:r>
        <w:r>
          <w:rPr>
            <w:noProof/>
            <w:webHidden/>
          </w:rPr>
          <w:fldChar w:fldCharType="begin"/>
        </w:r>
        <w:r>
          <w:rPr>
            <w:noProof/>
            <w:webHidden/>
          </w:rPr>
          <w:instrText xml:space="preserve"> PAGEREF _Toc459374454 \h </w:instrText>
        </w:r>
      </w:ins>
      <w:r>
        <w:rPr>
          <w:noProof/>
          <w:webHidden/>
        </w:rPr>
      </w:r>
      <w:r>
        <w:rPr>
          <w:noProof/>
          <w:webHidden/>
        </w:rPr>
        <w:fldChar w:fldCharType="separate"/>
      </w:r>
      <w:ins w:id="80" w:author="Jacoby, Jenna R." w:date="2016-08-19T12:49:00Z">
        <w:r>
          <w:rPr>
            <w:noProof/>
            <w:webHidden/>
          </w:rPr>
          <w:t>30</w:t>
        </w:r>
        <w:r>
          <w:rPr>
            <w:noProof/>
            <w:webHidden/>
          </w:rPr>
          <w:fldChar w:fldCharType="end"/>
        </w:r>
        <w:r w:rsidRPr="00AC582D">
          <w:rPr>
            <w:rStyle w:val="Hyperlink"/>
            <w:noProof/>
          </w:rPr>
          <w:fldChar w:fldCharType="end"/>
        </w:r>
      </w:ins>
    </w:p>
    <w:p w14:paraId="7CCDC817" w14:textId="77777777" w:rsidR="008561DB" w:rsidRDefault="008561DB">
      <w:pPr>
        <w:pStyle w:val="TOC3"/>
        <w:tabs>
          <w:tab w:val="right" w:leader="dot" w:pos="8486"/>
        </w:tabs>
        <w:rPr>
          <w:ins w:id="81" w:author="Jacoby, Jenna R." w:date="2016-08-19T12:49:00Z"/>
          <w:rFonts w:eastAsiaTheme="minorEastAsia" w:cstheme="minorBidi"/>
          <w:noProof/>
          <w:sz w:val="22"/>
          <w:szCs w:val="22"/>
          <w:lang w:bidi="ar-SA"/>
        </w:rPr>
      </w:pPr>
      <w:ins w:id="82"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"_Toc459374455"</w:instrText>
        </w:r>
        <w:r w:rsidRPr="00AC582D">
          <w:rPr>
            <w:rStyle w:val="Hyperlink"/>
            <w:noProof/>
          </w:rPr>
          <w:instrText xml:space="preserve"> </w:instrText>
        </w:r>
        <w:r w:rsidRPr="00AC582D">
          <w:rPr>
            <w:rStyle w:val="Hyperlink"/>
            <w:noProof/>
          </w:rPr>
          <w:fldChar w:fldCharType="separate"/>
        </w:r>
        <w:r w:rsidRPr="00AC582D">
          <w:rPr>
            <w:rStyle w:val="Hyperlink"/>
            <w:noProof/>
          </w:rPr>
          <w:t>2.5.3 Model Recommendations</w:t>
        </w:r>
        <w:r>
          <w:rPr>
            <w:noProof/>
            <w:webHidden/>
          </w:rPr>
          <w:tab/>
        </w:r>
        <w:r>
          <w:rPr>
            <w:noProof/>
            <w:webHidden/>
          </w:rPr>
          <w:fldChar w:fldCharType="begin"/>
        </w:r>
        <w:r>
          <w:rPr>
            <w:noProof/>
            <w:webHidden/>
          </w:rPr>
          <w:instrText xml:space="preserve"> PAGEREF _Toc459374455 \h </w:instrText>
        </w:r>
      </w:ins>
      <w:r>
        <w:rPr>
          <w:noProof/>
          <w:webHidden/>
        </w:rPr>
      </w:r>
      <w:r>
        <w:rPr>
          <w:noProof/>
          <w:webHidden/>
        </w:rPr>
        <w:fldChar w:fldCharType="separate"/>
      </w:r>
      <w:ins w:id="83" w:author="Jacoby, Jenna R." w:date="2016-08-19T12:49:00Z">
        <w:r>
          <w:rPr>
            <w:noProof/>
            <w:webHidden/>
          </w:rPr>
          <w:t>37</w:t>
        </w:r>
        <w:r>
          <w:rPr>
            <w:noProof/>
            <w:webHidden/>
          </w:rPr>
          <w:fldChar w:fldCharType="end"/>
        </w:r>
        <w:r w:rsidRPr="00AC582D">
          <w:rPr>
            <w:rStyle w:val="Hyperlink"/>
            <w:noProof/>
          </w:rPr>
          <w:fldChar w:fldCharType="end"/>
        </w:r>
      </w:ins>
    </w:p>
    <w:p w14:paraId="7D8212E9" w14:textId="77777777" w:rsidR="008561DB" w:rsidRDefault="008561DB" w:rsidP="008561DB">
      <w:pPr>
        <w:pStyle w:val="TOC1"/>
        <w:rPr>
          <w:ins w:id="84" w:author="Jacoby, Jenna R." w:date="2016-08-19T12:49:00Z"/>
          <w:rFonts w:eastAsiaTheme="minorEastAsia" w:cstheme="minorBidi"/>
          <w:noProof/>
          <w:sz w:val="22"/>
          <w:szCs w:val="22"/>
          <w:lang w:bidi="ar-SA"/>
        </w:rPr>
      </w:pPr>
      <w:ins w:id="85" w:author="Jacoby, Jenna R." w:date="2016-08-19T12:49:00Z">
        <w:r w:rsidRPr="00AC582D">
          <w:rPr>
            <w:rStyle w:val="Hyperlink"/>
            <w:noProof/>
          </w:rPr>
          <w:lastRenderedPageBreak/>
          <w:fldChar w:fldCharType="begin"/>
        </w:r>
        <w:r w:rsidRPr="00AC582D">
          <w:rPr>
            <w:rStyle w:val="Hyperlink"/>
            <w:noProof/>
          </w:rPr>
          <w:instrText xml:space="preserve"> </w:instrText>
        </w:r>
        <w:r>
          <w:rPr>
            <w:noProof/>
          </w:rPr>
          <w:instrText>HYPERLINK \l "_Toc459374456"</w:instrText>
        </w:r>
        <w:r w:rsidRPr="00AC582D">
          <w:rPr>
            <w:rStyle w:val="Hyperlink"/>
            <w:noProof/>
          </w:rPr>
          <w:instrText xml:space="preserve"> </w:instrText>
        </w:r>
        <w:r w:rsidRPr="00AC582D">
          <w:rPr>
            <w:rStyle w:val="Hyperlink"/>
            <w:noProof/>
          </w:rPr>
          <w:fldChar w:fldCharType="separate"/>
        </w:r>
        <w:r w:rsidRPr="00AC582D">
          <w:rPr>
            <w:rStyle w:val="Hyperlink"/>
            <w:noProof/>
          </w:rPr>
          <w:t>Chapter 3: Experimental Work</w:t>
        </w:r>
        <w:r>
          <w:rPr>
            <w:noProof/>
            <w:webHidden/>
          </w:rPr>
          <w:tab/>
        </w:r>
        <w:r>
          <w:rPr>
            <w:noProof/>
            <w:webHidden/>
          </w:rPr>
          <w:fldChar w:fldCharType="begin"/>
        </w:r>
        <w:r>
          <w:rPr>
            <w:noProof/>
            <w:webHidden/>
          </w:rPr>
          <w:instrText xml:space="preserve"> PAGEREF _Toc459374456 \h </w:instrText>
        </w:r>
      </w:ins>
      <w:r>
        <w:rPr>
          <w:noProof/>
          <w:webHidden/>
        </w:rPr>
      </w:r>
      <w:r>
        <w:rPr>
          <w:noProof/>
          <w:webHidden/>
        </w:rPr>
        <w:fldChar w:fldCharType="separate"/>
      </w:r>
      <w:ins w:id="86" w:author="Jacoby, Jenna R." w:date="2016-08-19T12:49:00Z">
        <w:r>
          <w:rPr>
            <w:noProof/>
            <w:webHidden/>
          </w:rPr>
          <w:t>38</w:t>
        </w:r>
        <w:r>
          <w:rPr>
            <w:noProof/>
            <w:webHidden/>
          </w:rPr>
          <w:fldChar w:fldCharType="end"/>
        </w:r>
        <w:r w:rsidRPr="00AC582D">
          <w:rPr>
            <w:rStyle w:val="Hyperlink"/>
            <w:noProof/>
          </w:rPr>
          <w:fldChar w:fldCharType="end"/>
        </w:r>
      </w:ins>
    </w:p>
    <w:p w14:paraId="021C7EE4" w14:textId="77777777" w:rsidR="008561DB" w:rsidRDefault="008561DB">
      <w:pPr>
        <w:pStyle w:val="TOC2"/>
        <w:rPr>
          <w:ins w:id="87" w:author="Jacoby, Jenna R." w:date="2016-08-19T12:49:00Z"/>
          <w:rFonts w:eastAsiaTheme="minorEastAsia" w:cstheme="minorBidi"/>
          <w:noProof/>
          <w:sz w:val="22"/>
          <w:szCs w:val="22"/>
          <w:lang w:bidi="ar-SA"/>
        </w:rPr>
      </w:pPr>
      <w:ins w:id="88"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"_Toc459374457"</w:instrText>
        </w:r>
        <w:r w:rsidRPr="00AC582D">
          <w:rPr>
            <w:rStyle w:val="Hyperlink"/>
            <w:noProof/>
          </w:rPr>
          <w:instrText xml:space="preserve"> </w:instrText>
        </w:r>
        <w:r w:rsidRPr="00AC582D">
          <w:rPr>
            <w:rStyle w:val="Hyperlink"/>
            <w:noProof/>
          </w:rPr>
          <w:fldChar w:fldCharType="separate"/>
        </w:r>
        <w:r w:rsidRPr="00AC582D">
          <w:rPr>
            <w:rStyle w:val="Hyperlink"/>
            <w:noProof/>
          </w:rPr>
          <w:t>3.1 Material Selection</w:t>
        </w:r>
        <w:r>
          <w:rPr>
            <w:noProof/>
            <w:webHidden/>
          </w:rPr>
          <w:tab/>
        </w:r>
        <w:r>
          <w:rPr>
            <w:noProof/>
            <w:webHidden/>
          </w:rPr>
          <w:fldChar w:fldCharType="begin"/>
        </w:r>
        <w:r>
          <w:rPr>
            <w:noProof/>
            <w:webHidden/>
          </w:rPr>
          <w:instrText xml:space="preserve"> PAGEREF _Toc459374457 \h </w:instrText>
        </w:r>
      </w:ins>
      <w:r>
        <w:rPr>
          <w:noProof/>
          <w:webHidden/>
        </w:rPr>
      </w:r>
      <w:r>
        <w:rPr>
          <w:noProof/>
          <w:webHidden/>
        </w:rPr>
        <w:fldChar w:fldCharType="separate"/>
      </w:r>
      <w:ins w:id="89" w:author="Jacoby, Jenna R." w:date="2016-08-19T12:49:00Z">
        <w:r>
          <w:rPr>
            <w:noProof/>
            <w:webHidden/>
          </w:rPr>
          <w:t>38</w:t>
        </w:r>
        <w:r>
          <w:rPr>
            <w:noProof/>
            <w:webHidden/>
          </w:rPr>
          <w:fldChar w:fldCharType="end"/>
        </w:r>
        <w:r w:rsidRPr="00AC582D">
          <w:rPr>
            <w:rStyle w:val="Hyperlink"/>
            <w:noProof/>
          </w:rPr>
          <w:fldChar w:fldCharType="end"/>
        </w:r>
      </w:ins>
    </w:p>
    <w:p w14:paraId="1A3CA940" w14:textId="77777777" w:rsidR="008561DB" w:rsidRDefault="008561DB">
      <w:pPr>
        <w:pStyle w:val="TOC3"/>
        <w:tabs>
          <w:tab w:val="right" w:leader="dot" w:pos="8486"/>
        </w:tabs>
        <w:rPr>
          <w:ins w:id="90" w:author="Jacoby, Jenna R." w:date="2016-08-19T12:49:00Z"/>
          <w:rFonts w:eastAsiaTheme="minorEastAsia" w:cstheme="minorBidi"/>
          <w:noProof/>
          <w:sz w:val="22"/>
          <w:szCs w:val="22"/>
          <w:lang w:bidi="ar-SA"/>
        </w:rPr>
      </w:pPr>
      <w:ins w:id="91"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"_Toc459374458"</w:instrText>
        </w:r>
        <w:r w:rsidRPr="00AC582D">
          <w:rPr>
            <w:rStyle w:val="Hyperlink"/>
            <w:noProof/>
          </w:rPr>
          <w:instrText xml:space="preserve"> </w:instrText>
        </w:r>
        <w:r w:rsidRPr="00AC582D">
          <w:rPr>
            <w:rStyle w:val="Hyperlink"/>
            <w:noProof/>
          </w:rPr>
          <w:fldChar w:fldCharType="separate"/>
        </w:r>
        <w:r w:rsidRPr="00AC582D">
          <w:rPr>
            <w:rStyle w:val="Hyperlink"/>
            <w:noProof/>
          </w:rPr>
          <w:t>3.1.1 Clay</w:t>
        </w:r>
        <w:r>
          <w:rPr>
            <w:noProof/>
            <w:webHidden/>
          </w:rPr>
          <w:tab/>
        </w:r>
        <w:r>
          <w:rPr>
            <w:noProof/>
            <w:webHidden/>
          </w:rPr>
          <w:fldChar w:fldCharType="begin"/>
        </w:r>
        <w:r>
          <w:rPr>
            <w:noProof/>
            <w:webHidden/>
          </w:rPr>
          <w:instrText xml:space="preserve"> PAGEREF _Toc459374458 \h </w:instrText>
        </w:r>
      </w:ins>
      <w:r>
        <w:rPr>
          <w:noProof/>
          <w:webHidden/>
        </w:rPr>
      </w:r>
      <w:r>
        <w:rPr>
          <w:noProof/>
          <w:webHidden/>
        </w:rPr>
        <w:fldChar w:fldCharType="separate"/>
      </w:r>
      <w:ins w:id="92" w:author="Jacoby, Jenna R." w:date="2016-08-19T12:49:00Z">
        <w:r>
          <w:rPr>
            <w:noProof/>
            <w:webHidden/>
          </w:rPr>
          <w:t>38</w:t>
        </w:r>
        <w:r>
          <w:rPr>
            <w:noProof/>
            <w:webHidden/>
          </w:rPr>
          <w:fldChar w:fldCharType="end"/>
        </w:r>
        <w:r w:rsidRPr="00AC582D">
          <w:rPr>
            <w:rStyle w:val="Hyperlink"/>
            <w:noProof/>
          </w:rPr>
          <w:fldChar w:fldCharType="end"/>
        </w:r>
      </w:ins>
    </w:p>
    <w:p w14:paraId="2435CD7A" w14:textId="77777777" w:rsidR="008561DB" w:rsidRDefault="008561DB">
      <w:pPr>
        <w:pStyle w:val="TOC3"/>
        <w:tabs>
          <w:tab w:val="right" w:leader="dot" w:pos="8486"/>
        </w:tabs>
        <w:rPr>
          <w:ins w:id="93" w:author="Jacoby, Jenna R." w:date="2016-08-19T12:49:00Z"/>
          <w:rFonts w:eastAsiaTheme="minorEastAsia" w:cstheme="minorBidi"/>
          <w:noProof/>
          <w:sz w:val="22"/>
          <w:szCs w:val="22"/>
          <w:lang w:bidi="ar-SA"/>
        </w:rPr>
      </w:pPr>
      <w:ins w:id="94"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"_Toc459374459"</w:instrText>
        </w:r>
        <w:r w:rsidRPr="00AC582D">
          <w:rPr>
            <w:rStyle w:val="Hyperlink"/>
            <w:noProof/>
          </w:rPr>
          <w:instrText xml:space="preserve"> </w:instrText>
        </w:r>
        <w:r w:rsidRPr="00AC582D">
          <w:rPr>
            <w:rStyle w:val="Hyperlink"/>
            <w:noProof/>
          </w:rPr>
          <w:fldChar w:fldCharType="separate"/>
        </w:r>
        <w:r w:rsidRPr="00AC582D">
          <w:rPr>
            <w:rStyle w:val="Hyperlink"/>
            <w:noProof/>
          </w:rPr>
          <w:t>3.1.2 Crumb Rubber</w:t>
        </w:r>
        <w:r>
          <w:rPr>
            <w:noProof/>
            <w:webHidden/>
          </w:rPr>
          <w:tab/>
        </w:r>
        <w:r>
          <w:rPr>
            <w:noProof/>
            <w:webHidden/>
          </w:rPr>
          <w:fldChar w:fldCharType="begin"/>
        </w:r>
        <w:r>
          <w:rPr>
            <w:noProof/>
            <w:webHidden/>
          </w:rPr>
          <w:instrText xml:space="preserve"> PAGEREF _Toc459374459 \h </w:instrText>
        </w:r>
      </w:ins>
      <w:r>
        <w:rPr>
          <w:noProof/>
          <w:webHidden/>
        </w:rPr>
      </w:r>
      <w:r>
        <w:rPr>
          <w:noProof/>
          <w:webHidden/>
        </w:rPr>
        <w:fldChar w:fldCharType="separate"/>
      </w:r>
      <w:ins w:id="95" w:author="Jacoby, Jenna R." w:date="2016-08-19T12:49:00Z">
        <w:r>
          <w:rPr>
            <w:noProof/>
            <w:webHidden/>
          </w:rPr>
          <w:t>39</w:t>
        </w:r>
        <w:r>
          <w:rPr>
            <w:noProof/>
            <w:webHidden/>
          </w:rPr>
          <w:fldChar w:fldCharType="end"/>
        </w:r>
        <w:r w:rsidRPr="00AC582D">
          <w:rPr>
            <w:rStyle w:val="Hyperlink"/>
            <w:noProof/>
          </w:rPr>
          <w:fldChar w:fldCharType="end"/>
        </w:r>
      </w:ins>
    </w:p>
    <w:p w14:paraId="3F1887E7" w14:textId="77777777" w:rsidR="008561DB" w:rsidRDefault="008561DB">
      <w:pPr>
        <w:pStyle w:val="TOC3"/>
        <w:tabs>
          <w:tab w:val="right" w:leader="dot" w:pos="8486"/>
        </w:tabs>
        <w:rPr>
          <w:ins w:id="96" w:author="Jacoby, Jenna R." w:date="2016-08-19T12:49:00Z"/>
          <w:rFonts w:eastAsiaTheme="minorEastAsia" w:cstheme="minorBidi"/>
          <w:noProof/>
          <w:sz w:val="22"/>
          <w:szCs w:val="22"/>
          <w:lang w:bidi="ar-SA"/>
        </w:rPr>
      </w:pPr>
      <w:ins w:id="97"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"_Toc459374460"</w:instrText>
        </w:r>
        <w:r w:rsidRPr="00AC582D">
          <w:rPr>
            <w:rStyle w:val="Hyperlink"/>
            <w:noProof/>
          </w:rPr>
          <w:instrText xml:space="preserve"> </w:instrText>
        </w:r>
        <w:r w:rsidRPr="00AC582D">
          <w:rPr>
            <w:rStyle w:val="Hyperlink"/>
            <w:noProof/>
          </w:rPr>
          <w:fldChar w:fldCharType="separate"/>
        </w:r>
        <w:r w:rsidRPr="00AC582D">
          <w:rPr>
            <w:rStyle w:val="Hyperlink"/>
            <w:noProof/>
          </w:rPr>
          <w:t>3.1.3 Glass Cullet</w:t>
        </w:r>
        <w:r>
          <w:rPr>
            <w:noProof/>
            <w:webHidden/>
          </w:rPr>
          <w:tab/>
        </w:r>
        <w:r>
          <w:rPr>
            <w:noProof/>
            <w:webHidden/>
          </w:rPr>
          <w:fldChar w:fldCharType="begin"/>
        </w:r>
        <w:r>
          <w:rPr>
            <w:noProof/>
            <w:webHidden/>
          </w:rPr>
          <w:instrText xml:space="preserve"> PAGEREF _Toc459374460 \h </w:instrText>
        </w:r>
      </w:ins>
      <w:r>
        <w:rPr>
          <w:noProof/>
          <w:webHidden/>
        </w:rPr>
      </w:r>
      <w:r>
        <w:rPr>
          <w:noProof/>
          <w:webHidden/>
        </w:rPr>
        <w:fldChar w:fldCharType="separate"/>
      </w:r>
      <w:ins w:id="98" w:author="Jacoby, Jenna R." w:date="2016-08-19T12:49:00Z">
        <w:r>
          <w:rPr>
            <w:noProof/>
            <w:webHidden/>
          </w:rPr>
          <w:t>40</w:t>
        </w:r>
        <w:r>
          <w:rPr>
            <w:noProof/>
            <w:webHidden/>
          </w:rPr>
          <w:fldChar w:fldCharType="end"/>
        </w:r>
        <w:r w:rsidRPr="00AC582D">
          <w:rPr>
            <w:rStyle w:val="Hyperlink"/>
            <w:noProof/>
          </w:rPr>
          <w:fldChar w:fldCharType="end"/>
        </w:r>
      </w:ins>
    </w:p>
    <w:p w14:paraId="2B2286CE" w14:textId="77777777" w:rsidR="008561DB" w:rsidRDefault="008561DB">
      <w:pPr>
        <w:pStyle w:val="TOC3"/>
        <w:tabs>
          <w:tab w:val="right" w:leader="dot" w:pos="8486"/>
        </w:tabs>
        <w:rPr>
          <w:ins w:id="99" w:author="Jacoby, Jenna R." w:date="2016-08-19T12:49:00Z"/>
          <w:rFonts w:eastAsiaTheme="minorEastAsia" w:cstheme="minorBidi"/>
          <w:noProof/>
          <w:sz w:val="22"/>
          <w:szCs w:val="22"/>
          <w:lang w:bidi="ar-SA"/>
        </w:rPr>
      </w:pPr>
      <w:ins w:id="100"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"_Toc459374461"</w:instrText>
        </w:r>
        <w:r w:rsidRPr="00AC582D">
          <w:rPr>
            <w:rStyle w:val="Hyperlink"/>
            <w:noProof/>
          </w:rPr>
          <w:instrText xml:space="preserve"> </w:instrText>
        </w:r>
        <w:r w:rsidRPr="00AC582D">
          <w:rPr>
            <w:rStyle w:val="Hyperlink"/>
            <w:noProof/>
          </w:rPr>
          <w:fldChar w:fldCharType="separate"/>
        </w:r>
        <w:r w:rsidRPr="00AC582D">
          <w:rPr>
            <w:rStyle w:val="Hyperlink"/>
            <w:noProof/>
          </w:rPr>
          <w:t>3.1.4 Shredded Plastic</w:t>
        </w:r>
        <w:r>
          <w:rPr>
            <w:noProof/>
            <w:webHidden/>
          </w:rPr>
          <w:tab/>
        </w:r>
        <w:r>
          <w:rPr>
            <w:noProof/>
            <w:webHidden/>
          </w:rPr>
          <w:fldChar w:fldCharType="begin"/>
        </w:r>
        <w:r>
          <w:rPr>
            <w:noProof/>
            <w:webHidden/>
          </w:rPr>
          <w:instrText xml:space="preserve"> PAGEREF _Toc459374461 \h </w:instrText>
        </w:r>
      </w:ins>
      <w:r>
        <w:rPr>
          <w:noProof/>
          <w:webHidden/>
        </w:rPr>
      </w:r>
      <w:r>
        <w:rPr>
          <w:noProof/>
          <w:webHidden/>
        </w:rPr>
        <w:fldChar w:fldCharType="separate"/>
      </w:r>
      <w:ins w:id="101" w:author="Jacoby, Jenna R." w:date="2016-08-19T12:49:00Z">
        <w:r>
          <w:rPr>
            <w:noProof/>
            <w:webHidden/>
          </w:rPr>
          <w:t>40</w:t>
        </w:r>
        <w:r>
          <w:rPr>
            <w:noProof/>
            <w:webHidden/>
          </w:rPr>
          <w:fldChar w:fldCharType="end"/>
        </w:r>
        <w:r w:rsidRPr="00AC582D">
          <w:rPr>
            <w:rStyle w:val="Hyperlink"/>
            <w:noProof/>
          </w:rPr>
          <w:fldChar w:fldCharType="end"/>
        </w:r>
      </w:ins>
    </w:p>
    <w:p w14:paraId="669A572A" w14:textId="77777777" w:rsidR="008561DB" w:rsidRDefault="008561DB">
      <w:pPr>
        <w:pStyle w:val="TOC2"/>
        <w:rPr>
          <w:ins w:id="102" w:author="Jacoby, Jenna R." w:date="2016-08-19T12:49:00Z"/>
          <w:rFonts w:eastAsiaTheme="minorEastAsia" w:cstheme="minorBidi"/>
          <w:noProof/>
          <w:sz w:val="22"/>
          <w:szCs w:val="22"/>
          <w:lang w:bidi="ar-SA"/>
        </w:rPr>
      </w:pPr>
      <w:ins w:id="103"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"_Toc459374462"</w:instrText>
        </w:r>
        <w:r w:rsidRPr="00AC582D">
          <w:rPr>
            <w:rStyle w:val="Hyperlink"/>
            <w:noProof/>
          </w:rPr>
          <w:instrText xml:space="preserve"> </w:instrText>
        </w:r>
        <w:r w:rsidRPr="00AC582D">
          <w:rPr>
            <w:rStyle w:val="Hyperlink"/>
            <w:noProof/>
          </w:rPr>
          <w:fldChar w:fldCharType="separate"/>
        </w:r>
        <w:r w:rsidRPr="00AC582D">
          <w:rPr>
            <w:rStyle w:val="Hyperlink"/>
            <w:noProof/>
          </w:rPr>
          <w:t>3.2 Testing Box</w:t>
        </w:r>
        <w:r>
          <w:rPr>
            <w:noProof/>
            <w:webHidden/>
          </w:rPr>
          <w:tab/>
        </w:r>
        <w:r>
          <w:rPr>
            <w:noProof/>
            <w:webHidden/>
          </w:rPr>
          <w:fldChar w:fldCharType="begin"/>
        </w:r>
        <w:r>
          <w:rPr>
            <w:noProof/>
            <w:webHidden/>
          </w:rPr>
          <w:instrText xml:space="preserve"> PAGEREF _Toc459374462 \h </w:instrText>
        </w:r>
      </w:ins>
      <w:r>
        <w:rPr>
          <w:noProof/>
          <w:webHidden/>
        </w:rPr>
      </w:r>
      <w:r>
        <w:rPr>
          <w:noProof/>
          <w:webHidden/>
        </w:rPr>
        <w:fldChar w:fldCharType="separate"/>
      </w:r>
      <w:ins w:id="104" w:author="Jacoby, Jenna R." w:date="2016-08-19T12:49:00Z">
        <w:r>
          <w:rPr>
            <w:noProof/>
            <w:webHidden/>
          </w:rPr>
          <w:t>41</w:t>
        </w:r>
        <w:r>
          <w:rPr>
            <w:noProof/>
            <w:webHidden/>
          </w:rPr>
          <w:fldChar w:fldCharType="end"/>
        </w:r>
        <w:r w:rsidRPr="00AC582D">
          <w:rPr>
            <w:rStyle w:val="Hyperlink"/>
            <w:noProof/>
          </w:rPr>
          <w:fldChar w:fldCharType="end"/>
        </w:r>
      </w:ins>
    </w:p>
    <w:p w14:paraId="4A0EC74A" w14:textId="77777777" w:rsidR="008561DB" w:rsidRDefault="008561DB">
      <w:pPr>
        <w:pStyle w:val="TOC2"/>
        <w:rPr>
          <w:ins w:id="105" w:author="Jacoby, Jenna R." w:date="2016-08-19T12:49:00Z"/>
          <w:rFonts w:eastAsiaTheme="minorEastAsia" w:cstheme="minorBidi"/>
          <w:noProof/>
          <w:sz w:val="22"/>
          <w:szCs w:val="22"/>
          <w:lang w:bidi="ar-SA"/>
        </w:rPr>
      </w:pPr>
      <w:ins w:id="106"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"_Toc459374463"</w:instrText>
        </w:r>
        <w:r w:rsidRPr="00AC582D">
          <w:rPr>
            <w:rStyle w:val="Hyperlink"/>
            <w:noProof/>
          </w:rPr>
          <w:instrText xml:space="preserve"> </w:instrText>
        </w:r>
        <w:r w:rsidRPr="00AC582D">
          <w:rPr>
            <w:rStyle w:val="Hyperlink"/>
            <w:noProof/>
          </w:rPr>
          <w:fldChar w:fldCharType="separate"/>
        </w:r>
        <w:r w:rsidRPr="00AC582D">
          <w:rPr>
            <w:rStyle w:val="Hyperlink"/>
            <w:noProof/>
          </w:rPr>
          <w:t>3.3 Data Acquisition</w:t>
        </w:r>
        <w:r>
          <w:rPr>
            <w:noProof/>
            <w:webHidden/>
          </w:rPr>
          <w:tab/>
        </w:r>
        <w:r>
          <w:rPr>
            <w:noProof/>
            <w:webHidden/>
          </w:rPr>
          <w:fldChar w:fldCharType="begin"/>
        </w:r>
        <w:r>
          <w:rPr>
            <w:noProof/>
            <w:webHidden/>
          </w:rPr>
          <w:instrText xml:space="preserve"> PAGEREF _Toc459374463 \h </w:instrText>
        </w:r>
      </w:ins>
      <w:r>
        <w:rPr>
          <w:noProof/>
          <w:webHidden/>
        </w:rPr>
      </w:r>
      <w:r>
        <w:rPr>
          <w:noProof/>
          <w:webHidden/>
        </w:rPr>
        <w:fldChar w:fldCharType="separate"/>
      </w:r>
      <w:ins w:id="107" w:author="Jacoby, Jenna R." w:date="2016-08-19T12:49:00Z">
        <w:r>
          <w:rPr>
            <w:noProof/>
            <w:webHidden/>
          </w:rPr>
          <w:t>44</w:t>
        </w:r>
        <w:r>
          <w:rPr>
            <w:noProof/>
            <w:webHidden/>
          </w:rPr>
          <w:fldChar w:fldCharType="end"/>
        </w:r>
        <w:r w:rsidRPr="00AC582D">
          <w:rPr>
            <w:rStyle w:val="Hyperlink"/>
            <w:noProof/>
          </w:rPr>
          <w:fldChar w:fldCharType="end"/>
        </w:r>
      </w:ins>
    </w:p>
    <w:p w14:paraId="34004457" w14:textId="77777777" w:rsidR="008561DB" w:rsidRDefault="008561DB">
      <w:pPr>
        <w:pStyle w:val="TOC2"/>
        <w:rPr>
          <w:ins w:id="108" w:author="Jacoby, Jenna R." w:date="2016-08-19T12:49:00Z"/>
          <w:rFonts w:eastAsiaTheme="minorEastAsia" w:cstheme="minorBidi"/>
          <w:noProof/>
          <w:sz w:val="22"/>
          <w:szCs w:val="22"/>
          <w:lang w:bidi="ar-SA"/>
        </w:rPr>
      </w:pPr>
      <w:ins w:id="109"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"_Toc459374464"</w:instrText>
        </w:r>
        <w:r w:rsidRPr="00AC582D">
          <w:rPr>
            <w:rStyle w:val="Hyperlink"/>
            <w:noProof/>
          </w:rPr>
          <w:instrText xml:space="preserve"> </w:instrText>
        </w:r>
        <w:r w:rsidRPr="00AC582D">
          <w:rPr>
            <w:rStyle w:val="Hyperlink"/>
            <w:noProof/>
          </w:rPr>
          <w:fldChar w:fldCharType="separate"/>
        </w:r>
        <w:r w:rsidRPr="00AC582D">
          <w:rPr>
            <w:rStyle w:val="Hyperlink"/>
            <w:noProof/>
          </w:rPr>
          <w:t>3.4 Characterizing Materials</w:t>
        </w:r>
        <w:r>
          <w:rPr>
            <w:noProof/>
            <w:webHidden/>
          </w:rPr>
          <w:tab/>
        </w:r>
        <w:r>
          <w:rPr>
            <w:noProof/>
            <w:webHidden/>
          </w:rPr>
          <w:fldChar w:fldCharType="begin"/>
        </w:r>
        <w:r>
          <w:rPr>
            <w:noProof/>
            <w:webHidden/>
          </w:rPr>
          <w:instrText xml:space="preserve"> PAGEREF _Toc459374464 \h </w:instrText>
        </w:r>
      </w:ins>
      <w:r>
        <w:rPr>
          <w:noProof/>
          <w:webHidden/>
        </w:rPr>
      </w:r>
      <w:r>
        <w:rPr>
          <w:noProof/>
          <w:webHidden/>
        </w:rPr>
        <w:fldChar w:fldCharType="separate"/>
      </w:r>
      <w:ins w:id="110" w:author="Jacoby, Jenna R." w:date="2016-08-19T12:49:00Z">
        <w:r>
          <w:rPr>
            <w:noProof/>
            <w:webHidden/>
          </w:rPr>
          <w:t>45</w:t>
        </w:r>
        <w:r>
          <w:rPr>
            <w:noProof/>
            <w:webHidden/>
          </w:rPr>
          <w:fldChar w:fldCharType="end"/>
        </w:r>
        <w:r w:rsidRPr="00AC582D">
          <w:rPr>
            <w:rStyle w:val="Hyperlink"/>
            <w:noProof/>
          </w:rPr>
          <w:fldChar w:fldCharType="end"/>
        </w:r>
      </w:ins>
    </w:p>
    <w:p w14:paraId="094A8B03" w14:textId="77777777" w:rsidR="008561DB" w:rsidRDefault="008561DB">
      <w:pPr>
        <w:pStyle w:val="TOC3"/>
        <w:tabs>
          <w:tab w:val="right" w:leader="dot" w:pos="8486"/>
        </w:tabs>
        <w:rPr>
          <w:ins w:id="111" w:author="Jacoby, Jenna R." w:date="2016-08-19T12:49:00Z"/>
          <w:rFonts w:eastAsiaTheme="minorEastAsia" w:cstheme="minorBidi"/>
          <w:noProof/>
          <w:sz w:val="22"/>
          <w:szCs w:val="22"/>
          <w:lang w:bidi="ar-SA"/>
        </w:rPr>
      </w:pPr>
      <w:ins w:id="112"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"_Toc459374465"</w:instrText>
        </w:r>
        <w:r w:rsidRPr="00AC582D">
          <w:rPr>
            <w:rStyle w:val="Hyperlink"/>
            <w:noProof/>
          </w:rPr>
          <w:instrText xml:space="preserve"> </w:instrText>
        </w:r>
        <w:r w:rsidRPr="00AC582D">
          <w:rPr>
            <w:rStyle w:val="Hyperlink"/>
            <w:noProof/>
          </w:rPr>
          <w:fldChar w:fldCharType="separate"/>
        </w:r>
        <w:r w:rsidRPr="00AC582D">
          <w:rPr>
            <w:rStyle w:val="Hyperlink"/>
            <w:noProof/>
          </w:rPr>
          <w:t>3.4.1 Heiden Clay</w:t>
        </w:r>
        <w:r>
          <w:rPr>
            <w:noProof/>
            <w:webHidden/>
          </w:rPr>
          <w:tab/>
        </w:r>
        <w:r>
          <w:rPr>
            <w:noProof/>
            <w:webHidden/>
          </w:rPr>
          <w:fldChar w:fldCharType="begin"/>
        </w:r>
        <w:r>
          <w:rPr>
            <w:noProof/>
            <w:webHidden/>
          </w:rPr>
          <w:instrText xml:space="preserve"> PAGEREF _Toc459374465 \h </w:instrText>
        </w:r>
      </w:ins>
      <w:r>
        <w:rPr>
          <w:noProof/>
          <w:webHidden/>
        </w:rPr>
      </w:r>
      <w:r>
        <w:rPr>
          <w:noProof/>
          <w:webHidden/>
        </w:rPr>
        <w:fldChar w:fldCharType="separate"/>
      </w:r>
      <w:ins w:id="113" w:author="Jacoby, Jenna R." w:date="2016-08-19T12:49:00Z">
        <w:r>
          <w:rPr>
            <w:noProof/>
            <w:webHidden/>
          </w:rPr>
          <w:t>45</w:t>
        </w:r>
        <w:r>
          <w:rPr>
            <w:noProof/>
            <w:webHidden/>
          </w:rPr>
          <w:fldChar w:fldCharType="end"/>
        </w:r>
        <w:r w:rsidRPr="00AC582D">
          <w:rPr>
            <w:rStyle w:val="Hyperlink"/>
            <w:noProof/>
          </w:rPr>
          <w:fldChar w:fldCharType="end"/>
        </w:r>
      </w:ins>
    </w:p>
    <w:p w14:paraId="0BC3978F" w14:textId="77777777" w:rsidR="008561DB" w:rsidRDefault="008561DB">
      <w:pPr>
        <w:pStyle w:val="TOC3"/>
        <w:tabs>
          <w:tab w:val="right" w:leader="dot" w:pos="8486"/>
        </w:tabs>
        <w:rPr>
          <w:ins w:id="114" w:author="Jacoby, Jenna R." w:date="2016-08-19T12:49:00Z"/>
          <w:rFonts w:eastAsiaTheme="minorEastAsia" w:cstheme="minorBidi"/>
          <w:noProof/>
          <w:sz w:val="22"/>
          <w:szCs w:val="22"/>
          <w:lang w:bidi="ar-SA"/>
        </w:rPr>
      </w:pPr>
      <w:ins w:id="115"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"_Toc459374466"</w:instrText>
        </w:r>
        <w:r w:rsidRPr="00AC582D">
          <w:rPr>
            <w:rStyle w:val="Hyperlink"/>
            <w:noProof/>
          </w:rPr>
          <w:instrText xml:space="preserve"> </w:instrText>
        </w:r>
        <w:r w:rsidRPr="00AC582D">
          <w:rPr>
            <w:rStyle w:val="Hyperlink"/>
            <w:noProof/>
          </w:rPr>
          <w:fldChar w:fldCharType="separate"/>
        </w:r>
        <w:r w:rsidRPr="00AC582D">
          <w:rPr>
            <w:rStyle w:val="Hyperlink"/>
            <w:noProof/>
          </w:rPr>
          <w:t>3.4.2 Backfill Materials</w:t>
        </w:r>
        <w:r>
          <w:rPr>
            <w:noProof/>
            <w:webHidden/>
          </w:rPr>
          <w:tab/>
        </w:r>
        <w:r>
          <w:rPr>
            <w:noProof/>
            <w:webHidden/>
          </w:rPr>
          <w:fldChar w:fldCharType="begin"/>
        </w:r>
        <w:r>
          <w:rPr>
            <w:noProof/>
            <w:webHidden/>
          </w:rPr>
          <w:instrText xml:space="preserve"> PAGEREF _Toc459374466 \h </w:instrText>
        </w:r>
      </w:ins>
      <w:r>
        <w:rPr>
          <w:noProof/>
          <w:webHidden/>
        </w:rPr>
      </w:r>
      <w:r>
        <w:rPr>
          <w:noProof/>
          <w:webHidden/>
        </w:rPr>
        <w:fldChar w:fldCharType="separate"/>
      </w:r>
      <w:ins w:id="116" w:author="Jacoby, Jenna R." w:date="2016-08-19T12:49:00Z">
        <w:r>
          <w:rPr>
            <w:noProof/>
            <w:webHidden/>
          </w:rPr>
          <w:t>48</w:t>
        </w:r>
        <w:r>
          <w:rPr>
            <w:noProof/>
            <w:webHidden/>
          </w:rPr>
          <w:fldChar w:fldCharType="end"/>
        </w:r>
        <w:r w:rsidRPr="00AC582D">
          <w:rPr>
            <w:rStyle w:val="Hyperlink"/>
            <w:noProof/>
          </w:rPr>
          <w:fldChar w:fldCharType="end"/>
        </w:r>
      </w:ins>
    </w:p>
    <w:p w14:paraId="6999F588" w14:textId="77777777" w:rsidR="008561DB" w:rsidRDefault="008561DB">
      <w:pPr>
        <w:pStyle w:val="TOC2"/>
        <w:rPr>
          <w:ins w:id="117" w:author="Jacoby, Jenna R." w:date="2016-08-19T12:49:00Z"/>
          <w:rFonts w:eastAsiaTheme="minorEastAsia" w:cstheme="minorBidi"/>
          <w:noProof/>
          <w:sz w:val="22"/>
          <w:szCs w:val="22"/>
          <w:lang w:bidi="ar-SA"/>
        </w:rPr>
      </w:pPr>
      <w:ins w:id="118"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"_Toc459374467"</w:instrText>
        </w:r>
        <w:r w:rsidRPr="00AC582D">
          <w:rPr>
            <w:rStyle w:val="Hyperlink"/>
            <w:noProof/>
          </w:rPr>
          <w:instrText xml:space="preserve"> </w:instrText>
        </w:r>
        <w:r w:rsidRPr="00AC582D">
          <w:rPr>
            <w:rStyle w:val="Hyperlink"/>
            <w:noProof/>
          </w:rPr>
          <w:fldChar w:fldCharType="separate"/>
        </w:r>
        <w:r w:rsidRPr="00AC582D">
          <w:rPr>
            <w:rStyle w:val="Hyperlink"/>
            <w:noProof/>
          </w:rPr>
          <w:t>3.5 Material Preparation</w:t>
        </w:r>
        <w:r>
          <w:rPr>
            <w:noProof/>
            <w:webHidden/>
          </w:rPr>
          <w:tab/>
        </w:r>
        <w:r>
          <w:rPr>
            <w:noProof/>
            <w:webHidden/>
          </w:rPr>
          <w:fldChar w:fldCharType="begin"/>
        </w:r>
        <w:r>
          <w:rPr>
            <w:noProof/>
            <w:webHidden/>
          </w:rPr>
          <w:instrText xml:space="preserve"> PAGEREF _Toc459374467 \h </w:instrText>
        </w:r>
      </w:ins>
      <w:r>
        <w:rPr>
          <w:noProof/>
          <w:webHidden/>
        </w:rPr>
      </w:r>
      <w:r>
        <w:rPr>
          <w:noProof/>
          <w:webHidden/>
        </w:rPr>
        <w:fldChar w:fldCharType="separate"/>
      </w:r>
      <w:ins w:id="119" w:author="Jacoby, Jenna R." w:date="2016-08-19T12:49:00Z">
        <w:r>
          <w:rPr>
            <w:noProof/>
            <w:webHidden/>
          </w:rPr>
          <w:t>49</w:t>
        </w:r>
        <w:r>
          <w:rPr>
            <w:noProof/>
            <w:webHidden/>
          </w:rPr>
          <w:fldChar w:fldCharType="end"/>
        </w:r>
        <w:r w:rsidRPr="00AC582D">
          <w:rPr>
            <w:rStyle w:val="Hyperlink"/>
            <w:noProof/>
          </w:rPr>
          <w:fldChar w:fldCharType="end"/>
        </w:r>
      </w:ins>
    </w:p>
    <w:p w14:paraId="526D3F2B" w14:textId="77777777" w:rsidR="008561DB" w:rsidRDefault="008561DB">
      <w:pPr>
        <w:pStyle w:val="TOC3"/>
        <w:tabs>
          <w:tab w:val="right" w:leader="dot" w:pos="8486"/>
        </w:tabs>
        <w:rPr>
          <w:ins w:id="120" w:author="Jacoby, Jenna R." w:date="2016-08-19T12:49:00Z"/>
          <w:rFonts w:eastAsiaTheme="minorEastAsia" w:cstheme="minorBidi"/>
          <w:noProof/>
          <w:sz w:val="22"/>
          <w:szCs w:val="22"/>
          <w:lang w:bidi="ar-SA"/>
        </w:rPr>
      </w:pPr>
      <w:ins w:id="121"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"_Toc459374468"</w:instrText>
        </w:r>
        <w:r w:rsidRPr="00AC582D">
          <w:rPr>
            <w:rStyle w:val="Hyperlink"/>
            <w:noProof/>
          </w:rPr>
          <w:instrText xml:space="preserve"> </w:instrText>
        </w:r>
        <w:r w:rsidRPr="00AC582D">
          <w:rPr>
            <w:rStyle w:val="Hyperlink"/>
            <w:noProof/>
          </w:rPr>
          <w:fldChar w:fldCharType="separate"/>
        </w:r>
        <w:r w:rsidRPr="00AC582D">
          <w:rPr>
            <w:rStyle w:val="Hyperlink"/>
            <w:noProof/>
          </w:rPr>
          <w:t>3.5.1 Heiden Clay</w:t>
        </w:r>
        <w:r>
          <w:rPr>
            <w:noProof/>
            <w:webHidden/>
          </w:rPr>
          <w:tab/>
        </w:r>
        <w:r>
          <w:rPr>
            <w:noProof/>
            <w:webHidden/>
          </w:rPr>
          <w:fldChar w:fldCharType="begin"/>
        </w:r>
        <w:r>
          <w:rPr>
            <w:noProof/>
            <w:webHidden/>
          </w:rPr>
          <w:instrText xml:space="preserve"> PAGEREF _Toc459374468 \h </w:instrText>
        </w:r>
      </w:ins>
      <w:r>
        <w:rPr>
          <w:noProof/>
          <w:webHidden/>
        </w:rPr>
      </w:r>
      <w:r>
        <w:rPr>
          <w:noProof/>
          <w:webHidden/>
        </w:rPr>
        <w:fldChar w:fldCharType="separate"/>
      </w:r>
      <w:ins w:id="122" w:author="Jacoby, Jenna R." w:date="2016-08-19T12:49:00Z">
        <w:r>
          <w:rPr>
            <w:noProof/>
            <w:webHidden/>
          </w:rPr>
          <w:t>49</w:t>
        </w:r>
        <w:r>
          <w:rPr>
            <w:noProof/>
            <w:webHidden/>
          </w:rPr>
          <w:fldChar w:fldCharType="end"/>
        </w:r>
        <w:r w:rsidRPr="00AC582D">
          <w:rPr>
            <w:rStyle w:val="Hyperlink"/>
            <w:noProof/>
          </w:rPr>
          <w:fldChar w:fldCharType="end"/>
        </w:r>
      </w:ins>
    </w:p>
    <w:p w14:paraId="441D2984" w14:textId="77777777" w:rsidR="008561DB" w:rsidRDefault="008561DB">
      <w:pPr>
        <w:pStyle w:val="TOC3"/>
        <w:tabs>
          <w:tab w:val="right" w:leader="dot" w:pos="8486"/>
        </w:tabs>
        <w:rPr>
          <w:ins w:id="123" w:author="Jacoby, Jenna R." w:date="2016-08-19T12:49:00Z"/>
          <w:rFonts w:eastAsiaTheme="minorEastAsia" w:cstheme="minorBidi"/>
          <w:noProof/>
          <w:sz w:val="22"/>
          <w:szCs w:val="22"/>
          <w:lang w:bidi="ar-SA"/>
        </w:rPr>
      </w:pPr>
      <w:ins w:id="124"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"_Toc459374469"</w:instrText>
        </w:r>
        <w:r w:rsidRPr="00AC582D">
          <w:rPr>
            <w:rStyle w:val="Hyperlink"/>
            <w:noProof/>
          </w:rPr>
          <w:instrText xml:space="preserve"> </w:instrText>
        </w:r>
        <w:r w:rsidRPr="00AC582D">
          <w:rPr>
            <w:rStyle w:val="Hyperlink"/>
            <w:noProof/>
          </w:rPr>
          <w:fldChar w:fldCharType="separate"/>
        </w:r>
        <w:r w:rsidRPr="00AC582D">
          <w:rPr>
            <w:rStyle w:val="Hyperlink"/>
            <w:noProof/>
          </w:rPr>
          <w:t>3.5.2 Crumb Rubber</w:t>
        </w:r>
        <w:r>
          <w:rPr>
            <w:noProof/>
            <w:webHidden/>
          </w:rPr>
          <w:tab/>
        </w:r>
        <w:r>
          <w:rPr>
            <w:noProof/>
            <w:webHidden/>
          </w:rPr>
          <w:fldChar w:fldCharType="begin"/>
        </w:r>
        <w:r>
          <w:rPr>
            <w:noProof/>
            <w:webHidden/>
          </w:rPr>
          <w:instrText xml:space="preserve"> PAGEREF _Toc459374469 \h </w:instrText>
        </w:r>
      </w:ins>
      <w:r>
        <w:rPr>
          <w:noProof/>
          <w:webHidden/>
        </w:rPr>
      </w:r>
      <w:r>
        <w:rPr>
          <w:noProof/>
          <w:webHidden/>
        </w:rPr>
        <w:fldChar w:fldCharType="separate"/>
      </w:r>
      <w:ins w:id="125" w:author="Jacoby, Jenna R." w:date="2016-08-19T12:49:00Z">
        <w:r>
          <w:rPr>
            <w:noProof/>
            <w:webHidden/>
          </w:rPr>
          <w:t>50</w:t>
        </w:r>
        <w:r>
          <w:rPr>
            <w:noProof/>
            <w:webHidden/>
          </w:rPr>
          <w:fldChar w:fldCharType="end"/>
        </w:r>
        <w:r w:rsidRPr="00AC582D">
          <w:rPr>
            <w:rStyle w:val="Hyperlink"/>
            <w:noProof/>
          </w:rPr>
          <w:fldChar w:fldCharType="end"/>
        </w:r>
      </w:ins>
    </w:p>
    <w:p w14:paraId="2DCE7F13" w14:textId="77777777" w:rsidR="008561DB" w:rsidRDefault="008561DB">
      <w:pPr>
        <w:pStyle w:val="TOC2"/>
        <w:rPr>
          <w:ins w:id="126" w:author="Jacoby, Jenna R." w:date="2016-08-19T12:49:00Z"/>
          <w:rFonts w:eastAsiaTheme="minorEastAsia" w:cstheme="minorBidi"/>
          <w:noProof/>
          <w:sz w:val="22"/>
          <w:szCs w:val="22"/>
          <w:lang w:bidi="ar-SA"/>
        </w:rPr>
      </w:pPr>
      <w:ins w:id="127"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"_Toc459374470"</w:instrText>
        </w:r>
        <w:r w:rsidRPr="00AC582D">
          <w:rPr>
            <w:rStyle w:val="Hyperlink"/>
            <w:noProof/>
          </w:rPr>
          <w:instrText xml:space="preserve"> </w:instrText>
        </w:r>
        <w:r w:rsidRPr="00AC582D">
          <w:rPr>
            <w:rStyle w:val="Hyperlink"/>
            <w:noProof/>
          </w:rPr>
          <w:fldChar w:fldCharType="separate"/>
        </w:r>
        <w:r w:rsidRPr="00AC582D">
          <w:rPr>
            <w:rStyle w:val="Hyperlink"/>
            <w:noProof/>
          </w:rPr>
          <w:t>3.6 Box Tests</w:t>
        </w:r>
        <w:r>
          <w:rPr>
            <w:noProof/>
            <w:webHidden/>
          </w:rPr>
          <w:tab/>
        </w:r>
        <w:r>
          <w:rPr>
            <w:noProof/>
            <w:webHidden/>
          </w:rPr>
          <w:fldChar w:fldCharType="begin"/>
        </w:r>
        <w:r>
          <w:rPr>
            <w:noProof/>
            <w:webHidden/>
          </w:rPr>
          <w:instrText xml:space="preserve"> PAGEREF _Toc459374470 \h </w:instrText>
        </w:r>
      </w:ins>
      <w:r>
        <w:rPr>
          <w:noProof/>
          <w:webHidden/>
        </w:rPr>
      </w:r>
      <w:r>
        <w:rPr>
          <w:noProof/>
          <w:webHidden/>
        </w:rPr>
        <w:fldChar w:fldCharType="separate"/>
      </w:r>
      <w:ins w:id="128" w:author="Jacoby, Jenna R." w:date="2016-08-19T12:49:00Z">
        <w:r>
          <w:rPr>
            <w:noProof/>
            <w:webHidden/>
          </w:rPr>
          <w:t>50</w:t>
        </w:r>
        <w:r>
          <w:rPr>
            <w:noProof/>
            <w:webHidden/>
          </w:rPr>
          <w:fldChar w:fldCharType="end"/>
        </w:r>
        <w:r w:rsidRPr="00AC582D">
          <w:rPr>
            <w:rStyle w:val="Hyperlink"/>
            <w:noProof/>
          </w:rPr>
          <w:fldChar w:fldCharType="end"/>
        </w:r>
      </w:ins>
    </w:p>
    <w:p w14:paraId="65EDD8BD" w14:textId="77777777" w:rsidR="008561DB" w:rsidRDefault="008561DB">
      <w:pPr>
        <w:pStyle w:val="TOC3"/>
        <w:tabs>
          <w:tab w:val="right" w:leader="dot" w:pos="8486"/>
        </w:tabs>
        <w:rPr>
          <w:ins w:id="129" w:author="Jacoby, Jenna R." w:date="2016-08-19T12:49:00Z"/>
          <w:rFonts w:eastAsiaTheme="minorEastAsia" w:cstheme="minorBidi"/>
          <w:noProof/>
          <w:sz w:val="22"/>
          <w:szCs w:val="22"/>
          <w:lang w:bidi="ar-SA"/>
        </w:rPr>
      </w:pPr>
      <w:ins w:id="130"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"_Toc459374471"</w:instrText>
        </w:r>
        <w:r w:rsidRPr="00AC582D">
          <w:rPr>
            <w:rStyle w:val="Hyperlink"/>
            <w:noProof/>
          </w:rPr>
          <w:instrText xml:space="preserve"> </w:instrText>
        </w:r>
        <w:r w:rsidRPr="00AC582D">
          <w:rPr>
            <w:rStyle w:val="Hyperlink"/>
            <w:noProof/>
          </w:rPr>
          <w:fldChar w:fldCharType="separate"/>
        </w:r>
        <w:r w:rsidRPr="00AC582D">
          <w:rPr>
            <w:rStyle w:val="Hyperlink"/>
            <w:noProof/>
          </w:rPr>
          <w:t>3.6.1 Box Test One – 2 Inch Backfill, 80% Compaction</w:t>
        </w:r>
        <w:r>
          <w:rPr>
            <w:noProof/>
            <w:webHidden/>
          </w:rPr>
          <w:tab/>
        </w:r>
        <w:r>
          <w:rPr>
            <w:noProof/>
            <w:webHidden/>
          </w:rPr>
          <w:fldChar w:fldCharType="begin"/>
        </w:r>
        <w:r>
          <w:rPr>
            <w:noProof/>
            <w:webHidden/>
          </w:rPr>
          <w:instrText xml:space="preserve"> PAGEREF _Toc459374471 \h </w:instrText>
        </w:r>
      </w:ins>
      <w:r>
        <w:rPr>
          <w:noProof/>
          <w:webHidden/>
        </w:rPr>
      </w:r>
      <w:r>
        <w:rPr>
          <w:noProof/>
          <w:webHidden/>
        </w:rPr>
        <w:fldChar w:fldCharType="separate"/>
      </w:r>
      <w:ins w:id="131" w:author="Jacoby, Jenna R." w:date="2016-08-19T12:49:00Z">
        <w:r>
          <w:rPr>
            <w:noProof/>
            <w:webHidden/>
          </w:rPr>
          <w:t>50</w:t>
        </w:r>
        <w:r>
          <w:rPr>
            <w:noProof/>
            <w:webHidden/>
          </w:rPr>
          <w:fldChar w:fldCharType="end"/>
        </w:r>
        <w:r w:rsidRPr="00AC582D">
          <w:rPr>
            <w:rStyle w:val="Hyperlink"/>
            <w:noProof/>
          </w:rPr>
          <w:fldChar w:fldCharType="end"/>
        </w:r>
      </w:ins>
    </w:p>
    <w:p w14:paraId="70A0A685" w14:textId="77777777" w:rsidR="008561DB" w:rsidRDefault="008561DB">
      <w:pPr>
        <w:pStyle w:val="TOC3"/>
        <w:tabs>
          <w:tab w:val="right" w:leader="dot" w:pos="8486"/>
        </w:tabs>
        <w:rPr>
          <w:ins w:id="132" w:author="Jacoby, Jenna R." w:date="2016-08-19T12:49:00Z"/>
          <w:rFonts w:eastAsiaTheme="minorEastAsia" w:cstheme="minorBidi"/>
          <w:noProof/>
          <w:sz w:val="22"/>
          <w:szCs w:val="22"/>
          <w:lang w:bidi="ar-SA"/>
        </w:rPr>
      </w:pPr>
      <w:ins w:id="133"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"_Toc459374472"</w:instrText>
        </w:r>
        <w:r w:rsidRPr="00AC582D">
          <w:rPr>
            <w:rStyle w:val="Hyperlink"/>
            <w:noProof/>
          </w:rPr>
          <w:instrText xml:space="preserve"> </w:instrText>
        </w:r>
        <w:r w:rsidRPr="00AC582D">
          <w:rPr>
            <w:rStyle w:val="Hyperlink"/>
            <w:noProof/>
          </w:rPr>
          <w:fldChar w:fldCharType="separate"/>
        </w:r>
        <w:r w:rsidRPr="00AC582D">
          <w:rPr>
            <w:rStyle w:val="Hyperlink"/>
            <w:noProof/>
          </w:rPr>
          <w:t>3.6.2 Box Test Two – No Backfill, 90% Compaction</w:t>
        </w:r>
        <w:r>
          <w:rPr>
            <w:noProof/>
            <w:webHidden/>
          </w:rPr>
          <w:tab/>
        </w:r>
        <w:r>
          <w:rPr>
            <w:noProof/>
            <w:webHidden/>
          </w:rPr>
          <w:fldChar w:fldCharType="begin"/>
        </w:r>
        <w:r>
          <w:rPr>
            <w:noProof/>
            <w:webHidden/>
          </w:rPr>
          <w:instrText xml:space="preserve"> PAGEREF _Toc459374472 \h </w:instrText>
        </w:r>
      </w:ins>
      <w:r>
        <w:rPr>
          <w:noProof/>
          <w:webHidden/>
        </w:rPr>
      </w:r>
      <w:r>
        <w:rPr>
          <w:noProof/>
          <w:webHidden/>
        </w:rPr>
        <w:fldChar w:fldCharType="separate"/>
      </w:r>
      <w:ins w:id="134" w:author="Jacoby, Jenna R." w:date="2016-08-19T12:49:00Z">
        <w:r>
          <w:rPr>
            <w:noProof/>
            <w:webHidden/>
          </w:rPr>
          <w:t>56</w:t>
        </w:r>
        <w:r>
          <w:rPr>
            <w:noProof/>
            <w:webHidden/>
          </w:rPr>
          <w:fldChar w:fldCharType="end"/>
        </w:r>
        <w:r w:rsidRPr="00AC582D">
          <w:rPr>
            <w:rStyle w:val="Hyperlink"/>
            <w:noProof/>
          </w:rPr>
          <w:fldChar w:fldCharType="end"/>
        </w:r>
      </w:ins>
    </w:p>
    <w:p w14:paraId="5E2130AE" w14:textId="77777777" w:rsidR="008561DB" w:rsidRDefault="008561DB">
      <w:pPr>
        <w:pStyle w:val="TOC3"/>
        <w:tabs>
          <w:tab w:val="right" w:leader="dot" w:pos="8486"/>
        </w:tabs>
        <w:rPr>
          <w:ins w:id="135" w:author="Jacoby, Jenna R." w:date="2016-08-19T12:49:00Z"/>
          <w:rFonts w:eastAsiaTheme="minorEastAsia" w:cstheme="minorBidi"/>
          <w:noProof/>
          <w:sz w:val="22"/>
          <w:szCs w:val="22"/>
          <w:lang w:bidi="ar-SA"/>
        </w:rPr>
      </w:pPr>
      <w:ins w:id="136"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"_Toc459374473"</w:instrText>
        </w:r>
        <w:r w:rsidRPr="00AC582D">
          <w:rPr>
            <w:rStyle w:val="Hyperlink"/>
            <w:noProof/>
          </w:rPr>
          <w:instrText xml:space="preserve"> </w:instrText>
        </w:r>
        <w:r w:rsidRPr="00AC582D">
          <w:rPr>
            <w:rStyle w:val="Hyperlink"/>
            <w:noProof/>
          </w:rPr>
          <w:fldChar w:fldCharType="separate"/>
        </w:r>
        <w:r w:rsidRPr="00AC582D">
          <w:rPr>
            <w:rStyle w:val="Hyperlink"/>
            <w:noProof/>
          </w:rPr>
          <w:t>3.6.3 Box Test Three – 2 Inch Backfill, 90% Compaction</w:t>
        </w:r>
        <w:r>
          <w:rPr>
            <w:noProof/>
            <w:webHidden/>
          </w:rPr>
          <w:tab/>
        </w:r>
        <w:r>
          <w:rPr>
            <w:noProof/>
            <w:webHidden/>
          </w:rPr>
          <w:fldChar w:fldCharType="begin"/>
        </w:r>
        <w:r>
          <w:rPr>
            <w:noProof/>
            <w:webHidden/>
          </w:rPr>
          <w:instrText xml:space="preserve"> PAGEREF _Toc459374473 \h </w:instrText>
        </w:r>
      </w:ins>
      <w:r>
        <w:rPr>
          <w:noProof/>
          <w:webHidden/>
        </w:rPr>
      </w:r>
      <w:r>
        <w:rPr>
          <w:noProof/>
          <w:webHidden/>
        </w:rPr>
        <w:fldChar w:fldCharType="separate"/>
      </w:r>
      <w:ins w:id="137" w:author="Jacoby, Jenna R." w:date="2016-08-19T12:49:00Z">
        <w:r>
          <w:rPr>
            <w:noProof/>
            <w:webHidden/>
          </w:rPr>
          <w:t>58</w:t>
        </w:r>
        <w:r>
          <w:rPr>
            <w:noProof/>
            <w:webHidden/>
          </w:rPr>
          <w:fldChar w:fldCharType="end"/>
        </w:r>
        <w:r w:rsidRPr="00AC582D">
          <w:rPr>
            <w:rStyle w:val="Hyperlink"/>
            <w:noProof/>
          </w:rPr>
          <w:fldChar w:fldCharType="end"/>
        </w:r>
      </w:ins>
    </w:p>
    <w:p w14:paraId="3A55607F" w14:textId="77777777" w:rsidR="008561DB" w:rsidRDefault="008561DB">
      <w:pPr>
        <w:pStyle w:val="TOC3"/>
        <w:tabs>
          <w:tab w:val="right" w:leader="dot" w:pos="8486"/>
        </w:tabs>
        <w:rPr>
          <w:ins w:id="138" w:author="Jacoby, Jenna R." w:date="2016-08-19T12:49:00Z"/>
          <w:rFonts w:eastAsiaTheme="minorEastAsia" w:cstheme="minorBidi"/>
          <w:noProof/>
          <w:sz w:val="22"/>
          <w:szCs w:val="22"/>
          <w:lang w:bidi="ar-SA"/>
        </w:rPr>
      </w:pPr>
      <w:ins w:id="139"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"_Toc459374474"</w:instrText>
        </w:r>
        <w:r w:rsidRPr="00AC582D">
          <w:rPr>
            <w:rStyle w:val="Hyperlink"/>
            <w:noProof/>
          </w:rPr>
          <w:instrText xml:space="preserve"> </w:instrText>
        </w:r>
        <w:r w:rsidRPr="00AC582D">
          <w:rPr>
            <w:rStyle w:val="Hyperlink"/>
            <w:noProof/>
          </w:rPr>
          <w:fldChar w:fldCharType="separate"/>
        </w:r>
        <w:r w:rsidRPr="00AC582D">
          <w:rPr>
            <w:rStyle w:val="Hyperlink"/>
            <w:noProof/>
          </w:rPr>
          <w:t>3.6.4 Box Test Four – 2 Inch Backfill, 89% Compaction</w:t>
        </w:r>
        <w:r>
          <w:rPr>
            <w:noProof/>
            <w:webHidden/>
          </w:rPr>
          <w:tab/>
        </w:r>
        <w:r>
          <w:rPr>
            <w:noProof/>
            <w:webHidden/>
          </w:rPr>
          <w:fldChar w:fldCharType="begin"/>
        </w:r>
        <w:r>
          <w:rPr>
            <w:noProof/>
            <w:webHidden/>
          </w:rPr>
          <w:instrText xml:space="preserve"> PAGEREF _Toc459374474 \h </w:instrText>
        </w:r>
      </w:ins>
      <w:r>
        <w:rPr>
          <w:noProof/>
          <w:webHidden/>
        </w:rPr>
      </w:r>
      <w:r>
        <w:rPr>
          <w:noProof/>
          <w:webHidden/>
        </w:rPr>
        <w:fldChar w:fldCharType="separate"/>
      </w:r>
      <w:ins w:id="140" w:author="Jacoby, Jenna R." w:date="2016-08-19T12:49:00Z">
        <w:r>
          <w:rPr>
            <w:noProof/>
            <w:webHidden/>
          </w:rPr>
          <w:t>59</w:t>
        </w:r>
        <w:r>
          <w:rPr>
            <w:noProof/>
            <w:webHidden/>
          </w:rPr>
          <w:fldChar w:fldCharType="end"/>
        </w:r>
        <w:r w:rsidRPr="00AC582D">
          <w:rPr>
            <w:rStyle w:val="Hyperlink"/>
            <w:noProof/>
          </w:rPr>
          <w:fldChar w:fldCharType="end"/>
        </w:r>
      </w:ins>
    </w:p>
    <w:p w14:paraId="7863C771" w14:textId="77777777" w:rsidR="008561DB" w:rsidRDefault="008561DB">
      <w:pPr>
        <w:pStyle w:val="TOC2"/>
        <w:rPr>
          <w:ins w:id="141" w:author="Jacoby, Jenna R." w:date="2016-08-19T12:49:00Z"/>
          <w:rFonts w:eastAsiaTheme="minorEastAsia" w:cstheme="minorBidi"/>
          <w:noProof/>
          <w:sz w:val="22"/>
          <w:szCs w:val="22"/>
          <w:lang w:bidi="ar-SA"/>
        </w:rPr>
      </w:pPr>
      <w:ins w:id="142"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"_Toc459374475"</w:instrText>
        </w:r>
        <w:r w:rsidRPr="00AC582D">
          <w:rPr>
            <w:rStyle w:val="Hyperlink"/>
            <w:noProof/>
          </w:rPr>
          <w:instrText xml:space="preserve"> </w:instrText>
        </w:r>
        <w:r w:rsidRPr="00AC582D">
          <w:rPr>
            <w:rStyle w:val="Hyperlink"/>
            <w:noProof/>
          </w:rPr>
          <w:fldChar w:fldCharType="separate"/>
        </w:r>
        <w:r w:rsidRPr="00AC582D">
          <w:rPr>
            <w:rStyle w:val="Hyperlink"/>
            <w:noProof/>
          </w:rPr>
          <w:t>3.7 Finite Difference Modeling</w:t>
        </w:r>
        <w:r>
          <w:rPr>
            <w:noProof/>
            <w:webHidden/>
          </w:rPr>
          <w:tab/>
        </w:r>
        <w:r>
          <w:rPr>
            <w:noProof/>
            <w:webHidden/>
          </w:rPr>
          <w:fldChar w:fldCharType="begin"/>
        </w:r>
        <w:r>
          <w:rPr>
            <w:noProof/>
            <w:webHidden/>
          </w:rPr>
          <w:instrText xml:space="preserve"> PAGEREF _Toc459374475 \h </w:instrText>
        </w:r>
      </w:ins>
      <w:r>
        <w:rPr>
          <w:noProof/>
          <w:webHidden/>
        </w:rPr>
      </w:r>
      <w:r>
        <w:rPr>
          <w:noProof/>
          <w:webHidden/>
        </w:rPr>
        <w:fldChar w:fldCharType="separate"/>
      </w:r>
      <w:ins w:id="143" w:author="Jacoby, Jenna R." w:date="2016-08-19T12:49:00Z">
        <w:r>
          <w:rPr>
            <w:noProof/>
            <w:webHidden/>
          </w:rPr>
          <w:t>62</w:t>
        </w:r>
        <w:r>
          <w:rPr>
            <w:noProof/>
            <w:webHidden/>
          </w:rPr>
          <w:fldChar w:fldCharType="end"/>
        </w:r>
        <w:r w:rsidRPr="00AC582D">
          <w:rPr>
            <w:rStyle w:val="Hyperlink"/>
            <w:noProof/>
          </w:rPr>
          <w:fldChar w:fldCharType="end"/>
        </w:r>
      </w:ins>
    </w:p>
    <w:p w14:paraId="26E73C0E" w14:textId="77777777" w:rsidR="008561DB" w:rsidRDefault="008561DB" w:rsidP="008561DB">
      <w:pPr>
        <w:pStyle w:val="TOC1"/>
        <w:rPr>
          <w:ins w:id="144" w:author="Jacoby, Jenna R." w:date="2016-08-19T12:49:00Z"/>
          <w:rFonts w:eastAsiaTheme="minorEastAsia" w:cstheme="minorBidi"/>
          <w:noProof/>
          <w:sz w:val="22"/>
          <w:szCs w:val="22"/>
          <w:lang w:bidi="ar-SA"/>
        </w:rPr>
      </w:pPr>
      <w:ins w:id="145"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"_Toc459374476"</w:instrText>
        </w:r>
        <w:r w:rsidRPr="00AC582D">
          <w:rPr>
            <w:rStyle w:val="Hyperlink"/>
            <w:noProof/>
          </w:rPr>
          <w:instrText xml:space="preserve"> </w:instrText>
        </w:r>
        <w:r w:rsidRPr="00AC582D">
          <w:rPr>
            <w:rStyle w:val="Hyperlink"/>
            <w:noProof/>
          </w:rPr>
          <w:fldChar w:fldCharType="separate"/>
        </w:r>
        <w:r w:rsidRPr="00AC582D">
          <w:rPr>
            <w:rStyle w:val="Hyperlink"/>
            <w:noProof/>
          </w:rPr>
          <w:t>Chapter 4: Results</w:t>
        </w:r>
        <w:r>
          <w:rPr>
            <w:noProof/>
            <w:webHidden/>
          </w:rPr>
          <w:tab/>
        </w:r>
        <w:r>
          <w:rPr>
            <w:noProof/>
            <w:webHidden/>
          </w:rPr>
          <w:fldChar w:fldCharType="begin"/>
        </w:r>
        <w:r>
          <w:rPr>
            <w:noProof/>
            <w:webHidden/>
          </w:rPr>
          <w:instrText xml:space="preserve"> PAGEREF _Toc459374476 \h </w:instrText>
        </w:r>
      </w:ins>
      <w:r>
        <w:rPr>
          <w:noProof/>
          <w:webHidden/>
        </w:rPr>
      </w:r>
      <w:r>
        <w:rPr>
          <w:noProof/>
          <w:webHidden/>
        </w:rPr>
        <w:fldChar w:fldCharType="separate"/>
      </w:r>
      <w:ins w:id="146" w:author="Jacoby, Jenna R." w:date="2016-08-19T12:49:00Z">
        <w:r>
          <w:rPr>
            <w:noProof/>
            <w:webHidden/>
          </w:rPr>
          <w:t>64</w:t>
        </w:r>
        <w:r>
          <w:rPr>
            <w:noProof/>
            <w:webHidden/>
          </w:rPr>
          <w:fldChar w:fldCharType="end"/>
        </w:r>
        <w:r w:rsidRPr="00AC582D">
          <w:rPr>
            <w:rStyle w:val="Hyperlink"/>
            <w:noProof/>
          </w:rPr>
          <w:fldChar w:fldCharType="end"/>
        </w:r>
      </w:ins>
    </w:p>
    <w:p w14:paraId="0FF79E42" w14:textId="77777777" w:rsidR="008561DB" w:rsidRDefault="008561DB">
      <w:pPr>
        <w:pStyle w:val="TOC2"/>
        <w:rPr>
          <w:ins w:id="147" w:author="Jacoby, Jenna R." w:date="2016-08-19T12:49:00Z"/>
          <w:rFonts w:eastAsiaTheme="minorEastAsia" w:cstheme="minorBidi"/>
          <w:noProof/>
          <w:sz w:val="22"/>
          <w:szCs w:val="22"/>
          <w:lang w:bidi="ar-SA"/>
        </w:rPr>
      </w:pPr>
      <w:ins w:id="148"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"_Toc459374477"</w:instrText>
        </w:r>
        <w:r w:rsidRPr="00AC582D">
          <w:rPr>
            <w:rStyle w:val="Hyperlink"/>
            <w:noProof/>
          </w:rPr>
          <w:instrText xml:space="preserve"> </w:instrText>
        </w:r>
        <w:r w:rsidRPr="00AC582D">
          <w:rPr>
            <w:rStyle w:val="Hyperlink"/>
            <w:noProof/>
          </w:rPr>
          <w:fldChar w:fldCharType="separate"/>
        </w:r>
        <w:r w:rsidRPr="00AC582D">
          <w:rPr>
            <w:rStyle w:val="Hyperlink"/>
            <w:noProof/>
          </w:rPr>
          <w:t>4.1 Characterizing Materials</w:t>
        </w:r>
        <w:r>
          <w:rPr>
            <w:noProof/>
            <w:webHidden/>
          </w:rPr>
          <w:tab/>
        </w:r>
        <w:r>
          <w:rPr>
            <w:noProof/>
            <w:webHidden/>
          </w:rPr>
          <w:fldChar w:fldCharType="begin"/>
        </w:r>
        <w:r>
          <w:rPr>
            <w:noProof/>
            <w:webHidden/>
          </w:rPr>
          <w:instrText xml:space="preserve"> PAGEREF _Toc459374477 \h </w:instrText>
        </w:r>
      </w:ins>
      <w:r>
        <w:rPr>
          <w:noProof/>
          <w:webHidden/>
        </w:rPr>
      </w:r>
      <w:r>
        <w:rPr>
          <w:noProof/>
          <w:webHidden/>
        </w:rPr>
        <w:fldChar w:fldCharType="separate"/>
      </w:r>
      <w:ins w:id="149" w:author="Jacoby, Jenna R." w:date="2016-08-19T12:49:00Z">
        <w:r>
          <w:rPr>
            <w:noProof/>
            <w:webHidden/>
          </w:rPr>
          <w:t>64</w:t>
        </w:r>
        <w:r>
          <w:rPr>
            <w:noProof/>
            <w:webHidden/>
          </w:rPr>
          <w:fldChar w:fldCharType="end"/>
        </w:r>
        <w:r w:rsidRPr="00AC582D">
          <w:rPr>
            <w:rStyle w:val="Hyperlink"/>
            <w:noProof/>
          </w:rPr>
          <w:fldChar w:fldCharType="end"/>
        </w:r>
      </w:ins>
    </w:p>
    <w:p w14:paraId="297F1428" w14:textId="77777777" w:rsidR="008561DB" w:rsidRDefault="008561DB">
      <w:pPr>
        <w:pStyle w:val="TOC3"/>
        <w:tabs>
          <w:tab w:val="right" w:leader="dot" w:pos="8486"/>
        </w:tabs>
        <w:rPr>
          <w:ins w:id="150" w:author="Jacoby, Jenna R." w:date="2016-08-19T12:49:00Z"/>
          <w:rFonts w:eastAsiaTheme="minorEastAsia" w:cstheme="minorBidi"/>
          <w:noProof/>
          <w:sz w:val="22"/>
          <w:szCs w:val="22"/>
          <w:lang w:bidi="ar-SA"/>
        </w:rPr>
      </w:pPr>
      <w:ins w:id="151"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"_Toc459374478"</w:instrText>
        </w:r>
        <w:r w:rsidRPr="00AC582D">
          <w:rPr>
            <w:rStyle w:val="Hyperlink"/>
            <w:noProof/>
          </w:rPr>
          <w:instrText xml:space="preserve"> </w:instrText>
        </w:r>
        <w:r w:rsidRPr="00AC582D">
          <w:rPr>
            <w:rStyle w:val="Hyperlink"/>
            <w:noProof/>
          </w:rPr>
          <w:fldChar w:fldCharType="separate"/>
        </w:r>
        <w:r w:rsidRPr="00AC582D">
          <w:rPr>
            <w:rStyle w:val="Hyperlink"/>
            <w:noProof/>
          </w:rPr>
          <w:t>4.1.1 Heiden Clay</w:t>
        </w:r>
        <w:r>
          <w:rPr>
            <w:noProof/>
            <w:webHidden/>
          </w:rPr>
          <w:tab/>
        </w:r>
        <w:r>
          <w:rPr>
            <w:noProof/>
            <w:webHidden/>
          </w:rPr>
          <w:fldChar w:fldCharType="begin"/>
        </w:r>
        <w:r>
          <w:rPr>
            <w:noProof/>
            <w:webHidden/>
          </w:rPr>
          <w:instrText xml:space="preserve"> PAGEREF _Toc459374478 \h </w:instrText>
        </w:r>
      </w:ins>
      <w:r>
        <w:rPr>
          <w:noProof/>
          <w:webHidden/>
        </w:rPr>
      </w:r>
      <w:r>
        <w:rPr>
          <w:noProof/>
          <w:webHidden/>
        </w:rPr>
        <w:fldChar w:fldCharType="separate"/>
      </w:r>
      <w:ins w:id="152" w:author="Jacoby, Jenna R." w:date="2016-08-19T12:49:00Z">
        <w:r>
          <w:rPr>
            <w:noProof/>
            <w:webHidden/>
          </w:rPr>
          <w:t>64</w:t>
        </w:r>
        <w:r>
          <w:rPr>
            <w:noProof/>
            <w:webHidden/>
          </w:rPr>
          <w:fldChar w:fldCharType="end"/>
        </w:r>
        <w:r w:rsidRPr="00AC582D">
          <w:rPr>
            <w:rStyle w:val="Hyperlink"/>
            <w:noProof/>
          </w:rPr>
          <w:fldChar w:fldCharType="end"/>
        </w:r>
      </w:ins>
    </w:p>
    <w:p w14:paraId="0B3515A1" w14:textId="77777777" w:rsidR="008561DB" w:rsidRDefault="008561DB">
      <w:pPr>
        <w:pStyle w:val="TOC3"/>
        <w:tabs>
          <w:tab w:val="right" w:leader="dot" w:pos="8486"/>
        </w:tabs>
        <w:rPr>
          <w:ins w:id="153" w:author="Jacoby, Jenna R." w:date="2016-08-19T12:49:00Z"/>
          <w:rFonts w:eastAsiaTheme="minorEastAsia" w:cstheme="minorBidi"/>
          <w:noProof/>
          <w:sz w:val="22"/>
          <w:szCs w:val="22"/>
          <w:lang w:bidi="ar-SA"/>
        </w:rPr>
      </w:pPr>
      <w:ins w:id="154" w:author="Jacoby, Jenna R." w:date="2016-08-19T12:49:00Z">
        <w:r w:rsidRPr="00AC582D">
          <w:rPr>
            <w:rStyle w:val="Hyperlink"/>
            <w:noProof/>
          </w:rPr>
          <w:lastRenderedPageBreak/>
          <w:fldChar w:fldCharType="begin"/>
        </w:r>
        <w:r w:rsidRPr="00AC582D">
          <w:rPr>
            <w:rStyle w:val="Hyperlink"/>
            <w:noProof/>
          </w:rPr>
          <w:instrText xml:space="preserve"> </w:instrText>
        </w:r>
        <w:r>
          <w:rPr>
            <w:noProof/>
          </w:rPr>
          <w:instrText>HYPERLINK \l "_Toc459374479"</w:instrText>
        </w:r>
        <w:r w:rsidRPr="00AC582D">
          <w:rPr>
            <w:rStyle w:val="Hyperlink"/>
            <w:noProof/>
          </w:rPr>
          <w:instrText xml:space="preserve"> </w:instrText>
        </w:r>
        <w:r w:rsidRPr="00AC582D">
          <w:rPr>
            <w:rStyle w:val="Hyperlink"/>
            <w:noProof/>
          </w:rPr>
          <w:fldChar w:fldCharType="separate"/>
        </w:r>
        <w:r w:rsidRPr="00AC582D">
          <w:rPr>
            <w:rStyle w:val="Hyperlink"/>
            <w:noProof/>
          </w:rPr>
          <w:t>4.1.2 Backfill Materials</w:t>
        </w:r>
        <w:r>
          <w:rPr>
            <w:noProof/>
            <w:webHidden/>
          </w:rPr>
          <w:tab/>
        </w:r>
        <w:r>
          <w:rPr>
            <w:noProof/>
            <w:webHidden/>
          </w:rPr>
          <w:fldChar w:fldCharType="begin"/>
        </w:r>
        <w:r>
          <w:rPr>
            <w:noProof/>
            <w:webHidden/>
          </w:rPr>
          <w:instrText xml:space="preserve"> PAGEREF _Toc459374479 \h </w:instrText>
        </w:r>
      </w:ins>
      <w:r>
        <w:rPr>
          <w:noProof/>
          <w:webHidden/>
        </w:rPr>
      </w:r>
      <w:r>
        <w:rPr>
          <w:noProof/>
          <w:webHidden/>
        </w:rPr>
        <w:fldChar w:fldCharType="separate"/>
      </w:r>
      <w:ins w:id="155" w:author="Jacoby, Jenna R." w:date="2016-08-19T12:49:00Z">
        <w:r>
          <w:rPr>
            <w:noProof/>
            <w:webHidden/>
          </w:rPr>
          <w:t>71</w:t>
        </w:r>
        <w:r>
          <w:rPr>
            <w:noProof/>
            <w:webHidden/>
          </w:rPr>
          <w:fldChar w:fldCharType="end"/>
        </w:r>
        <w:r w:rsidRPr="00AC582D">
          <w:rPr>
            <w:rStyle w:val="Hyperlink"/>
            <w:noProof/>
          </w:rPr>
          <w:fldChar w:fldCharType="end"/>
        </w:r>
      </w:ins>
    </w:p>
    <w:p w14:paraId="0E8B85D4" w14:textId="77777777" w:rsidR="008561DB" w:rsidRDefault="008561DB">
      <w:pPr>
        <w:pStyle w:val="TOC2"/>
        <w:rPr>
          <w:ins w:id="156" w:author="Jacoby, Jenna R." w:date="2016-08-19T12:49:00Z"/>
          <w:rFonts w:eastAsiaTheme="minorEastAsia" w:cstheme="minorBidi"/>
          <w:noProof/>
          <w:sz w:val="22"/>
          <w:szCs w:val="22"/>
          <w:lang w:bidi="ar-SA"/>
        </w:rPr>
      </w:pPr>
      <w:ins w:id="157"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"_Toc459374480"</w:instrText>
        </w:r>
        <w:r w:rsidRPr="00AC582D">
          <w:rPr>
            <w:rStyle w:val="Hyperlink"/>
            <w:noProof/>
          </w:rPr>
          <w:instrText xml:space="preserve"> </w:instrText>
        </w:r>
        <w:r w:rsidRPr="00AC582D">
          <w:rPr>
            <w:rStyle w:val="Hyperlink"/>
            <w:noProof/>
          </w:rPr>
          <w:fldChar w:fldCharType="separate"/>
        </w:r>
        <w:r w:rsidRPr="00AC582D">
          <w:rPr>
            <w:rStyle w:val="Hyperlink"/>
            <w:noProof/>
          </w:rPr>
          <w:t>4.2 Box Tests</w:t>
        </w:r>
        <w:r>
          <w:rPr>
            <w:noProof/>
            <w:webHidden/>
          </w:rPr>
          <w:tab/>
        </w:r>
        <w:r>
          <w:rPr>
            <w:noProof/>
            <w:webHidden/>
          </w:rPr>
          <w:fldChar w:fldCharType="begin"/>
        </w:r>
        <w:r>
          <w:rPr>
            <w:noProof/>
            <w:webHidden/>
          </w:rPr>
          <w:instrText xml:space="preserve"> PAGEREF _Toc459374480 \h </w:instrText>
        </w:r>
      </w:ins>
      <w:r>
        <w:rPr>
          <w:noProof/>
          <w:webHidden/>
        </w:rPr>
      </w:r>
      <w:r>
        <w:rPr>
          <w:noProof/>
          <w:webHidden/>
        </w:rPr>
        <w:fldChar w:fldCharType="separate"/>
      </w:r>
      <w:ins w:id="158" w:author="Jacoby, Jenna R." w:date="2016-08-19T12:49:00Z">
        <w:r>
          <w:rPr>
            <w:noProof/>
            <w:webHidden/>
          </w:rPr>
          <w:t>80</w:t>
        </w:r>
        <w:r>
          <w:rPr>
            <w:noProof/>
            <w:webHidden/>
          </w:rPr>
          <w:fldChar w:fldCharType="end"/>
        </w:r>
        <w:r w:rsidRPr="00AC582D">
          <w:rPr>
            <w:rStyle w:val="Hyperlink"/>
            <w:noProof/>
          </w:rPr>
          <w:fldChar w:fldCharType="end"/>
        </w:r>
      </w:ins>
    </w:p>
    <w:p w14:paraId="1999BC4F" w14:textId="77777777" w:rsidR="008561DB" w:rsidRDefault="008561DB">
      <w:pPr>
        <w:pStyle w:val="TOC3"/>
        <w:tabs>
          <w:tab w:val="right" w:leader="dot" w:pos="8486"/>
        </w:tabs>
        <w:rPr>
          <w:ins w:id="159" w:author="Jacoby, Jenna R." w:date="2016-08-19T12:49:00Z"/>
          <w:rFonts w:eastAsiaTheme="minorEastAsia" w:cstheme="minorBidi"/>
          <w:noProof/>
          <w:sz w:val="22"/>
          <w:szCs w:val="22"/>
          <w:lang w:bidi="ar-SA"/>
        </w:rPr>
      </w:pPr>
      <w:ins w:id="160"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"_Toc459374481"</w:instrText>
        </w:r>
        <w:r w:rsidRPr="00AC582D">
          <w:rPr>
            <w:rStyle w:val="Hyperlink"/>
            <w:noProof/>
          </w:rPr>
          <w:instrText xml:space="preserve"> </w:instrText>
        </w:r>
        <w:r w:rsidRPr="00AC582D">
          <w:rPr>
            <w:rStyle w:val="Hyperlink"/>
            <w:noProof/>
          </w:rPr>
          <w:fldChar w:fldCharType="separate"/>
        </w:r>
        <w:r w:rsidRPr="00AC582D">
          <w:rPr>
            <w:rStyle w:val="Hyperlink"/>
            <w:noProof/>
          </w:rPr>
          <w:t>4.2.1 Box Test One – 2 Inch Backfill, 80% Compaction</w:t>
        </w:r>
        <w:r>
          <w:rPr>
            <w:noProof/>
            <w:webHidden/>
          </w:rPr>
          <w:tab/>
        </w:r>
        <w:r>
          <w:rPr>
            <w:noProof/>
            <w:webHidden/>
          </w:rPr>
          <w:fldChar w:fldCharType="begin"/>
        </w:r>
        <w:r>
          <w:rPr>
            <w:noProof/>
            <w:webHidden/>
          </w:rPr>
          <w:instrText xml:space="preserve"> PAGEREF _Toc459374481 \h </w:instrText>
        </w:r>
      </w:ins>
      <w:r>
        <w:rPr>
          <w:noProof/>
          <w:webHidden/>
        </w:rPr>
      </w:r>
      <w:r>
        <w:rPr>
          <w:noProof/>
          <w:webHidden/>
        </w:rPr>
        <w:fldChar w:fldCharType="separate"/>
      </w:r>
      <w:ins w:id="161" w:author="Jacoby, Jenna R." w:date="2016-08-19T12:49:00Z">
        <w:r>
          <w:rPr>
            <w:noProof/>
            <w:webHidden/>
          </w:rPr>
          <w:t>80</w:t>
        </w:r>
        <w:r>
          <w:rPr>
            <w:noProof/>
            <w:webHidden/>
          </w:rPr>
          <w:fldChar w:fldCharType="end"/>
        </w:r>
        <w:r w:rsidRPr="00AC582D">
          <w:rPr>
            <w:rStyle w:val="Hyperlink"/>
            <w:noProof/>
          </w:rPr>
          <w:fldChar w:fldCharType="end"/>
        </w:r>
      </w:ins>
    </w:p>
    <w:p w14:paraId="39D9CF35" w14:textId="77777777" w:rsidR="008561DB" w:rsidRDefault="008561DB">
      <w:pPr>
        <w:pStyle w:val="TOC3"/>
        <w:tabs>
          <w:tab w:val="right" w:leader="dot" w:pos="8486"/>
        </w:tabs>
        <w:rPr>
          <w:ins w:id="162" w:author="Jacoby, Jenna R." w:date="2016-08-19T12:49:00Z"/>
          <w:rFonts w:eastAsiaTheme="minorEastAsia" w:cstheme="minorBidi"/>
          <w:noProof/>
          <w:sz w:val="22"/>
          <w:szCs w:val="22"/>
          <w:lang w:bidi="ar-SA"/>
        </w:rPr>
      </w:pPr>
      <w:ins w:id="163"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"_Toc459374482"</w:instrText>
        </w:r>
        <w:r w:rsidRPr="00AC582D">
          <w:rPr>
            <w:rStyle w:val="Hyperlink"/>
            <w:noProof/>
          </w:rPr>
          <w:instrText xml:space="preserve"> </w:instrText>
        </w:r>
        <w:r w:rsidRPr="00AC582D">
          <w:rPr>
            <w:rStyle w:val="Hyperlink"/>
            <w:noProof/>
          </w:rPr>
          <w:fldChar w:fldCharType="separate"/>
        </w:r>
        <w:r w:rsidRPr="00AC582D">
          <w:rPr>
            <w:rStyle w:val="Hyperlink"/>
            <w:noProof/>
          </w:rPr>
          <w:t>4.2.2 Box Test Two – No Backfill, 90% Compaction</w:t>
        </w:r>
        <w:r>
          <w:rPr>
            <w:noProof/>
            <w:webHidden/>
          </w:rPr>
          <w:tab/>
        </w:r>
        <w:r>
          <w:rPr>
            <w:noProof/>
            <w:webHidden/>
          </w:rPr>
          <w:fldChar w:fldCharType="begin"/>
        </w:r>
        <w:r>
          <w:rPr>
            <w:noProof/>
            <w:webHidden/>
          </w:rPr>
          <w:instrText xml:space="preserve"> PAGEREF _Toc459374482 \h </w:instrText>
        </w:r>
      </w:ins>
      <w:r>
        <w:rPr>
          <w:noProof/>
          <w:webHidden/>
        </w:rPr>
      </w:r>
      <w:r>
        <w:rPr>
          <w:noProof/>
          <w:webHidden/>
        </w:rPr>
        <w:fldChar w:fldCharType="separate"/>
      </w:r>
      <w:ins w:id="164" w:author="Jacoby, Jenna R." w:date="2016-08-19T12:49:00Z">
        <w:r>
          <w:rPr>
            <w:noProof/>
            <w:webHidden/>
          </w:rPr>
          <w:t>82</w:t>
        </w:r>
        <w:r>
          <w:rPr>
            <w:noProof/>
            <w:webHidden/>
          </w:rPr>
          <w:fldChar w:fldCharType="end"/>
        </w:r>
        <w:r w:rsidRPr="00AC582D">
          <w:rPr>
            <w:rStyle w:val="Hyperlink"/>
            <w:noProof/>
          </w:rPr>
          <w:fldChar w:fldCharType="end"/>
        </w:r>
      </w:ins>
    </w:p>
    <w:p w14:paraId="73EEFA0B" w14:textId="77777777" w:rsidR="008561DB" w:rsidRDefault="008561DB">
      <w:pPr>
        <w:pStyle w:val="TOC3"/>
        <w:tabs>
          <w:tab w:val="right" w:leader="dot" w:pos="8486"/>
        </w:tabs>
        <w:rPr>
          <w:ins w:id="165" w:author="Jacoby, Jenna R." w:date="2016-08-19T12:49:00Z"/>
          <w:rFonts w:eastAsiaTheme="minorEastAsia" w:cstheme="minorBidi"/>
          <w:noProof/>
          <w:sz w:val="22"/>
          <w:szCs w:val="22"/>
          <w:lang w:bidi="ar-SA"/>
        </w:rPr>
      </w:pPr>
      <w:ins w:id="166"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"_Toc459374483"</w:instrText>
        </w:r>
        <w:r w:rsidRPr="00AC582D">
          <w:rPr>
            <w:rStyle w:val="Hyperlink"/>
            <w:noProof/>
          </w:rPr>
          <w:instrText xml:space="preserve"> </w:instrText>
        </w:r>
        <w:r w:rsidRPr="00AC582D">
          <w:rPr>
            <w:rStyle w:val="Hyperlink"/>
            <w:noProof/>
          </w:rPr>
          <w:fldChar w:fldCharType="separate"/>
        </w:r>
        <w:r w:rsidRPr="00AC582D">
          <w:rPr>
            <w:rStyle w:val="Hyperlink"/>
            <w:noProof/>
          </w:rPr>
          <w:t>4.2.3 Box Test Three – 2 Inch Backfill, 90% Compaction</w:t>
        </w:r>
        <w:r>
          <w:rPr>
            <w:noProof/>
            <w:webHidden/>
          </w:rPr>
          <w:tab/>
        </w:r>
        <w:r>
          <w:rPr>
            <w:noProof/>
            <w:webHidden/>
          </w:rPr>
          <w:fldChar w:fldCharType="begin"/>
        </w:r>
        <w:r>
          <w:rPr>
            <w:noProof/>
            <w:webHidden/>
          </w:rPr>
          <w:instrText xml:space="preserve"> PAGEREF _Toc459374483 \h </w:instrText>
        </w:r>
      </w:ins>
      <w:r>
        <w:rPr>
          <w:noProof/>
          <w:webHidden/>
        </w:rPr>
      </w:r>
      <w:r>
        <w:rPr>
          <w:noProof/>
          <w:webHidden/>
        </w:rPr>
        <w:fldChar w:fldCharType="separate"/>
      </w:r>
      <w:ins w:id="167" w:author="Jacoby, Jenna R." w:date="2016-08-19T12:49:00Z">
        <w:r>
          <w:rPr>
            <w:noProof/>
            <w:webHidden/>
          </w:rPr>
          <w:t>88</w:t>
        </w:r>
        <w:r>
          <w:rPr>
            <w:noProof/>
            <w:webHidden/>
          </w:rPr>
          <w:fldChar w:fldCharType="end"/>
        </w:r>
        <w:r w:rsidRPr="00AC582D">
          <w:rPr>
            <w:rStyle w:val="Hyperlink"/>
            <w:noProof/>
          </w:rPr>
          <w:fldChar w:fldCharType="end"/>
        </w:r>
      </w:ins>
    </w:p>
    <w:p w14:paraId="31FB7760" w14:textId="77777777" w:rsidR="008561DB" w:rsidRDefault="008561DB">
      <w:pPr>
        <w:pStyle w:val="TOC3"/>
        <w:tabs>
          <w:tab w:val="right" w:leader="dot" w:pos="8486"/>
        </w:tabs>
        <w:rPr>
          <w:ins w:id="168" w:author="Jacoby, Jenna R." w:date="2016-08-19T12:49:00Z"/>
          <w:rFonts w:eastAsiaTheme="minorEastAsia" w:cstheme="minorBidi"/>
          <w:noProof/>
          <w:sz w:val="22"/>
          <w:szCs w:val="22"/>
          <w:lang w:bidi="ar-SA"/>
        </w:rPr>
      </w:pPr>
      <w:ins w:id="169"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"_Toc459374484"</w:instrText>
        </w:r>
        <w:r w:rsidRPr="00AC582D">
          <w:rPr>
            <w:rStyle w:val="Hyperlink"/>
            <w:noProof/>
          </w:rPr>
          <w:instrText xml:space="preserve"> </w:instrText>
        </w:r>
        <w:r w:rsidRPr="00AC582D">
          <w:rPr>
            <w:rStyle w:val="Hyperlink"/>
            <w:noProof/>
          </w:rPr>
          <w:fldChar w:fldCharType="separate"/>
        </w:r>
        <w:r w:rsidRPr="00AC582D">
          <w:rPr>
            <w:rStyle w:val="Hyperlink"/>
            <w:noProof/>
          </w:rPr>
          <w:t>4.2.4 Box Test Four – 2 Inch Backfill, 89% Compaction</w:t>
        </w:r>
        <w:r>
          <w:rPr>
            <w:noProof/>
            <w:webHidden/>
          </w:rPr>
          <w:tab/>
        </w:r>
        <w:r>
          <w:rPr>
            <w:noProof/>
            <w:webHidden/>
          </w:rPr>
          <w:fldChar w:fldCharType="begin"/>
        </w:r>
        <w:r>
          <w:rPr>
            <w:noProof/>
            <w:webHidden/>
          </w:rPr>
          <w:instrText xml:space="preserve"> PAGEREF _Toc459374484 \h </w:instrText>
        </w:r>
      </w:ins>
      <w:r>
        <w:rPr>
          <w:noProof/>
          <w:webHidden/>
        </w:rPr>
      </w:r>
      <w:r>
        <w:rPr>
          <w:noProof/>
          <w:webHidden/>
        </w:rPr>
        <w:fldChar w:fldCharType="separate"/>
      </w:r>
      <w:ins w:id="170" w:author="Jacoby, Jenna R." w:date="2016-08-19T12:49:00Z">
        <w:r>
          <w:rPr>
            <w:noProof/>
            <w:webHidden/>
          </w:rPr>
          <w:t>93</w:t>
        </w:r>
        <w:r>
          <w:rPr>
            <w:noProof/>
            <w:webHidden/>
          </w:rPr>
          <w:fldChar w:fldCharType="end"/>
        </w:r>
        <w:r w:rsidRPr="00AC582D">
          <w:rPr>
            <w:rStyle w:val="Hyperlink"/>
            <w:noProof/>
          </w:rPr>
          <w:fldChar w:fldCharType="end"/>
        </w:r>
      </w:ins>
    </w:p>
    <w:p w14:paraId="171F6FA0" w14:textId="77777777" w:rsidR="008561DB" w:rsidRDefault="008561DB">
      <w:pPr>
        <w:pStyle w:val="TOC3"/>
        <w:tabs>
          <w:tab w:val="right" w:leader="dot" w:pos="8486"/>
        </w:tabs>
        <w:rPr>
          <w:ins w:id="171" w:author="Jacoby, Jenna R." w:date="2016-08-19T12:49:00Z"/>
          <w:rFonts w:eastAsiaTheme="minorEastAsia" w:cstheme="minorBidi"/>
          <w:noProof/>
          <w:sz w:val="22"/>
          <w:szCs w:val="22"/>
          <w:lang w:bidi="ar-SA"/>
        </w:rPr>
      </w:pPr>
      <w:ins w:id="172"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"_Toc459374485"</w:instrText>
        </w:r>
        <w:r w:rsidRPr="00AC582D">
          <w:rPr>
            <w:rStyle w:val="Hyperlink"/>
            <w:noProof/>
          </w:rPr>
          <w:instrText xml:space="preserve"> </w:instrText>
        </w:r>
        <w:r w:rsidRPr="00AC582D">
          <w:rPr>
            <w:rStyle w:val="Hyperlink"/>
            <w:noProof/>
          </w:rPr>
          <w:fldChar w:fldCharType="separate"/>
        </w:r>
        <w:r w:rsidRPr="00AC582D">
          <w:rPr>
            <w:rStyle w:val="Hyperlink"/>
            <w:noProof/>
          </w:rPr>
          <w:t>4.2.5 Test Comparisons</w:t>
        </w:r>
        <w:r>
          <w:rPr>
            <w:noProof/>
            <w:webHidden/>
          </w:rPr>
          <w:tab/>
        </w:r>
        <w:r>
          <w:rPr>
            <w:noProof/>
            <w:webHidden/>
          </w:rPr>
          <w:fldChar w:fldCharType="begin"/>
        </w:r>
        <w:r>
          <w:rPr>
            <w:noProof/>
            <w:webHidden/>
          </w:rPr>
          <w:instrText xml:space="preserve"> PAGEREF _Toc459374485 \h </w:instrText>
        </w:r>
      </w:ins>
      <w:r>
        <w:rPr>
          <w:noProof/>
          <w:webHidden/>
        </w:rPr>
      </w:r>
      <w:r>
        <w:rPr>
          <w:noProof/>
          <w:webHidden/>
        </w:rPr>
        <w:fldChar w:fldCharType="separate"/>
      </w:r>
      <w:ins w:id="173" w:author="Jacoby, Jenna R." w:date="2016-08-19T12:49:00Z">
        <w:r>
          <w:rPr>
            <w:noProof/>
            <w:webHidden/>
          </w:rPr>
          <w:t>98</w:t>
        </w:r>
        <w:r>
          <w:rPr>
            <w:noProof/>
            <w:webHidden/>
          </w:rPr>
          <w:fldChar w:fldCharType="end"/>
        </w:r>
        <w:r w:rsidRPr="00AC582D">
          <w:rPr>
            <w:rStyle w:val="Hyperlink"/>
            <w:noProof/>
          </w:rPr>
          <w:fldChar w:fldCharType="end"/>
        </w:r>
      </w:ins>
    </w:p>
    <w:p w14:paraId="2C0A071F" w14:textId="77777777" w:rsidR="008561DB" w:rsidRDefault="008561DB">
      <w:pPr>
        <w:pStyle w:val="TOC3"/>
        <w:tabs>
          <w:tab w:val="right" w:leader="dot" w:pos="8486"/>
        </w:tabs>
        <w:rPr>
          <w:ins w:id="174" w:author="Jacoby, Jenna R." w:date="2016-08-19T12:49:00Z"/>
          <w:rFonts w:eastAsiaTheme="minorEastAsia" w:cstheme="minorBidi"/>
          <w:noProof/>
          <w:sz w:val="22"/>
          <w:szCs w:val="22"/>
          <w:lang w:bidi="ar-SA"/>
        </w:rPr>
      </w:pPr>
      <w:ins w:id="175"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"_Toc459374486"</w:instrText>
        </w:r>
        <w:r w:rsidRPr="00AC582D">
          <w:rPr>
            <w:rStyle w:val="Hyperlink"/>
            <w:noProof/>
          </w:rPr>
          <w:instrText xml:space="preserve"> </w:instrText>
        </w:r>
        <w:r w:rsidRPr="00AC582D">
          <w:rPr>
            <w:rStyle w:val="Hyperlink"/>
            <w:noProof/>
          </w:rPr>
          <w:fldChar w:fldCharType="separate"/>
        </w:r>
        <w:r w:rsidRPr="00AC582D">
          <w:rPr>
            <w:rStyle w:val="Hyperlink"/>
            <w:noProof/>
          </w:rPr>
          <w:t>4.2.6 Comparison to Previous Work</w:t>
        </w:r>
        <w:r>
          <w:rPr>
            <w:noProof/>
            <w:webHidden/>
          </w:rPr>
          <w:tab/>
        </w:r>
        <w:r>
          <w:rPr>
            <w:noProof/>
            <w:webHidden/>
          </w:rPr>
          <w:fldChar w:fldCharType="begin"/>
        </w:r>
        <w:r>
          <w:rPr>
            <w:noProof/>
            <w:webHidden/>
          </w:rPr>
          <w:instrText xml:space="preserve"> PAGEREF _Toc459374486 \h </w:instrText>
        </w:r>
      </w:ins>
      <w:r>
        <w:rPr>
          <w:noProof/>
          <w:webHidden/>
        </w:rPr>
      </w:r>
      <w:r>
        <w:rPr>
          <w:noProof/>
          <w:webHidden/>
        </w:rPr>
        <w:fldChar w:fldCharType="separate"/>
      </w:r>
      <w:ins w:id="176" w:author="Jacoby, Jenna R." w:date="2016-08-19T12:49:00Z">
        <w:r>
          <w:rPr>
            <w:noProof/>
            <w:webHidden/>
          </w:rPr>
          <w:t>103</w:t>
        </w:r>
        <w:r>
          <w:rPr>
            <w:noProof/>
            <w:webHidden/>
          </w:rPr>
          <w:fldChar w:fldCharType="end"/>
        </w:r>
        <w:r w:rsidRPr="00AC582D">
          <w:rPr>
            <w:rStyle w:val="Hyperlink"/>
            <w:noProof/>
          </w:rPr>
          <w:fldChar w:fldCharType="end"/>
        </w:r>
      </w:ins>
    </w:p>
    <w:p w14:paraId="17BFFA5E" w14:textId="77777777" w:rsidR="008561DB" w:rsidRDefault="008561DB">
      <w:pPr>
        <w:pStyle w:val="TOC2"/>
        <w:rPr>
          <w:ins w:id="177" w:author="Jacoby, Jenna R." w:date="2016-08-19T12:49:00Z"/>
          <w:rFonts w:eastAsiaTheme="minorEastAsia" w:cstheme="minorBidi"/>
          <w:noProof/>
          <w:sz w:val="22"/>
          <w:szCs w:val="22"/>
          <w:lang w:bidi="ar-SA"/>
        </w:rPr>
      </w:pPr>
      <w:ins w:id="178"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"_Toc459374487"</w:instrText>
        </w:r>
        <w:r w:rsidRPr="00AC582D">
          <w:rPr>
            <w:rStyle w:val="Hyperlink"/>
            <w:noProof/>
          </w:rPr>
          <w:instrText xml:space="preserve"> </w:instrText>
        </w:r>
        <w:r w:rsidRPr="00AC582D">
          <w:rPr>
            <w:rStyle w:val="Hyperlink"/>
            <w:noProof/>
          </w:rPr>
          <w:fldChar w:fldCharType="separate"/>
        </w:r>
        <w:r w:rsidRPr="00AC582D">
          <w:rPr>
            <w:rStyle w:val="Hyperlink"/>
            <w:noProof/>
          </w:rPr>
          <w:t>4.3 Percent Reduction vs. Compaction Percentage Correlations</w:t>
        </w:r>
        <w:r>
          <w:rPr>
            <w:noProof/>
            <w:webHidden/>
          </w:rPr>
          <w:tab/>
        </w:r>
        <w:r>
          <w:rPr>
            <w:noProof/>
            <w:webHidden/>
          </w:rPr>
          <w:fldChar w:fldCharType="begin"/>
        </w:r>
        <w:r>
          <w:rPr>
            <w:noProof/>
            <w:webHidden/>
          </w:rPr>
          <w:instrText xml:space="preserve"> PAGEREF _Toc459374487 \h </w:instrText>
        </w:r>
      </w:ins>
      <w:r>
        <w:rPr>
          <w:noProof/>
          <w:webHidden/>
        </w:rPr>
      </w:r>
      <w:r>
        <w:rPr>
          <w:noProof/>
          <w:webHidden/>
        </w:rPr>
        <w:fldChar w:fldCharType="separate"/>
      </w:r>
      <w:ins w:id="179" w:author="Jacoby, Jenna R." w:date="2016-08-19T12:49:00Z">
        <w:r>
          <w:rPr>
            <w:noProof/>
            <w:webHidden/>
          </w:rPr>
          <w:t>107</w:t>
        </w:r>
        <w:r>
          <w:rPr>
            <w:noProof/>
            <w:webHidden/>
          </w:rPr>
          <w:fldChar w:fldCharType="end"/>
        </w:r>
        <w:r w:rsidRPr="00AC582D">
          <w:rPr>
            <w:rStyle w:val="Hyperlink"/>
            <w:noProof/>
          </w:rPr>
          <w:fldChar w:fldCharType="end"/>
        </w:r>
      </w:ins>
    </w:p>
    <w:p w14:paraId="3AF4B447" w14:textId="77777777" w:rsidR="008561DB" w:rsidRDefault="008561DB">
      <w:pPr>
        <w:pStyle w:val="TOC2"/>
        <w:rPr>
          <w:ins w:id="180" w:author="Jacoby, Jenna R." w:date="2016-08-19T12:49:00Z"/>
          <w:rFonts w:eastAsiaTheme="minorEastAsia" w:cstheme="minorBidi"/>
          <w:noProof/>
          <w:sz w:val="22"/>
          <w:szCs w:val="22"/>
          <w:lang w:bidi="ar-SA"/>
        </w:rPr>
      </w:pPr>
      <w:ins w:id="181"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"_Toc459374488"</w:instrText>
        </w:r>
        <w:r w:rsidRPr="00AC582D">
          <w:rPr>
            <w:rStyle w:val="Hyperlink"/>
            <w:noProof/>
          </w:rPr>
          <w:instrText xml:space="preserve"> </w:instrText>
        </w:r>
        <w:r w:rsidRPr="00AC582D">
          <w:rPr>
            <w:rStyle w:val="Hyperlink"/>
            <w:noProof/>
          </w:rPr>
          <w:fldChar w:fldCharType="separate"/>
        </w:r>
        <w:r w:rsidRPr="00AC582D">
          <w:rPr>
            <w:rStyle w:val="Hyperlink"/>
            <w:noProof/>
          </w:rPr>
          <w:t>4.4 Finite Difference Modeling</w:t>
        </w:r>
        <w:r>
          <w:rPr>
            <w:noProof/>
            <w:webHidden/>
          </w:rPr>
          <w:tab/>
        </w:r>
        <w:r>
          <w:rPr>
            <w:noProof/>
            <w:webHidden/>
          </w:rPr>
          <w:fldChar w:fldCharType="begin"/>
        </w:r>
        <w:r>
          <w:rPr>
            <w:noProof/>
            <w:webHidden/>
          </w:rPr>
          <w:instrText xml:space="preserve"> PAGEREF _Toc459374488 \h </w:instrText>
        </w:r>
      </w:ins>
      <w:r>
        <w:rPr>
          <w:noProof/>
          <w:webHidden/>
        </w:rPr>
      </w:r>
      <w:r>
        <w:rPr>
          <w:noProof/>
          <w:webHidden/>
        </w:rPr>
        <w:fldChar w:fldCharType="separate"/>
      </w:r>
      <w:ins w:id="182" w:author="Jacoby, Jenna R." w:date="2016-08-19T12:49:00Z">
        <w:r>
          <w:rPr>
            <w:noProof/>
            <w:webHidden/>
          </w:rPr>
          <w:t>109</w:t>
        </w:r>
        <w:r>
          <w:rPr>
            <w:noProof/>
            <w:webHidden/>
          </w:rPr>
          <w:fldChar w:fldCharType="end"/>
        </w:r>
        <w:r w:rsidRPr="00AC582D">
          <w:rPr>
            <w:rStyle w:val="Hyperlink"/>
            <w:noProof/>
          </w:rPr>
          <w:fldChar w:fldCharType="end"/>
        </w:r>
      </w:ins>
    </w:p>
    <w:p w14:paraId="58B4D03F" w14:textId="77777777" w:rsidR="008561DB" w:rsidRDefault="008561DB">
      <w:pPr>
        <w:pStyle w:val="TOC2"/>
        <w:rPr>
          <w:ins w:id="183" w:author="Jacoby, Jenna R." w:date="2016-08-19T12:49:00Z"/>
          <w:rFonts w:eastAsiaTheme="minorEastAsia" w:cstheme="minorBidi"/>
          <w:noProof/>
          <w:sz w:val="22"/>
          <w:szCs w:val="22"/>
          <w:lang w:bidi="ar-SA"/>
        </w:rPr>
      </w:pPr>
      <w:ins w:id="184"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"_Toc459374489"</w:instrText>
        </w:r>
        <w:r w:rsidRPr="00AC582D">
          <w:rPr>
            <w:rStyle w:val="Hyperlink"/>
            <w:noProof/>
          </w:rPr>
          <w:instrText xml:space="preserve"> </w:instrText>
        </w:r>
        <w:r w:rsidRPr="00AC582D">
          <w:rPr>
            <w:rStyle w:val="Hyperlink"/>
            <w:noProof/>
          </w:rPr>
          <w:fldChar w:fldCharType="separate"/>
        </w:r>
        <w:r w:rsidRPr="00AC582D">
          <w:rPr>
            <w:rStyle w:val="Hyperlink"/>
            <w:noProof/>
          </w:rPr>
          <w:t>4.5 Feasibility</w:t>
        </w:r>
        <w:r>
          <w:rPr>
            <w:noProof/>
            <w:webHidden/>
          </w:rPr>
          <w:tab/>
        </w:r>
        <w:r>
          <w:rPr>
            <w:noProof/>
            <w:webHidden/>
          </w:rPr>
          <w:fldChar w:fldCharType="begin"/>
        </w:r>
        <w:r>
          <w:rPr>
            <w:noProof/>
            <w:webHidden/>
          </w:rPr>
          <w:instrText xml:space="preserve"> PAGEREF _Toc459374489 \h </w:instrText>
        </w:r>
      </w:ins>
      <w:r>
        <w:rPr>
          <w:noProof/>
          <w:webHidden/>
        </w:rPr>
      </w:r>
      <w:r>
        <w:rPr>
          <w:noProof/>
          <w:webHidden/>
        </w:rPr>
        <w:fldChar w:fldCharType="separate"/>
      </w:r>
      <w:ins w:id="185" w:author="Jacoby, Jenna R." w:date="2016-08-19T12:49:00Z">
        <w:r>
          <w:rPr>
            <w:noProof/>
            <w:webHidden/>
          </w:rPr>
          <w:t>114</w:t>
        </w:r>
        <w:r>
          <w:rPr>
            <w:noProof/>
            <w:webHidden/>
          </w:rPr>
          <w:fldChar w:fldCharType="end"/>
        </w:r>
        <w:r w:rsidRPr="00AC582D">
          <w:rPr>
            <w:rStyle w:val="Hyperlink"/>
            <w:noProof/>
          </w:rPr>
          <w:fldChar w:fldCharType="end"/>
        </w:r>
      </w:ins>
    </w:p>
    <w:p w14:paraId="2BA5F387" w14:textId="77777777" w:rsidR="008561DB" w:rsidRDefault="008561DB" w:rsidP="008561DB">
      <w:pPr>
        <w:pStyle w:val="TOC1"/>
        <w:rPr>
          <w:ins w:id="186" w:author="Jacoby, Jenna R." w:date="2016-08-19T12:49:00Z"/>
          <w:rFonts w:eastAsiaTheme="minorEastAsia" w:cstheme="minorBidi"/>
          <w:noProof/>
          <w:sz w:val="22"/>
          <w:szCs w:val="22"/>
          <w:lang w:bidi="ar-SA"/>
        </w:rPr>
      </w:pPr>
      <w:ins w:id="187"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"_Toc459374490"</w:instrText>
        </w:r>
        <w:r w:rsidRPr="00AC582D">
          <w:rPr>
            <w:rStyle w:val="Hyperlink"/>
            <w:noProof/>
          </w:rPr>
          <w:instrText xml:space="preserve"> </w:instrText>
        </w:r>
        <w:r w:rsidRPr="00AC582D">
          <w:rPr>
            <w:rStyle w:val="Hyperlink"/>
            <w:noProof/>
          </w:rPr>
          <w:fldChar w:fldCharType="separate"/>
        </w:r>
        <w:r w:rsidRPr="00AC582D">
          <w:rPr>
            <w:rStyle w:val="Hyperlink"/>
            <w:noProof/>
          </w:rPr>
          <w:t>Chapter 5: Conclusions</w:t>
        </w:r>
        <w:r>
          <w:rPr>
            <w:noProof/>
            <w:webHidden/>
          </w:rPr>
          <w:tab/>
        </w:r>
        <w:r>
          <w:rPr>
            <w:noProof/>
            <w:webHidden/>
          </w:rPr>
          <w:fldChar w:fldCharType="begin"/>
        </w:r>
        <w:r>
          <w:rPr>
            <w:noProof/>
            <w:webHidden/>
          </w:rPr>
          <w:instrText xml:space="preserve"> PAGEREF _Toc459374490 \h </w:instrText>
        </w:r>
      </w:ins>
      <w:r>
        <w:rPr>
          <w:noProof/>
          <w:webHidden/>
        </w:rPr>
      </w:r>
      <w:r>
        <w:rPr>
          <w:noProof/>
          <w:webHidden/>
        </w:rPr>
        <w:fldChar w:fldCharType="separate"/>
      </w:r>
      <w:ins w:id="188" w:author="Jacoby, Jenna R." w:date="2016-08-19T12:49:00Z">
        <w:r>
          <w:rPr>
            <w:noProof/>
            <w:webHidden/>
          </w:rPr>
          <w:t>117</w:t>
        </w:r>
        <w:r>
          <w:rPr>
            <w:noProof/>
            <w:webHidden/>
          </w:rPr>
          <w:fldChar w:fldCharType="end"/>
        </w:r>
        <w:r w:rsidRPr="00AC582D">
          <w:rPr>
            <w:rStyle w:val="Hyperlink"/>
            <w:noProof/>
          </w:rPr>
          <w:fldChar w:fldCharType="end"/>
        </w:r>
      </w:ins>
    </w:p>
    <w:p w14:paraId="187C5870" w14:textId="77777777" w:rsidR="008561DB" w:rsidRDefault="008561DB" w:rsidP="008561DB">
      <w:pPr>
        <w:pStyle w:val="TOC1"/>
        <w:rPr>
          <w:ins w:id="189" w:author="Jacoby, Jenna R." w:date="2016-08-19T12:49:00Z"/>
          <w:rFonts w:eastAsiaTheme="minorEastAsia" w:cstheme="minorBidi"/>
          <w:noProof/>
          <w:sz w:val="22"/>
          <w:szCs w:val="22"/>
          <w:lang w:bidi="ar-SA"/>
        </w:rPr>
      </w:pPr>
      <w:ins w:id="190"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"_Toc459374491"</w:instrText>
        </w:r>
        <w:r w:rsidRPr="00AC582D">
          <w:rPr>
            <w:rStyle w:val="Hyperlink"/>
            <w:noProof/>
          </w:rPr>
          <w:instrText xml:space="preserve"> </w:instrText>
        </w:r>
        <w:r w:rsidRPr="00AC582D">
          <w:rPr>
            <w:rStyle w:val="Hyperlink"/>
            <w:noProof/>
          </w:rPr>
          <w:fldChar w:fldCharType="separate"/>
        </w:r>
        <w:r w:rsidRPr="00AC582D">
          <w:rPr>
            <w:rStyle w:val="Hyperlink"/>
            <w:noProof/>
          </w:rPr>
          <w:t>Chapter 6: Recommendations and Continuing Research</w:t>
        </w:r>
        <w:r>
          <w:rPr>
            <w:noProof/>
            <w:webHidden/>
          </w:rPr>
          <w:tab/>
        </w:r>
        <w:r>
          <w:rPr>
            <w:noProof/>
            <w:webHidden/>
          </w:rPr>
          <w:fldChar w:fldCharType="begin"/>
        </w:r>
        <w:r>
          <w:rPr>
            <w:noProof/>
            <w:webHidden/>
          </w:rPr>
          <w:instrText xml:space="preserve"> PAGEREF _Toc459374491 \h </w:instrText>
        </w:r>
      </w:ins>
      <w:r>
        <w:rPr>
          <w:noProof/>
          <w:webHidden/>
        </w:rPr>
      </w:r>
      <w:r>
        <w:rPr>
          <w:noProof/>
          <w:webHidden/>
        </w:rPr>
        <w:fldChar w:fldCharType="separate"/>
      </w:r>
      <w:ins w:id="191" w:author="Jacoby, Jenna R." w:date="2016-08-19T12:49:00Z">
        <w:r>
          <w:rPr>
            <w:noProof/>
            <w:webHidden/>
          </w:rPr>
          <w:t>118</w:t>
        </w:r>
        <w:r>
          <w:rPr>
            <w:noProof/>
            <w:webHidden/>
          </w:rPr>
          <w:fldChar w:fldCharType="end"/>
        </w:r>
        <w:r w:rsidRPr="00AC582D">
          <w:rPr>
            <w:rStyle w:val="Hyperlink"/>
            <w:noProof/>
          </w:rPr>
          <w:fldChar w:fldCharType="end"/>
        </w:r>
      </w:ins>
    </w:p>
    <w:p w14:paraId="755984B8" w14:textId="77777777" w:rsidR="008561DB" w:rsidRDefault="008561DB" w:rsidP="008561DB">
      <w:pPr>
        <w:pStyle w:val="TOC1"/>
        <w:rPr>
          <w:ins w:id="192" w:author="Jacoby, Jenna R." w:date="2016-08-19T12:49:00Z"/>
          <w:rFonts w:eastAsiaTheme="minorEastAsia" w:cstheme="minorBidi"/>
          <w:noProof/>
          <w:sz w:val="22"/>
          <w:szCs w:val="22"/>
          <w:lang w:bidi="ar-SA"/>
        </w:rPr>
      </w:pPr>
      <w:ins w:id="193"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"_Toc459374492"</w:instrText>
        </w:r>
        <w:r w:rsidRPr="00AC582D">
          <w:rPr>
            <w:rStyle w:val="Hyperlink"/>
            <w:noProof/>
          </w:rPr>
          <w:instrText xml:space="preserve"> </w:instrText>
        </w:r>
        <w:r w:rsidRPr="00AC582D">
          <w:rPr>
            <w:rStyle w:val="Hyperlink"/>
            <w:noProof/>
          </w:rPr>
          <w:fldChar w:fldCharType="separate"/>
        </w:r>
        <w:r w:rsidRPr="00AC582D">
          <w:rPr>
            <w:rStyle w:val="Hyperlink"/>
            <w:noProof/>
          </w:rPr>
          <w:t>References</w:t>
        </w:r>
        <w:r>
          <w:rPr>
            <w:noProof/>
            <w:webHidden/>
          </w:rPr>
          <w:tab/>
        </w:r>
        <w:r>
          <w:rPr>
            <w:noProof/>
            <w:webHidden/>
          </w:rPr>
          <w:fldChar w:fldCharType="begin"/>
        </w:r>
        <w:r>
          <w:rPr>
            <w:noProof/>
            <w:webHidden/>
          </w:rPr>
          <w:instrText xml:space="preserve"> PAGEREF _Toc459374492 \h </w:instrText>
        </w:r>
      </w:ins>
      <w:r>
        <w:rPr>
          <w:noProof/>
          <w:webHidden/>
        </w:rPr>
      </w:r>
      <w:r>
        <w:rPr>
          <w:noProof/>
          <w:webHidden/>
        </w:rPr>
        <w:fldChar w:fldCharType="separate"/>
      </w:r>
      <w:ins w:id="194" w:author="Jacoby, Jenna R." w:date="2016-08-19T12:49:00Z">
        <w:r>
          <w:rPr>
            <w:noProof/>
            <w:webHidden/>
          </w:rPr>
          <w:t>121</w:t>
        </w:r>
        <w:r>
          <w:rPr>
            <w:noProof/>
            <w:webHidden/>
          </w:rPr>
          <w:fldChar w:fldCharType="end"/>
        </w:r>
        <w:r w:rsidRPr="00AC582D">
          <w:rPr>
            <w:rStyle w:val="Hyperlink"/>
            <w:noProof/>
          </w:rPr>
          <w:fldChar w:fldCharType="end"/>
        </w:r>
      </w:ins>
    </w:p>
    <w:p w14:paraId="0645845A" w14:textId="77777777" w:rsidR="008561DB" w:rsidRDefault="008561DB" w:rsidP="008561DB">
      <w:pPr>
        <w:pStyle w:val="TOC1"/>
        <w:rPr>
          <w:ins w:id="195" w:author="Jacoby, Jenna R." w:date="2016-08-19T12:49:00Z"/>
          <w:rFonts w:eastAsiaTheme="minorEastAsia" w:cstheme="minorBidi"/>
          <w:noProof/>
          <w:sz w:val="22"/>
          <w:szCs w:val="22"/>
          <w:lang w:bidi="ar-SA"/>
        </w:rPr>
      </w:pPr>
      <w:ins w:id="196" w:author="Jacoby, Jenna R." w:date="2016-08-19T12:49:00Z">
        <w:r w:rsidRPr="00AC582D">
          <w:rPr>
            <w:rStyle w:val="Hyperlink"/>
            <w:noProof/>
          </w:rPr>
          <w:fldChar w:fldCharType="begin"/>
        </w:r>
        <w:r w:rsidRPr="00AC582D">
          <w:rPr>
            <w:rStyle w:val="Hyperlink"/>
            <w:noProof/>
          </w:rPr>
          <w:instrText xml:space="preserve"> </w:instrText>
        </w:r>
        <w:r>
          <w:rPr>
            <w:noProof/>
          </w:rPr>
          <w:instrText>HYPERLINK \l "_Toc459374493"</w:instrText>
        </w:r>
        <w:r w:rsidRPr="00AC582D">
          <w:rPr>
            <w:rStyle w:val="Hyperlink"/>
            <w:noProof/>
          </w:rPr>
          <w:instrText xml:space="preserve"> </w:instrText>
        </w:r>
        <w:r w:rsidRPr="00AC582D">
          <w:rPr>
            <w:rStyle w:val="Hyperlink"/>
            <w:noProof/>
          </w:rPr>
          <w:fldChar w:fldCharType="separate"/>
        </w:r>
        <w:r w:rsidRPr="00AC582D">
          <w:rPr>
            <w:rStyle w:val="Hyperlink"/>
            <w:noProof/>
          </w:rPr>
          <w:t>Appendix A: FLAC Modeling</w:t>
        </w:r>
        <w:r>
          <w:rPr>
            <w:noProof/>
            <w:webHidden/>
          </w:rPr>
          <w:tab/>
        </w:r>
        <w:r>
          <w:rPr>
            <w:noProof/>
            <w:webHidden/>
          </w:rPr>
          <w:fldChar w:fldCharType="begin"/>
        </w:r>
        <w:r>
          <w:rPr>
            <w:noProof/>
            <w:webHidden/>
          </w:rPr>
          <w:instrText xml:space="preserve"> PAGEREF _Toc459374493 \h </w:instrText>
        </w:r>
      </w:ins>
      <w:r>
        <w:rPr>
          <w:noProof/>
          <w:webHidden/>
        </w:rPr>
      </w:r>
      <w:r>
        <w:rPr>
          <w:noProof/>
          <w:webHidden/>
        </w:rPr>
        <w:fldChar w:fldCharType="separate"/>
      </w:r>
      <w:ins w:id="197" w:author="Jacoby, Jenna R." w:date="2016-08-19T12:49:00Z">
        <w:r>
          <w:rPr>
            <w:noProof/>
            <w:webHidden/>
          </w:rPr>
          <w:t>126</w:t>
        </w:r>
        <w:r>
          <w:rPr>
            <w:noProof/>
            <w:webHidden/>
          </w:rPr>
          <w:fldChar w:fldCharType="end"/>
        </w:r>
        <w:r w:rsidRPr="00AC582D">
          <w:rPr>
            <w:rStyle w:val="Hyperlink"/>
            <w:noProof/>
          </w:rPr>
          <w:fldChar w:fldCharType="end"/>
        </w:r>
      </w:ins>
    </w:p>
    <w:p w14:paraId="3DB7459D" w14:textId="77777777" w:rsidR="00A13654" w:rsidDel="008561DB" w:rsidRDefault="00A13654">
      <w:pPr>
        <w:pStyle w:val="TOC1"/>
        <w:rPr>
          <w:ins w:id="198" w:author="Jenna Jacoby" w:date="2016-08-16T23:31:00Z"/>
          <w:del w:id="199" w:author="Jacoby, Jenna R." w:date="2016-08-19T12:48:00Z"/>
          <w:rFonts w:eastAsiaTheme="minorEastAsia" w:cstheme="minorBidi"/>
          <w:noProof/>
          <w:sz w:val="22"/>
          <w:szCs w:val="22"/>
          <w:lang w:bidi="ar-SA"/>
        </w:rPr>
      </w:pPr>
      <w:ins w:id="200" w:author="Jenna Jacoby" w:date="2016-08-16T23:31:00Z">
        <w:del w:id="201" w:author="Jacoby, Jenna R." w:date="2016-08-19T12:48:00Z">
          <w:r w:rsidRPr="008561DB" w:rsidDel="008561DB">
            <w:rPr>
              <w:rStyle w:val="Hyperlink"/>
              <w:noProof/>
            </w:rPr>
            <w:delText>Acknowledgements</w:delText>
          </w:r>
          <w:r w:rsidDel="008561DB">
            <w:rPr>
              <w:noProof/>
              <w:webHidden/>
            </w:rPr>
            <w:tab/>
            <w:delText>iv</w:delText>
          </w:r>
        </w:del>
      </w:ins>
    </w:p>
    <w:p w14:paraId="3AF660B7" w14:textId="77777777" w:rsidR="00A13654" w:rsidDel="008561DB" w:rsidRDefault="00A13654">
      <w:pPr>
        <w:pStyle w:val="TOC1"/>
        <w:rPr>
          <w:ins w:id="202" w:author="Jenna Jacoby" w:date="2016-08-16T23:31:00Z"/>
          <w:del w:id="203" w:author="Jacoby, Jenna R." w:date="2016-08-19T12:48:00Z"/>
          <w:rFonts w:eastAsiaTheme="minorEastAsia" w:cstheme="minorBidi"/>
          <w:noProof/>
          <w:sz w:val="22"/>
          <w:szCs w:val="22"/>
          <w:lang w:bidi="ar-SA"/>
        </w:rPr>
      </w:pPr>
      <w:ins w:id="204" w:author="Jenna Jacoby" w:date="2016-08-16T23:31:00Z">
        <w:del w:id="205" w:author="Jacoby, Jenna R." w:date="2016-08-19T12:48:00Z">
          <w:r w:rsidRPr="008561DB" w:rsidDel="008561DB">
            <w:rPr>
              <w:rStyle w:val="Hyperlink"/>
              <w:noProof/>
            </w:rPr>
            <w:delText>List of Tables</w:delText>
          </w:r>
          <w:r w:rsidDel="008561DB">
            <w:rPr>
              <w:noProof/>
              <w:webHidden/>
            </w:rPr>
            <w:tab/>
            <w:delText>viii</w:delText>
          </w:r>
        </w:del>
      </w:ins>
    </w:p>
    <w:p w14:paraId="18E92DAA" w14:textId="77777777" w:rsidR="00A13654" w:rsidDel="008561DB" w:rsidRDefault="00A13654">
      <w:pPr>
        <w:pStyle w:val="TOC1"/>
        <w:rPr>
          <w:ins w:id="206" w:author="Jenna Jacoby" w:date="2016-08-16T23:31:00Z"/>
          <w:del w:id="207" w:author="Jacoby, Jenna R." w:date="2016-08-19T12:48:00Z"/>
          <w:rFonts w:eastAsiaTheme="minorEastAsia" w:cstheme="minorBidi"/>
          <w:noProof/>
          <w:sz w:val="22"/>
          <w:szCs w:val="22"/>
          <w:lang w:bidi="ar-SA"/>
        </w:rPr>
      </w:pPr>
      <w:ins w:id="208" w:author="Jenna Jacoby" w:date="2016-08-16T23:31:00Z">
        <w:del w:id="209" w:author="Jacoby, Jenna R." w:date="2016-08-19T12:48:00Z">
          <w:r w:rsidRPr="008561DB" w:rsidDel="008561DB">
            <w:rPr>
              <w:rStyle w:val="Hyperlink"/>
              <w:noProof/>
            </w:rPr>
            <w:delText>List of Figures</w:delText>
          </w:r>
          <w:r w:rsidDel="008561DB">
            <w:rPr>
              <w:noProof/>
              <w:webHidden/>
            </w:rPr>
            <w:tab/>
            <w:delText>ix</w:delText>
          </w:r>
        </w:del>
      </w:ins>
    </w:p>
    <w:p w14:paraId="44899CC9" w14:textId="77777777" w:rsidR="00A13654" w:rsidDel="008561DB" w:rsidRDefault="00A13654">
      <w:pPr>
        <w:pStyle w:val="TOC1"/>
        <w:rPr>
          <w:ins w:id="210" w:author="Jenna Jacoby" w:date="2016-08-16T23:31:00Z"/>
          <w:del w:id="211" w:author="Jacoby, Jenna R." w:date="2016-08-19T12:48:00Z"/>
          <w:rFonts w:eastAsiaTheme="minorEastAsia" w:cstheme="minorBidi"/>
          <w:noProof/>
          <w:sz w:val="22"/>
          <w:szCs w:val="22"/>
          <w:lang w:bidi="ar-SA"/>
        </w:rPr>
      </w:pPr>
      <w:ins w:id="212" w:author="Jenna Jacoby" w:date="2016-08-16T23:31:00Z">
        <w:del w:id="213" w:author="Jacoby, Jenna R." w:date="2016-08-19T12:48:00Z">
          <w:r w:rsidRPr="008561DB" w:rsidDel="008561DB">
            <w:rPr>
              <w:rStyle w:val="Hyperlink"/>
              <w:noProof/>
            </w:rPr>
            <w:delText>Abstract</w:delText>
          </w:r>
          <w:r w:rsidDel="008561DB">
            <w:rPr>
              <w:noProof/>
              <w:webHidden/>
            </w:rPr>
            <w:tab/>
            <w:delText>xv</w:delText>
          </w:r>
        </w:del>
      </w:ins>
    </w:p>
    <w:p w14:paraId="6E50B68A" w14:textId="77777777" w:rsidR="00A13654" w:rsidDel="008561DB" w:rsidRDefault="00A13654">
      <w:pPr>
        <w:pStyle w:val="TOC1"/>
        <w:rPr>
          <w:ins w:id="214" w:author="Jenna Jacoby" w:date="2016-08-16T23:31:00Z"/>
          <w:del w:id="215" w:author="Jacoby, Jenna R." w:date="2016-08-19T12:48:00Z"/>
          <w:rFonts w:eastAsiaTheme="minorEastAsia" w:cstheme="minorBidi"/>
          <w:noProof/>
          <w:sz w:val="22"/>
          <w:szCs w:val="22"/>
          <w:lang w:bidi="ar-SA"/>
        </w:rPr>
      </w:pPr>
      <w:ins w:id="216" w:author="Jenna Jacoby" w:date="2016-08-16T23:31:00Z">
        <w:del w:id="217" w:author="Jacoby, Jenna R." w:date="2016-08-19T12:48:00Z">
          <w:r w:rsidRPr="008561DB" w:rsidDel="008561DB">
            <w:rPr>
              <w:rStyle w:val="Hyperlink"/>
              <w:noProof/>
            </w:rPr>
            <w:delText>Chapter 1: Introduction</w:delText>
          </w:r>
          <w:r w:rsidDel="008561DB">
            <w:rPr>
              <w:noProof/>
              <w:webHidden/>
            </w:rPr>
            <w:tab/>
            <w:delText>1</w:delText>
          </w:r>
        </w:del>
      </w:ins>
    </w:p>
    <w:p w14:paraId="2977BF13" w14:textId="77777777" w:rsidR="00A13654" w:rsidDel="008561DB" w:rsidRDefault="00A13654">
      <w:pPr>
        <w:pStyle w:val="TOC1"/>
        <w:rPr>
          <w:ins w:id="218" w:author="Jenna Jacoby" w:date="2016-08-16T23:31:00Z"/>
          <w:del w:id="219" w:author="Jacoby, Jenna R." w:date="2016-08-19T12:48:00Z"/>
          <w:rFonts w:eastAsiaTheme="minorEastAsia" w:cstheme="minorBidi"/>
          <w:noProof/>
          <w:sz w:val="22"/>
          <w:szCs w:val="22"/>
          <w:lang w:bidi="ar-SA"/>
        </w:rPr>
      </w:pPr>
      <w:ins w:id="220" w:author="Jenna Jacoby" w:date="2016-08-16T23:31:00Z">
        <w:del w:id="221" w:author="Jacoby, Jenna R." w:date="2016-08-19T12:48:00Z">
          <w:r w:rsidRPr="008561DB" w:rsidDel="008561DB">
            <w:rPr>
              <w:rStyle w:val="Hyperlink"/>
              <w:noProof/>
            </w:rPr>
            <w:delText>Chapter 2: Literature Review</w:delText>
          </w:r>
          <w:r w:rsidDel="008561DB">
            <w:rPr>
              <w:noProof/>
              <w:webHidden/>
            </w:rPr>
            <w:tab/>
            <w:delText>3</w:delText>
          </w:r>
        </w:del>
      </w:ins>
    </w:p>
    <w:p w14:paraId="71EA07F4" w14:textId="77777777" w:rsidR="00A13654" w:rsidDel="008561DB" w:rsidRDefault="00A13654">
      <w:pPr>
        <w:pStyle w:val="TOC2"/>
        <w:rPr>
          <w:ins w:id="222" w:author="Jenna Jacoby" w:date="2016-08-16T23:31:00Z"/>
          <w:del w:id="223" w:author="Jacoby, Jenna R." w:date="2016-08-19T12:48:00Z"/>
          <w:rFonts w:eastAsiaTheme="minorEastAsia" w:cstheme="minorBidi"/>
          <w:noProof/>
          <w:sz w:val="22"/>
          <w:szCs w:val="22"/>
          <w:lang w:bidi="ar-SA"/>
        </w:rPr>
      </w:pPr>
      <w:ins w:id="224" w:author="Jenna Jacoby" w:date="2016-08-16T23:31:00Z">
        <w:del w:id="225" w:author="Jacoby, Jenna R." w:date="2016-08-19T12:48:00Z">
          <w:r w:rsidRPr="008561DB" w:rsidDel="008561DB">
            <w:rPr>
              <w:rStyle w:val="Hyperlink"/>
              <w:noProof/>
            </w:rPr>
            <w:delText>2.1 Problems with Expansive Soils</w:delText>
          </w:r>
          <w:r w:rsidDel="008561DB">
            <w:rPr>
              <w:noProof/>
              <w:webHidden/>
            </w:rPr>
            <w:tab/>
            <w:delText>3</w:delText>
          </w:r>
        </w:del>
      </w:ins>
    </w:p>
    <w:p w14:paraId="3A40037E" w14:textId="77777777" w:rsidR="00A13654" w:rsidDel="008561DB" w:rsidRDefault="00A13654">
      <w:pPr>
        <w:pStyle w:val="TOC2"/>
        <w:rPr>
          <w:ins w:id="226" w:author="Jenna Jacoby" w:date="2016-08-16T23:31:00Z"/>
          <w:del w:id="227" w:author="Jacoby, Jenna R." w:date="2016-08-19T12:48:00Z"/>
          <w:rFonts w:eastAsiaTheme="minorEastAsia" w:cstheme="minorBidi"/>
          <w:noProof/>
          <w:sz w:val="22"/>
          <w:szCs w:val="22"/>
          <w:lang w:bidi="ar-SA"/>
        </w:rPr>
      </w:pPr>
      <w:ins w:id="228" w:author="Jenna Jacoby" w:date="2016-08-16T23:31:00Z">
        <w:del w:id="229" w:author="Jacoby, Jenna R." w:date="2016-08-19T12:48:00Z">
          <w:r w:rsidRPr="008561DB" w:rsidDel="008561DB">
            <w:rPr>
              <w:rStyle w:val="Hyperlink"/>
              <w:noProof/>
            </w:rPr>
            <w:delText>2.2 Mitigation Methods</w:delText>
          </w:r>
          <w:r w:rsidDel="008561DB">
            <w:rPr>
              <w:noProof/>
              <w:webHidden/>
            </w:rPr>
            <w:tab/>
            <w:delText>4</w:delText>
          </w:r>
        </w:del>
      </w:ins>
    </w:p>
    <w:p w14:paraId="44D2C952" w14:textId="77777777" w:rsidR="00A13654" w:rsidDel="008561DB" w:rsidRDefault="00A13654">
      <w:pPr>
        <w:pStyle w:val="TOC3"/>
        <w:tabs>
          <w:tab w:val="right" w:leader="dot" w:pos="8486"/>
        </w:tabs>
        <w:rPr>
          <w:ins w:id="230" w:author="Jenna Jacoby" w:date="2016-08-16T23:31:00Z"/>
          <w:del w:id="231" w:author="Jacoby, Jenna R." w:date="2016-08-19T12:48:00Z"/>
          <w:rFonts w:eastAsiaTheme="minorEastAsia" w:cstheme="minorBidi"/>
          <w:noProof/>
          <w:sz w:val="22"/>
          <w:szCs w:val="22"/>
          <w:lang w:bidi="ar-SA"/>
        </w:rPr>
      </w:pPr>
      <w:ins w:id="232" w:author="Jenna Jacoby" w:date="2016-08-16T23:31:00Z">
        <w:del w:id="233" w:author="Jacoby, Jenna R." w:date="2016-08-19T12:48:00Z">
          <w:r w:rsidRPr="008561DB" w:rsidDel="008561DB">
            <w:rPr>
              <w:rStyle w:val="Hyperlink"/>
              <w:noProof/>
            </w:rPr>
            <w:delText>2.2.1 Typical Mitigation Methods</w:delText>
          </w:r>
          <w:r w:rsidDel="008561DB">
            <w:rPr>
              <w:noProof/>
              <w:webHidden/>
            </w:rPr>
            <w:tab/>
            <w:delText>4</w:delText>
          </w:r>
        </w:del>
      </w:ins>
    </w:p>
    <w:p w14:paraId="658232BE" w14:textId="77777777" w:rsidR="00A13654" w:rsidDel="008561DB" w:rsidRDefault="00A13654">
      <w:pPr>
        <w:pStyle w:val="TOC3"/>
        <w:tabs>
          <w:tab w:val="right" w:leader="dot" w:pos="8486"/>
        </w:tabs>
        <w:rPr>
          <w:ins w:id="234" w:author="Jenna Jacoby" w:date="2016-08-16T23:31:00Z"/>
          <w:del w:id="235" w:author="Jacoby, Jenna R." w:date="2016-08-19T12:48:00Z"/>
          <w:rFonts w:eastAsiaTheme="minorEastAsia" w:cstheme="minorBidi"/>
          <w:noProof/>
          <w:sz w:val="22"/>
          <w:szCs w:val="22"/>
          <w:lang w:bidi="ar-SA"/>
        </w:rPr>
      </w:pPr>
      <w:ins w:id="236" w:author="Jenna Jacoby" w:date="2016-08-16T23:31:00Z">
        <w:del w:id="237" w:author="Jacoby, Jenna R." w:date="2016-08-19T12:48:00Z">
          <w:r w:rsidRPr="008561DB" w:rsidDel="008561DB">
            <w:rPr>
              <w:rStyle w:val="Hyperlink"/>
              <w:noProof/>
            </w:rPr>
            <w:delText>2.2.2 Non-Swelling Backfill</w:delText>
          </w:r>
          <w:r w:rsidDel="008561DB">
            <w:rPr>
              <w:noProof/>
              <w:webHidden/>
            </w:rPr>
            <w:tab/>
            <w:delText>5</w:delText>
          </w:r>
        </w:del>
      </w:ins>
    </w:p>
    <w:p w14:paraId="4EE188B3" w14:textId="77777777" w:rsidR="00A13654" w:rsidDel="008561DB" w:rsidRDefault="00A13654">
      <w:pPr>
        <w:pStyle w:val="TOC3"/>
        <w:tabs>
          <w:tab w:val="right" w:leader="dot" w:pos="8486"/>
        </w:tabs>
        <w:rPr>
          <w:ins w:id="238" w:author="Jenna Jacoby" w:date="2016-08-16T23:31:00Z"/>
          <w:del w:id="239" w:author="Jacoby, Jenna R." w:date="2016-08-19T12:48:00Z"/>
          <w:rFonts w:eastAsiaTheme="minorEastAsia" w:cstheme="minorBidi"/>
          <w:noProof/>
          <w:sz w:val="22"/>
          <w:szCs w:val="22"/>
          <w:lang w:bidi="ar-SA"/>
        </w:rPr>
      </w:pPr>
      <w:ins w:id="240" w:author="Jenna Jacoby" w:date="2016-08-16T23:31:00Z">
        <w:del w:id="241" w:author="Jacoby, Jenna R." w:date="2016-08-19T12:48:00Z">
          <w:r w:rsidRPr="008561DB" w:rsidDel="008561DB">
            <w:rPr>
              <w:rStyle w:val="Hyperlink"/>
              <w:noProof/>
            </w:rPr>
            <w:delText>2.2.3 Alternative Backfill</w:delText>
          </w:r>
          <w:r w:rsidDel="008561DB">
            <w:rPr>
              <w:noProof/>
              <w:webHidden/>
            </w:rPr>
            <w:tab/>
            <w:delText>9</w:delText>
          </w:r>
        </w:del>
      </w:ins>
    </w:p>
    <w:p w14:paraId="3D462786" w14:textId="77777777" w:rsidR="00A13654" w:rsidDel="008561DB" w:rsidRDefault="00A13654">
      <w:pPr>
        <w:pStyle w:val="TOC2"/>
        <w:rPr>
          <w:ins w:id="242" w:author="Jenna Jacoby" w:date="2016-08-16T23:31:00Z"/>
          <w:del w:id="243" w:author="Jacoby, Jenna R." w:date="2016-08-19T12:48:00Z"/>
          <w:rFonts w:eastAsiaTheme="minorEastAsia" w:cstheme="minorBidi"/>
          <w:noProof/>
          <w:sz w:val="22"/>
          <w:szCs w:val="22"/>
          <w:lang w:bidi="ar-SA"/>
        </w:rPr>
      </w:pPr>
      <w:ins w:id="244" w:author="Jenna Jacoby" w:date="2016-08-16T23:31:00Z">
        <w:del w:id="245" w:author="Jacoby, Jenna R." w:date="2016-08-19T12:48:00Z">
          <w:r w:rsidRPr="008561DB" w:rsidDel="008561DB">
            <w:rPr>
              <w:rStyle w:val="Hyperlink"/>
              <w:noProof/>
            </w:rPr>
            <w:delText>2.3 Testing Methods</w:delText>
          </w:r>
          <w:r w:rsidDel="008561DB">
            <w:rPr>
              <w:noProof/>
              <w:webHidden/>
            </w:rPr>
            <w:tab/>
            <w:delText>13</w:delText>
          </w:r>
        </w:del>
      </w:ins>
    </w:p>
    <w:p w14:paraId="47671A1E" w14:textId="77777777" w:rsidR="00A13654" w:rsidDel="008561DB" w:rsidRDefault="00A13654">
      <w:pPr>
        <w:pStyle w:val="TOC3"/>
        <w:tabs>
          <w:tab w:val="right" w:leader="dot" w:pos="8486"/>
        </w:tabs>
        <w:rPr>
          <w:ins w:id="246" w:author="Jenna Jacoby" w:date="2016-08-16T23:31:00Z"/>
          <w:del w:id="247" w:author="Jacoby, Jenna R." w:date="2016-08-19T12:48:00Z"/>
          <w:rFonts w:eastAsiaTheme="minorEastAsia" w:cstheme="minorBidi"/>
          <w:noProof/>
          <w:sz w:val="22"/>
          <w:szCs w:val="22"/>
          <w:lang w:bidi="ar-SA"/>
        </w:rPr>
      </w:pPr>
      <w:ins w:id="248" w:author="Jenna Jacoby" w:date="2016-08-16T23:31:00Z">
        <w:del w:id="249" w:author="Jacoby, Jenna R." w:date="2016-08-19T12:48:00Z">
          <w:r w:rsidRPr="008561DB" w:rsidDel="008561DB">
            <w:rPr>
              <w:rStyle w:val="Hyperlink"/>
              <w:noProof/>
            </w:rPr>
            <w:delText>2.3.1 Lateral and Vertical Swelling</w:delText>
          </w:r>
          <w:r w:rsidDel="008561DB">
            <w:rPr>
              <w:noProof/>
              <w:webHidden/>
            </w:rPr>
            <w:tab/>
            <w:delText>13</w:delText>
          </w:r>
        </w:del>
      </w:ins>
    </w:p>
    <w:p w14:paraId="5961D3F4" w14:textId="77777777" w:rsidR="00A13654" w:rsidDel="008561DB" w:rsidRDefault="00A13654">
      <w:pPr>
        <w:pStyle w:val="TOC3"/>
        <w:tabs>
          <w:tab w:val="right" w:leader="dot" w:pos="8486"/>
        </w:tabs>
        <w:rPr>
          <w:ins w:id="250" w:author="Jenna Jacoby" w:date="2016-08-16T23:31:00Z"/>
          <w:del w:id="251" w:author="Jacoby, Jenna R." w:date="2016-08-19T12:48:00Z"/>
          <w:rFonts w:eastAsiaTheme="minorEastAsia" w:cstheme="minorBidi"/>
          <w:noProof/>
          <w:sz w:val="22"/>
          <w:szCs w:val="22"/>
          <w:lang w:bidi="ar-SA"/>
        </w:rPr>
      </w:pPr>
      <w:ins w:id="252" w:author="Jenna Jacoby" w:date="2016-08-16T23:31:00Z">
        <w:del w:id="253" w:author="Jacoby, Jenna R." w:date="2016-08-19T12:48:00Z">
          <w:r w:rsidRPr="008561DB" w:rsidDel="008561DB">
            <w:rPr>
              <w:rStyle w:val="Hyperlink"/>
              <w:noProof/>
            </w:rPr>
            <w:delText>2.3.2 Evaluating Swell Pressure</w:delText>
          </w:r>
          <w:r w:rsidDel="008561DB">
            <w:rPr>
              <w:noProof/>
              <w:webHidden/>
            </w:rPr>
            <w:tab/>
            <w:delText>14</w:delText>
          </w:r>
        </w:del>
      </w:ins>
    </w:p>
    <w:p w14:paraId="190D166D" w14:textId="77777777" w:rsidR="00A13654" w:rsidDel="008561DB" w:rsidRDefault="00A13654">
      <w:pPr>
        <w:pStyle w:val="TOC3"/>
        <w:tabs>
          <w:tab w:val="right" w:leader="dot" w:pos="8486"/>
        </w:tabs>
        <w:rPr>
          <w:ins w:id="254" w:author="Jenna Jacoby" w:date="2016-08-16T23:31:00Z"/>
          <w:del w:id="255" w:author="Jacoby, Jenna R." w:date="2016-08-19T12:48:00Z"/>
          <w:rFonts w:eastAsiaTheme="minorEastAsia" w:cstheme="minorBidi"/>
          <w:noProof/>
          <w:sz w:val="22"/>
          <w:szCs w:val="22"/>
          <w:lang w:bidi="ar-SA"/>
        </w:rPr>
      </w:pPr>
      <w:ins w:id="256" w:author="Jenna Jacoby" w:date="2016-08-16T23:31:00Z">
        <w:del w:id="257" w:author="Jacoby, Jenna R." w:date="2016-08-19T12:48:00Z">
          <w:r w:rsidRPr="008561DB" w:rsidDel="008561DB">
            <w:rPr>
              <w:rStyle w:val="Hyperlink"/>
              <w:noProof/>
            </w:rPr>
            <w:delText>2.3.3 Measuring Compressibility of Backfill Material</w:delText>
          </w:r>
          <w:r w:rsidDel="008561DB">
            <w:rPr>
              <w:noProof/>
              <w:webHidden/>
            </w:rPr>
            <w:tab/>
            <w:delText>16</w:delText>
          </w:r>
        </w:del>
      </w:ins>
    </w:p>
    <w:p w14:paraId="262224D2" w14:textId="77777777" w:rsidR="00A13654" w:rsidDel="008561DB" w:rsidRDefault="00A13654">
      <w:pPr>
        <w:pStyle w:val="TOC2"/>
        <w:rPr>
          <w:ins w:id="258" w:author="Jenna Jacoby" w:date="2016-08-16T23:31:00Z"/>
          <w:del w:id="259" w:author="Jacoby, Jenna R." w:date="2016-08-19T12:48:00Z"/>
          <w:rFonts w:eastAsiaTheme="minorEastAsia" w:cstheme="minorBidi"/>
          <w:noProof/>
          <w:sz w:val="22"/>
          <w:szCs w:val="22"/>
          <w:lang w:bidi="ar-SA"/>
        </w:rPr>
      </w:pPr>
      <w:ins w:id="260" w:author="Jenna Jacoby" w:date="2016-08-16T23:31:00Z">
        <w:del w:id="261" w:author="Jacoby, Jenna R." w:date="2016-08-19T12:48:00Z">
          <w:r w:rsidRPr="008561DB" w:rsidDel="008561DB">
            <w:rPr>
              <w:rStyle w:val="Hyperlink"/>
              <w:noProof/>
            </w:rPr>
            <w:delText>2.4 Environmental Impacts</w:delText>
          </w:r>
          <w:r w:rsidDel="008561DB">
            <w:rPr>
              <w:noProof/>
              <w:webHidden/>
            </w:rPr>
            <w:tab/>
            <w:delText>19</w:delText>
          </w:r>
        </w:del>
      </w:ins>
    </w:p>
    <w:p w14:paraId="06EB623C" w14:textId="77777777" w:rsidR="00A13654" w:rsidDel="008561DB" w:rsidRDefault="00A13654">
      <w:pPr>
        <w:pStyle w:val="TOC3"/>
        <w:tabs>
          <w:tab w:val="right" w:leader="dot" w:pos="8486"/>
        </w:tabs>
        <w:rPr>
          <w:ins w:id="262" w:author="Jenna Jacoby" w:date="2016-08-16T23:31:00Z"/>
          <w:del w:id="263" w:author="Jacoby, Jenna R." w:date="2016-08-19T12:48:00Z"/>
          <w:rFonts w:eastAsiaTheme="minorEastAsia" w:cstheme="minorBidi"/>
          <w:noProof/>
          <w:sz w:val="22"/>
          <w:szCs w:val="22"/>
          <w:lang w:bidi="ar-SA"/>
        </w:rPr>
      </w:pPr>
      <w:ins w:id="264" w:author="Jenna Jacoby" w:date="2016-08-16T23:31:00Z">
        <w:del w:id="265" w:author="Jacoby, Jenna R." w:date="2016-08-19T12:48:00Z">
          <w:r w:rsidRPr="008561DB" w:rsidDel="008561DB">
            <w:rPr>
              <w:rStyle w:val="Hyperlink"/>
              <w:noProof/>
            </w:rPr>
            <w:delText>2.4.1 Life Cycle Assessment</w:delText>
          </w:r>
          <w:r w:rsidDel="008561DB">
            <w:rPr>
              <w:noProof/>
              <w:webHidden/>
            </w:rPr>
            <w:tab/>
            <w:delText>19</w:delText>
          </w:r>
        </w:del>
      </w:ins>
    </w:p>
    <w:p w14:paraId="0F245863" w14:textId="77777777" w:rsidR="00A13654" w:rsidDel="008561DB" w:rsidRDefault="00A13654">
      <w:pPr>
        <w:pStyle w:val="TOC3"/>
        <w:tabs>
          <w:tab w:val="right" w:leader="dot" w:pos="8486"/>
        </w:tabs>
        <w:rPr>
          <w:ins w:id="266" w:author="Jenna Jacoby" w:date="2016-08-16T23:31:00Z"/>
          <w:del w:id="267" w:author="Jacoby, Jenna R." w:date="2016-08-19T12:48:00Z"/>
          <w:rFonts w:eastAsiaTheme="minorEastAsia" w:cstheme="minorBidi"/>
          <w:noProof/>
          <w:sz w:val="22"/>
          <w:szCs w:val="22"/>
          <w:lang w:bidi="ar-SA"/>
        </w:rPr>
      </w:pPr>
      <w:ins w:id="268" w:author="Jenna Jacoby" w:date="2016-08-16T23:31:00Z">
        <w:del w:id="269" w:author="Jacoby, Jenna R." w:date="2016-08-19T12:48:00Z">
          <w:r w:rsidRPr="008561DB" w:rsidDel="008561DB">
            <w:rPr>
              <w:rStyle w:val="Hyperlink"/>
              <w:noProof/>
            </w:rPr>
            <w:delText>2.4.2 Direct Analysis</w:delText>
          </w:r>
          <w:r w:rsidDel="008561DB">
            <w:rPr>
              <w:noProof/>
              <w:webHidden/>
            </w:rPr>
            <w:tab/>
            <w:delText>21</w:delText>
          </w:r>
        </w:del>
      </w:ins>
    </w:p>
    <w:p w14:paraId="005F9779" w14:textId="77777777" w:rsidR="00A13654" w:rsidDel="008561DB" w:rsidRDefault="00A13654">
      <w:pPr>
        <w:pStyle w:val="TOC2"/>
        <w:rPr>
          <w:ins w:id="270" w:author="Jenna Jacoby" w:date="2016-08-16T23:31:00Z"/>
          <w:del w:id="271" w:author="Jacoby, Jenna R." w:date="2016-08-19T12:48:00Z"/>
          <w:rFonts w:eastAsiaTheme="minorEastAsia" w:cstheme="minorBidi"/>
          <w:noProof/>
          <w:sz w:val="22"/>
          <w:szCs w:val="22"/>
          <w:lang w:bidi="ar-SA"/>
        </w:rPr>
      </w:pPr>
      <w:ins w:id="272" w:author="Jenna Jacoby" w:date="2016-08-16T23:31:00Z">
        <w:del w:id="273" w:author="Jacoby, Jenna R." w:date="2016-08-19T12:48:00Z">
          <w:r w:rsidRPr="008561DB" w:rsidDel="008561DB">
            <w:rPr>
              <w:rStyle w:val="Hyperlink"/>
              <w:rFonts w:eastAsiaTheme="majorEastAsia"/>
              <w:noProof/>
            </w:rPr>
            <w:delText>2.5 Modeling Earth Pressures Acting on Structure</w:delText>
          </w:r>
          <w:r w:rsidRPr="008561DB" w:rsidDel="008561DB">
            <w:rPr>
              <w:rStyle w:val="Hyperlink"/>
              <w:noProof/>
            </w:rPr>
            <w:delText>s</w:delText>
          </w:r>
          <w:r w:rsidDel="008561DB">
            <w:rPr>
              <w:noProof/>
              <w:webHidden/>
            </w:rPr>
            <w:tab/>
            <w:delText>25</w:delText>
          </w:r>
        </w:del>
      </w:ins>
    </w:p>
    <w:p w14:paraId="6E42B7B3" w14:textId="77777777" w:rsidR="00A13654" w:rsidDel="008561DB" w:rsidRDefault="00A13654">
      <w:pPr>
        <w:pStyle w:val="TOC3"/>
        <w:tabs>
          <w:tab w:val="right" w:leader="dot" w:pos="8486"/>
        </w:tabs>
        <w:rPr>
          <w:ins w:id="274" w:author="Jenna Jacoby" w:date="2016-08-16T23:31:00Z"/>
          <w:del w:id="275" w:author="Jacoby, Jenna R." w:date="2016-08-19T12:48:00Z"/>
          <w:rFonts w:eastAsiaTheme="minorEastAsia" w:cstheme="minorBidi"/>
          <w:noProof/>
          <w:sz w:val="22"/>
          <w:szCs w:val="22"/>
          <w:lang w:bidi="ar-SA"/>
        </w:rPr>
      </w:pPr>
      <w:ins w:id="276" w:author="Jenna Jacoby" w:date="2016-08-16T23:31:00Z">
        <w:del w:id="277" w:author="Jacoby, Jenna R." w:date="2016-08-19T12:48:00Z">
          <w:r w:rsidRPr="008561DB" w:rsidDel="008561DB">
            <w:rPr>
              <w:rStyle w:val="Hyperlink"/>
              <w:rFonts w:eastAsiaTheme="majorEastAsia"/>
              <w:noProof/>
            </w:rPr>
            <w:delText>2.5.1 Available Select Finite Element Modeling Software</w:delText>
          </w:r>
          <w:r w:rsidDel="008561DB">
            <w:rPr>
              <w:noProof/>
              <w:webHidden/>
            </w:rPr>
            <w:tab/>
            <w:delText>28</w:delText>
          </w:r>
        </w:del>
      </w:ins>
    </w:p>
    <w:p w14:paraId="108E3775" w14:textId="77777777" w:rsidR="00A13654" w:rsidDel="008561DB" w:rsidRDefault="00A13654">
      <w:pPr>
        <w:pStyle w:val="TOC3"/>
        <w:tabs>
          <w:tab w:val="right" w:leader="dot" w:pos="8486"/>
        </w:tabs>
        <w:rPr>
          <w:ins w:id="278" w:author="Jenna Jacoby" w:date="2016-08-16T23:31:00Z"/>
          <w:del w:id="279" w:author="Jacoby, Jenna R." w:date="2016-08-19T12:48:00Z"/>
          <w:rFonts w:eastAsiaTheme="minorEastAsia" w:cstheme="minorBidi"/>
          <w:noProof/>
          <w:sz w:val="22"/>
          <w:szCs w:val="22"/>
          <w:lang w:bidi="ar-SA"/>
        </w:rPr>
      </w:pPr>
      <w:ins w:id="280" w:author="Jenna Jacoby" w:date="2016-08-16T23:31:00Z">
        <w:del w:id="281" w:author="Jacoby, Jenna R." w:date="2016-08-19T12:48:00Z">
          <w:r w:rsidRPr="008561DB" w:rsidDel="008561DB">
            <w:rPr>
              <w:rStyle w:val="Hyperlink"/>
              <w:noProof/>
            </w:rPr>
            <w:delText>2.5.2 Constitutive Models</w:delText>
          </w:r>
          <w:r w:rsidDel="008561DB">
            <w:rPr>
              <w:noProof/>
              <w:webHidden/>
            </w:rPr>
            <w:tab/>
            <w:delText>30</w:delText>
          </w:r>
        </w:del>
      </w:ins>
    </w:p>
    <w:p w14:paraId="3AF234E2" w14:textId="77777777" w:rsidR="00A13654" w:rsidDel="008561DB" w:rsidRDefault="00A13654">
      <w:pPr>
        <w:pStyle w:val="TOC3"/>
        <w:tabs>
          <w:tab w:val="right" w:leader="dot" w:pos="8486"/>
        </w:tabs>
        <w:rPr>
          <w:ins w:id="282" w:author="Jenna Jacoby" w:date="2016-08-16T23:31:00Z"/>
          <w:del w:id="283" w:author="Jacoby, Jenna R." w:date="2016-08-19T12:48:00Z"/>
          <w:rFonts w:eastAsiaTheme="minorEastAsia" w:cstheme="minorBidi"/>
          <w:noProof/>
          <w:sz w:val="22"/>
          <w:szCs w:val="22"/>
          <w:lang w:bidi="ar-SA"/>
        </w:rPr>
      </w:pPr>
      <w:ins w:id="284" w:author="Jenna Jacoby" w:date="2016-08-16T23:31:00Z">
        <w:del w:id="285" w:author="Jacoby, Jenna R." w:date="2016-08-19T12:48:00Z">
          <w:r w:rsidRPr="008561DB" w:rsidDel="008561DB">
            <w:rPr>
              <w:rStyle w:val="Hyperlink"/>
              <w:noProof/>
            </w:rPr>
            <w:delText>2.5.3 Model Recommendations</w:delText>
          </w:r>
          <w:r w:rsidDel="008561DB">
            <w:rPr>
              <w:noProof/>
              <w:webHidden/>
            </w:rPr>
            <w:tab/>
            <w:delText>37</w:delText>
          </w:r>
        </w:del>
      </w:ins>
    </w:p>
    <w:p w14:paraId="78E39079" w14:textId="77777777" w:rsidR="00A13654" w:rsidDel="008561DB" w:rsidRDefault="00A13654">
      <w:pPr>
        <w:pStyle w:val="TOC1"/>
        <w:rPr>
          <w:ins w:id="286" w:author="Jenna Jacoby" w:date="2016-08-16T23:31:00Z"/>
          <w:del w:id="287" w:author="Jacoby, Jenna R." w:date="2016-08-19T12:48:00Z"/>
          <w:rFonts w:eastAsiaTheme="minorEastAsia" w:cstheme="minorBidi"/>
          <w:noProof/>
          <w:sz w:val="22"/>
          <w:szCs w:val="22"/>
          <w:lang w:bidi="ar-SA"/>
        </w:rPr>
      </w:pPr>
      <w:ins w:id="288" w:author="Jenna Jacoby" w:date="2016-08-16T23:31:00Z">
        <w:del w:id="289" w:author="Jacoby, Jenna R." w:date="2016-08-19T12:48:00Z">
          <w:r w:rsidRPr="008561DB" w:rsidDel="008561DB">
            <w:rPr>
              <w:rStyle w:val="Hyperlink"/>
              <w:noProof/>
            </w:rPr>
            <w:delText>Chapter 3: Experimental Work</w:delText>
          </w:r>
          <w:r w:rsidDel="008561DB">
            <w:rPr>
              <w:noProof/>
              <w:webHidden/>
            </w:rPr>
            <w:tab/>
            <w:delText>38</w:delText>
          </w:r>
        </w:del>
      </w:ins>
    </w:p>
    <w:p w14:paraId="4D2A7202" w14:textId="77777777" w:rsidR="00A13654" w:rsidDel="008561DB" w:rsidRDefault="00A13654">
      <w:pPr>
        <w:pStyle w:val="TOC2"/>
        <w:rPr>
          <w:ins w:id="290" w:author="Jenna Jacoby" w:date="2016-08-16T23:31:00Z"/>
          <w:del w:id="291" w:author="Jacoby, Jenna R." w:date="2016-08-19T12:48:00Z"/>
          <w:rFonts w:eastAsiaTheme="minorEastAsia" w:cstheme="minorBidi"/>
          <w:noProof/>
          <w:sz w:val="22"/>
          <w:szCs w:val="22"/>
          <w:lang w:bidi="ar-SA"/>
        </w:rPr>
      </w:pPr>
      <w:ins w:id="292" w:author="Jenna Jacoby" w:date="2016-08-16T23:31:00Z">
        <w:del w:id="293" w:author="Jacoby, Jenna R." w:date="2016-08-19T12:48:00Z">
          <w:r w:rsidRPr="008561DB" w:rsidDel="008561DB">
            <w:rPr>
              <w:rStyle w:val="Hyperlink"/>
              <w:noProof/>
            </w:rPr>
            <w:delText>3.1 Material Selection</w:delText>
          </w:r>
          <w:r w:rsidDel="008561DB">
            <w:rPr>
              <w:noProof/>
              <w:webHidden/>
            </w:rPr>
            <w:tab/>
            <w:delText>38</w:delText>
          </w:r>
        </w:del>
      </w:ins>
    </w:p>
    <w:p w14:paraId="7064A0E6" w14:textId="77777777" w:rsidR="00A13654" w:rsidDel="008561DB" w:rsidRDefault="00A13654">
      <w:pPr>
        <w:pStyle w:val="TOC3"/>
        <w:tabs>
          <w:tab w:val="right" w:leader="dot" w:pos="8486"/>
        </w:tabs>
        <w:rPr>
          <w:ins w:id="294" w:author="Jenna Jacoby" w:date="2016-08-16T23:31:00Z"/>
          <w:del w:id="295" w:author="Jacoby, Jenna R." w:date="2016-08-19T12:48:00Z"/>
          <w:rFonts w:eastAsiaTheme="minorEastAsia" w:cstheme="minorBidi"/>
          <w:noProof/>
          <w:sz w:val="22"/>
          <w:szCs w:val="22"/>
          <w:lang w:bidi="ar-SA"/>
        </w:rPr>
      </w:pPr>
      <w:ins w:id="296" w:author="Jenna Jacoby" w:date="2016-08-16T23:31:00Z">
        <w:del w:id="297" w:author="Jacoby, Jenna R." w:date="2016-08-19T12:48:00Z">
          <w:r w:rsidRPr="008561DB" w:rsidDel="008561DB">
            <w:rPr>
              <w:rStyle w:val="Hyperlink"/>
              <w:noProof/>
            </w:rPr>
            <w:delText>3.1.1 Clay</w:delText>
          </w:r>
          <w:r w:rsidDel="008561DB">
            <w:rPr>
              <w:noProof/>
              <w:webHidden/>
            </w:rPr>
            <w:tab/>
            <w:delText>38</w:delText>
          </w:r>
        </w:del>
      </w:ins>
    </w:p>
    <w:p w14:paraId="5F7D8027" w14:textId="77777777" w:rsidR="00A13654" w:rsidDel="008561DB" w:rsidRDefault="00A13654">
      <w:pPr>
        <w:pStyle w:val="TOC3"/>
        <w:tabs>
          <w:tab w:val="right" w:leader="dot" w:pos="8486"/>
        </w:tabs>
        <w:rPr>
          <w:ins w:id="298" w:author="Jenna Jacoby" w:date="2016-08-16T23:31:00Z"/>
          <w:del w:id="299" w:author="Jacoby, Jenna R." w:date="2016-08-19T12:48:00Z"/>
          <w:rFonts w:eastAsiaTheme="minorEastAsia" w:cstheme="minorBidi"/>
          <w:noProof/>
          <w:sz w:val="22"/>
          <w:szCs w:val="22"/>
          <w:lang w:bidi="ar-SA"/>
        </w:rPr>
      </w:pPr>
      <w:ins w:id="300" w:author="Jenna Jacoby" w:date="2016-08-16T23:31:00Z">
        <w:del w:id="301" w:author="Jacoby, Jenna R." w:date="2016-08-19T12:48:00Z">
          <w:r w:rsidRPr="008561DB" w:rsidDel="008561DB">
            <w:rPr>
              <w:rStyle w:val="Hyperlink"/>
              <w:noProof/>
            </w:rPr>
            <w:delText>3.1.2 Crumb Rubber</w:delText>
          </w:r>
          <w:r w:rsidDel="008561DB">
            <w:rPr>
              <w:noProof/>
              <w:webHidden/>
            </w:rPr>
            <w:tab/>
            <w:delText>39</w:delText>
          </w:r>
        </w:del>
      </w:ins>
    </w:p>
    <w:p w14:paraId="6CAA47E2" w14:textId="77777777" w:rsidR="00A13654" w:rsidDel="008561DB" w:rsidRDefault="00A13654">
      <w:pPr>
        <w:pStyle w:val="TOC3"/>
        <w:tabs>
          <w:tab w:val="right" w:leader="dot" w:pos="8486"/>
        </w:tabs>
        <w:rPr>
          <w:ins w:id="302" w:author="Jenna Jacoby" w:date="2016-08-16T23:31:00Z"/>
          <w:del w:id="303" w:author="Jacoby, Jenna R." w:date="2016-08-19T12:48:00Z"/>
          <w:rFonts w:eastAsiaTheme="minorEastAsia" w:cstheme="minorBidi"/>
          <w:noProof/>
          <w:sz w:val="22"/>
          <w:szCs w:val="22"/>
          <w:lang w:bidi="ar-SA"/>
        </w:rPr>
      </w:pPr>
      <w:ins w:id="304" w:author="Jenna Jacoby" w:date="2016-08-16T23:31:00Z">
        <w:del w:id="305" w:author="Jacoby, Jenna R." w:date="2016-08-19T12:48:00Z">
          <w:r w:rsidRPr="008561DB" w:rsidDel="008561DB">
            <w:rPr>
              <w:rStyle w:val="Hyperlink"/>
              <w:noProof/>
            </w:rPr>
            <w:delText>3.1.3 Glass Cullet</w:delText>
          </w:r>
          <w:r w:rsidDel="008561DB">
            <w:rPr>
              <w:noProof/>
              <w:webHidden/>
            </w:rPr>
            <w:tab/>
            <w:delText>40</w:delText>
          </w:r>
        </w:del>
      </w:ins>
    </w:p>
    <w:p w14:paraId="5B94A2A2" w14:textId="77777777" w:rsidR="00A13654" w:rsidDel="008561DB" w:rsidRDefault="00A13654">
      <w:pPr>
        <w:pStyle w:val="TOC3"/>
        <w:tabs>
          <w:tab w:val="right" w:leader="dot" w:pos="8486"/>
        </w:tabs>
        <w:rPr>
          <w:ins w:id="306" w:author="Jenna Jacoby" w:date="2016-08-16T23:31:00Z"/>
          <w:del w:id="307" w:author="Jacoby, Jenna R." w:date="2016-08-19T12:48:00Z"/>
          <w:rFonts w:eastAsiaTheme="minorEastAsia" w:cstheme="minorBidi"/>
          <w:noProof/>
          <w:sz w:val="22"/>
          <w:szCs w:val="22"/>
          <w:lang w:bidi="ar-SA"/>
        </w:rPr>
      </w:pPr>
      <w:ins w:id="308" w:author="Jenna Jacoby" w:date="2016-08-16T23:31:00Z">
        <w:del w:id="309" w:author="Jacoby, Jenna R." w:date="2016-08-19T12:48:00Z">
          <w:r w:rsidRPr="008561DB" w:rsidDel="008561DB">
            <w:rPr>
              <w:rStyle w:val="Hyperlink"/>
              <w:noProof/>
            </w:rPr>
            <w:delText>3.1.4 Shredded Plastic</w:delText>
          </w:r>
          <w:r w:rsidDel="008561DB">
            <w:rPr>
              <w:noProof/>
              <w:webHidden/>
            </w:rPr>
            <w:tab/>
            <w:delText>40</w:delText>
          </w:r>
        </w:del>
      </w:ins>
    </w:p>
    <w:p w14:paraId="703012AA" w14:textId="77777777" w:rsidR="00A13654" w:rsidDel="008561DB" w:rsidRDefault="00A13654">
      <w:pPr>
        <w:pStyle w:val="TOC2"/>
        <w:rPr>
          <w:ins w:id="310" w:author="Jenna Jacoby" w:date="2016-08-16T23:31:00Z"/>
          <w:del w:id="311" w:author="Jacoby, Jenna R." w:date="2016-08-19T12:48:00Z"/>
          <w:rFonts w:eastAsiaTheme="minorEastAsia" w:cstheme="minorBidi"/>
          <w:noProof/>
          <w:sz w:val="22"/>
          <w:szCs w:val="22"/>
          <w:lang w:bidi="ar-SA"/>
        </w:rPr>
      </w:pPr>
      <w:ins w:id="312" w:author="Jenna Jacoby" w:date="2016-08-16T23:31:00Z">
        <w:del w:id="313" w:author="Jacoby, Jenna R." w:date="2016-08-19T12:48:00Z">
          <w:r w:rsidRPr="008561DB" w:rsidDel="008561DB">
            <w:rPr>
              <w:rStyle w:val="Hyperlink"/>
              <w:noProof/>
            </w:rPr>
            <w:delText>3.2 Testing Box</w:delText>
          </w:r>
          <w:r w:rsidDel="008561DB">
            <w:rPr>
              <w:noProof/>
              <w:webHidden/>
            </w:rPr>
            <w:tab/>
            <w:delText>41</w:delText>
          </w:r>
        </w:del>
      </w:ins>
    </w:p>
    <w:p w14:paraId="7F490096" w14:textId="77777777" w:rsidR="00A13654" w:rsidDel="008561DB" w:rsidRDefault="00A13654">
      <w:pPr>
        <w:pStyle w:val="TOC2"/>
        <w:rPr>
          <w:ins w:id="314" w:author="Jenna Jacoby" w:date="2016-08-16T23:31:00Z"/>
          <w:del w:id="315" w:author="Jacoby, Jenna R." w:date="2016-08-19T12:48:00Z"/>
          <w:rFonts w:eastAsiaTheme="minorEastAsia" w:cstheme="minorBidi"/>
          <w:noProof/>
          <w:sz w:val="22"/>
          <w:szCs w:val="22"/>
          <w:lang w:bidi="ar-SA"/>
        </w:rPr>
      </w:pPr>
      <w:ins w:id="316" w:author="Jenna Jacoby" w:date="2016-08-16T23:31:00Z">
        <w:del w:id="317" w:author="Jacoby, Jenna R." w:date="2016-08-19T12:48:00Z">
          <w:r w:rsidRPr="008561DB" w:rsidDel="008561DB">
            <w:rPr>
              <w:rStyle w:val="Hyperlink"/>
              <w:noProof/>
            </w:rPr>
            <w:delText>3.3 Data Acquisition</w:delText>
          </w:r>
          <w:r w:rsidDel="008561DB">
            <w:rPr>
              <w:noProof/>
              <w:webHidden/>
            </w:rPr>
            <w:tab/>
            <w:delText>44</w:delText>
          </w:r>
        </w:del>
      </w:ins>
    </w:p>
    <w:p w14:paraId="2EA86C03" w14:textId="77777777" w:rsidR="00A13654" w:rsidDel="008561DB" w:rsidRDefault="00A13654">
      <w:pPr>
        <w:pStyle w:val="TOC2"/>
        <w:rPr>
          <w:ins w:id="318" w:author="Jenna Jacoby" w:date="2016-08-16T23:31:00Z"/>
          <w:del w:id="319" w:author="Jacoby, Jenna R." w:date="2016-08-19T12:48:00Z"/>
          <w:rFonts w:eastAsiaTheme="minorEastAsia" w:cstheme="minorBidi"/>
          <w:noProof/>
          <w:sz w:val="22"/>
          <w:szCs w:val="22"/>
          <w:lang w:bidi="ar-SA"/>
        </w:rPr>
      </w:pPr>
      <w:ins w:id="320" w:author="Jenna Jacoby" w:date="2016-08-16T23:31:00Z">
        <w:del w:id="321" w:author="Jacoby, Jenna R." w:date="2016-08-19T12:48:00Z">
          <w:r w:rsidRPr="008561DB" w:rsidDel="008561DB">
            <w:rPr>
              <w:rStyle w:val="Hyperlink"/>
              <w:noProof/>
            </w:rPr>
            <w:delText>3.4 Characterizing Materials</w:delText>
          </w:r>
          <w:r w:rsidDel="008561DB">
            <w:rPr>
              <w:noProof/>
              <w:webHidden/>
            </w:rPr>
            <w:tab/>
            <w:delText>45</w:delText>
          </w:r>
        </w:del>
      </w:ins>
    </w:p>
    <w:p w14:paraId="0E4469C3" w14:textId="77777777" w:rsidR="00A13654" w:rsidDel="008561DB" w:rsidRDefault="00A13654">
      <w:pPr>
        <w:pStyle w:val="TOC3"/>
        <w:tabs>
          <w:tab w:val="right" w:leader="dot" w:pos="8486"/>
        </w:tabs>
        <w:rPr>
          <w:ins w:id="322" w:author="Jenna Jacoby" w:date="2016-08-16T23:31:00Z"/>
          <w:del w:id="323" w:author="Jacoby, Jenna R." w:date="2016-08-19T12:48:00Z"/>
          <w:rFonts w:eastAsiaTheme="minorEastAsia" w:cstheme="minorBidi"/>
          <w:noProof/>
          <w:sz w:val="22"/>
          <w:szCs w:val="22"/>
          <w:lang w:bidi="ar-SA"/>
        </w:rPr>
      </w:pPr>
      <w:ins w:id="324" w:author="Jenna Jacoby" w:date="2016-08-16T23:31:00Z">
        <w:del w:id="325" w:author="Jacoby, Jenna R." w:date="2016-08-19T12:48:00Z">
          <w:r w:rsidRPr="008561DB" w:rsidDel="008561DB">
            <w:rPr>
              <w:rStyle w:val="Hyperlink"/>
              <w:noProof/>
            </w:rPr>
            <w:delText>3.4.1 Heiden Clay</w:delText>
          </w:r>
          <w:r w:rsidDel="008561DB">
            <w:rPr>
              <w:noProof/>
              <w:webHidden/>
            </w:rPr>
            <w:tab/>
            <w:delText>45</w:delText>
          </w:r>
        </w:del>
      </w:ins>
    </w:p>
    <w:p w14:paraId="719A19EE" w14:textId="77777777" w:rsidR="00A13654" w:rsidDel="008561DB" w:rsidRDefault="00A13654">
      <w:pPr>
        <w:pStyle w:val="TOC3"/>
        <w:tabs>
          <w:tab w:val="right" w:leader="dot" w:pos="8486"/>
        </w:tabs>
        <w:rPr>
          <w:ins w:id="326" w:author="Jenna Jacoby" w:date="2016-08-16T23:31:00Z"/>
          <w:del w:id="327" w:author="Jacoby, Jenna R." w:date="2016-08-19T12:48:00Z"/>
          <w:rFonts w:eastAsiaTheme="minorEastAsia" w:cstheme="minorBidi"/>
          <w:noProof/>
          <w:sz w:val="22"/>
          <w:szCs w:val="22"/>
          <w:lang w:bidi="ar-SA"/>
        </w:rPr>
      </w:pPr>
      <w:ins w:id="328" w:author="Jenna Jacoby" w:date="2016-08-16T23:31:00Z">
        <w:del w:id="329" w:author="Jacoby, Jenna R." w:date="2016-08-19T12:48:00Z">
          <w:r w:rsidRPr="008561DB" w:rsidDel="008561DB">
            <w:rPr>
              <w:rStyle w:val="Hyperlink"/>
              <w:noProof/>
            </w:rPr>
            <w:delText>3.4.2 Backfill Materials</w:delText>
          </w:r>
          <w:r w:rsidDel="008561DB">
            <w:rPr>
              <w:noProof/>
              <w:webHidden/>
            </w:rPr>
            <w:tab/>
            <w:delText>48</w:delText>
          </w:r>
        </w:del>
      </w:ins>
    </w:p>
    <w:p w14:paraId="3FE1B33A" w14:textId="77777777" w:rsidR="00A13654" w:rsidDel="008561DB" w:rsidRDefault="00A13654">
      <w:pPr>
        <w:pStyle w:val="TOC2"/>
        <w:rPr>
          <w:ins w:id="330" w:author="Jenna Jacoby" w:date="2016-08-16T23:31:00Z"/>
          <w:del w:id="331" w:author="Jacoby, Jenna R." w:date="2016-08-19T12:48:00Z"/>
          <w:rFonts w:eastAsiaTheme="minorEastAsia" w:cstheme="minorBidi"/>
          <w:noProof/>
          <w:sz w:val="22"/>
          <w:szCs w:val="22"/>
          <w:lang w:bidi="ar-SA"/>
        </w:rPr>
      </w:pPr>
      <w:ins w:id="332" w:author="Jenna Jacoby" w:date="2016-08-16T23:31:00Z">
        <w:del w:id="333" w:author="Jacoby, Jenna R." w:date="2016-08-19T12:48:00Z">
          <w:r w:rsidRPr="008561DB" w:rsidDel="008561DB">
            <w:rPr>
              <w:rStyle w:val="Hyperlink"/>
              <w:noProof/>
            </w:rPr>
            <w:delText>3.5 Material Preparation</w:delText>
          </w:r>
          <w:r w:rsidDel="008561DB">
            <w:rPr>
              <w:noProof/>
              <w:webHidden/>
            </w:rPr>
            <w:tab/>
            <w:delText>49</w:delText>
          </w:r>
        </w:del>
      </w:ins>
    </w:p>
    <w:p w14:paraId="50A583F9" w14:textId="77777777" w:rsidR="00A13654" w:rsidDel="008561DB" w:rsidRDefault="00A13654">
      <w:pPr>
        <w:pStyle w:val="TOC3"/>
        <w:tabs>
          <w:tab w:val="right" w:leader="dot" w:pos="8486"/>
        </w:tabs>
        <w:rPr>
          <w:ins w:id="334" w:author="Jenna Jacoby" w:date="2016-08-16T23:31:00Z"/>
          <w:del w:id="335" w:author="Jacoby, Jenna R." w:date="2016-08-19T12:48:00Z"/>
          <w:rFonts w:eastAsiaTheme="minorEastAsia" w:cstheme="minorBidi"/>
          <w:noProof/>
          <w:sz w:val="22"/>
          <w:szCs w:val="22"/>
          <w:lang w:bidi="ar-SA"/>
        </w:rPr>
      </w:pPr>
      <w:ins w:id="336" w:author="Jenna Jacoby" w:date="2016-08-16T23:31:00Z">
        <w:del w:id="337" w:author="Jacoby, Jenna R." w:date="2016-08-19T12:48:00Z">
          <w:r w:rsidRPr="008561DB" w:rsidDel="008561DB">
            <w:rPr>
              <w:rStyle w:val="Hyperlink"/>
              <w:noProof/>
            </w:rPr>
            <w:delText>3.5.1 Heiden Clay</w:delText>
          </w:r>
          <w:r w:rsidDel="008561DB">
            <w:rPr>
              <w:noProof/>
              <w:webHidden/>
            </w:rPr>
            <w:tab/>
            <w:delText>49</w:delText>
          </w:r>
        </w:del>
      </w:ins>
    </w:p>
    <w:p w14:paraId="78C4C15E" w14:textId="77777777" w:rsidR="00A13654" w:rsidDel="008561DB" w:rsidRDefault="00A13654">
      <w:pPr>
        <w:pStyle w:val="TOC3"/>
        <w:tabs>
          <w:tab w:val="right" w:leader="dot" w:pos="8486"/>
        </w:tabs>
        <w:rPr>
          <w:ins w:id="338" w:author="Jenna Jacoby" w:date="2016-08-16T23:31:00Z"/>
          <w:del w:id="339" w:author="Jacoby, Jenna R." w:date="2016-08-19T12:48:00Z"/>
          <w:rFonts w:eastAsiaTheme="minorEastAsia" w:cstheme="minorBidi"/>
          <w:noProof/>
          <w:sz w:val="22"/>
          <w:szCs w:val="22"/>
          <w:lang w:bidi="ar-SA"/>
        </w:rPr>
      </w:pPr>
      <w:ins w:id="340" w:author="Jenna Jacoby" w:date="2016-08-16T23:31:00Z">
        <w:del w:id="341" w:author="Jacoby, Jenna R." w:date="2016-08-19T12:48:00Z">
          <w:r w:rsidRPr="008561DB" w:rsidDel="008561DB">
            <w:rPr>
              <w:rStyle w:val="Hyperlink"/>
              <w:noProof/>
            </w:rPr>
            <w:delText>3.5.2 Crumb Rubber</w:delText>
          </w:r>
          <w:r w:rsidDel="008561DB">
            <w:rPr>
              <w:noProof/>
              <w:webHidden/>
            </w:rPr>
            <w:tab/>
            <w:delText>50</w:delText>
          </w:r>
        </w:del>
      </w:ins>
    </w:p>
    <w:p w14:paraId="2F3B3227" w14:textId="77777777" w:rsidR="00A13654" w:rsidDel="008561DB" w:rsidRDefault="00A13654">
      <w:pPr>
        <w:pStyle w:val="TOC2"/>
        <w:rPr>
          <w:ins w:id="342" w:author="Jenna Jacoby" w:date="2016-08-16T23:31:00Z"/>
          <w:del w:id="343" w:author="Jacoby, Jenna R." w:date="2016-08-19T12:48:00Z"/>
          <w:rFonts w:eastAsiaTheme="minorEastAsia" w:cstheme="minorBidi"/>
          <w:noProof/>
          <w:sz w:val="22"/>
          <w:szCs w:val="22"/>
          <w:lang w:bidi="ar-SA"/>
        </w:rPr>
      </w:pPr>
      <w:ins w:id="344" w:author="Jenna Jacoby" w:date="2016-08-16T23:31:00Z">
        <w:del w:id="345" w:author="Jacoby, Jenna R." w:date="2016-08-19T12:48:00Z">
          <w:r w:rsidRPr="008561DB" w:rsidDel="008561DB">
            <w:rPr>
              <w:rStyle w:val="Hyperlink"/>
              <w:noProof/>
            </w:rPr>
            <w:delText>3.6 Box Tests</w:delText>
          </w:r>
          <w:r w:rsidDel="008561DB">
            <w:rPr>
              <w:noProof/>
              <w:webHidden/>
            </w:rPr>
            <w:tab/>
            <w:delText>50</w:delText>
          </w:r>
        </w:del>
      </w:ins>
    </w:p>
    <w:p w14:paraId="0CFFD784" w14:textId="77777777" w:rsidR="00A13654" w:rsidDel="008561DB" w:rsidRDefault="00A13654">
      <w:pPr>
        <w:pStyle w:val="TOC3"/>
        <w:tabs>
          <w:tab w:val="right" w:leader="dot" w:pos="8486"/>
        </w:tabs>
        <w:rPr>
          <w:ins w:id="346" w:author="Jenna Jacoby" w:date="2016-08-16T23:31:00Z"/>
          <w:del w:id="347" w:author="Jacoby, Jenna R." w:date="2016-08-19T12:48:00Z"/>
          <w:rFonts w:eastAsiaTheme="minorEastAsia" w:cstheme="minorBidi"/>
          <w:noProof/>
          <w:sz w:val="22"/>
          <w:szCs w:val="22"/>
          <w:lang w:bidi="ar-SA"/>
        </w:rPr>
      </w:pPr>
      <w:ins w:id="348" w:author="Jenna Jacoby" w:date="2016-08-16T23:31:00Z">
        <w:del w:id="349" w:author="Jacoby, Jenna R." w:date="2016-08-19T12:48:00Z">
          <w:r w:rsidRPr="008561DB" w:rsidDel="008561DB">
            <w:rPr>
              <w:rStyle w:val="Hyperlink"/>
              <w:noProof/>
            </w:rPr>
            <w:delText>3.6.1 Box Test One – 2 Inch Backfill, 80% Compaction</w:delText>
          </w:r>
          <w:r w:rsidDel="008561DB">
            <w:rPr>
              <w:noProof/>
              <w:webHidden/>
            </w:rPr>
            <w:tab/>
            <w:delText>50</w:delText>
          </w:r>
        </w:del>
      </w:ins>
    </w:p>
    <w:p w14:paraId="4DFB9228" w14:textId="77777777" w:rsidR="00A13654" w:rsidDel="008561DB" w:rsidRDefault="00A13654">
      <w:pPr>
        <w:pStyle w:val="TOC3"/>
        <w:tabs>
          <w:tab w:val="right" w:leader="dot" w:pos="8486"/>
        </w:tabs>
        <w:rPr>
          <w:ins w:id="350" w:author="Jenna Jacoby" w:date="2016-08-16T23:31:00Z"/>
          <w:del w:id="351" w:author="Jacoby, Jenna R." w:date="2016-08-19T12:48:00Z"/>
          <w:rFonts w:eastAsiaTheme="minorEastAsia" w:cstheme="minorBidi"/>
          <w:noProof/>
          <w:sz w:val="22"/>
          <w:szCs w:val="22"/>
          <w:lang w:bidi="ar-SA"/>
        </w:rPr>
      </w:pPr>
      <w:ins w:id="352" w:author="Jenna Jacoby" w:date="2016-08-16T23:31:00Z">
        <w:del w:id="353" w:author="Jacoby, Jenna R." w:date="2016-08-19T12:48:00Z">
          <w:r w:rsidRPr="008561DB" w:rsidDel="008561DB">
            <w:rPr>
              <w:rStyle w:val="Hyperlink"/>
              <w:noProof/>
            </w:rPr>
            <w:delText>3.6.2 Box Test Two – No Backfill, 90% Compaction</w:delText>
          </w:r>
          <w:r w:rsidDel="008561DB">
            <w:rPr>
              <w:noProof/>
              <w:webHidden/>
            </w:rPr>
            <w:tab/>
            <w:delText>56</w:delText>
          </w:r>
        </w:del>
      </w:ins>
    </w:p>
    <w:p w14:paraId="4722F301" w14:textId="77777777" w:rsidR="00A13654" w:rsidDel="008561DB" w:rsidRDefault="00A13654">
      <w:pPr>
        <w:pStyle w:val="TOC3"/>
        <w:tabs>
          <w:tab w:val="right" w:leader="dot" w:pos="8486"/>
        </w:tabs>
        <w:rPr>
          <w:ins w:id="354" w:author="Jenna Jacoby" w:date="2016-08-16T23:31:00Z"/>
          <w:del w:id="355" w:author="Jacoby, Jenna R." w:date="2016-08-19T12:48:00Z"/>
          <w:rFonts w:eastAsiaTheme="minorEastAsia" w:cstheme="minorBidi"/>
          <w:noProof/>
          <w:sz w:val="22"/>
          <w:szCs w:val="22"/>
          <w:lang w:bidi="ar-SA"/>
        </w:rPr>
      </w:pPr>
      <w:ins w:id="356" w:author="Jenna Jacoby" w:date="2016-08-16T23:31:00Z">
        <w:del w:id="357" w:author="Jacoby, Jenna R." w:date="2016-08-19T12:48:00Z">
          <w:r w:rsidRPr="008561DB" w:rsidDel="008561DB">
            <w:rPr>
              <w:rStyle w:val="Hyperlink"/>
              <w:noProof/>
            </w:rPr>
            <w:delText>3.6.3 Box Test Three – 2 Inch Backfill, 90% Compaction</w:delText>
          </w:r>
          <w:r w:rsidDel="008561DB">
            <w:rPr>
              <w:noProof/>
              <w:webHidden/>
            </w:rPr>
            <w:tab/>
            <w:delText>58</w:delText>
          </w:r>
        </w:del>
      </w:ins>
    </w:p>
    <w:p w14:paraId="22D14B7A" w14:textId="77777777" w:rsidR="00A13654" w:rsidDel="008561DB" w:rsidRDefault="00A13654">
      <w:pPr>
        <w:pStyle w:val="TOC3"/>
        <w:tabs>
          <w:tab w:val="right" w:leader="dot" w:pos="8486"/>
        </w:tabs>
        <w:rPr>
          <w:ins w:id="358" w:author="Jenna Jacoby" w:date="2016-08-16T23:31:00Z"/>
          <w:del w:id="359" w:author="Jacoby, Jenna R." w:date="2016-08-19T12:48:00Z"/>
          <w:rFonts w:eastAsiaTheme="minorEastAsia" w:cstheme="minorBidi"/>
          <w:noProof/>
          <w:sz w:val="22"/>
          <w:szCs w:val="22"/>
          <w:lang w:bidi="ar-SA"/>
        </w:rPr>
      </w:pPr>
      <w:ins w:id="360" w:author="Jenna Jacoby" w:date="2016-08-16T23:31:00Z">
        <w:del w:id="361" w:author="Jacoby, Jenna R." w:date="2016-08-19T12:48:00Z">
          <w:r w:rsidRPr="008561DB" w:rsidDel="008561DB">
            <w:rPr>
              <w:rStyle w:val="Hyperlink"/>
              <w:noProof/>
            </w:rPr>
            <w:delText>3.6.4 Box Test Four – 2 Inch Backfill, 89% Compaction</w:delText>
          </w:r>
          <w:r w:rsidDel="008561DB">
            <w:rPr>
              <w:noProof/>
              <w:webHidden/>
            </w:rPr>
            <w:tab/>
            <w:delText>59</w:delText>
          </w:r>
        </w:del>
      </w:ins>
    </w:p>
    <w:p w14:paraId="52494031" w14:textId="77777777" w:rsidR="00A13654" w:rsidDel="008561DB" w:rsidRDefault="00A13654">
      <w:pPr>
        <w:pStyle w:val="TOC2"/>
        <w:rPr>
          <w:ins w:id="362" w:author="Jenna Jacoby" w:date="2016-08-16T23:31:00Z"/>
          <w:del w:id="363" w:author="Jacoby, Jenna R." w:date="2016-08-19T12:48:00Z"/>
          <w:rFonts w:eastAsiaTheme="minorEastAsia" w:cstheme="minorBidi"/>
          <w:noProof/>
          <w:sz w:val="22"/>
          <w:szCs w:val="22"/>
          <w:lang w:bidi="ar-SA"/>
        </w:rPr>
      </w:pPr>
      <w:ins w:id="364" w:author="Jenna Jacoby" w:date="2016-08-16T23:31:00Z">
        <w:del w:id="365" w:author="Jacoby, Jenna R." w:date="2016-08-19T12:48:00Z">
          <w:r w:rsidRPr="008561DB" w:rsidDel="008561DB">
            <w:rPr>
              <w:rStyle w:val="Hyperlink"/>
              <w:noProof/>
            </w:rPr>
            <w:delText>3.7 Finite Difference Modeling</w:delText>
          </w:r>
          <w:r w:rsidDel="008561DB">
            <w:rPr>
              <w:noProof/>
              <w:webHidden/>
            </w:rPr>
            <w:tab/>
            <w:delText>62</w:delText>
          </w:r>
        </w:del>
      </w:ins>
    </w:p>
    <w:p w14:paraId="5F306C78" w14:textId="77777777" w:rsidR="00A13654" w:rsidDel="008561DB" w:rsidRDefault="00A13654">
      <w:pPr>
        <w:pStyle w:val="TOC1"/>
        <w:rPr>
          <w:ins w:id="366" w:author="Jenna Jacoby" w:date="2016-08-16T23:31:00Z"/>
          <w:del w:id="367" w:author="Jacoby, Jenna R." w:date="2016-08-19T12:48:00Z"/>
          <w:rFonts w:eastAsiaTheme="minorEastAsia" w:cstheme="minorBidi"/>
          <w:noProof/>
          <w:sz w:val="22"/>
          <w:szCs w:val="22"/>
          <w:lang w:bidi="ar-SA"/>
        </w:rPr>
      </w:pPr>
      <w:ins w:id="368" w:author="Jenna Jacoby" w:date="2016-08-16T23:31:00Z">
        <w:del w:id="369" w:author="Jacoby, Jenna R." w:date="2016-08-19T12:48:00Z">
          <w:r w:rsidRPr="008561DB" w:rsidDel="008561DB">
            <w:rPr>
              <w:rStyle w:val="Hyperlink"/>
              <w:noProof/>
            </w:rPr>
            <w:delText>Chapter 4: Results</w:delText>
          </w:r>
          <w:r w:rsidDel="008561DB">
            <w:rPr>
              <w:noProof/>
              <w:webHidden/>
            </w:rPr>
            <w:tab/>
            <w:delText>65</w:delText>
          </w:r>
        </w:del>
      </w:ins>
    </w:p>
    <w:p w14:paraId="5FBE1B2C" w14:textId="77777777" w:rsidR="00A13654" w:rsidDel="008561DB" w:rsidRDefault="00A13654">
      <w:pPr>
        <w:pStyle w:val="TOC2"/>
        <w:rPr>
          <w:ins w:id="370" w:author="Jenna Jacoby" w:date="2016-08-16T23:31:00Z"/>
          <w:del w:id="371" w:author="Jacoby, Jenna R." w:date="2016-08-19T12:48:00Z"/>
          <w:rFonts w:eastAsiaTheme="minorEastAsia" w:cstheme="minorBidi"/>
          <w:noProof/>
          <w:sz w:val="22"/>
          <w:szCs w:val="22"/>
          <w:lang w:bidi="ar-SA"/>
        </w:rPr>
      </w:pPr>
      <w:ins w:id="372" w:author="Jenna Jacoby" w:date="2016-08-16T23:31:00Z">
        <w:del w:id="373" w:author="Jacoby, Jenna R." w:date="2016-08-19T12:48:00Z">
          <w:r w:rsidRPr="008561DB" w:rsidDel="008561DB">
            <w:rPr>
              <w:rStyle w:val="Hyperlink"/>
              <w:noProof/>
            </w:rPr>
            <w:delText>4.1 Characterizing Materials</w:delText>
          </w:r>
          <w:r w:rsidDel="008561DB">
            <w:rPr>
              <w:noProof/>
              <w:webHidden/>
            </w:rPr>
            <w:tab/>
            <w:delText>65</w:delText>
          </w:r>
        </w:del>
      </w:ins>
    </w:p>
    <w:p w14:paraId="1B255030" w14:textId="77777777" w:rsidR="00A13654" w:rsidDel="008561DB" w:rsidRDefault="00A13654">
      <w:pPr>
        <w:pStyle w:val="TOC3"/>
        <w:tabs>
          <w:tab w:val="right" w:leader="dot" w:pos="8486"/>
        </w:tabs>
        <w:rPr>
          <w:ins w:id="374" w:author="Jenna Jacoby" w:date="2016-08-16T23:31:00Z"/>
          <w:del w:id="375" w:author="Jacoby, Jenna R." w:date="2016-08-19T12:48:00Z"/>
          <w:rFonts w:eastAsiaTheme="minorEastAsia" w:cstheme="minorBidi"/>
          <w:noProof/>
          <w:sz w:val="22"/>
          <w:szCs w:val="22"/>
          <w:lang w:bidi="ar-SA"/>
        </w:rPr>
      </w:pPr>
      <w:ins w:id="376" w:author="Jenna Jacoby" w:date="2016-08-16T23:31:00Z">
        <w:del w:id="377" w:author="Jacoby, Jenna R." w:date="2016-08-19T12:48:00Z">
          <w:r w:rsidRPr="008561DB" w:rsidDel="008561DB">
            <w:rPr>
              <w:rStyle w:val="Hyperlink"/>
              <w:noProof/>
            </w:rPr>
            <w:delText>4.1.1 Heiden Clay</w:delText>
          </w:r>
          <w:r w:rsidDel="008561DB">
            <w:rPr>
              <w:noProof/>
              <w:webHidden/>
            </w:rPr>
            <w:tab/>
            <w:delText>65</w:delText>
          </w:r>
        </w:del>
      </w:ins>
    </w:p>
    <w:p w14:paraId="0181F5D1" w14:textId="77777777" w:rsidR="00A13654" w:rsidDel="008561DB" w:rsidRDefault="00A13654">
      <w:pPr>
        <w:pStyle w:val="TOC3"/>
        <w:tabs>
          <w:tab w:val="right" w:leader="dot" w:pos="8486"/>
        </w:tabs>
        <w:rPr>
          <w:ins w:id="378" w:author="Jenna Jacoby" w:date="2016-08-16T23:31:00Z"/>
          <w:del w:id="379" w:author="Jacoby, Jenna R." w:date="2016-08-19T12:48:00Z"/>
          <w:rFonts w:eastAsiaTheme="minorEastAsia" w:cstheme="minorBidi"/>
          <w:noProof/>
          <w:sz w:val="22"/>
          <w:szCs w:val="22"/>
          <w:lang w:bidi="ar-SA"/>
        </w:rPr>
      </w:pPr>
      <w:ins w:id="380" w:author="Jenna Jacoby" w:date="2016-08-16T23:31:00Z">
        <w:del w:id="381" w:author="Jacoby, Jenna R." w:date="2016-08-19T12:48:00Z">
          <w:r w:rsidRPr="008561DB" w:rsidDel="008561DB">
            <w:rPr>
              <w:rStyle w:val="Hyperlink"/>
              <w:noProof/>
            </w:rPr>
            <w:delText>4.1.2 Backfill Materials</w:delText>
          </w:r>
          <w:r w:rsidDel="008561DB">
            <w:rPr>
              <w:noProof/>
              <w:webHidden/>
            </w:rPr>
            <w:tab/>
            <w:delText>73</w:delText>
          </w:r>
        </w:del>
      </w:ins>
    </w:p>
    <w:p w14:paraId="71C00520" w14:textId="77777777" w:rsidR="00A13654" w:rsidDel="008561DB" w:rsidRDefault="00A13654">
      <w:pPr>
        <w:pStyle w:val="TOC2"/>
        <w:rPr>
          <w:ins w:id="382" w:author="Jenna Jacoby" w:date="2016-08-16T23:31:00Z"/>
          <w:del w:id="383" w:author="Jacoby, Jenna R." w:date="2016-08-19T12:48:00Z"/>
          <w:rFonts w:eastAsiaTheme="minorEastAsia" w:cstheme="minorBidi"/>
          <w:noProof/>
          <w:sz w:val="22"/>
          <w:szCs w:val="22"/>
          <w:lang w:bidi="ar-SA"/>
        </w:rPr>
      </w:pPr>
      <w:ins w:id="384" w:author="Jenna Jacoby" w:date="2016-08-16T23:31:00Z">
        <w:del w:id="385" w:author="Jacoby, Jenna R." w:date="2016-08-19T12:48:00Z">
          <w:r w:rsidRPr="008561DB" w:rsidDel="008561DB">
            <w:rPr>
              <w:rStyle w:val="Hyperlink"/>
              <w:noProof/>
            </w:rPr>
            <w:delText>4.2 Box Tests</w:delText>
          </w:r>
          <w:r w:rsidDel="008561DB">
            <w:rPr>
              <w:noProof/>
              <w:webHidden/>
            </w:rPr>
            <w:tab/>
            <w:delText>81</w:delText>
          </w:r>
        </w:del>
      </w:ins>
    </w:p>
    <w:p w14:paraId="6E919149" w14:textId="77777777" w:rsidR="00A13654" w:rsidDel="008561DB" w:rsidRDefault="00A13654">
      <w:pPr>
        <w:pStyle w:val="TOC3"/>
        <w:tabs>
          <w:tab w:val="right" w:leader="dot" w:pos="8486"/>
        </w:tabs>
        <w:rPr>
          <w:ins w:id="386" w:author="Jenna Jacoby" w:date="2016-08-16T23:31:00Z"/>
          <w:del w:id="387" w:author="Jacoby, Jenna R." w:date="2016-08-19T12:48:00Z"/>
          <w:rFonts w:eastAsiaTheme="minorEastAsia" w:cstheme="minorBidi"/>
          <w:noProof/>
          <w:sz w:val="22"/>
          <w:szCs w:val="22"/>
          <w:lang w:bidi="ar-SA"/>
        </w:rPr>
      </w:pPr>
      <w:ins w:id="388" w:author="Jenna Jacoby" w:date="2016-08-16T23:31:00Z">
        <w:del w:id="389" w:author="Jacoby, Jenna R." w:date="2016-08-19T12:48:00Z">
          <w:r w:rsidRPr="008561DB" w:rsidDel="008561DB">
            <w:rPr>
              <w:rStyle w:val="Hyperlink"/>
              <w:noProof/>
            </w:rPr>
            <w:delText>4.2.1 Box Test One – 2 Inch Backfill, 80% Compaction</w:delText>
          </w:r>
          <w:r w:rsidDel="008561DB">
            <w:rPr>
              <w:noProof/>
              <w:webHidden/>
            </w:rPr>
            <w:tab/>
            <w:delText>81</w:delText>
          </w:r>
        </w:del>
      </w:ins>
    </w:p>
    <w:p w14:paraId="617FA237" w14:textId="77777777" w:rsidR="00A13654" w:rsidDel="008561DB" w:rsidRDefault="00A13654">
      <w:pPr>
        <w:pStyle w:val="TOC3"/>
        <w:tabs>
          <w:tab w:val="right" w:leader="dot" w:pos="8486"/>
        </w:tabs>
        <w:rPr>
          <w:ins w:id="390" w:author="Jenna Jacoby" w:date="2016-08-16T23:31:00Z"/>
          <w:del w:id="391" w:author="Jacoby, Jenna R." w:date="2016-08-19T12:48:00Z"/>
          <w:rFonts w:eastAsiaTheme="minorEastAsia" w:cstheme="minorBidi"/>
          <w:noProof/>
          <w:sz w:val="22"/>
          <w:szCs w:val="22"/>
          <w:lang w:bidi="ar-SA"/>
        </w:rPr>
      </w:pPr>
      <w:ins w:id="392" w:author="Jenna Jacoby" w:date="2016-08-16T23:31:00Z">
        <w:del w:id="393" w:author="Jacoby, Jenna R." w:date="2016-08-19T12:48:00Z">
          <w:r w:rsidRPr="008561DB" w:rsidDel="008561DB">
            <w:rPr>
              <w:rStyle w:val="Hyperlink"/>
              <w:noProof/>
            </w:rPr>
            <w:delText>4.2.2 Box Test Two – No Backfill, 90% Compaction</w:delText>
          </w:r>
          <w:r w:rsidDel="008561DB">
            <w:rPr>
              <w:noProof/>
              <w:webHidden/>
            </w:rPr>
            <w:tab/>
            <w:delText>83</w:delText>
          </w:r>
        </w:del>
      </w:ins>
    </w:p>
    <w:p w14:paraId="787F0C31" w14:textId="77777777" w:rsidR="00A13654" w:rsidDel="008561DB" w:rsidRDefault="00A13654">
      <w:pPr>
        <w:pStyle w:val="TOC3"/>
        <w:tabs>
          <w:tab w:val="right" w:leader="dot" w:pos="8486"/>
        </w:tabs>
        <w:rPr>
          <w:ins w:id="394" w:author="Jenna Jacoby" w:date="2016-08-16T23:31:00Z"/>
          <w:del w:id="395" w:author="Jacoby, Jenna R." w:date="2016-08-19T12:48:00Z"/>
          <w:rFonts w:eastAsiaTheme="minorEastAsia" w:cstheme="minorBidi"/>
          <w:noProof/>
          <w:sz w:val="22"/>
          <w:szCs w:val="22"/>
          <w:lang w:bidi="ar-SA"/>
        </w:rPr>
      </w:pPr>
      <w:ins w:id="396" w:author="Jenna Jacoby" w:date="2016-08-16T23:31:00Z">
        <w:del w:id="397" w:author="Jacoby, Jenna R." w:date="2016-08-19T12:48:00Z">
          <w:r w:rsidRPr="008561DB" w:rsidDel="008561DB">
            <w:rPr>
              <w:rStyle w:val="Hyperlink"/>
              <w:noProof/>
            </w:rPr>
            <w:delText>4.2.3 Box Test Three – 2 Inch Backfill, 90% Compaction</w:delText>
          </w:r>
          <w:r w:rsidDel="008561DB">
            <w:rPr>
              <w:noProof/>
              <w:webHidden/>
            </w:rPr>
            <w:tab/>
            <w:delText>89</w:delText>
          </w:r>
        </w:del>
      </w:ins>
    </w:p>
    <w:p w14:paraId="3D03A970" w14:textId="77777777" w:rsidR="00A13654" w:rsidDel="008561DB" w:rsidRDefault="00A13654">
      <w:pPr>
        <w:pStyle w:val="TOC3"/>
        <w:tabs>
          <w:tab w:val="right" w:leader="dot" w:pos="8486"/>
        </w:tabs>
        <w:rPr>
          <w:ins w:id="398" w:author="Jenna Jacoby" w:date="2016-08-16T23:31:00Z"/>
          <w:del w:id="399" w:author="Jacoby, Jenna R." w:date="2016-08-19T12:48:00Z"/>
          <w:rFonts w:eastAsiaTheme="minorEastAsia" w:cstheme="minorBidi"/>
          <w:noProof/>
          <w:sz w:val="22"/>
          <w:szCs w:val="22"/>
          <w:lang w:bidi="ar-SA"/>
        </w:rPr>
      </w:pPr>
      <w:ins w:id="400" w:author="Jenna Jacoby" w:date="2016-08-16T23:31:00Z">
        <w:del w:id="401" w:author="Jacoby, Jenna R." w:date="2016-08-19T12:48:00Z">
          <w:r w:rsidRPr="008561DB" w:rsidDel="008561DB">
            <w:rPr>
              <w:rStyle w:val="Hyperlink"/>
              <w:noProof/>
            </w:rPr>
            <w:delText>4.2.4 Box Test Four – 2 Inch Backfill, 89% Compaction</w:delText>
          </w:r>
          <w:r w:rsidDel="008561DB">
            <w:rPr>
              <w:noProof/>
              <w:webHidden/>
            </w:rPr>
            <w:tab/>
            <w:delText>94</w:delText>
          </w:r>
        </w:del>
      </w:ins>
    </w:p>
    <w:p w14:paraId="50880E6B" w14:textId="77777777" w:rsidR="00A13654" w:rsidDel="008561DB" w:rsidRDefault="00A13654">
      <w:pPr>
        <w:pStyle w:val="TOC3"/>
        <w:tabs>
          <w:tab w:val="right" w:leader="dot" w:pos="8486"/>
        </w:tabs>
        <w:rPr>
          <w:ins w:id="402" w:author="Jenna Jacoby" w:date="2016-08-16T23:31:00Z"/>
          <w:del w:id="403" w:author="Jacoby, Jenna R." w:date="2016-08-19T12:48:00Z"/>
          <w:rFonts w:eastAsiaTheme="minorEastAsia" w:cstheme="minorBidi"/>
          <w:noProof/>
          <w:sz w:val="22"/>
          <w:szCs w:val="22"/>
          <w:lang w:bidi="ar-SA"/>
        </w:rPr>
      </w:pPr>
      <w:ins w:id="404" w:author="Jenna Jacoby" w:date="2016-08-16T23:31:00Z">
        <w:del w:id="405" w:author="Jacoby, Jenna R." w:date="2016-08-19T12:48:00Z">
          <w:r w:rsidRPr="008561DB" w:rsidDel="008561DB">
            <w:rPr>
              <w:rStyle w:val="Hyperlink"/>
              <w:noProof/>
            </w:rPr>
            <w:delText>4.2.5 Test Comparisons</w:delText>
          </w:r>
          <w:r w:rsidDel="008561DB">
            <w:rPr>
              <w:noProof/>
              <w:webHidden/>
            </w:rPr>
            <w:tab/>
            <w:delText>99</w:delText>
          </w:r>
        </w:del>
      </w:ins>
    </w:p>
    <w:p w14:paraId="0E9E0BD2" w14:textId="77777777" w:rsidR="00A13654" w:rsidDel="008561DB" w:rsidRDefault="00A13654">
      <w:pPr>
        <w:pStyle w:val="TOC3"/>
        <w:tabs>
          <w:tab w:val="right" w:leader="dot" w:pos="8486"/>
        </w:tabs>
        <w:rPr>
          <w:ins w:id="406" w:author="Jenna Jacoby" w:date="2016-08-16T23:31:00Z"/>
          <w:del w:id="407" w:author="Jacoby, Jenna R." w:date="2016-08-19T12:48:00Z"/>
          <w:rFonts w:eastAsiaTheme="minorEastAsia" w:cstheme="minorBidi"/>
          <w:noProof/>
          <w:sz w:val="22"/>
          <w:szCs w:val="22"/>
          <w:lang w:bidi="ar-SA"/>
        </w:rPr>
      </w:pPr>
      <w:ins w:id="408" w:author="Jenna Jacoby" w:date="2016-08-16T23:31:00Z">
        <w:del w:id="409" w:author="Jacoby, Jenna R." w:date="2016-08-19T12:48:00Z">
          <w:r w:rsidRPr="008561DB" w:rsidDel="008561DB">
            <w:rPr>
              <w:rStyle w:val="Hyperlink"/>
              <w:noProof/>
            </w:rPr>
            <w:delText>4.2.6 Comparison to Previous Work</w:delText>
          </w:r>
          <w:r w:rsidDel="008561DB">
            <w:rPr>
              <w:noProof/>
              <w:webHidden/>
            </w:rPr>
            <w:tab/>
            <w:delText>104</w:delText>
          </w:r>
        </w:del>
      </w:ins>
    </w:p>
    <w:p w14:paraId="60382ECF" w14:textId="77777777" w:rsidR="00A13654" w:rsidDel="008561DB" w:rsidRDefault="00A13654">
      <w:pPr>
        <w:pStyle w:val="TOC2"/>
        <w:rPr>
          <w:ins w:id="410" w:author="Jenna Jacoby" w:date="2016-08-16T23:31:00Z"/>
          <w:del w:id="411" w:author="Jacoby, Jenna R." w:date="2016-08-19T12:48:00Z"/>
          <w:rFonts w:eastAsiaTheme="minorEastAsia" w:cstheme="minorBidi"/>
          <w:noProof/>
          <w:sz w:val="22"/>
          <w:szCs w:val="22"/>
          <w:lang w:bidi="ar-SA"/>
        </w:rPr>
      </w:pPr>
      <w:ins w:id="412" w:author="Jenna Jacoby" w:date="2016-08-16T23:31:00Z">
        <w:del w:id="413" w:author="Jacoby, Jenna R." w:date="2016-08-19T12:48:00Z">
          <w:r w:rsidRPr="008561DB" w:rsidDel="008561DB">
            <w:rPr>
              <w:rStyle w:val="Hyperlink"/>
              <w:noProof/>
            </w:rPr>
            <w:delText>4.3 Percent Reduction vs. Compaction Percentage Correlations</w:delText>
          </w:r>
          <w:r w:rsidDel="008561DB">
            <w:rPr>
              <w:noProof/>
              <w:webHidden/>
            </w:rPr>
            <w:tab/>
            <w:delText>108</w:delText>
          </w:r>
        </w:del>
      </w:ins>
    </w:p>
    <w:p w14:paraId="6668ABE4" w14:textId="77777777" w:rsidR="00A13654" w:rsidDel="008561DB" w:rsidRDefault="00A13654">
      <w:pPr>
        <w:pStyle w:val="TOC2"/>
        <w:rPr>
          <w:ins w:id="414" w:author="Jenna Jacoby" w:date="2016-08-16T23:31:00Z"/>
          <w:del w:id="415" w:author="Jacoby, Jenna R." w:date="2016-08-19T12:48:00Z"/>
          <w:rFonts w:eastAsiaTheme="minorEastAsia" w:cstheme="minorBidi"/>
          <w:noProof/>
          <w:sz w:val="22"/>
          <w:szCs w:val="22"/>
          <w:lang w:bidi="ar-SA"/>
        </w:rPr>
      </w:pPr>
      <w:ins w:id="416" w:author="Jenna Jacoby" w:date="2016-08-16T23:31:00Z">
        <w:del w:id="417" w:author="Jacoby, Jenna R." w:date="2016-08-19T12:48:00Z">
          <w:r w:rsidRPr="008561DB" w:rsidDel="008561DB">
            <w:rPr>
              <w:rStyle w:val="Hyperlink"/>
              <w:noProof/>
            </w:rPr>
            <w:delText>4.4 Finite Difference Modeling</w:delText>
          </w:r>
          <w:r w:rsidDel="008561DB">
            <w:rPr>
              <w:noProof/>
              <w:webHidden/>
            </w:rPr>
            <w:tab/>
            <w:delText>110</w:delText>
          </w:r>
        </w:del>
      </w:ins>
    </w:p>
    <w:p w14:paraId="58972ADC" w14:textId="77777777" w:rsidR="00A13654" w:rsidDel="008561DB" w:rsidRDefault="00A13654">
      <w:pPr>
        <w:pStyle w:val="TOC2"/>
        <w:rPr>
          <w:ins w:id="418" w:author="Jenna Jacoby" w:date="2016-08-16T23:31:00Z"/>
          <w:del w:id="419" w:author="Jacoby, Jenna R." w:date="2016-08-19T12:48:00Z"/>
          <w:rFonts w:eastAsiaTheme="minorEastAsia" w:cstheme="minorBidi"/>
          <w:noProof/>
          <w:sz w:val="22"/>
          <w:szCs w:val="22"/>
          <w:lang w:bidi="ar-SA"/>
        </w:rPr>
      </w:pPr>
      <w:ins w:id="420" w:author="Jenna Jacoby" w:date="2016-08-16T23:31:00Z">
        <w:del w:id="421" w:author="Jacoby, Jenna R." w:date="2016-08-19T12:48:00Z">
          <w:r w:rsidRPr="008561DB" w:rsidDel="008561DB">
            <w:rPr>
              <w:rStyle w:val="Hyperlink"/>
              <w:noProof/>
            </w:rPr>
            <w:delText>4.5 Feasibility</w:delText>
          </w:r>
          <w:r w:rsidDel="008561DB">
            <w:rPr>
              <w:noProof/>
              <w:webHidden/>
            </w:rPr>
            <w:tab/>
            <w:delText>115</w:delText>
          </w:r>
        </w:del>
      </w:ins>
    </w:p>
    <w:p w14:paraId="3A541C61" w14:textId="77777777" w:rsidR="00A13654" w:rsidDel="008561DB" w:rsidRDefault="00A13654">
      <w:pPr>
        <w:pStyle w:val="TOC2"/>
        <w:rPr>
          <w:ins w:id="422" w:author="Jenna Jacoby" w:date="2016-08-16T23:31:00Z"/>
          <w:del w:id="423" w:author="Jacoby, Jenna R." w:date="2016-08-19T12:48:00Z"/>
          <w:rFonts w:eastAsiaTheme="minorEastAsia" w:cstheme="minorBidi"/>
          <w:noProof/>
          <w:sz w:val="22"/>
          <w:szCs w:val="22"/>
          <w:lang w:bidi="ar-SA"/>
        </w:rPr>
      </w:pPr>
      <w:ins w:id="424" w:author="Jenna Jacoby" w:date="2016-08-16T23:31:00Z">
        <w:del w:id="425" w:author="Jacoby, Jenna R." w:date="2016-08-19T12:48:00Z">
          <w:r w:rsidRPr="008561DB" w:rsidDel="008561DB">
            <w:rPr>
              <w:rStyle w:val="Hyperlink"/>
              <w:noProof/>
            </w:rPr>
            <w:delText>4.6 Recommendations</w:delText>
          </w:r>
          <w:r w:rsidDel="008561DB">
            <w:rPr>
              <w:noProof/>
              <w:webHidden/>
            </w:rPr>
            <w:tab/>
            <w:delText>117</w:delText>
          </w:r>
        </w:del>
      </w:ins>
    </w:p>
    <w:p w14:paraId="47D182A4" w14:textId="77777777" w:rsidR="00A13654" w:rsidDel="008561DB" w:rsidRDefault="00A13654">
      <w:pPr>
        <w:pStyle w:val="TOC1"/>
        <w:rPr>
          <w:ins w:id="426" w:author="Jenna Jacoby" w:date="2016-08-16T23:31:00Z"/>
          <w:del w:id="427" w:author="Jacoby, Jenna R." w:date="2016-08-19T12:48:00Z"/>
          <w:rFonts w:eastAsiaTheme="minorEastAsia" w:cstheme="minorBidi"/>
          <w:noProof/>
          <w:sz w:val="22"/>
          <w:szCs w:val="22"/>
          <w:lang w:bidi="ar-SA"/>
        </w:rPr>
      </w:pPr>
      <w:ins w:id="428" w:author="Jenna Jacoby" w:date="2016-08-16T23:31:00Z">
        <w:del w:id="429" w:author="Jacoby, Jenna R." w:date="2016-08-19T12:48:00Z">
          <w:r w:rsidRPr="008561DB" w:rsidDel="008561DB">
            <w:rPr>
              <w:rStyle w:val="Hyperlink"/>
              <w:noProof/>
            </w:rPr>
            <w:delText>Chapter 5: Conclusions</w:delText>
          </w:r>
          <w:r w:rsidDel="008561DB">
            <w:rPr>
              <w:noProof/>
              <w:webHidden/>
            </w:rPr>
            <w:tab/>
            <w:delText>120</w:delText>
          </w:r>
        </w:del>
      </w:ins>
    </w:p>
    <w:p w14:paraId="4B8D9968" w14:textId="77777777" w:rsidR="00A13654" w:rsidDel="008561DB" w:rsidRDefault="00A13654">
      <w:pPr>
        <w:pStyle w:val="TOC1"/>
        <w:rPr>
          <w:ins w:id="430" w:author="Jenna Jacoby" w:date="2016-08-16T23:31:00Z"/>
          <w:del w:id="431" w:author="Jacoby, Jenna R." w:date="2016-08-19T12:48:00Z"/>
          <w:rFonts w:eastAsiaTheme="minorEastAsia" w:cstheme="minorBidi"/>
          <w:noProof/>
          <w:sz w:val="22"/>
          <w:szCs w:val="22"/>
          <w:lang w:bidi="ar-SA"/>
        </w:rPr>
      </w:pPr>
      <w:ins w:id="432" w:author="Jenna Jacoby" w:date="2016-08-16T23:31:00Z">
        <w:del w:id="433" w:author="Jacoby, Jenna R." w:date="2016-08-19T12:48:00Z">
          <w:r w:rsidRPr="008561DB" w:rsidDel="008561DB">
            <w:rPr>
              <w:rStyle w:val="Hyperlink"/>
              <w:noProof/>
            </w:rPr>
            <w:delText>Chapter 6: Continuing Research</w:delText>
          </w:r>
          <w:r w:rsidDel="008561DB">
            <w:rPr>
              <w:noProof/>
              <w:webHidden/>
            </w:rPr>
            <w:tab/>
            <w:delText>121</w:delText>
          </w:r>
        </w:del>
      </w:ins>
    </w:p>
    <w:p w14:paraId="1242FDBB" w14:textId="77777777" w:rsidR="00A13654" w:rsidDel="008561DB" w:rsidRDefault="00A13654">
      <w:pPr>
        <w:pStyle w:val="TOC1"/>
        <w:rPr>
          <w:ins w:id="434" w:author="Jenna Jacoby" w:date="2016-08-16T23:31:00Z"/>
          <w:del w:id="435" w:author="Jacoby, Jenna R." w:date="2016-08-19T12:48:00Z"/>
          <w:rFonts w:eastAsiaTheme="minorEastAsia" w:cstheme="minorBidi"/>
          <w:noProof/>
          <w:sz w:val="22"/>
          <w:szCs w:val="22"/>
          <w:lang w:bidi="ar-SA"/>
        </w:rPr>
      </w:pPr>
      <w:ins w:id="436" w:author="Jenna Jacoby" w:date="2016-08-16T23:31:00Z">
        <w:del w:id="437" w:author="Jacoby, Jenna R." w:date="2016-08-19T12:48:00Z">
          <w:r w:rsidRPr="008561DB" w:rsidDel="008561DB">
            <w:rPr>
              <w:rStyle w:val="Hyperlink"/>
              <w:noProof/>
            </w:rPr>
            <w:delText>References</w:delText>
          </w:r>
          <w:r w:rsidDel="008561DB">
            <w:rPr>
              <w:noProof/>
              <w:webHidden/>
            </w:rPr>
            <w:tab/>
            <w:delText>122</w:delText>
          </w:r>
        </w:del>
      </w:ins>
    </w:p>
    <w:p w14:paraId="2F0CA555" w14:textId="77777777" w:rsidR="00A13654" w:rsidDel="008561DB" w:rsidRDefault="00A13654">
      <w:pPr>
        <w:pStyle w:val="TOC1"/>
        <w:rPr>
          <w:ins w:id="438" w:author="Jenna Jacoby" w:date="2016-08-16T23:31:00Z"/>
          <w:del w:id="439" w:author="Jacoby, Jenna R." w:date="2016-08-19T12:48:00Z"/>
          <w:rFonts w:eastAsiaTheme="minorEastAsia" w:cstheme="minorBidi"/>
          <w:noProof/>
          <w:sz w:val="22"/>
          <w:szCs w:val="22"/>
          <w:lang w:bidi="ar-SA"/>
        </w:rPr>
      </w:pPr>
      <w:ins w:id="440" w:author="Jenna Jacoby" w:date="2016-08-16T23:31:00Z">
        <w:del w:id="441" w:author="Jacoby, Jenna R." w:date="2016-08-19T12:48:00Z">
          <w:r w:rsidRPr="008561DB" w:rsidDel="008561DB">
            <w:rPr>
              <w:rStyle w:val="Hyperlink"/>
              <w:noProof/>
            </w:rPr>
            <w:delText>Appendix A: FLAC Modeling</w:delText>
          </w:r>
          <w:r w:rsidDel="008561DB">
            <w:rPr>
              <w:noProof/>
              <w:webHidden/>
            </w:rPr>
            <w:tab/>
            <w:delText>128</w:delText>
          </w:r>
        </w:del>
      </w:ins>
    </w:p>
    <w:p w14:paraId="6D0AB259" w14:textId="77777777" w:rsidR="0020297C" w:rsidRPr="0020297C" w:rsidDel="008561DB" w:rsidRDefault="0020297C">
      <w:pPr>
        <w:pStyle w:val="TOC1"/>
        <w:rPr>
          <w:del w:id="442" w:author="Jacoby, Jenna R." w:date="2016-08-19T12:48:00Z"/>
          <w:rFonts w:eastAsiaTheme="minorEastAsia" w:cstheme="minorBidi"/>
          <w:noProof/>
          <w:sz w:val="22"/>
          <w:szCs w:val="22"/>
          <w:lang w:bidi="ar-SA"/>
        </w:rPr>
      </w:pPr>
      <w:del w:id="443" w:author="Jacoby, Jenna R." w:date="2016-08-19T12:48:00Z">
        <w:r w:rsidRPr="00195D2F" w:rsidDel="008561DB">
          <w:rPr>
            <w:rStyle w:val="Hyperlink"/>
            <w:noProof/>
            <w:color w:val="auto"/>
          </w:rPr>
          <w:delText>Acknowledgements</w:delText>
        </w:r>
        <w:r w:rsidRPr="0020297C" w:rsidDel="008561DB">
          <w:rPr>
            <w:noProof/>
            <w:webHidden/>
          </w:rPr>
          <w:tab/>
        </w:r>
        <w:r w:rsidR="00A97900" w:rsidDel="008561DB">
          <w:rPr>
            <w:noProof/>
            <w:webHidden/>
          </w:rPr>
          <w:delText>iv</w:delText>
        </w:r>
      </w:del>
    </w:p>
    <w:p w14:paraId="4E68EF4D" w14:textId="77777777" w:rsidR="0020297C" w:rsidRPr="0020297C" w:rsidDel="008561DB" w:rsidRDefault="0020297C">
      <w:pPr>
        <w:pStyle w:val="TOC1"/>
        <w:rPr>
          <w:del w:id="444" w:author="Jacoby, Jenna R." w:date="2016-08-19T12:48:00Z"/>
          <w:rFonts w:eastAsiaTheme="minorEastAsia" w:cstheme="minorBidi"/>
          <w:noProof/>
          <w:sz w:val="22"/>
          <w:szCs w:val="22"/>
          <w:lang w:bidi="ar-SA"/>
        </w:rPr>
      </w:pPr>
      <w:del w:id="445" w:author="Jacoby, Jenna R." w:date="2016-08-19T12:48:00Z">
        <w:r w:rsidRPr="00195D2F" w:rsidDel="008561DB">
          <w:rPr>
            <w:rStyle w:val="Hyperlink"/>
            <w:noProof/>
            <w:color w:val="auto"/>
          </w:rPr>
          <w:delText>List of Tables</w:delText>
        </w:r>
        <w:r w:rsidRPr="0020297C" w:rsidDel="008561DB">
          <w:rPr>
            <w:noProof/>
            <w:webHidden/>
          </w:rPr>
          <w:tab/>
        </w:r>
        <w:r w:rsidR="00A97900" w:rsidDel="008561DB">
          <w:rPr>
            <w:noProof/>
            <w:webHidden/>
          </w:rPr>
          <w:delText>viii</w:delText>
        </w:r>
      </w:del>
    </w:p>
    <w:p w14:paraId="2AB13743" w14:textId="77777777" w:rsidR="0020297C" w:rsidRPr="0020297C" w:rsidDel="008561DB" w:rsidRDefault="0020297C">
      <w:pPr>
        <w:pStyle w:val="TOC1"/>
        <w:rPr>
          <w:del w:id="446" w:author="Jacoby, Jenna R." w:date="2016-08-19T12:48:00Z"/>
          <w:rFonts w:eastAsiaTheme="minorEastAsia" w:cstheme="minorBidi"/>
          <w:noProof/>
          <w:sz w:val="22"/>
          <w:szCs w:val="22"/>
          <w:lang w:bidi="ar-SA"/>
        </w:rPr>
      </w:pPr>
      <w:del w:id="447" w:author="Jacoby, Jenna R." w:date="2016-08-19T12:48:00Z">
        <w:r w:rsidRPr="00195D2F" w:rsidDel="008561DB">
          <w:rPr>
            <w:rStyle w:val="Hyperlink"/>
            <w:noProof/>
            <w:color w:val="auto"/>
          </w:rPr>
          <w:delText>List of Figu</w:delText>
        </w:r>
        <w:r w:rsidRPr="008B22CA" w:rsidDel="008561DB">
          <w:rPr>
            <w:rStyle w:val="Hyperlink"/>
            <w:noProof/>
            <w:color w:val="auto"/>
          </w:rPr>
          <w:delText>res</w:delText>
        </w:r>
        <w:r w:rsidRPr="0020297C" w:rsidDel="008561DB">
          <w:rPr>
            <w:noProof/>
            <w:webHidden/>
          </w:rPr>
          <w:tab/>
        </w:r>
        <w:r w:rsidR="00A97900" w:rsidDel="008561DB">
          <w:rPr>
            <w:noProof/>
            <w:webHidden/>
          </w:rPr>
          <w:delText>ix</w:delText>
        </w:r>
      </w:del>
    </w:p>
    <w:p w14:paraId="6BA1DA75" w14:textId="77777777" w:rsidR="0020297C" w:rsidRPr="0020297C" w:rsidDel="008561DB" w:rsidRDefault="0020297C">
      <w:pPr>
        <w:pStyle w:val="TOC1"/>
        <w:rPr>
          <w:del w:id="448" w:author="Jacoby, Jenna R." w:date="2016-08-19T12:48:00Z"/>
          <w:rFonts w:eastAsiaTheme="minorEastAsia" w:cstheme="minorBidi"/>
          <w:noProof/>
          <w:sz w:val="22"/>
          <w:szCs w:val="22"/>
          <w:lang w:bidi="ar-SA"/>
        </w:rPr>
      </w:pPr>
      <w:del w:id="449" w:author="Jacoby, Jenna R." w:date="2016-08-19T12:48:00Z">
        <w:r w:rsidRPr="00195D2F" w:rsidDel="008561DB">
          <w:rPr>
            <w:rStyle w:val="Hyperlink"/>
            <w:noProof/>
            <w:color w:val="auto"/>
          </w:rPr>
          <w:delText>Abstract</w:delText>
        </w:r>
        <w:r w:rsidRPr="0020297C" w:rsidDel="008561DB">
          <w:rPr>
            <w:noProof/>
            <w:webHidden/>
          </w:rPr>
          <w:tab/>
        </w:r>
        <w:r w:rsidR="00A97900" w:rsidDel="008561DB">
          <w:rPr>
            <w:noProof/>
            <w:webHidden/>
          </w:rPr>
          <w:delText>xiii</w:delText>
        </w:r>
      </w:del>
    </w:p>
    <w:p w14:paraId="3B46A188" w14:textId="77777777" w:rsidR="0020297C" w:rsidRPr="0020297C" w:rsidDel="008561DB" w:rsidRDefault="0020297C">
      <w:pPr>
        <w:pStyle w:val="TOC1"/>
        <w:rPr>
          <w:del w:id="450" w:author="Jacoby, Jenna R." w:date="2016-08-19T12:48:00Z"/>
          <w:rFonts w:eastAsiaTheme="minorEastAsia" w:cstheme="minorBidi"/>
          <w:noProof/>
          <w:sz w:val="22"/>
          <w:szCs w:val="22"/>
          <w:lang w:bidi="ar-SA"/>
        </w:rPr>
      </w:pPr>
      <w:del w:id="451" w:author="Jacoby, Jenna R." w:date="2016-08-19T12:48:00Z">
        <w:r w:rsidRPr="00195D2F" w:rsidDel="008561DB">
          <w:rPr>
            <w:rStyle w:val="Hyperlink"/>
            <w:noProof/>
            <w:color w:val="auto"/>
          </w:rPr>
          <w:delText>Chapter 1: Introdu</w:delText>
        </w:r>
        <w:r w:rsidRPr="008B22CA" w:rsidDel="008561DB">
          <w:rPr>
            <w:rStyle w:val="Hyperlink"/>
            <w:noProof/>
            <w:color w:val="auto"/>
          </w:rPr>
          <w:delText>ction</w:delText>
        </w:r>
        <w:r w:rsidRPr="0020297C" w:rsidDel="008561DB">
          <w:rPr>
            <w:noProof/>
            <w:webHidden/>
          </w:rPr>
          <w:tab/>
        </w:r>
        <w:r w:rsidR="00A97900" w:rsidDel="008561DB">
          <w:rPr>
            <w:noProof/>
            <w:webHidden/>
          </w:rPr>
          <w:delText>1</w:delText>
        </w:r>
      </w:del>
    </w:p>
    <w:p w14:paraId="1FAFAEF5" w14:textId="77777777" w:rsidR="0020297C" w:rsidRPr="0020297C" w:rsidDel="008561DB" w:rsidRDefault="0020297C">
      <w:pPr>
        <w:pStyle w:val="TOC1"/>
        <w:rPr>
          <w:del w:id="452" w:author="Jacoby, Jenna R." w:date="2016-08-19T12:48:00Z"/>
          <w:rFonts w:eastAsiaTheme="minorEastAsia" w:cstheme="minorBidi"/>
          <w:noProof/>
          <w:sz w:val="22"/>
          <w:szCs w:val="22"/>
          <w:lang w:bidi="ar-SA"/>
        </w:rPr>
      </w:pPr>
      <w:del w:id="453" w:author="Jacoby, Jenna R." w:date="2016-08-19T12:48:00Z">
        <w:r w:rsidRPr="00195D2F" w:rsidDel="008561DB">
          <w:rPr>
            <w:rStyle w:val="Hyperlink"/>
            <w:noProof/>
            <w:color w:val="auto"/>
          </w:rPr>
          <w:delText>Chapter 2: Literature Review</w:delText>
        </w:r>
        <w:r w:rsidRPr="0020297C" w:rsidDel="008561DB">
          <w:rPr>
            <w:noProof/>
            <w:webHidden/>
          </w:rPr>
          <w:tab/>
        </w:r>
        <w:r w:rsidR="00A97900" w:rsidDel="008561DB">
          <w:rPr>
            <w:noProof/>
            <w:webHidden/>
          </w:rPr>
          <w:delText>3</w:delText>
        </w:r>
      </w:del>
    </w:p>
    <w:p w14:paraId="31D7AA99" w14:textId="77777777" w:rsidR="0020297C" w:rsidRPr="0020297C" w:rsidDel="008561DB" w:rsidRDefault="0020297C">
      <w:pPr>
        <w:pStyle w:val="TOC2"/>
        <w:rPr>
          <w:del w:id="454" w:author="Jacoby, Jenna R." w:date="2016-08-19T12:48:00Z"/>
          <w:rFonts w:eastAsiaTheme="minorEastAsia" w:cstheme="minorBidi"/>
          <w:noProof/>
          <w:sz w:val="22"/>
          <w:szCs w:val="22"/>
          <w:lang w:bidi="ar-SA"/>
        </w:rPr>
      </w:pPr>
      <w:del w:id="455" w:author="Jacoby, Jenna R." w:date="2016-08-19T12:48:00Z">
        <w:r w:rsidRPr="00195D2F" w:rsidDel="008561DB">
          <w:rPr>
            <w:rStyle w:val="Hyperlink"/>
            <w:noProof/>
            <w:color w:val="auto"/>
          </w:rPr>
          <w:delText>2.1 Problems with Expansive Soils</w:delText>
        </w:r>
        <w:r w:rsidRPr="0020297C" w:rsidDel="008561DB">
          <w:rPr>
            <w:noProof/>
            <w:webHidden/>
          </w:rPr>
          <w:tab/>
        </w:r>
        <w:r w:rsidR="00A97900" w:rsidDel="008561DB">
          <w:rPr>
            <w:noProof/>
            <w:webHidden/>
          </w:rPr>
          <w:delText>3</w:delText>
        </w:r>
      </w:del>
    </w:p>
    <w:p w14:paraId="39B86EE6" w14:textId="77777777" w:rsidR="0020297C" w:rsidRPr="0020297C" w:rsidDel="008561DB" w:rsidRDefault="0020297C">
      <w:pPr>
        <w:pStyle w:val="TOC2"/>
        <w:rPr>
          <w:del w:id="456" w:author="Jacoby, Jenna R." w:date="2016-08-19T12:48:00Z"/>
          <w:rFonts w:eastAsiaTheme="minorEastAsia" w:cstheme="minorBidi"/>
          <w:noProof/>
          <w:sz w:val="22"/>
          <w:szCs w:val="22"/>
          <w:lang w:bidi="ar-SA"/>
        </w:rPr>
      </w:pPr>
      <w:del w:id="457" w:author="Jacoby, Jenna R." w:date="2016-08-19T12:48:00Z">
        <w:r w:rsidRPr="00195D2F" w:rsidDel="008561DB">
          <w:rPr>
            <w:rStyle w:val="Hyperlink"/>
            <w:noProof/>
            <w:color w:val="auto"/>
          </w:rPr>
          <w:delText>2.2 Mitigation Methods</w:delText>
        </w:r>
        <w:r w:rsidRPr="0020297C" w:rsidDel="008561DB">
          <w:rPr>
            <w:noProof/>
            <w:webHidden/>
          </w:rPr>
          <w:tab/>
        </w:r>
        <w:r w:rsidR="00A97900" w:rsidDel="008561DB">
          <w:rPr>
            <w:noProof/>
            <w:webHidden/>
          </w:rPr>
          <w:delText>4</w:delText>
        </w:r>
      </w:del>
    </w:p>
    <w:p w14:paraId="738333AF" w14:textId="77777777" w:rsidR="0020297C" w:rsidRPr="0020297C" w:rsidDel="008561DB" w:rsidRDefault="0020297C">
      <w:pPr>
        <w:pStyle w:val="TOC3"/>
        <w:tabs>
          <w:tab w:val="right" w:leader="dot" w:pos="8486"/>
        </w:tabs>
        <w:rPr>
          <w:del w:id="458" w:author="Jacoby, Jenna R." w:date="2016-08-19T12:48:00Z"/>
          <w:rFonts w:eastAsiaTheme="minorEastAsia" w:cstheme="minorBidi"/>
          <w:noProof/>
          <w:sz w:val="22"/>
          <w:szCs w:val="22"/>
          <w:lang w:bidi="ar-SA"/>
        </w:rPr>
      </w:pPr>
      <w:del w:id="459" w:author="Jacoby, Jenna R." w:date="2016-08-19T12:48:00Z">
        <w:r w:rsidRPr="00195D2F" w:rsidDel="008561DB">
          <w:rPr>
            <w:rStyle w:val="Hyperlink"/>
            <w:noProof/>
            <w:color w:val="auto"/>
          </w:rPr>
          <w:delText>2.2.1 Typical Mitigation Methods</w:delText>
        </w:r>
        <w:r w:rsidRPr="0020297C" w:rsidDel="008561DB">
          <w:rPr>
            <w:noProof/>
            <w:webHidden/>
          </w:rPr>
          <w:tab/>
        </w:r>
        <w:r w:rsidR="00A97900" w:rsidDel="008561DB">
          <w:rPr>
            <w:noProof/>
            <w:webHidden/>
          </w:rPr>
          <w:delText>4</w:delText>
        </w:r>
      </w:del>
    </w:p>
    <w:p w14:paraId="0B62C161" w14:textId="77777777" w:rsidR="0020297C" w:rsidRPr="0020297C" w:rsidDel="008561DB" w:rsidRDefault="0020297C">
      <w:pPr>
        <w:pStyle w:val="TOC3"/>
        <w:tabs>
          <w:tab w:val="right" w:leader="dot" w:pos="8486"/>
        </w:tabs>
        <w:rPr>
          <w:del w:id="460" w:author="Jacoby, Jenna R." w:date="2016-08-19T12:48:00Z"/>
          <w:rFonts w:eastAsiaTheme="minorEastAsia" w:cstheme="minorBidi"/>
          <w:noProof/>
          <w:sz w:val="22"/>
          <w:szCs w:val="22"/>
          <w:lang w:bidi="ar-SA"/>
        </w:rPr>
      </w:pPr>
      <w:del w:id="461" w:author="Jacoby, Jenna R." w:date="2016-08-19T12:48:00Z">
        <w:r w:rsidRPr="00195D2F" w:rsidDel="008561DB">
          <w:rPr>
            <w:rStyle w:val="Hyperlink"/>
            <w:noProof/>
            <w:color w:val="auto"/>
          </w:rPr>
          <w:delText>2.2.2 Non-Swelling Backfill</w:delText>
        </w:r>
        <w:r w:rsidRPr="0020297C" w:rsidDel="008561DB">
          <w:rPr>
            <w:noProof/>
            <w:webHidden/>
          </w:rPr>
          <w:tab/>
        </w:r>
        <w:r w:rsidR="00A97900" w:rsidDel="008561DB">
          <w:rPr>
            <w:noProof/>
            <w:webHidden/>
          </w:rPr>
          <w:delText>5</w:delText>
        </w:r>
      </w:del>
    </w:p>
    <w:p w14:paraId="66A16301" w14:textId="77777777" w:rsidR="0020297C" w:rsidRPr="0020297C" w:rsidDel="008561DB" w:rsidRDefault="0020297C">
      <w:pPr>
        <w:pStyle w:val="TOC3"/>
        <w:tabs>
          <w:tab w:val="right" w:leader="dot" w:pos="8486"/>
        </w:tabs>
        <w:rPr>
          <w:del w:id="462" w:author="Jacoby, Jenna R." w:date="2016-08-19T12:48:00Z"/>
          <w:rFonts w:eastAsiaTheme="minorEastAsia" w:cstheme="minorBidi"/>
          <w:noProof/>
          <w:sz w:val="22"/>
          <w:szCs w:val="22"/>
          <w:lang w:bidi="ar-SA"/>
        </w:rPr>
      </w:pPr>
      <w:del w:id="463" w:author="Jacoby, Jenna R." w:date="2016-08-19T12:48:00Z">
        <w:r w:rsidRPr="00195D2F" w:rsidDel="008561DB">
          <w:rPr>
            <w:rStyle w:val="Hyperlink"/>
            <w:noProof/>
            <w:color w:val="auto"/>
          </w:rPr>
          <w:delText>2.2.3 Alternative Backfill</w:delText>
        </w:r>
        <w:r w:rsidRPr="0020297C" w:rsidDel="008561DB">
          <w:rPr>
            <w:noProof/>
            <w:webHidden/>
          </w:rPr>
          <w:tab/>
        </w:r>
        <w:r w:rsidR="00A97900" w:rsidDel="008561DB">
          <w:rPr>
            <w:noProof/>
            <w:webHidden/>
          </w:rPr>
          <w:delText>9</w:delText>
        </w:r>
      </w:del>
    </w:p>
    <w:p w14:paraId="5860031D" w14:textId="77777777" w:rsidR="0020297C" w:rsidRPr="0020297C" w:rsidDel="008561DB" w:rsidRDefault="0020297C">
      <w:pPr>
        <w:pStyle w:val="TOC2"/>
        <w:rPr>
          <w:del w:id="464" w:author="Jacoby, Jenna R." w:date="2016-08-19T12:48:00Z"/>
          <w:rFonts w:eastAsiaTheme="minorEastAsia" w:cstheme="minorBidi"/>
          <w:noProof/>
          <w:sz w:val="22"/>
          <w:szCs w:val="22"/>
          <w:lang w:bidi="ar-SA"/>
        </w:rPr>
      </w:pPr>
      <w:del w:id="465" w:author="Jacoby, Jenna R." w:date="2016-08-19T12:48:00Z">
        <w:r w:rsidRPr="00195D2F" w:rsidDel="008561DB">
          <w:rPr>
            <w:rStyle w:val="Hyperlink"/>
            <w:noProof/>
            <w:color w:val="auto"/>
          </w:rPr>
          <w:delText>2.3 Testing Methods</w:delText>
        </w:r>
        <w:r w:rsidRPr="0020297C" w:rsidDel="008561DB">
          <w:rPr>
            <w:noProof/>
            <w:webHidden/>
          </w:rPr>
          <w:tab/>
        </w:r>
        <w:r w:rsidR="00A97900" w:rsidDel="008561DB">
          <w:rPr>
            <w:noProof/>
            <w:webHidden/>
          </w:rPr>
          <w:delText>13</w:delText>
        </w:r>
      </w:del>
    </w:p>
    <w:p w14:paraId="766462FF" w14:textId="77777777" w:rsidR="0020297C" w:rsidRPr="0020297C" w:rsidDel="008561DB" w:rsidRDefault="0020297C">
      <w:pPr>
        <w:pStyle w:val="TOC3"/>
        <w:tabs>
          <w:tab w:val="right" w:leader="dot" w:pos="8486"/>
        </w:tabs>
        <w:rPr>
          <w:del w:id="466" w:author="Jacoby, Jenna R." w:date="2016-08-19T12:48:00Z"/>
          <w:rFonts w:eastAsiaTheme="minorEastAsia" w:cstheme="minorBidi"/>
          <w:noProof/>
          <w:sz w:val="22"/>
          <w:szCs w:val="22"/>
          <w:lang w:bidi="ar-SA"/>
        </w:rPr>
      </w:pPr>
      <w:del w:id="467" w:author="Jacoby, Jenna R." w:date="2016-08-19T12:48:00Z">
        <w:r w:rsidRPr="00195D2F" w:rsidDel="008561DB">
          <w:rPr>
            <w:rStyle w:val="Hyperlink"/>
            <w:noProof/>
            <w:color w:val="auto"/>
          </w:rPr>
          <w:delText>2.3.1 Lateral and Vertical Swelling</w:delText>
        </w:r>
        <w:r w:rsidRPr="0020297C" w:rsidDel="008561DB">
          <w:rPr>
            <w:noProof/>
            <w:webHidden/>
          </w:rPr>
          <w:tab/>
        </w:r>
        <w:r w:rsidR="00A97900" w:rsidDel="008561DB">
          <w:rPr>
            <w:noProof/>
            <w:webHidden/>
          </w:rPr>
          <w:delText>13</w:delText>
        </w:r>
      </w:del>
    </w:p>
    <w:p w14:paraId="0436CD52" w14:textId="77777777" w:rsidR="0020297C" w:rsidRPr="0020297C" w:rsidDel="008561DB" w:rsidRDefault="0020297C">
      <w:pPr>
        <w:pStyle w:val="TOC3"/>
        <w:tabs>
          <w:tab w:val="right" w:leader="dot" w:pos="8486"/>
        </w:tabs>
        <w:rPr>
          <w:del w:id="468" w:author="Jacoby, Jenna R." w:date="2016-08-19T12:48:00Z"/>
          <w:rFonts w:eastAsiaTheme="minorEastAsia" w:cstheme="minorBidi"/>
          <w:noProof/>
          <w:sz w:val="22"/>
          <w:szCs w:val="22"/>
          <w:lang w:bidi="ar-SA"/>
        </w:rPr>
      </w:pPr>
      <w:del w:id="469" w:author="Jacoby, Jenna R." w:date="2016-08-19T12:48:00Z">
        <w:r w:rsidRPr="00195D2F" w:rsidDel="008561DB">
          <w:rPr>
            <w:rStyle w:val="Hyperlink"/>
            <w:noProof/>
            <w:color w:val="auto"/>
          </w:rPr>
          <w:delText>2.3.2 Evaluating Swell Pressure</w:delText>
        </w:r>
        <w:r w:rsidRPr="0020297C" w:rsidDel="008561DB">
          <w:rPr>
            <w:noProof/>
            <w:webHidden/>
          </w:rPr>
          <w:tab/>
        </w:r>
        <w:r w:rsidR="00A97900" w:rsidDel="008561DB">
          <w:rPr>
            <w:noProof/>
            <w:webHidden/>
          </w:rPr>
          <w:delText>14</w:delText>
        </w:r>
      </w:del>
    </w:p>
    <w:p w14:paraId="456F7FDB" w14:textId="77777777" w:rsidR="0020297C" w:rsidRPr="0020297C" w:rsidDel="008561DB" w:rsidRDefault="0020297C">
      <w:pPr>
        <w:pStyle w:val="TOC3"/>
        <w:tabs>
          <w:tab w:val="right" w:leader="dot" w:pos="8486"/>
        </w:tabs>
        <w:rPr>
          <w:del w:id="470" w:author="Jacoby, Jenna R." w:date="2016-08-19T12:48:00Z"/>
          <w:rFonts w:eastAsiaTheme="minorEastAsia" w:cstheme="minorBidi"/>
          <w:noProof/>
          <w:sz w:val="22"/>
          <w:szCs w:val="22"/>
          <w:lang w:bidi="ar-SA"/>
        </w:rPr>
      </w:pPr>
      <w:del w:id="471" w:author="Jacoby, Jenna R." w:date="2016-08-19T12:48:00Z">
        <w:r w:rsidRPr="00195D2F" w:rsidDel="008561DB">
          <w:rPr>
            <w:rStyle w:val="Hyperlink"/>
            <w:noProof/>
            <w:color w:val="auto"/>
          </w:rPr>
          <w:delText>2.3.3 Measuring Compressibility of Backfill Material</w:delText>
        </w:r>
        <w:r w:rsidRPr="0020297C" w:rsidDel="008561DB">
          <w:rPr>
            <w:noProof/>
            <w:webHidden/>
          </w:rPr>
          <w:tab/>
        </w:r>
        <w:r w:rsidR="00A97900" w:rsidDel="008561DB">
          <w:rPr>
            <w:noProof/>
            <w:webHidden/>
          </w:rPr>
          <w:delText>16</w:delText>
        </w:r>
      </w:del>
    </w:p>
    <w:p w14:paraId="6188CFD2" w14:textId="77777777" w:rsidR="0020297C" w:rsidRPr="0020297C" w:rsidDel="008561DB" w:rsidRDefault="0020297C">
      <w:pPr>
        <w:pStyle w:val="TOC2"/>
        <w:rPr>
          <w:del w:id="472" w:author="Jacoby, Jenna R." w:date="2016-08-19T12:48:00Z"/>
          <w:rFonts w:eastAsiaTheme="minorEastAsia" w:cstheme="minorBidi"/>
          <w:noProof/>
          <w:sz w:val="22"/>
          <w:szCs w:val="22"/>
          <w:lang w:bidi="ar-SA"/>
        </w:rPr>
      </w:pPr>
      <w:del w:id="473" w:author="Jacoby, Jenna R." w:date="2016-08-19T12:48:00Z">
        <w:r w:rsidRPr="00195D2F" w:rsidDel="008561DB">
          <w:rPr>
            <w:rStyle w:val="Hyperlink"/>
            <w:noProof/>
            <w:color w:val="auto"/>
          </w:rPr>
          <w:delText>2.4 Environmental Impacts</w:delText>
        </w:r>
        <w:r w:rsidRPr="0020297C" w:rsidDel="008561DB">
          <w:rPr>
            <w:noProof/>
            <w:webHidden/>
          </w:rPr>
          <w:tab/>
        </w:r>
        <w:r w:rsidR="00A97900" w:rsidDel="008561DB">
          <w:rPr>
            <w:noProof/>
            <w:webHidden/>
          </w:rPr>
          <w:delText>19</w:delText>
        </w:r>
      </w:del>
    </w:p>
    <w:p w14:paraId="58998E45" w14:textId="77777777" w:rsidR="0020297C" w:rsidRPr="0020297C" w:rsidDel="008561DB" w:rsidRDefault="0020297C">
      <w:pPr>
        <w:pStyle w:val="TOC3"/>
        <w:tabs>
          <w:tab w:val="right" w:leader="dot" w:pos="8486"/>
        </w:tabs>
        <w:rPr>
          <w:del w:id="474" w:author="Jacoby, Jenna R." w:date="2016-08-19T12:48:00Z"/>
          <w:rFonts w:eastAsiaTheme="minorEastAsia" w:cstheme="minorBidi"/>
          <w:noProof/>
          <w:sz w:val="22"/>
          <w:szCs w:val="22"/>
          <w:lang w:bidi="ar-SA"/>
        </w:rPr>
      </w:pPr>
      <w:del w:id="475" w:author="Jacoby, Jenna R." w:date="2016-08-19T12:48:00Z">
        <w:r w:rsidRPr="00195D2F" w:rsidDel="008561DB">
          <w:rPr>
            <w:rStyle w:val="Hyperlink"/>
            <w:noProof/>
            <w:color w:val="auto"/>
          </w:rPr>
          <w:delText>2.4.1 Life Cycle Assessment</w:delText>
        </w:r>
        <w:r w:rsidRPr="0020297C" w:rsidDel="008561DB">
          <w:rPr>
            <w:noProof/>
            <w:webHidden/>
          </w:rPr>
          <w:tab/>
        </w:r>
        <w:r w:rsidR="00A97900" w:rsidDel="008561DB">
          <w:rPr>
            <w:noProof/>
            <w:webHidden/>
          </w:rPr>
          <w:delText>19</w:delText>
        </w:r>
      </w:del>
    </w:p>
    <w:p w14:paraId="15F3C4E3" w14:textId="77777777" w:rsidR="0020297C" w:rsidRPr="0020297C" w:rsidDel="008561DB" w:rsidRDefault="0020297C">
      <w:pPr>
        <w:pStyle w:val="TOC3"/>
        <w:tabs>
          <w:tab w:val="right" w:leader="dot" w:pos="8486"/>
        </w:tabs>
        <w:rPr>
          <w:del w:id="476" w:author="Jacoby, Jenna R." w:date="2016-08-19T12:48:00Z"/>
          <w:rFonts w:eastAsiaTheme="minorEastAsia" w:cstheme="minorBidi"/>
          <w:noProof/>
          <w:sz w:val="22"/>
          <w:szCs w:val="22"/>
          <w:lang w:bidi="ar-SA"/>
        </w:rPr>
      </w:pPr>
      <w:del w:id="477" w:author="Jacoby, Jenna R." w:date="2016-08-19T12:48:00Z">
        <w:r w:rsidRPr="00195D2F" w:rsidDel="008561DB">
          <w:rPr>
            <w:rStyle w:val="Hyperlink"/>
            <w:noProof/>
            <w:color w:val="auto"/>
          </w:rPr>
          <w:delText>2.4.2 Direct Analysis</w:delText>
        </w:r>
        <w:r w:rsidRPr="0020297C" w:rsidDel="008561DB">
          <w:rPr>
            <w:noProof/>
            <w:webHidden/>
          </w:rPr>
          <w:tab/>
        </w:r>
        <w:r w:rsidR="00A97900" w:rsidDel="008561DB">
          <w:rPr>
            <w:noProof/>
            <w:webHidden/>
          </w:rPr>
          <w:delText>21</w:delText>
        </w:r>
      </w:del>
    </w:p>
    <w:p w14:paraId="43D4E772" w14:textId="77777777" w:rsidR="0020297C" w:rsidRPr="0020297C" w:rsidDel="008561DB" w:rsidRDefault="0020297C">
      <w:pPr>
        <w:pStyle w:val="TOC2"/>
        <w:rPr>
          <w:del w:id="478" w:author="Jacoby, Jenna R." w:date="2016-08-19T12:48:00Z"/>
          <w:rFonts w:eastAsiaTheme="minorEastAsia" w:cstheme="minorBidi"/>
          <w:noProof/>
          <w:sz w:val="22"/>
          <w:szCs w:val="22"/>
          <w:lang w:bidi="ar-SA"/>
        </w:rPr>
      </w:pPr>
      <w:del w:id="479" w:author="Jacoby, Jenna R." w:date="2016-08-19T12:48:00Z">
        <w:r w:rsidRPr="00195D2F" w:rsidDel="008561DB">
          <w:rPr>
            <w:rStyle w:val="Hyperlink"/>
            <w:rFonts w:eastAsiaTheme="majorEastAsia"/>
            <w:noProof/>
            <w:color w:val="auto"/>
          </w:rPr>
          <w:delText>2.5 Modeling Earth Pressures Acting on Structure</w:delText>
        </w:r>
        <w:r w:rsidRPr="008B22CA" w:rsidDel="008561DB">
          <w:rPr>
            <w:rStyle w:val="Hyperlink"/>
            <w:noProof/>
            <w:color w:val="auto"/>
          </w:rPr>
          <w:delText>s</w:delText>
        </w:r>
        <w:r w:rsidRPr="0020297C" w:rsidDel="008561DB">
          <w:rPr>
            <w:noProof/>
            <w:webHidden/>
          </w:rPr>
          <w:tab/>
        </w:r>
        <w:r w:rsidR="00A97900" w:rsidDel="008561DB">
          <w:rPr>
            <w:noProof/>
            <w:webHidden/>
          </w:rPr>
          <w:delText>25</w:delText>
        </w:r>
      </w:del>
    </w:p>
    <w:p w14:paraId="59BFD5FB" w14:textId="77777777" w:rsidR="0020297C" w:rsidRPr="0020297C" w:rsidDel="008561DB" w:rsidRDefault="0020297C">
      <w:pPr>
        <w:pStyle w:val="TOC3"/>
        <w:tabs>
          <w:tab w:val="right" w:leader="dot" w:pos="8486"/>
        </w:tabs>
        <w:rPr>
          <w:del w:id="480" w:author="Jacoby, Jenna R." w:date="2016-08-19T12:48:00Z"/>
          <w:rFonts w:eastAsiaTheme="minorEastAsia" w:cstheme="minorBidi"/>
          <w:noProof/>
          <w:sz w:val="22"/>
          <w:szCs w:val="22"/>
          <w:lang w:bidi="ar-SA"/>
        </w:rPr>
      </w:pPr>
      <w:del w:id="481" w:author="Jacoby, Jenna R." w:date="2016-08-19T12:48:00Z">
        <w:r w:rsidRPr="00195D2F" w:rsidDel="008561DB">
          <w:rPr>
            <w:rStyle w:val="Hyperlink"/>
            <w:rFonts w:eastAsiaTheme="majorEastAsia"/>
            <w:noProof/>
            <w:color w:val="auto"/>
          </w:rPr>
          <w:delText>2.5.1 Available Select Finite Element Modeling Software</w:delText>
        </w:r>
        <w:r w:rsidRPr="0020297C" w:rsidDel="008561DB">
          <w:rPr>
            <w:noProof/>
            <w:webHidden/>
          </w:rPr>
          <w:tab/>
        </w:r>
        <w:r w:rsidR="00A97900" w:rsidDel="008561DB">
          <w:rPr>
            <w:noProof/>
            <w:webHidden/>
          </w:rPr>
          <w:delText>28</w:delText>
        </w:r>
      </w:del>
    </w:p>
    <w:p w14:paraId="2F80E8A8" w14:textId="77777777" w:rsidR="0020297C" w:rsidRPr="0020297C" w:rsidDel="008561DB" w:rsidRDefault="0020297C">
      <w:pPr>
        <w:pStyle w:val="TOC3"/>
        <w:tabs>
          <w:tab w:val="right" w:leader="dot" w:pos="8486"/>
        </w:tabs>
        <w:rPr>
          <w:del w:id="482" w:author="Jacoby, Jenna R." w:date="2016-08-19T12:48:00Z"/>
          <w:rFonts w:eastAsiaTheme="minorEastAsia" w:cstheme="minorBidi"/>
          <w:noProof/>
          <w:sz w:val="22"/>
          <w:szCs w:val="22"/>
          <w:lang w:bidi="ar-SA"/>
        </w:rPr>
      </w:pPr>
      <w:del w:id="483" w:author="Jacoby, Jenna R." w:date="2016-08-19T12:48:00Z">
        <w:r w:rsidRPr="00195D2F" w:rsidDel="008561DB">
          <w:rPr>
            <w:rStyle w:val="Hyperlink"/>
            <w:noProof/>
            <w:color w:val="auto"/>
          </w:rPr>
          <w:delText>2.5.2 Constitutive Models</w:delText>
        </w:r>
        <w:r w:rsidRPr="0020297C" w:rsidDel="008561DB">
          <w:rPr>
            <w:noProof/>
            <w:webHidden/>
          </w:rPr>
          <w:tab/>
        </w:r>
        <w:r w:rsidR="00A97900" w:rsidDel="008561DB">
          <w:rPr>
            <w:noProof/>
            <w:webHidden/>
          </w:rPr>
          <w:delText>31</w:delText>
        </w:r>
      </w:del>
    </w:p>
    <w:p w14:paraId="7F6A5323" w14:textId="77777777" w:rsidR="0020297C" w:rsidRPr="0020297C" w:rsidDel="008561DB" w:rsidRDefault="0020297C">
      <w:pPr>
        <w:pStyle w:val="TOC3"/>
        <w:tabs>
          <w:tab w:val="right" w:leader="dot" w:pos="8486"/>
        </w:tabs>
        <w:rPr>
          <w:del w:id="484" w:author="Jacoby, Jenna R." w:date="2016-08-19T12:48:00Z"/>
          <w:rFonts w:eastAsiaTheme="minorEastAsia" w:cstheme="minorBidi"/>
          <w:noProof/>
          <w:sz w:val="22"/>
          <w:szCs w:val="22"/>
          <w:lang w:bidi="ar-SA"/>
        </w:rPr>
      </w:pPr>
      <w:del w:id="485" w:author="Jacoby, Jenna R." w:date="2016-08-19T12:48:00Z">
        <w:r w:rsidRPr="00195D2F" w:rsidDel="008561DB">
          <w:rPr>
            <w:rStyle w:val="Hyperlink"/>
            <w:noProof/>
            <w:color w:val="auto"/>
          </w:rPr>
          <w:delText>2.5.3 Model Recommendations</w:delText>
        </w:r>
        <w:r w:rsidRPr="0020297C" w:rsidDel="008561DB">
          <w:rPr>
            <w:noProof/>
            <w:webHidden/>
          </w:rPr>
          <w:tab/>
        </w:r>
        <w:r w:rsidR="00A97900" w:rsidDel="008561DB">
          <w:rPr>
            <w:noProof/>
            <w:webHidden/>
          </w:rPr>
          <w:delText>37</w:delText>
        </w:r>
      </w:del>
    </w:p>
    <w:p w14:paraId="2D046B50" w14:textId="77777777" w:rsidR="0020297C" w:rsidRPr="0020297C" w:rsidDel="008561DB" w:rsidRDefault="0020297C">
      <w:pPr>
        <w:pStyle w:val="TOC1"/>
        <w:rPr>
          <w:del w:id="486" w:author="Jacoby, Jenna R." w:date="2016-08-19T12:48:00Z"/>
          <w:rFonts w:eastAsiaTheme="minorEastAsia" w:cstheme="minorBidi"/>
          <w:noProof/>
          <w:sz w:val="22"/>
          <w:szCs w:val="22"/>
          <w:lang w:bidi="ar-SA"/>
        </w:rPr>
      </w:pPr>
      <w:del w:id="487" w:author="Jacoby, Jenna R." w:date="2016-08-19T12:48:00Z">
        <w:r w:rsidRPr="00195D2F" w:rsidDel="008561DB">
          <w:rPr>
            <w:rStyle w:val="Hyperlink"/>
            <w:noProof/>
            <w:color w:val="auto"/>
          </w:rPr>
          <w:delText>Chapter 3: Experimental Work</w:delText>
        </w:r>
        <w:r w:rsidRPr="0020297C" w:rsidDel="008561DB">
          <w:rPr>
            <w:noProof/>
            <w:webHidden/>
          </w:rPr>
          <w:tab/>
        </w:r>
        <w:r w:rsidR="00A97900" w:rsidDel="008561DB">
          <w:rPr>
            <w:noProof/>
            <w:webHidden/>
          </w:rPr>
          <w:delText>39</w:delText>
        </w:r>
      </w:del>
    </w:p>
    <w:p w14:paraId="1D95B0CF" w14:textId="77777777" w:rsidR="0020297C" w:rsidRPr="0020297C" w:rsidDel="008561DB" w:rsidRDefault="0020297C">
      <w:pPr>
        <w:pStyle w:val="TOC2"/>
        <w:rPr>
          <w:del w:id="488" w:author="Jacoby, Jenna R." w:date="2016-08-19T12:48:00Z"/>
          <w:rFonts w:eastAsiaTheme="minorEastAsia" w:cstheme="minorBidi"/>
          <w:noProof/>
          <w:sz w:val="22"/>
          <w:szCs w:val="22"/>
          <w:lang w:bidi="ar-SA"/>
        </w:rPr>
      </w:pPr>
      <w:del w:id="489" w:author="Jacoby, Jenna R." w:date="2016-08-19T12:48:00Z">
        <w:r w:rsidRPr="00195D2F" w:rsidDel="008561DB">
          <w:rPr>
            <w:rStyle w:val="Hyperlink"/>
            <w:noProof/>
            <w:color w:val="auto"/>
          </w:rPr>
          <w:delText>3.1 Material Selection</w:delText>
        </w:r>
        <w:r w:rsidRPr="0020297C" w:rsidDel="008561DB">
          <w:rPr>
            <w:noProof/>
            <w:webHidden/>
          </w:rPr>
          <w:tab/>
        </w:r>
        <w:r w:rsidR="00A97900" w:rsidDel="008561DB">
          <w:rPr>
            <w:noProof/>
            <w:webHidden/>
          </w:rPr>
          <w:delText>39</w:delText>
        </w:r>
      </w:del>
    </w:p>
    <w:p w14:paraId="12ACB963" w14:textId="77777777" w:rsidR="0020297C" w:rsidRPr="0020297C" w:rsidDel="008561DB" w:rsidRDefault="0020297C">
      <w:pPr>
        <w:pStyle w:val="TOC3"/>
        <w:tabs>
          <w:tab w:val="right" w:leader="dot" w:pos="8486"/>
        </w:tabs>
        <w:rPr>
          <w:del w:id="490" w:author="Jacoby, Jenna R." w:date="2016-08-19T12:48:00Z"/>
          <w:rFonts w:eastAsiaTheme="minorEastAsia" w:cstheme="minorBidi"/>
          <w:noProof/>
          <w:sz w:val="22"/>
          <w:szCs w:val="22"/>
          <w:lang w:bidi="ar-SA"/>
        </w:rPr>
      </w:pPr>
      <w:del w:id="491" w:author="Jacoby, Jenna R." w:date="2016-08-19T12:48:00Z">
        <w:r w:rsidRPr="00195D2F" w:rsidDel="008561DB">
          <w:rPr>
            <w:rStyle w:val="Hyperlink"/>
            <w:noProof/>
            <w:color w:val="auto"/>
          </w:rPr>
          <w:delText xml:space="preserve">3.1.1 </w:delText>
        </w:r>
        <w:r w:rsidRPr="008B22CA" w:rsidDel="008561DB">
          <w:rPr>
            <w:rStyle w:val="Hyperlink"/>
            <w:noProof/>
            <w:color w:val="auto"/>
          </w:rPr>
          <w:delText>Clay</w:delText>
        </w:r>
        <w:r w:rsidRPr="0020297C" w:rsidDel="008561DB">
          <w:rPr>
            <w:noProof/>
            <w:webHidden/>
          </w:rPr>
          <w:tab/>
        </w:r>
        <w:r w:rsidR="00A97900" w:rsidDel="008561DB">
          <w:rPr>
            <w:noProof/>
            <w:webHidden/>
          </w:rPr>
          <w:delText>39</w:delText>
        </w:r>
      </w:del>
    </w:p>
    <w:p w14:paraId="0750C9AF" w14:textId="77777777" w:rsidR="0020297C" w:rsidRPr="0020297C" w:rsidDel="008561DB" w:rsidRDefault="0020297C">
      <w:pPr>
        <w:pStyle w:val="TOC3"/>
        <w:tabs>
          <w:tab w:val="right" w:leader="dot" w:pos="8486"/>
        </w:tabs>
        <w:rPr>
          <w:del w:id="492" w:author="Jacoby, Jenna R." w:date="2016-08-19T12:48:00Z"/>
          <w:rFonts w:eastAsiaTheme="minorEastAsia" w:cstheme="minorBidi"/>
          <w:noProof/>
          <w:sz w:val="22"/>
          <w:szCs w:val="22"/>
          <w:lang w:bidi="ar-SA"/>
        </w:rPr>
      </w:pPr>
      <w:del w:id="493" w:author="Jacoby, Jenna R." w:date="2016-08-19T12:48:00Z">
        <w:r w:rsidRPr="00195D2F" w:rsidDel="008561DB">
          <w:rPr>
            <w:rStyle w:val="Hyperlink"/>
            <w:noProof/>
            <w:color w:val="auto"/>
          </w:rPr>
          <w:delText>3.1.2 Crumb Rubber</w:delText>
        </w:r>
        <w:r w:rsidRPr="0020297C" w:rsidDel="008561DB">
          <w:rPr>
            <w:noProof/>
            <w:webHidden/>
          </w:rPr>
          <w:tab/>
        </w:r>
        <w:r w:rsidR="00A97900" w:rsidDel="008561DB">
          <w:rPr>
            <w:noProof/>
            <w:webHidden/>
          </w:rPr>
          <w:delText>40</w:delText>
        </w:r>
      </w:del>
    </w:p>
    <w:p w14:paraId="4155F353" w14:textId="77777777" w:rsidR="0020297C" w:rsidRPr="0020297C" w:rsidDel="008561DB" w:rsidRDefault="0020297C">
      <w:pPr>
        <w:pStyle w:val="TOC3"/>
        <w:tabs>
          <w:tab w:val="right" w:leader="dot" w:pos="8486"/>
        </w:tabs>
        <w:rPr>
          <w:del w:id="494" w:author="Jacoby, Jenna R." w:date="2016-08-19T12:48:00Z"/>
          <w:rFonts w:eastAsiaTheme="minorEastAsia" w:cstheme="minorBidi"/>
          <w:noProof/>
          <w:sz w:val="22"/>
          <w:szCs w:val="22"/>
          <w:lang w:bidi="ar-SA"/>
        </w:rPr>
      </w:pPr>
      <w:del w:id="495" w:author="Jacoby, Jenna R." w:date="2016-08-19T12:48:00Z">
        <w:r w:rsidRPr="00195D2F" w:rsidDel="008561DB">
          <w:rPr>
            <w:rStyle w:val="Hyperlink"/>
            <w:noProof/>
            <w:color w:val="auto"/>
          </w:rPr>
          <w:delText>3.1.3 Glass Cullet</w:delText>
        </w:r>
        <w:r w:rsidRPr="0020297C" w:rsidDel="008561DB">
          <w:rPr>
            <w:noProof/>
            <w:webHidden/>
          </w:rPr>
          <w:tab/>
        </w:r>
        <w:r w:rsidR="00A97900" w:rsidDel="008561DB">
          <w:rPr>
            <w:noProof/>
            <w:webHidden/>
          </w:rPr>
          <w:delText>41</w:delText>
        </w:r>
      </w:del>
    </w:p>
    <w:p w14:paraId="19648C33" w14:textId="77777777" w:rsidR="0020297C" w:rsidRPr="0020297C" w:rsidDel="008561DB" w:rsidRDefault="0020297C">
      <w:pPr>
        <w:pStyle w:val="TOC3"/>
        <w:tabs>
          <w:tab w:val="right" w:leader="dot" w:pos="8486"/>
        </w:tabs>
        <w:rPr>
          <w:del w:id="496" w:author="Jacoby, Jenna R." w:date="2016-08-19T12:48:00Z"/>
          <w:rFonts w:eastAsiaTheme="minorEastAsia" w:cstheme="minorBidi"/>
          <w:noProof/>
          <w:sz w:val="22"/>
          <w:szCs w:val="22"/>
          <w:lang w:bidi="ar-SA"/>
        </w:rPr>
      </w:pPr>
      <w:del w:id="497" w:author="Jacoby, Jenna R." w:date="2016-08-19T12:48:00Z">
        <w:r w:rsidRPr="00195D2F" w:rsidDel="008561DB">
          <w:rPr>
            <w:rStyle w:val="Hyperlink"/>
            <w:noProof/>
            <w:color w:val="auto"/>
          </w:rPr>
          <w:delText>3.1.4 Shredded Plastic</w:delText>
        </w:r>
        <w:r w:rsidRPr="0020297C" w:rsidDel="008561DB">
          <w:rPr>
            <w:noProof/>
            <w:webHidden/>
          </w:rPr>
          <w:tab/>
        </w:r>
        <w:r w:rsidR="00A97900" w:rsidDel="008561DB">
          <w:rPr>
            <w:noProof/>
            <w:webHidden/>
          </w:rPr>
          <w:delText>41</w:delText>
        </w:r>
      </w:del>
    </w:p>
    <w:p w14:paraId="41633A39" w14:textId="77777777" w:rsidR="0020297C" w:rsidRPr="0020297C" w:rsidDel="008561DB" w:rsidRDefault="0020297C">
      <w:pPr>
        <w:pStyle w:val="TOC2"/>
        <w:rPr>
          <w:del w:id="498" w:author="Jacoby, Jenna R." w:date="2016-08-19T12:48:00Z"/>
          <w:rFonts w:eastAsiaTheme="minorEastAsia" w:cstheme="minorBidi"/>
          <w:noProof/>
          <w:sz w:val="22"/>
          <w:szCs w:val="22"/>
          <w:lang w:bidi="ar-SA"/>
        </w:rPr>
      </w:pPr>
      <w:del w:id="499" w:author="Jacoby, Jenna R." w:date="2016-08-19T12:48:00Z">
        <w:r w:rsidRPr="00195D2F" w:rsidDel="008561DB">
          <w:rPr>
            <w:rStyle w:val="Hyperlink"/>
            <w:noProof/>
            <w:color w:val="auto"/>
          </w:rPr>
          <w:delText>3.2 Testing Box</w:delText>
        </w:r>
        <w:r w:rsidRPr="0020297C" w:rsidDel="008561DB">
          <w:rPr>
            <w:noProof/>
            <w:webHidden/>
          </w:rPr>
          <w:tab/>
        </w:r>
        <w:r w:rsidR="00A97900" w:rsidDel="008561DB">
          <w:rPr>
            <w:noProof/>
            <w:webHidden/>
          </w:rPr>
          <w:delText>42</w:delText>
        </w:r>
      </w:del>
    </w:p>
    <w:p w14:paraId="16BD714E" w14:textId="77777777" w:rsidR="0020297C" w:rsidRPr="0020297C" w:rsidDel="008561DB" w:rsidRDefault="0020297C">
      <w:pPr>
        <w:pStyle w:val="TOC2"/>
        <w:rPr>
          <w:del w:id="500" w:author="Jacoby, Jenna R." w:date="2016-08-19T12:48:00Z"/>
          <w:rFonts w:eastAsiaTheme="minorEastAsia" w:cstheme="minorBidi"/>
          <w:noProof/>
          <w:sz w:val="22"/>
          <w:szCs w:val="22"/>
          <w:lang w:bidi="ar-SA"/>
        </w:rPr>
      </w:pPr>
      <w:del w:id="501" w:author="Jacoby, Jenna R." w:date="2016-08-19T12:48:00Z">
        <w:r w:rsidRPr="00195D2F" w:rsidDel="008561DB">
          <w:rPr>
            <w:rStyle w:val="Hyperlink"/>
            <w:noProof/>
            <w:color w:val="auto"/>
          </w:rPr>
          <w:delText>3.3 Data Acquisition</w:delText>
        </w:r>
        <w:r w:rsidRPr="0020297C" w:rsidDel="008561DB">
          <w:rPr>
            <w:noProof/>
            <w:webHidden/>
          </w:rPr>
          <w:tab/>
        </w:r>
        <w:r w:rsidR="00A97900" w:rsidDel="008561DB">
          <w:rPr>
            <w:noProof/>
            <w:webHidden/>
          </w:rPr>
          <w:delText>45</w:delText>
        </w:r>
      </w:del>
    </w:p>
    <w:p w14:paraId="7CB07395" w14:textId="77777777" w:rsidR="0020297C" w:rsidRPr="0020297C" w:rsidDel="008561DB" w:rsidRDefault="0020297C">
      <w:pPr>
        <w:pStyle w:val="TOC2"/>
        <w:rPr>
          <w:del w:id="502" w:author="Jacoby, Jenna R." w:date="2016-08-19T12:48:00Z"/>
          <w:rFonts w:eastAsiaTheme="minorEastAsia" w:cstheme="minorBidi"/>
          <w:noProof/>
          <w:sz w:val="22"/>
          <w:szCs w:val="22"/>
          <w:lang w:bidi="ar-SA"/>
        </w:rPr>
      </w:pPr>
      <w:del w:id="503" w:author="Jacoby, Jenna R." w:date="2016-08-19T12:48:00Z">
        <w:r w:rsidRPr="00195D2F" w:rsidDel="008561DB">
          <w:rPr>
            <w:rStyle w:val="Hyperlink"/>
            <w:noProof/>
            <w:color w:val="auto"/>
          </w:rPr>
          <w:delText xml:space="preserve">3.4 </w:delText>
        </w:r>
        <w:r w:rsidRPr="008B22CA" w:rsidDel="008561DB">
          <w:rPr>
            <w:rStyle w:val="Hyperlink"/>
            <w:noProof/>
            <w:color w:val="auto"/>
          </w:rPr>
          <w:delText>Characterizing Materials</w:delText>
        </w:r>
        <w:r w:rsidRPr="0020297C" w:rsidDel="008561DB">
          <w:rPr>
            <w:noProof/>
            <w:webHidden/>
          </w:rPr>
          <w:tab/>
        </w:r>
        <w:r w:rsidR="00A97900" w:rsidDel="008561DB">
          <w:rPr>
            <w:noProof/>
            <w:webHidden/>
          </w:rPr>
          <w:delText>46</w:delText>
        </w:r>
      </w:del>
    </w:p>
    <w:p w14:paraId="184F0874" w14:textId="77777777" w:rsidR="0020297C" w:rsidRPr="0020297C" w:rsidDel="008561DB" w:rsidRDefault="0020297C">
      <w:pPr>
        <w:pStyle w:val="TOC3"/>
        <w:tabs>
          <w:tab w:val="right" w:leader="dot" w:pos="8486"/>
        </w:tabs>
        <w:rPr>
          <w:del w:id="504" w:author="Jacoby, Jenna R." w:date="2016-08-19T12:48:00Z"/>
          <w:rFonts w:eastAsiaTheme="minorEastAsia" w:cstheme="minorBidi"/>
          <w:noProof/>
          <w:sz w:val="22"/>
          <w:szCs w:val="22"/>
          <w:lang w:bidi="ar-SA"/>
        </w:rPr>
      </w:pPr>
      <w:del w:id="505" w:author="Jacoby, Jenna R." w:date="2016-08-19T12:48:00Z">
        <w:r w:rsidRPr="00195D2F" w:rsidDel="008561DB">
          <w:rPr>
            <w:rStyle w:val="Hyperlink"/>
            <w:noProof/>
            <w:color w:val="auto"/>
          </w:rPr>
          <w:delText>3.4.1 Heiden Clay</w:delText>
        </w:r>
        <w:r w:rsidRPr="0020297C" w:rsidDel="008561DB">
          <w:rPr>
            <w:noProof/>
            <w:webHidden/>
          </w:rPr>
          <w:tab/>
        </w:r>
        <w:r w:rsidR="00A97900" w:rsidDel="008561DB">
          <w:rPr>
            <w:noProof/>
            <w:webHidden/>
          </w:rPr>
          <w:delText>46</w:delText>
        </w:r>
      </w:del>
    </w:p>
    <w:p w14:paraId="2B03FE38" w14:textId="77777777" w:rsidR="0020297C" w:rsidRPr="0020297C" w:rsidDel="008561DB" w:rsidRDefault="0020297C">
      <w:pPr>
        <w:pStyle w:val="TOC3"/>
        <w:tabs>
          <w:tab w:val="right" w:leader="dot" w:pos="8486"/>
        </w:tabs>
        <w:rPr>
          <w:del w:id="506" w:author="Jacoby, Jenna R." w:date="2016-08-19T12:48:00Z"/>
          <w:rFonts w:eastAsiaTheme="minorEastAsia" w:cstheme="minorBidi"/>
          <w:noProof/>
          <w:sz w:val="22"/>
          <w:szCs w:val="22"/>
          <w:lang w:bidi="ar-SA"/>
        </w:rPr>
      </w:pPr>
      <w:del w:id="507" w:author="Jacoby, Jenna R." w:date="2016-08-19T12:48:00Z">
        <w:r w:rsidRPr="00195D2F" w:rsidDel="008561DB">
          <w:rPr>
            <w:rStyle w:val="Hyperlink"/>
            <w:noProof/>
            <w:color w:val="auto"/>
          </w:rPr>
          <w:delText>3.4.2 Backfill Materials</w:delText>
        </w:r>
        <w:r w:rsidRPr="0020297C" w:rsidDel="008561DB">
          <w:rPr>
            <w:noProof/>
            <w:webHidden/>
          </w:rPr>
          <w:tab/>
        </w:r>
        <w:r w:rsidR="00A97900" w:rsidDel="008561DB">
          <w:rPr>
            <w:noProof/>
            <w:webHidden/>
          </w:rPr>
          <w:delText>49</w:delText>
        </w:r>
      </w:del>
    </w:p>
    <w:p w14:paraId="533C6709" w14:textId="77777777" w:rsidR="0020297C" w:rsidRPr="0020297C" w:rsidDel="008561DB" w:rsidRDefault="0020297C">
      <w:pPr>
        <w:pStyle w:val="TOC2"/>
        <w:rPr>
          <w:del w:id="508" w:author="Jacoby, Jenna R." w:date="2016-08-19T12:48:00Z"/>
          <w:rFonts w:eastAsiaTheme="minorEastAsia" w:cstheme="minorBidi"/>
          <w:noProof/>
          <w:sz w:val="22"/>
          <w:szCs w:val="22"/>
          <w:lang w:bidi="ar-SA"/>
        </w:rPr>
      </w:pPr>
      <w:del w:id="509" w:author="Jacoby, Jenna R." w:date="2016-08-19T12:48:00Z">
        <w:r w:rsidRPr="00195D2F" w:rsidDel="008561DB">
          <w:rPr>
            <w:rStyle w:val="Hyperlink"/>
            <w:noProof/>
            <w:color w:val="auto"/>
          </w:rPr>
          <w:delText>3.5 Material Preparation</w:delText>
        </w:r>
        <w:r w:rsidRPr="0020297C" w:rsidDel="008561DB">
          <w:rPr>
            <w:noProof/>
            <w:webHidden/>
          </w:rPr>
          <w:tab/>
        </w:r>
        <w:r w:rsidR="00A97900" w:rsidDel="008561DB">
          <w:rPr>
            <w:noProof/>
            <w:webHidden/>
          </w:rPr>
          <w:delText>50</w:delText>
        </w:r>
      </w:del>
    </w:p>
    <w:p w14:paraId="4F49A30E" w14:textId="77777777" w:rsidR="0020297C" w:rsidRPr="0020297C" w:rsidDel="008561DB" w:rsidRDefault="0020297C">
      <w:pPr>
        <w:pStyle w:val="TOC3"/>
        <w:tabs>
          <w:tab w:val="right" w:leader="dot" w:pos="8486"/>
        </w:tabs>
        <w:rPr>
          <w:del w:id="510" w:author="Jacoby, Jenna R." w:date="2016-08-19T12:48:00Z"/>
          <w:rFonts w:eastAsiaTheme="minorEastAsia" w:cstheme="minorBidi"/>
          <w:noProof/>
          <w:sz w:val="22"/>
          <w:szCs w:val="22"/>
          <w:lang w:bidi="ar-SA"/>
        </w:rPr>
      </w:pPr>
      <w:del w:id="511" w:author="Jacoby, Jenna R." w:date="2016-08-19T12:48:00Z">
        <w:r w:rsidRPr="00195D2F" w:rsidDel="008561DB">
          <w:rPr>
            <w:rStyle w:val="Hyperlink"/>
            <w:noProof/>
            <w:color w:val="auto"/>
          </w:rPr>
          <w:delText>3.5.1 Heiden Clay</w:delText>
        </w:r>
        <w:r w:rsidRPr="0020297C" w:rsidDel="008561DB">
          <w:rPr>
            <w:noProof/>
            <w:webHidden/>
          </w:rPr>
          <w:tab/>
        </w:r>
        <w:r w:rsidR="00A97900" w:rsidDel="008561DB">
          <w:rPr>
            <w:noProof/>
            <w:webHidden/>
          </w:rPr>
          <w:delText>50</w:delText>
        </w:r>
      </w:del>
    </w:p>
    <w:p w14:paraId="5701214F" w14:textId="77777777" w:rsidR="0020297C" w:rsidRPr="0020297C" w:rsidDel="008561DB" w:rsidRDefault="0020297C">
      <w:pPr>
        <w:pStyle w:val="TOC3"/>
        <w:tabs>
          <w:tab w:val="right" w:leader="dot" w:pos="8486"/>
        </w:tabs>
        <w:rPr>
          <w:del w:id="512" w:author="Jacoby, Jenna R." w:date="2016-08-19T12:48:00Z"/>
          <w:rFonts w:eastAsiaTheme="minorEastAsia" w:cstheme="minorBidi"/>
          <w:noProof/>
          <w:sz w:val="22"/>
          <w:szCs w:val="22"/>
          <w:lang w:bidi="ar-SA"/>
        </w:rPr>
      </w:pPr>
      <w:del w:id="513" w:author="Jacoby, Jenna R." w:date="2016-08-19T12:48:00Z">
        <w:r w:rsidRPr="00195D2F" w:rsidDel="008561DB">
          <w:rPr>
            <w:rStyle w:val="Hyperlink"/>
            <w:noProof/>
            <w:color w:val="auto"/>
          </w:rPr>
          <w:delText>3.5.2 Crumb Rubber</w:delText>
        </w:r>
        <w:r w:rsidRPr="0020297C" w:rsidDel="008561DB">
          <w:rPr>
            <w:noProof/>
            <w:webHidden/>
          </w:rPr>
          <w:tab/>
        </w:r>
        <w:r w:rsidR="00A97900" w:rsidDel="008561DB">
          <w:rPr>
            <w:noProof/>
            <w:webHidden/>
          </w:rPr>
          <w:delText>50</w:delText>
        </w:r>
      </w:del>
    </w:p>
    <w:p w14:paraId="6167A9A4" w14:textId="77777777" w:rsidR="0020297C" w:rsidRPr="0020297C" w:rsidDel="008561DB" w:rsidRDefault="0020297C">
      <w:pPr>
        <w:pStyle w:val="TOC2"/>
        <w:rPr>
          <w:del w:id="514" w:author="Jacoby, Jenna R." w:date="2016-08-19T12:48:00Z"/>
          <w:rFonts w:eastAsiaTheme="minorEastAsia" w:cstheme="minorBidi"/>
          <w:noProof/>
          <w:sz w:val="22"/>
          <w:szCs w:val="22"/>
          <w:lang w:bidi="ar-SA"/>
        </w:rPr>
      </w:pPr>
      <w:del w:id="515" w:author="Jacoby, Jenna R." w:date="2016-08-19T12:48:00Z">
        <w:r w:rsidRPr="00195D2F" w:rsidDel="008561DB">
          <w:rPr>
            <w:rStyle w:val="Hyperlink"/>
            <w:noProof/>
            <w:color w:val="auto"/>
          </w:rPr>
          <w:delText>3.6 Box Tests</w:delText>
        </w:r>
        <w:r w:rsidRPr="0020297C" w:rsidDel="008561DB">
          <w:rPr>
            <w:noProof/>
            <w:webHidden/>
          </w:rPr>
          <w:tab/>
        </w:r>
        <w:r w:rsidR="00A97900" w:rsidDel="008561DB">
          <w:rPr>
            <w:noProof/>
            <w:webHidden/>
          </w:rPr>
          <w:delText>51</w:delText>
        </w:r>
      </w:del>
    </w:p>
    <w:p w14:paraId="60E3DF87" w14:textId="77777777" w:rsidR="0020297C" w:rsidRPr="0020297C" w:rsidDel="008561DB" w:rsidRDefault="0020297C">
      <w:pPr>
        <w:pStyle w:val="TOC3"/>
        <w:tabs>
          <w:tab w:val="right" w:leader="dot" w:pos="8486"/>
        </w:tabs>
        <w:rPr>
          <w:del w:id="516" w:author="Jacoby, Jenna R." w:date="2016-08-19T12:48:00Z"/>
          <w:rFonts w:eastAsiaTheme="minorEastAsia" w:cstheme="minorBidi"/>
          <w:noProof/>
          <w:sz w:val="22"/>
          <w:szCs w:val="22"/>
          <w:lang w:bidi="ar-SA"/>
        </w:rPr>
      </w:pPr>
      <w:del w:id="517" w:author="Jacoby, Jenna R." w:date="2016-08-19T12:48:00Z">
        <w:r w:rsidRPr="00195D2F" w:rsidDel="008561DB">
          <w:rPr>
            <w:rStyle w:val="Hyperlink"/>
            <w:noProof/>
            <w:color w:val="auto"/>
          </w:rPr>
          <w:delText>3.6.1 Box Test One – 2 Inch Backfill, 80% Compaction</w:delText>
        </w:r>
        <w:r w:rsidRPr="0020297C" w:rsidDel="008561DB">
          <w:rPr>
            <w:noProof/>
            <w:webHidden/>
          </w:rPr>
          <w:tab/>
        </w:r>
        <w:r w:rsidR="00A97900" w:rsidDel="008561DB">
          <w:rPr>
            <w:noProof/>
            <w:webHidden/>
          </w:rPr>
          <w:delText>51</w:delText>
        </w:r>
      </w:del>
    </w:p>
    <w:p w14:paraId="21032DEA" w14:textId="77777777" w:rsidR="0020297C" w:rsidRPr="0020297C" w:rsidDel="008561DB" w:rsidRDefault="0020297C">
      <w:pPr>
        <w:pStyle w:val="TOC3"/>
        <w:tabs>
          <w:tab w:val="right" w:leader="dot" w:pos="8486"/>
        </w:tabs>
        <w:rPr>
          <w:del w:id="518" w:author="Jacoby, Jenna R." w:date="2016-08-19T12:48:00Z"/>
          <w:rFonts w:eastAsiaTheme="minorEastAsia" w:cstheme="minorBidi"/>
          <w:noProof/>
          <w:sz w:val="22"/>
          <w:szCs w:val="22"/>
          <w:lang w:bidi="ar-SA"/>
        </w:rPr>
      </w:pPr>
      <w:del w:id="519" w:author="Jacoby, Jenna R." w:date="2016-08-19T12:48:00Z">
        <w:r w:rsidRPr="00195D2F" w:rsidDel="008561DB">
          <w:rPr>
            <w:rStyle w:val="Hyperlink"/>
            <w:noProof/>
            <w:color w:val="auto"/>
          </w:rPr>
          <w:delText>3.6.2 Box Test Two – No Backfill, 90% Compaction</w:delText>
        </w:r>
        <w:r w:rsidRPr="0020297C" w:rsidDel="008561DB">
          <w:rPr>
            <w:noProof/>
            <w:webHidden/>
          </w:rPr>
          <w:tab/>
        </w:r>
        <w:r w:rsidR="00A97900" w:rsidDel="008561DB">
          <w:rPr>
            <w:noProof/>
            <w:webHidden/>
          </w:rPr>
          <w:delText>56</w:delText>
        </w:r>
      </w:del>
    </w:p>
    <w:p w14:paraId="120524C1" w14:textId="77777777" w:rsidR="0020297C" w:rsidRPr="0020297C" w:rsidDel="008561DB" w:rsidRDefault="0020297C">
      <w:pPr>
        <w:pStyle w:val="TOC3"/>
        <w:tabs>
          <w:tab w:val="right" w:leader="dot" w:pos="8486"/>
        </w:tabs>
        <w:rPr>
          <w:del w:id="520" w:author="Jacoby, Jenna R." w:date="2016-08-19T12:48:00Z"/>
          <w:rFonts w:eastAsiaTheme="minorEastAsia" w:cstheme="minorBidi"/>
          <w:noProof/>
          <w:sz w:val="22"/>
          <w:szCs w:val="22"/>
          <w:lang w:bidi="ar-SA"/>
        </w:rPr>
      </w:pPr>
      <w:del w:id="521" w:author="Jacoby, Jenna R." w:date="2016-08-19T12:48:00Z">
        <w:r w:rsidRPr="00195D2F" w:rsidDel="008561DB">
          <w:rPr>
            <w:rStyle w:val="Hyperlink"/>
            <w:noProof/>
            <w:color w:val="auto"/>
          </w:rPr>
          <w:delText>3.6.3 Box Test Three – 2 Inch Backfill, 90% Comp</w:delText>
        </w:r>
        <w:r w:rsidRPr="008B22CA" w:rsidDel="008561DB">
          <w:rPr>
            <w:rStyle w:val="Hyperlink"/>
            <w:noProof/>
            <w:color w:val="auto"/>
          </w:rPr>
          <w:delText>action</w:delText>
        </w:r>
        <w:r w:rsidRPr="0020297C" w:rsidDel="008561DB">
          <w:rPr>
            <w:noProof/>
            <w:webHidden/>
          </w:rPr>
          <w:tab/>
        </w:r>
        <w:r w:rsidR="00A97900" w:rsidDel="008561DB">
          <w:rPr>
            <w:noProof/>
            <w:webHidden/>
          </w:rPr>
          <w:delText>58</w:delText>
        </w:r>
      </w:del>
    </w:p>
    <w:p w14:paraId="6A5FC32C" w14:textId="77777777" w:rsidR="0020297C" w:rsidRPr="0020297C" w:rsidDel="008561DB" w:rsidRDefault="0020297C">
      <w:pPr>
        <w:pStyle w:val="TOC3"/>
        <w:tabs>
          <w:tab w:val="right" w:leader="dot" w:pos="8486"/>
        </w:tabs>
        <w:rPr>
          <w:del w:id="522" w:author="Jacoby, Jenna R." w:date="2016-08-19T12:48:00Z"/>
          <w:rFonts w:eastAsiaTheme="minorEastAsia" w:cstheme="minorBidi"/>
          <w:noProof/>
          <w:sz w:val="22"/>
          <w:szCs w:val="22"/>
          <w:lang w:bidi="ar-SA"/>
        </w:rPr>
      </w:pPr>
      <w:del w:id="523" w:author="Jacoby, Jenna R." w:date="2016-08-19T12:48:00Z">
        <w:r w:rsidRPr="00195D2F" w:rsidDel="008561DB">
          <w:rPr>
            <w:rStyle w:val="Hyperlink"/>
            <w:noProof/>
            <w:color w:val="auto"/>
          </w:rPr>
          <w:delText>3.6.4 Box Test Four – 2 Inch Backfill, 89% Compaction</w:delText>
        </w:r>
        <w:r w:rsidRPr="0020297C" w:rsidDel="008561DB">
          <w:rPr>
            <w:noProof/>
            <w:webHidden/>
          </w:rPr>
          <w:tab/>
        </w:r>
        <w:r w:rsidR="00A97900" w:rsidDel="008561DB">
          <w:rPr>
            <w:noProof/>
            <w:webHidden/>
          </w:rPr>
          <w:delText>60</w:delText>
        </w:r>
      </w:del>
    </w:p>
    <w:p w14:paraId="76CF5EA0" w14:textId="77777777" w:rsidR="0020297C" w:rsidRPr="0020297C" w:rsidDel="008561DB" w:rsidRDefault="0020297C">
      <w:pPr>
        <w:pStyle w:val="TOC2"/>
        <w:rPr>
          <w:del w:id="524" w:author="Jacoby, Jenna R." w:date="2016-08-19T12:48:00Z"/>
          <w:rFonts w:eastAsiaTheme="minorEastAsia" w:cstheme="minorBidi"/>
          <w:noProof/>
          <w:sz w:val="22"/>
          <w:szCs w:val="22"/>
          <w:lang w:bidi="ar-SA"/>
        </w:rPr>
      </w:pPr>
      <w:del w:id="525" w:author="Jacoby, Jenna R." w:date="2016-08-19T12:48:00Z">
        <w:r w:rsidRPr="00195D2F" w:rsidDel="008561DB">
          <w:rPr>
            <w:rStyle w:val="Hyperlink"/>
            <w:noProof/>
            <w:color w:val="auto"/>
          </w:rPr>
          <w:delText>3.7 Finite Difference Modeling</w:delText>
        </w:r>
        <w:r w:rsidRPr="0020297C" w:rsidDel="008561DB">
          <w:rPr>
            <w:noProof/>
            <w:webHidden/>
          </w:rPr>
          <w:tab/>
        </w:r>
        <w:r w:rsidR="00A97900" w:rsidDel="008561DB">
          <w:rPr>
            <w:noProof/>
            <w:webHidden/>
          </w:rPr>
          <w:delText>63</w:delText>
        </w:r>
      </w:del>
    </w:p>
    <w:p w14:paraId="0C6E12B2" w14:textId="77777777" w:rsidR="0020297C" w:rsidRPr="0020297C" w:rsidDel="008561DB" w:rsidRDefault="0020297C">
      <w:pPr>
        <w:pStyle w:val="TOC1"/>
        <w:rPr>
          <w:del w:id="526" w:author="Jacoby, Jenna R." w:date="2016-08-19T12:48:00Z"/>
          <w:rFonts w:eastAsiaTheme="minorEastAsia" w:cstheme="minorBidi"/>
          <w:noProof/>
          <w:sz w:val="22"/>
          <w:szCs w:val="22"/>
          <w:lang w:bidi="ar-SA"/>
        </w:rPr>
      </w:pPr>
      <w:del w:id="527" w:author="Jacoby, Jenna R." w:date="2016-08-19T12:48:00Z">
        <w:r w:rsidRPr="00195D2F" w:rsidDel="008561DB">
          <w:rPr>
            <w:rStyle w:val="Hyperlink"/>
            <w:noProof/>
            <w:color w:val="auto"/>
          </w:rPr>
          <w:delText>Chapter 4: Results</w:delText>
        </w:r>
        <w:r w:rsidRPr="0020297C" w:rsidDel="008561DB">
          <w:rPr>
            <w:noProof/>
            <w:webHidden/>
          </w:rPr>
          <w:tab/>
        </w:r>
        <w:r w:rsidR="00A97900" w:rsidDel="008561DB">
          <w:rPr>
            <w:noProof/>
            <w:webHidden/>
          </w:rPr>
          <w:delText>65</w:delText>
        </w:r>
      </w:del>
    </w:p>
    <w:p w14:paraId="75CFDFCC" w14:textId="77777777" w:rsidR="0020297C" w:rsidRPr="0020297C" w:rsidDel="008561DB" w:rsidRDefault="0020297C">
      <w:pPr>
        <w:pStyle w:val="TOC2"/>
        <w:rPr>
          <w:del w:id="528" w:author="Jacoby, Jenna R." w:date="2016-08-19T12:48:00Z"/>
          <w:rFonts w:eastAsiaTheme="minorEastAsia" w:cstheme="minorBidi"/>
          <w:noProof/>
          <w:sz w:val="22"/>
          <w:szCs w:val="22"/>
          <w:lang w:bidi="ar-SA"/>
        </w:rPr>
      </w:pPr>
      <w:del w:id="529" w:author="Jacoby, Jenna R." w:date="2016-08-19T12:48:00Z">
        <w:r w:rsidRPr="00195D2F" w:rsidDel="008561DB">
          <w:rPr>
            <w:rStyle w:val="Hyperlink"/>
            <w:noProof/>
            <w:color w:val="auto"/>
          </w:rPr>
          <w:delText>4.1 Characterizing Materials</w:delText>
        </w:r>
        <w:r w:rsidRPr="0020297C" w:rsidDel="008561DB">
          <w:rPr>
            <w:noProof/>
            <w:webHidden/>
          </w:rPr>
          <w:tab/>
        </w:r>
        <w:r w:rsidR="00A97900" w:rsidDel="008561DB">
          <w:rPr>
            <w:noProof/>
            <w:webHidden/>
          </w:rPr>
          <w:delText>65</w:delText>
        </w:r>
      </w:del>
    </w:p>
    <w:p w14:paraId="42C98A99" w14:textId="77777777" w:rsidR="0020297C" w:rsidRPr="0020297C" w:rsidDel="008561DB" w:rsidRDefault="0020297C">
      <w:pPr>
        <w:pStyle w:val="TOC3"/>
        <w:tabs>
          <w:tab w:val="right" w:leader="dot" w:pos="8486"/>
        </w:tabs>
        <w:rPr>
          <w:del w:id="530" w:author="Jacoby, Jenna R." w:date="2016-08-19T12:48:00Z"/>
          <w:rFonts w:eastAsiaTheme="minorEastAsia" w:cstheme="minorBidi"/>
          <w:noProof/>
          <w:sz w:val="22"/>
          <w:szCs w:val="22"/>
          <w:lang w:bidi="ar-SA"/>
        </w:rPr>
      </w:pPr>
      <w:del w:id="531" w:author="Jacoby, Jenna R." w:date="2016-08-19T12:48:00Z">
        <w:r w:rsidRPr="00195D2F" w:rsidDel="008561DB">
          <w:rPr>
            <w:rStyle w:val="Hyperlink"/>
            <w:noProof/>
            <w:color w:val="auto"/>
          </w:rPr>
          <w:delText>4.1.1 Heiden Clay</w:delText>
        </w:r>
        <w:r w:rsidRPr="0020297C" w:rsidDel="008561DB">
          <w:rPr>
            <w:noProof/>
            <w:webHidden/>
          </w:rPr>
          <w:tab/>
        </w:r>
        <w:r w:rsidR="00A97900" w:rsidDel="008561DB">
          <w:rPr>
            <w:noProof/>
            <w:webHidden/>
          </w:rPr>
          <w:delText>65</w:delText>
        </w:r>
      </w:del>
    </w:p>
    <w:p w14:paraId="48D6E23A" w14:textId="77777777" w:rsidR="0020297C" w:rsidRPr="0020297C" w:rsidDel="008561DB" w:rsidRDefault="0020297C">
      <w:pPr>
        <w:pStyle w:val="TOC3"/>
        <w:tabs>
          <w:tab w:val="right" w:leader="dot" w:pos="8486"/>
        </w:tabs>
        <w:rPr>
          <w:del w:id="532" w:author="Jacoby, Jenna R." w:date="2016-08-19T12:48:00Z"/>
          <w:rFonts w:eastAsiaTheme="minorEastAsia" w:cstheme="minorBidi"/>
          <w:noProof/>
          <w:sz w:val="22"/>
          <w:szCs w:val="22"/>
          <w:lang w:bidi="ar-SA"/>
        </w:rPr>
      </w:pPr>
      <w:del w:id="533" w:author="Jacoby, Jenna R." w:date="2016-08-19T12:48:00Z">
        <w:r w:rsidRPr="00195D2F" w:rsidDel="008561DB">
          <w:rPr>
            <w:rStyle w:val="Hyperlink"/>
            <w:noProof/>
            <w:color w:val="auto"/>
          </w:rPr>
          <w:delText>4.1.2 Backfill Materials</w:delText>
        </w:r>
        <w:r w:rsidRPr="0020297C" w:rsidDel="008561DB">
          <w:rPr>
            <w:noProof/>
            <w:webHidden/>
          </w:rPr>
          <w:tab/>
        </w:r>
        <w:r w:rsidR="00A97900" w:rsidDel="008561DB">
          <w:rPr>
            <w:noProof/>
            <w:webHidden/>
          </w:rPr>
          <w:delText>72</w:delText>
        </w:r>
      </w:del>
    </w:p>
    <w:p w14:paraId="76B1B252" w14:textId="77777777" w:rsidR="0020297C" w:rsidRPr="0020297C" w:rsidDel="008561DB" w:rsidRDefault="0020297C">
      <w:pPr>
        <w:pStyle w:val="TOC2"/>
        <w:rPr>
          <w:del w:id="534" w:author="Jacoby, Jenna R." w:date="2016-08-19T12:48:00Z"/>
          <w:rFonts w:eastAsiaTheme="minorEastAsia" w:cstheme="minorBidi"/>
          <w:noProof/>
          <w:sz w:val="22"/>
          <w:szCs w:val="22"/>
          <w:lang w:bidi="ar-SA"/>
        </w:rPr>
      </w:pPr>
      <w:del w:id="535" w:author="Jacoby, Jenna R." w:date="2016-08-19T12:48:00Z">
        <w:r w:rsidRPr="00195D2F" w:rsidDel="008561DB">
          <w:rPr>
            <w:rStyle w:val="Hyperlink"/>
            <w:noProof/>
            <w:color w:val="auto"/>
          </w:rPr>
          <w:delText xml:space="preserve">4.2 </w:delText>
        </w:r>
        <w:r w:rsidRPr="008B22CA" w:rsidDel="008561DB">
          <w:rPr>
            <w:rStyle w:val="Hyperlink"/>
            <w:noProof/>
            <w:color w:val="auto"/>
          </w:rPr>
          <w:delText>Box Tests</w:delText>
        </w:r>
        <w:r w:rsidRPr="0020297C" w:rsidDel="008561DB">
          <w:rPr>
            <w:noProof/>
            <w:webHidden/>
          </w:rPr>
          <w:tab/>
        </w:r>
        <w:r w:rsidR="00A97900" w:rsidDel="008561DB">
          <w:rPr>
            <w:noProof/>
            <w:webHidden/>
          </w:rPr>
          <w:delText>78</w:delText>
        </w:r>
      </w:del>
    </w:p>
    <w:p w14:paraId="1A12D92B" w14:textId="77777777" w:rsidR="0020297C" w:rsidRPr="0020297C" w:rsidDel="008561DB" w:rsidRDefault="0020297C">
      <w:pPr>
        <w:pStyle w:val="TOC3"/>
        <w:tabs>
          <w:tab w:val="right" w:leader="dot" w:pos="8486"/>
        </w:tabs>
        <w:rPr>
          <w:del w:id="536" w:author="Jacoby, Jenna R." w:date="2016-08-19T12:48:00Z"/>
          <w:rFonts w:eastAsiaTheme="minorEastAsia" w:cstheme="minorBidi"/>
          <w:noProof/>
          <w:sz w:val="22"/>
          <w:szCs w:val="22"/>
          <w:lang w:bidi="ar-SA"/>
        </w:rPr>
      </w:pPr>
      <w:del w:id="537" w:author="Jacoby, Jenna R." w:date="2016-08-19T12:48:00Z">
        <w:r w:rsidRPr="00195D2F" w:rsidDel="008561DB">
          <w:rPr>
            <w:rStyle w:val="Hyperlink"/>
            <w:noProof/>
            <w:color w:val="auto"/>
          </w:rPr>
          <w:delText>4.2.1 Box Test One – 2 Inch Backfill, 80% Compaction</w:delText>
        </w:r>
        <w:r w:rsidRPr="0020297C" w:rsidDel="008561DB">
          <w:rPr>
            <w:noProof/>
            <w:webHidden/>
          </w:rPr>
          <w:tab/>
        </w:r>
        <w:r w:rsidR="00A97900" w:rsidDel="008561DB">
          <w:rPr>
            <w:noProof/>
            <w:webHidden/>
          </w:rPr>
          <w:delText>78</w:delText>
        </w:r>
      </w:del>
    </w:p>
    <w:p w14:paraId="60221751" w14:textId="77777777" w:rsidR="0020297C" w:rsidRPr="0020297C" w:rsidDel="008561DB" w:rsidRDefault="0020297C">
      <w:pPr>
        <w:pStyle w:val="TOC3"/>
        <w:tabs>
          <w:tab w:val="right" w:leader="dot" w:pos="8486"/>
        </w:tabs>
        <w:rPr>
          <w:del w:id="538" w:author="Jacoby, Jenna R." w:date="2016-08-19T12:48:00Z"/>
          <w:rFonts w:eastAsiaTheme="minorEastAsia" w:cstheme="minorBidi"/>
          <w:noProof/>
          <w:sz w:val="22"/>
          <w:szCs w:val="22"/>
          <w:lang w:bidi="ar-SA"/>
        </w:rPr>
      </w:pPr>
      <w:del w:id="539" w:author="Jacoby, Jenna R." w:date="2016-08-19T12:48:00Z">
        <w:r w:rsidRPr="00195D2F" w:rsidDel="008561DB">
          <w:rPr>
            <w:rStyle w:val="Hyperlink"/>
            <w:noProof/>
            <w:color w:val="auto"/>
          </w:rPr>
          <w:delText>4.2.2 Box Test Two – No Backfill, 90% Compaction</w:delText>
        </w:r>
        <w:r w:rsidRPr="0020297C" w:rsidDel="008561DB">
          <w:rPr>
            <w:noProof/>
            <w:webHidden/>
          </w:rPr>
          <w:tab/>
        </w:r>
        <w:r w:rsidR="00A97900" w:rsidDel="008561DB">
          <w:rPr>
            <w:noProof/>
            <w:webHidden/>
          </w:rPr>
          <w:delText>80</w:delText>
        </w:r>
      </w:del>
    </w:p>
    <w:p w14:paraId="16E57052" w14:textId="77777777" w:rsidR="0020297C" w:rsidRPr="0020297C" w:rsidDel="008561DB" w:rsidRDefault="0020297C">
      <w:pPr>
        <w:pStyle w:val="TOC3"/>
        <w:tabs>
          <w:tab w:val="right" w:leader="dot" w:pos="8486"/>
        </w:tabs>
        <w:rPr>
          <w:del w:id="540" w:author="Jacoby, Jenna R." w:date="2016-08-19T12:48:00Z"/>
          <w:rFonts w:eastAsiaTheme="minorEastAsia" w:cstheme="minorBidi"/>
          <w:noProof/>
          <w:sz w:val="22"/>
          <w:szCs w:val="22"/>
          <w:lang w:bidi="ar-SA"/>
        </w:rPr>
      </w:pPr>
      <w:del w:id="541" w:author="Jacoby, Jenna R." w:date="2016-08-19T12:48:00Z">
        <w:r w:rsidRPr="00195D2F" w:rsidDel="008561DB">
          <w:rPr>
            <w:rStyle w:val="Hyperlink"/>
            <w:noProof/>
            <w:color w:val="auto"/>
          </w:rPr>
          <w:delText>4.2.3 Box Test Three – 2 Inch Backfill, 90% Compaction</w:delText>
        </w:r>
        <w:r w:rsidRPr="0020297C" w:rsidDel="008561DB">
          <w:rPr>
            <w:noProof/>
            <w:webHidden/>
          </w:rPr>
          <w:tab/>
        </w:r>
        <w:r w:rsidR="00A97900" w:rsidDel="008561DB">
          <w:rPr>
            <w:noProof/>
            <w:webHidden/>
          </w:rPr>
          <w:delText>86</w:delText>
        </w:r>
      </w:del>
    </w:p>
    <w:p w14:paraId="7B12B0DC" w14:textId="77777777" w:rsidR="0020297C" w:rsidRPr="0020297C" w:rsidDel="008561DB" w:rsidRDefault="0020297C">
      <w:pPr>
        <w:pStyle w:val="TOC3"/>
        <w:tabs>
          <w:tab w:val="right" w:leader="dot" w:pos="8486"/>
        </w:tabs>
        <w:rPr>
          <w:del w:id="542" w:author="Jacoby, Jenna R." w:date="2016-08-19T12:48:00Z"/>
          <w:rFonts w:eastAsiaTheme="minorEastAsia" w:cstheme="minorBidi"/>
          <w:noProof/>
          <w:sz w:val="22"/>
          <w:szCs w:val="22"/>
          <w:lang w:bidi="ar-SA"/>
        </w:rPr>
      </w:pPr>
      <w:del w:id="543" w:author="Jacoby, Jenna R." w:date="2016-08-19T12:48:00Z">
        <w:r w:rsidRPr="00195D2F" w:rsidDel="008561DB">
          <w:rPr>
            <w:rStyle w:val="Hyperlink"/>
            <w:noProof/>
            <w:color w:val="auto"/>
          </w:rPr>
          <w:delText>4.2.4 Box Test Four – 2 Inch Backfill, 89% Compaction</w:delText>
        </w:r>
        <w:r w:rsidRPr="0020297C" w:rsidDel="008561DB">
          <w:rPr>
            <w:noProof/>
            <w:webHidden/>
          </w:rPr>
          <w:tab/>
        </w:r>
        <w:r w:rsidR="00A97900" w:rsidDel="008561DB">
          <w:rPr>
            <w:noProof/>
            <w:webHidden/>
          </w:rPr>
          <w:delText>91</w:delText>
        </w:r>
      </w:del>
    </w:p>
    <w:p w14:paraId="1717D52C" w14:textId="77777777" w:rsidR="0020297C" w:rsidRPr="0020297C" w:rsidDel="008561DB" w:rsidRDefault="0020297C">
      <w:pPr>
        <w:pStyle w:val="TOC3"/>
        <w:tabs>
          <w:tab w:val="right" w:leader="dot" w:pos="8486"/>
        </w:tabs>
        <w:rPr>
          <w:del w:id="544" w:author="Jacoby, Jenna R." w:date="2016-08-19T12:48:00Z"/>
          <w:rFonts w:eastAsiaTheme="minorEastAsia" w:cstheme="minorBidi"/>
          <w:noProof/>
          <w:sz w:val="22"/>
          <w:szCs w:val="22"/>
          <w:lang w:bidi="ar-SA"/>
        </w:rPr>
      </w:pPr>
      <w:del w:id="545" w:author="Jacoby, Jenna R." w:date="2016-08-19T12:48:00Z">
        <w:r w:rsidRPr="00195D2F" w:rsidDel="008561DB">
          <w:rPr>
            <w:rStyle w:val="Hyperlink"/>
            <w:noProof/>
            <w:color w:val="auto"/>
          </w:rPr>
          <w:delText>4.2.5 Test Comparisons</w:delText>
        </w:r>
        <w:r w:rsidRPr="0020297C" w:rsidDel="008561DB">
          <w:rPr>
            <w:noProof/>
            <w:webHidden/>
          </w:rPr>
          <w:tab/>
        </w:r>
        <w:r w:rsidR="00A97900" w:rsidDel="008561DB">
          <w:rPr>
            <w:noProof/>
            <w:webHidden/>
          </w:rPr>
          <w:delText>96</w:delText>
        </w:r>
      </w:del>
    </w:p>
    <w:p w14:paraId="0859A62B" w14:textId="77777777" w:rsidR="0020297C" w:rsidRPr="0020297C" w:rsidDel="008561DB" w:rsidRDefault="0020297C">
      <w:pPr>
        <w:pStyle w:val="TOC3"/>
        <w:tabs>
          <w:tab w:val="right" w:leader="dot" w:pos="8486"/>
        </w:tabs>
        <w:rPr>
          <w:del w:id="546" w:author="Jacoby, Jenna R." w:date="2016-08-19T12:48:00Z"/>
          <w:rFonts w:eastAsiaTheme="minorEastAsia" w:cstheme="minorBidi"/>
          <w:noProof/>
          <w:sz w:val="22"/>
          <w:szCs w:val="22"/>
          <w:lang w:bidi="ar-SA"/>
        </w:rPr>
      </w:pPr>
      <w:del w:id="547" w:author="Jacoby, Jenna R." w:date="2016-08-19T12:48:00Z">
        <w:r w:rsidRPr="00195D2F" w:rsidDel="008561DB">
          <w:rPr>
            <w:rStyle w:val="Hyperlink"/>
            <w:noProof/>
            <w:color w:val="auto"/>
          </w:rPr>
          <w:delText>4.2.6 Comparison to Previous Work</w:delText>
        </w:r>
        <w:r w:rsidRPr="0020297C" w:rsidDel="008561DB">
          <w:rPr>
            <w:noProof/>
            <w:webHidden/>
          </w:rPr>
          <w:tab/>
        </w:r>
        <w:r w:rsidR="00A97900" w:rsidDel="008561DB">
          <w:rPr>
            <w:noProof/>
            <w:webHidden/>
          </w:rPr>
          <w:delText>100</w:delText>
        </w:r>
      </w:del>
    </w:p>
    <w:p w14:paraId="72488766" w14:textId="77777777" w:rsidR="0020297C" w:rsidRPr="0020297C" w:rsidDel="008561DB" w:rsidRDefault="0020297C">
      <w:pPr>
        <w:pStyle w:val="TOC2"/>
        <w:rPr>
          <w:del w:id="548" w:author="Jacoby, Jenna R." w:date="2016-08-19T12:48:00Z"/>
          <w:rFonts w:eastAsiaTheme="minorEastAsia" w:cstheme="minorBidi"/>
          <w:noProof/>
          <w:sz w:val="22"/>
          <w:szCs w:val="22"/>
          <w:lang w:bidi="ar-SA"/>
        </w:rPr>
      </w:pPr>
      <w:del w:id="549" w:author="Jacoby, Jenna R." w:date="2016-08-19T12:48:00Z">
        <w:r w:rsidRPr="00195D2F" w:rsidDel="008561DB">
          <w:rPr>
            <w:rStyle w:val="Hyperlink"/>
            <w:noProof/>
            <w:color w:val="auto"/>
          </w:rPr>
          <w:delText>4.3 Percent Reduction vs. Compaction Percentage Correlations</w:delText>
        </w:r>
        <w:r w:rsidRPr="0020297C" w:rsidDel="008561DB">
          <w:rPr>
            <w:noProof/>
            <w:webHidden/>
          </w:rPr>
          <w:tab/>
        </w:r>
        <w:r w:rsidR="00A97900" w:rsidDel="008561DB">
          <w:rPr>
            <w:noProof/>
            <w:webHidden/>
          </w:rPr>
          <w:delText>104</w:delText>
        </w:r>
      </w:del>
    </w:p>
    <w:p w14:paraId="637F54B4" w14:textId="77777777" w:rsidR="0020297C" w:rsidRPr="0020297C" w:rsidDel="008561DB" w:rsidRDefault="0020297C">
      <w:pPr>
        <w:pStyle w:val="TOC2"/>
        <w:rPr>
          <w:del w:id="550" w:author="Jacoby, Jenna R." w:date="2016-08-19T12:48:00Z"/>
          <w:rFonts w:eastAsiaTheme="minorEastAsia" w:cstheme="minorBidi"/>
          <w:noProof/>
          <w:sz w:val="22"/>
          <w:szCs w:val="22"/>
          <w:lang w:bidi="ar-SA"/>
        </w:rPr>
      </w:pPr>
      <w:del w:id="551" w:author="Jacoby, Jenna R." w:date="2016-08-19T12:48:00Z">
        <w:r w:rsidRPr="00195D2F" w:rsidDel="008561DB">
          <w:rPr>
            <w:rStyle w:val="Hyperlink"/>
            <w:noProof/>
            <w:color w:val="auto"/>
          </w:rPr>
          <w:delText>4.4 Finite Element Modeling</w:delText>
        </w:r>
        <w:r w:rsidRPr="0020297C" w:rsidDel="008561DB">
          <w:rPr>
            <w:noProof/>
            <w:webHidden/>
          </w:rPr>
          <w:tab/>
        </w:r>
        <w:r w:rsidR="00A97900" w:rsidDel="008561DB">
          <w:rPr>
            <w:noProof/>
            <w:webHidden/>
          </w:rPr>
          <w:delText>105</w:delText>
        </w:r>
      </w:del>
    </w:p>
    <w:p w14:paraId="26E178F3" w14:textId="77777777" w:rsidR="0020297C" w:rsidRPr="0020297C" w:rsidDel="008561DB" w:rsidRDefault="0020297C">
      <w:pPr>
        <w:pStyle w:val="TOC2"/>
        <w:rPr>
          <w:del w:id="552" w:author="Jacoby, Jenna R." w:date="2016-08-19T12:48:00Z"/>
          <w:rFonts w:eastAsiaTheme="minorEastAsia" w:cstheme="minorBidi"/>
          <w:noProof/>
          <w:sz w:val="22"/>
          <w:szCs w:val="22"/>
          <w:lang w:bidi="ar-SA"/>
        </w:rPr>
      </w:pPr>
      <w:del w:id="553" w:author="Jacoby, Jenna R." w:date="2016-08-19T12:48:00Z">
        <w:r w:rsidRPr="00195D2F" w:rsidDel="008561DB">
          <w:rPr>
            <w:rStyle w:val="Hyperlink"/>
            <w:noProof/>
            <w:color w:val="auto"/>
          </w:rPr>
          <w:delText>4.5 Feasibility</w:delText>
        </w:r>
        <w:r w:rsidRPr="0020297C" w:rsidDel="008561DB">
          <w:rPr>
            <w:noProof/>
            <w:webHidden/>
          </w:rPr>
          <w:tab/>
        </w:r>
        <w:r w:rsidR="00A97900" w:rsidDel="008561DB">
          <w:rPr>
            <w:noProof/>
            <w:webHidden/>
          </w:rPr>
          <w:delText>108</w:delText>
        </w:r>
      </w:del>
    </w:p>
    <w:p w14:paraId="32E9C9E9" w14:textId="77777777" w:rsidR="0020297C" w:rsidRPr="0020297C" w:rsidDel="008561DB" w:rsidRDefault="0020297C">
      <w:pPr>
        <w:pStyle w:val="TOC2"/>
        <w:rPr>
          <w:del w:id="554" w:author="Jacoby, Jenna R." w:date="2016-08-19T12:48:00Z"/>
          <w:rFonts w:eastAsiaTheme="minorEastAsia" w:cstheme="minorBidi"/>
          <w:noProof/>
          <w:sz w:val="22"/>
          <w:szCs w:val="22"/>
          <w:lang w:bidi="ar-SA"/>
        </w:rPr>
      </w:pPr>
      <w:del w:id="555" w:author="Jacoby, Jenna R." w:date="2016-08-19T12:48:00Z">
        <w:r w:rsidRPr="00195D2F" w:rsidDel="008561DB">
          <w:rPr>
            <w:rStyle w:val="Hyperlink"/>
            <w:noProof/>
            <w:color w:val="auto"/>
          </w:rPr>
          <w:delText>4.6 Recommendations</w:delText>
        </w:r>
        <w:r w:rsidRPr="0020297C" w:rsidDel="008561DB">
          <w:rPr>
            <w:noProof/>
            <w:webHidden/>
          </w:rPr>
          <w:tab/>
        </w:r>
        <w:r w:rsidR="00A97900" w:rsidDel="008561DB">
          <w:rPr>
            <w:noProof/>
            <w:webHidden/>
          </w:rPr>
          <w:delText>110</w:delText>
        </w:r>
      </w:del>
    </w:p>
    <w:p w14:paraId="4DF3BBFF" w14:textId="77777777" w:rsidR="0020297C" w:rsidRPr="0020297C" w:rsidDel="008561DB" w:rsidRDefault="0020297C">
      <w:pPr>
        <w:pStyle w:val="TOC1"/>
        <w:rPr>
          <w:del w:id="556" w:author="Jacoby, Jenna R." w:date="2016-08-19T12:48:00Z"/>
          <w:rFonts w:eastAsiaTheme="minorEastAsia" w:cstheme="minorBidi"/>
          <w:noProof/>
          <w:sz w:val="22"/>
          <w:szCs w:val="22"/>
          <w:lang w:bidi="ar-SA"/>
        </w:rPr>
      </w:pPr>
      <w:del w:id="557" w:author="Jacoby, Jenna R." w:date="2016-08-19T12:48:00Z">
        <w:r w:rsidRPr="00195D2F" w:rsidDel="008561DB">
          <w:rPr>
            <w:rStyle w:val="Hyperlink"/>
            <w:noProof/>
            <w:color w:val="auto"/>
          </w:rPr>
          <w:delText>Chapter 5: Conclusions</w:delText>
        </w:r>
        <w:r w:rsidRPr="0020297C" w:rsidDel="008561DB">
          <w:rPr>
            <w:noProof/>
            <w:webHidden/>
          </w:rPr>
          <w:tab/>
        </w:r>
        <w:r w:rsidR="00A97900" w:rsidDel="008561DB">
          <w:rPr>
            <w:noProof/>
            <w:webHidden/>
          </w:rPr>
          <w:delText>112</w:delText>
        </w:r>
      </w:del>
    </w:p>
    <w:p w14:paraId="1A800300" w14:textId="77777777" w:rsidR="0020297C" w:rsidRPr="0020297C" w:rsidDel="008561DB" w:rsidRDefault="0020297C">
      <w:pPr>
        <w:pStyle w:val="TOC1"/>
        <w:rPr>
          <w:del w:id="558" w:author="Jacoby, Jenna R." w:date="2016-08-19T12:48:00Z"/>
          <w:rFonts w:eastAsiaTheme="minorEastAsia" w:cstheme="minorBidi"/>
          <w:noProof/>
          <w:sz w:val="22"/>
          <w:szCs w:val="22"/>
          <w:lang w:bidi="ar-SA"/>
        </w:rPr>
      </w:pPr>
      <w:del w:id="559" w:author="Jacoby, Jenna R." w:date="2016-08-19T12:48:00Z">
        <w:r w:rsidRPr="00195D2F" w:rsidDel="008561DB">
          <w:rPr>
            <w:rStyle w:val="Hyperlink"/>
            <w:noProof/>
            <w:color w:val="auto"/>
          </w:rPr>
          <w:delText>Chapter 6: Continuing Research</w:delText>
        </w:r>
        <w:r w:rsidRPr="0020297C" w:rsidDel="008561DB">
          <w:rPr>
            <w:noProof/>
            <w:webHidden/>
          </w:rPr>
          <w:tab/>
        </w:r>
        <w:r w:rsidR="00A97900" w:rsidDel="008561DB">
          <w:rPr>
            <w:noProof/>
            <w:webHidden/>
          </w:rPr>
          <w:delText>113</w:delText>
        </w:r>
      </w:del>
    </w:p>
    <w:p w14:paraId="3BFFD6EA" w14:textId="77777777" w:rsidR="0020297C" w:rsidRPr="0020297C" w:rsidDel="008561DB" w:rsidRDefault="0020297C">
      <w:pPr>
        <w:pStyle w:val="TOC1"/>
        <w:rPr>
          <w:del w:id="560" w:author="Jacoby, Jenna R." w:date="2016-08-19T12:48:00Z"/>
          <w:rFonts w:eastAsiaTheme="minorEastAsia" w:cstheme="minorBidi"/>
          <w:noProof/>
          <w:sz w:val="22"/>
          <w:szCs w:val="22"/>
          <w:lang w:bidi="ar-SA"/>
        </w:rPr>
      </w:pPr>
      <w:del w:id="561" w:author="Jacoby, Jenna R." w:date="2016-08-19T12:48:00Z">
        <w:r w:rsidRPr="00195D2F" w:rsidDel="008561DB">
          <w:rPr>
            <w:rStyle w:val="Hyperlink"/>
            <w:noProof/>
            <w:color w:val="auto"/>
          </w:rPr>
          <w:delText>References</w:delText>
        </w:r>
        <w:r w:rsidRPr="0020297C" w:rsidDel="008561DB">
          <w:rPr>
            <w:noProof/>
            <w:webHidden/>
          </w:rPr>
          <w:tab/>
        </w:r>
        <w:r w:rsidR="00A97900" w:rsidDel="008561DB">
          <w:rPr>
            <w:noProof/>
            <w:webHidden/>
          </w:rPr>
          <w:delText>114</w:delText>
        </w:r>
      </w:del>
    </w:p>
    <w:p w14:paraId="60E4A686" w14:textId="77777777" w:rsidR="0020297C" w:rsidRPr="0020297C" w:rsidDel="008561DB" w:rsidRDefault="0020297C">
      <w:pPr>
        <w:pStyle w:val="TOC1"/>
        <w:rPr>
          <w:del w:id="562" w:author="Jacoby, Jenna R." w:date="2016-08-19T12:48:00Z"/>
          <w:rFonts w:eastAsiaTheme="minorEastAsia" w:cstheme="minorBidi"/>
          <w:noProof/>
          <w:sz w:val="22"/>
          <w:szCs w:val="22"/>
          <w:lang w:bidi="ar-SA"/>
        </w:rPr>
      </w:pPr>
      <w:del w:id="563" w:author="Jacoby, Jenna R." w:date="2016-08-19T12:48:00Z">
        <w:r w:rsidRPr="00195D2F" w:rsidDel="008561DB">
          <w:rPr>
            <w:rStyle w:val="Hyperlink"/>
            <w:noProof/>
            <w:color w:val="auto"/>
          </w:rPr>
          <w:delText>Appendix A: FLAC Modeling</w:delText>
        </w:r>
        <w:r w:rsidRPr="0020297C" w:rsidDel="008561DB">
          <w:rPr>
            <w:noProof/>
            <w:webHidden/>
          </w:rPr>
          <w:tab/>
        </w:r>
        <w:r w:rsidR="00A97900" w:rsidDel="008561DB">
          <w:rPr>
            <w:noProof/>
            <w:webHidden/>
          </w:rPr>
          <w:delText>120</w:delText>
        </w:r>
      </w:del>
    </w:p>
    <w:p w14:paraId="09075313" w14:textId="77777777" w:rsidR="004B06E1" w:rsidRPr="0020297C" w:rsidDel="008561DB" w:rsidRDefault="004B06E1" w:rsidP="004B06E1">
      <w:pPr>
        <w:pStyle w:val="TOC1"/>
        <w:rPr>
          <w:del w:id="564" w:author="Jacoby, Jenna R." w:date="2016-08-19T12:48:00Z"/>
          <w:rFonts w:eastAsiaTheme="minorEastAsia" w:cstheme="minorBidi"/>
          <w:noProof/>
          <w:sz w:val="22"/>
          <w:szCs w:val="22"/>
          <w:lang w:bidi="ar-SA"/>
        </w:rPr>
      </w:pPr>
      <w:del w:id="565" w:author="Jacoby, Jenna R." w:date="2016-08-19T12:48:00Z">
        <w:r w:rsidRPr="004A04FB" w:rsidDel="008561DB">
          <w:rPr>
            <w:rStyle w:val="Hyperlink"/>
            <w:noProof/>
            <w:color w:val="auto"/>
          </w:rPr>
          <w:delText>Acknowledgements</w:delText>
        </w:r>
        <w:r w:rsidRPr="0020297C" w:rsidDel="008561DB">
          <w:rPr>
            <w:noProof/>
            <w:webHidden/>
          </w:rPr>
          <w:tab/>
          <w:delText>iv</w:delText>
        </w:r>
      </w:del>
    </w:p>
    <w:p w14:paraId="790AAA50" w14:textId="77777777" w:rsidR="004B06E1" w:rsidRPr="0020297C" w:rsidDel="008561DB" w:rsidRDefault="004B06E1" w:rsidP="004B06E1">
      <w:pPr>
        <w:pStyle w:val="TOC1"/>
        <w:rPr>
          <w:del w:id="566" w:author="Jacoby, Jenna R." w:date="2016-08-19T12:48:00Z"/>
          <w:rFonts w:eastAsiaTheme="minorEastAsia" w:cstheme="minorBidi"/>
          <w:noProof/>
          <w:sz w:val="22"/>
          <w:szCs w:val="22"/>
          <w:lang w:bidi="ar-SA"/>
        </w:rPr>
      </w:pPr>
      <w:del w:id="567" w:author="Jacoby, Jenna R." w:date="2016-08-19T12:48:00Z">
        <w:r w:rsidRPr="004A04FB" w:rsidDel="008561DB">
          <w:rPr>
            <w:rStyle w:val="Hyperlink"/>
            <w:noProof/>
            <w:color w:val="auto"/>
          </w:rPr>
          <w:delText>List of Tables</w:delText>
        </w:r>
        <w:r w:rsidRPr="0020297C" w:rsidDel="008561DB">
          <w:rPr>
            <w:noProof/>
            <w:webHidden/>
          </w:rPr>
          <w:tab/>
          <w:delText>viii</w:delText>
        </w:r>
      </w:del>
    </w:p>
    <w:p w14:paraId="2934A88E" w14:textId="77777777" w:rsidR="004B06E1" w:rsidRPr="0020297C" w:rsidDel="008561DB" w:rsidRDefault="004B06E1" w:rsidP="004B06E1">
      <w:pPr>
        <w:pStyle w:val="TOC1"/>
        <w:rPr>
          <w:del w:id="568" w:author="Jacoby, Jenna R." w:date="2016-08-19T12:48:00Z"/>
          <w:rFonts w:eastAsiaTheme="minorEastAsia" w:cstheme="minorBidi"/>
          <w:noProof/>
          <w:sz w:val="22"/>
          <w:szCs w:val="22"/>
          <w:lang w:bidi="ar-SA"/>
        </w:rPr>
      </w:pPr>
      <w:del w:id="569" w:author="Jacoby, Jenna R." w:date="2016-08-19T12:48:00Z">
        <w:r w:rsidRPr="004A04FB" w:rsidDel="008561DB">
          <w:rPr>
            <w:rStyle w:val="Hyperlink"/>
            <w:noProof/>
            <w:color w:val="auto"/>
          </w:rPr>
          <w:delText>List of Figures</w:delText>
        </w:r>
        <w:r w:rsidRPr="0020297C" w:rsidDel="008561DB">
          <w:rPr>
            <w:noProof/>
            <w:webHidden/>
          </w:rPr>
          <w:tab/>
          <w:delText>ix</w:delText>
        </w:r>
      </w:del>
    </w:p>
    <w:p w14:paraId="643310B2" w14:textId="77777777" w:rsidR="004B06E1" w:rsidRPr="0020297C" w:rsidDel="008561DB" w:rsidRDefault="004B06E1" w:rsidP="004B06E1">
      <w:pPr>
        <w:pStyle w:val="TOC1"/>
        <w:rPr>
          <w:del w:id="570" w:author="Jacoby, Jenna R." w:date="2016-08-19T12:48:00Z"/>
          <w:rFonts w:eastAsiaTheme="minorEastAsia" w:cstheme="minorBidi"/>
          <w:noProof/>
          <w:sz w:val="22"/>
          <w:szCs w:val="22"/>
          <w:lang w:bidi="ar-SA"/>
        </w:rPr>
      </w:pPr>
      <w:del w:id="571" w:author="Jacoby, Jenna R." w:date="2016-08-19T12:48:00Z">
        <w:r w:rsidRPr="004A04FB" w:rsidDel="008561DB">
          <w:rPr>
            <w:rStyle w:val="Hyperlink"/>
            <w:noProof/>
            <w:color w:val="auto"/>
          </w:rPr>
          <w:delText>Abstract</w:delText>
        </w:r>
        <w:r w:rsidRPr="0020297C" w:rsidDel="008561DB">
          <w:rPr>
            <w:noProof/>
            <w:webHidden/>
          </w:rPr>
          <w:tab/>
          <w:delText>xiii</w:delText>
        </w:r>
      </w:del>
    </w:p>
    <w:p w14:paraId="161476F3" w14:textId="77777777" w:rsidR="004B06E1" w:rsidRPr="0020297C" w:rsidDel="008561DB" w:rsidRDefault="004B06E1" w:rsidP="004B06E1">
      <w:pPr>
        <w:pStyle w:val="TOC1"/>
        <w:rPr>
          <w:del w:id="572" w:author="Jacoby, Jenna R." w:date="2016-08-19T12:48:00Z"/>
          <w:rFonts w:eastAsiaTheme="minorEastAsia" w:cstheme="minorBidi"/>
          <w:noProof/>
          <w:sz w:val="22"/>
          <w:szCs w:val="22"/>
          <w:lang w:bidi="ar-SA"/>
        </w:rPr>
      </w:pPr>
      <w:del w:id="573" w:author="Jacoby, Jenna R." w:date="2016-08-19T12:48:00Z">
        <w:r w:rsidRPr="004A04FB" w:rsidDel="008561DB">
          <w:rPr>
            <w:rStyle w:val="Hyperlink"/>
            <w:noProof/>
            <w:color w:val="auto"/>
          </w:rPr>
          <w:delText>Chapter 1: Introduction</w:delText>
        </w:r>
        <w:r w:rsidRPr="0020297C" w:rsidDel="008561DB">
          <w:rPr>
            <w:noProof/>
            <w:webHidden/>
          </w:rPr>
          <w:tab/>
          <w:delText>1</w:delText>
        </w:r>
      </w:del>
    </w:p>
    <w:p w14:paraId="2A240C8A" w14:textId="77777777" w:rsidR="004B06E1" w:rsidRPr="0020297C" w:rsidDel="008561DB" w:rsidRDefault="004B06E1" w:rsidP="004B06E1">
      <w:pPr>
        <w:pStyle w:val="TOC1"/>
        <w:rPr>
          <w:del w:id="574" w:author="Jacoby, Jenna R." w:date="2016-08-19T12:48:00Z"/>
          <w:rFonts w:eastAsiaTheme="minorEastAsia" w:cstheme="minorBidi"/>
          <w:noProof/>
          <w:sz w:val="22"/>
          <w:szCs w:val="22"/>
          <w:lang w:bidi="ar-SA"/>
        </w:rPr>
      </w:pPr>
      <w:del w:id="575" w:author="Jacoby, Jenna R." w:date="2016-08-19T12:48:00Z">
        <w:r w:rsidRPr="004A04FB" w:rsidDel="008561DB">
          <w:rPr>
            <w:rStyle w:val="Hyperlink"/>
            <w:noProof/>
            <w:color w:val="auto"/>
          </w:rPr>
          <w:delText>Chapter 2: Literature Review</w:delText>
        </w:r>
        <w:r w:rsidRPr="0020297C" w:rsidDel="008561DB">
          <w:rPr>
            <w:noProof/>
            <w:webHidden/>
          </w:rPr>
          <w:tab/>
          <w:delText>3</w:delText>
        </w:r>
      </w:del>
    </w:p>
    <w:p w14:paraId="4401CFD1" w14:textId="77777777" w:rsidR="004B06E1" w:rsidRPr="0020297C" w:rsidDel="008561DB" w:rsidRDefault="004B06E1">
      <w:pPr>
        <w:pStyle w:val="TOC2"/>
        <w:rPr>
          <w:del w:id="576" w:author="Jacoby, Jenna R." w:date="2016-08-19T12:48:00Z"/>
          <w:rFonts w:eastAsiaTheme="minorEastAsia" w:cstheme="minorBidi"/>
          <w:noProof/>
          <w:sz w:val="22"/>
          <w:szCs w:val="22"/>
          <w:lang w:bidi="ar-SA"/>
        </w:rPr>
      </w:pPr>
      <w:del w:id="577" w:author="Jacoby, Jenna R." w:date="2016-08-19T12:48:00Z">
        <w:r w:rsidRPr="004A04FB" w:rsidDel="008561DB">
          <w:rPr>
            <w:rStyle w:val="Hyperlink"/>
            <w:noProof/>
            <w:color w:val="auto"/>
          </w:rPr>
          <w:delText>2.1 Problems with Expansive Soils</w:delText>
        </w:r>
        <w:r w:rsidRPr="0020297C" w:rsidDel="008561DB">
          <w:rPr>
            <w:noProof/>
            <w:webHidden/>
          </w:rPr>
          <w:tab/>
          <w:delText>3</w:delText>
        </w:r>
      </w:del>
    </w:p>
    <w:p w14:paraId="148E5BEC" w14:textId="77777777" w:rsidR="004B06E1" w:rsidRPr="0020297C" w:rsidDel="008561DB" w:rsidRDefault="004B06E1">
      <w:pPr>
        <w:pStyle w:val="TOC2"/>
        <w:rPr>
          <w:del w:id="578" w:author="Jacoby, Jenna R." w:date="2016-08-19T12:48:00Z"/>
          <w:rFonts w:eastAsiaTheme="minorEastAsia" w:cstheme="minorBidi"/>
          <w:noProof/>
          <w:sz w:val="22"/>
          <w:szCs w:val="22"/>
          <w:lang w:bidi="ar-SA"/>
        </w:rPr>
      </w:pPr>
      <w:del w:id="579" w:author="Jacoby, Jenna R." w:date="2016-08-19T12:48:00Z">
        <w:r w:rsidRPr="004A04FB" w:rsidDel="008561DB">
          <w:rPr>
            <w:rStyle w:val="Hyperlink"/>
            <w:noProof/>
            <w:color w:val="auto"/>
          </w:rPr>
          <w:delText>2.2 Mitigation Methods</w:delText>
        </w:r>
        <w:r w:rsidRPr="0020297C" w:rsidDel="008561DB">
          <w:rPr>
            <w:noProof/>
            <w:webHidden/>
          </w:rPr>
          <w:tab/>
          <w:delText>4</w:delText>
        </w:r>
      </w:del>
    </w:p>
    <w:p w14:paraId="34691BCA" w14:textId="77777777" w:rsidR="004B06E1" w:rsidRPr="0020297C" w:rsidDel="008561DB" w:rsidRDefault="004B06E1">
      <w:pPr>
        <w:pStyle w:val="TOC3"/>
        <w:tabs>
          <w:tab w:val="right" w:leader="dot" w:pos="8486"/>
        </w:tabs>
        <w:rPr>
          <w:del w:id="580" w:author="Jacoby, Jenna R." w:date="2016-08-19T12:48:00Z"/>
          <w:rFonts w:eastAsiaTheme="minorEastAsia" w:cstheme="minorBidi"/>
          <w:noProof/>
          <w:sz w:val="22"/>
          <w:szCs w:val="22"/>
          <w:lang w:bidi="ar-SA"/>
        </w:rPr>
      </w:pPr>
      <w:del w:id="581" w:author="Jacoby, Jenna R." w:date="2016-08-19T12:48:00Z">
        <w:r w:rsidRPr="004A04FB" w:rsidDel="008561DB">
          <w:rPr>
            <w:rStyle w:val="Hyperlink"/>
            <w:noProof/>
            <w:color w:val="auto"/>
          </w:rPr>
          <w:delText>2.2.1 Typical Mitigation Methods</w:delText>
        </w:r>
        <w:r w:rsidRPr="0020297C" w:rsidDel="008561DB">
          <w:rPr>
            <w:noProof/>
            <w:webHidden/>
          </w:rPr>
          <w:tab/>
          <w:delText>4</w:delText>
        </w:r>
      </w:del>
    </w:p>
    <w:p w14:paraId="3F5BF0EB" w14:textId="77777777" w:rsidR="004B06E1" w:rsidRPr="0020297C" w:rsidDel="008561DB" w:rsidRDefault="004B06E1">
      <w:pPr>
        <w:pStyle w:val="TOC3"/>
        <w:tabs>
          <w:tab w:val="right" w:leader="dot" w:pos="8486"/>
        </w:tabs>
        <w:rPr>
          <w:del w:id="582" w:author="Jacoby, Jenna R." w:date="2016-08-19T12:48:00Z"/>
          <w:rFonts w:eastAsiaTheme="minorEastAsia" w:cstheme="minorBidi"/>
          <w:noProof/>
          <w:sz w:val="22"/>
          <w:szCs w:val="22"/>
          <w:lang w:bidi="ar-SA"/>
        </w:rPr>
      </w:pPr>
      <w:del w:id="583" w:author="Jacoby, Jenna R." w:date="2016-08-19T12:48:00Z">
        <w:r w:rsidRPr="004A04FB" w:rsidDel="008561DB">
          <w:rPr>
            <w:rStyle w:val="Hyperlink"/>
            <w:noProof/>
            <w:color w:val="auto"/>
          </w:rPr>
          <w:delText>2.2.2 Non-Swelling Backfill</w:delText>
        </w:r>
        <w:r w:rsidRPr="0020297C" w:rsidDel="008561DB">
          <w:rPr>
            <w:noProof/>
            <w:webHidden/>
          </w:rPr>
          <w:tab/>
          <w:delText>5</w:delText>
        </w:r>
      </w:del>
    </w:p>
    <w:p w14:paraId="45364DB9" w14:textId="77777777" w:rsidR="004B06E1" w:rsidRPr="0020297C" w:rsidDel="008561DB" w:rsidRDefault="004B06E1">
      <w:pPr>
        <w:pStyle w:val="TOC3"/>
        <w:tabs>
          <w:tab w:val="right" w:leader="dot" w:pos="8486"/>
        </w:tabs>
        <w:rPr>
          <w:del w:id="584" w:author="Jacoby, Jenna R." w:date="2016-08-19T12:48:00Z"/>
          <w:rFonts w:eastAsiaTheme="minorEastAsia" w:cstheme="minorBidi"/>
          <w:noProof/>
          <w:sz w:val="22"/>
          <w:szCs w:val="22"/>
          <w:lang w:bidi="ar-SA"/>
        </w:rPr>
      </w:pPr>
      <w:del w:id="585" w:author="Jacoby, Jenna R." w:date="2016-08-19T12:48:00Z">
        <w:r w:rsidRPr="004A04FB" w:rsidDel="008561DB">
          <w:rPr>
            <w:rStyle w:val="Hyperlink"/>
            <w:noProof/>
            <w:color w:val="auto"/>
          </w:rPr>
          <w:delText>2.2.3 Alternative Backfill</w:delText>
        </w:r>
        <w:r w:rsidRPr="0020297C" w:rsidDel="008561DB">
          <w:rPr>
            <w:noProof/>
            <w:webHidden/>
          </w:rPr>
          <w:tab/>
          <w:delText>9</w:delText>
        </w:r>
      </w:del>
    </w:p>
    <w:p w14:paraId="4F5090B1" w14:textId="77777777" w:rsidR="004B06E1" w:rsidRPr="0020297C" w:rsidDel="008561DB" w:rsidRDefault="004B06E1">
      <w:pPr>
        <w:pStyle w:val="TOC2"/>
        <w:rPr>
          <w:del w:id="586" w:author="Jacoby, Jenna R." w:date="2016-08-19T12:48:00Z"/>
          <w:rFonts w:eastAsiaTheme="minorEastAsia" w:cstheme="minorBidi"/>
          <w:noProof/>
          <w:sz w:val="22"/>
          <w:szCs w:val="22"/>
          <w:lang w:bidi="ar-SA"/>
        </w:rPr>
      </w:pPr>
      <w:del w:id="587" w:author="Jacoby, Jenna R." w:date="2016-08-19T12:48:00Z">
        <w:r w:rsidRPr="004A04FB" w:rsidDel="008561DB">
          <w:rPr>
            <w:rStyle w:val="Hyperlink"/>
            <w:noProof/>
            <w:color w:val="auto"/>
          </w:rPr>
          <w:delText>2.3 Testing Methods</w:delText>
        </w:r>
        <w:r w:rsidRPr="0020297C" w:rsidDel="008561DB">
          <w:rPr>
            <w:noProof/>
            <w:webHidden/>
          </w:rPr>
          <w:tab/>
          <w:delText>13</w:delText>
        </w:r>
      </w:del>
    </w:p>
    <w:p w14:paraId="60CBB203" w14:textId="77777777" w:rsidR="004B06E1" w:rsidRPr="0020297C" w:rsidDel="008561DB" w:rsidRDefault="004B06E1">
      <w:pPr>
        <w:pStyle w:val="TOC3"/>
        <w:tabs>
          <w:tab w:val="right" w:leader="dot" w:pos="8486"/>
        </w:tabs>
        <w:rPr>
          <w:del w:id="588" w:author="Jacoby, Jenna R." w:date="2016-08-19T12:48:00Z"/>
          <w:rFonts w:eastAsiaTheme="minorEastAsia" w:cstheme="minorBidi"/>
          <w:noProof/>
          <w:sz w:val="22"/>
          <w:szCs w:val="22"/>
          <w:lang w:bidi="ar-SA"/>
        </w:rPr>
      </w:pPr>
      <w:del w:id="589" w:author="Jacoby, Jenna R." w:date="2016-08-19T12:48:00Z">
        <w:r w:rsidRPr="004A04FB" w:rsidDel="008561DB">
          <w:rPr>
            <w:rStyle w:val="Hyperlink"/>
            <w:noProof/>
            <w:color w:val="auto"/>
          </w:rPr>
          <w:delText>2.3.1 Lateral and Vertical Swelling</w:delText>
        </w:r>
        <w:r w:rsidRPr="0020297C" w:rsidDel="008561DB">
          <w:rPr>
            <w:noProof/>
            <w:webHidden/>
          </w:rPr>
          <w:tab/>
          <w:delText>13</w:delText>
        </w:r>
      </w:del>
    </w:p>
    <w:p w14:paraId="01790385" w14:textId="77777777" w:rsidR="004B06E1" w:rsidRPr="0020297C" w:rsidDel="008561DB" w:rsidRDefault="004B06E1">
      <w:pPr>
        <w:pStyle w:val="TOC3"/>
        <w:tabs>
          <w:tab w:val="right" w:leader="dot" w:pos="8486"/>
        </w:tabs>
        <w:rPr>
          <w:del w:id="590" w:author="Jacoby, Jenna R." w:date="2016-08-19T12:48:00Z"/>
          <w:rFonts w:eastAsiaTheme="minorEastAsia" w:cstheme="minorBidi"/>
          <w:noProof/>
          <w:sz w:val="22"/>
          <w:szCs w:val="22"/>
          <w:lang w:bidi="ar-SA"/>
        </w:rPr>
      </w:pPr>
      <w:del w:id="591" w:author="Jacoby, Jenna R." w:date="2016-08-19T12:48:00Z">
        <w:r w:rsidRPr="004A04FB" w:rsidDel="008561DB">
          <w:rPr>
            <w:rStyle w:val="Hyperlink"/>
            <w:noProof/>
            <w:color w:val="auto"/>
          </w:rPr>
          <w:delText>2.3.2 Evaluating Swell Pressure</w:delText>
        </w:r>
        <w:r w:rsidRPr="0020297C" w:rsidDel="008561DB">
          <w:rPr>
            <w:noProof/>
            <w:webHidden/>
          </w:rPr>
          <w:tab/>
          <w:delText>14</w:delText>
        </w:r>
      </w:del>
    </w:p>
    <w:p w14:paraId="1A88C469" w14:textId="77777777" w:rsidR="004B06E1" w:rsidRPr="0020297C" w:rsidDel="008561DB" w:rsidRDefault="004B06E1">
      <w:pPr>
        <w:pStyle w:val="TOC3"/>
        <w:tabs>
          <w:tab w:val="right" w:leader="dot" w:pos="8486"/>
        </w:tabs>
        <w:rPr>
          <w:del w:id="592" w:author="Jacoby, Jenna R." w:date="2016-08-19T12:48:00Z"/>
          <w:rFonts w:eastAsiaTheme="minorEastAsia" w:cstheme="minorBidi"/>
          <w:noProof/>
          <w:sz w:val="22"/>
          <w:szCs w:val="22"/>
          <w:lang w:bidi="ar-SA"/>
        </w:rPr>
      </w:pPr>
      <w:del w:id="593" w:author="Jacoby, Jenna R." w:date="2016-08-19T12:48:00Z">
        <w:r w:rsidRPr="004A04FB" w:rsidDel="008561DB">
          <w:rPr>
            <w:rStyle w:val="Hyperlink"/>
            <w:noProof/>
            <w:color w:val="auto"/>
          </w:rPr>
          <w:delText>2.3.3 Measuring Compressibility of Backfill Material</w:delText>
        </w:r>
        <w:r w:rsidRPr="0020297C" w:rsidDel="008561DB">
          <w:rPr>
            <w:noProof/>
            <w:webHidden/>
          </w:rPr>
          <w:tab/>
          <w:delText>16</w:delText>
        </w:r>
      </w:del>
    </w:p>
    <w:p w14:paraId="0BE3A161" w14:textId="77777777" w:rsidR="004B06E1" w:rsidRPr="0020297C" w:rsidDel="008561DB" w:rsidRDefault="004B06E1">
      <w:pPr>
        <w:pStyle w:val="TOC2"/>
        <w:rPr>
          <w:del w:id="594" w:author="Jacoby, Jenna R." w:date="2016-08-19T12:48:00Z"/>
          <w:rFonts w:eastAsiaTheme="minorEastAsia" w:cstheme="minorBidi"/>
          <w:noProof/>
          <w:sz w:val="22"/>
          <w:szCs w:val="22"/>
          <w:lang w:bidi="ar-SA"/>
        </w:rPr>
      </w:pPr>
      <w:del w:id="595" w:author="Jacoby, Jenna R." w:date="2016-08-19T12:48:00Z">
        <w:r w:rsidRPr="004A04FB" w:rsidDel="008561DB">
          <w:rPr>
            <w:rStyle w:val="Hyperlink"/>
            <w:noProof/>
            <w:color w:val="auto"/>
          </w:rPr>
          <w:delText>2.4 Environmental Impacts</w:delText>
        </w:r>
        <w:r w:rsidRPr="0020297C" w:rsidDel="008561DB">
          <w:rPr>
            <w:noProof/>
            <w:webHidden/>
          </w:rPr>
          <w:tab/>
          <w:delText>19</w:delText>
        </w:r>
      </w:del>
    </w:p>
    <w:p w14:paraId="36B2ABD1" w14:textId="77777777" w:rsidR="004B06E1" w:rsidRPr="0020297C" w:rsidDel="008561DB" w:rsidRDefault="004B06E1">
      <w:pPr>
        <w:pStyle w:val="TOC3"/>
        <w:tabs>
          <w:tab w:val="right" w:leader="dot" w:pos="8486"/>
        </w:tabs>
        <w:rPr>
          <w:del w:id="596" w:author="Jacoby, Jenna R." w:date="2016-08-19T12:48:00Z"/>
          <w:rFonts w:eastAsiaTheme="minorEastAsia" w:cstheme="minorBidi"/>
          <w:noProof/>
          <w:sz w:val="22"/>
          <w:szCs w:val="22"/>
          <w:lang w:bidi="ar-SA"/>
        </w:rPr>
      </w:pPr>
      <w:del w:id="597" w:author="Jacoby, Jenna R." w:date="2016-08-19T12:48:00Z">
        <w:r w:rsidRPr="004A04FB" w:rsidDel="008561DB">
          <w:rPr>
            <w:rStyle w:val="Hyperlink"/>
            <w:noProof/>
            <w:color w:val="auto"/>
          </w:rPr>
          <w:delText>2.4.1 Life Cycle Assessment</w:delText>
        </w:r>
        <w:r w:rsidRPr="0020297C" w:rsidDel="008561DB">
          <w:rPr>
            <w:noProof/>
            <w:webHidden/>
          </w:rPr>
          <w:tab/>
          <w:delText>19</w:delText>
        </w:r>
      </w:del>
    </w:p>
    <w:p w14:paraId="7F763B24" w14:textId="77777777" w:rsidR="004B06E1" w:rsidRPr="0020297C" w:rsidDel="008561DB" w:rsidRDefault="004B06E1">
      <w:pPr>
        <w:pStyle w:val="TOC3"/>
        <w:tabs>
          <w:tab w:val="right" w:leader="dot" w:pos="8486"/>
        </w:tabs>
        <w:rPr>
          <w:del w:id="598" w:author="Jacoby, Jenna R." w:date="2016-08-19T12:48:00Z"/>
          <w:rFonts w:eastAsiaTheme="minorEastAsia" w:cstheme="minorBidi"/>
          <w:noProof/>
          <w:sz w:val="22"/>
          <w:szCs w:val="22"/>
          <w:lang w:bidi="ar-SA"/>
        </w:rPr>
      </w:pPr>
      <w:del w:id="599" w:author="Jacoby, Jenna R." w:date="2016-08-19T12:48:00Z">
        <w:r w:rsidRPr="004A04FB" w:rsidDel="008561DB">
          <w:rPr>
            <w:rStyle w:val="Hyperlink"/>
            <w:noProof/>
            <w:color w:val="auto"/>
          </w:rPr>
          <w:delText>2.4.2 Direct Analysis</w:delText>
        </w:r>
        <w:r w:rsidRPr="0020297C" w:rsidDel="008561DB">
          <w:rPr>
            <w:noProof/>
            <w:webHidden/>
          </w:rPr>
          <w:tab/>
          <w:delText>21</w:delText>
        </w:r>
      </w:del>
    </w:p>
    <w:p w14:paraId="75C7BDE0" w14:textId="77777777" w:rsidR="004B06E1" w:rsidRPr="0020297C" w:rsidDel="008561DB" w:rsidRDefault="004B06E1">
      <w:pPr>
        <w:pStyle w:val="TOC2"/>
        <w:rPr>
          <w:del w:id="600" w:author="Jacoby, Jenna R." w:date="2016-08-19T12:48:00Z"/>
          <w:rFonts w:eastAsiaTheme="minorEastAsia" w:cstheme="minorBidi"/>
          <w:noProof/>
          <w:sz w:val="22"/>
          <w:szCs w:val="22"/>
          <w:lang w:bidi="ar-SA"/>
        </w:rPr>
      </w:pPr>
      <w:del w:id="601" w:author="Jacoby, Jenna R." w:date="2016-08-19T12:48:00Z">
        <w:r w:rsidRPr="004A04FB" w:rsidDel="008561DB">
          <w:rPr>
            <w:rStyle w:val="Hyperlink"/>
            <w:rFonts w:eastAsiaTheme="majorEastAsia"/>
            <w:noProof/>
            <w:color w:val="auto"/>
          </w:rPr>
          <w:delText>2.5 Modeling Earth Pressures Acting on Structure</w:delText>
        </w:r>
        <w:r w:rsidRPr="004A04FB" w:rsidDel="008561DB">
          <w:rPr>
            <w:rStyle w:val="Hyperlink"/>
            <w:noProof/>
            <w:color w:val="auto"/>
          </w:rPr>
          <w:delText>s</w:delText>
        </w:r>
        <w:r w:rsidRPr="0020297C" w:rsidDel="008561DB">
          <w:rPr>
            <w:noProof/>
            <w:webHidden/>
          </w:rPr>
          <w:tab/>
          <w:delText>25</w:delText>
        </w:r>
      </w:del>
    </w:p>
    <w:p w14:paraId="0ACC2680" w14:textId="77777777" w:rsidR="004B06E1" w:rsidRPr="0020297C" w:rsidDel="008561DB" w:rsidRDefault="004B06E1">
      <w:pPr>
        <w:pStyle w:val="TOC3"/>
        <w:tabs>
          <w:tab w:val="right" w:leader="dot" w:pos="8486"/>
        </w:tabs>
        <w:rPr>
          <w:del w:id="602" w:author="Jacoby, Jenna R." w:date="2016-08-19T12:48:00Z"/>
          <w:rFonts w:eastAsiaTheme="minorEastAsia" w:cstheme="minorBidi"/>
          <w:noProof/>
          <w:sz w:val="22"/>
          <w:szCs w:val="22"/>
          <w:lang w:bidi="ar-SA"/>
        </w:rPr>
      </w:pPr>
      <w:del w:id="603" w:author="Jacoby, Jenna R." w:date="2016-08-19T12:48:00Z">
        <w:r w:rsidRPr="004A04FB" w:rsidDel="008561DB">
          <w:rPr>
            <w:rStyle w:val="Hyperlink"/>
            <w:rFonts w:eastAsiaTheme="majorEastAsia"/>
            <w:noProof/>
            <w:color w:val="auto"/>
          </w:rPr>
          <w:delText>2.5.1 Available Select Finite Element Modeling Software</w:delText>
        </w:r>
        <w:r w:rsidRPr="0020297C" w:rsidDel="008561DB">
          <w:rPr>
            <w:noProof/>
            <w:webHidden/>
          </w:rPr>
          <w:tab/>
          <w:delText>28</w:delText>
        </w:r>
      </w:del>
    </w:p>
    <w:p w14:paraId="54EDB42C" w14:textId="77777777" w:rsidR="004B06E1" w:rsidRPr="0020297C" w:rsidDel="008561DB" w:rsidRDefault="004B06E1">
      <w:pPr>
        <w:pStyle w:val="TOC3"/>
        <w:tabs>
          <w:tab w:val="right" w:leader="dot" w:pos="8486"/>
        </w:tabs>
        <w:rPr>
          <w:del w:id="604" w:author="Jacoby, Jenna R." w:date="2016-08-19T12:48:00Z"/>
          <w:rFonts w:eastAsiaTheme="minorEastAsia" w:cstheme="minorBidi"/>
          <w:noProof/>
          <w:sz w:val="22"/>
          <w:szCs w:val="22"/>
          <w:lang w:bidi="ar-SA"/>
        </w:rPr>
      </w:pPr>
      <w:del w:id="605" w:author="Jacoby, Jenna R." w:date="2016-08-19T12:48:00Z">
        <w:r w:rsidRPr="004A04FB" w:rsidDel="008561DB">
          <w:rPr>
            <w:rStyle w:val="Hyperlink"/>
            <w:noProof/>
            <w:color w:val="auto"/>
          </w:rPr>
          <w:delText>2.5.2 Constitutive Models</w:delText>
        </w:r>
        <w:r w:rsidRPr="0020297C" w:rsidDel="008561DB">
          <w:rPr>
            <w:noProof/>
            <w:webHidden/>
          </w:rPr>
          <w:tab/>
          <w:delText>31</w:delText>
        </w:r>
      </w:del>
    </w:p>
    <w:p w14:paraId="3E25D440" w14:textId="77777777" w:rsidR="004B06E1" w:rsidRPr="0020297C" w:rsidDel="008561DB" w:rsidRDefault="004B06E1">
      <w:pPr>
        <w:pStyle w:val="TOC3"/>
        <w:tabs>
          <w:tab w:val="right" w:leader="dot" w:pos="8486"/>
        </w:tabs>
        <w:rPr>
          <w:del w:id="606" w:author="Jacoby, Jenna R." w:date="2016-08-19T12:48:00Z"/>
          <w:rFonts w:eastAsiaTheme="minorEastAsia" w:cstheme="minorBidi"/>
          <w:noProof/>
          <w:sz w:val="22"/>
          <w:szCs w:val="22"/>
          <w:lang w:bidi="ar-SA"/>
        </w:rPr>
      </w:pPr>
      <w:del w:id="607" w:author="Jacoby, Jenna R." w:date="2016-08-19T12:48:00Z">
        <w:r w:rsidRPr="004A04FB" w:rsidDel="008561DB">
          <w:rPr>
            <w:rStyle w:val="Hyperlink"/>
            <w:noProof/>
            <w:color w:val="auto"/>
          </w:rPr>
          <w:delText>2.5.3 Model Recommendations</w:delText>
        </w:r>
        <w:r w:rsidRPr="0020297C" w:rsidDel="008561DB">
          <w:rPr>
            <w:noProof/>
            <w:webHidden/>
          </w:rPr>
          <w:tab/>
          <w:delText>37</w:delText>
        </w:r>
      </w:del>
    </w:p>
    <w:p w14:paraId="4C4C740A" w14:textId="77777777" w:rsidR="004B06E1" w:rsidRPr="0020297C" w:rsidDel="008561DB" w:rsidRDefault="004B06E1" w:rsidP="004B06E1">
      <w:pPr>
        <w:pStyle w:val="TOC1"/>
        <w:rPr>
          <w:del w:id="608" w:author="Jacoby, Jenna R." w:date="2016-08-19T12:48:00Z"/>
          <w:rFonts w:eastAsiaTheme="minorEastAsia" w:cstheme="minorBidi"/>
          <w:noProof/>
          <w:sz w:val="22"/>
          <w:szCs w:val="22"/>
          <w:lang w:bidi="ar-SA"/>
        </w:rPr>
      </w:pPr>
      <w:del w:id="609" w:author="Jacoby, Jenna R." w:date="2016-08-19T12:48:00Z">
        <w:r w:rsidRPr="004A04FB" w:rsidDel="008561DB">
          <w:rPr>
            <w:rStyle w:val="Hyperlink"/>
            <w:noProof/>
            <w:color w:val="auto"/>
          </w:rPr>
          <w:delText>Chapter 3: Experimental Work</w:delText>
        </w:r>
        <w:r w:rsidRPr="0020297C" w:rsidDel="008561DB">
          <w:rPr>
            <w:noProof/>
            <w:webHidden/>
          </w:rPr>
          <w:tab/>
          <w:delText>39</w:delText>
        </w:r>
      </w:del>
    </w:p>
    <w:p w14:paraId="2C0C86D7" w14:textId="77777777" w:rsidR="004B06E1" w:rsidRPr="0020297C" w:rsidDel="008561DB" w:rsidRDefault="004B06E1">
      <w:pPr>
        <w:pStyle w:val="TOC2"/>
        <w:rPr>
          <w:del w:id="610" w:author="Jacoby, Jenna R." w:date="2016-08-19T12:48:00Z"/>
          <w:rFonts w:eastAsiaTheme="minorEastAsia" w:cstheme="minorBidi"/>
          <w:noProof/>
          <w:sz w:val="22"/>
          <w:szCs w:val="22"/>
          <w:lang w:bidi="ar-SA"/>
        </w:rPr>
      </w:pPr>
      <w:del w:id="611" w:author="Jacoby, Jenna R." w:date="2016-08-19T12:48:00Z">
        <w:r w:rsidRPr="004A04FB" w:rsidDel="008561DB">
          <w:rPr>
            <w:rStyle w:val="Hyperlink"/>
            <w:noProof/>
            <w:color w:val="auto"/>
          </w:rPr>
          <w:delText>3.1 Material Selection</w:delText>
        </w:r>
        <w:r w:rsidRPr="0020297C" w:rsidDel="008561DB">
          <w:rPr>
            <w:noProof/>
            <w:webHidden/>
          </w:rPr>
          <w:tab/>
          <w:delText>39</w:delText>
        </w:r>
      </w:del>
    </w:p>
    <w:p w14:paraId="779DAC76" w14:textId="77777777" w:rsidR="004B06E1" w:rsidRPr="0020297C" w:rsidDel="008561DB" w:rsidRDefault="004B06E1">
      <w:pPr>
        <w:pStyle w:val="TOC3"/>
        <w:tabs>
          <w:tab w:val="right" w:leader="dot" w:pos="8486"/>
        </w:tabs>
        <w:rPr>
          <w:del w:id="612" w:author="Jacoby, Jenna R." w:date="2016-08-19T12:48:00Z"/>
          <w:rFonts w:eastAsiaTheme="minorEastAsia" w:cstheme="minorBidi"/>
          <w:noProof/>
          <w:sz w:val="22"/>
          <w:szCs w:val="22"/>
          <w:lang w:bidi="ar-SA"/>
        </w:rPr>
      </w:pPr>
      <w:del w:id="613" w:author="Jacoby, Jenna R." w:date="2016-08-19T12:48:00Z">
        <w:r w:rsidRPr="004A04FB" w:rsidDel="008561DB">
          <w:rPr>
            <w:rStyle w:val="Hyperlink"/>
            <w:noProof/>
            <w:color w:val="auto"/>
          </w:rPr>
          <w:delText>3.1.1 Clay</w:delText>
        </w:r>
        <w:r w:rsidRPr="0020297C" w:rsidDel="008561DB">
          <w:rPr>
            <w:noProof/>
            <w:webHidden/>
          </w:rPr>
          <w:tab/>
          <w:delText>39</w:delText>
        </w:r>
      </w:del>
    </w:p>
    <w:p w14:paraId="76EE1A35" w14:textId="77777777" w:rsidR="004B06E1" w:rsidRPr="0020297C" w:rsidDel="008561DB" w:rsidRDefault="004B06E1">
      <w:pPr>
        <w:pStyle w:val="TOC3"/>
        <w:tabs>
          <w:tab w:val="right" w:leader="dot" w:pos="8486"/>
        </w:tabs>
        <w:rPr>
          <w:del w:id="614" w:author="Jacoby, Jenna R." w:date="2016-08-19T12:48:00Z"/>
          <w:rFonts w:eastAsiaTheme="minorEastAsia" w:cstheme="minorBidi"/>
          <w:noProof/>
          <w:sz w:val="22"/>
          <w:szCs w:val="22"/>
          <w:lang w:bidi="ar-SA"/>
        </w:rPr>
      </w:pPr>
      <w:del w:id="615" w:author="Jacoby, Jenna R." w:date="2016-08-19T12:48:00Z">
        <w:r w:rsidRPr="004A04FB" w:rsidDel="008561DB">
          <w:rPr>
            <w:rStyle w:val="Hyperlink"/>
            <w:noProof/>
            <w:color w:val="auto"/>
          </w:rPr>
          <w:delText>3.1.2 Crumb Rubber</w:delText>
        </w:r>
        <w:r w:rsidRPr="0020297C" w:rsidDel="008561DB">
          <w:rPr>
            <w:noProof/>
            <w:webHidden/>
          </w:rPr>
          <w:tab/>
          <w:delText>40</w:delText>
        </w:r>
      </w:del>
    </w:p>
    <w:p w14:paraId="27706076" w14:textId="77777777" w:rsidR="004B06E1" w:rsidRPr="0020297C" w:rsidDel="008561DB" w:rsidRDefault="004B06E1">
      <w:pPr>
        <w:pStyle w:val="TOC3"/>
        <w:tabs>
          <w:tab w:val="right" w:leader="dot" w:pos="8486"/>
        </w:tabs>
        <w:rPr>
          <w:del w:id="616" w:author="Jacoby, Jenna R." w:date="2016-08-19T12:48:00Z"/>
          <w:rFonts w:eastAsiaTheme="minorEastAsia" w:cstheme="minorBidi"/>
          <w:noProof/>
          <w:sz w:val="22"/>
          <w:szCs w:val="22"/>
          <w:lang w:bidi="ar-SA"/>
        </w:rPr>
      </w:pPr>
      <w:del w:id="617" w:author="Jacoby, Jenna R." w:date="2016-08-19T12:48:00Z">
        <w:r w:rsidRPr="004A04FB" w:rsidDel="008561DB">
          <w:rPr>
            <w:rStyle w:val="Hyperlink"/>
            <w:noProof/>
            <w:color w:val="auto"/>
          </w:rPr>
          <w:delText>3.1.3 Glass Cullet</w:delText>
        </w:r>
        <w:r w:rsidRPr="0020297C" w:rsidDel="008561DB">
          <w:rPr>
            <w:noProof/>
            <w:webHidden/>
          </w:rPr>
          <w:tab/>
          <w:delText>41</w:delText>
        </w:r>
      </w:del>
    </w:p>
    <w:p w14:paraId="1D31566D" w14:textId="77777777" w:rsidR="004B06E1" w:rsidRPr="0020297C" w:rsidDel="008561DB" w:rsidRDefault="004B06E1">
      <w:pPr>
        <w:pStyle w:val="TOC3"/>
        <w:tabs>
          <w:tab w:val="right" w:leader="dot" w:pos="8486"/>
        </w:tabs>
        <w:rPr>
          <w:del w:id="618" w:author="Jacoby, Jenna R." w:date="2016-08-19T12:48:00Z"/>
          <w:rFonts w:eastAsiaTheme="minorEastAsia" w:cstheme="minorBidi"/>
          <w:noProof/>
          <w:sz w:val="22"/>
          <w:szCs w:val="22"/>
          <w:lang w:bidi="ar-SA"/>
        </w:rPr>
      </w:pPr>
      <w:del w:id="619" w:author="Jacoby, Jenna R." w:date="2016-08-19T12:48:00Z">
        <w:r w:rsidRPr="004A04FB" w:rsidDel="008561DB">
          <w:rPr>
            <w:rStyle w:val="Hyperlink"/>
            <w:noProof/>
            <w:color w:val="auto"/>
          </w:rPr>
          <w:delText>3.1.4 Shredded Plastic</w:delText>
        </w:r>
        <w:r w:rsidRPr="0020297C" w:rsidDel="008561DB">
          <w:rPr>
            <w:noProof/>
            <w:webHidden/>
          </w:rPr>
          <w:tab/>
          <w:delText>41</w:delText>
        </w:r>
      </w:del>
    </w:p>
    <w:p w14:paraId="08CD58FC" w14:textId="77777777" w:rsidR="004B06E1" w:rsidRPr="0020297C" w:rsidDel="008561DB" w:rsidRDefault="004B06E1">
      <w:pPr>
        <w:pStyle w:val="TOC2"/>
        <w:rPr>
          <w:del w:id="620" w:author="Jacoby, Jenna R." w:date="2016-08-19T12:48:00Z"/>
          <w:rFonts w:eastAsiaTheme="minorEastAsia" w:cstheme="minorBidi"/>
          <w:noProof/>
          <w:sz w:val="22"/>
          <w:szCs w:val="22"/>
          <w:lang w:bidi="ar-SA"/>
        </w:rPr>
      </w:pPr>
      <w:del w:id="621" w:author="Jacoby, Jenna R." w:date="2016-08-19T12:48:00Z">
        <w:r w:rsidRPr="004A04FB" w:rsidDel="008561DB">
          <w:rPr>
            <w:rStyle w:val="Hyperlink"/>
            <w:noProof/>
            <w:color w:val="auto"/>
          </w:rPr>
          <w:delText>3.2 Testing Box</w:delText>
        </w:r>
        <w:r w:rsidRPr="0020297C" w:rsidDel="008561DB">
          <w:rPr>
            <w:noProof/>
            <w:webHidden/>
          </w:rPr>
          <w:tab/>
          <w:delText>42</w:delText>
        </w:r>
      </w:del>
    </w:p>
    <w:p w14:paraId="48DB76AA" w14:textId="77777777" w:rsidR="004B06E1" w:rsidRPr="0020297C" w:rsidDel="008561DB" w:rsidRDefault="004B06E1">
      <w:pPr>
        <w:pStyle w:val="TOC2"/>
        <w:rPr>
          <w:del w:id="622" w:author="Jacoby, Jenna R." w:date="2016-08-19T12:48:00Z"/>
          <w:rFonts w:eastAsiaTheme="minorEastAsia" w:cstheme="minorBidi"/>
          <w:noProof/>
          <w:sz w:val="22"/>
          <w:szCs w:val="22"/>
          <w:lang w:bidi="ar-SA"/>
        </w:rPr>
      </w:pPr>
      <w:del w:id="623" w:author="Jacoby, Jenna R." w:date="2016-08-19T12:48:00Z">
        <w:r w:rsidRPr="004A04FB" w:rsidDel="008561DB">
          <w:rPr>
            <w:rStyle w:val="Hyperlink"/>
            <w:noProof/>
            <w:color w:val="auto"/>
          </w:rPr>
          <w:delText>3.3 Data Acquisition</w:delText>
        </w:r>
        <w:r w:rsidRPr="0020297C" w:rsidDel="008561DB">
          <w:rPr>
            <w:noProof/>
            <w:webHidden/>
          </w:rPr>
          <w:tab/>
          <w:delText>45</w:delText>
        </w:r>
      </w:del>
    </w:p>
    <w:p w14:paraId="26643DAA" w14:textId="77777777" w:rsidR="004B06E1" w:rsidRPr="0020297C" w:rsidDel="008561DB" w:rsidRDefault="004B06E1">
      <w:pPr>
        <w:pStyle w:val="TOC2"/>
        <w:rPr>
          <w:del w:id="624" w:author="Jacoby, Jenna R." w:date="2016-08-19T12:48:00Z"/>
          <w:rFonts w:eastAsiaTheme="minorEastAsia" w:cstheme="minorBidi"/>
          <w:noProof/>
          <w:sz w:val="22"/>
          <w:szCs w:val="22"/>
          <w:lang w:bidi="ar-SA"/>
        </w:rPr>
      </w:pPr>
      <w:del w:id="625" w:author="Jacoby, Jenna R." w:date="2016-08-19T12:48:00Z">
        <w:r w:rsidRPr="004A04FB" w:rsidDel="008561DB">
          <w:rPr>
            <w:rStyle w:val="Hyperlink"/>
            <w:noProof/>
            <w:color w:val="auto"/>
          </w:rPr>
          <w:delText>3.4 Characterizing Materials</w:delText>
        </w:r>
        <w:r w:rsidRPr="0020297C" w:rsidDel="008561DB">
          <w:rPr>
            <w:noProof/>
            <w:webHidden/>
          </w:rPr>
          <w:tab/>
          <w:delText>46</w:delText>
        </w:r>
      </w:del>
    </w:p>
    <w:p w14:paraId="6E9E576E" w14:textId="77777777" w:rsidR="004B06E1" w:rsidRPr="0020297C" w:rsidDel="008561DB" w:rsidRDefault="004B06E1">
      <w:pPr>
        <w:pStyle w:val="TOC3"/>
        <w:tabs>
          <w:tab w:val="right" w:leader="dot" w:pos="8486"/>
        </w:tabs>
        <w:rPr>
          <w:del w:id="626" w:author="Jacoby, Jenna R." w:date="2016-08-19T12:48:00Z"/>
          <w:rFonts w:eastAsiaTheme="minorEastAsia" w:cstheme="minorBidi"/>
          <w:noProof/>
          <w:sz w:val="22"/>
          <w:szCs w:val="22"/>
          <w:lang w:bidi="ar-SA"/>
        </w:rPr>
      </w:pPr>
      <w:del w:id="627" w:author="Jacoby, Jenna R." w:date="2016-08-19T12:48:00Z">
        <w:r w:rsidRPr="004A04FB" w:rsidDel="008561DB">
          <w:rPr>
            <w:rStyle w:val="Hyperlink"/>
            <w:noProof/>
            <w:color w:val="auto"/>
          </w:rPr>
          <w:delText>3.4.1 Heiden Clay</w:delText>
        </w:r>
        <w:r w:rsidRPr="0020297C" w:rsidDel="008561DB">
          <w:rPr>
            <w:noProof/>
            <w:webHidden/>
          </w:rPr>
          <w:tab/>
          <w:delText>46</w:delText>
        </w:r>
      </w:del>
    </w:p>
    <w:p w14:paraId="4B8D0B66" w14:textId="77777777" w:rsidR="004B06E1" w:rsidRPr="0020297C" w:rsidDel="008561DB" w:rsidRDefault="004B06E1">
      <w:pPr>
        <w:pStyle w:val="TOC3"/>
        <w:tabs>
          <w:tab w:val="right" w:leader="dot" w:pos="8486"/>
        </w:tabs>
        <w:rPr>
          <w:del w:id="628" w:author="Jacoby, Jenna R." w:date="2016-08-19T12:48:00Z"/>
          <w:rFonts w:eastAsiaTheme="minorEastAsia" w:cstheme="minorBidi"/>
          <w:noProof/>
          <w:sz w:val="22"/>
          <w:szCs w:val="22"/>
          <w:lang w:bidi="ar-SA"/>
        </w:rPr>
      </w:pPr>
      <w:del w:id="629" w:author="Jacoby, Jenna R." w:date="2016-08-19T12:48:00Z">
        <w:r w:rsidRPr="004A04FB" w:rsidDel="008561DB">
          <w:rPr>
            <w:rStyle w:val="Hyperlink"/>
            <w:noProof/>
            <w:color w:val="auto"/>
          </w:rPr>
          <w:delText>3.4.2 Backfill Materials</w:delText>
        </w:r>
        <w:r w:rsidRPr="0020297C" w:rsidDel="008561DB">
          <w:rPr>
            <w:noProof/>
            <w:webHidden/>
          </w:rPr>
          <w:tab/>
          <w:delText>49</w:delText>
        </w:r>
      </w:del>
    </w:p>
    <w:p w14:paraId="7CFB2C61" w14:textId="77777777" w:rsidR="004B06E1" w:rsidRPr="0020297C" w:rsidDel="008561DB" w:rsidRDefault="004B06E1">
      <w:pPr>
        <w:pStyle w:val="TOC2"/>
        <w:rPr>
          <w:del w:id="630" w:author="Jacoby, Jenna R." w:date="2016-08-19T12:48:00Z"/>
          <w:rFonts w:eastAsiaTheme="minorEastAsia" w:cstheme="minorBidi"/>
          <w:noProof/>
          <w:sz w:val="22"/>
          <w:szCs w:val="22"/>
          <w:lang w:bidi="ar-SA"/>
        </w:rPr>
      </w:pPr>
      <w:del w:id="631" w:author="Jacoby, Jenna R." w:date="2016-08-19T12:48:00Z">
        <w:r w:rsidRPr="004A04FB" w:rsidDel="008561DB">
          <w:rPr>
            <w:rStyle w:val="Hyperlink"/>
            <w:noProof/>
            <w:color w:val="auto"/>
          </w:rPr>
          <w:delText>3.5 Material Preparation</w:delText>
        </w:r>
        <w:r w:rsidRPr="0020297C" w:rsidDel="008561DB">
          <w:rPr>
            <w:noProof/>
            <w:webHidden/>
          </w:rPr>
          <w:tab/>
          <w:delText>50</w:delText>
        </w:r>
      </w:del>
    </w:p>
    <w:p w14:paraId="4AE28DC2" w14:textId="77777777" w:rsidR="004B06E1" w:rsidRPr="0020297C" w:rsidDel="008561DB" w:rsidRDefault="004B06E1">
      <w:pPr>
        <w:pStyle w:val="TOC3"/>
        <w:tabs>
          <w:tab w:val="right" w:leader="dot" w:pos="8486"/>
        </w:tabs>
        <w:rPr>
          <w:del w:id="632" w:author="Jacoby, Jenna R." w:date="2016-08-19T12:48:00Z"/>
          <w:rFonts w:eastAsiaTheme="minorEastAsia" w:cstheme="minorBidi"/>
          <w:noProof/>
          <w:sz w:val="22"/>
          <w:szCs w:val="22"/>
          <w:lang w:bidi="ar-SA"/>
        </w:rPr>
      </w:pPr>
      <w:del w:id="633" w:author="Jacoby, Jenna R." w:date="2016-08-19T12:48:00Z">
        <w:r w:rsidRPr="004A04FB" w:rsidDel="008561DB">
          <w:rPr>
            <w:rStyle w:val="Hyperlink"/>
            <w:noProof/>
            <w:color w:val="auto"/>
          </w:rPr>
          <w:delText>3.5.1 Heiden Clay</w:delText>
        </w:r>
        <w:r w:rsidRPr="0020297C" w:rsidDel="008561DB">
          <w:rPr>
            <w:noProof/>
            <w:webHidden/>
          </w:rPr>
          <w:tab/>
          <w:delText>50</w:delText>
        </w:r>
      </w:del>
    </w:p>
    <w:p w14:paraId="70652384" w14:textId="77777777" w:rsidR="004B06E1" w:rsidRPr="0020297C" w:rsidDel="008561DB" w:rsidRDefault="004B06E1">
      <w:pPr>
        <w:pStyle w:val="TOC3"/>
        <w:tabs>
          <w:tab w:val="right" w:leader="dot" w:pos="8486"/>
        </w:tabs>
        <w:rPr>
          <w:del w:id="634" w:author="Jacoby, Jenna R." w:date="2016-08-19T12:48:00Z"/>
          <w:rFonts w:eastAsiaTheme="minorEastAsia" w:cstheme="minorBidi"/>
          <w:noProof/>
          <w:sz w:val="22"/>
          <w:szCs w:val="22"/>
          <w:lang w:bidi="ar-SA"/>
        </w:rPr>
      </w:pPr>
      <w:del w:id="635" w:author="Jacoby, Jenna R." w:date="2016-08-19T12:48:00Z">
        <w:r w:rsidRPr="004A04FB" w:rsidDel="008561DB">
          <w:rPr>
            <w:rStyle w:val="Hyperlink"/>
            <w:noProof/>
            <w:color w:val="auto"/>
          </w:rPr>
          <w:delText>3.5.2 Crumb Rubber</w:delText>
        </w:r>
        <w:r w:rsidRPr="0020297C" w:rsidDel="008561DB">
          <w:rPr>
            <w:noProof/>
            <w:webHidden/>
          </w:rPr>
          <w:tab/>
          <w:delText>50</w:delText>
        </w:r>
      </w:del>
    </w:p>
    <w:p w14:paraId="73106933" w14:textId="77777777" w:rsidR="004B06E1" w:rsidRPr="0020297C" w:rsidDel="008561DB" w:rsidRDefault="004B06E1">
      <w:pPr>
        <w:pStyle w:val="TOC2"/>
        <w:rPr>
          <w:del w:id="636" w:author="Jacoby, Jenna R." w:date="2016-08-19T12:48:00Z"/>
          <w:rFonts w:eastAsiaTheme="minorEastAsia" w:cstheme="minorBidi"/>
          <w:noProof/>
          <w:sz w:val="22"/>
          <w:szCs w:val="22"/>
          <w:lang w:bidi="ar-SA"/>
        </w:rPr>
      </w:pPr>
      <w:del w:id="637" w:author="Jacoby, Jenna R." w:date="2016-08-19T12:48:00Z">
        <w:r w:rsidRPr="004A04FB" w:rsidDel="008561DB">
          <w:rPr>
            <w:rStyle w:val="Hyperlink"/>
            <w:noProof/>
            <w:color w:val="auto"/>
          </w:rPr>
          <w:delText>3.6 Box Tests</w:delText>
        </w:r>
        <w:r w:rsidRPr="0020297C" w:rsidDel="008561DB">
          <w:rPr>
            <w:noProof/>
            <w:webHidden/>
          </w:rPr>
          <w:tab/>
          <w:delText>51</w:delText>
        </w:r>
      </w:del>
    </w:p>
    <w:p w14:paraId="57A0B93F" w14:textId="77777777" w:rsidR="004B06E1" w:rsidRPr="0020297C" w:rsidDel="008561DB" w:rsidRDefault="004B06E1">
      <w:pPr>
        <w:pStyle w:val="TOC3"/>
        <w:tabs>
          <w:tab w:val="right" w:leader="dot" w:pos="8486"/>
        </w:tabs>
        <w:rPr>
          <w:del w:id="638" w:author="Jacoby, Jenna R." w:date="2016-08-19T12:48:00Z"/>
          <w:rFonts w:eastAsiaTheme="minorEastAsia" w:cstheme="minorBidi"/>
          <w:noProof/>
          <w:sz w:val="22"/>
          <w:szCs w:val="22"/>
          <w:lang w:bidi="ar-SA"/>
        </w:rPr>
      </w:pPr>
      <w:del w:id="639" w:author="Jacoby, Jenna R." w:date="2016-08-19T12:48:00Z">
        <w:r w:rsidRPr="004A04FB" w:rsidDel="008561DB">
          <w:rPr>
            <w:rStyle w:val="Hyperlink"/>
            <w:noProof/>
            <w:color w:val="auto"/>
          </w:rPr>
          <w:delText>3.6.1 Box Test One – 2 Inch Backfill, 80% Compaction</w:delText>
        </w:r>
        <w:r w:rsidRPr="0020297C" w:rsidDel="008561DB">
          <w:rPr>
            <w:noProof/>
            <w:webHidden/>
          </w:rPr>
          <w:tab/>
          <w:delText>51</w:delText>
        </w:r>
      </w:del>
    </w:p>
    <w:p w14:paraId="4BEF7922" w14:textId="77777777" w:rsidR="004B06E1" w:rsidRPr="0020297C" w:rsidDel="008561DB" w:rsidRDefault="004B06E1">
      <w:pPr>
        <w:pStyle w:val="TOC3"/>
        <w:tabs>
          <w:tab w:val="right" w:leader="dot" w:pos="8486"/>
        </w:tabs>
        <w:rPr>
          <w:del w:id="640" w:author="Jacoby, Jenna R." w:date="2016-08-19T12:48:00Z"/>
          <w:rFonts w:eastAsiaTheme="minorEastAsia" w:cstheme="minorBidi"/>
          <w:noProof/>
          <w:sz w:val="22"/>
          <w:szCs w:val="22"/>
          <w:lang w:bidi="ar-SA"/>
        </w:rPr>
      </w:pPr>
      <w:del w:id="641" w:author="Jacoby, Jenna R." w:date="2016-08-19T12:48:00Z">
        <w:r w:rsidRPr="004A04FB" w:rsidDel="008561DB">
          <w:rPr>
            <w:rStyle w:val="Hyperlink"/>
            <w:noProof/>
            <w:color w:val="auto"/>
          </w:rPr>
          <w:delText>3.6.2 Box Test Two – No Backfill, 90% Compaction</w:delText>
        </w:r>
        <w:r w:rsidRPr="0020297C" w:rsidDel="008561DB">
          <w:rPr>
            <w:noProof/>
            <w:webHidden/>
          </w:rPr>
          <w:tab/>
          <w:delText>56</w:delText>
        </w:r>
      </w:del>
    </w:p>
    <w:p w14:paraId="3D06DFA0" w14:textId="77777777" w:rsidR="004B06E1" w:rsidRPr="0020297C" w:rsidDel="008561DB" w:rsidRDefault="004B06E1">
      <w:pPr>
        <w:pStyle w:val="TOC3"/>
        <w:tabs>
          <w:tab w:val="right" w:leader="dot" w:pos="8486"/>
        </w:tabs>
        <w:rPr>
          <w:del w:id="642" w:author="Jacoby, Jenna R." w:date="2016-08-19T12:48:00Z"/>
          <w:rFonts w:eastAsiaTheme="minorEastAsia" w:cstheme="minorBidi"/>
          <w:noProof/>
          <w:sz w:val="22"/>
          <w:szCs w:val="22"/>
          <w:lang w:bidi="ar-SA"/>
        </w:rPr>
      </w:pPr>
      <w:del w:id="643" w:author="Jacoby, Jenna R." w:date="2016-08-19T12:48:00Z">
        <w:r w:rsidRPr="004A04FB" w:rsidDel="008561DB">
          <w:rPr>
            <w:rStyle w:val="Hyperlink"/>
            <w:noProof/>
            <w:color w:val="auto"/>
          </w:rPr>
          <w:delText>3.6.3 Box Test Three – 2 Inch Backfill, 90% Compaction</w:delText>
        </w:r>
        <w:r w:rsidRPr="0020297C" w:rsidDel="008561DB">
          <w:rPr>
            <w:noProof/>
            <w:webHidden/>
          </w:rPr>
          <w:tab/>
          <w:delText>58</w:delText>
        </w:r>
      </w:del>
    </w:p>
    <w:p w14:paraId="4BBDC189" w14:textId="77777777" w:rsidR="004B06E1" w:rsidRPr="0020297C" w:rsidDel="008561DB" w:rsidRDefault="004B06E1">
      <w:pPr>
        <w:pStyle w:val="TOC3"/>
        <w:tabs>
          <w:tab w:val="right" w:leader="dot" w:pos="8486"/>
        </w:tabs>
        <w:rPr>
          <w:del w:id="644" w:author="Jacoby, Jenna R." w:date="2016-08-19T12:48:00Z"/>
          <w:rFonts w:eastAsiaTheme="minorEastAsia" w:cstheme="minorBidi"/>
          <w:noProof/>
          <w:sz w:val="22"/>
          <w:szCs w:val="22"/>
          <w:lang w:bidi="ar-SA"/>
        </w:rPr>
      </w:pPr>
      <w:del w:id="645" w:author="Jacoby, Jenna R." w:date="2016-08-19T12:48:00Z">
        <w:r w:rsidRPr="004A04FB" w:rsidDel="008561DB">
          <w:rPr>
            <w:rStyle w:val="Hyperlink"/>
            <w:noProof/>
            <w:color w:val="auto"/>
          </w:rPr>
          <w:delText>3.6.4 Box Test Four – 2 Inch Backfill, 89% Compaction</w:delText>
        </w:r>
        <w:r w:rsidRPr="0020297C" w:rsidDel="008561DB">
          <w:rPr>
            <w:noProof/>
            <w:webHidden/>
          </w:rPr>
          <w:tab/>
          <w:delText>60</w:delText>
        </w:r>
      </w:del>
    </w:p>
    <w:p w14:paraId="49B67864" w14:textId="77777777" w:rsidR="004B06E1" w:rsidRPr="0020297C" w:rsidDel="008561DB" w:rsidRDefault="004B06E1">
      <w:pPr>
        <w:pStyle w:val="TOC2"/>
        <w:rPr>
          <w:del w:id="646" w:author="Jacoby, Jenna R." w:date="2016-08-19T12:48:00Z"/>
          <w:rFonts w:eastAsiaTheme="minorEastAsia" w:cstheme="minorBidi"/>
          <w:noProof/>
          <w:sz w:val="22"/>
          <w:szCs w:val="22"/>
          <w:lang w:bidi="ar-SA"/>
        </w:rPr>
      </w:pPr>
      <w:del w:id="647" w:author="Jacoby, Jenna R." w:date="2016-08-19T12:48:00Z">
        <w:r w:rsidRPr="004A04FB" w:rsidDel="008561DB">
          <w:rPr>
            <w:rStyle w:val="Hyperlink"/>
            <w:noProof/>
            <w:color w:val="auto"/>
          </w:rPr>
          <w:delText>3.7 Finite Difference Modeling</w:delText>
        </w:r>
        <w:r w:rsidRPr="0020297C" w:rsidDel="008561DB">
          <w:rPr>
            <w:noProof/>
            <w:webHidden/>
          </w:rPr>
          <w:tab/>
          <w:delText>63</w:delText>
        </w:r>
      </w:del>
    </w:p>
    <w:p w14:paraId="78356313" w14:textId="77777777" w:rsidR="004B06E1" w:rsidRPr="0020297C" w:rsidDel="008561DB" w:rsidRDefault="004B06E1" w:rsidP="004B06E1">
      <w:pPr>
        <w:pStyle w:val="TOC1"/>
        <w:rPr>
          <w:del w:id="648" w:author="Jacoby, Jenna R." w:date="2016-08-19T12:48:00Z"/>
          <w:rFonts w:eastAsiaTheme="minorEastAsia" w:cstheme="minorBidi"/>
          <w:noProof/>
          <w:sz w:val="22"/>
          <w:szCs w:val="22"/>
          <w:lang w:bidi="ar-SA"/>
        </w:rPr>
      </w:pPr>
      <w:del w:id="649" w:author="Jacoby, Jenna R." w:date="2016-08-19T12:48:00Z">
        <w:r w:rsidRPr="004A04FB" w:rsidDel="008561DB">
          <w:rPr>
            <w:rStyle w:val="Hyperlink"/>
            <w:noProof/>
            <w:color w:val="auto"/>
          </w:rPr>
          <w:delText>Chapter 4: Results</w:delText>
        </w:r>
        <w:r w:rsidRPr="0020297C" w:rsidDel="008561DB">
          <w:rPr>
            <w:noProof/>
            <w:webHidden/>
          </w:rPr>
          <w:tab/>
          <w:delText>65</w:delText>
        </w:r>
      </w:del>
    </w:p>
    <w:p w14:paraId="3326CC6F" w14:textId="77777777" w:rsidR="004B06E1" w:rsidRPr="0020297C" w:rsidDel="008561DB" w:rsidRDefault="004B06E1">
      <w:pPr>
        <w:pStyle w:val="TOC2"/>
        <w:rPr>
          <w:del w:id="650" w:author="Jacoby, Jenna R." w:date="2016-08-19T12:48:00Z"/>
          <w:rFonts w:eastAsiaTheme="minorEastAsia" w:cstheme="minorBidi"/>
          <w:noProof/>
          <w:sz w:val="22"/>
          <w:szCs w:val="22"/>
          <w:lang w:bidi="ar-SA"/>
        </w:rPr>
      </w:pPr>
      <w:del w:id="651" w:author="Jacoby, Jenna R." w:date="2016-08-19T12:48:00Z">
        <w:r w:rsidRPr="004A04FB" w:rsidDel="008561DB">
          <w:rPr>
            <w:rStyle w:val="Hyperlink"/>
            <w:noProof/>
            <w:color w:val="auto"/>
          </w:rPr>
          <w:delText>4.1 Characterizing Materials</w:delText>
        </w:r>
        <w:r w:rsidRPr="0020297C" w:rsidDel="008561DB">
          <w:rPr>
            <w:noProof/>
            <w:webHidden/>
          </w:rPr>
          <w:tab/>
          <w:delText>65</w:delText>
        </w:r>
      </w:del>
    </w:p>
    <w:p w14:paraId="727D93F7" w14:textId="77777777" w:rsidR="004B06E1" w:rsidRPr="0020297C" w:rsidDel="008561DB" w:rsidRDefault="004B06E1">
      <w:pPr>
        <w:pStyle w:val="TOC3"/>
        <w:tabs>
          <w:tab w:val="right" w:leader="dot" w:pos="8486"/>
        </w:tabs>
        <w:rPr>
          <w:del w:id="652" w:author="Jacoby, Jenna R." w:date="2016-08-19T12:48:00Z"/>
          <w:rFonts w:eastAsiaTheme="minorEastAsia" w:cstheme="minorBidi"/>
          <w:noProof/>
          <w:sz w:val="22"/>
          <w:szCs w:val="22"/>
          <w:lang w:bidi="ar-SA"/>
        </w:rPr>
      </w:pPr>
      <w:del w:id="653" w:author="Jacoby, Jenna R." w:date="2016-08-19T12:48:00Z">
        <w:r w:rsidRPr="004A04FB" w:rsidDel="008561DB">
          <w:rPr>
            <w:rStyle w:val="Hyperlink"/>
            <w:noProof/>
            <w:color w:val="auto"/>
          </w:rPr>
          <w:delText>4.1.1 Heiden Clay</w:delText>
        </w:r>
        <w:r w:rsidRPr="0020297C" w:rsidDel="008561DB">
          <w:rPr>
            <w:noProof/>
            <w:webHidden/>
          </w:rPr>
          <w:tab/>
          <w:delText>65</w:delText>
        </w:r>
      </w:del>
    </w:p>
    <w:p w14:paraId="56A25C2C" w14:textId="77777777" w:rsidR="004B06E1" w:rsidRPr="0020297C" w:rsidDel="008561DB" w:rsidRDefault="004B06E1">
      <w:pPr>
        <w:pStyle w:val="TOC3"/>
        <w:tabs>
          <w:tab w:val="right" w:leader="dot" w:pos="8486"/>
        </w:tabs>
        <w:rPr>
          <w:del w:id="654" w:author="Jacoby, Jenna R." w:date="2016-08-19T12:48:00Z"/>
          <w:rFonts w:eastAsiaTheme="minorEastAsia" w:cstheme="minorBidi"/>
          <w:noProof/>
          <w:sz w:val="22"/>
          <w:szCs w:val="22"/>
          <w:lang w:bidi="ar-SA"/>
        </w:rPr>
      </w:pPr>
      <w:del w:id="655" w:author="Jacoby, Jenna R." w:date="2016-08-19T12:48:00Z">
        <w:r w:rsidRPr="004A04FB" w:rsidDel="008561DB">
          <w:rPr>
            <w:rStyle w:val="Hyperlink"/>
            <w:noProof/>
            <w:color w:val="auto"/>
          </w:rPr>
          <w:delText>4.1.2 Backfill Materials</w:delText>
        </w:r>
        <w:r w:rsidRPr="0020297C" w:rsidDel="008561DB">
          <w:rPr>
            <w:noProof/>
            <w:webHidden/>
          </w:rPr>
          <w:tab/>
          <w:delText>72</w:delText>
        </w:r>
      </w:del>
    </w:p>
    <w:p w14:paraId="2DB6DE20" w14:textId="77777777" w:rsidR="004B06E1" w:rsidRPr="0020297C" w:rsidDel="008561DB" w:rsidRDefault="004B06E1">
      <w:pPr>
        <w:pStyle w:val="TOC2"/>
        <w:rPr>
          <w:del w:id="656" w:author="Jacoby, Jenna R." w:date="2016-08-19T12:48:00Z"/>
          <w:rFonts w:eastAsiaTheme="minorEastAsia" w:cstheme="minorBidi"/>
          <w:noProof/>
          <w:sz w:val="22"/>
          <w:szCs w:val="22"/>
          <w:lang w:bidi="ar-SA"/>
        </w:rPr>
      </w:pPr>
      <w:del w:id="657" w:author="Jacoby, Jenna R." w:date="2016-08-19T12:48:00Z">
        <w:r w:rsidRPr="004A04FB" w:rsidDel="008561DB">
          <w:rPr>
            <w:rStyle w:val="Hyperlink"/>
            <w:noProof/>
            <w:color w:val="auto"/>
          </w:rPr>
          <w:delText>4.2 Box Tests</w:delText>
        </w:r>
        <w:r w:rsidRPr="0020297C" w:rsidDel="008561DB">
          <w:rPr>
            <w:noProof/>
            <w:webHidden/>
          </w:rPr>
          <w:tab/>
          <w:delText>79</w:delText>
        </w:r>
      </w:del>
    </w:p>
    <w:p w14:paraId="5B7438CE" w14:textId="77777777" w:rsidR="004B06E1" w:rsidRPr="0020297C" w:rsidDel="008561DB" w:rsidRDefault="004B06E1">
      <w:pPr>
        <w:pStyle w:val="TOC3"/>
        <w:tabs>
          <w:tab w:val="right" w:leader="dot" w:pos="8486"/>
        </w:tabs>
        <w:rPr>
          <w:del w:id="658" w:author="Jacoby, Jenna R." w:date="2016-08-19T12:48:00Z"/>
          <w:rFonts w:eastAsiaTheme="minorEastAsia" w:cstheme="minorBidi"/>
          <w:noProof/>
          <w:sz w:val="22"/>
          <w:szCs w:val="22"/>
          <w:lang w:bidi="ar-SA"/>
        </w:rPr>
      </w:pPr>
      <w:del w:id="659" w:author="Jacoby, Jenna R." w:date="2016-08-19T12:48:00Z">
        <w:r w:rsidRPr="004A04FB" w:rsidDel="008561DB">
          <w:rPr>
            <w:rStyle w:val="Hyperlink"/>
            <w:noProof/>
            <w:color w:val="auto"/>
          </w:rPr>
          <w:delText>4.2.1 Box Test One – 2 Inch Backfill, 80% Compaction</w:delText>
        </w:r>
        <w:r w:rsidRPr="0020297C" w:rsidDel="008561DB">
          <w:rPr>
            <w:noProof/>
            <w:webHidden/>
          </w:rPr>
          <w:tab/>
          <w:delText>79</w:delText>
        </w:r>
      </w:del>
    </w:p>
    <w:p w14:paraId="14B4261B" w14:textId="77777777" w:rsidR="004B06E1" w:rsidRPr="0020297C" w:rsidDel="008561DB" w:rsidRDefault="004B06E1">
      <w:pPr>
        <w:pStyle w:val="TOC3"/>
        <w:tabs>
          <w:tab w:val="right" w:leader="dot" w:pos="8486"/>
        </w:tabs>
        <w:rPr>
          <w:del w:id="660" w:author="Jacoby, Jenna R." w:date="2016-08-19T12:48:00Z"/>
          <w:rFonts w:eastAsiaTheme="minorEastAsia" w:cstheme="minorBidi"/>
          <w:noProof/>
          <w:sz w:val="22"/>
          <w:szCs w:val="22"/>
          <w:lang w:bidi="ar-SA"/>
        </w:rPr>
      </w:pPr>
      <w:del w:id="661" w:author="Jacoby, Jenna R." w:date="2016-08-19T12:48:00Z">
        <w:r w:rsidRPr="004A04FB" w:rsidDel="008561DB">
          <w:rPr>
            <w:rStyle w:val="Hyperlink"/>
            <w:noProof/>
            <w:color w:val="auto"/>
          </w:rPr>
          <w:delText>4.2.2 Box Test Two – No Backfill, 90% Compaction</w:delText>
        </w:r>
        <w:r w:rsidRPr="0020297C" w:rsidDel="008561DB">
          <w:rPr>
            <w:noProof/>
            <w:webHidden/>
          </w:rPr>
          <w:tab/>
          <w:delText>81</w:delText>
        </w:r>
      </w:del>
    </w:p>
    <w:p w14:paraId="5E26A988" w14:textId="77777777" w:rsidR="004B06E1" w:rsidRPr="0020297C" w:rsidDel="008561DB" w:rsidRDefault="004B06E1">
      <w:pPr>
        <w:pStyle w:val="TOC3"/>
        <w:tabs>
          <w:tab w:val="right" w:leader="dot" w:pos="8486"/>
        </w:tabs>
        <w:rPr>
          <w:del w:id="662" w:author="Jacoby, Jenna R." w:date="2016-08-19T12:48:00Z"/>
          <w:rFonts w:eastAsiaTheme="minorEastAsia" w:cstheme="minorBidi"/>
          <w:noProof/>
          <w:sz w:val="22"/>
          <w:szCs w:val="22"/>
          <w:lang w:bidi="ar-SA"/>
        </w:rPr>
      </w:pPr>
      <w:del w:id="663" w:author="Jacoby, Jenna R." w:date="2016-08-19T12:48:00Z">
        <w:r w:rsidRPr="004A04FB" w:rsidDel="008561DB">
          <w:rPr>
            <w:rStyle w:val="Hyperlink"/>
            <w:noProof/>
            <w:color w:val="auto"/>
          </w:rPr>
          <w:delText>4.2.3 Box Test Three – 2 Inch Backfill, 90% Compaction</w:delText>
        </w:r>
        <w:r w:rsidRPr="0020297C" w:rsidDel="008561DB">
          <w:rPr>
            <w:noProof/>
            <w:webHidden/>
          </w:rPr>
          <w:tab/>
          <w:delText>87</w:delText>
        </w:r>
      </w:del>
    </w:p>
    <w:p w14:paraId="0C42AA70" w14:textId="77777777" w:rsidR="004B06E1" w:rsidRPr="0020297C" w:rsidDel="008561DB" w:rsidRDefault="004B06E1">
      <w:pPr>
        <w:pStyle w:val="TOC3"/>
        <w:tabs>
          <w:tab w:val="right" w:leader="dot" w:pos="8486"/>
        </w:tabs>
        <w:rPr>
          <w:del w:id="664" w:author="Jacoby, Jenna R." w:date="2016-08-19T12:48:00Z"/>
          <w:rFonts w:eastAsiaTheme="minorEastAsia" w:cstheme="minorBidi"/>
          <w:noProof/>
          <w:sz w:val="22"/>
          <w:szCs w:val="22"/>
          <w:lang w:bidi="ar-SA"/>
        </w:rPr>
      </w:pPr>
      <w:del w:id="665" w:author="Jacoby, Jenna R." w:date="2016-08-19T12:48:00Z">
        <w:r w:rsidRPr="004A04FB" w:rsidDel="008561DB">
          <w:rPr>
            <w:rStyle w:val="Hyperlink"/>
            <w:noProof/>
            <w:color w:val="auto"/>
          </w:rPr>
          <w:delText>4.2.4 Box Test Four – 2 Inch Backfill, 89% Compaction</w:delText>
        </w:r>
        <w:r w:rsidRPr="0020297C" w:rsidDel="008561DB">
          <w:rPr>
            <w:noProof/>
            <w:webHidden/>
          </w:rPr>
          <w:tab/>
          <w:delText>92</w:delText>
        </w:r>
      </w:del>
    </w:p>
    <w:p w14:paraId="749150F8" w14:textId="77777777" w:rsidR="004B06E1" w:rsidRPr="0020297C" w:rsidDel="008561DB" w:rsidRDefault="004B06E1">
      <w:pPr>
        <w:pStyle w:val="TOC3"/>
        <w:tabs>
          <w:tab w:val="right" w:leader="dot" w:pos="8486"/>
        </w:tabs>
        <w:rPr>
          <w:del w:id="666" w:author="Jacoby, Jenna R." w:date="2016-08-19T12:48:00Z"/>
          <w:rFonts w:eastAsiaTheme="minorEastAsia" w:cstheme="minorBidi"/>
          <w:noProof/>
          <w:sz w:val="22"/>
          <w:szCs w:val="22"/>
          <w:lang w:bidi="ar-SA"/>
        </w:rPr>
      </w:pPr>
      <w:del w:id="667" w:author="Jacoby, Jenna R." w:date="2016-08-19T12:48:00Z">
        <w:r w:rsidRPr="004A04FB" w:rsidDel="008561DB">
          <w:rPr>
            <w:rStyle w:val="Hyperlink"/>
            <w:noProof/>
            <w:color w:val="auto"/>
          </w:rPr>
          <w:delText>4.2.5 Test Comparisons</w:delText>
        </w:r>
        <w:r w:rsidRPr="0020297C" w:rsidDel="008561DB">
          <w:rPr>
            <w:noProof/>
            <w:webHidden/>
          </w:rPr>
          <w:tab/>
          <w:delText>97</w:delText>
        </w:r>
      </w:del>
    </w:p>
    <w:p w14:paraId="05DC2279" w14:textId="77777777" w:rsidR="004B06E1" w:rsidRPr="0020297C" w:rsidDel="008561DB" w:rsidRDefault="004B06E1">
      <w:pPr>
        <w:pStyle w:val="TOC3"/>
        <w:tabs>
          <w:tab w:val="right" w:leader="dot" w:pos="8486"/>
        </w:tabs>
        <w:rPr>
          <w:del w:id="668" w:author="Jacoby, Jenna R." w:date="2016-08-19T12:48:00Z"/>
          <w:rFonts w:eastAsiaTheme="minorEastAsia" w:cstheme="minorBidi"/>
          <w:noProof/>
          <w:sz w:val="22"/>
          <w:szCs w:val="22"/>
          <w:lang w:bidi="ar-SA"/>
        </w:rPr>
      </w:pPr>
      <w:del w:id="669" w:author="Jacoby, Jenna R." w:date="2016-08-19T12:48:00Z">
        <w:r w:rsidRPr="004A04FB" w:rsidDel="008561DB">
          <w:rPr>
            <w:rStyle w:val="Hyperlink"/>
            <w:noProof/>
            <w:color w:val="auto"/>
          </w:rPr>
          <w:delText>4.2.6 Comparison to Previous Work</w:delText>
        </w:r>
        <w:r w:rsidRPr="0020297C" w:rsidDel="008561DB">
          <w:rPr>
            <w:noProof/>
            <w:webHidden/>
          </w:rPr>
          <w:tab/>
          <w:delText>101</w:delText>
        </w:r>
      </w:del>
    </w:p>
    <w:p w14:paraId="6923307B" w14:textId="77777777" w:rsidR="004B06E1" w:rsidRPr="0020297C" w:rsidDel="008561DB" w:rsidRDefault="004B06E1">
      <w:pPr>
        <w:pStyle w:val="TOC2"/>
        <w:rPr>
          <w:del w:id="670" w:author="Jacoby, Jenna R." w:date="2016-08-19T12:48:00Z"/>
          <w:rFonts w:eastAsiaTheme="minorEastAsia" w:cstheme="minorBidi"/>
          <w:noProof/>
          <w:sz w:val="22"/>
          <w:szCs w:val="22"/>
          <w:lang w:bidi="ar-SA"/>
        </w:rPr>
      </w:pPr>
      <w:del w:id="671" w:author="Jacoby, Jenna R." w:date="2016-08-19T12:48:00Z">
        <w:r w:rsidRPr="004A04FB" w:rsidDel="008561DB">
          <w:rPr>
            <w:rStyle w:val="Hyperlink"/>
            <w:noProof/>
            <w:color w:val="auto"/>
          </w:rPr>
          <w:delText>4.3 Percent Reduction vs. Compaction Percentage Correlations</w:delText>
        </w:r>
        <w:r w:rsidRPr="0020297C" w:rsidDel="008561DB">
          <w:rPr>
            <w:noProof/>
            <w:webHidden/>
          </w:rPr>
          <w:tab/>
          <w:delText>105</w:delText>
        </w:r>
      </w:del>
    </w:p>
    <w:p w14:paraId="0607C530" w14:textId="77777777" w:rsidR="004B06E1" w:rsidRPr="0020297C" w:rsidDel="008561DB" w:rsidRDefault="004B06E1">
      <w:pPr>
        <w:pStyle w:val="TOC2"/>
        <w:rPr>
          <w:del w:id="672" w:author="Jacoby, Jenna R." w:date="2016-08-19T12:48:00Z"/>
          <w:rFonts w:eastAsiaTheme="minorEastAsia" w:cstheme="minorBidi"/>
          <w:noProof/>
          <w:sz w:val="22"/>
          <w:szCs w:val="22"/>
          <w:lang w:bidi="ar-SA"/>
        </w:rPr>
      </w:pPr>
      <w:del w:id="673" w:author="Jacoby, Jenna R." w:date="2016-08-19T12:48:00Z">
        <w:r w:rsidRPr="004A04FB" w:rsidDel="008561DB">
          <w:rPr>
            <w:rStyle w:val="Hyperlink"/>
            <w:noProof/>
            <w:color w:val="auto"/>
          </w:rPr>
          <w:delText>4.4 Finite Element Modeling</w:delText>
        </w:r>
        <w:r w:rsidRPr="0020297C" w:rsidDel="008561DB">
          <w:rPr>
            <w:noProof/>
            <w:webHidden/>
          </w:rPr>
          <w:tab/>
          <w:delText>107</w:delText>
        </w:r>
      </w:del>
    </w:p>
    <w:p w14:paraId="7324887E" w14:textId="77777777" w:rsidR="004B06E1" w:rsidRPr="0020297C" w:rsidDel="008561DB" w:rsidRDefault="004B06E1">
      <w:pPr>
        <w:pStyle w:val="TOC2"/>
        <w:rPr>
          <w:del w:id="674" w:author="Jacoby, Jenna R." w:date="2016-08-19T12:48:00Z"/>
          <w:rFonts w:eastAsiaTheme="minorEastAsia" w:cstheme="minorBidi"/>
          <w:noProof/>
          <w:sz w:val="22"/>
          <w:szCs w:val="22"/>
          <w:lang w:bidi="ar-SA"/>
        </w:rPr>
      </w:pPr>
      <w:del w:id="675" w:author="Jacoby, Jenna R." w:date="2016-08-19T12:48:00Z">
        <w:r w:rsidRPr="004A04FB" w:rsidDel="008561DB">
          <w:rPr>
            <w:rStyle w:val="Hyperlink"/>
            <w:noProof/>
            <w:color w:val="auto"/>
          </w:rPr>
          <w:delText>4.5 Feasibility</w:delText>
        </w:r>
        <w:r w:rsidRPr="0020297C" w:rsidDel="008561DB">
          <w:rPr>
            <w:noProof/>
            <w:webHidden/>
          </w:rPr>
          <w:tab/>
          <w:delText>110</w:delText>
        </w:r>
      </w:del>
    </w:p>
    <w:p w14:paraId="5B95439B" w14:textId="77777777" w:rsidR="004B06E1" w:rsidRPr="0020297C" w:rsidDel="008561DB" w:rsidRDefault="004B06E1">
      <w:pPr>
        <w:pStyle w:val="TOC2"/>
        <w:rPr>
          <w:del w:id="676" w:author="Jacoby, Jenna R." w:date="2016-08-19T12:48:00Z"/>
          <w:rFonts w:eastAsiaTheme="minorEastAsia" w:cstheme="minorBidi"/>
          <w:noProof/>
          <w:sz w:val="22"/>
          <w:szCs w:val="22"/>
          <w:lang w:bidi="ar-SA"/>
        </w:rPr>
      </w:pPr>
      <w:del w:id="677" w:author="Jacoby, Jenna R." w:date="2016-08-19T12:48:00Z">
        <w:r w:rsidRPr="004A04FB" w:rsidDel="008561DB">
          <w:rPr>
            <w:rStyle w:val="Hyperlink"/>
            <w:noProof/>
            <w:color w:val="auto"/>
          </w:rPr>
          <w:delText>4.6 Recommendations</w:delText>
        </w:r>
        <w:r w:rsidRPr="0020297C" w:rsidDel="008561DB">
          <w:rPr>
            <w:noProof/>
            <w:webHidden/>
          </w:rPr>
          <w:tab/>
          <w:delText>112</w:delText>
        </w:r>
      </w:del>
    </w:p>
    <w:p w14:paraId="084F78A3" w14:textId="77777777" w:rsidR="004B06E1" w:rsidRPr="0020297C" w:rsidDel="008561DB" w:rsidRDefault="004B06E1" w:rsidP="004B06E1">
      <w:pPr>
        <w:pStyle w:val="TOC1"/>
        <w:rPr>
          <w:del w:id="678" w:author="Jacoby, Jenna R." w:date="2016-08-19T12:48:00Z"/>
          <w:rFonts w:eastAsiaTheme="minorEastAsia" w:cstheme="minorBidi"/>
          <w:noProof/>
          <w:sz w:val="22"/>
          <w:szCs w:val="22"/>
          <w:lang w:bidi="ar-SA"/>
        </w:rPr>
      </w:pPr>
      <w:del w:id="679" w:author="Jacoby, Jenna R." w:date="2016-08-19T12:48:00Z">
        <w:r w:rsidRPr="004A04FB" w:rsidDel="008561DB">
          <w:rPr>
            <w:rStyle w:val="Hyperlink"/>
            <w:noProof/>
            <w:color w:val="auto"/>
          </w:rPr>
          <w:delText>Chapter 5: Conclusions</w:delText>
        </w:r>
        <w:r w:rsidRPr="0020297C" w:rsidDel="008561DB">
          <w:rPr>
            <w:noProof/>
            <w:webHidden/>
          </w:rPr>
          <w:tab/>
          <w:delText>114</w:delText>
        </w:r>
      </w:del>
    </w:p>
    <w:p w14:paraId="6BD3CB32" w14:textId="77777777" w:rsidR="004B06E1" w:rsidRPr="0020297C" w:rsidDel="008561DB" w:rsidRDefault="004B06E1" w:rsidP="004B06E1">
      <w:pPr>
        <w:pStyle w:val="TOC1"/>
        <w:rPr>
          <w:del w:id="680" w:author="Jacoby, Jenna R." w:date="2016-08-19T12:48:00Z"/>
          <w:rFonts w:eastAsiaTheme="minorEastAsia" w:cstheme="minorBidi"/>
          <w:noProof/>
          <w:sz w:val="22"/>
          <w:szCs w:val="22"/>
          <w:lang w:bidi="ar-SA"/>
        </w:rPr>
      </w:pPr>
      <w:del w:id="681" w:author="Jacoby, Jenna R." w:date="2016-08-19T12:48:00Z">
        <w:r w:rsidRPr="004A04FB" w:rsidDel="008561DB">
          <w:rPr>
            <w:rStyle w:val="Hyperlink"/>
            <w:noProof/>
            <w:color w:val="auto"/>
          </w:rPr>
          <w:delText>Chapter 6: Continuing Research</w:delText>
        </w:r>
        <w:r w:rsidRPr="0020297C" w:rsidDel="008561DB">
          <w:rPr>
            <w:noProof/>
            <w:webHidden/>
          </w:rPr>
          <w:tab/>
          <w:delText>115</w:delText>
        </w:r>
      </w:del>
    </w:p>
    <w:p w14:paraId="37273008" w14:textId="77777777" w:rsidR="004B06E1" w:rsidRPr="0020297C" w:rsidDel="008561DB" w:rsidRDefault="004B06E1" w:rsidP="004B06E1">
      <w:pPr>
        <w:pStyle w:val="TOC1"/>
        <w:rPr>
          <w:del w:id="682" w:author="Jacoby, Jenna R." w:date="2016-08-19T12:48:00Z"/>
          <w:rFonts w:eastAsiaTheme="minorEastAsia" w:cstheme="minorBidi"/>
          <w:noProof/>
          <w:sz w:val="22"/>
          <w:szCs w:val="22"/>
          <w:lang w:bidi="ar-SA"/>
        </w:rPr>
      </w:pPr>
      <w:del w:id="683" w:author="Jacoby, Jenna R." w:date="2016-08-19T12:48:00Z">
        <w:r w:rsidRPr="004A04FB" w:rsidDel="008561DB">
          <w:rPr>
            <w:rStyle w:val="Hyperlink"/>
            <w:noProof/>
            <w:color w:val="auto"/>
          </w:rPr>
          <w:delText>References</w:delText>
        </w:r>
        <w:r w:rsidRPr="0020297C" w:rsidDel="008561DB">
          <w:rPr>
            <w:noProof/>
            <w:webHidden/>
          </w:rPr>
          <w:tab/>
          <w:delText>116</w:delText>
        </w:r>
      </w:del>
    </w:p>
    <w:p w14:paraId="756A67EA" w14:textId="77777777" w:rsidR="004B06E1" w:rsidRPr="0020297C" w:rsidDel="008561DB" w:rsidRDefault="004B06E1" w:rsidP="004B06E1">
      <w:pPr>
        <w:pStyle w:val="TOC1"/>
        <w:rPr>
          <w:del w:id="684" w:author="Jacoby, Jenna R." w:date="2016-08-19T12:48:00Z"/>
          <w:rFonts w:eastAsiaTheme="minorEastAsia" w:cstheme="minorBidi"/>
          <w:noProof/>
          <w:sz w:val="22"/>
          <w:szCs w:val="22"/>
          <w:lang w:bidi="ar-SA"/>
        </w:rPr>
      </w:pPr>
      <w:del w:id="685" w:author="Jacoby, Jenna R." w:date="2016-08-19T12:48:00Z">
        <w:r w:rsidRPr="004A04FB" w:rsidDel="008561DB">
          <w:rPr>
            <w:rStyle w:val="Hyperlink"/>
            <w:noProof/>
            <w:color w:val="auto"/>
          </w:rPr>
          <w:delText>Appendix A: FLAC Modeling</w:delText>
        </w:r>
        <w:r w:rsidRPr="0020297C" w:rsidDel="008561DB">
          <w:rPr>
            <w:noProof/>
            <w:webHidden/>
          </w:rPr>
          <w:tab/>
          <w:delText>123</w:delText>
        </w:r>
      </w:del>
    </w:p>
    <w:p w14:paraId="1371CD2C" w14:textId="77777777" w:rsidR="00BD6215" w:rsidRPr="0020297C" w:rsidDel="008561DB" w:rsidRDefault="00BD6215">
      <w:pPr>
        <w:pStyle w:val="TOC1"/>
        <w:rPr>
          <w:del w:id="686" w:author="Jacoby, Jenna R." w:date="2016-08-19T12:48:00Z"/>
          <w:rFonts w:eastAsiaTheme="minorEastAsia" w:cstheme="minorBidi"/>
          <w:noProof/>
          <w:sz w:val="22"/>
          <w:szCs w:val="22"/>
          <w:lang w:bidi="ar-SA"/>
        </w:rPr>
      </w:pPr>
      <w:del w:id="687" w:author="Jacoby, Jenna R." w:date="2016-08-19T12:48:00Z">
        <w:r w:rsidRPr="0020297C" w:rsidDel="008561DB">
          <w:rPr>
            <w:rStyle w:val="Hyperlink"/>
            <w:noProof/>
            <w:color w:val="auto"/>
          </w:rPr>
          <w:delText>Acknowledgements</w:delText>
        </w:r>
        <w:r w:rsidRPr="0020297C" w:rsidDel="008561DB">
          <w:rPr>
            <w:noProof/>
            <w:webHidden/>
          </w:rPr>
          <w:tab/>
          <w:delText>iv</w:delText>
        </w:r>
      </w:del>
    </w:p>
    <w:p w14:paraId="0FD8CFC7" w14:textId="77777777" w:rsidR="00BD6215" w:rsidRPr="0020297C" w:rsidDel="008561DB" w:rsidRDefault="00BD6215">
      <w:pPr>
        <w:pStyle w:val="TOC1"/>
        <w:rPr>
          <w:del w:id="688" w:author="Jacoby, Jenna R." w:date="2016-08-19T12:48:00Z"/>
          <w:rFonts w:eastAsiaTheme="minorEastAsia" w:cstheme="minorBidi"/>
          <w:noProof/>
          <w:sz w:val="22"/>
          <w:szCs w:val="22"/>
          <w:lang w:bidi="ar-SA"/>
        </w:rPr>
      </w:pPr>
      <w:del w:id="689" w:author="Jacoby, Jenna R." w:date="2016-08-19T12:48:00Z">
        <w:r w:rsidRPr="0020297C" w:rsidDel="008561DB">
          <w:rPr>
            <w:rStyle w:val="Hyperlink"/>
            <w:noProof/>
            <w:color w:val="auto"/>
          </w:rPr>
          <w:delText>List of Tables</w:delText>
        </w:r>
        <w:r w:rsidRPr="0020297C" w:rsidDel="008561DB">
          <w:rPr>
            <w:noProof/>
            <w:webHidden/>
          </w:rPr>
          <w:tab/>
          <w:delText>viii</w:delText>
        </w:r>
      </w:del>
    </w:p>
    <w:p w14:paraId="0BA7C104" w14:textId="77777777" w:rsidR="00BD6215" w:rsidRPr="0020297C" w:rsidDel="008561DB" w:rsidRDefault="00BD6215">
      <w:pPr>
        <w:pStyle w:val="TOC1"/>
        <w:rPr>
          <w:del w:id="690" w:author="Jacoby, Jenna R." w:date="2016-08-19T12:48:00Z"/>
          <w:rFonts w:eastAsiaTheme="minorEastAsia" w:cstheme="minorBidi"/>
          <w:noProof/>
          <w:sz w:val="22"/>
          <w:szCs w:val="22"/>
          <w:lang w:bidi="ar-SA"/>
        </w:rPr>
      </w:pPr>
      <w:del w:id="691" w:author="Jacoby, Jenna R." w:date="2016-08-19T12:48:00Z">
        <w:r w:rsidRPr="0020297C" w:rsidDel="008561DB">
          <w:rPr>
            <w:rStyle w:val="Hyperlink"/>
            <w:noProof/>
            <w:color w:val="auto"/>
          </w:rPr>
          <w:delText>List of Figures</w:delText>
        </w:r>
        <w:r w:rsidRPr="0020297C" w:rsidDel="008561DB">
          <w:rPr>
            <w:noProof/>
            <w:webHidden/>
          </w:rPr>
          <w:tab/>
          <w:delText>ix</w:delText>
        </w:r>
      </w:del>
    </w:p>
    <w:p w14:paraId="3DA46103" w14:textId="77777777" w:rsidR="00BD6215" w:rsidRPr="0020297C" w:rsidDel="008561DB" w:rsidRDefault="00BD6215">
      <w:pPr>
        <w:pStyle w:val="TOC1"/>
        <w:rPr>
          <w:del w:id="692" w:author="Jacoby, Jenna R." w:date="2016-08-19T12:48:00Z"/>
          <w:rFonts w:eastAsiaTheme="minorEastAsia" w:cstheme="minorBidi"/>
          <w:noProof/>
          <w:sz w:val="22"/>
          <w:szCs w:val="22"/>
          <w:lang w:bidi="ar-SA"/>
        </w:rPr>
      </w:pPr>
      <w:del w:id="693" w:author="Jacoby, Jenna R." w:date="2016-08-19T12:48:00Z">
        <w:r w:rsidRPr="0020297C" w:rsidDel="008561DB">
          <w:rPr>
            <w:rStyle w:val="Hyperlink"/>
            <w:noProof/>
            <w:color w:val="auto"/>
          </w:rPr>
          <w:delText>Abstract</w:delText>
        </w:r>
        <w:r w:rsidRPr="0020297C" w:rsidDel="008561DB">
          <w:rPr>
            <w:noProof/>
            <w:webHidden/>
          </w:rPr>
          <w:tab/>
          <w:delText>xiii</w:delText>
        </w:r>
      </w:del>
    </w:p>
    <w:p w14:paraId="662A9085" w14:textId="77777777" w:rsidR="00BD6215" w:rsidRPr="0020297C" w:rsidDel="008561DB" w:rsidRDefault="00BD6215">
      <w:pPr>
        <w:pStyle w:val="TOC1"/>
        <w:rPr>
          <w:del w:id="694" w:author="Jacoby, Jenna R." w:date="2016-08-19T12:48:00Z"/>
          <w:rFonts w:eastAsiaTheme="minorEastAsia" w:cstheme="minorBidi"/>
          <w:noProof/>
          <w:sz w:val="22"/>
          <w:szCs w:val="22"/>
          <w:lang w:bidi="ar-SA"/>
        </w:rPr>
      </w:pPr>
      <w:del w:id="695" w:author="Jacoby, Jenna R." w:date="2016-08-19T12:48:00Z">
        <w:r w:rsidRPr="0020297C" w:rsidDel="008561DB">
          <w:rPr>
            <w:rStyle w:val="Hyperlink"/>
            <w:noProof/>
            <w:color w:val="auto"/>
          </w:rPr>
          <w:delText>Chapter 1: Introduction</w:delText>
        </w:r>
        <w:r w:rsidRPr="0020297C" w:rsidDel="008561DB">
          <w:rPr>
            <w:noProof/>
            <w:webHidden/>
          </w:rPr>
          <w:tab/>
          <w:delText>1</w:delText>
        </w:r>
      </w:del>
    </w:p>
    <w:p w14:paraId="09F735C1" w14:textId="77777777" w:rsidR="00BD6215" w:rsidRPr="0020297C" w:rsidDel="008561DB" w:rsidRDefault="00BD6215">
      <w:pPr>
        <w:pStyle w:val="TOC1"/>
        <w:rPr>
          <w:del w:id="696" w:author="Jacoby, Jenna R." w:date="2016-08-19T12:48:00Z"/>
          <w:rFonts w:eastAsiaTheme="minorEastAsia" w:cstheme="minorBidi"/>
          <w:noProof/>
          <w:sz w:val="22"/>
          <w:szCs w:val="22"/>
          <w:lang w:bidi="ar-SA"/>
        </w:rPr>
      </w:pPr>
      <w:del w:id="697" w:author="Jacoby, Jenna R." w:date="2016-08-19T12:48:00Z">
        <w:r w:rsidRPr="0020297C" w:rsidDel="008561DB">
          <w:rPr>
            <w:rStyle w:val="Hyperlink"/>
            <w:noProof/>
            <w:color w:val="auto"/>
          </w:rPr>
          <w:delText>Chapter 2: Literature Review</w:delText>
        </w:r>
        <w:r w:rsidRPr="0020297C" w:rsidDel="008561DB">
          <w:rPr>
            <w:noProof/>
            <w:webHidden/>
          </w:rPr>
          <w:tab/>
          <w:delText>3</w:delText>
        </w:r>
      </w:del>
    </w:p>
    <w:p w14:paraId="6BD5F51E" w14:textId="77777777" w:rsidR="00BD6215" w:rsidRPr="0020297C" w:rsidDel="008561DB" w:rsidRDefault="00BD6215">
      <w:pPr>
        <w:pStyle w:val="TOC2"/>
        <w:rPr>
          <w:del w:id="698" w:author="Jacoby, Jenna R." w:date="2016-08-19T12:48:00Z"/>
          <w:rFonts w:eastAsiaTheme="minorEastAsia" w:cstheme="minorBidi"/>
          <w:noProof/>
          <w:sz w:val="22"/>
          <w:szCs w:val="22"/>
          <w:lang w:bidi="ar-SA"/>
        </w:rPr>
      </w:pPr>
      <w:del w:id="699" w:author="Jacoby, Jenna R." w:date="2016-08-19T12:48:00Z">
        <w:r w:rsidRPr="0020297C" w:rsidDel="008561DB">
          <w:rPr>
            <w:rStyle w:val="Hyperlink"/>
            <w:noProof/>
            <w:color w:val="auto"/>
          </w:rPr>
          <w:delText>2.1 Problems with Expansive Soils</w:delText>
        </w:r>
        <w:r w:rsidRPr="0020297C" w:rsidDel="008561DB">
          <w:rPr>
            <w:noProof/>
            <w:webHidden/>
          </w:rPr>
          <w:tab/>
          <w:delText>3</w:delText>
        </w:r>
      </w:del>
    </w:p>
    <w:p w14:paraId="0A296F18" w14:textId="77777777" w:rsidR="00BD6215" w:rsidRPr="0020297C" w:rsidDel="008561DB" w:rsidRDefault="00BD6215">
      <w:pPr>
        <w:pStyle w:val="TOC2"/>
        <w:rPr>
          <w:del w:id="700" w:author="Jacoby, Jenna R." w:date="2016-08-19T12:48:00Z"/>
          <w:rFonts w:eastAsiaTheme="minorEastAsia" w:cstheme="minorBidi"/>
          <w:noProof/>
          <w:sz w:val="22"/>
          <w:szCs w:val="22"/>
          <w:lang w:bidi="ar-SA"/>
        </w:rPr>
      </w:pPr>
      <w:del w:id="701" w:author="Jacoby, Jenna R." w:date="2016-08-19T12:48:00Z">
        <w:r w:rsidRPr="0020297C" w:rsidDel="008561DB">
          <w:rPr>
            <w:rStyle w:val="Hyperlink"/>
            <w:noProof/>
            <w:color w:val="auto"/>
          </w:rPr>
          <w:delText>2.2 Mitigation Methods</w:delText>
        </w:r>
        <w:r w:rsidRPr="0020297C" w:rsidDel="008561DB">
          <w:rPr>
            <w:noProof/>
            <w:webHidden/>
          </w:rPr>
          <w:tab/>
          <w:delText>4</w:delText>
        </w:r>
      </w:del>
    </w:p>
    <w:p w14:paraId="7297B479" w14:textId="77777777" w:rsidR="00BD6215" w:rsidRPr="0020297C" w:rsidDel="008561DB" w:rsidRDefault="00BD6215">
      <w:pPr>
        <w:pStyle w:val="TOC3"/>
        <w:tabs>
          <w:tab w:val="right" w:leader="dot" w:pos="8486"/>
        </w:tabs>
        <w:rPr>
          <w:del w:id="702" w:author="Jacoby, Jenna R." w:date="2016-08-19T12:48:00Z"/>
          <w:rFonts w:eastAsiaTheme="minorEastAsia" w:cstheme="minorBidi"/>
          <w:noProof/>
          <w:sz w:val="22"/>
          <w:szCs w:val="22"/>
          <w:lang w:bidi="ar-SA"/>
        </w:rPr>
      </w:pPr>
      <w:del w:id="703" w:author="Jacoby, Jenna R." w:date="2016-08-19T12:48:00Z">
        <w:r w:rsidRPr="0020297C" w:rsidDel="008561DB">
          <w:rPr>
            <w:rStyle w:val="Hyperlink"/>
            <w:noProof/>
            <w:color w:val="auto"/>
          </w:rPr>
          <w:delText>2.2.1 Typical Mitigation Methods</w:delText>
        </w:r>
        <w:r w:rsidRPr="0020297C" w:rsidDel="008561DB">
          <w:rPr>
            <w:noProof/>
            <w:webHidden/>
          </w:rPr>
          <w:tab/>
          <w:delText>4</w:delText>
        </w:r>
      </w:del>
    </w:p>
    <w:p w14:paraId="40F36E1C" w14:textId="77777777" w:rsidR="00BD6215" w:rsidRPr="0020297C" w:rsidDel="008561DB" w:rsidRDefault="00BD6215">
      <w:pPr>
        <w:pStyle w:val="TOC3"/>
        <w:tabs>
          <w:tab w:val="right" w:leader="dot" w:pos="8486"/>
        </w:tabs>
        <w:rPr>
          <w:del w:id="704" w:author="Jacoby, Jenna R." w:date="2016-08-19T12:48:00Z"/>
          <w:rFonts w:eastAsiaTheme="minorEastAsia" w:cstheme="minorBidi"/>
          <w:noProof/>
          <w:sz w:val="22"/>
          <w:szCs w:val="22"/>
          <w:lang w:bidi="ar-SA"/>
        </w:rPr>
      </w:pPr>
      <w:del w:id="705" w:author="Jacoby, Jenna R." w:date="2016-08-19T12:48:00Z">
        <w:r w:rsidRPr="0020297C" w:rsidDel="008561DB">
          <w:rPr>
            <w:rStyle w:val="Hyperlink"/>
            <w:noProof/>
            <w:color w:val="auto"/>
          </w:rPr>
          <w:delText>2.2.2 Non-Swelling Backfill</w:delText>
        </w:r>
        <w:r w:rsidRPr="0020297C" w:rsidDel="008561DB">
          <w:rPr>
            <w:noProof/>
            <w:webHidden/>
          </w:rPr>
          <w:tab/>
          <w:delText>5</w:delText>
        </w:r>
      </w:del>
    </w:p>
    <w:p w14:paraId="55D3EE3B" w14:textId="77777777" w:rsidR="00BD6215" w:rsidRPr="0020297C" w:rsidDel="008561DB" w:rsidRDefault="00BD6215">
      <w:pPr>
        <w:pStyle w:val="TOC3"/>
        <w:tabs>
          <w:tab w:val="right" w:leader="dot" w:pos="8486"/>
        </w:tabs>
        <w:rPr>
          <w:del w:id="706" w:author="Jacoby, Jenna R." w:date="2016-08-19T12:48:00Z"/>
          <w:rFonts w:eastAsiaTheme="minorEastAsia" w:cstheme="minorBidi"/>
          <w:noProof/>
          <w:sz w:val="22"/>
          <w:szCs w:val="22"/>
          <w:lang w:bidi="ar-SA"/>
        </w:rPr>
      </w:pPr>
      <w:del w:id="707" w:author="Jacoby, Jenna R." w:date="2016-08-19T12:48:00Z">
        <w:r w:rsidRPr="0020297C" w:rsidDel="008561DB">
          <w:rPr>
            <w:rStyle w:val="Hyperlink"/>
            <w:noProof/>
            <w:color w:val="auto"/>
          </w:rPr>
          <w:delText>2.2.3 Alternative Backfill</w:delText>
        </w:r>
        <w:r w:rsidRPr="0020297C" w:rsidDel="008561DB">
          <w:rPr>
            <w:noProof/>
            <w:webHidden/>
          </w:rPr>
          <w:tab/>
          <w:delText>9</w:delText>
        </w:r>
      </w:del>
    </w:p>
    <w:p w14:paraId="3E6720E7" w14:textId="77777777" w:rsidR="00BD6215" w:rsidRPr="0020297C" w:rsidDel="008561DB" w:rsidRDefault="00BD6215">
      <w:pPr>
        <w:pStyle w:val="TOC2"/>
        <w:rPr>
          <w:del w:id="708" w:author="Jacoby, Jenna R." w:date="2016-08-19T12:48:00Z"/>
          <w:rFonts w:eastAsiaTheme="minorEastAsia" w:cstheme="minorBidi"/>
          <w:noProof/>
          <w:sz w:val="22"/>
          <w:szCs w:val="22"/>
          <w:lang w:bidi="ar-SA"/>
        </w:rPr>
      </w:pPr>
      <w:del w:id="709" w:author="Jacoby, Jenna R." w:date="2016-08-19T12:48:00Z">
        <w:r w:rsidRPr="0020297C" w:rsidDel="008561DB">
          <w:rPr>
            <w:rStyle w:val="Hyperlink"/>
            <w:noProof/>
            <w:color w:val="auto"/>
          </w:rPr>
          <w:delText>2.3 Testing Methods</w:delText>
        </w:r>
        <w:r w:rsidRPr="0020297C" w:rsidDel="008561DB">
          <w:rPr>
            <w:noProof/>
            <w:webHidden/>
          </w:rPr>
          <w:tab/>
          <w:delText>13</w:delText>
        </w:r>
      </w:del>
    </w:p>
    <w:p w14:paraId="15662519" w14:textId="77777777" w:rsidR="00BD6215" w:rsidRPr="0020297C" w:rsidDel="008561DB" w:rsidRDefault="00BD6215">
      <w:pPr>
        <w:pStyle w:val="TOC3"/>
        <w:tabs>
          <w:tab w:val="right" w:leader="dot" w:pos="8486"/>
        </w:tabs>
        <w:rPr>
          <w:del w:id="710" w:author="Jacoby, Jenna R." w:date="2016-08-19T12:48:00Z"/>
          <w:rFonts w:eastAsiaTheme="minorEastAsia" w:cstheme="minorBidi"/>
          <w:noProof/>
          <w:sz w:val="22"/>
          <w:szCs w:val="22"/>
          <w:lang w:bidi="ar-SA"/>
        </w:rPr>
      </w:pPr>
      <w:del w:id="711" w:author="Jacoby, Jenna R." w:date="2016-08-19T12:48:00Z">
        <w:r w:rsidRPr="0020297C" w:rsidDel="008561DB">
          <w:rPr>
            <w:rStyle w:val="Hyperlink"/>
            <w:noProof/>
            <w:color w:val="auto"/>
          </w:rPr>
          <w:delText>2.3.1 Lateral and Vertical Swelling</w:delText>
        </w:r>
        <w:r w:rsidRPr="0020297C" w:rsidDel="008561DB">
          <w:rPr>
            <w:noProof/>
            <w:webHidden/>
          </w:rPr>
          <w:tab/>
          <w:delText>13</w:delText>
        </w:r>
      </w:del>
    </w:p>
    <w:p w14:paraId="0AA9E822" w14:textId="77777777" w:rsidR="00BD6215" w:rsidRPr="0020297C" w:rsidDel="008561DB" w:rsidRDefault="00BD6215">
      <w:pPr>
        <w:pStyle w:val="TOC3"/>
        <w:tabs>
          <w:tab w:val="right" w:leader="dot" w:pos="8486"/>
        </w:tabs>
        <w:rPr>
          <w:del w:id="712" w:author="Jacoby, Jenna R." w:date="2016-08-19T12:48:00Z"/>
          <w:rFonts w:eastAsiaTheme="minorEastAsia" w:cstheme="minorBidi"/>
          <w:noProof/>
          <w:sz w:val="22"/>
          <w:szCs w:val="22"/>
          <w:lang w:bidi="ar-SA"/>
        </w:rPr>
      </w:pPr>
      <w:del w:id="713" w:author="Jacoby, Jenna R." w:date="2016-08-19T12:48:00Z">
        <w:r w:rsidRPr="0020297C" w:rsidDel="008561DB">
          <w:rPr>
            <w:rStyle w:val="Hyperlink"/>
            <w:noProof/>
            <w:color w:val="auto"/>
          </w:rPr>
          <w:delText>2.3.2 Evaluating Swell Pressure</w:delText>
        </w:r>
        <w:r w:rsidRPr="0020297C" w:rsidDel="008561DB">
          <w:rPr>
            <w:noProof/>
            <w:webHidden/>
          </w:rPr>
          <w:tab/>
          <w:delText>14</w:delText>
        </w:r>
      </w:del>
    </w:p>
    <w:p w14:paraId="333B0EBC" w14:textId="77777777" w:rsidR="00BD6215" w:rsidRPr="0020297C" w:rsidDel="008561DB" w:rsidRDefault="00BD6215">
      <w:pPr>
        <w:pStyle w:val="TOC3"/>
        <w:tabs>
          <w:tab w:val="right" w:leader="dot" w:pos="8486"/>
        </w:tabs>
        <w:rPr>
          <w:del w:id="714" w:author="Jacoby, Jenna R." w:date="2016-08-19T12:48:00Z"/>
          <w:rFonts w:eastAsiaTheme="minorEastAsia" w:cstheme="minorBidi"/>
          <w:noProof/>
          <w:sz w:val="22"/>
          <w:szCs w:val="22"/>
          <w:lang w:bidi="ar-SA"/>
        </w:rPr>
      </w:pPr>
      <w:del w:id="715" w:author="Jacoby, Jenna R." w:date="2016-08-19T12:48:00Z">
        <w:r w:rsidRPr="0020297C" w:rsidDel="008561DB">
          <w:rPr>
            <w:rStyle w:val="Hyperlink"/>
            <w:noProof/>
            <w:color w:val="auto"/>
          </w:rPr>
          <w:delText>2.3.3 Measuring Compressibility of Backfill Material</w:delText>
        </w:r>
        <w:r w:rsidRPr="0020297C" w:rsidDel="008561DB">
          <w:rPr>
            <w:noProof/>
            <w:webHidden/>
          </w:rPr>
          <w:tab/>
          <w:delText>16</w:delText>
        </w:r>
      </w:del>
    </w:p>
    <w:p w14:paraId="7BB1067A" w14:textId="77777777" w:rsidR="00BD6215" w:rsidRPr="0020297C" w:rsidDel="008561DB" w:rsidRDefault="00BD6215">
      <w:pPr>
        <w:pStyle w:val="TOC2"/>
        <w:rPr>
          <w:del w:id="716" w:author="Jacoby, Jenna R." w:date="2016-08-19T12:48:00Z"/>
          <w:rFonts w:eastAsiaTheme="minorEastAsia" w:cstheme="minorBidi"/>
          <w:noProof/>
          <w:sz w:val="22"/>
          <w:szCs w:val="22"/>
          <w:lang w:bidi="ar-SA"/>
        </w:rPr>
      </w:pPr>
      <w:del w:id="717" w:author="Jacoby, Jenna R." w:date="2016-08-19T12:48:00Z">
        <w:r w:rsidRPr="0020297C" w:rsidDel="008561DB">
          <w:rPr>
            <w:rStyle w:val="Hyperlink"/>
            <w:noProof/>
            <w:color w:val="auto"/>
          </w:rPr>
          <w:delText>2.4 Environmental Impacts</w:delText>
        </w:r>
        <w:r w:rsidRPr="0020297C" w:rsidDel="008561DB">
          <w:rPr>
            <w:noProof/>
            <w:webHidden/>
          </w:rPr>
          <w:tab/>
          <w:delText>19</w:delText>
        </w:r>
      </w:del>
    </w:p>
    <w:p w14:paraId="515281C3" w14:textId="77777777" w:rsidR="00BD6215" w:rsidRPr="0020297C" w:rsidDel="008561DB" w:rsidRDefault="00BD6215">
      <w:pPr>
        <w:pStyle w:val="TOC3"/>
        <w:tabs>
          <w:tab w:val="right" w:leader="dot" w:pos="8486"/>
        </w:tabs>
        <w:rPr>
          <w:del w:id="718" w:author="Jacoby, Jenna R." w:date="2016-08-19T12:48:00Z"/>
          <w:rFonts w:eastAsiaTheme="minorEastAsia" w:cstheme="minorBidi"/>
          <w:noProof/>
          <w:sz w:val="22"/>
          <w:szCs w:val="22"/>
          <w:lang w:bidi="ar-SA"/>
        </w:rPr>
      </w:pPr>
      <w:del w:id="719" w:author="Jacoby, Jenna R." w:date="2016-08-19T12:48:00Z">
        <w:r w:rsidRPr="0020297C" w:rsidDel="008561DB">
          <w:rPr>
            <w:rStyle w:val="Hyperlink"/>
            <w:noProof/>
            <w:color w:val="auto"/>
          </w:rPr>
          <w:delText>2.4.1 Life Cycle Assessment</w:delText>
        </w:r>
        <w:r w:rsidRPr="0020297C" w:rsidDel="008561DB">
          <w:rPr>
            <w:noProof/>
            <w:webHidden/>
          </w:rPr>
          <w:tab/>
          <w:delText>19</w:delText>
        </w:r>
      </w:del>
    </w:p>
    <w:p w14:paraId="6548F107" w14:textId="77777777" w:rsidR="00BD6215" w:rsidRPr="0020297C" w:rsidDel="008561DB" w:rsidRDefault="00BD6215">
      <w:pPr>
        <w:pStyle w:val="TOC3"/>
        <w:tabs>
          <w:tab w:val="right" w:leader="dot" w:pos="8486"/>
        </w:tabs>
        <w:rPr>
          <w:del w:id="720" w:author="Jacoby, Jenna R." w:date="2016-08-19T12:48:00Z"/>
          <w:rFonts w:eastAsiaTheme="minorEastAsia" w:cstheme="minorBidi"/>
          <w:noProof/>
          <w:sz w:val="22"/>
          <w:szCs w:val="22"/>
          <w:lang w:bidi="ar-SA"/>
        </w:rPr>
      </w:pPr>
      <w:del w:id="721" w:author="Jacoby, Jenna R." w:date="2016-08-19T12:48:00Z">
        <w:r w:rsidRPr="0020297C" w:rsidDel="008561DB">
          <w:rPr>
            <w:rStyle w:val="Hyperlink"/>
            <w:noProof/>
            <w:color w:val="auto"/>
          </w:rPr>
          <w:delText>2.4.2 Direct Analysis</w:delText>
        </w:r>
        <w:r w:rsidRPr="0020297C" w:rsidDel="008561DB">
          <w:rPr>
            <w:noProof/>
            <w:webHidden/>
          </w:rPr>
          <w:tab/>
          <w:delText>21</w:delText>
        </w:r>
      </w:del>
    </w:p>
    <w:p w14:paraId="3A53758E" w14:textId="77777777" w:rsidR="00BD6215" w:rsidRPr="0020297C" w:rsidDel="008561DB" w:rsidRDefault="00BD6215">
      <w:pPr>
        <w:pStyle w:val="TOC2"/>
        <w:rPr>
          <w:del w:id="722" w:author="Jacoby, Jenna R." w:date="2016-08-19T12:48:00Z"/>
          <w:rFonts w:eastAsiaTheme="minorEastAsia" w:cstheme="minorBidi"/>
          <w:noProof/>
          <w:sz w:val="22"/>
          <w:szCs w:val="22"/>
          <w:lang w:bidi="ar-SA"/>
        </w:rPr>
      </w:pPr>
      <w:del w:id="723" w:author="Jacoby, Jenna R." w:date="2016-08-19T12:48:00Z">
        <w:r w:rsidRPr="0020297C" w:rsidDel="008561DB">
          <w:rPr>
            <w:rStyle w:val="Hyperlink"/>
            <w:rFonts w:eastAsiaTheme="majorEastAsia"/>
            <w:noProof/>
            <w:color w:val="auto"/>
          </w:rPr>
          <w:delText>2.5 Modeling Earth Pressures Acting on Structure</w:delText>
        </w:r>
        <w:r w:rsidRPr="0020297C" w:rsidDel="008561DB">
          <w:rPr>
            <w:rStyle w:val="Hyperlink"/>
            <w:noProof/>
            <w:color w:val="auto"/>
          </w:rPr>
          <w:delText>s</w:delText>
        </w:r>
        <w:r w:rsidRPr="0020297C" w:rsidDel="008561DB">
          <w:rPr>
            <w:noProof/>
            <w:webHidden/>
          </w:rPr>
          <w:tab/>
          <w:delText>25</w:delText>
        </w:r>
      </w:del>
    </w:p>
    <w:p w14:paraId="2ED1A486" w14:textId="77777777" w:rsidR="00BD6215" w:rsidRPr="0020297C" w:rsidDel="008561DB" w:rsidRDefault="00BD6215">
      <w:pPr>
        <w:pStyle w:val="TOC3"/>
        <w:tabs>
          <w:tab w:val="right" w:leader="dot" w:pos="8486"/>
        </w:tabs>
        <w:rPr>
          <w:del w:id="724" w:author="Jacoby, Jenna R." w:date="2016-08-19T12:48:00Z"/>
          <w:rFonts w:eastAsiaTheme="minorEastAsia" w:cstheme="minorBidi"/>
          <w:noProof/>
          <w:sz w:val="22"/>
          <w:szCs w:val="22"/>
          <w:lang w:bidi="ar-SA"/>
        </w:rPr>
      </w:pPr>
      <w:del w:id="725" w:author="Jacoby, Jenna R." w:date="2016-08-19T12:48:00Z">
        <w:r w:rsidRPr="0020297C" w:rsidDel="008561DB">
          <w:rPr>
            <w:rStyle w:val="Hyperlink"/>
            <w:rFonts w:eastAsiaTheme="majorEastAsia"/>
            <w:noProof/>
            <w:color w:val="auto"/>
          </w:rPr>
          <w:delText>2.5.1 Available Select Finite Element Modeling Software</w:delText>
        </w:r>
        <w:r w:rsidRPr="0020297C" w:rsidDel="008561DB">
          <w:rPr>
            <w:noProof/>
            <w:webHidden/>
          </w:rPr>
          <w:tab/>
          <w:delText>28</w:delText>
        </w:r>
      </w:del>
    </w:p>
    <w:p w14:paraId="3BA17DA6" w14:textId="77777777" w:rsidR="00BD6215" w:rsidRPr="0020297C" w:rsidDel="008561DB" w:rsidRDefault="00BD6215">
      <w:pPr>
        <w:pStyle w:val="TOC3"/>
        <w:tabs>
          <w:tab w:val="right" w:leader="dot" w:pos="8486"/>
        </w:tabs>
        <w:rPr>
          <w:del w:id="726" w:author="Jacoby, Jenna R." w:date="2016-08-19T12:48:00Z"/>
          <w:rFonts w:eastAsiaTheme="minorEastAsia" w:cstheme="minorBidi"/>
          <w:noProof/>
          <w:sz w:val="22"/>
          <w:szCs w:val="22"/>
          <w:lang w:bidi="ar-SA"/>
        </w:rPr>
      </w:pPr>
      <w:del w:id="727" w:author="Jacoby, Jenna R." w:date="2016-08-19T12:48:00Z">
        <w:r w:rsidRPr="0020297C" w:rsidDel="008561DB">
          <w:rPr>
            <w:rStyle w:val="Hyperlink"/>
            <w:noProof/>
            <w:color w:val="auto"/>
          </w:rPr>
          <w:delText>2.5.2 Constitutive Models</w:delText>
        </w:r>
        <w:r w:rsidRPr="0020297C" w:rsidDel="008561DB">
          <w:rPr>
            <w:noProof/>
            <w:webHidden/>
          </w:rPr>
          <w:tab/>
          <w:delText>31</w:delText>
        </w:r>
      </w:del>
    </w:p>
    <w:p w14:paraId="3D5E2265" w14:textId="77777777" w:rsidR="00BD6215" w:rsidRPr="0020297C" w:rsidDel="008561DB" w:rsidRDefault="00BD6215">
      <w:pPr>
        <w:pStyle w:val="TOC3"/>
        <w:tabs>
          <w:tab w:val="right" w:leader="dot" w:pos="8486"/>
        </w:tabs>
        <w:rPr>
          <w:del w:id="728" w:author="Jacoby, Jenna R." w:date="2016-08-19T12:48:00Z"/>
          <w:rFonts w:eastAsiaTheme="minorEastAsia" w:cstheme="minorBidi"/>
          <w:noProof/>
          <w:sz w:val="22"/>
          <w:szCs w:val="22"/>
          <w:lang w:bidi="ar-SA"/>
        </w:rPr>
      </w:pPr>
      <w:del w:id="729" w:author="Jacoby, Jenna R." w:date="2016-08-19T12:48:00Z">
        <w:r w:rsidRPr="0020297C" w:rsidDel="008561DB">
          <w:rPr>
            <w:rStyle w:val="Hyperlink"/>
            <w:noProof/>
            <w:color w:val="auto"/>
          </w:rPr>
          <w:delText>2.5.3 Model Recommendations</w:delText>
        </w:r>
        <w:r w:rsidRPr="0020297C" w:rsidDel="008561DB">
          <w:rPr>
            <w:noProof/>
            <w:webHidden/>
          </w:rPr>
          <w:tab/>
          <w:delText>37</w:delText>
        </w:r>
      </w:del>
    </w:p>
    <w:p w14:paraId="5F5A5568" w14:textId="77777777" w:rsidR="00BD6215" w:rsidRPr="0020297C" w:rsidDel="008561DB" w:rsidRDefault="00BD6215">
      <w:pPr>
        <w:pStyle w:val="TOC1"/>
        <w:rPr>
          <w:del w:id="730" w:author="Jacoby, Jenna R." w:date="2016-08-19T12:48:00Z"/>
          <w:rFonts w:eastAsiaTheme="minorEastAsia" w:cstheme="minorBidi"/>
          <w:noProof/>
          <w:sz w:val="22"/>
          <w:szCs w:val="22"/>
          <w:lang w:bidi="ar-SA"/>
        </w:rPr>
      </w:pPr>
      <w:del w:id="731" w:author="Jacoby, Jenna R." w:date="2016-08-19T12:48:00Z">
        <w:r w:rsidRPr="0020297C" w:rsidDel="008561DB">
          <w:rPr>
            <w:rStyle w:val="Hyperlink"/>
            <w:noProof/>
            <w:color w:val="auto"/>
          </w:rPr>
          <w:delText>Chapter 3: Experimental Work</w:delText>
        </w:r>
        <w:r w:rsidRPr="0020297C" w:rsidDel="008561DB">
          <w:rPr>
            <w:noProof/>
            <w:webHidden/>
          </w:rPr>
          <w:tab/>
          <w:delText>39</w:delText>
        </w:r>
      </w:del>
    </w:p>
    <w:p w14:paraId="278B5305" w14:textId="77777777" w:rsidR="00BD6215" w:rsidRPr="0020297C" w:rsidDel="008561DB" w:rsidRDefault="00BD6215">
      <w:pPr>
        <w:pStyle w:val="TOC2"/>
        <w:rPr>
          <w:del w:id="732" w:author="Jacoby, Jenna R." w:date="2016-08-19T12:48:00Z"/>
          <w:rFonts w:eastAsiaTheme="minorEastAsia" w:cstheme="minorBidi"/>
          <w:noProof/>
          <w:sz w:val="22"/>
          <w:szCs w:val="22"/>
          <w:lang w:bidi="ar-SA"/>
        </w:rPr>
      </w:pPr>
      <w:del w:id="733" w:author="Jacoby, Jenna R." w:date="2016-08-19T12:48:00Z">
        <w:r w:rsidRPr="0020297C" w:rsidDel="008561DB">
          <w:rPr>
            <w:rStyle w:val="Hyperlink"/>
            <w:noProof/>
            <w:color w:val="auto"/>
          </w:rPr>
          <w:delText>3.1 Material Selection</w:delText>
        </w:r>
        <w:r w:rsidRPr="0020297C" w:rsidDel="008561DB">
          <w:rPr>
            <w:noProof/>
            <w:webHidden/>
          </w:rPr>
          <w:tab/>
          <w:delText>39</w:delText>
        </w:r>
      </w:del>
    </w:p>
    <w:p w14:paraId="26FCB14C" w14:textId="77777777" w:rsidR="00BD6215" w:rsidRPr="0020297C" w:rsidDel="008561DB" w:rsidRDefault="00BD6215">
      <w:pPr>
        <w:pStyle w:val="TOC3"/>
        <w:tabs>
          <w:tab w:val="right" w:leader="dot" w:pos="8486"/>
        </w:tabs>
        <w:rPr>
          <w:del w:id="734" w:author="Jacoby, Jenna R." w:date="2016-08-19T12:48:00Z"/>
          <w:rFonts w:eastAsiaTheme="minorEastAsia" w:cstheme="minorBidi"/>
          <w:noProof/>
          <w:sz w:val="22"/>
          <w:szCs w:val="22"/>
          <w:lang w:bidi="ar-SA"/>
        </w:rPr>
      </w:pPr>
      <w:del w:id="735" w:author="Jacoby, Jenna R." w:date="2016-08-19T12:48:00Z">
        <w:r w:rsidRPr="0020297C" w:rsidDel="008561DB">
          <w:rPr>
            <w:rStyle w:val="Hyperlink"/>
            <w:noProof/>
            <w:color w:val="auto"/>
          </w:rPr>
          <w:delText>3.1.1 Clay</w:delText>
        </w:r>
        <w:r w:rsidRPr="0020297C" w:rsidDel="008561DB">
          <w:rPr>
            <w:noProof/>
            <w:webHidden/>
          </w:rPr>
          <w:tab/>
          <w:delText>39</w:delText>
        </w:r>
      </w:del>
    </w:p>
    <w:p w14:paraId="472A7937" w14:textId="77777777" w:rsidR="00BD6215" w:rsidRPr="0020297C" w:rsidDel="008561DB" w:rsidRDefault="00BD6215">
      <w:pPr>
        <w:pStyle w:val="TOC3"/>
        <w:tabs>
          <w:tab w:val="right" w:leader="dot" w:pos="8486"/>
        </w:tabs>
        <w:rPr>
          <w:del w:id="736" w:author="Jacoby, Jenna R." w:date="2016-08-19T12:48:00Z"/>
          <w:rFonts w:eastAsiaTheme="minorEastAsia" w:cstheme="minorBidi"/>
          <w:noProof/>
          <w:sz w:val="22"/>
          <w:szCs w:val="22"/>
          <w:lang w:bidi="ar-SA"/>
        </w:rPr>
      </w:pPr>
      <w:del w:id="737" w:author="Jacoby, Jenna R." w:date="2016-08-19T12:48:00Z">
        <w:r w:rsidRPr="0020297C" w:rsidDel="008561DB">
          <w:rPr>
            <w:rStyle w:val="Hyperlink"/>
            <w:noProof/>
            <w:color w:val="auto"/>
          </w:rPr>
          <w:delText>3.1.2 Crumb Rubber</w:delText>
        </w:r>
        <w:r w:rsidRPr="0020297C" w:rsidDel="008561DB">
          <w:rPr>
            <w:noProof/>
            <w:webHidden/>
          </w:rPr>
          <w:tab/>
          <w:delText>40</w:delText>
        </w:r>
      </w:del>
    </w:p>
    <w:p w14:paraId="43790D32" w14:textId="77777777" w:rsidR="00BD6215" w:rsidRPr="0020297C" w:rsidDel="008561DB" w:rsidRDefault="00BD6215">
      <w:pPr>
        <w:pStyle w:val="TOC3"/>
        <w:tabs>
          <w:tab w:val="right" w:leader="dot" w:pos="8486"/>
        </w:tabs>
        <w:rPr>
          <w:del w:id="738" w:author="Jacoby, Jenna R." w:date="2016-08-19T12:48:00Z"/>
          <w:rFonts w:eastAsiaTheme="minorEastAsia" w:cstheme="minorBidi"/>
          <w:noProof/>
          <w:sz w:val="22"/>
          <w:szCs w:val="22"/>
          <w:lang w:bidi="ar-SA"/>
        </w:rPr>
      </w:pPr>
      <w:del w:id="739" w:author="Jacoby, Jenna R." w:date="2016-08-19T12:48:00Z">
        <w:r w:rsidRPr="0020297C" w:rsidDel="008561DB">
          <w:rPr>
            <w:rStyle w:val="Hyperlink"/>
            <w:noProof/>
            <w:color w:val="auto"/>
          </w:rPr>
          <w:delText>3.1.3 Glass Cullet</w:delText>
        </w:r>
        <w:r w:rsidRPr="0020297C" w:rsidDel="008561DB">
          <w:rPr>
            <w:noProof/>
            <w:webHidden/>
          </w:rPr>
          <w:tab/>
          <w:delText>41</w:delText>
        </w:r>
      </w:del>
    </w:p>
    <w:p w14:paraId="15FC0551" w14:textId="77777777" w:rsidR="00BD6215" w:rsidRPr="0020297C" w:rsidDel="008561DB" w:rsidRDefault="00BD6215">
      <w:pPr>
        <w:pStyle w:val="TOC3"/>
        <w:tabs>
          <w:tab w:val="right" w:leader="dot" w:pos="8486"/>
        </w:tabs>
        <w:rPr>
          <w:del w:id="740" w:author="Jacoby, Jenna R." w:date="2016-08-19T12:48:00Z"/>
          <w:rFonts w:eastAsiaTheme="minorEastAsia" w:cstheme="minorBidi"/>
          <w:noProof/>
          <w:sz w:val="22"/>
          <w:szCs w:val="22"/>
          <w:lang w:bidi="ar-SA"/>
        </w:rPr>
      </w:pPr>
      <w:del w:id="741" w:author="Jacoby, Jenna R." w:date="2016-08-19T12:48:00Z">
        <w:r w:rsidRPr="0020297C" w:rsidDel="008561DB">
          <w:rPr>
            <w:rStyle w:val="Hyperlink"/>
            <w:noProof/>
            <w:color w:val="auto"/>
          </w:rPr>
          <w:delText>3.1.4 Shredded Plastic</w:delText>
        </w:r>
        <w:r w:rsidRPr="0020297C" w:rsidDel="008561DB">
          <w:rPr>
            <w:noProof/>
            <w:webHidden/>
          </w:rPr>
          <w:tab/>
          <w:delText>41</w:delText>
        </w:r>
      </w:del>
    </w:p>
    <w:p w14:paraId="0064B937" w14:textId="77777777" w:rsidR="00BD6215" w:rsidRPr="0020297C" w:rsidDel="008561DB" w:rsidRDefault="00BD6215">
      <w:pPr>
        <w:pStyle w:val="TOC2"/>
        <w:rPr>
          <w:del w:id="742" w:author="Jacoby, Jenna R." w:date="2016-08-19T12:48:00Z"/>
          <w:rFonts w:eastAsiaTheme="minorEastAsia" w:cstheme="minorBidi"/>
          <w:noProof/>
          <w:sz w:val="22"/>
          <w:szCs w:val="22"/>
          <w:lang w:bidi="ar-SA"/>
        </w:rPr>
      </w:pPr>
      <w:del w:id="743" w:author="Jacoby, Jenna R." w:date="2016-08-19T12:48:00Z">
        <w:r w:rsidRPr="0020297C" w:rsidDel="008561DB">
          <w:rPr>
            <w:rStyle w:val="Hyperlink"/>
            <w:noProof/>
            <w:color w:val="auto"/>
          </w:rPr>
          <w:delText>3.2 Testing Box</w:delText>
        </w:r>
        <w:r w:rsidRPr="0020297C" w:rsidDel="008561DB">
          <w:rPr>
            <w:noProof/>
            <w:webHidden/>
          </w:rPr>
          <w:tab/>
          <w:delText>42</w:delText>
        </w:r>
      </w:del>
    </w:p>
    <w:p w14:paraId="33221CB7" w14:textId="77777777" w:rsidR="00BD6215" w:rsidRPr="0020297C" w:rsidDel="008561DB" w:rsidRDefault="00BD6215">
      <w:pPr>
        <w:pStyle w:val="TOC2"/>
        <w:rPr>
          <w:del w:id="744" w:author="Jacoby, Jenna R." w:date="2016-08-19T12:48:00Z"/>
          <w:rFonts w:eastAsiaTheme="minorEastAsia" w:cstheme="minorBidi"/>
          <w:noProof/>
          <w:sz w:val="22"/>
          <w:szCs w:val="22"/>
          <w:lang w:bidi="ar-SA"/>
        </w:rPr>
      </w:pPr>
      <w:del w:id="745" w:author="Jacoby, Jenna R." w:date="2016-08-19T12:48:00Z">
        <w:r w:rsidRPr="0020297C" w:rsidDel="008561DB">
          <w:rPr>
            <w:rStyle w:val="Hyperlink"/>
            <w:noProof/>
            <w:color w:val="auto"/>
          </w:rPr>
          <w:delText>3.3 Data Acquisition</w:delText>
        </w:r>
        <w:r w:rsidRPr="0020297C" w:rsidDel="008561DB">
          <w:rPr>
            <w:noProof/>
            <w:webHidden/>
          </w:rPr>
          <w:tab/>
          <w:delText>45</w:delText>
        </w:r>
      </w:del>
    </w:p>
    <w:p w14:paraId="3EB478FD" w14:textId="77777777" w:rsidR="00BD6215" w:rsidRPr="0020297C" w:rsidDel="008561DB" w:rsidRDefault="00BD6215">
      <w:pPr>
        <w:pStyle w:val="TOC2"/>
        <w:rPr>
          <w:del w:id="746" w:author="Jacoby, Jenna R." w:date="2016-08-19T12:48:00Z"/>
          <w:rFonts w:eastAsiaTheme="minorEastAsia" w:cstheme="minorBidi"/>
          <w:noProof/>
          <w:sz w:val="22"/>
          <w:szCs w:val="22"/>
          <w:lang w:bidi="ar-SA"/>
        </w:rPr>
      </w:pPr>
      <w:del w:id="747" w:author="Jacoby, Jenna R." w:date="2016-08-19T12:48:00Z">
        <w:r w:rsidRPr="0020297C" w:rsidDel="008561DB">
          <w:rPr>
            <w:rStyle w:val="Hyperlink"/>
            <w:noProof/>
            <w:color w:val="auto"/>
          </w:rPr>
          <w:delText>3.4 Characterizing Materials</w:delText>
        </w:r>
        <w:r w:rsidRPr="0020297C" w:rsidDel="008561DB">
          <w:rPr>
            <w:noProof/>
            <w:webHidden/>
          </w:rPr>
          <w:tab/>
          <w:delText>46</w:delText>
        </w:r>
      </w:del>
    </w:p>
    <w:p w14:paraId="2C926857" w14:textId="77777777" w:rsidR="00BD6215" w:rsidRPr="0020297C" w:rsidDel="008561DB" w:rsidRDefault="00BD6215">
      <w:pPr>
        <w:pStyle w:val="TOC3"/>
        <w:tabs>
          <w:tab w:val="right" w:leader="dot" w:pos="8486"/>
        </w:tabs>
        <w:rPr>
          <w:del w:id="748" w:author="Jacoby, Jenna R." w:date="2016-08-19T12:48:00Z"/>
          <w:rFonts w:eastAsiaTheme="minorEastAsia" w:cstheme="minorBidi"/>
          <w:noProof/>
          <w:sz w:val="22"/>
          <w:szCs w:val="22"/>
          <w:lang w:bidi="ar-SA"/>
        </w:rPr>
      </w:pPr>
      <w:del w:id="749" w:author="Jacoby, Jenna R." w:date="2016-08-19T12:48:00Z">
        <w:r w:rsidRPr="0020297C" w:rsidDel="008561DB">
          <w:rPr>
            <w:rStyle w:val="Hyperlink"/>
            <w:noProof/>
            <w:color w:val="auto"/>
          </w:rPr>
          <w:delText>3.4.1 Heiden Clay</w:delText>
        </w:r>
        <w:r w:rsidRPr="0020297C" w:rsidDel="008561DB">
          <w:rPr>
            <w:noProof/>
            <w:webHidden/>
          </w:rPr>
          <w:tab/>
          <w:delText>46</w:delText>
        </w:r>
      </w:del>
    </w:p>
    <w:p w14:paraId="07B990B3" w14:textId="77777777" w:rsidR="00BD6215" w:rsidRPr="0020297C" w:rsidDel="008561DB" w:rsidRDefault="00BD6215">
      <w:pPr>
        <w:pStyle w:val="TOC3"/>
        <w:tabs>
          <w:tab w:val="right" w:leader="dot" w:pos="8486"/>
        </w:tabs>
        <w:rPr>
          <w:del w:id="750" w:author="Jacoby, Jenna R." w:date="2016-08-19T12:48:00Z"/>
          <w:rFonts w:eastAsiaTheme="minorEastAsia" w:cstheme="minorBidi"/>
          <w:noProof/>
          <w:sz w:val="22"/>
          <w:szCs w:val="22"/>
          <w:lang w:bidi="ar-SA"/>
        </w:rPr>
      </w:pPr>
      <w:del w:id="751" w:author="Jacoby, Jenna R." w:date="2016-08-19T12:48:00Z">
        <w:r w:rsidRPr="0020297C" w:rsidDel="008561DB">
          <w:rPr>
            <w:rStyle w:val="Hyperlink"/>
            <w:noProof/>
            <w:color w:val="auto"/>
          </w:rPr>
          <w:delText>3.4.2 Backfill Materials</w:delText>
        </w:r>
        <w:r w:rsidRPr="0020297C" w:rsidDel="008561DB">
          <w:rPr>
            <w:noProof/>
            <w:webHidden/>
          </w:rPr>
          <w:tab/>
          <w:delText>48</w:delText>
        </w:r>
      </w:del>
    </w:p>
    <w:p w14:paraId="74F0D441" w14:textId="77777777" w:rsidR="00BD6215" w:rsidRPr="0020297C" w:rsidDel="008561DB" w:rsidRDefault="00BD6215">
      <w:pPr>
        <w:pStyle w:val="TOC2"/>
        <w:rPr>
          <w:del w:id="752" w:author="Jacoby, Jenna R." w:date="2016-08-19T12:48:00Z"/>
          <w:rFonts w:eastAsiaTheme="minorEastAsia" w:cstheme="minorBidi"/>
          <w:noProof/>
          <w:sz w:val="22"/>
          <w:szCs w:val="22"/>
          <w:lang w:bidi="ar-SA"/>
        </w:rPr>
      </w:pPr>
      <w:del w:id="753" w:author="Jacoby, Jenna R." w:date="2016-08-19T12:48:00Z">
        <w:r w:rsidRPr="0020297C" w:rsidDel="008561DB">
          <w:rPr>
            <w:rStyle w:val="Hyperlink"/>
            <w:noProof/>
            <w:color w:val="auto"/>
          </w:rPr>
          <w:delText>3.5 Material Preparation</w:delText>
        </w:r>
        <w:r w:rsidRPr="0020297C" w:rsidDel="008561DB">
          <w:rPr>
            <w:noProof/>
            <w:webHidden/>
          </w:rPr>
          <w:tab/>
          <w:delText>49</w:delText>
        </w:r>
      </w:del>
    </w:p>
    <w:p w14:paraId="560BA86A" w14:textId="77777777" w:rsidR="00BD6215" w:rsidRPr="0020297C" w:rsidDel="008561DB" w:rsidRDefault="00BD6215">
      <w:pPr>
        <w:pStyle w:val="TOC3"/>
        <w:tabs>
          <w:tab w:val="right" w:leader="dot" w:pos="8486"/>
        </w:tabs>
        <w:rPr>
          <w:del w:id="754" w:author="Jacoby, Jenna R." w:date="2016-08-19T12:48:00Z"/>
          <w:rFonts w:eastAsiaTheme="minorEastAsia" w:cstheme="minorBidi"/>
          <w:noProof/>
          <w:sz w:val="22"/>
          <w:szCs w:val="22"/>
          <w:lang w:bidi="ar-SA"/>
        </w:rPr>
      </w:pPr>
      <w:del w:id="755" w:author="Jacoby, Jenna R." w:date="2016-08-19T12:48:00Z">
        <w:r w:rsidRPr="0020297C" w:rsidDel="008561DB">
          <w:rPr>
            <w:rStyle w:val="Hyperlink"/>
            <w:noProof/>
            <w:color w:val="auto"/>
          </w:rPr>
          <w:delText>3.5.1 Heiden Clay</w:delText>
        </w:r>
        <w:r w:rsidRPr="0020297C" w:rsidDel="008561DB">
          <w:rPr>
            <w:noProof/>
            <w:webHidden/>
          </w:rPr>
          <w:tab/>
          <w:delText>49</w:delText>
        </w:r>
      </w:del>
    </w:p>
    <w:p w14:paraId="1848CC71" w14:textId="77777777" w:rsidR="00BD6215" w:rsidRPr="0020297C" w:rsidDel="008561DB" w:rsidRDefault="00BD6215">
      <w:pPr>
        <w:pStyle w:val="TOC3"/>
        <w:tabs>
          <w:tab w:val="right" w:leader="dot" w:pos="8486"/>
        </w:tabs>
        <w:rPr>
          <w:del w:id="756" w:author="Jacoby, Jenna R." w:date="2016-08-19T12:48:00Z"/>
          <w:rFonts w:eastAsiaTheme="minorEastAsia" w:cstheme="minorBidi"/>
          <w:noProof/>
          <w:sz w:val="22"/>
          <w:szCs w:val="22"/>
          <w:lang w:bidi="ar-SA"/>
        </w:rPr>
      </w:pPr>
      <w:del w:id="757" w:author="Jacoby, Jenna R." w:date="2016-08-19T12:48:00Z">
        <w:r w:rsidRPr="0020297C" w:rsidDel="008561DB">
          <w:rPr>
            <w:rStyle w:val="Hyperlink"/>
            <w:noProof/>
            <w:color w:val="auto"/>
          </w:rPr>
          <w:delText>3.5.2 Crumb Rubber</w:delText>
        </w:r>
        <w:r w:rsidRPr="0020297C" w:rsidDel="008561DB">
          <w:rPr>
            <w:noProof/>
            <w:webHidden/>
          </w:rPr>
          <w:tab/>
          <w:delText>49</w:delText>
        </w:r>
      </w:del>
    </w:p>
    <w:p w14:paraId="3BD7CE0A" w14:textId="77777777" w:rsidR="00BD6215" w:rsidRPr="0020297C" w:rsidDel="008561DB" w:rsidRDefault="00BD6215">
      <w:pPr>
        <w:pStyle w:val="TOC2"/>
        <w:rPr>
          <w:del w:id="758" w:author="Jacoby, Jenna R." w:date="2016-08-19T12:48:00Z"/>
          <w:rFonts w:eastAsiaTheme="minorEastAsia" w:cstheme="minorBidi"/>
          <w:noProof/>
          <w:sz w:val="22"/>
          <w:szCs w:val="22"/>
          <w:lang w:bidi="ar-SA"/>
        </w:rPr>
      </w:pPr>
      <w:del w:id="759" w:author="Jacoby, Jenna R." w:date="2016-08-19T12:48:00Z">
        <w:r w:rsidRPr="0020297C" w:rsidDel="008561DB">
          <w:rPr>
            <w:rStyle w:val="Hyperlink"/>
            <w:noProof/>
            <w:color w:val="auto"/>
          </w:rPr>
          <w:delText>3.6 Box Tests</w:delText>
        </w:r>
        <w:r w:rsidRPr="0020297C" w:rsidDel="008561DB">
          <w:rPr>
            <w:noProof/>
            <w:webHidden/>
          </w:rPr>
          <w:tab/>
          <w:delText>50</w:delText>
        </w:r>
      </w:del>
    </w:p>
    <w:p w14:paraId="610817F1" w14:textId="77777777" w:rsidR="00BD6215" w:rsidRPr="0020297C" w:rsidDel="008561DB" w:rsidRDefault="00BD6215">
      <w:pPr>
        <w:pStyle w:val="TOC3"/>
        <w:tabs>
          <w:tab w:val="right" w:leader="dot" w:pos="8486"/>
        </w:tabs>
        <w:rPr>
          <w:del w:id="760" w:author="Jacoby, Jenna R." w:date="2016-08-19T12:48:00Z"/>
          <w:rFonts w:eastAsiaTheme="minorEastAsia" w:cstheme="minorBidi"/>
          <w:noProof/>
          <w:sz w:val="22"/>
          <w:szCs w:val="22"/>
          <w:lang w:bidi="ar-SA"/>
        </w:rPr>
      </w:pPr>
      <w:del w:id="761" w:author="Jacoby, Jenna R." w:date="2016-08-19T12:48:00Z">
        <w:r w:rsidRPr="0020297C" w:rsidDel="008561DB">
          <w:rPr>
            <w:rStyle w:val="Hyperlink"/>
            <w:noProof/>
            <w:color w:val="auto"/>
          </w:rPr>
          <w:delText>3.6.1 Box Test One – 2 Inch Backfill, 80% Compaction</w:delText>
        </w:r>
        <w:r w:rsidRPr="0020297C" w:rsidDel="008561DB">
          <w:rPr>
            <w:noProof/>
            <w:webHidden/>
          </w:rPr>
          <w:tab/>
          <w:delText>50</w:delText>
        </w:r>
      </w:del>
    </w:p>
    <w:p w14:paraId="0E8B6F3E" w14:textId="77777777" w:rsidR="00BD6215" w:rsidRPr="0020297C" w:rsidDel="008561DB" w:rsidRDefault="00BD6215">
      <w:pPr>
        <w:pStyle w:val="TOC3"/>
        <w:tabs>
          <w:tab w:val="right" w:leader="dot" w:pos="8486"/>
        </w:tabs>
        <w:rPr>
          <w:del w:id="762" w:author="Jacoby, Jenna R." w:date="2016-08-19T12:48:00Z"/>
          <w:rFonts w:eastAsiaTheme="minorEastAsia" w:cstheme="minorBidi"/>
          <w:noProof/>
          <w:sz w:val="22"/>
          <w:szCs w:val="22"/>
          <w:lang w:bidi="ar-SA"/>
        </w:rPr>
      </w:pPr>
      <w:del w:id="763" w:author="Jacoby, Jenna R." w:date="2016-08-19T12:48:00Z">
        <w:r w:rsidRPr="0020297C" w:rsidDel="008561DB">
          <w:rPr>
            <w:rStyle w:val="Hyperlink"/>
            <w:noProof/>
            <w:color w:val="auto"/>
          </w:rPr>
          <w:delText>3.6.2 Box Test Two – No Backfill, 90% Compaction</w:delText>
        </w:r>
        <w:r w:rsidRPr="0020297C" w:rsidDel="008561DB">
          <w:rPr>
            <w:noProof/>
            <w:webHidden/>
          </w:rPr>
          <w:tab/>
          <w:delText>55</w:delText>
        </w:r>
      </w:del>
    </w:p>
    <w:p w14:paraId="16374636" w14:textId="77777777" w:rsidR="00BD6215" w:rsidRPr="0020297C" w:rsidDel="008561DB" w:rsidRDefault="00BD6215">
      <w:pPr>
        <w:pStyle w:val="TOC3"/>
        <w:tabs>
          <w:tab w:val="right" w:leader="dot" w:pos="8486"/>
        </w:tabs>
        <w:rPr>
          <w:del w:id="764" w:author="Jacoby, Jenna R." w:date="2016-08-19T12:48:00Z"/>
          <w:rFonts w:eastAsiaTheme="minorEastAsia" w:cstheme="minorBidi"/>
          <w:noProof/>
          <w:sz w:val="22"/>
          <w:szCs w:val="22"/>
          <w:lang w:bidi="ar-SA"/>
        </w:rPr>
      </w:pPr>
      <w:del w:id="765" w:author="Jacoby, Jenna R." w:date="2016-08-19T12:48:00Z">
        <w:r w:rsidRPr="0020297C" w:rsidDel="008561DB">
          <w:rPr>
            <w:rStyle w:val="Hyperlink"/>
            <w:noProof/>
            <w:color w:val="auto"/>
          </w:rPr>
          <w:delText>3.6.3 Box Test Three – 2 Inch Backfill, 90% Compaction</w:delText>
        </w:r>
        <w:r w:rsidRPr="0020297C" w:rsidDel="008561DB">
          <w:rPr>
            <w:noProof/>
            <w:webHidden/>
          </w:rPr>
          <w:tab/>
          <w:delText>57</w:delText>
        </w:r>
      </w:del>
    </w:p>
    <w:p w14:paraId="618D514B" w14:textId="77777777" w:rsidR="00BD6215" w:rsidRPr="0020297C" w:rsidDel="008561DB" w:rsidRDefault="00BD6215">
      <w:pPr>
        <w:pStyle w:val="TOC3"/>
        <w:tabs>
          <w:tab w:val="right" w:leader="dot" w:pos="8486"/>
        </w:tabs>
        <w:rPr>
          <w:del w:id="766" w:author="Jacoby, Jenna R." w:date="2016-08-19T12:48:00Z"/>
          <w:rFonts w:eastAsiaTheme="minorEastAsia" w:cstheme="minorBidi"/>
          <w:noProof/>
          <w:sz w:val="22"/>
          <w:szCs w:val="22"/>
          <w:lang w:bidi="ar-SA"/>
        </w:rPr>
      </w:pPr>
      <w:del w:id="767" w:author="Jacoby, Jenna R." w:date="2016-08-19T12:48:00Z">
        <w:r w:rsidRPr="0020297C" w:rsidDel="008561DB">
          <w:rPr>
            <w:rStyle w:val="Hyperlink"/>
            <w:noProof/>
            <w:color w:val="auto"/>
          </w:rPr>
          <w:delText>3.6.4 Box Test Four – 2 Inch Backfill, 89% Compaction</w:delText>
        </w:r>
        <w:r w:rsidRPr="0020297C" w:rsidDel="008561DB">
          <w:rPr>
            <w:noProof/>
            <w:webHidden/>
          </w:rPr>
          <w:tab/>
          <w:delText>59</w:delText>
        </w:r>
      </w:del>
    </w:p>
    <w:p w14:paraId="0574959F" w14:textId="77777777" w:rsidR="00BD6215" w:rsidRPr="0020297C" w:rsidDel="008561DB" w:rsidRDefault="00BD6215">
      <w:pPr>
        <w:pStyle w:val="TOC2"/>
        <w:rPr>
          <w:del w:id="768" w:author="Jacoby, Jenna R." w:date="2016-08-19T12:48:00Z"/>
          <w:rFonts w:eastAsiaTheme="minorEastAsia" w:cstheme="minorBidi"/>
          <w:noProof/>
          <w:sz w:val="22"/>
          <w:szCs w:val="22"/>
          <w:lang w:bidi="ar-SA"/>
        </w:rPr>
      </w:pPr>
      <w:del w:id="769" w:author="Jacoby, Jenna R." w:date="2016-08-19T12:48:00Z">
        <w:r w:rsidRPr="0020297C" w:rsidDel="008561DB">
          <w:rPr>
            <w:rStyle w:val="Hyperlink"/>
            <w:noProof/>
            <w:color w:val="auto"/>
          </w:rPr>
          <w:delText>3.7 Finite Difference Modeling</w:delText>
        </w:r>
        <w:r w:rsidRPr="0020297C" w:rsidDel="008561DB">
          <w:rPr>
            <w:noProof/>
            <w:webHidden/>
          </w:rPr>
          <w:tab/>
          <w:delText>62</w:delText>
        </w:r>
      </w:del>
    </w:p>
    <w:p w14:paraId="649CB366" w14:textId="77777777" w:rsidR="00BD6215" w:rsidRPr="0020297C" w:rsidDel="008561DB" w:rsidRDefault="00BD6215">
      <w:pPr>
        <w:pStyle w:val="TOC1"/>
        <w:rPr>
          <w:del w:id="770" w:author="Jacoby, Jenna R." w:date="2016-08-19T12:48:00Z"/>
          <w:rFonts w:eastAsiaTheme="minorEastAsia" w:cstheme="minorBidi"/>
          <w:noProof/>
          <w:sz w:val="22"/>
          <w:szCs w:val="22"/>
          <w:lang w:bidi="ar-SA"/>
        </w:rPr>
      </w:pPr>
      <w:del w:id="771" w:author="Jacoby, Jenna R." w:date="2016-08-19T12:48:00Z">
        <w:r w:rsidRPr="0020297C" w:rsidDel="008561DB">
          <w:rPr>
            <w:rStyle w:val="Hyperlink"/>
            <w:noProof/>
            <w:color w:val="auto"/>
          </w:rPr>
          <w:delText>Chapter 4: Results</w:delText>
        </w:r>
        <w:r w:rsidRPr="0020297C" w:rsidDel="008561DB">
          <w:rPr>
            <w:noProof/>
            <w:webHidden/>
          </w:rPr>
          <w:tab/>
          <w:delText>64</w:delText>
        </w:r>
      </w:del>
    </w:p>
    <w:p w14:paraId="6A9B4A8F" w14:textId="77777777" w:rsidR="00BD6215" w:rsidRPr="0020297C" w:rsidDel="008561DB" w:rsidRDefault="00BD6215">
      <w:pPr>
        <w:pStyle w:val="TOC2"/>
        <w:rPr>
          <w:del w:id="772" w:author="Jacoby, Jenna R." w:date="2016-08-19T12:48:00Z"/>
          <w:rFonts w:eastAsiaTheme="minorEastAsia" w:cstheme="minorBidi"/>
          <w:noProof/>
          <w:sz w:val="22"/>
          <w:szCs w:val="22"/>
          <w:lang w:bidi="ar-SA"/>
        </w:rPr>
      </w:pPr>
      <w:del w:id="773" w:author="Jacoby, Jenna R." w:date="2016-08-19T12:48:00Z">
        <w:r w:rsidRPr="0020297C" w:rsidDel="008561DB">
          <w:rPr>
            <w:rStyle w:val="Hyperlink"/>
            <w:noProof/>
            <w:color w:val="auto"/>
          </w:rPr>
          <w:delText>4.1 Characterizing Materials</w:delText>
        </w:r>
        <w:r w:rsidRPr="0020297C" w:rsidDel="008561DB">
          <w:rPr>
            <w:noProof/>
            <w:webHidden/>
          </w:rPr>
          <w:tab/>
          <w:delText>64</w:delText>
        </w:r>
      </w:del>
    </w:p>
    <w:p w14:paraId="62884F7A" w14:textId="77777777" w:rsidR="00BD6215" w:rsidRPr="0020297C" w:rsidDel="008561DB" w:rsidRDefault="00BD6215">
      <w:pPr>
        <w:pStyle w:val="TOC3"/>
        <w:tabs>
          <w:tab w:val="right" w:leader="dot" w:pos="8486"/>
        </w:tabs>
        <w:rPr>
          <w:del w:id="774" w:author="Jacoby, Jenna R." w:date="2016-08-19T12:48:00Z"/>
          <w:rFonts w:eastAsiaTheme="minorEastAsia" w:cstheme="minorBidi"/>
          <w:noProof/>
          <w:sz w:val="22"/>
          <w:szCs w:val="22"/>
          <w:lang w:bidi="ar-SA"/>
        </w:rPr>
      </w:pPr>
      <w:del w:id="775" w:author="Jacoby, Jenna R." w:date="2016-08-19T12:48:00Z">
        <w:r w:rsidRPr="0020297C" w:rsidDel="008561DB">
          <w:rPr>
            <w:rStyle w:val="Hyperlink"/>
            <w:noProof/>
            <w:color w:val="auto"/>
          </w:rPr>
          <w:delText>4.1.1 Heiden Clay</w:delText>
        </w:r>
        <w:r w:rsidRPr="0020297C" w:rsidDel="008561DB">
          <w:rPr>
            <w:noProof/>
            <w:webHidden/>
          </w:rPr>
          <w:tab/>
          <w:delText>64</w:delText>
        </w:r>
      </w:del>
    </w:p>
    <w:p w14:paraId="225DDB02" w14:textId="77777777" w:rsidR="00BD6215" w:rsidRPr="0020297C" w:rsidDel="008561DB" w:rsidRDefault="00BD6215">
      <w:pPr>
        <w:pStyle w:val="TOC3"/>
        <w:tabs>
          <w:tab w:val="right" w:leader="dot" w:pos="8486"/>
        </w:tabs>
        <w:rPr>
          <w:del w:id="776" w:author="Jacoby, Jenna R." w:date="2016-08-19T12:48:00Z"/>
          <w:rFonts w:eastAsiaTheme="minorEastAsia" w:cstheme="minorBidi"/>
          <w:noProof/>
          <w:sz w:val="22"/>
          <w:szCs w:val="22"/>
          <w:lang w:bidi="ar-SA"/>
        </w:rPr>
      </w:pPr>
      <w:del w:id="777" w:author="Jacoby, Jenna R." w:date="2016-08-19T12:48:00Z">
        <w:r w:rsidRPr="0020297C" w:rsidDel="008561DB">
          <w:rPr>
            <w:rStyle w:val="Hyperlink"/>
            <w:noProof/>
            <w:color w:val="auto"/>
          </w:rPr>
          <w:delText>4.1.2 Backfill Materials</w:delText>
        </w:r>
        <w:r w:rsidRPr="0020297C" w:rsidDel="008561DB">
          <w:rPr>
            <w:noProof/>
            <w:webHidden/>
          </w:rPr>
          <w:tab/>
          <w:delText>69</w:delText>
        </w:r>
      </w:del>
    </w:p>
    <w:p w14:paraId="05A78D7C" w14:textId="77777777" w:rsidR="00BD6215" w:rsidRPr="0020297C" w:rsidDel="008561DB" w:rsidRDefault="00BD6215">
      <w:pPr>
        <w:pStyle w:val="TOC2"/>
        <w:rPr>
          <w:del w:id="778" w:author="Jacoby, Jenna R." w:date="2016-08-19T12:48:00Z"/>
          <w:rFonts w:eastAsiaTheme="minorEastAsia" w:cstheme="minorBidi"/>
          <w:noProof/>
          <w:sz w:val="22"/>
          <w:szCs w:val="22"/>
          <w:lang w:bidi="ar-SA"/>
        </w:rPr>
      </w:pPr>
      <w:del w:id="779" w:author="Jacoby, Jenna R." w:date="2016-08-19T12:48:00Z">
        <w:r w:rsidRPr="0020297C" w:rsidDel="008561DB">
          <w:rPr>
            <w:rStyle w:val="Hyperlink"/>
            <w:noProof/>
            <w:color w:val="auto"/>
          </w:rPr>
          <w:delText>4.2 Box Tests</w:delText>
        </w:r>
        <w:r w:rsidRPr="0020297C" w:rsidDel="008561DB">
          <w:rPr>
            <w:noProof/>
            <w:webHidden/>
          </w:rPr>
          <w:tab/>
          <w:delText>76</w:delText>
        </w:r>
      </w:del>
    </w:p>
    <w:p w14:paraId="07EB728A" w14:textId="77777777" w:rsidR="00BD6215" w:rsidRPr="0020297C" w:rsidDel="008561DB" w:rsidRDefault="00BD6215">
      <w:pPr>
        <w:pStyle w:val="TOC3"/>
        <w:tabs>
          <w:tab w:val="right" w:leader="dot" w:pos="8486"/>
        </w:tabs>
        <w:rPr>
          <w:del w:id="780" w:author="Jacoby, Jenna R." w:date="2016-08-19T12:48:00Z"/>
          <w:rFonts w:eastAsiaTheme="minorEastAsia" w:cstheme="minorBidi"/>
          <w:noProof/>
          <w:sz w:val="22"/>
          <w:szCs w:val="22"/>
          <w:lang w:bidi="ar-SA"/>
        </w:rPr>
      </w:pPr>
      <w:del w:id="781" w:author="Jacoby, Jenna R." w:date="2016-08-19T12:48:00Z">
        <w:r w:rsidRPr="0020297C" w:rsidDel="008561DB">
          <w:rPr>
            <w:rStyle w:val="Hyperlink"/>
            <w:noProof/>
            <w:color w:val="auto"/>
          </w:rPr>
          <w:delText>4.2.1 Box Test One – 2 Inch Backfill, 80% Compaction</w:delText>
        </w:r>
        <w:r w:rsidRPr="0020297C" w:rsidDel="008561DB">
          <w:rPr>
            <w:noProof/>
            <w:webHidden/>
          </w:rPr>
          <w:tab/>
          <w:delText>76</w:delText>
        </w:r>
      </w:del>
    </w:p>
    <w:p w14:paraId="6E95DD37" w14:textId="77777777" w:rsidR="00BD6215" w:rsidRPr="0020297C" w:rsidDel="008561DB" w:rsidRDefault="00BD6215">
      <w:pPr>
        <w:pStyle w:val="TOC3"/>
        <w:tabs>
          <w:tab w:val="right" w:leader="dot" w:pos="8486"/>
        </w:tabs>
        <w:rPr>
          <w:del w:id="782" w:author="Jacoby, Jenna R." w:date="2016-08-19T12:48:00Z"/>
          <w:rFonts w:eastAsiaTheme="minorEastAsia" w:cstheme="minorBidi"/>
          <w:noProof/>
          <w:sz w:val="22"/>
          <w:szCs w:val="22"/>
          <w:lang w:bidi="ar-SA"/>
        </w:rPr>
      </w:pPr>
      <w:del w:id="783" w:author="Jacoby, Jenna R." w:date="2016-08-19T12:48:00Z">
        <w:r w:rsidRPr="0020297C" w:rsidDel="008561DB">
          <w:rPr>
            <w:rStyle w:val="Hyperlink"/>
            <w:noProof/>
            <w:color w:val="auto"/>
          </w:rPr>
          <w:delText>4.2.2 Box Test Two – No Backfill, 90% Compaction</w:delText>
        </w:r>
        <w:r w:rsidRPr="0020297C" w:rsidDel="008561DB">
          <w:rPr>
            <w:noProof/>
            <w:webHidden/>
          </w:rPr>
          <w:tab/>
          <w:delText>78</w:delText>
        </w:r>
      </w:del>
    </w:p>
    <w:p w14:paraId="065472F5" w14:textId="77777777" w:rsidR="00BD6215" w:rsidRPr="0020297C" w:rsidDel="008561DB" w:rsidRDefault="00BD6215">
      <w:pPr>
        <w:pStyle w:val="TOC3"/>
        <w:tabs>
          <w:tab w:val="right" w:leader="dot" w:pos="8486"/>
        </w:tabs>
        <w:rPr>
          <w:del w:id="784" w:author="Jacoby, Jenna R." w:date="2016-08-19T12:48:00Z"/>
          <w:rFonts w:eastAsiaTheme="minorEastAsia" w:cstheme="minorBidi"/>
          <w:noProof/>
          <w:sz w:val="22"/>
          <w:szCs w:val="22"/>
          <w:lang w:bidi="ar-SA"/>
        </w:rPr>
      </w:pPr>
      <w:del w:id="785" w:author="Jacoby, Jenna R." w:date="2016-08-19T12:48:00Z">
        <w:r w:rsidRPr="0020297C" w:rsidDel="008561DB">
          <w:rPr>
            <w:rStyle w:val="Hyperlink"/>
            <w:noProof/>
            <w:color w:val="auto"/>
          </w:rPr>
          <w:delText>4.2.3 Box Test Three – 2 Inch Backfill, 90% Compaction</w:delText>
        </w:r>
        <w:r w:rsidRPr="0020297C" w:rsidDel="008561DB">
          <w:rPr>
            <w:noProof/>
            <w:webHidden/>
          </w:rPr>
          <w:tab/>
          <w:delText>84</w:delText>
        </w:r>
      </w:del>
    </w:p>
    <w:p w14:paraId="70CACABC" w14:textId="77777777" w:rsidR="00BD6215" w:rsidRPr="0020297C" w:rsidDel="008561DB" w:rsidRDefault="00BD6215">
      <w:pPr>
        <w:pStyle w:val="TOC3"/>
        <w:tabs>
          <w:tab w:val="right" w:leader="dot" w:pos="8486"/>
        </w:tabs>
        <w:rPr>
          <w:del w:id="786" w:author="Jacoby, Jenna R." w:date="2016-08-19T12:48:00Z"/>
          <w:rFonts w:eastAsiaTheme="minorEastAsia" w:cstheme="minorBidi"/>
          <w:noProof/>
          <w:sz w:val="22"/>
          <w:szCs w:val="22"/>
          <w:lang w:bidi="ar-SA"/>
        </w:rPr>
      </w:pPr>
      <w:del w:id="787" w:author="Jacoby, Jenna R." w:date="2016-08-19T12:48:00Z">
        <w:r w:rsidRPr="0020297C" w:rsidDel="008561DB">
          <w:rPr>
            <w:rStyle w:val="Hyperlink"/>
            <w:noProof/>
            <w:color w:val="auto"/>
          </w:rPr>
          <w:delText>4.2.4 Box Test Four – 2 Inch Backfill, 89% Compaction</w:delText>
        </w:r>
        <w:r w:rsidRPr="0020297C" w:rsidDel="008561DB">
          <w:rPr>
            <w:noProof/>
            <w:webHidden/>
          </w:rPr>
          <w:tab/>
          <w:delText>89</w:delText>
        </w:r>
      </w:del>
    </w:p>
    <w:p w14:paraId="2ED0952B" w14:textId="77777777" w:rsidR="00BD6215" w:rsidRPr="0020297C" w:rsidDel="008561DB" w:rsidRDefault="00BD6215">
      <w:pPr>
        <w:pStyle w:val="TOC3"/>
        <w:tabs>
          <w:tab w:val="right" w:leader="dot" w:pos="8486"/>
        </w:tabs>
        <w:rPr>
          <w:del w:id="788" w:author="Jacoby, Jenna R." w:date="2016-08-19T12:48:00Z"/>
          <w:rFonts w:eastAsiaTheme="minorEastAsia" w:cstheme="minorBidi"/>
          <w:noProof/>
          <w:sz w:val="22"/>
          <w:szCs w:val="22"/>
          <w:lang w:bidi="ar-SA"/>
        </w:rPr>
      </w:pPr>
      <w:del w:id="789" w:author="Jacoby, Jenna R." w:date="2016-08-19T12:48:00Z">
        <w:r w:rsidRPr="0020297C" w:rsidDel="008561DB">
          <w:rPr>
            <w:rStyle w:val="Hyperlink"/>
            <w:noProof/>
            <w:color w:val="auto"/>
          </w:rPr>
          <w:delText>4.2.5 Test Comparisons</w:delText>
        </w:r>
        <w:r w:rsidRPr="0020297C" w:rsidDel="008561DB">
          <w:rPr>
            <w:noProof/>
            <w:webHidden/>
          </w:rPr>
          <w:tab/>
          <w:delText>94</w:delText>
        </w:r>
      </w:del>
    </w:p>
    <w:p w14:paraId="12F76AAA" w14:textId="77777777" w:rsidR="00BD6215" w:rsidRPr="0020297C" w:rsidDel="008561DB" w:rsidRDefault="00BD6215">
      <w:pPr>
        <w:pStyle w:val="TOC3"/>
        <w:tabs>
          <w:tab w:val="right" w:leader="dot" w:pos="8486"/>
        </w:tabs>
        <w:rPr>
          <w:del w:id="790" w:author="Jacoby, Jenna R." w:date="2016-08-19T12:48:00Z"/>
          <w:rFonts w:eastAsiaTheme="minorEastAsia" w:cstheme="minorBidi"/>
          <w:noProof/>
          <w:sz w:val="22"/>
          <w:szCs w:val="22"/>
          <w:lang w:bidi="ar-SA"/>
        </w:rPr>
      </w:pPr>
      <w:del w:id="791" w:author="Jacoby, Jenna R." w:date="2016-08-19T12:48:00Z">
        <w:r w:rsidRPr="0020297C" w:rsidDel="008561DB">
          <w:rPr>
            <w:rStyle w:val="Hyperlink"/>
            <w:noProof/>
            <w:color w:val="auto"/>
          </w:rPr>
          <w:delText>4.2.6 Comparison to Previous Work</w:delText>
        </w:r>
        <w:r w:rsidRPr="0020297C" w:rsidDel="008561DB">
          <w:rPr>
            <w:noProof/>
            <w:webHidden/>
          </w:rPr>
          <w:tab/>
          <w:delText>98</w:delText>
        </w:r>
      </w:del>
    </w:p>
    <w:p w14:paraId="38C3BFA5" w14:textId="77777777" w:rsidR="00BD6215" w:rsidRPr="0020297C" w:rsidDel="008561DB" w:rsidRDefault="00BD6215">
      <w:pPr>
        <w:pStyle w:val="TOC2"/>
        <w:rPr>
          <w:del w:id="792" w:author="Jacoby, Jenna R." w:date="2016-08-19T12:48:00Z"/>
          <w:rFonts w:eastAsiaTheme="minorEastAsia" w:cstheme="minorBidi"/>
          <w:noProof/>
          <w:sz w:val="22"/>
          <w:szCs w:val="22"/>
          <w:lang w:bidi="ar-SA"/>
        </w:rPr>
      </w:pPr>
      <w:del w:id="793" w:author="Jacoby, Jenna R." w:date="2016-08-19T12:48:00Z">
        <w:r w:rsidRPr="0020297C" w:rsidDel="008561DB">
          <w:rPr>
            <w:rStyle w:val="Hyperlink"/>
            <w:noProof/>
            <w:color w:val="auto"/>
          </w:rPr>
          <w:delText>4.3 Percent Reduction vs. Compaction Percentage Correlations</w:delText>
        </w:r>
        <w:r w:rsidRPr="0020297C" w:rsidDel="008561DB">
          <w:rPr>
            <w:noProof/>
            <w:webHidden/>
          </w:rPr>
          <w:tab/>
          <w:delText>101</w:delText>
        </w:r>
      </w:del>
    </w:p>
    <w:p w14:paraId="489BE625" w14:textId="77777777" w:rsidR="00BD6215" w:rsidRPr="0020297C" w:rsidDel="008561DB" w:rsidRDefault="00BD6215">
      <w:pPr>
        <w:pStyle w:val="TOC2"/>
        <w:rPr>
          <w:del w:id="794" w:author="Jacoby, Jenna R." w:date="2016-08-19T12:48:00Z"/>
          <w:rFonts w:eastAsiaTheme="minorEastAsia" w:cstheme="minorBidi"/>
          <w:noProof/>
          <w:sz w:val="22"/>
          <w:szCs w:val="22"/>
          <w:lang w:bidi="ar-SA"/>
        </w:rPr>
      </w:pPr>
      <w:del w:id="795" w:author="Jacoby, Jenna R." w:date="2016-08-19T12:48:00Z">
        <w:r w:rsidRPr="0020297C" w:rsidDel="008561DB">
          <w:rPr>
            <w:rStyle w:val="Hyperlink"/>
            <w:noProof/>
            <w:color w:val="auto"/>
          </w:rPr>
          <w:delText>4.4 Finite Element Modeling</w:delText>
        </w:r>
        <w:r w:rsidRPr="0020297C" w:rsidDel="008561DB">
          <w:rPr>
            <w:noProof/>
            <w:webHidden/>
          </w:rPr>
          <w:tab/>
          <w:delText>102</w:delText>
        </w:r>
      </w:del>
    </w:p>
    <w:p w14:paraId="1FD9050A" w14:textId="77777777" w:rsidR="00BD6215" w:rsidRPr="0020297C" w:rsidDel="008561DB" w:rsidRDefault="00BD6215">
      <w:pPr>
        <w:pStyle w:val="TOC2"/>
        <w:rPr>
          <w:del w:id="796" w:author="Jacoby, Jenna R." w:date="2016-08-19T12:48:00Z"/>
          <w:rFonts w:eastAsiaTheme="minorEastAsia" w:cstheme="minorBidi"/>
          <w:noProof/>
          <w:sz w:val="22"/>
          <w:szCs w:val="22"/>
          <w:lang w:bidi="ar-SA"/>
        </w:rPr>
      </w:pPr>
      <w:del w:id="797" w:author="Jacoby, Jenna R." w:date="2016-08-19T12:48:00Z">
        <w:r w:rsidRPr="0020297C" w:rsidDel="008561DB">
          <w:rPr>
            <w:rStyle w:val="Hyperlink"/>
            <w:noProof/>
            <w:color w:val="auto"/>
          </w:rPr>
          <w:delText>4.5 Feasibility</w:delText>
        </w:r>
        <w:r w:rsidRPr="0020297C" w:rsidDel="008561DB">
          <w:rPr>
            <w:noProof/>
            <w:webHidden/>
          </w:rPr>
          <w:tab/>
          <w:delText>102</w:delText>
        </w:r>
      </w:del>
    </w:p>
    <w:p w14:paraId="63A3242D" w14:textId="77777777" w:rsidR="00BD6215" w:rsidRPr="0020297C" w:rsidDel="008561DB" w:rsidRDefault="00BD6215">
      <w:pPr>
        <w:pStyle w:val="TOC2"/>
        <w:rPr>
          <w:del w:id="798" w:author="Jacoby, Jenna R." w:date="2016-08-19T12:48:00Z"/>
          <w:rFonts w:eastAsiaTheme="minorEastAsia" w:cstheme="minorBidi"/>
          <w:noProof/>
          <w:sz w:val="22"/>
          <w:szCs w:val="22"/>
          <w:lang w:bidi="ar-SA"/>
        </w:rPr>
      </w:pPr>
      <w:del w:id="799" w:author="Jacoby, Jenna R." w:date="2016-08-19T12:48:00Z">
        <w:r w:rsidRPr="0020297C" w:rsidDel="008561DB">
          <w:rPr>
            <w:rStyle w:val="Hyperlink"/>
            <w:noProof/>
            <w:color w:val="auto"/>
          </w:rPr>
          <w:delText>4.6 Recommendations</w:delText>
        </w:r>
        <w:r w:rsidRPr="0020297C" w:rsidDel="008561DB">
          <w:rPr>
            <w:noProof/>
            <w:webHidden/>
          </w:rPr>
          <w:tab/>
          <w:delText>104</w:delText>
        </w:r>
      </w:del>
    </w:p>
    <w:p w14:paraId="04AFC07F" w14:textId="77777777" w:rsidR="00BD6215" w:rsidRPr="0020297C" w:rsidDel="008561DB" w:rsidRDefault="00BD6215">
      <w:pPr>
        <w:pStyle w:val="TOC1"/>
        <w:rPr>
          <w:del w:id="800" w:author="Jacoby, Jenna R." w:date="2016-08-19T12:48:00Z"/>
          <w:rFonts w:eastAsiaTheme="minorEastAsia" w:cstheme="minorBidi"/>
          <w:noProof/>
          <w:sz w:val="22"/>
          <w:szCs w:val="22"/>
          <w:lang w:bidi="ar-SA"/>
        </w:rPr>
      </w:pPr>
      <w:del w:id="801" w:author="Jacoby, Jenna R." w:date="2016-08-19T12:48:00Z">
        <w:r w:rsidRPr="0020297C" w:rsidDel="008561DB">
          <w:rPr>
            <w:rStyle w:val="Hyperlink"/>
            <w:noProof/>
            <w:color w:val="auto"/>
          </w:rPr>
          <w:delText>Chapter 5: Conclusions</w:delText>
        </w:r>
        <w:r w:rsidRPr="0020297C" w:rsidDel="008561DB">
          <w:rPr>
            <w:noProof/>
            <w:webHidden/>
          </w:rPr>
          <w:tab/>
          <w:delText>106</w:delText>
        </w:r>
      </w:del>
    </w:p>
    <w:p w14:paraId="65787C0F" w14:textId="77777777" w:rsidR="00BD6215" w:rsidRPr="0020297C" w:rsidDel="008561DB" w:rsidRDefault="00BD6215">
      <w:pPr>
        <w:pStyle w:val="TOC1"/>
        <w:rPr>
          <w:del w:id="802" w:author="Jacoby, Jenna R." w:date="2016-08-19T12:48:00Z"/>
          <w:rFonts w:eastAsiaTheme="minorEastAsia" w:cstheme="minorBidi"/>
          <w:noProof/>
          <w:sz w:val="22"/>
          <w:szCs w:val="22"/>
          <w:lang w:bidi="ar-SA"/>
        </w:rPr>
      </w:pPr>
      <w:del w:id="803" w:author="Jacoby, Jenna R." w:date="2016-08-19T12:48:00Z">
        <w:r w:rsidRPr="0020297C" w:rsidDel="008561DB">
          <w:rPr>
            <w:rStyle w:val="Hyperlink"/>
            <w:noProof/>
            <w:color w:val="auto"/>
          </w:rPr>
          <w:delText>Chapter 6: Continuing Research</w:delText>
        </w:r>
        <w:r w:rsidRPr="0020297C" w:rsidDel="008561DB">
          <w:rPr>
            <w:noProof/>
            <w:webHidden/>
          </w:rPr>
          <w:tab/>
          <w:delText>107</w:delText>
        </w:r>
      </w:del>
    </w:p>
    <w:p w14:paraId="5A3C46EE" w14:textId="77777777" w:rsidR="00BD6215" w:rsidRPr="0020297C" w:rsidDel="008561DB" w:rsidRDefault="00BD6215">
      <w:pPr>
        <w:pStyle w:val="TOC1"/>
        <w:rPr>
          <w:del w:id="804" w:author="Jacoby, Jenna R." w:date="2016-08-19T12:48:00Z"/>
          <w:rFonts w:eastAsiaTheme="minorEastAsia" w:cstheme="minorBidi"/>
          <w:noProof/>
          <w:sz w:val="22"/>
          <w:szCs w:val="22"/>
          <w:lang w:bidi="ar-SA"/>
        </w:rPr>
      </w:pPr>
      <w:del w:id="805" w:author="Jacoby, Jenna R." w:date="2016-08-19T12:48:00Z">
        <w:r w:rsidRPr="0020297C" w:rsidDel="008561DB">
          <w:rPr>
            <w:rStyle w:val="Hyperlink"/>
            <w:noProof/>
            <w:color w:val="auto"/>
          </w:rPr>
          <w:delText>References</w:delText>
        </w:r>
        <w:r w:rsidRPr="0020297C" w:rsidDel="008561DB">
          <w:rPr>
            <w:noProof/>
            <w:webHidden/>
          </w:rPr>
          <w:tab/>
          <w:delText>108</w:delText>
        </w:r>
      </w:del>
    </w:p>
    <w:p w14:paraId="5579FF7D" w14:textId="77777777" w:rsidR="00BD6215" w:rsidRPr="0020297C" w:rsidDel="008561DB" w:rsidRDefault="00BD6215">
      <w:pPr>
        <w:pStyle w:val="TOC1"/>
        <w:rPr>
          <w:del w:id="806" w:author="Jacoby, Jenna R." w:date="2016-08-19T12:48:00Z"/>
          <w:rFonts w:eastAsiaTheme="minorEastAsia" w:cstheme="minorBidi"/>
          <w:noProof/>
          <w:sz w:val="22"/>
          <w:szCs w:val="22"/>
          <w:lang w:bidi="ar-SA"/>
        </w:rPr>
      </w:pPr>
      <w:del w:id="807" w:author="Jacoby, Jenna R." w:date="2016-08-19T12:48:00Z">
        <w:r w:rsidRPr="0020297C" w:rsidDel="008561DB">
          <w:rPr>
            <w:rStyle w:val="Hyperlink"/>
            <w:noProof/>
            <w:color w:val="auto"/>
          </w:rPr>
          <w:delText>Appendix A: FLAC Modeling</w:delText>
        </w:r>
        <w:r w:rsidRPr="0020297C" w:rsidDel="008561DB">
          <w:rPr>
            <w:noProof/>
            <w:webHidden/>
          </w:rPr>
          <w:tab/>
          <w:delText>114</w:delText>
        </w:r>
      </w:del>
    </w:p>
    <w:p w14:paraId="3077BF4F" w14:textId="77777777" w:rsidR="008A449F" w:rsidRPr="0020297C" w:rsidDel="008561DB" w:rsidRDefault="008A449F">
      <w:pPr>
        <w:pStyle w:val="TOC1"/>
        <w:rPr>
          <w:del w:id="808" w:author="Jacoby, Jenna R." w:date="2016-08-19T12:48:00Z"/>
          <w:rFonts w:eastAsiaTheme="minorEastAsia" w:cstheme="minorBidi"/>
          <w:noProof/>
          <w:sz w:val="22"/>
          <w:szCs w:val="22"/>
          <w:lang w:bidi="ar-SA"/>
        </w:rPr>
      </w:pPr>
      <w:del w:id="809" w:author="Jacoby, Jenna R." w:date="2016-08-19T12:48:00Z">
        <w:r w:rsidRPr="0020297C" w:rsidDel="008561DB">
          <w:rPr>
            <w:rPrChange w:id="810" w:author="Jenna Jacoby" w:date="2016-08-05T13:42:00Z">
              <w:rPr>
                <w:rStyle w:val="Hyperlink"/>
                <w:noProof/>
              </w:rPr>
            </w:rPrChange>
          </w:rPr>
          <w:delText>Acknowledgements</w:delText>
        </w:r>
        <w:r w:rsidRPr="0020297C" w:rsidDel="008561DB">
          <w:rPr>
            <w:noProof/>
            <w:webHidden/>
          </w:rPr>
          <w:tab/>
          <w:delText>iv</w:delText>
        </w:r>
      </w:del>
    </w:p>
    <w:p w14:paraId="7CF2FAA9" w14:textId="77777777" w:rsidR="008A449F" w:rsidRPr="0020297C" w:rsidDel="008561DB" w:rsidRDefault="008A449F">
      <w:pPr>
        <w:pStyle w:val="TOC1"/>
        <w:rPr>
          <w:del w:id="811" w:author="Jacoby, Jenna R." w:date="2016-08-19T12:48:00Z"/>
          <w:rFonts w:eastAsiaTheme="minorEastAsia" w:cstheme="minorBidi"/>
          <w:noProof/>
          <w:sz w:val="22"/>
          <w:szCs w:val="22"/>
          <w:lang w:bidi="ar-SA"/>
        </w:rPr>
      </w:pPr>
      <w:del w:id="812" w:author="Jacoby, Jenna R." w:date="2016-08-19T12:48:00Z">
        <w:r w:rsidRPr="0020297C" w:rsidDel="008561DB">
          <w:rPr>
            <w:rPrChange w:id="813" w:author="Jenna Jacoby" w:date="2016-08-05T13:42:00Z">
              <w:rPr>
                <w:rStyle w:val="Hyperlink"/>
                <w:noProof/>
              </w:rPr>
            </w:rPrChange>
          </w:rPr>
          <w:delText>List of Tables</w:delText>
        </w:r>
        <w:r w:rsidRPr="0020297C" w:rsidDel="008561DB">
          <w:rPr>
            <w:noProof/>
            <w:webHidden/>
          </w:rPr>
          <w:tab/>
          <w:delText>viii</w:delText>
        </w:r>
      </w:del>
    </w:p>
    <w:p w14:paraId="108711BE" w14:textId="77777777" w:rsidR="008A449F" w:rsidRPr="0020297C" w:rsidDel="008561DB" w:rsidRDefault="008A449F">
      <w:pPr>
        <w:pStyle w:val="TOC1"/>
        <w:rPr>
          <w:del w:id="814" w:author="Jacoby, Jenna R." w:date="2016-08-19T12:48:00Z"/>
          <w:rFonts w:eastAsiaTheme="minorEastAsia" w:cstheme="minorBidi"/>
          <w:noProof/>
          <w:sz w:val="22"/>
          <w:szCs w:val="22"/>
          <w:lang w:bidi="ar-SA"/>
        </w:rPr>
      </w:pPr>
      <w:del w:id="815" w:author="Jacoby, Jenna R." w:date="2016-08-19T12:48:00Z">
        <w:r w:rsidRPr="0020297C" w:rsidDel="008561DB">
          <w:rPr>
            <w:rPrChange w:id="816" w:author="Jenna Jacoby" w:date="2016-08-05T13:42:00Z">
              <w:rPr>
                <w:rStyle w:val="Hyperlink"/>
                <w:noProof/>
              </w:rPr>
            </w:rPrChange>
          </w:rPr>
          <w:delText>List of Figures</w:delText>
        </w:r>
        <w:r w:rsidRPr="0020297C" w:rsidDel="008561DB">
          <w:rPr>
            <w:noProof/>
            <w:webHidden/>
          </w:rPr>
          <w:tab/>
          <w:delText>ix</w:delText>
        </w:r>
      </w:del>
    </w:p>
    <w:p w14:paraId="28C072AD" w14:textId="77777777" w:rsidR="008A449F" w:rsidRPr="0020297C" w:rsidDel="008561DB" w:rsidRDefault="008A449F">
      <w:pPr>
        <w:pStyle w:val="TOC1"/>
        <w:rPr>
          <w:del w:id="817" w:author="Jacoby, Jenna R." w:date="2016-08-19T12:48:00Z"/>
          <w:rFonts w:eastAsiaTheme="minorEastAsia" w:cstheme="minorBidi"/>
          <w:noProof/>
          <w:sz w:val="22"/>
          <w:szCs w:val="22"/>
          <w:lang w:bidi="ar-SA"/>
        </w:rPr>
      </w:pPr>
      <w:del w:id="818" w:author="Jacoby, Jenna R." w:date="2016-08-19T12:48:00Z">
        <w:r w:rsidRPr="0020297C" w:rsidDel="008561DB">
          <w:rPr>
            <w:rPrChange w:id="819" w:author="Jenna Jacoby" w:date="2016-08-05T13:42:00Z">
              <w:rPr>
                <w:rStyle w:val="Hyperlink"/>
                <w:noProof/>
              </w:rPr>
            </w:rPrChange>
          </w:rPr>
          <w:delText>Abstract</w:delText>
        </w:r>
        <w:r w:rsidRPr="0020297C" w:rsidDel="008561DB">
          <w:rPr>
            <w:noProof/>
            <w:webHidden/>
          </w:rPr>
          <w:tab/>
          <w:delText>xiii</w:delText>
        </w:r>
      </w:del>
    </w:p>
    <w:p w14:paraId="79FC29B7" w14:textId="77777777" w:rsidR="008A449F" w:rsidRPr="0020297C" w:rsidDel="008561DB" w:rsidRDefault="008A449F">
      <w:pPr>
        <w:pStyle w:val="TOC1"/>
        <w:rPr>
          <w:del w:id="820" w:author="Jacoby, Jenna R." w:date="2016-08-19T12:48:00Z"/>
          <w:rFonts w:eastAsiaTheme="minorEastAsia" w:cstheme="minorBidi"/>
          <w:noProof/>
          <w:sz w:val="22"/>
          <w:szCs w:val="22"/>
          <w:lang w:bidi="ar-SA"/>
        </w:rPr>
      </w:pPr>
      <w:del w:id="821" w:author="Jacoby, Jenna R." w:date="2016-08-19T12:48:00Z">
        <w:r w:rsidRPr="0020297C" w:rsidDel="008561DB">
          <w:rPr>
            <w:rPrChange w:id="822" w:author="Jenna Jacoby" w:date="2016-08-05T13:42:00Z">
              <w:rPr>
                <w:rStyle w:val="Hyperlink"/>
                <w:noProof/>
              </w:rPr>
            </w:rPrChange>
          </w:rPr>
          <w:delText>Chapter 1: Introduction</w:delText>
        </w:r>
        <w:r w:rsidRPr="0020297C" w:rsidDel="008561DB">
          <w:rPr>
            <w:noProof/>
            <w:webHidden/>
          </w:rPr>
          <w:tab/>
          <w:delText>1</w:delText>
        </w:r>
      </w:del>
    </w:p>
    <w:p w14:paraId="59D94DA3" w14:textId="77777777" w:rsidR="008A449F" w:rsidRPr="0020297C" w:rsidDel="008561DB" w:rsidRDefault="008A449F">
      <w:pPr>
        <w:pStyle w:val="TOC1"/>
        <w:rPr>
          <w:del w:id="823" w:author="Jacoby, Jenna R." w:date="2016-08-19T12:48:00Z"/>
          <w:rFonts w:eastAsiaTheme="minorEastAsia" w:cstheme="minorBidi"/>
          <w:noProof/>
          <w:sz w:val="22"/>
          <w:szCs w:val="22"/>
          <w:lang w:bidi="ar-SA"/>
        </w:rPr>
      </w:pPr>
      <w:del w:id="824" w:author="Jacoby, Jenna R." w:date="2016-08-19T12:48:00Z">
        <w:r w:rsidRPr="0020297C" w:rsidDel="008561DB">
          <w:rPr>
            <w:rPrChange w:id="825" w:author="Jenna Jacoby" w:date="2016-08-05T13:42:00Z">
              <w:rPr>
                <w:rStyle w:val="Hyperlink"/>
                <w:noProof/>
              </w:rPr>
            </w:rPrChange>
          </w:rPr>
          <w:delText>Chapter 2: Literature Review</w:delText>
        </w:r>
        <w:r w:rsidRPr="0020297C" w:rsidDel="008561DB">
          <w:rPr>
            <w:noProof/>
            <w:webHidden/>
          </w:rPr>
          <w:tab/>
          <w:delText>3</w:delText>
        </w:r>
      </w:del>
    </w:p>
    <w:p w14:paraId="00843F4F" w14:textId="77777777" w:rsidR="008A449F" w:rsidRPr="0020297C" w:rsidDel="008561DB" w:rsidRDefault="008A449F">
      <w:pPr>
        <w:pStyle w:val="TOC2"/>
        <w:rPr>
          <w:del w:id="826" w:author="Jacoby, Jenna R." w:date="2016-08-19T12:48:00Z"/>
          <w:rFonts w:eastAsiaTheme="minorEastAsia" w:cstheme="minorBidi"/>
          <w:noProof/>
          <w:sz w:val="22"/>
          <w:szCs w:val="22"/>
          <w:lang w:bidi="ar-SA"/>
        </w:rPr>
      </w:pPr>
      <w:del w:id="827" w:author="Jacoby, Jenna R." w:date="2016-08-19T12:48:00Z">
        <w:r w:rsidRPr="0020297C" w:rsidDel="008561DB">
          <w:rPr>
            <w:rPrChange w:id="828" w:author="Jenna Jacoby" w:date="2016-08-05T13:42:00Z">
              <w:rPr>
                <w:rStyle w:val="Hyperlink"/>
                <w:noProof/>
              </w:rPr>
            </w:rPrChange>
          </w:rPr>
          <w:delText>2.1 Problems with Expansive Soils</w:delText>
        </w:r>
        <w:r w:rsidRPr="0020297C" w:rsidDel="008561DB">
          <w:rPr>
            <w:noProof/>
            <w:webHidden/>
          </w:rPr>
          <w:tab/>
          <w:delText>3</w:delText>
        </w:r>
      </w:del>
    </w:p>
    <w:p w14:paraId="6C7D6C0C" w14:textId="77777777" w:rsidR="008A449F" w:rsidRPr="0020297C" w:rsidDel="008561DB" w:rsidRDefault="008A449F">
      <w:pPr>
        <w:pStyle w:val="TOC2"/>
        <w:rPr>
          <w:del w:id="829" w:author="Jacoby, Jenna R." w:date="2016-08-19T12:48:00Z"/>
          <w:rFonts w:eastAsiaTheme="minorEastAsia" w:cstheme="minorBidi"/>
          <w:noProof/>
          <w:sz w:val="22"/>
          <w:szCs w:val="22"/>
          <w:lang w:bidi="ar-SA"/>
        </w:rPr>
      </w:pPr>
      <w:del w:id="830" w:author="Jacoby, Jenna R." w:date="2016-08-19T12:48:00Z">
        <w:r w:rsidRPr="0020297C" w:rsidDel="008561DB">
          <w:rPr>
            <w:rPrChange w:id="831" w:author="Jenna Jacoby" w:date="2016-08-05T13:42:00Z">
              <w:rPr>
                <w:rStyle w:val="Hyperlink"/>
                <w:noProof/>
              </w:rPr>
            </w:rPrChange>
          </w:rPr>
          <w:delText>2.2 Mitigation Methods</w:delText>
        </w:r>
        <w:r w:rsidRPr="0020297C" w:rsidDel="008561DB">
          <w:rPr>
            <w:noProof/>
            <w:webHidden/>
          </w:rPr>
          <w:tab/>
          <w:delText>4</w:delText>
        </w:r>
      </w:del>
    </w:p>
    <w:p w14:paraId="22A70AF6" w14:textId="77777777" w:rsidR="008A449F" w:rsidRPr="0020297C" w:rsidDel="008561DB" w:rsidRDefault="008A449F">
      <w:pPr>
        <w:pStyle w:val="TOC3"/>
        <w:tabs>
          <w:tab w:val="right" w:leader="dot" w:pos="8486"/>
        </w:tabs>
        <w:rPr>
          <w:del w:id="832" w:author="Jacoby, Jenna R." w:date="2016-08-19T12:48:00Z"/>
          <w:rFonts w:eastAsiaTheme="minorEastAsia" w:cstheme="minorBidi"/>
          <w:noProof/>
          <w:sz w:val="22"/>
          <w:szCs w:val="22"/>
          <w:lang w:bidi="ar-SA"/>
        </w:rPr>
      </w:pPr>
      <w:del w:id="833" w:author="Jacoby, Jenna R." w:date="2016-08-19T12:48:00Z">
        <w:r w:rsidRPr="0020297C" w:rsidDel="008561DB">
          <w:rPr>
            <w:rPrChange w:id="834" w:author="Jenna Jacoby" w:date="2016-08-05T13:42:00Z">
              <w:rPr>
                <w:rStyle w:val="Hyperlink"/>
                <w:noProof/>
              </w:rPr>
            </w:rPrChange>
          </w:rPr>
          <w:delText>2.2.1 Typical Mitigation Methods</w:delText>
        </w:r>
        <w:r w:rsidRPr="0020297C" w:rsidDel="008561DB">
          <w:rPr>
            <w:noProof/>
            <w:webHidden/>
          </w:rPr>
          <w:tab/>
          <w:delText>4</w:delText>
        </w:r>
      </w:del>
    </w:p>
    <w:p w14:paraId="7D5C5575" w14:textId="77777777" w:rsidR="008A449F" w:rsidRPr="0020297C" w:rsidDel="008561DB" w:rsidRDefault="008A449F">
      <w:pPr>
        <w:pStyle w:val="TOC3"/>
        <w:tabs>
          <w:tab w:val="right" w:leader="dot" w:pos="8486"/>
        </w:tabs>
        <w:rPr>
          <w:del w:id="835" w:author="Jacoby, Jenna R." w:date="2016-08-19T12:48:00Z"/>
          <w:rFonts w:eastAsiaTheme="minorEastAsia" w:cstheme="minorBidi"/>
          <w:noProof/>
          <w:sz w:val="22"/>
          <w:szCs w:val="22"/>
          <w:lang w:bidi="ar-SA"/>
        </w:rPr>
      </w:pPr>
      <w:del w:id="836" w:author="Jacoby, Jenna R." w:date="2016-08-19T12:48:00Z">
        <w:r w:rsidRPr="0020297C" w:rsidDel="008561DB">
          <w:rPr>
            <w:rPrChange w:id="837" w:author="Jenna Jacoby" w:date="2016-08-05T13:42:00Z">
              <w:rPr>
                <w:rStyle w:val="Hyperlink"/>
                <w:noProof/>
              </w:rPr>
            </w:rPrChange>
          </w:rPr>
          <w:delText>2.2.2 Non-Swelling Backfill</w:delText>
        </w:r>
        <w:r w:rsidRPr="0020297C" w:rsidDel="008561DB">
          <w:rPr>
            <w:noProof/>
            <w:webHidden/>
          </w:rPr>
          <w:tab/>
          <w:delText>5</w:delText>
        </w:r>
      </w:del>
    </w:p>
    <w:p w14:paraId="5A475E64" w14:textId="77777777" w:rsidR="008A449F" w:rsidRPr="0020297C" w:rsidDel="008561DB" w:rsidRDefault="008A449F">
      <w:pPr>
        <w:pStyle w:val="TOC3"/>
        <w:tabs>
          <w:tab w:val="right" w:leader="dot" w:pos="8486"/>
        </w:tabs>
        <w:rPr>
          <w:del w:id="838" w:author="Jacoby, Jenna R." w:date="2016-08-19T12:48:00Z"/>
          <w:rFonts w:eastAsiaTheme="minorEastAsia" w:cstheme="minorBidi"/>
          <w:noProof/>
          <w:sz w:val="22"/>
          <w:szCs w:val="22"/>
          <w:lang w:bidi="ar-SA"/>
        </w:rPr>
      </w:pPr>
      <w:del w:id="839" w:author="Jacoby, Jenna R." w:date="2016-08-19T12:48:00Z">
        <w:r w:rsidRPr="0020297C" w:rsidDel="008561DB">
          <w:rPr>
            <w:rPrChange w:id="840" w:author="Jenna Jacoby" w:date="2016-08-05T13:42:00Z">
              <w:rPr>
                <w:rStyle w:val="Hyperlink"/>
                <w:noProof/>
              </w:rPr>
            </w:rPrChange>
          </w:rPr>
          <w:delText>2.2.3 Alternative Backfill</w:delText>
        </w:r>
        <w:r w:rsidRPr="0020297C" w:rsidDel="008561DB">
          <w:rPr>
            <w:noProof/>
            <w:webHidden/>
          </w:rPr>
          <w:tab/>
          <w:delText>9</w:delText>
        </w:r>
      </w:del>
    </w:p>
    <w:p w14:paraId="7EFD09F3" w14:textId="77777777" w:rsidR="008A449F" w:rsidRPr="0020297C" w:rsidDel="008561DB" w:rsidRDefault="008A449F">
      <w:pPr>
        <w:pStyle w:val="TOC2"/>
        <w:rPr>
          <w:del w:id="841" w:author="Jacoby, Jenna R." w:date="2016-08-19T12:48:00Z"/>
          <w:rFonts w:eastAsiaTheme="minorEastAsia" w:cstheme="minorBidi"/>
          <w:noProof/>
          <w:sz w:val="22"/>
          <w:szCs w:val="22"/>
          <w:lang w:bidi="ar-SA"/>
        </w:rPr>
      </w:pPr>
      <w:del w:id="842" w:author="Jacoby, Jenna R." w:date="2016-08-19T12:48:00Z">
        <w:r w:rsidRPr="0020297C" w:rsidDel="008561DB">
          <w:rPr>
            <w:rPrChange w:id="843" w:author="Jenna Jacoby" w:date="2016-08-05T13:42:00Z">
              <w:rPr>
                <w:rStyle w:val="Hyperlink"/>
                <w:noProof/>
              </w:rPr>
            </w:rPrChange>
          </w:rPr>
          <w:delText>2.3 Testing Methods</w:delText>
        </w:r>
        <w:r w:rsidRPr="0020297C" w:rsidDel="008561DB">
          <w:rPr>
            <w:noProof/>
            <w:webHidden/>
          </w:rPr>
          <w:tab/>
          <w:delText>13</w:delText>
        </w:r>
      </w:del>
    </w:p>
    <w:p w14:paraId="4C73B77F" w14:textId="77777777" w:rsidR="008A449F" w:rsidRPr="0020297C" w:rsidDel="008561DB" w:rsidRDefault="008A449F">
      <w:pPr>
        <w:pStyle w:val="TOC3"/>
        <w:tabs>
          <w:tab w:val="right" w:leader="dot" w:pos="8486"/>
        </w:tabs>
        <w:rPr>
          <w:del w:id="844" w:author="Jacoby, Jenna R." w:date="2016-08-19T12:48:00Z"/>
          <w:rFonts w:eastAsiaTheme="minorEastAsia" w:cstheme="minorBidi"/>
          <w:noProof/>
          <w:sz w:val="22"/>
          <w:szCs w:val="22"/>
          <w:lang w:bidi="ar-SA"/>
        </w:rPr>
      </w:pPr>
      <w:del w:id="845" w:author="Jacoby, Jenna R." w:date="2016-08-19T12:48:00Z">
        <w:r w:rsidRPr="0020297C" w:rsidDel="008561DB">
          <w:rPr>
            <w:rPrChange w:id="846" w:author="Jenna Jacoby" w:date="2016-08-05T13:42:00Z">
              <w:rPr>
                <w:rStyle w:val="Hyperlink"/>
                <w:noProof/>
              </w:rPr>
            </w:rPrChange>
          </w:rPr>
          <w:delText>2.3.1 Lateral and Vertical Swelling</w:delText>
        </w:r>
        <w:r w:rsidRPr="0020297C" w:rsidDel="008561DB">
          <w:rPr>
            <w:noProof/>
            <w:webHidden/>
          </w:rPr>
          <w:tab/>
          <w:delText>13</w:delText>
        </w:r>
      </w:del>
    </w:p>
    <w:p w14:paraId="0E5365AC" w14:textId="77777777" w:rsidR="008A449F" w:rsidRPr="0020297C" w:rsidDel="008561DB" w:rsidRDefault="008A449F">
      <w:pPr>
        <w:pStyle w:val="TOC3"/>
        <w:tabs>
          <w:tab w:val="right" w:leader="dot" w:pos="8486"/>
        </w:tabs>
        <w:rPr>
          <w:del w:id="847" w:author="Jacoby, Jenna R." w:date="2016-08-19T12:48:00Z"/>
          <w:rFonts w:eastAsiaTheme="minorEastAsia" w:cstheme="minorBidi"/>
          <w:noProof/>
          <w:sz w:val="22"/>
          <w:szCs w:val="22"/>
          <w:lang w:bidi="ar-SA"/>
        </w:rPr>
      </w:pPr>
      <w:del w:id="848" w:author="Jacoby, Jenna R." w:date="2016-08-19T12:48:00Z">
        <w:r w:rsidRPr="0020297C" w:rsidDel="008561DB">
          <w:rPr>
            <w:rPrChange w:id="849" w:author="Jenna Jacoby" w:date="2016-08-05T13:42:00Z">
              <w:rPr>
                <w:rStyle w:val="Hyperlink"/>
                <w:noProof/>
              </w:rPr>
            </w:rPrChange>
          </w:rPr>
          <w:delText>2.3.2 Evaluating Swell Pressure</w:delText>
        </w:r>
        <w:r w:rsidRPr="0020297C" w:rsidDel="008561DB">
          <w:rPr>
            <w:noProof/>
            <w:webHidden/>
          </w:rPr>
          <w:tab/>
          <w:delText>14</w:delText>
        </w:r>
      </w:del>
    </w:p>
    <w:p w14:paraId="3070257E" w14:textId="77777777" w:rsidR="008A449F" w:rsidRPr="0020297C" w:rsidDel="008561DB" w:rsidRDefault="008A449F">
      <w:pPr>
        <w:pStyle w:val="TOC3"/>
        <w:tabs>
          <w:tab w:val="right" w:leader="dot" w:pos="8486"/>
        </w:tabs>
        <w:rPr>
          <w:del w:id="850" w:author="Jacoby, Jenna R." w:date="2016-08-19T12:48:00Z"/>
          <w:rFonts w:eastAsiaTheme="minorEastAsia" w:cstheme="minorBidi"/>
          <w:noProof/>
          <w:sz w:val="22"/>
          <w:szCs w:val="22"/>
          <w:lang w:bidi="ar-SA"/>
        </w:rPr>
      </w:pPr>
      <w:del w:id="851" w:author="Jacoby, Jenna R." w:date="2016-08-19T12:48:00Z">
        <w:r w:rsidRPr="0020297C" w:rsidDel="008561DB">
          <w:rPr>
            <w:rPrChange w:id="852" w:author="Jenna Jacoby" w:date="2016-08-05T13:42:00Z">
              <w:rPr>
                <w:rStyle w:val="Hyperlink"/>
                <w:noProof/>
              </w:rPr>
            </w:rPrChange>
          </w:rPr>
          <w:delText>2.3.3 Measuring Compressibility of Backfill Material</w:delText>
        </w:r>
        <w:r w:rsidRPr="0020297C" w:rsidDel="008561DB">
          <w:rPr>
            <w:noProof/>
            <w:webHidden/>
          </w:rPr>
          <w:tab/>
          <w:delText>16</w:delText>
        </w:r>
      </w:del>
    </w:p>
    <w:p w14:paraId="595B1A7B" w14:textId="77777777" w:rsidR="008A449F" w:rsidRPr="0020297C" w:rsidDel="008561DB" w:rsidRDefault="008A449F">
      <w:pPr>
        <w:pStyle w:val="TOC2"/>
        <w:rPr>
          <w:del w:id="853" w:author="Jacoby, Jenna R." w:date="2016-08-19T12:48:00Z"/>
          <w:rFonts w:eastAsiaTheme="minorEastAsia" w:cstheme="minorBidi"/>
          <w:noProof/>
          <w:sz w:val="22"/>
          <w:szCs w:val="22"/>
          <w:lang w:bidi="ar-SA"/>
        </w:rPr>
      </w:pPr>
      <w:del w:id="854" w:author="Jacoby, Jenna R." w:date="2016-08-19T12:48:00Z">
        <w:r w:rsidRPr="0020297C" w:rsidDel="008561DB">
          <w:rPr>
            <w:rPrChange w:id="855" w:author="Jenna Jacoby" w:date="2016-08-05T13:42:00Z">
              <w:rPr>
                <w:rStyle w:val="Hyperlink"/>
                <w:noProof/>
              </w:rPr>
            </w:rPrChange>
          </w:rPr>
          <w:delText>2.4 Environmental Impacts</w:delText>
        </w:r>
        <w:r w:rsidRPr="0020297C" w:rsidDel="008561DB">
          <w:rPr>
            <w:noProof/>
            <w:webHidden/>
          </w:rPr>
          <w:tab/>
          <w:delText>19</w:delText>
        </w:r>
      </w:del>
    </w:p>
    <w:p w14:paraId="1713B402" w14:textId="77777777" w:rsidR="008A449F" w:rsidRPr="0020297C" w:rsidDel="008561DB" w:rsidRDefault="008A449F">
      <w:pPr>
        <w:pStyle w:val="TOC3"/>
        <w:tabs>
          <w:tab w:val="right" w:leader="dot" w:pos="8486"/>
        </w:tabs>
        <w:rPr>
          <w:del w:id="856" w:author="Jacoby, Jenna R." w:date="2016-08-19T12:48:00Z"/>
          <w:rFonts w:eastAsiaTheme="minorEastAsia" w:cstheme="minorBidi"/>
          <w:noProof/>
          <w:sz w:val="22"/>
          <w:szCs w:val="22"/>
          <w:lang w:bidi="ar-SA"/>
        </w:rPr>
      </w:pPr>
      <w:del w:id="857" w:author="Jacoby, Jenna R." w:date="2016-08-19T12:48:00Z">
        <w:r w:rsidRPr="0020297C" w:rsidDel="008561DB">
          <w:rPr>
            <w:rPrChange w:id="858" w:author="Jenna Jacoby" w:date="2016-08-05T13:42:00Z">
              <w:rPr>
                <w:rStyle w:val="Hyperlink"/>
                <w:noProof/>
              </w:rPr>
            </w:rPrChange>
          </w:rPr>
          <w:delText>2.4.1 Life Cycle Assessment</w:delText>
        </w:r>
        <w:r w:rsidRPr="0020297C" w:rsidDel="008561DB">
          <w:rPr>
            <w:noProof/>
            <w:webHidden/>
          </w:rPr>
          <w:tab/>
          <w:delText>19</w:delText>
        </w:r>
      </w:del>
    </w:p>
    <w:p w14:paraId="69ED639A" w14:textId="77777777" w:rsidR="008A449F" w:rsidRPr="0020297C" w:rsidDel="008561DB" w:rsidRDefault="008A449F">
      <w:pPr>
        <w:pStyle w:val="TOC3"/>
        <w:tabs>
          <w:tab w:val="right" w:leader="dot" w:pos="8486"/>
        </w:tabs>
        <w:rPr>
          <w:del w:id="859" w:author="Jacoby, Jenna R." w:date="2016-08-19T12:48:00Z"/>
          <w:rFonts w:eastAsiaTheme="minorEastAsia" w:cstheme="minorBidi"/>
          <w:noProof/>
          <w:sz w:val="22"/>
          <w:szCs w:val="22"/>
          <w:lang w:bidi="ar-SA"/>
        </w:rPr>
      </w:pPr>
      <w:del w:id="860" w:author="Jacoby, Jenna R." w:date="2016-08-19T12:48:00Z">
        <w:r w:rsidRPr="0020297C" w:rsidDel="008561DB">
          <w:rPr>
            <w:rPrChange w:id="861" w:author="Jenna Jacoby" w:date="2016-08-05T13:42:00Z">
              <w:rPr>
                <w:rStyle w:val="Hyperlink"/>
                <w:noProof/>
              </w:rPr>
            </w:rPrChange>
          </w:rPr>
          <w:delText>2.4.2 Direct Analysis</w:delText>
        </w:r>
        <w:r w:rsidRPr="0020297C" w:rsidDel="008561DB">
          <w:rPr>
            <w:noProof/>
            <w:webHidden/>
          </w:rPr>
          <w:tab/>
          <w:delText>21</w:delText>
        </w:r>
      </w:del>
    </w:p>
    <w:p w14:paraId="5312F199" w14:textId="77777777" w:rsidR="008A449F" w:rsidRPr="0020297C" w:rsidDel="008561DB" w:rsidRDefault="008A449F">
      <w:pPr>
        <w:pStyle w:val="TOC2"/>
        <w:rPr>
          <w:del w:id="862" w:author="Jacoby, Jenna R." w:date="2016-08-19T12:48:00Z"/>
          <w:rFonts w:eastAsiaTheme="minorEastAsia" w:cstheme="minorBidi"/>
          <w:noProof/>
          <w:sz w:val="22"/>
          <w:szCs w:val="22"/>
          <w:lang w:bidi="ar-SA"/>
        </w:rPr>
      </w:pPr>
      <w:del w:id="863" w:author="Jacoby, Jenna R." w:date="2016-08-19T12:48:00Z">
        <w:r w:rsidRPr="0020297C" w:rsidDel="008561DB">
          <w:rPr>
            <w:rFonts w:eastAsiaTheme="majorEastAsia"/>
            <w:rPrChange w:id="864" w:author="Jenna Jacoby" w:date="2016-08-05T13:42:00Z">
              <w:rPr>
                <w:rStyle w:val="Hyperlink"/>
                <w:rFonts w:eastAsiaTheme="majorEastAsia"/>
                <w:noProof/>
              </w:rPr>
            </w:rPrChange>
          </w:rPr>
          <w:delText>2.5 Modeling Earth Pressures Acting on Structure</w:delText>
        </w:r>
        <w:r w:rsidRPr="0020297C" w:rsidDel="008561DB">
          <w:rPr>
            <w:rPrChange w:id="865" w:author="Jenna Jacoby" w:date="2016-08-05T13:42:00Z">
              <w:rPr>
                <w:rStyle w:val="Hyperlink"/>
                <w:noProof/>
              </w:rPr>
            </w:rPrChange>
          </w:rPr>
          <w:delText>s</w:delText>
        </w:r>
        <w:r w:rsidRPr="0020297C" w:rsidDel="008561DB">
          <w:rPr>
            <w:noProof/>
            <w:webHidden/>
          </w:rPr>
          <w:tab/>
          <w:delText>25</w:delText>
        </w:r>
      </w:del>
    </w:p>
    <w:p w14:paraId="18CB4E94" w14:textId="77777777" w:rsidR="008A449F" w:rsidRPr="0020297C" w:rsidDel="008561DB" w:rsidRDefault="008A449F">
      <w:pPr>
        <w:pStyle w:val="TOC3"/>
        <w:tabs>
          <w:tab w:val="right" w:leader="dot" w:pos="8486"/>
        </w:tabs>
        <w:rPr>
          <w:del w:id="866" w:author="Jacoby, Jenna R." w:date="2016-08-19T12:48:00Z"/>
          <w:rFonts w:eastAsiaTheme="minorEastAsia" w:cstheme="minorBidi"/>
          <w:noProof/>
          <w:sz w:val="22"/>
          <w:szCs w:val="22"/>
          <w:lang w:bidi="ar-SA"/>
        </w:rPr>
      </w:pPr>
      <w:del w:id="867" w:author="Jacoby, Jenna R." w:date="2016-08-19T12:48:00Z">
        <w:r w:rsidRPr="0020297C" w:rsidDel="008561DB">
          <w:rPr>
            <w:rFonts w:eastAsiaTheme="majorEastAsia"/>
            <w:rPrChange w:id="868" w:author="Jenna Jacoby" w:date="2016-08-05T13:42:00Z">
              <w:rPr>
                <w:rStyle w:val="Hyperlink"/>
                <w:rFonts w:eastAsiaTheme="majorEastAsia"/>
                <w:noProof/>
              </w:rPr>
            </w:rPrChange>
          </w:rPr>
          <w:delText>2.5.1 Available Select Finite Element Modeling Software</w:delText>
        </w:r>
        <w:r w:rsidRPr="0020297C" w:rsidDel="008561DB">
          <w:rPr>
            <w:noProof/>
            <w:webHidden/>
          </w:rPr>
          <w:tab/>
          <w:delText>28</w:delText>
        </w:r>
      </w:del>
    </w:p>
    <w:p w14:paraId="4A924EFE" w14:textId="77777777" w:rsidR="008A449F" w:rsidRPr="0020297C" w:rsidDel="008561DB" w:rsidRDefault="008A449F">
      <w:pPr>
        <w:pStyle w:val="TOC3"/>
        <w:tabs>
          <w:tab w:val="right" w:leader="dot" w:pos="8486"/>
        </w:tabs>
        <w:rPr>
          <w:del w:id="869" w:author="Jacoby, Jenna R." w:date="2016-08-19T12:48:00Z"/>
          <w:rFonts w:eastAsiaTheme="minorEastAsia" w:cstheme="minorBidi"/>
          <w:noProof/>
          <w:sz w:val="22"/>
          <w:szCs w:val="22"/>
          <w:lang w:bidi="ar-SA"/>
        </w:rPr>
      </w:pPr>
      <w:del w:id="870" w:author="Jacoby, Jenna R." w:date="2016-08-19T12:48:00Z">
        <w:r w:rsidRPr="0020297C" w:rsidDel="008561DB">
          <w:rPr>
            <w:rPrChange w:id="871" w:author="Jenna Jacoby" w:date="2016-08-05T13:42:00Z">
              <w:rPr>
                <w:rStyle w:val="Hyperlink"/>
                <w:noProof/>
              </w:rPr>
            </w:rPrChange>
          </w:rPr>
          <w:delText>2.5.2 Constitutive Models</w:delText>
        </w:r>
        <w:r w:rsidRPr="0020297C" w:rsidDel="008561DB">
          <w:rPr>
            <w:noProof/>
            <w:webHidden/>
          </w:rPr>
          <w:tab/>
          <w:delText>31</w:delText>
        </w:r>
      </w:del>
    </w:p>
    <w:p w14:paraId="69ED4E32" w14:textId="77777777" w:rsidR="008A449F" w:rsidRPr="0020297C" w:rsidDel="008561DB" w:rsidRDefault="008A449F">
      <w:pPr>
        <w:pStyle w:val="TOC3"/>
        <w:tabs>
          <w:tab w:val="right" w:leader="dot" w:pos="8486"/>
        </w:tabs>
        <w:rPr>
          <w:del w:id="872" w:author="Jacoby, Jenna R." w:date="2016-08-19T12:48:00Z"/>
          <w:rFonts w:eastAsiaTheme="minorEastAsia" w:cstheme="minorBidi"/>
          <w:noProof/>
          <w:sz w:val="22"/>
          <w:szCs w:val="22"/>
          <w:lang w:bidi="ar-SA"/>
        </w:rPr>
      </w:pPr>
      <w:del w:id="873" w:author="Jacoby, Jenna R." w:date="2016-08-19T12:48:00Z">
        <w:r w:rsidRPr="0020297C" w:rsidDel="008561DB">
          <w:rPr>
            <w:rPrChange w:id="874" w:author="Jenna Jacoby" w:date="2016-08-05T13:42:00Z">
              <w:rPr>
                <w:rStyle w:val="Hyperlink"/>
                <w:noProof/>
              </w:rPr>
            </w:rPrChange>
          </w:rPr>
          <w:delText>2.5.3 Model Recommendations</w:delText>
        </w:r>
        <w:r w:rsidRPr="0020297C" w:rsidDel="008561DB">
          <w:rPr>
            <w:noProof/>
            <w:webHidden/>
          </w:rPr>
          <w:tab/>
          <w:delText>37</w:delText>
        </w:r>
      </w:del>
    </w:p>
    <w:p w14:paraId="4FDDD1E5" w14:textId="77777777" w:rsidR="008A449F" w:rsidRPr="0020297C" w:rsidDel="008561DB" w:rsidRDefault="008A449F">
      <w:pPr>
        <w:pStyle w:val="TOC1"/>
        <w:rPr>
          <w:del w:id="875" w:author="Jacoby, Jenna R." w:date="2016-08-19T12:48:00Z"/>
          <w:rFonts w:eastAsiaTheme="minorEastAsia" w:cstheme="minorBidi"/>
          <w:noProof/>
          <w:sz w:val="22"/>
          <w:szCs w:val="22"/>
          <w:lang w:bidi="ar-SA"/>
        </w:rPr>
      </w:pPr>
      <w:del w:id="876" w:author="Jacoby, Jenna R." w:date="2016-08-19T12:48:00Z">
        <w:r w:rsidRPr="0020297C" w:rsidDel="008561DB">
          <w:rPr>
            <w:rPrChange w:id="877" w:author="Jenna Jacoby" w:date="2016-08-05T13:42:00Z">
              <w:rPr>
                <w:rStyle w:val="Hyperlink"/>
                <w:noProof/>
              </w:rPr>
            </w:rPrChange>
          </w:rPr>
          <w:delText>Chapter 3: Experimental Work</w:delText>
        </w:r>
        <w:r w:rsidRPr="0020297C" w:rsidDel="008561DB">
          <w:rPr>
            <w:noProof/>
            <w:webHidden/>
          </w:rPr>
          <w:tab/>
          <w:delText>39</w:delText>
        </w:r>
      </w:del>
    </w:p>
    <w:p w14:paraId="0BCA1017" w14:textId="77777777" w:rsidR="008A449F" w:rsidRPr="0020297C" w:rsidDel="008561DB" w:rsidRDefault="008A449F">
      <w:pPr>
        <w:pStyle w:val="TOC2"/>
        <w:rPr>
          <w:del w:id="878" w:author="Jacoby, Jenna R." w:date="2016-08-19T12:48:00Z"/>
          <w:rFonts w:eastAsiaTheme="minorEastAsia" w:cstheme="minorBidi"/>
          <w:noProof/>
          <w:sz w:val="22"/>
          <w:szCs w:val="22"/>
          <w:lang w:bidi="ar-SA"/>
        </w:rPr>
      </w:pPr>
      <w:del w:id="879" w:author="Jacoby, Jenna R." w:date="2016-08-19T12:48:00Z">
        <w:r w:rsidRPr="0020297C" w:rsidDel="008561DB">
          <w:rPr>
            <w:rPrChange w:id="880" w:author="Jenna Jacoby" w:date="2016-08-05T13:42:00Z">
              <w:rPr>
                <w:rStyle w:val="Hyperlink"/>
                <w:noProof/>
              </w:rPr>
            </w:rPrChange>
          </w:rPr>
          <w:delText>3.1 Material Selection</w:delText>
        </w:r>
        <w:r w:rsidRPr="0020297C" w:rsidDel="008561DB">
          <w:rPr>
            <w:noProof/>
            <w:webHidden/>
          </w:rPr>
          <w:tab/>
          <w:delText>39</w:delText>
        </w:r>
      </w:del>
    </w:p>
    <w:p w14:paraId="61D80A49" w14:textId="77777777" w:rsidR="008A449F" w:rsidRPr="0020297C" w:rsidDel="008561DB" w:rsidRDefault="008A449F">
      <w:pPr>
        <w:pStyle w:val="TOC3"/>
        <w:tabs>
          <w:tab w:val="right" w:leader="dot" w:pos="8486"/>
        </w:tabs>
        <w:rPr>
          <w:del w:id="881" w:author="Jacoby, Jenna R." w:date="2016-08-19T12:48:00Z"/>
          <w:rFonts w:eastAsiaTheme="minorEastAsia" w:cstheme="minorBidi"/>
          <w:noProof/>
          <w:sz w:val="22"/>
          <w:szCs w:val="22"/>
          <w:lang w:bidi="ar-SA"/>
        </w:rPr>
      </w:pPr>
      <w:del w:id="882" w:author="Jacoby, Jenna R." w:date="2016-08-19T12:48:00Z">
        <w:r w:rsidRPr="0020297C" w:rsidDel="008561DB">
          <w:rPr>
            <w:rPrChange w:id="883" w:author="Jenna Jacoby" w:date="2016-08-05T13:42:00Z">
              <w:rPr>
                <w:rStyle w:val="Hyperlink"/>
                <w:noProof/>
              </w:rPr>
            </w:rPrChange>
          </w:rPr>
          <w:delText>3.1.1 Clay</w:delText>
        </w:r>
        <w:r w:rsidRPr="0020297C" w:rsidDel="008561DB">
          <w:rPr>
            <w:noProof/>
            <w:webHidden/>
          </w:rPr>
          <w:tab/>
          <w:delText>39</w:delText>
        </w:r>
      </w:del>
    </w:p>
    <w:p w14:paraId="380F7ABF" w14:textId="77777777" w:rsidR="008A449F" w:rsidRPr="0020297C" w:rsidDel="008561DB" w:rsidRDefault="008A449F">
      <w:pPr>
        <w:pStyle w:val="TOC3"/>
        <w:tabs>
          <w:tab w:val="right" w:leader="dot" w:pos="8486"/>
        </w:tabs>
        <w:rPr>
          <w:del w:id="884" w:author="Jacoby, Jenna R." w:date="2016-08-19T12:48:00Z"/>
          <w:rFonts w:eastAsiaTheme="minorEastAsia" w:cstheme="minorBidi"/>
          <w:noProof/>
          <w:sz w:val="22"/>
          <w:szCs w:val="22"/>
          <w:lang w:bidi="ar-SA"/>
        </w:rPr>
      </w:pPr>
      <w:del w:id="885" w:author="Jacoby, Jenna R." w:date="2016-08-19T12:48:00Z">
        <w:r w:rsidRPr="0020297C" w:rsidDel="008561DB">
          <w:rPr>
            <w:rPrChange w:id="886" w:author="Jenna Jacoby" w:date="2016-08-05T13:42:00Z">
              <w:rPr>
                <w:rStyle w:val="Hyperlink"/>
                <w:noProof/>
              </w:rPr>
            </w:rPrChange>
          </w:rPr>
          <w:delText>3.1.2 Crumb Rubber</w:delText>
        </w:r>
        <w:r w:rsidRPr="0020297C" w:rsidDel="008561DB">
          <w:rPr>
            <w:noProof/>
            <w:webHidden/>
          </w:rPr>
          <w:tab/>
          <w:delText>40</w:delText>
        </w:r>
      </w:del>
    </w:p>
    <w:p w14:paraId="44E4BE43" w14:textId="77777777" w:rsidR="008A449F" w:rsidRPr="0020297C" w:rsidDel="008561DB" w:rsidRDefault="008A449F">
      <w:pPr>
        <w:pStyle w:val="TOC3"/>
        <w:tabs>
          <w:tab w:val="right" w:leader="dot" w:pos="8486"/>
        </w:tabs>
        <w:rPr>
          <w:del w:id="887" w:author="Jacoby, Jenna R." w:date="2016-08-19T12:48:00Z"/>
          <w:rFonts w:eastAsiaTheme="minorEastAsia" w:cstheme="minorBidi"/>
          <w:noProof/>
          <w:sz w:val="22"/>
          <w:szCs w:val="22"/>
          <w:lang w:bidi="ar-SA"/>
        </w:rPr>
      </w:pPr>
      <w:del w:id="888" w:author="Jacoby, Jenna R." w:date="2016-08-19T12:48:00Z">
        <w:r w:rsidRPr="0020297C" w:rsidDel="008561DB">
          <w:rPr>
            <w:rPrChange w:id="889" w:author="Jenna Jacoby" w:date="2016-08-05T13:42:00Z">
              <w:rPr>
                <w:rStyle w:val="Hyperlink"/>
                <w:noProof/>
              </w:rPr>
            </w:rPrChange>
          </w:rPr>
          <w:delText>3.1.3 Glass Cullet</w:delText>
        </w:r>
        <w:r w:rsidRPr="0020297C" w:rsidDel="008561DB">
          <w:rPr>
            <w:noProof/>
            <w:webHidden/>
          </w:rPr>
          <w:tab/>
          <w:delText>41</w:delText>
        </w:r>
      </w:del>
    </w:p>
    <w:p w14:paraId="1663F81E" w14:textId="77777777" w:rsidR="008A449F" w:rsidRPr="0020297C" w:rsidDel="008561DB" w:rsidRDefault="008A449F">
      <w:pPr>
        <w:pStyle w:val="TOC3"/>
        <w:tabs>
          <w:tab w:val="right" w:leader="dot" w:pos="8486"/>
        </w:tabs>
        <w:rPr>
          <w:del w:id="890" w:author="Jacoby, Jenna R." w:date="2016-08-19T12:48:00Z"/>
          <w:rFonts w:eastAsiaTheme="minorEastAsia" w:cstheme="minorBidi"/>
          <w:noProof/>
          <w:sz w:val="22"/>
          <w:szCs w:val="22"/>
          <w:lang w:bidi="ar-SA"/>
        </w:rPr>
      </w:pPr>
      <w:del w:id="891" w:author="Jacoby, Jenna R." w:date="2016-08-19T12:48:00Z">
        <w:r w:rsidRPr="0020297C" w:rsidDel="008561DB">
          <w:rPr>
            <w:rPrChange w:id="892" w:author="Jenna Jacoby" w:date="2016-08-05T13:42:00Z">
              <w:rPr>
                <w:rStyle w:val="Hyperlink"/>
                <w:noProof/>
              </w:rPr>
            </w:rPrChange>
          </w:rPr>
          <w:delText>3.1.4 Shredded Plastic</w:delText>
        </w:r>
        <w:r w:rsidRPr="0020297C" w:rsidDel="008561DB">
          <w:rPr>
            <w:noProof/>
            <w:webHidden/>
          </w:rPr>
          <w:tab/>
          <w:delText>41</w:delText>
        </w:r>
      </w:del>
    </w:p>
    <w:p w14:paraId="14326055" w14:textId="77777777" w:rsidR="008A449F" w:rsidRPr="0020297C" w:rsidDel="008561DB" w:rsidRDefault="008A449F">
      <w:pPr>
        <w:pStyle w:val="TOC2"/>
        <w:rPr>
          <w:del w:id="893" w:author="Jacoby, Jenna R." w:date="2016-08-19T12:48:00Z"/>
          <w:rFonts w:eastAsiaTheme="minorEastAsia" w:cstheme="minorBidi"/>
          <w:noProof/>
          <w:sz w:val="22"/>
          <w:szCs w:val="22"/>
          <w:lang w:bidi="ar-SA"/>
        </w:rPr>
      </w:pPr>
      <w:del w:id="894" w:author="Jacoby, Jenna R." w:date="2016-08-19T12:48:00Z">
        <w:r w:rsidRPr="0020297C" w:rsidDel="008561DB">
          <w:rPr>
            <w:rPrChange w:id="895" w:author="Jenna Jacoby" w:date="2016-08-05T13:42:00Z">
              <w:rPr>
                <w:rStyle w:val="Hyperlink"/>
                <w:noProof/>
              </w:rPr>
            </w:rPrChange>
          </w:rPr>
          <w:delText>3.2 Testing Box</w:delText>
        </w:r>
        <w:r w:rsidRPr="0020297C" w:rsidDel="008561DB">
          <w:rPr>
            <w:noProof/>
            <w:webHidden/>
          </w:rPr>
          <w:tab/>
          <w:delText>42</w:delText>
        </w:r>
      </w:del>
    </w:p>
    <w:p w14:paraId="6BA650A7" w14:textId="77777777" w:rsidR="008A449F" w:rsidRPr="0020297C" w:rsidDel="008561DB" w:rsidRDefault="008A449F">
      <w:pPr>
        <w:pStyle w:val="TOC2"/>
        <w:rPr>
          <w:del w:id="896" w:author="Jacoby, Jenna R." w:date="2016-08-19T12:48:00Z"/>
          <w:rFonts w:eastAsiaTheme="minorEastAsia" w:cstheme="minorBidi"/>
          <w:noProof/>
          <w:sz w:val="22"/>
          <w:szCs w:val="22"/>
          <w:lang w:bidi="ar-SA"/>
        </w:rPr>
      </w:pPr>
      <w:del w:id="897" w:author="Jacoby, Jenna R." w:date="2016-08-19T12:48:00Z">
        <w:r w:rsidRPr="0020297C" w:rsidDel="008561DB">
          <w:rPr>
            <w:rPrChange w:id="898" w:author="Jenna Jacoby" w:date="2016-08-05T13:42:00Z">
              <w:rPr>
                <w:rStyle w:val="Hyperlink"/>
                <w:noProof/>
              </w:rPr>
            </w:rPrChange>
          </w:rPr>
          <w:delText>3.3 Data Acquisition</w:delText>
        </w:r>
        <w:r w:rsidRPr="0020297C" w:rsidDel="008561DB">
          <w:rPr>
            <w:noProof/>
            <w:webHidden/>
          </w:rPr>
          <w:tab/>
          <w:delText>44</w:delText>
        </w:r>
      </w:del>
    </w:p>
    <w:p w14:paraId="66710436" w14:textId="77777777" w:rsidR="008A449F" w:rsidRPr="0020297C" w:rsidDel="008561DB" w:rsidRDefault="008A449F">
      <w:pPr>
        <w:pStyle w:val="TOC2"/>
        <w:rPr>
          <w:del w:id="899" w:author="Jacoby, Jenna R." w:date="2016-08-19T12:48:00Z"/>
          <w:rFonts w:eastAsiaTheme="minorEastAsia" w:cstheme="minorBidi"/>
          <w:noProof/>
          <w:sz w:val="22"/>
          <w:szCs w:val="22"/>
          <w:lang w:bidi="ar-SA"/>
        </w:rPr>
      </w:pPr>
      <w:del w:id="900" w:author="Jacoby, Jenna R." w:date="2016-08-19T12:48:00Z">
        <w:r w:rsidRPr="0020297C" w:rsidDel="008561DB">
          <w:rPr>
            <w:rPrChange w:id="901" w:author="Jenna Jacoby" w:date="2016-08-05T13:42:00Z">
              <w:rPr>
                <w:rStyle w:val="Hyperlink"/>
                <w:noProof/>
              </w:rPr>
            </w:rPrChange>
          </w:rPr>
          <w:delText>3.4 Characterizing Materials</w:delText>
        </w:r>
        <w:r w:rsidRPr="0020297C" w:rsidDel="008561DB">
          <w:rPr>
            <w:noProof/>
            <w:webHidden/>
          </w:rPr>
          <w:tab/>
          <w:delText>45</w:delText>
        </w:r>
      </w:del>
    </w:p>
    <w:p w14:paraId="18BB7B0A" w14:textId="77777777" w:rsidR="008A449F" w:rsidRPr="0020297C" w:rsidDel="008561DB" w:rsidRDefault="008A449F">
      <w:pPr>
        <w:pStyle w:val="TOC3"/>
        <w:tabs>
          <w:tab w:val="right" w:leader="dot" w:pos="8486"/>
        </w:tabs>
        <w:rPr>
          <w:del w:id="902" w:author="Jacoby, Jenna R." w:date="2016-08-19T12:48:00Z"/>
          <w:rFonts w:eastAsiaTheme="minorEastAsia" w:cstheme="minorBidi"/>
          <w:noProof/>
          <w:sz w:val="22"/>
          <w:szCs w:val="22"/>
          <w:lang w:bidi="ar-SA"/>
        </w:rPr>
      </w:pPr>
      <w:del w:id="903" w:author="Jacoby, Jenna R." w:date="2016-08-19T12:48:00Z">
        <w:r w:rsidRPr="0020297C" w:rsidDel="008561DB">
          <w:rPr>
            <w:rPrChange w:id="904" w:author="Jenna Jacoby" w:date="2016-08-05T13:42:00Z">
              <w:rPr>
                <w:rStyle w:val="Hyperlink"/>
                <w:noProof/>
              </w:rPr>
            </w:rPrChange>
          </w:rPr>
          <w:delText>3.4.1 Heiden Clay</w:delText>
        </w:r>
        <w:r w:rsidRPr="0020297C" w:rsidDel="008561DB">
          <w:rPr>
            <w:noProof/>
            <w:webHidden/>
          </w:rPr>
          <w:tab/>
          <w:delText>45</w:delText>
        </w:r>
      </w:del>
    </w:p>
    <w:p w14:paraId="6B6BE5ED" w14:textId="77777777" w:rsidR="008A449F" w:rsidRPr="0020297C" w:rsidDel="008561DB" w:rsidRDefault="008A449F">
      <w:pPr>
        <w:pStyle w:val="TOC3"/>
        <w:tabs>
          <w:tab w:val="right" w:leader="dot" w:pos="8486"/>
        </w:tabs>
        <w:rPr>
          <w:del w:id="905" w:author="Jacoby, Jenna R." w:date="2016-08-19T12:48:00Z"/>
          <w:rFonts w:eastAsiaTheme="minorEastAsia" w:cstheme="minorBidi"/>
          <w:noProof/>
          <w:sz w:val="22"/>
          <w:szCs w:val="22"/>
          <w:lang w:bidi="ar-SA"/>
        </w:rPr>
      </w:pPr>
      <w:del w:id="906" w:author="Jacoby, Jenna R." w:date="2016-08-19T12:48:00Z">
        <w:r w:rsidRPr="0020297C" w:rsidDel="008561DB">
          <w:rPr>
            <w:rPrChange w:id="907" w:author="Jenna Jacoby" w:date="2016-08-05T13:42:00Z">
              <w:rPr>
                <w:rStyle w:val="Hyperlink"/>
                <w:noProof/>
              </w:rPr>
            </w:rPrChange>
          </w:rPr>
          <w:delText>3.4.2 Backfill Materials</w:delText>
        </w:r>
        <w:r w:rsidRPr="0020297C" w:rsidDel="008561DB">
          <w:rPr>
            <w:noProof/>
            <w:webHidden/>
          </w:rPr>
          <w:tab/>
          <w:delText>46</w:delText>
        </w:r>
      </w:del>
    </w:p>
    <w:p w14:paraId="2560B740" w14:textId="77777777" w:rsidR="008A449F" w:rsidRPr="0020297C" w:rsidDel="008561DB" w:rsidRDefault="008A449F">
      <w:pPr>
        <w:pStyle w:val="TOC2"/>
        <w:rPr>
          <w:del w:id="908" w:author="Jacoby, Jenna R." w:date="2016-08-19T12:48:00Z"/>
          <w:rFonts w:eastAsiaTheme="minorEastAsia" w:cstheme="minorBidi"/>
          <w:noProof/>
          <w:sz w:val="22"/>
          <w:szCs w:val="22"/>
          <w:lang w:bidi="ar-SA"/>
        </w:rPr>
      </w:pPr>
      <w:del w:id="909" w:author="Jacoby, Jenna R." w:date="2016-08-19T12:48:00Z">
        <w:r w:rsidRPr="0020297C" w:rsidDel="008561DB">
          <w:rPr>
            <w:rPrChange w:id="910" w:author="Jenna Jacoby" w:date="2016-08-05T13:42:00Z">
              <w:rPr>
                <w:rStyle w:val="Hyperlink"/>
                <w:noProof/>
              </w:rPr>
            </w:rPrChange>
          </w:rPr>
          <w:delText>3.5 Material Preparation</w:delText>
        </w:r>
        <w:r w:rsidRPr="0020297C" w:rsidDel="008561DB">
          <w:rPr>
            <w:noProof/>
            <w:webHidden/>
          </w:rPr>
          <w:tab/>
          <w:delText>47</w:delText>
        </w:r>
      </w:del>
    </w:p>
    <w:p w14:paraId="0A62D95C" w14:textId="77777777" w:rsidR="008A449F" w:rsidRPr="0020297C" w:rsidDel="008561DB" w:rsidRDefault="008A449F">
      <w:pPr>
        <w:pStyle w:val="TOC3"/>
        <w:tabs>
          <w:tab w:val="right" w:leader="dot" w:pos="8486"/>
        </w:tabs>
        <w:rPr>
          <w:del w:id="911" w:author="Jacoby, Jenna R." w:date="2016-08-19T12:48:00Z"/>
          <w:rFonts w:eastAsiaTheme="minorEastAsia" w:cstheme="minorBidi"/>
          <w:noProof/>
          <w:sz w:val="22"/>
          <w:szCs w:val="22"/>
          <w:lang w:bidi="ar-SA"/>
        </w:rPr>
      </w:pPr>
      <w:del w:id="912" w:author="Jacoby, Jenna R." w:date="2016-08-19T12:48:00Z">
        <w:r w:rsidRPr="0020297C" w:rsidDel="008561DB">
          <w:rPr>
            <w:rPrChange w:id="913" w:author="Jenna Jacoby" w:date="2016-08-05T13:42:00Z">
              <w:rPr>
                <w:rStyle w:val="Hyperlink"/>
                <w:noProof/>
              </w:rPr>
            </w:rPrChange>
          </w:rPr>
          <w:delText>3.5.1 Heiden Clay</w:delText>
        </w:r>
        <w:r w:rsidRPr="0020297C" w:rsidDel="008561DB">
          <w:rPr>
            <w:noProof/>
            <w:webHidden/>
          </w:rPr>
          <w:tab/>
          <w:delText>47</w:delText>
        </w:r>
      </w:del>
    </w:p>
    <w:p w14:paraId="0D39605D" w14:textId="77777777" w:rsidR="008A449F" w:rsidRPr="0020297C" w:rsidDel="008561DB" w:rsidRDefault="008A449F">
      <w:pPr>
        <w:pStyle w:val="TOC3"/>
        <w:tabs>
          <w:tab w:val="right" w:leader="dot" w:pos="8486"/>
        </w:tabs>
        <w:rPr>
          <w:del w:id="914" w:author="Jacoby, Jenna R." w:date="2016-08-19T12:48:00Z"/>
          <w:rFonts w:eastAsiaTheme="minorEastAsia" w:cstheme="minorBidi"/>
          <w:noProof/>
          <w:sz w:val="22"/>
          <w:szCs w:val="22"/>
          <w:lang w:bidi="ar-SA"/>
        </w:rPr>
      </w:pPr>
      <w:del w:id="915" w:author="Jacoby, Jenna R." w:date="2016-08-19T12:48:00Z">
        <w:r w:rsidRPr="0020297C" w:rsidDel="008561DB">
          <w:rPr>
            <w:rPrChange w:id="916" w:author="Jenna Jacoby" w:date="2016-08-05T13:42:00Z">
              <w:rPr>
                <w:rStyle w:val="Hyperlink"/>
                <w:noProof/>
              </w:rPr>
            </w:rPrChange>
          </w:rPr>
          <w:delText>3.5.2 Crumb Rubber</w:delText>
        </w:r>
        <w:r w:rsidRPr="0020297C" w:rsidDel="008561DB">
          <w:rPr>
            <w:noProof/>
            <w:webHidden/>
          </w:rPr>
          <w:tab/>
          <w:delText>48</w:delText>
        </w:r>
      </w:del>
    </w:p>
    <w:p w14:paraId="6D327D44" w14:textId="77777777" w:rsidR="008A449F" w:rsidRPr="0020297C" w:rsidDel="008561DB" w:rsidRDefault="008A449F">
      <w:pPr>
        <w:pStyle w:val="TOC2"/>
        <w:rPr>
          <w:del w:id="917" w:author="Jacoby, Jenna R." w:date="2016-08-19T12:48:00Z"/>
          <w:rFonts w:eastAsiaTheme="minorEastAsia" w:cstheme="minorBidi"/>
          <w:noProof/>
          <w:sz w:val="22"/>
          <w:szCs w:val="22"/>
          <w:lang w:bidi="ar-SA"/>
        </w:rPr>
      </w:pPr>
      <w:del w:id="918" w:author="Jacoby, Jenna R." w:date="2016-08-19T12:48:00Z">
        <w:r w:rsidRPr="0020297C" w:rsidDel="008561DB">
          <w:rPr>
            <w:rPrChange w:id="919" w:author="Jenna Jacoby" w:date="2016-08-05T13:42:00Z">
              <w:rPr>
                <w:rStyle w:val="Hyperlink"/>
                <w:noProof/>
              </w:rPr>
            </w:rPrChange>
          </w:rPr>
          <w:delText>3.6 Box Tests</w:delText>
        </w:r>
        <w:r w:rsidRPr="0020297C" w:rsidDel="008561DB">
          <w:rPr>
            <w:noProof/>
            <w:webHidden/>
          </w:rPr>
          <w:tab/>
          <w:delText>48</w:delText>
        </w:r>
      </w:del>
    </w:p>
    <w:p w14:paraId="44FC7D5C" w14:textId="77777777" w:rsidR="008A449F" w:rsidRPr="0020297C" w:rsidDel="008561DB" w:rsidRDefault="008A449F">
      <w:pPr>
        <w:pStyle w:val="TOC3"/>
        <w:tabs>
          <w:tab w:val="right" w:leader="dot" w:pos="8486"/>
        </w:tabs>
        <w:rPr>
          <w:del w:id="920" w:author="Jacoby, Jenna R." w:date="2016-08-19T12:48:00Z"/>
          <w:rFonts w:eastAsiaTheme="minorEastAsia" w:cstheme="minorBidi"/>
          <w:noProof/>
          <w:sz w:val="22"/>
          <w:szCs w:val="22"/>
          <w:lang w:bidi="ar-SA"/>
        </w:rPr>
      </w:pPr>
      <w:del w:id="921" w:author="Jacoby, Jenna R." w:date="2016-08-19T12:48:00Z">
        <w:r w:rsidRPr="0020297C" w:rsidDel="008561DB">
          <w:rPr>
            <w:rPrChange w:id="922" w:author="Jenna Jacoby" w:date="2016-08-05T13:42:00Z">
              <w:rPr>
                <w:rStyle w:val="Hyperlink"/>
                <w:noProof/>
              </w:rPr>
            </w:rPrChange>
          </w:rPr>
          <w:delText>3.6.1 Box Test One – 2 Inch Backfill, 80% Compaction</w:delText>
        </w:r>
        <w:r w:rsidRPr="0020297C" w:rsidDel="008561DB">
          <w:rPr>
            <w:noProof/>
            <w:webHidden/>
          </w:rPr>
          <w:tab/>
          <w:delText>48</w:delText>
        </w:r>
      </w:del>
    </w:p>
    <w:p w14:paraId="2561FC61" w14:textId="77777777" w:rsidR="008A449F" w:rsidRPr="0020297C" w:rsidDel="008561DB" w:rsidRDefault="008A449F">
      <w:pPr>
        <w:pStyle w:val="TOC3"/>
        <w:tabs>
          <w:tab w:val="right" w:leader="dot" w:pos="8486"/>
        </w:tabs>
        <w:rPr>
          <w:del w:id="923" w:author="Jacoby, Jenna R." w:date="2016-08-19T12:48:00Z"/>
          <w:rFonts w:eastAsiaTheme="minorEastAsia" w:cstheme="minorBidi"/>
          <w:noProof/>
          <w:sz w:val="22"/>
          <w:szCs w:val="22"/>
          <w:lang w:bidi="ar-SA"/>
        </w:rPr>
      </w:pPr>
      <w:del w:id="924" w:author="Jacoby, Jenna R." w:date="2016-08-19T12:48:00Z">
        <w:r w:rsidRPr="0020297C" w:rsidDel="008561DB">
          <w:rPr>
            <w:rPrChange w:id="925" w:author="Jenna Jacoby" w:date="2016-08-05T13:42:00Z">
              <w:rPr>
                <w:rStyle w:val="Hyperlink"/>
                <w:noProof/>
              </w:rPr>
            </w:rPrChange>
          </w:rPr>
          <w:delText>3.6.2 Box Test Two – No Backfill, 90% Compaction</w:delText>
        </w:r>
        <w:r w:rsidRPr="0020297C" w:rsidDel="008561DB">
          <w:rPr>
            <w:noProof/>
            <w:webHidden/>
          </w:rPr>
          <w:tab/>
          <w:delText>53</w:delText>
        </w:r>
      </w:del>
    </w:p>
    <w:p w14:paraId="3B1BD36E" w14:textId="77777777" w:rsidR="008A449F" w:rsidRPr="0020297C" w:rsidDel="008561DB" w:rsidRDefault="008A449F">
      <w:pPr>
        <w:pStyle w:val="TOC3"/>
        <w:tabs>
          <w:tab w:val="right" w:leader="dot" w:pos="8486"/>
        </w:tabs>
        <w:rPr>
          <w:del w:id="926" w:author="Jacoby, Jenna R." w:date="2016-08-19T12:48:00Z"/>
          <w:rFonts w:eastAsiaTheme="minorEastAsia" w:cstheme="minorBidi"/>
          <w:noProof/>
          <w:sz w:val="22"/>
          <w:szCs w:val="22"/>
          <w:lang w:bidi="ar-SA"/>
        </w:rPr>
      </w:pPr>
      <w:del w:id="927" w:author="Jacoby, Jenna R." w:date="2016-08-19T12:48:00Z">
        <w:r w:rsidRPr="0020297C" w:rsidDel="008561DB">
          <w:rPr>
            <w:rPrChange w:id="928" w:author="Jenna Jacoby" w:date="2016-08-05T13:42:00Z">
              <w:rPr>
                <w:rStyle w:val="Hyperlink"/>
                <w:noProof/>
              </w:rPr>
            </w:rPrChange>
          </w:rPr>
          <w:delText>3.6.3 Box Test Three – 2 Inch Backfill, 90% Compaction</w:delText>
        </w:r>
        <w:r w:rsidRPr="0020297C" w:rsidDel="008561DB">
          <w:rPr>
            <w:noProof/>
            <w:webHidden/>
          </w:rPr>
          <w:tab/>
          <w:delText>55</w:delText>
        </w:r>
      </w:del>
    </w:p>
    <w:p w14:paraId="358AF3A9" w14:textId="77777777" w:rsidR="008A449F" w:rsidRPr="0020297C" w:rsidDel="008561DB" w:rsidRDefault="008A449F">
      <w:pPr>
        <w:pStyle w:val="TOC3"/>
        <w:tabs>
          <w:tab w:val="right" w:leader="dot" w:pos="8486"/>
        </w:tabs>
        <w:rPr>
          <w:del w:id="929" w:author="Jacoby, Jenna R." w:date="2016-08-19T12:48:00Z"/>
          <w:rFonts w:eastAsiaTheme="minorEastAsia" w:cstheme="minorBidi"/>
          <w:noProof/>
          <w:sz w:val="22"/>
          <w:szCs w:val="22"/>
          <w:lang w:bidi="ar-SA"/>
        </w:rPr>
      </w:pPr>
      <w:del w:id="930" w:author="Jacoby, Jenna R." w:date="2016-08-19T12:48:00Z">
        <w:r w:rsidRPr="0020297C" w:rsidDel="008561DB">
          <w:rPr>
            <w:rPrChange w:id="931" w:author="Jenna Jacoby" w:date="2016-08-05T13:42:00Z">
              <w:rPr>
                <w:rStyle w:val="Hyperlink"/>
                <w:noProof/>
              </w:rPr>
            </w:rPrChange>
          </w:rPr>
          <w:delText>3.6.4 Box Test Four – 2 Inch Backfill, 89% Compaction</w:delText>
        </w:r>
        <w:r w:rsidRPr="0020297C" w:rsidDel="008561DB">
          <w:rPr>
            <w:noProof/>
            <w:webHidden/>
          </w:rPr>
          <w:tab/>
          <w:delText>57</w:delText>
        </w:r>
      </w:del>
    </w:p>
    <w:p w14:paraId="2EB265EC" w14:textId="77777777" w:rsidR="008A449F" w:rsidRPr="0020297C" w:rsidDel="008561DB" w:rsidRDefault="008A449F">
      <w:pPr>
        <w:pStyle w:val="TOC2"/>
        <w:rPr>
          <w:del w:id="932" w:author="Jacoby, Jenna R." w:date="2016-08-19T12:48:00Z"/>
          <w:rFonts w:eastAsiaTheme="minorEastAsia" w:cstheme="minorBidi"/>
          <w:noProof/>
          <w:sz w:val="22"/>
          <w:szCs w:val="22"/>
          <w:lang w:bidi="ar-SA"/>
        </w:rPr>
      </w:pPr>
      <w:del w:id="933" w:author="Jacoby, Jenna R." w:date="2016-08-19T12:48:00Z">
        <w:r w:rsidRPr="0020297C" w:rsidDel="008561DB">
          <w:rPr>
            <w:rPrChange w:id="934" w:author="Jenna Jacoby" w:date="2016-08-05T13:42:00Z">
              <w:rPr>
                <w:rStyle w:val="Hyperlink"/>
                <w:noProof/>
              </w:rPr>
            </w:rPrChange>
          </w:rPr>
          <w:delText>3.7 Finite Difference Modeling</w:delText>
        </w:r>
        <w:r w:rsidRPr="0020297C" w:rsidDel="008561DB">
          <w:rPr>
            <w:noProof/>
            <w:webHidden/>
          </w:rPr>
          <w:tab/>
          <w:delText>60</w:delText>
        </w:r>
      </w:del>
    </w:p>
    <w:p w14:paraId="0CFCEC2C" w14:textId="77777777" w:rsidR="008A449F" w:rsidRPr="0020297C" w:rsidDel="008561DB" w:rsidRDefault="008A449F">
      <w:pPr>
        <w:pStyle w:val="TOC1"/>
        <w:rPr>
          <w:del w:id="935" w:author="Jacoby, Jenna R." w:date="2016-08-19T12:48:00Z"/>
          <w:rFonts w:eastAsiaTheme="minorEastAsia" w:cstheme="minorBidi"/>
          <w:noProof/>
          <w:sz w:val="22"/>
          <w:szCs w:val="22"/>
          <w:lang w:bidi="ar-SA"/>
        </w:rPr>
      </w:pPr>
      <w:del w:id="936" w:author="Jacoby, Jenna R." w:date="2016-08-19T12:48:00Z">
        <w:r w:rsidRPr="0020297C" w:rsidDel="008561DB">
          <w:rPr>
            <w:rPrChange w:id="937" w:author="Jenna Jacoby" w:date="2016-08-05T13:42:00Z">
              <w:rPr>
                <w:rStyle w:val="Hyperlink"/>
                <w:noProof/>
              </w:rPr>
            </w:rPrChange>
          </w:rPr>
          <w:delText>Chapter 4: Results</w:delText>
        </w:r>
        <w:r w:rsidRPr="0020297C" w:rsidDel="008561DB">
          <w:rPr>
            <w:noProof/>
            <w:webHidden/>
          </w:rPr>
          <w:tab/>
          <w:delText>62</w:delText>
        </w:r>
      </w:del>
    </w:p>
    <w:p w14:paraId="5DFD1ADD" w14:textId="77777777" w:rsidR="008A449F" w:rsidRPr="0020297C" w:rsidDel="008561DB" w:rsidRDefault="008A449F">
      <w:pPr>
        <w:pStyle w:val="TOC2"/>
        <w:rPr>
          <w:del w:id="938" w:author="Jacoby, Jenna R." w:date="2016-08-19T12:48:00Z"/>
          <w:rFonts w:eastAsiaTheme="minorEastAsia" w:cstheme="minorBidi"/>
          <w:noProof/>
          <w:sz w:val="22"/>
          <w:szCs w:val="22"/>
          <w:lang w:bidi="ar-SA"/>
        </w:rPr>
      </w:pPr>
      <w:del w:id="939" w:author="Jacoby, Jenna R." w:date="2016-08-19T12:48:00Z">
        <w:r w:rsidRPr="0020297C" w:rsidDel="008561DB">
          <w:rPr>
            <w:rPrChange w:id="940" w:author="Jenna Jacoby" w:date="2016-08-05T13:42:00Z">
              <w:rPr>
                <w:rStyle w:val="Hyperlink"/>
                <w:noProof/>
              </w:rPr>
            </w:rPrChange>
          </w:rPr>
          <w:delText>4.1 Characterizing Materials</w:delText>
        </w:r>
        <w:r w:rsidRPr="0020297C" w:rsidDel="008561DB">
          <w:rPr>
            <w:noProof/>
            <w:webHidden/>
          </w:rPr>
          <w:tab/>
          <w:delText>62</w:delText>
        </w:r>
      </w:del>
    </w:p>
    <w:p w14:paraId="51FC8A0B" w14:textId="77777777" w:rsidR="008A449F" w:rsidRPr="0020297C" w:rsidDel="008561DB" w:rsidRDefault="008A449F">
      <w:pPr>
        <w:pStyle w:val="TOC3"/>
        <w:tabs>
          <w:tab w:val="right" w:leader="dot" w:pos="8486"/>
        </w:tabs>
        <w:rPr>
          <w:del w:id="941" w:author="Jacoby, Jenna R." w:date="2016-08-19T12:48:00Z"/>
          <w:rFonts w:eastAsiaTheme="minorEastAsia" w:cstheme="minorBidi"/>
          <w:noProof/>
          <w:sz w:val="22"/>
          <w:szCs w:val="22"/>
          <w:lang w:bidi="ar-SA"/>
        </w:rPr>
      </w:pPr>
      <w:del w:id="942" w:author="Jacoby, Jenna R." w:date="2016-08-19T12:48:00Z">
        <w:r w:rsidRPr="0020297C" w:rsidDel="008561DB">
          <w:rPr>
            <w:rPrChange w:id="943" w:author="Jenna Jacoby" w:date="2016-08-05T13:42:00Z">
              <w:rPr>
                <w:rStyle w:val="Hyperlink"/>
                <w:noProof/>
              </w:rPr>
            </w:rPrChange>
          </w:rPr>
          <w:delText>4.1.1 Heiden Clay</w:delText>
        </w:r>
        <w:r w:rsidRPr="0020297C" w:rsidDel="008561DB">
          <w:rPr>
            <w:noProof/>
            <w:webHidden/>
          </w:rPr>
          <w:tab/>
          <w:delText>62</w:delText>
        </w:r>
      </w:del>
    </w:p>
    <w:p w14:paraId="6048A834" w14:textId="77777777" w:rsidR="008A449F" w:rsidRPr="0020297C" w:rsidDel="008561DB" w:rsidRDefault="008A449F">
      <w:pPr>
        <w:pStyle w:val="TOC3"/>
        <w:tabs>
          <w:tab w:val="right" w:leader="dot" w:pos="8486"/>
        </w:tabs>
        <w:rPr>
          <w:del w:id="944" w:author="Jacoby, Jenna R." w:date="2016-08-19T12:48:00Z"/>
          <w:rFonts w:eastAsiaTheme="minorEastAsia" w:cstheme="minorBidi"/>
          <w:noProof/>
          <w:sz w:val="22"/>
          <w:szCs w:val="22"/>
          <w:lang w:bidi="ar-SA"/>
        </w:rPr>
      </w:pPr>
      <w:del w:id="945" w:author="Jacoby, Jenna R." w:date="2016-08-19T12:48:00Z">
        <w:r w:rsidRPr="0020297C" w:rsidDel="008561DB">
          <w:rPr>
            <w:rPrChange w:id="946" w:author="Jenna Jacoby" w:date="2016-08-05T13:42:00Z">
              <w:rPr>
                <w:rStyle w:val="Hyperlink"/>
                <w:noProof/>
              </w:rPr>
            </w:rPrChange>
          </w:rPr>
          <w:delText>4.1.2 Backfill Materials</w:delText>
        </w:r>
        <w:r w:rsidRPr="0020297C" w:rsidDel="008561DB">
          <w:rPr>
            <w:noProof/>
            <w:webHidden/>
          </w:rPr>
          <w:tab/>
          <w:delText>67</w:delText>
        </w:r>
      </w:del>
    </w:p>
    <w:p w14:paraId="5E69B56B" w14:textId="77777777" w:rsidR="008A449F" w:rsidRPr="0020297C" w:rsidDel="008561DB" w:rsidRDefault="008A449F">
      <w:pPr>
        <w:pStyle w:val="TOC2"/>
        <w:rPr>
          <w:del w:id="947" w:author="Jacoby, Jenna R." w:date="2016-08-19T12:48:00Z"/>
          <w:rFonts w:eastAsiaTheme="minorEastAsia" w:cstheme="minorBidi"/>
          <w:noProof/>
          <w:sz w:val="22"/>
          <w:szCs w:val="22"/>
          <w:lang w:bidi="ar-SA"/>
        </w:rPr>
      </w:pPr>
      <w:del w:id="948" w:author="Jacoby, Jenna R." w:date="2016-08-19T12:48:00Z">
        <w:r w:rsidRPr="0020297C" w:rsidDel="008561DB">
          <w:rPr>
            <w:rPrChange w:id="949" w:author="Jenna Jacoby" w:date="2016-08-05T13:42:00Z">
              <w:rPr>
                <w:rStyle w:val="Hyperlink"/>
                <w:noProof/>
              </w:rPr>
            </w:rPrChange>
          </w:rPr>
          <w:delText>4.2 Box Tests</w:delText>
        </w:r>
        <w:r w:rsidRPr="0020297C" w:rsidDel="008561DB">
          <w:rPr>
            <w:noProof/>
            <w:webHidden/>
          </w:rPr>
          <w:tab/>
          <w:delText>74</w:delText>
        </w:r>
      </w:del>
    </w:p>
    <w:p w14:paraId="1861C49B" w14:textId="77777777" w:rsidR="008A449F" w:rsidRPr="0020297C" w:rsidDel="008561DB" w:rsidRDefault="008A449F">
      <w:pPr>
        <w:pStyle w:val="TOC3"/>
        <w:tabs>
          <w:tab w:val="right" w:leader="dot" w:pos="8486"/>
        </w:tabs>
        <w:rPr>
          <w:del w:id="950" w:author="Jacoby, Jenna R." w:date="2016-08-19T12:48:00Z"/>
          <w:rFonts w:eastAsiaTheme="minorEastAsia" w:cstheme="minorBidi"/>
          <w:noProof/>
          <w:sz w:val="22"/>
          <w:szCs w:val="22"/>
          <w:lang w:bidi="ar-SA"/>
        </w:rPr>
      </w:pPr>
      <w:del w:id="951" w:author="Jacoby, Jenna R." w:date="2016-08-19T12:48:00Z">
        <w:r w:rsidRPr="0020297C" w:rsidDel="008561DB">
          <w:rPr>
            <w:rPrChange w:id="952" w:author="Jenna Jacoby" w:date="2016-08-05T13:42:00Z">
              <w:rPr>
                <w:rStyle w:val="Hyperlink"/>
                <w:noProof/>
              </w:rPr>
            </w:rPrChange>
          </w:rPr>
          <w:delText>4.2.1 Box Test One – 2 Inch Backfill, 80% Compaction</w:delText>
        </w:r>
        <w:r w:rsidRPr="0020297C" w:rsidDel="008561DB">
          <w:rPr>
            <w:noProof/>
            <w:webHidden/>
          </w:rPr>
          <w:tab/>
          <w:delText>74</w:delText>
        </w:r>
      </w:del>
    </w:p>
    <w:p w14:paraId="79C03603" w14:textId="77777777" w:rsidR="008A449F" w:rsidRPr="0020297C" w:rsidDel="008561DB" w:rsidRDefault="008A449F">
      <w:pPr>
        <w:pStyle w:val="TOC3"/>
        <w:tabs>
          <w:tab w:val="right" w:leader="dot" w:pos="8486"/>
        </w:tabs>
        <w:rPr>
          <w:del w:id="953" w:author="Jacoby, Jenna R." w:date="2016-08-19T12:48:00Z"/>
          <w:rFonts w:eastAsiaTheme="minorEastAsia" w:cstheme="minorBidi"/>
          <w:noProof/>
          <w:sz w:val="22"/>
          <w:szCs w:val="22"/>
          <w:lang w:bidi="ar-SA"/>
        </w:rPr>
      </w:pPr>
      <w:del w:id="954" w:author="Jacoby, Jenna R." w:date="2016-08-19T12:48:00Z">
        <w:r w:rsidRPr="0020297C" w:rsidDel="008561DB">
          <w:rPr>
            <w:rPrChange w:id="955" w:author="Jenna Jacoby" w:date="2016-08-05T13:42:00Z">
              <w:rPr>
                <w:rStyle w:val="Hyperlink"/>
                <w:noProof/>
              </w:rPr>
            </w:rPrChange>
          </w:rPr>
          <w:delText>4.2.2 Box Test Two – No Backfill, 90% Compaction</w:delText>
        </w:r>
        <w:r w:rsidRPr="0020297C" w:rsidDel="008561DB">
          <w:rPr>
            <w:noProof/>
            <w:webHidden/>
          </w:rPr>
          <w:tab/>
          <w:delText>75</w:delText>
        </w:r>
      </w:del>
    </w:p>
    <w:p w14:paraId="5DE50AC6" w14:textId="77777777" w:rsidR="008A449F" w:rsidRPr="0020297C" w:rsidDel="008561DB" w:rsidRDefault="008A449F">
      <w:pPr>
        <w:pStyle w:val="TOC3"/>
        <w:tabs>
          <w:tab w:val="right" w:leader="dot" w:pos="8486"/>
        </w:tabs>
        <w:rPr>
          <w:del w:id="956" w:author="Jacoby, Jenna R." w:date="2016-08-19T12:48:00Z"/>
          <w:rFonts w:eastAsiaTheme="minorEastAsia" w:cstheme="minorBidi"/>
          <w:noProof/>
          <w:sz w:val="22"/>
          <w:szCs w:val="22"/>
          <w:lang w:bidi="ar-SA"/>
        </w:rPr>
      </w:pPr>
      <w:del w:id="957" w:author="Jacoby, Jenna R." w:date="2016-08-19T12:48:00Z">
        <w:r w:rsidRPr="0020297C" w:rsidDel="008561DB">
          <w:rPr>
            <w:rPrChange w:id="958" w:author="Jenna Jacoby" w:date="2016-08-05T13:42:00Z">
              <w:rPr>
                <w:rStyle w:val="Hyperlink"/>
                <w:noProof/>
              </w:rPr>
            </w:rPrChange>
          </w:rPr>
          <w:delText>4.2.3 Box Test Three – 2 Inch Backfill, 90% Compaction</w:delText>
        </w:r>
        <w:r w:rsidRPr="0020297C" w:rsidDel="008561DB">
          <w:rPr>
            <w:noProof/>
            <w:webHidden/>
          </w:rPr>
          <w:tab/>
          <w:delText>77</w:delText>
        </w:r>
      </w:del>
    </w:p>
    <w:p w14:paraId="36DB272C" w14:textId="77777777" w:rsidR="008A449F" w:rsidRPr="0020297C" w:rsidDel="008561DB" w:rsidRDefault="008A449F">
      <w:pPr>
        <w:pStyle w:val="TOC3"/>
        <w:tabs>
          <w:tab w:val="right" w:leader="dot" w:pos="8486"/>
        </w:tabs>
        <w:rPr>
          <w:del w:id="959" w:author="Jacoby, Jenna R." w:date="2016-08-19T12:48:00Z"/>
          <w:rFonts w:eastAsiaTheme="minorEastAsia" w:cstheme="minorBidi"/>
          <w:noProof/>
          <w:sz w:val="22"/>
          <w:szCs w:val="22"/>
          <w:lang w:bidi="ar-SA"/>
        </w:rPr>
      </w:pPr>
      <w:del w:id="960" w:author="Jacoby, Jenna R." w:date="2016-08-19T12:48:00Z">
        <w:r w:rsidRPr="0020297C" w:rsidDel="008561DB">
          <w:rPr>
            <w:rPrChange w:id="961" w:author="Jenna Jacoby" w:date="2016-08-05T13:42:00Z">
              <w:rPr>
                <w:rStyle w:val="Hyperlink"/>
                <w:noProof/>
              </w:rPr>
            </w:rPrChange>
          </w:rPr>
          <w:delText>4.2.4 Box Test Four – 2 Inch Backfill, 89% Compaction</w:delText>
        </w:r>
        <w:r w:rsidRPr="0020297C" w:rsidDel="008561DB">
          <w:rPr>
            <w:noProof/>
            <w:webHidden/>
          </w:rPr>
          <w:tab/>
          <w:delText>79</w:delText>
        </w:r>
      </w:del>
    </w:p>
    <w:p w14:paraId="107A8347" w14:textId="77777777" w:rsidR="008A449F" w:rsidRPr="0020297C" w:rsidDel="008561DB" w:rsidRDefault="008A449F">
      <w:pPr>
        <w:pStyle w:val="TOC3"/>
        <w:tabs>
          <w:tab w:val="right" w:leader="dot" w:pos="8486"/>
        </w:tabs>
        <w:rPr>
          <w:del w:id="962" w:author="Jacoby, Jenna R." w:date="2016-08-19T12:48:00Z"/>
          <w:rFonts w:eastAsiaTheme="minorEastAsia" w:cstheme="minorBidi"/>
          <w:noProof/>
          <w:sz w:val="22"/>
          <w:szCs w:val="22"/>
          <w:lang w:bidi="ar-SA"/>
        </w:rPr>
      </w:pPr>
      <w:del w:id="963" w:author="Jacoby, Jenna R." w:date="2016-08-19T12:48:00Z">
        <w:r w:rsidRPr="0020297C" w:rsidDel="008561DB">
          <w:rPr>
            <w:rPrChange w:id="964" w:author="Jenna Jacoby" w:date="2016-08-05T13:42:00Z">
              <w:rPr>
                <w:rStyle w:val="Hyperlink"/>
                <w:noProof/>
              </w:rPr>
            </w:rPrChange>
          </w:rPr>
          <w:delText>4.2.5 Test Comparisons</w:delText>
        </w:r>
        <w:r w:rsidRPr="0020297C" w:rsidDel="008561DB">
          <w:rPr>
            <w:noProof/>
            <w:webHidden/>
          </w:rPr>
          <w:tab/>
          <w:delText>81</w:delText>
        </w:r>
      </w:del>
    </w:p>
    <w:p w14:paraId="470AE86D" w14:textId="77777777" w:rsidR="008A449F" w:rsidRPr="0020297C" w:rsidDel="008561DB" w:rsidRDefault="008A449F">
      <w:pPr>
        <w:pStyle w:val="TOC3"/>
        <w:tabs>
          <w:tab w:val="right" w:leader="dot" w:pos="8486"/>
        </w:tabs>
        <w:rPr>
          <w:del w:id="965" w:author="Jacoby, Jenna R." w:date="2016-08-19T12:48:00Z"/>
          <w:rFonts w:eastAsiaTheme="minorEastAsia" w:cstheme="minorBidi"/>
          <w:noProof/>
          <w:sz w:val="22"/>
          <w:szCs w:val="22"/>
          <w:lang w:bidi="ar-SA"/>
        </w:rPr>
      </w:pPr>
      <w:del w:id="966" w:author="Jacoby, Jenna R." w:date="2016-08-19T12:48:00Z">
        <w:r w:rsidRPr="0020297C" w:rsidDel="008561DB">
          <w:rPr>
            <w:rPrChange w:id="967" w:author="Jenna Jacoby" w:date="2016-08-05T13:42:00Z">
              <w:rPr>
                <w:rStyle w:val="Hyperlink"/>
                <w:noProof/>
              </w:rPr>
            </w:rPrChange>
          </w:rPr>
          <w:delText>4.2.6 Comparison to Previous Work</w:delText>
        </w:r>
        <w:r w:rsidRPr="0020297C" w:rsidDel="008561DB">
          <w:rPr>
            <w:noProof/>
            <w:webHidden/>
          </w:rPr>
          <w:tab/>
          <w:delText>84</w:delText>
        </w:r>
      </w:del>
    </w:p>
    <w:p w14:paraId="088368D4" w14:textId="77777777" w:rsidR="008A449F" w:rsidRPr="0020297C" w:rsidDel="008561DB" w:rsidRDefault="008A449F">
      <w:pPr>
        <w:pStyle w:val="TOC2"/>
        <w:rPr>
          <w:del w:id="968" w:author="Jacoby, Jenna R." w:date="2016-08-19T12:48:00Z"/>
          <w:rFonts w:eastAsiaTheme="minorEastAsia" w:cstheme="minorBidi"/>
          <w:noProof/>
          <w:sz w:val="22"/>
          <w:szCs w:val="22"/>
          <w:lang w:bidi="ar-SA"/>
        </w:rPr>
      </w:pPr>
      <w:del w:id="969" w:author="Jacoby, Jenna R." w:date="2016-08-19T12:48:00Z">
        <w:r w:rsidRPr="0020297C" w:rsidDel="008561DB">
          <w:rPr>
            <w:rPrChange w:id="970" w:author="Jenna Jacoby" w:date="2016-08-05T13:42:00Z">
              <w:rPr>
                <w:rStyle w:val="Hyperlink"/>
                <w:noProof/>
              </w:rPr>
            </w:rPrChange>
          </w:rPr>
          <w:delText>4.3 Percent Reduction vs. Compaction Percentage Correlations</w:delText>
        </w:r>
        <w:r w:rsidRPr="0020297C" w:rsidDel="008561DB">
          <w:rPr>
            <w:noProof/>
            <w:webHidden/>
          </w:rPr>
          <w:tab/>
          <w:delText>87</w:delText>
        </w:r>
      </w:del>
    </w:p>
    <w:p w14:paraId="34594E94" w14:textId="77777777" w:rsidR="008A449F" w:rsidRPr="0020297C" w:rsidDel="008561DB" w:rsidRDefault="008A449F">
      <w:pPr>
        <w:pStyle w:val="TOC2"/>
        <w:rPr>
          <w:del w:id="971" w:author="Jacoby, Jenna R." w:date="2016-08-19T12:48:00Z"/>
          <w:rFonts w:eastAsiaTheme="minorEastAsia" w:cstheme="minorBidi"/>
          <w:noProof/>
          <w:sz w:val="22"/>
          <w:szCs w:val="22"/>
          <w:lang w:bidi="ar-SA"/>
        </w:rPr>
      </w:pPr>
      <w:del w:id="972" w:author="Jacoby, Jenna R." w:date="2016-08-19T12:48:00Z">
        <w:r w:rsidRPr="0020297C" w:rsidDel="008561DB">
          <w:rPr>
            <w:rPrChange w:id="973" w:author="Jenna Jacoby" w:date="2016-08-05T13:42:00Z">
              <w:rPr>
                <w:rStyle w:val="Hyperlink"/>
                <w:noProof/>
              </w:rPr>
            </w:rPrChange>
          </w:rPr>
          <w:delText>4.4 Finite Element Modeling</w:delText>
        </w:r>
        <w:r w:rsidRPr="0020297C" w:rsidDel="008561DB">
          <w:rPr>
            <w:noProof/>
            <w:webHidden/>
          </w:rPr>
          <w:tab/>
          <w:delText>87</w:delText>
        </w:r>
      </w:del>
    </w:p>
    <w:p w14:paraId="61285B21" w14:textId="77777777" w:rsidR="008A449F" w:rsidRPr="0020297C" w:rsidDel="008561DB" w:rsidRDefault="008A449F">
      <w:pPr>
        <w:pStyle w:val="TOC2"/>
        <w:rPr>
          <w:del w:id="974" w:author="Jacoby, Jenna R." w:date="2016-08-19T12:48:00Z"/>
          <w:rFonts w:eastAsiaTheme="minorEastAsia" w:cstheme="minorBidi"/>
          <w:noProof/>
          <w:sz w:val="22"/>
          <w:szCs w:val="22"/>
          <w:lang w:bidi="ar-SA"/>
        </w:rPr>
      </w:pPr>
      <w:del w:id="975" w:author="Jacoby, Jenna R." w:date="2016-08-19T12:48:00Z">
        <w:r w:rsidRPr="0020297C" w:rsidDel="008561DB">
          <w:rPr>
            <w:rPrChange w:id="976" w:author="Jenna Jacoby" w:date="2016-08-05T13:42:00Z">
              <w:rPr>
                <w:rStyle w:val="Hyperlink"/>
                <w:noProof/>
              </w:rPr>
            </w:rPrChange>
          </w:rPr>
          <w:delText>4.5 Feasibility</w:delText>
        </w:r>
        <w:r w:rsidRPr="0020297C" w:rsidDel="008561DB">
          <w:rPr>
            <w:noProof/>
            <w:webHidden/>
          </w:rPr>
          <w:tab/>
          <w:delText>88</w:delText>
        </w:r>
      </w:del>
    </w:p>
    <w:p w14:paraId="643CF93F" w14:textId="77777777" w:rsidR="008A449F" w:rsidRPr="0020297C" w:rsidDel="008561DB" w:rsidRDefault="008A449F">
      <w:pPr>
        <w:pStyle w:val="TOC2"/>
        <w:rPr>
          <w:del w:id="977" w:author="Jacoby, Jenna R." w:date="2016-08-19T12:48:00Z"/>
          <w:rFonts w:eastAsiaTheme="minorEastAsia" w:cstheme="minorBidi"/>
          <w:noProof/>
          <w:sz w:val="22"/>
          <w:szCs w:val="22"/>
          <w:lang w:bidi="ar-SA"/>
        </w:rPr>
      </w:pPr>
      <w:del w:id="978" w:author="Jacoby, Jenna R." w:date="2016-08-19T12:48:00Z">
        <w:r w:rsidRPr="0020297C" w:rsidDel="008561DB">
          <w:rPr>
            <w:rPrChange w:id="979" w:author="Jenna Jacoby" w:date="2016-08-05T13:42:00Z">
              <w:rPr>
                <w:rStyle w:val="Hyperlink"/>
                <w:noProof/>
              </w:rPr>
            </w:rPrChange>
          </w:rPr>
          <w:delText>4.6 Cost and Supply Analysis</w:delText>
        </w:r>
        <w:r w:rsidRPr="0020297C" w:rsidDel="008561DB">
          <w:rPr>
            <w:noProof/>
            <w:webHidden/>
          </w:rPr>
          <w:tab/>
          <w:delText>89</w:delText>
        </w:r>
      </w:del>
    </w:p>
    <w:p w14:paraId="1232D42F" w14:textId="77777777" w:rsidR="008A449F" w:rsidRPr="0020297C" w:rsidDel="008561DB" w:rsidRDefault="008A449F">
      <w:pPr>
        <w:pStyle w:val="TOC2"/>
        <w:rPr>
          <w:del w:id="980" w:author="Jacoby, Jenna R." w:date="2016-08-19T12:48:00Z"/>
          <w:rFonts w:eastAsiaTheme="minorEastAsia" w:cstheme="minorBidi"/>
          <w:noProof/>
          <w:sz w:val="22"/>
          <w:szCs w:val="22"/>
          <w:lang w:bidi="ar-SA"/>
        </w:rPr>
      </w:pPr>
      <w:del w:id="981" w:author="Jacoby, Jenna R." w:date="2016-08-19T12:48:00Z">
        <w:r w:rsidRPr="0020297C" w:rsidDel="008561DB">
          <w:rPr>
            <w:rPrChange w:id="982" w:author="Jenna Jacoby" w:date="2016-08-05T13:42:00Z">
              <w:rPr>
                <w:rStyle w:val="Hyperlink"/>
                <w:noProof/>
              </w:rPr>
            </w:rPrChange>
          </w:rPr>
          <w:delText>4.7 Recommendations</w:delText>
        </w:r>
        <w:r w:rsidRPr="0020297C" w:rsidDel="008561DB">
          <w:rPr>
            <w:noProof/>
            <w:webHidden/>
          </w:rPr>
          <w:tab/>
          <w:delText>89</w:delText>
        </w:r>
      </w:del>
    </w:p>
    <w:p w14:paraId="4302D0F0" w14:textId="77777777" w:rsidR="008A449F" w:rsidRPr="0020297C" w:rsidDel="008561DB" w:rsidRDefault="008A449F">
      <w:pPr>
        <w:pStyle w:val="TOC1"/>
        <w:rPr>
          <w:del w:id="983" w:author="Jacoby, Jenna R." w:date="2016-08-19T12:48:00Z"/>
          <w:rFonts w:eastAsiaTheme="minorEastAsia" w:cstheme="minorBidi"/>
          <w:noProof/>
          <w:sz w:val="22"/>
          <w:szCs w:val="22"/>
          <w:lang w:bidi="ar-SA"/>
        </w:rPr>
      </w:pPr>
      <w:del w:id="984" w:author="Jacoby, Jenna R." w:date="2016-08-19T12:48:00Z">
        <w:r w:rsidRPr="0020297C" w:rsidDel="008561DB">
          <w:rPr>
            <w:rPrChange w:id="985" w:author="Jenna Jacoby" w:date="2016-08-05T13:42:00Z">
              <w:rPr>
                <w:rStyle w:val="Hyperlink"/>
                <w:noProof/>
              </w:rPr>
            </w:rPrChange>
          </w:rPr>
          <w:delText>Chapter 5: Conclusions</w:delText>
        </w:r>
        <w:r w:rsidRPr="0020297C" w:rsidDel="008561DB">
          <w:rPr>
            <w:noProof/>
            <w:webHidden/>
          </w:rPr>
          <w:tab/>
          <w:delText>91</w:delText>
        </w:r>
      </w:del>
    </w:p>
    <w:p w14:paraId="5E165410" w14:textId="77777777" w:rsidR="008A449F" w:rsidRPr="0020297C" w:rsidDel="008561DB" w:rsidRDefault="008A449F">
      <w:pPr>
        <w:pStyle w:val="TOC1"/>
        <w:rPr>
          <w:del w:id="986" w:author="Jacoby, Jenna R." w:date="2016-08-19T12:48:00Z"/>
          <w:rFonts w:eastAsiaTheme="minorEastAsia" w:cstheme="minorBidi"/>
          <w:noProof/>
          <w:sz w:val="22"/>
          <w:szCs w:val="22"/>
          <w:lang w:bidi="ar-SA"/>
        </w:rPr>
      </w:pPr>
      <w:del w:id="987" w:author="Jacoby, Jenna R." w:date="2016-08-19T12:48:00Z">
        <w:r w:rsidRPr="0020297C" w:rsidDel="008561DB">
          <w:rPr>
            <w:rPrChange w:id="988" w:author="Jenna Jacoby" w:date="2016-08-05T13:42:00Z">
              <w:rPr>
                <w:rStyle w:val="Hyperlink"/>
                <w:noProof/>
              </w:rPr>
            </w:rPrChange>
          </w:rPr>
          <w:delText>Chapter 6: Continuing Research</w:delText>
        </w:r>
        <w:r w:rsidRPr="0020297C" w:rsidDel="008561DB">
          <w:rPr>
            <w:noProof/>
            <w:webHidden/>
          </w:rPr>
          <w:tab/>
          <w:delText>92</w:delText>
        </w:r>
      </w:del>
    </w:p>
    <w:p w14:paraId="19A3D197" w14:textId="77777777" w:rsidR="008A449F" w:rsidRPr="0020297C" w:rsidDel="008561DB" w:rsidRDefault="008A449F">
      <w:pPr>
        <w:pStyle w:val="TOC1"/>
        <w:rPr>
          <w:del w:id="989" w:author="Jacoby, Jenna R." w:date="2016-08-19T12:48:00Z"/>
          <w:rFonts w:eastAsiaTheme="minorEastAsia" w:cstheme="minorBidi"/>
          <w:noProof/>
          <w:sz w:val="22"/>
          <w:szCs w:val="22"/>
          <w:lang w:bidi="ar-SA"/>
        </w:rPr>
      </w:pPr>
      <w:del w:id="990" w:author="Jacoby, Jenna R." w:date="2016-08-19T12:48:00Z">
        <w:r w:rsidRPr="0020297C" w:rsidDel="008561DB">
          <w:rPr>
            <w:rPrChange w:id="991" w:author="Jenna Jacoby" w:date="2016-08-05T13:42:00Z">
              <w:rPr>
                <w:rStyle w:val="Hyperlink"/>
                <w:noProof/>
              </w:rPr>
            </w:rPrChange>
          </w:rPr>
          <w:delText>References</w:delText>
        </w:r>
        <w:r w:rsidRPr="0020297C" w:rsidDel="008561DB">
          <w:rPr>
            <w:noProof/>
            <w:webHidden/>
          </w:rPr>
          <w:tab/>
          <w:delText>93</w:delText>
        </w:r>
      </w:del>
    </w:p>
    <w:p w14:paraId="3CAC5749" w14:textId="77777777" w:rsidR="008A449F" w:rsidRPr="0020297C" w:rsidDel="008561DB" w:rsidRDefault="008A449F">
      <w:pPr>
        <w:pStyle w:val="TOC1"/>
        <w:rPr>
          <w:del w:id="992" w:author="Jacoby, Jenna R." w:date="2016-08-19T12:48:00Z"/>
          <w:rFonts w:eastAsiaTheme="minorEastAsia" w:cstheme="minorBidi"/>
          <w:noProof/>
          <w:sz w:val="22"/>
          <w:szCs w:val="22"/>
          <w:lang w:bidi="ar-SA"/>
        </w:rPr>
      </w:pPr>
      <w:del w:id="993" w:author="Jacoby, Jenna R." w:date="2016-08-19T12:48:00Z">
        <w:r w:rsidRPr="0020297C" w:rsidDel="008561DB">
          <w:rPr>
            <w:rPrChange w:id="994" w:author="Jenna Jacoby" w:date="2016-08-05T13:42:00Z">
              <w:rPr>
                <w:rStyle w:val="Hyperlink"/>
                <w:noProof/>
              </w:rPr>
            </w:rPrChange>
          </w:rPr>
          <w:delText>Appendix A: Box Schematics</w:delText>
        </w:r>
        <w:r w:rsidRPr="0020297C" w:rsidDel="008561DB">
          <w:rPr>
            <w:noProof/>
            <w:webHidden/>
          </w:rPr>
          <w:tab/>
          <w:delText>99</w:delText>
        </w:r>
      </w:del>
    </w:p>
    <w:p w14:paraId="3A9D65A9" w14:textId="77777777" w:rsidR="008A449F" w:rsidRPr="0020297C" w:rsidDel="008561DB" w:rsidRDefault="008A449F">
      <w:pPr>
        <w:pStyle w:val="TOC1"/>
        <w:rPr>
          <w:del w:id="995" w:author="Jacoby, Jenna R." w:date="2016-08-19T12:48:00Z"/>
          <w:rFonts w:eastAsiaTheme="minorEastAsia" w:cstheme="minorBidi"/>
          <w:noProof/>
          <w:sz w:val="22"/>
          <w:szCs w:val="22"/>
          <w:lang w:bidi="ar-SA"/>
        </w:rPr>
      </w:pPr>
      <w:del w:id="996" w:author="Jacoby, Jenna R." w:date="2016-08-19T12:48:00Z">
        <w:r w:rsidRPr="0020297C" w:rsidDel="008561DB">
          <w:rPr>
            <w:rPrChange w:id="997" w:author="Jenna Jacoby" w:date="2016-08-05T13:42:00Z">
              <w:rPr>
                <w:rStyle w:val="Hyperlink"/>
                <w:noProof/>
              </w:rPr>
            </w:rPrChange>
          </w:rPr>
          <w:delText>Appendix B: Water Content Profiles</w:delText>
        </w:r>
        <w:r w:rsidRPr="0020297C" w:rsidDel="008561DB">
          <w:rPr>
            <w:noProof/>
            <w:webHidden/>
          </w:rPr>
          <w:tab/>
          <w:delText>100</w:delText>
        </w:r>
      </w:del>
    </w:p>
    <w:p w14:paraId="4351CB94" w14:textId="77777777" w:rsidR="008A449F" w:rsidRPr="0020297C" w:rsidDel="008561DB" w:rsidRDefault="008A449F">
      <w:pPr>
        <w:pStyle w:val="TOC1"/>
        <w:rPr>
          <w:del w:id="998" w:author="Jacoby, Jenna R." w:date="2016-08-19T12:48:00Z"/>
          <w:rFonts w:eastAsiaTheme="minorEastAsia" w:cstheme="minorBidi"/>
          <w:noProof/>
          <w:sz w:val="22"/>
          <w:szCs w:val="22"/>
          <w:lang w:bidi="ar-SA"/>
        </w:rPr>
      </w:pPr>
      <w:del w:id="999" w:author="Jacoby, Jenna R." w:date="2016-08-19T12:48:00Z">
        <w:r w:rsidRPr="0020297C" w:rsidDel="008561DB">
          <w:rPr>
            <w:rPrChange w:id="1000" w:author="Jenna Jacoby" w:date="2016-08-05T13:42:00Z">
              <w:rPr>
                <w:rStyle w:val="Hyperlink"/>
                <w:noProof/>
              </w:rPr>
            </w:rPrChange>
          </w:rPr>
          <w:delText>Appendix C: FLAC Modeling</w:delText>
        </w:r>
        <w:r w:rsidRPr="0020297C" w:rsidDel="008561DB">
          <w:rPr>
            <w:noProof/>
            <w:webHidden/>
          </w:rPr>
          <w:tab/>
          <w:delText>109</w:delText>
        </w:r>
      </w:del>
    </w:p>
    <w:p w14:paraId="7EAF156A" w14:textId="77777777" w:rsidR="00DA1971" w:rsidRPr="0020297C" w:rsidRDefault="00B90550" w:rsidP="00DA1971">
      <w:r w:rsidRPr="004A04FB">
        <w:fldChar w:fldCharType="end"/>
      </w:r>
      <w:r w:rsidR="00C92079" w:rsidRPr="0020297C">
        <w:t xml:space="preserve"> </w:t>
      </w:r>
    </w:p>
    <w:p w14:paraId="1DD57627" w14:textId="77777777" w:rsidR="00DA1971" w:rsidRPr="00AE305D" w:rsidRDefault="00DA1971" w:rsidP="00D80765">
      <w:pPr>
        <w:pStyle w:val="Heading1"/>
      </w:pPr>
      <w:r w:rsidRPr="00AE305D">
        <w:br w:type="page"/>
      </w:r>
      <w:bookmarkStart w:id="1001" w:name="_Toc310579465"/>
      <w:bookmarkStart w:id="1002" w:name="_Toc459374435"/>
      <w:r w:rsidRPr="00AE305D">
        <w:lastRenderedPageBreak/>
        <w:t>List of Tables</w:t>
      </w:r>
      <w:bookmarkEnd w:id="1001"/>
      <w:bookmarkEnd w:id="1002"/>
    </w:p>
    <w:p w14:paraId="21226659" w14:textId="77777777" w:rsidR="009C4FEF" w:rsidRPr="0020297C" w:rsidRDefault="009C4FEF" w:rsidP="009C4FEF">
      <w:pPr>
        <w:pStyle w:val="NoSpacing"/>
      </w:pPr>
    </w:p>
    <w:p w14:paraId="6003C67C" w14:textId="77777777" w:rsidR="008561DB" w:rsidRDefault="00B90550">
      <w:pPr>
        <w:pStyle w:val="TableofFigures"/>
        <w:tabs>
          <w:tab w:val="right" w:leader="dot" w:pos="8486"/>
        </w:tabs>
        <w:rPr>
          <w:ins w:id="1003" w:author="Jacoby, Jenna R." w:date="2016-08-19T12:48:00Z"/>
          <w:rFonts w:eastAsiaTheme="minorEastAsia" w:cstheme="minorBidi"/>
          <w:noProof/>
          <w:sz w:val="22"/>
          <w:szCs w:val="22"/>
          <w:lang w:bidi="ar-SA"/>
        </w:rPr>
      </w:pPr>
      <w:r w:rsidRPr="00AE305D">
        <w:rPr>
          <w:b/>
          <w:bCs/>
        </w:rPr>
        <w:fldChar w:fldCharType="begin"/>
      </w:r>
      <w:r w:rsidR="00E948D0" w:rsidRPr="0020297C">
        <w:instrText xml:space="preserve"> TOC \h \z \c "Table" </w:instrText>
      </w:r>
      <w:r w:rsidRPr="00AE305D">
        <w:rPr>
          <w:rPrChange w:id="1004" w:author="Jenna Jacoby" w:date="2016-08-05T13:42:00Z">
            <w:rPr>
              <w:rFonts w:asciiTheme="majorHAnsi" w:hAnsiTheme="majorHAnsi"/>
              <w:b/>
              <w:bCs/>
              <w:sz w:val="28"/>
              <w:szCs w:val="32"/>
            </w:rPr>
          </w:rPrChange>
        </w:rPr>
        <w:fldChar w:fldCharType="separate"/>
      </w:r>
      <w:ins w:id="1005" w:author="Jacoby, Jenna R." w:date="2016-08-19T12:48:00Z">
        <w:r w:rsidR="008561DB" w:rsidRPr="00420D6A">
          <w:rPr>
            <w:rStyle w:val="Hyperlink"/>
            <w:noProof/>
          </w:rPr>
          <w:fldChar w:fldCharType="begin"/>
        </w:r>
        <w:r w:rsidR="008561DB" w:rsidRPr="00420D6A">
          <w:rPr>
            <w:rStyle w:val="Hyperlink"/>
            <w:noProof/>
          </w:rPr>
          <w:instrText xml:space="preserve"> </w:instrText>
        </w:r>
        <w:r w:rsidR="008561DB">
          <w:rPr>
            <w:noProof/>
          </w:rPr>
          <w:instrText>HYPERLINK \l "_Toc459374319"</w:instrText>
        </w:r>
        <w:r w:rsidR="008561DB" w:rsidRPr="00420D6A">
          <w:rPr>
            <w:rStyle w:val="Hyperlink"/>
            <w:noProof/>
          </w:rPr>
          <w:instrText xml:space="preserve"> </w:instrText>
        </w:r>
        <w:r w:rsidR="008561DB" w:rsidRPr="00420D6A">
          <w:rPr>
            <w:rStyle w:val="Hyperlink"/>
            <w:noProof/>
          </w:rPr>
          <w:fldChar w:fldCharType="separate"/>
        </w:r>
        <w:r w:rsidR="008561DB" w:rsidRPr="00420D6A">
          <w:rPr>
            <w:rStyle w:val="Hyperlink"/>
            <w:noProof/>
          </w:rPr>
          <w:t>Table 1. Percent Reduction in Lateral Pressure</w:t>
        </w:r>
        <w:r w:rsidR="008561DB">
          <w:rPr>
            <w:noProof/>
            <w:webHidden/>
          </w:rPr>
          <w:tab/>
        </w:r>
        <w:r w:rsidR="008561DB">
          <w:rPr>
            <w:noProof/>
            <w:webHidden/>
          </w:rPr>
          <w:fldChar w:fldCharType="begin"/>
        </w:r>
        <w:r w:rsidR="008561DB">
          <w:rPr>
            <w:noProof/>
            <w:webHidden/>
          </w:rPr>
          <w:instrText xml:space="preserve"> PAGEREF _Toc459374319 \h </w:instrText>
        </w:r>
      </w:ins>
      <w:r w:rsidR="008561DB">
        <w:rPr>
          <w:noProof/>
          <w:webHidden/>
        </w:rPr>
      </w:r>
      <w:r w:rsidR="008561DB">
        <w:rPr>
          <w:noProof/>
          <w:webHidden/>
        </w:rPr>
        <w:fldChar w:fldCharType="separate"/>
      </w:r>
      <w:ins w:id="1006" w:author="Jacoby, Jenna R." w:date="2016-08-19T12:48:00Z">
        <w:r w:rsidR="008561DB">
          <w:rPr>
            <w:noProof/>
            <w:webHidden/>
          </w:rPr>
          <w:t>9</w:t>
        </w:r>
        <w:r w:rsidR="008561DB">
          <w:rPr>
            <w:noProof/>
            <w:webHidden/>
          </w:rPr>
          <w:fldChar w:fldCharType="end"/>
        </w:r>
        <w:r w:rsidR="008561DB" w:rsidRPr="00420D6A">
          <w:rPr>
            <w:rStyle w:val="Hyperlink"/>
            <w:noProof/>
          </w:rPr>
          <w:fldChar w:fldCharType="end"/>
        </w:r>
      </w:ins>
    </w:p>
    <w:p w14:paraId="0BE26B93" w14:textId="77777777" w:rsidR="008561DB" w:rsidRDefault="008561DB">
      <w:pPr>
        <w:pStyle w:val="TableofFigures"/>
        <w:tabs>
          <w:tab w:val="right" w:leader="dot" w:pos="8486"/>
        </w:tabs>
        <w:rPr>
          <w:ins w:id="1007" w:author="Jacoby, Jenna R." w:date="2016-08-19T12:48:00Z"/>
          <w:rFonts w:eastAsiaTheme="minorEastAsia" w:cstheme="minorBidi"/>
          <w:noProof/>
          <w:sz w:val="22"/>
          <w:szCs w:val="22"/>
          <w:lang w:bidi="ar-SA"/>
        </w:rPr>
      </w:pPr>
      <w:ins w:id="1008"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"_Toc459374320"</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2. Predicted Swell Pressure as a Function of Initial Water Content</w:t>
        </w:r>
        <w:r>
          <w:rPr>
            <w:noProof/>
            <w:webHidden/>
          </w:rPr>
          <w:tab/>
        </w:r>
        <w:r>
          <w:rPr>
            <w:noProof/>
            <w:webHidden/>
          </w:rPr>
          <w:fldChar w:fldCharType="begin"/>
        </w:r>
        <w:r>
          <w:rPr>
            <w:noProof/>
            <w:webHidden/>
          </w:rPr>
          <w:instrText xml:space="preserve"> PAGEREF _Toc459374320 \h </w:instrText>
        </w:r>
      </w:ins>
      <w:r>
        <w:rPr>
          <w:noProof/>
          <w:webHidden/>
        </w:rPr>
      </w:r>
      <w:r>
        <w:rPr>
          <w:noProof/>
          <w:webHidden/>
        </w:rPr>
        <w:fldChar w:fldCharType="separate"/>
      </w:r>
      <w:ins w:id="1009" w:author="Jacoby, Jenna R." w:date="2016-08-19T12:48:00Z">
        <w:r>
          <w:rPr>
            <w:noProof/>
            <w:webHidden/>
          </w:rPr>
          <w:t>15</w:t>
        </w:r>
        <w:r>
          <w:rPr>
            <w:noProof/>
            <w:webHidden/>
          </w:rPr>
          <w:fldChar w:fldCharType="end"/>
        </w:r>
        <w:r w:rsidRPr="00420D6A">
          <w:rPr>
            <w:rStyle w:val="Hyperlink"/>
            <w:noProof/>
          </w:rPr>
          <w:fldChar w:fldCharType="end"/>
        </w:r>
      </w:ins>
    </w:p>
    <w:p w14:paraId="0845A8CB" w14:textId="77777777" w:rsidR="008561DB" w:rsidRDefault="008561DB">
      <w:pPr>
        <w:pStyle w:val="TableofFigures"/>
        <w:tabs>
          <w:tab w:val="right" w:leader="dot" w:pos="8486"/>
        </w:tabs>
        <w:rPr>
          <w:ins w:id="1010" w:author="Jacoby, Jenna R." w:date="2016-08-19T12:48:00Z"/>
          <w:rFonts w:eastAsiaTheme="minorEastAsia" w:cstheme="minorBidi"/>
          <w:noProof/>
          <w:sz w:val="22"/>
          <w:szCs w:val="22"/>
          <w:lang w:bidi="ar-SA"/>
        </w:rPr>
      </w:pPr>
      <w:ins w:id="1011"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"_Toc459374321"</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3. Predicted Swell Pressure as a Function of Liquidity Index</w:t>
        </w:r>
        <w:r>
          <w:rPr>
            <w:noProof/>
            <w:webHidden/>
          </w:rPr>
          <w:tab/>
        </w:r>
        <w:r>
          <w:rPr>
            <w:noProof/>
            <w:webHidden/>
          </w:rPr>
          <w:fldChar w:fldCharType="begin"/>
        </w:r>
        <w:r>
          <w:rPr>
            <w:noProof/>
            <w:webHidden/>
          </w:rPr>
          <w:instrText xml:space="preserve"> PAGEREF _Toc459374321 \h </w:instrText>
        </w:r>
      </w:ins>
      <w:r>
        <w:rPr>
          <w:noProof/>
          <w:webHidden/>
        </w:rPr>
      </w:r>
      <w:r>
        <w:rPr>
          <w:noProof/>
          <w:webHidden/>
        </w:rPr>
        <w:fldChar w:fldCharType="separate"/>
      </w:r>
      <w:ins w:id="1012" w:author="Jacoby, Jenna R." w:date="2016-08-19T12:48:00Z">
        <w:r>
          <w:rPr>
            <w:noProof/>
            <w:webHidden/>
          </w:rPr>
          <w:t>15</w:t>
        </w:r>
        <w:r>
          <w:rPr>
            <w:noProof/>
            <w:webHidden/>
          </w:rPr>
          <w:fldChar w:fldCharType="end"/>
        </w:r>
        <w:r w:rsidRPr="00420D6A">
          <w:rPr>
            <w:rStyle w:val="Hyperlink"/>
            <w:noProof/>
          </w:rPr>
          <w:fldChar w:fldCharType="end"/>
        </w:r>
      </w:ins>
    </w:p>
    <w:p w14:paraId="736924AC" w14:textId="77777777" w:rsidR="008561DB" w:rsidRDefault="008561DB">
      <w:pPr>
        <w:pStyle w:val="TableofFigures"/>
        <w:tabs>
          <w:tab w:val="right" w:leader="dot" w:pos="8486"/>
        </w:tabs>
        <w:rPr>
          <w:ins w:id="1013" w:author="Jacoby, Jenna R." w:date="2016-08-19T12:48:00Z"/>
          <w:rFonts w:eastAsiaTheme="minorEastAsia" w:cstheme="minorBidi"/>
          <w:noProof/>
          <w:sz w:val="22"/>
          <w:szCs w:val="22"/>
          <w:lang w:bidi="ar-SA"/>
        </w:rPr>
      </w:pPr>
      <w:ins w:id="1014"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"_Toc459374322"</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4. Atterberg Limits for Heiden Clay</w:t>
        </w:r>
        <w:r>
          <w:rPr>
            <w:noProof/>
            <w:webHidden/>
          </w:rPr>
          <w:tab/>
        </w:r>
        <w:r>
          <w:rPr>
            <w:noProof/>
            <w:webHidden/>
          </w:rPr>
          <w:fldChar w:fldCharType="begin"/>
        </w:r>
        <w:r>
          <w:rPr>
            <w:noProof/>
            <w:webHidden/>
          </w:rPr>
          <w:instrText xml:space="preserve"> PAGEREF _Toc459374322 \h </w:instrText>
        </w:r>
      </w:ins>
      <w:r>
        <w:rPr>
          <w:noProof/>
          <w:webHidden/>
        </w:rPr>
      </w:r>
      <w:r>
        <w:rPr>
          <w:noProof/>
          <w:webHidden/>
        </w:rPr>
        <w:fldChar w:fldCharType="separate"/>
      </w:r>
      <w:ins w:id="1015" w:author="Jacoby, Jenna R." w:date="2016-08-19T12:48:00Z">
        <w:r>
          <w:rPr>
            <w:noProof/>
            <w:webHidden/>
          </w:rPr>
          <w:t>65</w:t>
        </w:r>
        <w:r>
          <w:rPr>
            <w:noProof/>
            <w:webHidden/>
          </w:rPr>
          <w:fldChar w:fldCharType="end"/>
        </w:r>
        <w:r w:rsidRPr="00420D6A">
          <w:rPr>
            <w:rStyle w:val="Hyperlink"/>
            <w:noProof/>
          </w:rPr>
          <w:fldChar w:fldCharType="end"/>
        </w:r>
      </w:ins>
    </w:p>
    <w:p w14:paraId="23B0CBC7" w14:textId="77777777" w:rsidR="008561DB" w:rsidRDefault="008561DB">
      <w:pPr>
        <w:pStyle w:val="TableofFigures"/>
        <w:tabs>
          <w:tab w:val="right" w:leader="dot" w:pos="8486"/>
        </w:tabs>
        <w:rPr>
          <w:ins w:id="1016" w:author="Jacoby, Jenna R." w:date="2016-08-19T12:48:00Z"/>
          <w:rFonts w:eastAsiaTheme="minorEastAsia" w:cstheme="minorBidi"/>
          <w:noProof/>
          <w:sz w:val="22"/>
          <w:szCs w:val="22"/>
          <w:lang w:bidi="ar-SA"/>
        </w:rPr>
      </w:pPr>
      <w:ins w:id="1017"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"_Toc459374323"</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5. Predicted Swell Pressure of Heiden Clay Based on Initial Water Content</w:t>
        </w:r>
        <w:r w:rsidRPr="00420D6A">
          <w:rPr>
            <w:rStyle w:val="Hyperlink"/>
            <w:noProof/>
            <w:vertAlign w:val="superscript"/>
          </w:rPr>
          <w:t>1</w:t>
        </w:r>
        <w:r>
          <w:rPr>
            <w:noProof/>
            <w:webHidden/>
          </w:rPr>
          <w:tab/>
        </w:r>
        <w:r>
          <w:rPr>
            <w:noProof/>
            <w:webHidden/>
          </w:rPr>
          <w:fldChar w:fldCharType="begin"/>
        </w:r>
        <w:r>
          <w:rPr>
            <w:noProof/>
            <w:webHidden/>
          </w:rPr>
          <w:instrText xml:space="preserve"> PAGEREF _Toc459374323 \h </w:instrText>
        </w:r>
      </w:ins>
      <w:r>
        <w:rPr>
          <w:noProof/>
          <w:webHidden/>
        </w:rPr>
      </w:r>
      <w:r>
        <w:rPr>
          <w:noProof/>
          <w:webHidden/>
        </w:rPr>
        <w:fldChar w:fldCharType="separate"/>
      </w:r>
      <w:ins w:id="1018" w:author="Jacoby, Jenna R." w:date="2016-08-19T12:48:00Z">
        <w:r>
          <w:rPr>
            <w:noProof/>
            <w:webHidden/>
          </w:rPr>
          <w:t>68</w:t>
        </w:r>
        <w:r>
          <w:rPr>
            <w:noProof/>
            <w:webHidden/>
          </w:rPr>
          <w:fldChar w:fldCharType="end"/>
        </w:r>
        <w:r w:rsidRPr="00420D6A">
          <w:rPr>
            <w:rStyle w:val="Hyperlink"/>
            <w:noProof/>
          </w:rPr>
          <w:fldChar w:fldCharType="end"/>
        </w:r>
      </w:ins>
    </w:p>
    <w:p w14:paraId="50865D58" w14:textId="77777777" w:rsidR="008561DB" w:rsidRDefault="008561DB">
      <w:pPr>
        <w:pStyle w:val="TableofFigures"/>
        <w:tabs>
          <w:tab w:val="right" w:leader="dot" w:pos="8486"/>
        </w:tabs>
        <w:rPr>
          <w:ins w:id="1019" w:author="Jacoby, Jenna R." w:date="2016-08-19T12:48:00Z"/>
          <w:rFonts w:eastAsiaTheme="minorEastAsia" w:cstheme="minorBidi"/>
          <w:noProof/>
          <w:sz w:val="22"/>
          <w:szCs w:val="22"/>
          <w:lang w:bidi="ar-SA"/>
        </w:rPr>
      </w:pPr>
      <w:ins w:id="1020"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"_Toc459374324"</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6. Predicted Swell Pressure of Heiden Clay Based on Liquidity Index</w:t>
        </w:r>
        <w:r w:rsidRPr="00420D6A">
          <w:rPr>
            <w:rStyle w:val="Hyperlink"/>
            <w:noProof/>
            <w:vertAlign w:val="superscript"/>
          </w:rPr>
          <w:t>2</w:t>
        </w:r>
        <w:r>
          <w:rPr>
            <w:noProof/>
            <w:webHidden/>
          </w:rPr>
          <w:tab/>
        </w:r>
        <w:r>
          <w:rPr>
            <w:noProof/>
            <w:webHidden/>
          </w:rPr>
          <w:fldChar w:fldCharType="begin"/>
        </w:r>
        <w:r>
          <w:rPr>
            <w:noProof/>
            <w:webHidden/>
          </w:rPr>
          <w:instrText xml:space="preserve"> PAGEREF _Toc459374324 \h </w:instrText>
        </w:r>
      </w:ins>
      <w:r>
        <w:rPr>
          <w:noProof/>
          <w:webHidden/>
        </w:rPr>
      </w:r>
      <w:r>
        <w:rPr>
          <w:noProof/>
          <w:webHidden/>
        </w:rPr>
        <w:fldChar w:fldCharType="separate"/>
      </w:r>
      <w:ins w:id="1021" w:author="Jacoby, Jenna R." w:date="2016-08-19T12:48:00Z">
        <w:r>
          <w:rPr>
            <w:noProof/>
            <w:webHidden/>
          </w:rPr>
          <w:t>69</w:t>
        </w:r>
        <w:r>
          <w:rPr>
            <w:noProof/>
            <w:webHidden/>
          </w:rPr>
          <w:fldChar w:fldCharType="end"/>
        </w:r>
        <w:r w:rsidRPr="00420D6A">
          <w:rPr>
            <w:rStyle w:val="Hyperlink"/>
            <w:noProof/>
          </w:rPr>
          <w:fldChar w:fldCharType="end"/>
        </w:r>
      </w:ins>
    </w:p>
    <w:p w14:paraId="4DB7E0D2" w14:textId="77777777" w:rsidR="008561DB" w:rsidRDefault="008561DB">
      <w:pPr>
        <w:pStyle w:val="TableofFigures"/>
        <w:tabs>
          <w:tab w:val="right" w:leader="dot" w:pos="8486"/>
        </w:tabs>
        <w:rPr>
          <w:ins w:id="1022" w:author="Jacoby, Jenna R." w:date="2016-08-19T12:48:00Z"/>
          <w:rFonts w:eastAsiaTheme="minorEastAsia" w:cstheme="minorBidi"/>
          <w:noProof/>
          <w:sz w:val="22"/>
          <w:szCs w:val="22"/>
          <w:lang w:bidi="ar-SA"/>
        </w:rPr>
      </w:pPr>
      <w:ins w:id="1023"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"_Toc459374325"</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7. Unconfined Compression Test Results</w:t>
        </w:r>
        <w:r>
          <w:rPr>
            <w:noProof/>
            <w:webHidden/>
          </w:rPr>
          <w:tab/>
        </w:r>
        <w:r>
          <w:rPr>
            <w:noProof/>
            <w:webHidden/>
          </w:rPr>
          <w:fldChar w:fldCharType="begin"/>
        </w:r>
        <w:r>
          <w:rPr>
            <w:noProof/>
            <w:webHidden/>
          </w:rPr>
          <w:instrText xml:space="preserve"> PAGEREF _Toc459374325 \h </w:instrText>
        </w:r>
      </w:ins>
      <w:r>
        <w:rPr>
          <w:noProof/>
          <w:webHidden/>
        </w:rPr>
      </w:r>
      <w:r>
        <w:rPr>
          <w:noProof/>
          <w:webHidden/>
        </w:rPr>
        <w:fldChar w:fldCharType="separate"/>
      </w:r>
      <w:ins w:id="1024" w:author="Jacoby, Jenna R." w:date="2016-08-19T12:48:00Z">
        <w:r>
          <w:rPr>
            <w:noProof/>
            <w:webHidden/>
          </w:rPr>
          <w:t>70</w:t>
        </w:r>
        <w:r>
          <w:rPr>
            <w:noProof/>
            <w:webHidden/>
          </w:rPr>
          <w:fldChar w:fldCharType="end"/>
        </w:r>
        <w:r w:rsidRPr="00420D6A">
          <w:rPr>
            <w:rStyle w:val="Hyperlink"/>
            <w:noProof/>
          </w:rPr>
          <w:fldChar w:fldCharType="end"/>
        </w:r>
      </w:ins>
    </w:p>
    <w:p w14:paraId="2238A8B0" w14:textId="77777777" w:rsidR="008561DB" w:rsidRDefault="008561DB">
      <w:pPr>
        <w:pStyle w:val="TableofFigures"/>
        <w:tabs>
          <w:tab w:val="right" w:leader="dot" w:pos="8486"/>
        </w:tabs>
        <w:rPr>
          <w:ins w:id="1025" w:author="Jacoby, Jenna R." w:date="2016-08-19T12:48:00Z"/>
          <w:rFonts w:eastAsiaTheme="minorEastAsia" w:cstheme="minorBidi"/>
          <w:noProof/>
          <w:sz w:val="22"/>
          <w:szCs w:val="22"/>
          <w:lang w:bidi="ar-SA"/>
        </w:rPr>
      </w:pPr>
      <w:ins w:id="1026"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"_Toc459374326"</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8. Comparison of All Clay Properties</w:t>
        </w:r>
        <w:r>
          <w:rPr>
            <w:noProof/>
            <w:webHidden/>
          </w:rPr>
          <w:tab/>
        </w:r>
        <w:r>
          <w:rPr>
            <w:noProof/>
            <w:webHidden/>
          </w:rPr>
          <w:fldChar w:fldCharType="begin"/>
        </w:r>
        <w:r>
          <w:rPr>
            <w:noProof/>
            <w:webHidden/>
          </w:rPr>
          <w:instrText xml:space="preserve"> PAGEREF _Toc459374326 \h </w:instrText>
        </w:r>
      </w:ins>
      <w:r>
        <w:rPr>
          <w:noProof/>
          <w:webHidden/>
        </w:rPr>
      </w:r>
      <w:r>
        <w:rPr>
          <w:noProof/>
          <w:webHidden/>
        </w:rPr>
        <w:fldChar w:fldCharType="separate"/>
      </w:r>
      <w:ins w:id="1027" w:author="Jacoby, Jenna R." w:date="2016-08-19T12:48:00Z">
        <w:r>
          <w:rPr>
            <w:noProof/>
            <w:webHidden/>
          </w:rPr>
          <w:t>71</w:t>
        </w:r>
        <w:r>
          <w:rPr>
            <w:noProof/>
            <w:webHidden/>
          </w:rPr>
          <w:fldChar w:fldCharType="end"/>
        </w:r>
        <w:r w:rsidRPr="00420D6A">
          <w:rPr>
            <w:rStyle w:val="Hyperlink"/>
            <w:noProof/>
          </w:rPr>
          <w:fldChar w:fldCharType="end"/>
        </w:r>
      </w:ins>
    </w:p>
    <w:p w14:paraId="72AC3DF4" w14:textId="77777777" w:rsidR="008561DB" w:rsidRDefault="008561DB">
      <w:pPr>
        <w:pStyle w:val="TableofFigures"/>
        <w:tabs>
          <w:tab w:val="right" w:leader="dot" w:pos="8486"/>
        </w:tabs>
        <w:rPr>
          <w:ins w:id="1028" w:author="Jacoby, Jenna R." w:date="2016-08-19T12:48:00Z"/>
          <w:rFonts w:eastAsiaTheme="minorEastAsia" w:cstheme="minorBidi"/>
          <w:noProof/>
          <w:sz w:val="22"/>
          <w:szCs w:val="22"/>
          <w:lang w:bidi="ar-SA"/>
        </w:rPr>
      </w:pPr>
      <w:ins w:id="1029"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"_Toc459374327"</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9. Recompression and Compression Indices for Recycled Materials</w:t>
        </w:r>
        <w:r>
          <w:rPr>
            <w:noProof/>
            <w:webHidden/>
          </w:rPr>
          <w:tab/>
        </w:r>
        <w:r>
          <w:rPr>
            <w:noProof/>
            <w:webHidden/>
          </w:rPr>
          <w:fldChar w:fldCharType="begin"/>
        </w:r>
        <w:r>
          <w:rPr>
            <w:noProof/>
            <w:webHidden/>
          </w:rPr>
          <w:instrText xml:space="preserve"> PAGEREF _Toc459374327 \h </w:instrText>
        </w:r>
      </w:ins>
      <w:r>
        <w:rPr>
          <w:noProof/>
          <w:webHidden/>
        </w:rPr>
      </w:r>
      <w:r>
        <w:rPr>
          <w:noProof/>
          <w:webHidden/>
        </w:rPr>
        <w:fldChar w:fldCharType="separate"/>
      </w:r>
      <w:ins w:id="1030" w:author="Jacoby, Jenna R." w:date="2016-08-19T12:48:00Z">
        <w:r>
          <w:rPr>
            <w:noProof/>
            <w:webHidden/>
          </w:rPr>
          <w:t>79</w:t>
        </w:r>
        <w:r>
          <w:rPr>
            <w:noProof/>
            <w:webHidden/>
          </w:rPr>
          <w:fldChar w:fldCharType="end"/>
        </w:r>
        <w:r w:rsidRPr="00420D6A">
          <w:rPr>
            <w:rStyle w:val="Hyperlink"/>
            <w:noProof/>
          </w:rPr>
          <w:fldChar w:fldCharType="end"/>
        </w:r>
      </w:ins>
    </w:p>
    <w:p w14:paraId="54D1A78F" w14:textId="77777777" w:rsidR="008561DB" w:rsidRDefault="008561DB">
      <w:pPr>
        <w:pStyle w:val="TableofFigures"/>
        <w:tabs>
          <w:tab w:val="right" w:leader="dot" w:pos="8486"/>
        </w:tabs>
        <w:rPr>
          <w:ins w:id="1031" w:author="Jacoby, Jenna R." w:date="2016-08-19T12:48:00Z"/>
          <w:rFonts w:eastAsiaTheme="minorEastAsia" w:cstheme="minorBidi"/>
          <w:noProof/>
          <w:sz w:val="22"/>
          <w:szCs w:val="22"/>
          <w:lang w:bidi="ar-SA"/>
        </w:rPr>
      </w:pPr>
      <w:ins w:id="1032"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"_Toc459374328"</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10. Box Test Comparisons</w:t>
        </w:r>
        <w:r>
          <w:rPr>
            <w:noProof/>
            <w:webHidden/>
          </w:rPr>
          <w:tab/>
        </w:r>
        <w:r>
          <w:rPr>
            <w:noProof/>
            <w:webHidden/>
          </w:rPr>
          <w:fldChar w:fldCharType="begin"/>
        </w:r>
        <w:r>
          <w:rPr>
            <w:noProof/>
            <w:webHidden/>
          </w:rPr>
          <w:instrText xml:space="preserve"> PAGEREF _Toc459374328 \h </w:instrText>
        </w:r>
      </w:ins>
      <w:r>
        <w:rPr>
          <w:noProof/>
          <w:webHidden/>
        </w:rPr>
      </w:r>
      <w:r>
        <w:rPr>
          <w:noProof/>
          <w:webHidden/>
        </w:rPr>
        <w:fldChar w:fldCharType="separate"/>
      </w:r>
      <w:ins w:id="1033" w:author="Jacoby, Jenna R." w:date="2016-08-19T12:48:00Z">
        <w:r>
          <w:rPr>
            <w:noProof/>
            <w:webHidden/>
          </w:rPr>
          <w:t>103</w:t>
        </w:r>
        <w:r>
          <w:rPr>
            <w:noProof/>
            <w:webHidden/>
          </w:rPr>
          <w:fldChar w:fldCharType="end"/>
        </w:r>
        <w:r w:rsidRPr="00420D6A">
          <w:rPr>
            <w:rStyle w:val="Hyperlink"/>
            <w:noProof/>
          </w:rPr>
          <w:fldChar w:fldCharType="end"/>
        </w:r>
      </w:ins>
    </w:p>
    <w:p w14:paraId="0A1604C6" w14:textId="77777777" w:rsidR="008561DB" w:rsidRDefault="008561DB">
      <w:pPr>
        <w:pStyle w:val="TableofFigures"/>
        <w:tabs>
          <w:tab w:val="right" w:leader="dot" w:pos="8486"/>
        </w:tabs>
        <w:rPr>
          <w:ins w:id="1034" w:author="Jacoby, Jenna R." w:date="2016-08-19T12:48:00Z"/>
          <w:rFonts w:eastAsiaTheme="minorEastAsia" w:cstheme="minorBidi"/>
          <w:noProof/>
          <w:sz w:val="22"/>
          <w:szCs w:val="22"/>
          <w:lang w:bidi="ar-SA"/>
        </w:rPr>
      </w:pPr>
      <w:ins w:id="1035" w:author="Jacoby, Jenna R." w:date="2016-08-19T12:48:00Z">
        <w:r w:rsidRPr="00420D6A">
          <w:rPr>
            <w:rStyle w:val="Hyperlink"/>
            <w:noProof/>
          </w:rPr>
          <w:fldChar w:fldCharType="begin"/>
        </w:r>
        <w:r w:rsidRPr="00420D6A">
          <w:rPr>
            <w:rStyle w:val="Hyperlink"/>
            <w:noProof/>
          </w:rPr>
          <w:instrText xml:space="preserve"> </w:instrText>
        </w:r>
        <w:r>
          <w:rPr>
            <w:noProof/>
          </w:rPr>
          <w:instrText>HYPERLINK \l "_Toc459374329"</w:instrText>
        </w:r>
        <w:r w:rsidRPr="00420D6A">
          <w:rPr>
            <w:rStyle w:val="Hyperlink"/>
            <w:noProof/>
          </w:rPr>
          <w:instrText xml:space="preserve"> </w:instrText>
        </w:r>
        <w:r w:rsidRPr="00420D6A">
          <w:rPr>
            <w:rStyle w:val="Hyperlink"/>
            <w:noProof/>
          </w:rPr>
          <w:fldChar w:fldCharType="separate"/>
        </w:r>
        <w:r w:rsidRPr="00420D6A">
          <w:rPr>
            <w:rStyle w:val="Hyperlink"/>
            <w:noProof/>
          </w:rPr>
          <w:t>Table 11. Box Test Results Compared to Previous Work</w:t>
        </w:r>
        <w:r>
          <w:rPr>
            <w:noProof/>
            <w:webHidden/>
          </w:rPr>
          <w:tab/>
        </w:r>
        <w:r>
          <w:rPr>
            <w:noProof/>
            <w:webHidden/>
          </w:rPr>
          <w:fldChar w:fldCharType="begin"/>
        </w:r>
        <w:r>
          <w:rPr>
            <w:noProof/>
            <w:webHidden/>
          </w:rPr>
          <w:instrText xml:space="preserve"> PAGEREF _Toc459374329 \h </w:instrText>
        </w:r>
      </w:ins>
      <w:r>
        <w:rPr>
          <w:noProof/>
          <w:webHidden/>
        </w:rPr>
      </w:r>
      <w:r>
        <w:rPr>
          <w:noProof/>
          <w:webHidden/>
        </w:rPr>
        <w:fldChar w:fldCharType="separate"/>
      </w:r>
      <w:ins w:id="1036" w:author="Jacoby, Jenna R." w:date="2016-08-19T12:48:00Z">
        <w:r>
          <w:rPr>
            <w:noProof/>
            <w:webHidden/>
          </w:rPr>
          <w:t>105</w:t>
        </w:r>
        <w:r>
          <w:rPr>
            <w:noProof/>
            <w:webHidden/>
          </w:rPr>
          <w:fldChar w:fldCharType="end"/>
        </w:r>
        <w:r w:rsidRPr="00420D6A">
          <w:rPr>
            <w:rStyle w:val="Hyperlink"/>
            <w:noProof/>
          </w:rPr>
          <w:fldChar w:fldCharType="end"/>
        </w:r>
      </w:ins>
    </w:p>
    <w:p w14:paraId="532E4F28" w14:textId="77777777" w:rsidR="00A13654" w:rsidDel="001D06BE" w:rsidRDefault="00A13654">
      <w:pPr>
        <w:pStyle w:val="Heading1"/>
        <w:rPr>
          <w:ins w:id="1037" w:author="Jenna Jacoby" w:date="2016-08-16T23:31:00Z"/>
          <w:del w:id="1038" w:author="Jacoby, Jenna R." w:date="2016-08-19T12:09:00Z"/>
          <w:rFonts w:eastAsiaTheme="minorEastAsia" w:cstheme="minorBidi"/>
          <w:noProof/>
          <w:sz w:val="22"/>
          <w:szCs w:val="22"/>
          <w:lang w:bidi="ar-SA"/>
        </w:rPr>
        <w:pPrChange w:id="1039" w:author="Jacoby, Jenna R." w:date="2016-08-19T12:05:00Z">
          <w:pPr>
            <w:pStyle w:val="TableofFigures"/>
            <w:tabs>
              <w:tab w:val="right" w:leader="dot" w:pos="8486"/>
            </w:tabs>
          </w:pPr>
        </w:pPrChange>
      </w:pPr>
      <w:ins w:id="1040" w:author="Jenna Jacoby" w:date="2016-08-16T23:31:00Z">
        <w:del w:id="1041" w:author="Jacoby, Jenna R." w:date="2016-08-19T12:09:00Z">
          <w:r w:rsidRPr="001D06BE" w:rsidDel="001D06BE">
            <w:rPr>
              <w:rStyle w:val="Hyperlink"/>
              <w:noProof/>
            </w:rPr>
            <w:delText>Table 1. Percent Reduction in Lateral Pressure</w:delText>
          </w:r>
          <w:r w:rsidDel="001D06BE">
            <w:rPr>
              <w:noProof/>
              <w:webHidden/>
            </w:rPr>
            <w:tab/>
            <w:delText>9</w:delText>
          </w:r>
        </w:del>
      </w:ins>
    </w:p>
    <w:p w14:paraId="329F9F14" w14:textId="77777777" w:rsidR="00A13654" w:rsidDel="001D06BE" w:rsidRDefault="00A13654">
      <w:pPr>
        <w:pStyle w:val="Heading1"/>
        <w:rPr>
          <w:ins w:id="1042" w:author="Jenna Jacoby" w:date="2016-08-16T23:31:00Z"/>
          <w:del w:id="1043" w:author="Jacoby, Jenna R." w:date="2016-08-19T12:09:00Z"/>
          <w:rFonts w:eastAsiaTheme="minorEastAsia" w:cstheme="minorBidi"/>
          <w:noProof/>
          <w:sz w:val="22"/>
          <w:szCs w:val="22"/>
          <w:lang w:bidi="ar-SA"/>
        </w:rPr>
        <w:pPrChange w:id="1044" w:author="Jacoby, Jenna R." w:date="2016-08-19T12:05:00Z">
          <w:pPr>
            <w:pStyle w:val="TableofFigures"/>
            <w:tabs>
              <w:tab w:val="right" w:leader="dot" w:pos="8486"/>
            </w:tabs>
          </w:pPr>
        </w:pPrChange>
      </w:pPr>
      <w:ins w:id="1045" w:author="Jenna Jacoby" w:date="2016-08-16T23:31:00Z">
        <w:del w:id="1046" w:author="Jacoby, Jenna R." w:date="2016-08-19T12:09:00Z">
          <w:r w:rsidRPr="001D06BE" w:rsidDel="001D06BE">
            <w:rPr>
              <w:rStyle w:val="Hyperlink"/>
              <w:noProof/>
            </w:rPr>
            <w:delText>Table 2. Predicted Swell Pressure as a Function of Initial Water Content</w:delText>
          </w:r>
          <w:r w:rsidDel="001D06BE">
            <w:rPr>
              <w:noProof/>
              <w:webHidden/>
            </w:rPr>
            <w:tab/>
            <w:delText>15</w:delText>
          </w:r>
        </w:del>
      </w:ins>
    </w:p>
    <w:p w14:paraId="30A68B2C" w14:textId="77777777" w:rsidR="00A13654" w:rsidDel="001D06BE" w:rsidRDefault="00A13654">
      <w:pPr>
        <w:pStyle w:val="Heading1"/>
        <w:rPr>
          <w:ins w:id="1047" w:author="Jenna Jacoby" w:date="2016-08-16T23:31:00Z"/>
          <w:del w:id="1048" w:author="Jacoby, Jenna R." w:date="2016-08-19T12:09:00Z"/>
          <w:rFonts w:eastAsiaTheme="minorEastAsia" w:cstheme="minorBidi"/>
          <w:noProof/>
          <w:sz w:val="22"/>
          <w:szCs w:val="22"/>
          <w:lang w:bidi="ar-SA"/>
        </w:rPr>
        <w:pPrChange w:id="1049" w:author="Jacoby, Jenna R." w:date="2016-08-19T12:05:00Z">
          <w:pPr>
            <w:pStyle w:val="TableofFigures"/>
            <w:tabs>
              <w:tab w:val="right" w:leader="dot" w:pos="8486"/>
            </w:tabs>
          </w:pPr>
        </w:pPrChange>
      </w:pPr>
      <w:ins w:id="1050" w:author="Jenna Jacoby" w:date="2016-08-16T23:31:00Z">
        <w:del w:id="1051" w:author="Jacoby, Jenna R." w:date="2016-08-19T12:09:00Z">
          <w:r w:rsidRPr="001D06BE" w:rsidDel="001D06BE">
            <w:rPr>
              <w:rStyle w:val="Hyperlink"/>
              <w:noProof/>
            </w:rPr>
            <w:delText>Table 3. Predicted Swell Pressure as a Function of Liquidity Index</w:delText>
          </w:r>
          <w:r w:rsidDel="001D06BE">
            <w:rPr>
              <w:noProof/>
              <w:webHidden/>
            </w:rPr>
            <w:tab/>
            <w:delText>15</w:delText>
          </w:r>
        </w:del>
      </w:ins>
    </w:p>
    <w:p w14:paraId="0035E6B6" w14:textId="77777777" w:rsidR="00A13654" w:rsidDel="001D06BE" w:rsidRDefault="00A13654">
      <w:pPr>
        <w:pStyle w:val="Heading1"/>
        <w:rPr>
          <w:ins w:id="1052" w:author="Jenna Jacoby" w:date="2016-08-16T23:31:00Z"/>
          <w:del w:id="1053" w:author="Jacoby, Jenna R." w:date="2016-08-19T12:09:00Z"/>
          <w:rFonts w:eastAsiaTheme="minorEastAsia" w:cstheme="minorBidi"/>
          <w:noProof/>
          <w:sz w:val="22"/>
          <w:szCs w:val="22"/>
          <w:lang w:bidi="ar-SA"/>
        </w:rPr>
        <w:pPrChange w:id="1054" w:author="Jacoby, Jenna R." w:date="2016-08-19T12:05:00Z">
          <w:pPr>
            <w:pStyle w:val="TableofFigures"/>
            <w:tabs>
              <w:tab w:val="right" w:leader="dot" w:pos="8486"/>
            </w:tabs>
          </w:pPr>
        </w:pPrChange>
      </w:pPr>
      <w:ins w:id="1055" w:author="Jenna Jacoby" w:date="2016-08-16T23:31:00Z">
        <w:del w:id="1056" w:author="Jacoby, Jenna R." w:date="2016-08-19T12:09:00Z">
          <w:r w:rsidRPr="001D06BE" w:rsidDel="001D06BE">
            <w:rPr>
              <w:rStyle w:val="Hyperlink"/>
              <w:noProof/>
            </w:rPr>
            <w:delText>Table 4. Atterberg Limits for Heiden Clay</w:delText>
          </w:r>
          <w:r w:rsidDel="001D06BE">
            <w:rPr>
              <w:noProof/>
              <w:webHidden/>
            </w:rPr>
            <w:tab/>
            <w:delText>66</w:delText>
          </w:r>
        </w:del>
      </w:ins>
    </w:p>
    <w:p w14:paraId="2EE091C9" w14:textId="77777777" w:rsidR="00A13654" w:rsidDel="001D06BE" w:rsidRDefault="00A13654">
      <w:pPr>
        <w:pStyle w:val="Heading1"/>
        <w:rPr>
          <w:ins w:id="1057" w:author="Jenna Jacoby" w:date="2016-08-16T23:31:00Z"/>
          <w:del w:id="1058" w:author="Jacoby, Jenna R." w:date="2016-08-19T12:09:00Z"/>
          <w:rFonts w:eastAsiaTheme="minorEastAsia" w:cstheme="minorBidi"/>
          <w:noProof/>
          <w:sz w:val="22"/>
          <w:szCs w:val="22"/>
          <w:lang w:bidi="ar-SA"/>
        </w:rPr>
        <w:pPrChange w:id="1059" w:author="Jacoby, Jenna R." w:date="2016-08-19T12:05:00Z">
          <w:pPr>
            <w:pStyle w:val="TableofFigures"/>
            <w:tabs>
              <w:tab w:val="right" w:leader="dot" w:pos="8486"/>
            </w:tabs>
          </w:pPr>
        </w:pPrChange>
      </w:pPr>
      <w:ins w:id="1060" w:author="Jenna Jacoby" w:date="2016-08-16T23:31:00Z">
        <w:del w:id="1061" w:author="Jacoby, Jenna R." w:date="2016-08-19T12:09:00Z">
          <w:r w:rsidRPr="001D06BE" w:rsidDel="001D06BE">
            <w:rPr>
              <w:rStyle w:val="Hyperlink"/>
              <w:noProof/>
            </w:rPr>
            <w:delText>Table 5. Predicted Swell Pressure of Heiden Clay Based on Initial Water Content</w:delText>
          </w:r>
          <w:r w:rsidRPr="001D06BE" w:rsidDel="001D06BE">
            <w:rPr>
              <w:rStyle w:val="Hyperlink"/>
              <w:noProof/>
              <w:vertAlign w:val="superscript"/>
            </w:rPr>
            <w:delText>1</w:delText>
          </w:r>
          <w:r w:rsidDel="001D06BE">
            <w:rPr>
              <w:noProof/>
              <w:webHidden/>
            </w:rPr>
            <w:tab/>
            <w:delText>70</w:delText>
          </w:r>
        </w:del>
      </w:ins>
    </w:p>
    <w:p w14:paraId="7845924D" w14:textId="77777777" w:rsidR="00A13654" w:rsidDel="001D06BE" w:rsidRDefault="00A13654">
      <w:pPr>
        <w:pStyle w:val="Heading1"/>
        <w:rPr>
          <w:ins w:id="1062" w:author="Jenna Jacoby" w:date="2016-08-16T23:31:00Z"/>
          <w:del w:id="1063" w:author="Jacoby, Jenna R." w:date="2016-08-19T12:09:00Z"/>
          <w:rFonts w:eastAsiaTheme="minorEastAsia" w:cstheme="minorBidi"/>
          <w:noProof/>
          <w:sz w:val="22"/>
          <w:szCs w:val="22"/>
          <w:lang w:bidi="ar-SA"/>
        </w:rPr>
        <w:pPrChange w:id="1064" w:author="Jacoby, Jenna R." w:date="2016-08-19T12:05:00Z">
          <w:pPr>
            <w:pStyle w:val="TableofFigures"/>
            <w:tabs>
              <w:tab w:val="right" w:leader="dot" w:pos="8486"/>
            </w:tabs>
          </w:pPr>
        </w:pPrChange>
      </w:pPr>
      <w:ins w:id="1065" w:author="Jenna Jacoby" w:date="2016-08-16T23:31:00Z">
        <w:del w:id="1066" w:author="Jacoby, Jenna R." w:date="2016-08-19T12:09:00Z">
          <w:r w:rsidRPr="001D06BE" w:rsidDel="001D06BE">
            <w:rPr>
              <w:rStyle w:val="Hyperlink"/>
              <w:noProof/>
            </w:rPr>
            <w:delText>Table 6. Predicted Swell Pressure of Heiden Clay Based on Liquidity Index</w:delText>
          </w:r>
          <w:r w:rsidRPr="001D06BE" w:rsidDel="001D06BE">
            <w:rPr>
              <w:rStyle w:val="Hyperlink"/>
              <w:noProof/>
              <w:vertAlign w:val="superscript"/>
            </w:rPr>
            <w:delText>2</w:delText>
          </w:r>
          <w:r w:rsidDel="001D06BE">
            <w:rPr>
              <w:noProof/>
              <w:webHidden/>
            </w:rPr>
            <w:tab/>
            <w:delText>70</w:delText>
          </w:r>
        </w:del>
      </w:ins>
    </w:p>
    <w:p w14:paraId="200A8ABC" w14:textId="77777777" w:rsidR="00A13654" w:rsidDel="001D06BE" w:rsidRDefault="00A13654">
      <w:pPr>
        <w:pStyle w:val="Heading1"/>
        <w:rPr>
          <w:ins w:id="1067" w:author="Jenna Jacoby" w:date="2016-08-16T23:31:00Z"/>
          <w:del w:id="1068" w:author="Jacoby, Jenna R." w:date="2016-08-19T12:09:00Z"/>
          <w:rFonts w:eastAsiaTheme="minorEastAsia" w:cstheme="minorBidi"/>
          <w:noProof/>
          <w:sz w:val="22"/>
          <w:szCs w:val="22"/>
          <w:lang w:bidi="ar-SA"/>
        </w:rPr>
        <w:pPrChange w:id="1069" w:author="Jacoby, Jenna R." w:date="2016-08-19T12:05:00Z">
          <w:pPr>
            <w:pStyle w:val="TableofFigures"/>
            <w:tabs>
              <w:tab w:val="right" w:leader="dot" w:pos="8486"/>
            </w:tabs>
          </w:pPr>
        </w:pPrChange>
      </w:pPr>
      <w:ins w:id="1070" w:author="Jenna Jacoby" w:date="2016-08-16T23:31:00Z">
        <w:del w:id="1071" w:author="Jacoby, Jenna R." w:date="2016-08-19T12:09:00Z">
          <w:r w:rsidRPr="001D06BE" w:rsidDel="001D06BE">
            <w:rPr>
              <w:rStyle w:val="Hyperlink"/>
              <w:noProof/>
            </w:rPr>
            <w:delText>Table 7. Unconfined Compression Test Results</w:delText>
          </w:r>
          <w:r w:rsidDel="001D06BE">
            <w:rPr>
              <w:noProof/>
              <w:webHidden/>
            </w:rPr>
            <w:tab/>
            <w:delText>71</w:delText>
          </w:r>
        </w:del>
      </w:ins>
    </w:p>
    <w:p w14:paraId="4F792464" w14:textId="77777777" w:rsidR="00A13654" w:rsidDel="001D06BE" w:rsidRDefault="00A13654">
      <w:pPr>
        <w:pStyle w:val="Heading1"/>
        <w:rPr>
          <w:ins w:id="1072" w:author="Jenna Jacoby" w:date="2016-08-16T23:31:00Z"/>
          <w:del w:id="1073" w:author="Jacoby, Jenna R." w:date="2016-08-19T12:09:00Z"/>
          <w:rFonts w:eastAsiaTheme="minorEastAsia" w:cstheme="minorBidi"/>
          <w:noProof/>
          <w:sz w:val="22"/>
          <w:szCs w:val="22"/>
          <w:lang w:bidi="ar-SA"/>
        </w:rPr>
        <w:pPrChange w:id="1074" w:author="Jacoby, Jenna R." w:date="2016-08-19T12:05:00Z">
          <w:pPr>
            <w:pStyle w:val="TableofFigures"/>
            <w:tabs>
              <w:tab w:val="right" w:leader="dot" w:pos="8486"/>
            </w:tabs>
          </w:pPr>
        </w:pPrChange>
      </w:pPr>
      <w:ins w:id="1075" w:author="Jenna Jacoby" w:date="2016-08-16T23:31:00Z">
        <w:del w:id="1076" w:author="Jacoby, Jenna R." w:date="2016-08-19T12:09:00Z">
          <w:r w:rsidRPr="001D06BE" w:rsidDel="001D06BE">
            <w:rPr>
              <w:rStyle w:val="Hyperlink"/>
              <w:noProof/>
            </w:rPr>
            <w:delText>Table 8. Comparison of All Clay Properties</w:delText>
          </w:r>
          <w:r w:rsidDel="001D06BE">
            <w:rPr>
              <w:noProof/>
              <w:webHidden/>
            </w:rPr>
            <w:tab/>
            <w:delText>72</w:delText>
          </w:r>
        </w:del>
      </w:ins>
    </w:p>
    <w:p w14:paraId="7575DEDA" w14:textId="77777777" w:rsidR="00A13654" w:rsidDel="001D06BE" w:rsidRDefault="00A13654">
      <w:pPr>
        <w:pStyle w:val="Heading1"/>
        <w:rPr>
          <w:ins w:id="1077" w:author="Jenna Jacoby" w:date="2016-08-16T23:31:00Z"/>
          <w:del w:id="1078" w:author="Jacoby, Jenna R." w:date="2016-08-19T12:09:00Z"/>
          <w:rFonts w:eastAsiaTheme="minorEastAsia" w:cstheme="minorBidi"/>
          <w:noProof/>
          <w:sz w:val="22"/>
          <w:szCs w:val="22"/>
          <w:lang w:bidi="ar-SA"/>
        </w:rPr>
        <w:pPrChange w:id="1079" w:author="Jacoby, Jenna R." w:date="2016-08-19T12:05:00Z">
          <w:pPr>
            <w:pStyle w:val="TableofFigures"/>
            <w:tabs>
              <w:tab w:val="right" w:leader="dot" w:pos="8486"/>
            </w:tabs>
          </w:pPr>
        </w:pPrChange>
      </w:pPr>
      <w:ins w:id="1080" w:author="Jenna Jacoby" w:date="2016-08-16T23:31:00Z">
        <w:del w:id="1081" w:author="Jacoby, Jenna R." w:date="2016-08-19T12:09:00Z">
          <w:r w:rsidRPr="001D06BE" w:rsidDel="001D06BE">
            <w:rPr>
              <w:rStyle w:val="Hyperlink"/>
              <w:noProof/>
            </w:rPr>
            <w:delText>Table 9. Recompression and Compression Indices for Recycled Materials</w:delText>
          </w:r>
          <w:r w:rsidDel="001D06BE">
            <w:rPr>
              <w:noProof/>
              <w:webHidden/>
            </w:rPr>
            <w:tab/>
            <w:delText>79</w:delText>
          </w:r>
        </w:del>
      </w:ins>
    </w:p>
    <w:p w14:paraId="45F338D2" w14:textId="77777777" w:rsidR="00A13654" w:rsidDel="001D06BE" w:rsidRDefault="00A13654">
      <w:pPr>
        <w:pStyle w:val="Heading1"/>
        <w:rPr>
          <w:ins w:id="1082" w:author="Jenna Jacoby" w:date="2016-08-16T23:31:00Z"/>
          <w:del w:id="1083" w:author="Jacoby, Jenna R." w:date="2016-08-19T12:09:00Z"/>
          <w:rFonts w:eastAsiaTheme="minorEastAsia" w:cstheme="minorBidi"/>
          <w:noProof/>
          <w:sz w:val="22"/>
          <w:szCs w:val="22"/>
          <w:lang w:bidi="ar-SA"/>
        </w:rPr>
        <w:pPrChange w:id="1084" w:author="Jacoby, Jenna R." w:date="2016-08-19T12:05:00Z">
          <w:pPr>
            <w:pStyle w:val="TableofFigures"/>
            <w:tabs>
              <w:tab w:val="right" w:leader="dot" w:pos="8486"/>
            </w:tabs>
          </w:pPr>
        </w:pPrChange>
      </w:pPr>
      <w:ins w:id="1085" w:author="Jenna Jacoby" w:date="2016-08-16T23:31:00Z">
        <w:del w:id="1086" w:author="Jacoby, Jenna R." w:date="2016-08-19T12:09:00Z">
          <w:r w:rsidRPr="001D06BE" w:rsidDel="001D06BE">
            <w:rPr>
              <w:rStyle w:val="Hyperlink"/>
              <w:noProof/>
            </w:rPr>
            <w:delText>Table 10. Box Test Comparisons</w:delText>
          </w:r>
          <w:r w:rsidDel="001D06BE">
            <w:rPr>
              <w:noProof/>
              <w:webHidden/>
            </w:rPr>
            <w:tab/>
            <w:delText>104</w:delText>
          </w:r>
        </w:del>
      </w:ins>
    </w:p>
    <w:p w14:paraId="1ED7B239" w14:textId="77777777" w:rsidR="00A13654" w:rsidDel="001D06BE" w:rsidRDefault="00A13654">
      <w:pPr>
        <w:pStyle w:val="Heading1"/>
        <w:rPr>
          <w:ins w:id="1087" w:author="Jenna Jacoby" w:date="2016-08-16T23:31:00Z"/>
          <w:del w:id="1088" w:author="Jacoby, Jenna R." w:date="2016-08-19T12:09:00Z"/>
          <w:rFonts w:eastAsiaTheme="minorEastAsia" w:cstheme="minorBidi"/>
          <w:noProof/>
          <w:sz w:val="22"/>
          <w:szCs w:val="22"/>
          <w:lang w:bidi="ar-SA"/>
        </w:rPr>
        <w:pPrChange w:id="1089" w:author="Jacoby, Jenna R." w:date="2016-08-19T12:05:00Z">
          <w:pPr>
            <w:pStyle w:val="TableofFigures"/>
            <w:tabs>
              <w:tab w:val="right" w:leader="dot" w:pos="8486"/>
            </w:tabs>
          </w:pPr>
        </w:pPrChange>
      </w:pPr>
      <w:ins w:id="1090" w:author="Jenna Jacoby" w:date="2016-08-16T23:31:00Z">
        <w:del w:id="1091" w:author="Jacoby, Jenna R." w:date="2016-08-19T12:09:00Z">
          <w:r w:rsidRPr="001D06BE" w:rsidDel="001D06BE">
            <w:rPr>
              <w:rStyle w:val="Hyperlink"/>
              <w:noProof/>
            </w:rPr>
            <w:delText>Table 11. Box Test Results Compared to Previous Work</w:delText>
          </w:r>
          <w:r w:rsidDel="001D06BE">
            <w:rPr>
              <w:noProof/>
              <w:webHidden/>
            </w:rPr>
            <w:tab/>
            <w:delText>106</w:delText>
          </w:r>
        </w:del>
      </w:ins>
    </w:p>
    <w:p w14:paraId="0A7E426E" w14:textId="77777777" w:rsidR="0020297C" w:rsidRPr="0020297C" w:rsidDel="001D06BE" w:rsidRDefault="0020297C">
      <w:pPr>
        <w:pStyle w:val="Heading1"/>
        <w:rPr>
          <w:del w:id="1092" w:author="Jacoby, Jenna R." w:date="2016-08-19T12:09:00Z"/>
          <w:rFonts w:eastAsiaTheme="minorEastAsia" w:cstheme="minorBidi"/>
          <w:noProof/>
          <w:sz w:val="22"/>
          <w:szCs w:val="22"/>
          <w:lang w:bidi="ar-SA"/>
        </w:rPr>
        <w:pPrChange w:id="1093" w:author="Jacoby, Jenna R." w:date="2016-08-19T12:05:00Z">
          <w:pPr>
            <w:pStyle w:val="TableofFigures"/>
            <w:tabs>
              <w:tab w:val="right" w:leader="dot" w:pos="8486"/>
            </w:tabs>
          </w:pPr>
        </w:pPrChange>
      </w:pPr>
      <w:del w:id="1094" w:author="Jacoby, Jenna R." w:date="2016-08-19T12:09:00Z">
        <w:r w:rsidRPr="00195D2F" w:rsidDel="001D06BE">
          <w:rPr>
            <w:rStyle w:val="Hyperlink"/>
            <w:noProof/>
            <w:color w:val="auto"/>
          </w:rPr>
          <w:delText>Table 1. Percent Reduction in Lateral Pressure</w:delText>
        </w:r>
        <w:r w:rsidRPr="0020297C" w:rsidDel="001D06BE">
          <w:rPr>
            <w:noProof/>
            <w:webHidden/>
          </w:rPr>
          <w:tab/>
        </w:r>
        <w:r w:rsidR="00A97900" w:rsidDel="001D06BE">
          <w:rPr>
            <w:noProof/>
            <w:webHidden/>
          </w:rPr>
          <w:delText>9</w:delText>
        </w:r>
      </w:del>
    </w:p>
    <w:p w14:paraId="28C72145" w14:textId="77777777" w:rsidR="0020297C" w:rsidRPr="0020297C" w:rsidDel="001D06BE" w:rsidRDefault="0020297C">
      <w:pPr>
        <w:pStyle w:val="Heading1"/>
        <w:rPr>
          <w:del w:id="1095" w:author="Jacoby, Jenna R." w:date="2016-08-19T12:09:00Z"/>
          <w:rFonts w:eastAsiaTheme="minorEastAsia" w:cstheme="minorBidi"/>
          <w:noProof/>
          <w:sz w:val="22"/>
          <w:szCs w:val="22"/>
          <w:lang w:bidi="ar-SA"/>
        </w:rPr>
        <w:pPrChange w:id="1096" w:author="Jacoby, Jenna R." w:date="2016-08-19T12:05:00Z">
          <w:pPr>
            <w:pStyle w:val="TableofFigures"/>
            <w:tabs>
              <w:tab w:val="right" w:leader="dot" w:pos="8486"/>
            </w:tabs>
          </w:pPr>
        </w:pPrChange>
      </w:pPr>
      <w:del w:id="1097" w:author="Jacoby, Jenna R." w:date="2016-08-19T12:09:00Z">
        <w:r w:rsidRPr="00195D2F" w:rsidDel="001D06BE">
          <w:rPr>
            <w:rStyle w:val="Hyperlink"/>
            <w:noProof/>
            <w:color w:val="auto"/>
          </w:rPr>
          <w:delText>Table 2. Predicted Swell Pressure as a Function of Initial Water Content</w:delText>
        </w:r>
        <w:r w:rsidRPr="0020297C" w:rsidDel="001D06BE">
          <w:rPr>
            <w:noProof/>
            <w:webHidden/>
          </w:rPr>
          <w:tab/>
        </w:r>
        <w:r w:rsidR="00A97900" w:rsidDel="001D06BE">
          <w:rPr>
            <w:noProof/>
            <w:webHidden/>
          </w:rPr>
          <w:delText>15</w:delText>
        </w:r>
      </w:del>
    </w:p>
    <w:p w14:paraId="7A542D74" w14:textId="77777777" w:rsidR="0020297C" w:rsidRPr="0020297C" w:rsidDel="001D06BE" w:rsidRDefault="0020297C">
      <w:pPr>
        <w:pStyle w:val="Heading1"/>
        <w:rPr>
          <w:del w:id="1098" w:author="Jacoby, Jenna R." w:date="2016-08-19T12:09:00Z"/>
          <w:rFonts w:eastAsiaTheme="minorEastAsia" w:cstheme="minorBidi"/>
          <w:noProof/>
          <w:sz w:val="22"/>
          <w:szCs w:val="22"/>
          <w:lang w:bidi="ar-SA"/>
        </w:rPr>
        <w:pPrChange w:id="1099" w:author="Jacoby, Jenna R." w:date="2016-08-19T12:05:00Z">
          <w:pPr>
            <w:pStyle w:val="TableofFigures"/>
            <w:tabs>
              <w:tab w:val="right" w:leader="dot" w:pos="8486"/>
            </w:tabs>
          </w:pPr>
        </w:pPrChange>
      </w:pPr>
      <w:del w:id="1100" w:author="Jacoby, Jenna R." w:date="2016-08-19T12:09:00Z">
        <w:r w:rsidRPr="00195D2F" w:rsidDel="001D06BE">
          <w:rPr>
            <w:rStyle w:val="Hyperlink"/>
            <w:noProof/>
            <w:color w:val="auto"/>
          </w:rPr>
          <w:delText>Table 3. Predicted Swell Pressure as a Function of Liquidity Index</w:delText>
        </w:r>
        <w:r w:rsidRPr="0020297C" w:rsidDel="001D06BE">
          <w:rPr>
            <w:noProof/>
            <w:webHidden/>
          </w:rPr>
          <w:tab/>
        </w:r>
        <w:r w:rsidR="00A97900" w:rsidDel="001D06BE">
          <w:rPr>
            <w:noProof/>
            <w:webHidden/>
          </w:rPr>
          <w:delText>15</w:delText>
        </w:r>
      </w:del>
    </w:p>
    <w:p w14:paraId="0A60AFBC" w14:textId="77777777" w:rsidR="0020297C" w:rsidRPr="0020297C" w:rsidDel="001D06BE" w:rsidRDefault="0020297C">
      <w:pPr>
        <w:pStyle w:val="Heading1"/>
        <w:rPr>
          <w:del w:id="1101" w:author="Jacoby, Jenna R." w:date="2016-08-19T12:09:00Z"/>
          <w:rFonts w:eastAsiaTheme="minorEastAsia" w:cstheme="minorBidi"/>
          <w:noProof/>
          <w:sz w:val="22"/>
          <w:szCs w:val="22"/>
          <w:lang w:bidi="ar-SA"/>
        </w:rPr>
        <w:pPrChange w:id="1102" w:author="Jacoby, Jenna R." w:date="2016-08-19T12:05:00Z">
          <w:pPr>
            <w:pStyle w:val="TableofFigures"/>
            <w:tabs>
              <w:tab w:val="right" w:leader="dot" w:pos="8486"/>
            </w:tabs>
          </w:pPr>
        </w:pPrChange>
      </w:pPr>
      <w:del w:id="1103" w:author="Jacoby, Jenna R." w:date="2016-08-19T12:09:00Z">
        <w:r w:rsidRPr="00195D2F" w:rsidDel="001D06BE">
          <w:rPr>
            <w:rStyle w:val="Hyperlink"/>
            <w:noProof/>
            <w:color w:val="auto"/>
          </w:rPr>
          <w:delText>Table 4. Atterberg Limits for Heiden Clay</w:delText>
        </w:r>
        <w:r w:rsidRPr="0020297C" w:rsidDel="001D06BE">
          <w:rPr>
            <w:noProof/>
            <w:webHidden/>
          </w:rPr>
          <w:tab/>
        </w:r>
        <w:r w:rsidR="00A97900" w:rsidDel="001D06BE">
          <w:rPr>
            <w:noProof/>
            <w:webHidden/>
          </w:rPr>
          <w:delText>66</w:delText>
        </w:r>
      </w:del>
    </w:p>
    <w:p w14:paraId="3A4264B0" w14:textId="77777777" w:rsidR="0020297C" w:rsidRPr="0020297C" w:rsidDel="001D06BE" w:rsidRDefault="0020297C">
      <w:pPr>
        <w:pStyle w:val="Heading1"/>
        <w:rPr>
          <w:del w:id="1104" w:author="Jacoby, Jenna R." w:date="2016-08-19T12:09:00Z"/>
          <w:rFonts w:eastAsiaTheme="minorEastAsia" w:cstheme="minorBidi"/>
          <w:noProof/>
          <w:sz w:val="22"/>
          <w:szCs w:val="22"/>
          <w:lang w:bidi="ar-SA"/>
        </w:rPr>
        <w:pPrChange w:id="1105" w:author="Jacoby, Jenna R." w:date="2016-08-19T12:05:00Z">
          <w:pPr>
            <w:pStyle w:val="TableofFigures"/>
            <w:tabs>
              <w:tab w:val="right" w:leader="dot" w:pos="8486"/>
            </w:tabs>
          </w:pPr>
        </w:pPrChange>
      </w:pPr>
      <w:del w:id="1106" w:author="Jacoby, Jenna R." w:date="2016-08-19T12:09:00Z">
        <w:r w:rsidRPr="00195D2F" w:rsidDel="001D06BE">
          <w:rPr>
            <w:rStyle w:val="Hyperlink"/>
            <w:noProof/>
            <w:color w:val="auto"/>
          </w:rPr>
          <w:delText>Table 5. Predicted Swell Pressure of Heiden Clay Based on Initial Water Content</w:delText>
        </w:r>
        <w:r w:rsidRPr="008B22CA" w:rsidDel="001D06BE">
          <w:rPr>
            <w:rStyle w:val="Hyperlink"/>
            <w:noProof/>
            <w:color w:val="auto"/>
            <w:vertAlign w:val="superscript"/>
          </w:rPr>
          <w:delText>1</w:delText>
        </w:r>
        <w:r w:rsidRPr="0020297C" w:rsidDel="001D06BE">
          <w:rPr>
            <w:noProof/>
            <w:webHidden/>
          </w:rPr>
          <w:tab/>
        </w:r>
        <w:r w:rsidR="00A97900" w:rsidDel="001D06BE">
          <w:rPr>
            <w:noProof/>
            <w:webHidden/>
          </w:rPr>
          <w:delText>69</w:delText>
        </w:r>
      </w:del>
    </w:p>
    <w:p w14:paraId="201D7FEB" w14:textId="77777777" w:rsidR="0020297C" w:rsidRPr="0020297C" w:rsidDel="001D06BE" w:rsidRDefault="0020297C">
      <w:pPr>
        <w:pStyle w:val="Heading1"/>
        <w:rPr>
          <w:del w:id="1107" w:author="Jacoby, Jenna R." w:date="2016-08-19T12:09:00Z"/>
          <w:rFonts w:eastAsiaTheme="minorEastAsia" w:cstheme="minorBidi"/>
          <w:noProof/>
          <w:sz w:val="22"/>
          <w:szCs w:val="22"/>
          <w:lang w:bidi="ar-SA"/>
        </w:rPr>
        <w:pPrChange w:id="1108" w:author="Jacoby, Jenna R." w:date="2016-08-19T12:05:00Z">
          <w:pPr>
            <w:pStyle w:val="TableofFigures"/>
            <w:tabs>
              <w:tab w:val="right" w:leader="dot" w:pos="8486"/>
            </w:tabs>
          </w:pPr>
        </w:pPrChange>
      </w:pPr>
      <w:del w:id="1109" w:author="Jacoby, Jenna R." w:date="2016-08-19T12:09:00Z">
        <w:r w:rsidRPr="00195D2F" w:rsidDel="001D06BE">
          <w:rPr>
            <w:rStyle w:val="Hyperlink"/>
            <w:noProof/>
            <w:color w:val="auto"/>
          </w:rPr>
          <w:delText>Table 6. Predicted Swell Pressure of Heiden Clay Based on Liquidity Index</w:delText>
        </w:r>
        <w:r w:rsidRPr="008B22CA" w:rsidDel="001D06BE">
          <w:rPr>
            <w:rStyle w:val="Hyperlink"/>
            <w:noProof/>
            <w:color w:val="auto"/>
            <w:vertAlign w:val="superscript"/>
          </w:rPr>
          <w:delText>2</w:delText>
        </w:r>
        <w:r w:rsidRPr="0020297C" w:rsidDel="001D06BE">
          <w:rPr>
            <w:noProof/>
            <w:webHidden/>
          </w:rPr>
          <w:tab/>
        </w:r>
        <w:r w:rsidR="00A97900" w:rsidDel="001D06BE">
          <w:rPr>
            <w:noProof/>
            <w:webHidden/>
          </w:rPr>
          <w:delText>69</w:delText>
        </w:r>
      </w:del>
    </w:p>
    <w:p w14:paraId="26C114E4" w14:textId="77777777" w:rsidR="0020297C" w:rsidRPr="0020297C" w:rsidDel="001D06BE" w:rsidRDefault="0020297C">
      <w:pPr>
        <w:pStyle w:val="Heading1"/>
        <w:rPr>
          <w:del w:id="1110" w:author="Jacoby, Jenna R." w:date="2016-08-19T12:09:00Z"/>
          <w:rFonts w:eastAsiaTheme="minorEastAsia" w:cstheme="minorBidi"/>
          <w:noProof/>
          <w:sz w:val="22"/>
          <w:szCs w:val="22"/>
          <w:lang w:bidi="ar-SA"/>
        </w:rPr>
        <w:pPrChange w:id="1111" w:author="Jacoby, Jenna R." w:date="2016-08-19T12:05:00Z">
          <w:pPr>
            <w:pStyle w:val="TableofFigures"/>
            <w:tabs>
              <w:tab w:val="right" w:leader="dot" w:pos="8486"/>
            </w:tabs>
          </w:pPr>
        </w:pPrChange>
      </w:pPr>
      <w:del w:id="1112" w:author="Jacoby, Jenna R." w:date="2016-08-19T12:09:00Z">
        <w:r w:rsidRPr="00195D2F" w:rsidDel="001D06BE">
          <w:rPr>
            <w:rStyle w:val="Hyperlink"/>
            <w:noProof/>
            <w:color w:val="auto"/>
          </w:rPr>
          <w:delText>Table 7. Unconfined Compression Test Results</w:delText>
        </w:r>
        <w:r w:rsidRPr="0020297C" w:rsidDel="001D06BE">
          <w:rPr>
            <w:noProof/>
            <w:webHidden/>
          </w:rPr>
          <w:tab/>
        </w:r>
        <w:r w:rsidR="00A97900" w:rsidDel="001D06BE">
          <w:rPr>
            <w:noProof/>
            <w:webHidden/>
          </w:rPr>
          <w:delText>70</w:delText>
        </w:r>
      </w:del>
    </w:p>
    <w:p w14:paraId="584B4359" w14:textId="77777777" w:rsidR="0020297C" w:rsidRPr="0020297C" w:rsidDel="001D06BE" w:rsidRDefault="0020297C">
      <w:pPr>
        <w:pStyle w:val="Heading1"/>
        <w:rPr>
          <w:del w:id="1113" w:author="Jacoby, Jenna R." w:date="2016-08-19T12:09:00Z"/>
          <w:rFonts w:eastAsiaTheme="minorEastAsia" w:cstheme="minorBidi"/>
          <w:noProof/>
          <w:sz w:val="22"/>
          <w:szCs w:val="22"/>
          <w:lang w:bidi="ar-SA"/>
        </w:rPr>
        <w:pPrChange w:id="1114" w:author="Jacoby, Jenna R." w:date="2016-08-19T12:05:00Z">
          <w:pPr>
            <w:pStyle w:val="TableofFigures"/>
            <w:tabs>
              <w:tab w:val="right" w:leader="dot" w:pos="8486"/>
            </w:tabs>
          </w:pPr>
        </w:pPrChange>
      </w:pPr>
      <w:del w:id="1115" w:author="Jacoby, Jenna R." w:date="2016-08-19T12:09:00Z">
        <w:r w:rsidRPr="00195D2F" w:rsidDel="001D06BE">
          <w:rPr>
            <w:rStyle w:val="Hyperlink"/>
            <w:noProof/>
            <w:color w:val="auto"/>
          </w:rPr>
          <w:delText>Table 8. Comparison of All Clay Properties</w:delText>
        </w:r>
        <w:r w:rsidRPr="0020297C" w:rsidDel="001D06BE">
          <w:rPr>
            <w:noProof/>
            <w:webHidden/>
          </w:rPr>
          <w:tab/>
        </w:r>
        <w:r w:rsidR="00A97900" w:rsidDel="001D06BE">
          <w:rPr>
            <w:noProof/>
            <w:webHidden/>
          </w:rPr>
          <w:delText>71</w:delText>
        </w:r>
      </w:del>
    </w:p>
    <w:p w14:paraId="5A6382F9" w14:textId="77777777" w:rsidR="0020297C" w:rsidRPr="0020297C" w:rsidDel="001D06BE" w:rsidRDefault="0020297C">
      <w:pPr>
        <w:pStyle w:val="Heading1"/>
        <w:rPr>
          <w:del w:id="1116" w:author="Jacoby, Jenna R." w:date="2016-08-19T12:09:00Z"/>
          <w:rFonts w:eastAsiaTheme="minorEastAsia" w:cstheme="minorBidi"/>
          <w:noProof/>
          <w:sz w:val="22"/>
          <w:szCs w:val="22"/>
          <w:lang w:bidi="ar-SA"/>
        </w:rPr>
        <w:pPrChange w:id="1117" w:author="Jacoby, Jenna R." w:date="2016-08-19T12:05:00Z">
          <w:pPr>
            <w:pStyle w:val="TableofFigures"/>
            <w:tabs>
              <w:tab w:val="right" w:leader="dot" w:pos="8486"/>
            </w:tabs>
          </w:pPr>
        </w:pPrChange>
      </w:pPr>
      <w:del w:id="1118" w:author="Jacoby, Jenna R." w:date="2016-08-19T12:09:00Z">
        <w:r w:rsidRPr="00195D2F" w:rsidDel="001D06BE">
          <w:rPr>
            <w:rStyle w:val="Hyperlink"/>
            <w:noProof/>
            <w:color w:val="auto"/>
          </w:rPr>
          <w:delText>Table 9. Recompression and Compression Indices for Recycled Material</w:delText>
        </w:r>
        <w:r w:rsidRPr="008B22CA" w:rsidDel="001D06BE">
          <w:rPr>
            <w:rStyle w:val="Hyperlink"/>
            <w:noProof/>
            <w:color w:val="auto"/>
          </w:rPr>
          <w:delText>s</w:delText>
        </w:r>
        <w:r w:rsidRPr="0020297C" w:rsidDel="001D06BE">
          <w:rPr>
            <w:noProof/>
            <w:webHidden/>
          </w:rPr>
          <w:tab/>
        </w:r>
        <w:r w:rsidR="00A97900" w:rsidDel="001D06BE">
          <w:rPr>
            <w:noProof/>
            <w:webHidden/>
          </w:rPr>
          <w:delText>78</w:delText>
        </w:r>
      </w:del>
    </w:p>
    <w:p w14:paraId="36A47BE6" w14:textId="77777777" w:rsidR="0020297C" w:rsidRPr="0020297C" w:rsidDel="001D06BE" w:rsidRDefault="0020297C">
      <w:pPr>
        <w:pStyle w:val="Heading1"/>
        <w:rPr>
          <w:del w:id="1119" w:author="Jacoby, Jenna R." w:date="2016-08-19T12:09:00Z"/>
          <w:rFonts w:eastAsiaTheme="minorEastAsia" w:cstheme="minorBidi"/>
          <w:noProof/>
          <w:sz w:val="22"/>
          <w:szCs w:val="22"/>
          <w:lang w:bidi="ar-SA"/>
        </w:rPr>
        <w:pPrChange w:id="1120" w:author="Jacoby, Jenna R." w:date="2016-08-19T12:05:00Z">
          <w:pPr>
            <w:pStyle w:val="TableofFigures"/>
            <w:tabs>
              <w:tab w:val="right" w:leader="dot" w:pos="8486"/>
            </w:tabs>
          </w:pPr>
        </w:pPrChange>
      </w:pPr>
      <w:del w:id="1121" w:author="Jacoby, Jenna R." w:date="2016-08-19T12:09:00Z">
        <w:r w:rsidRPr="00195D2F" w:rsidDel="001D06BE">
          <w:rPr>
            <w:rStyle w:val="Hyperlink"/>
            <w:noProof/>
            <w:color w:val="auto"/>
          </w:rPr>
          <w:delText>Table 10. Box Test Comparisons</w:delText>
        </w:r>
        <w:r w:rsidRPr="0020297C" w:rsidDel="001D06BE">
          <w:rPr>
            <w:noProof/>
            <w:webHidden/>
          </w:rPr>
          <w:tab/>
        </w:r>
        <w:r w:rsidR="00A97900" w:rsidDel="001D06BE">
          <w:rPr>
            <w:noProof/>
            <w:webHidden/>
          </w:rPr>
          <w:delText>100</w:delText>
        </w:r>
      </w:del>
    </w:p>
    <w:p w14:paraId="5F32008B" w14:textId="77777777" w:rsidR="0020297C" w:rsidRPr="0020297C" w:rsidDel="001D06BE" w:rsidRDefault="0020297C">
      <w:pPr>
        <w:pStyle w:val="Heading1"/>
        <w:rPr>
          <w:del w:id="1122" w:author="Jacoby, Jenna R." w:date="2016-08-19T12:09:00Z"/>
          <w:rFonts w:eastAsiaTheme="minorEastAsia" w:cstheme="minorBidi"/>
          <w:noProof/>
          <w:sz w:val="22"/>
          <w:szCs w:val="22"/>
          <w:lang w:bidi="ar-SA"/>
        </w:rPr>
        <w:pPrChange w:id="1123" w:author="Jacoby, Jenna R." w:date="2016-08-19T12:05:00Z">
          <w:pPr>
            <w:pStyle w:val="TableofFigures"/>
            <w:tabs>
              <w:tab w:val="right" w:leader="dot" w:pos="8486"/>
            </w:tabs>
          </w:pPr>
        </w:pPrChange>
      </w:pPr>
      <w:del w:id="1124" w:author="Jacoby, Jenna R." w:date="2016-08-19T12:09:00Z">
        <w:r w:rsidRPr="00195D2F" w:rsidDel="001D06BE">
          <w:rPr>
            <w:rStyle w:val="Hyperlink"/>
            <w:noProof/>
            <w:color w:val="auto"/>
          </w:rPr>
          <w:delText>Table 11. Box Test Results Compared to Previous Work</w:delText>
        </w:r>
        <w:r w:rsidRPr="0020297C" w:rsidDel="001D06BE">
          <w:rPr>
            <w:noProof/>
            <w:webHidden/>
          </w:rPr>
          <w:tab/>
        </w:r>
        <w:r w:rsidR="00A97900" w:rsidDel="001D06BE">
          <w:rPr>
            <w:noProof/>
            <w:webHidden/>
          </w:rPr>
          <w:delText>102</w:delText>
        </w:r>
      </w:del>
    </w:p>
    <w:p w14:paraId="2356F15B" w14:textId="77777777" w:rsidR="004B06E1" w:rsidRPr="0020297C" w:rsidDel="001D06BE" w:rsidRDefault="004B06E1">
      <w:pPr>
        <w:pStyle w:val="Heading1"/>
        <w:rPr>
          <w:del w:id="1125" w:author="Jacoby, Jenna R." w:date="2016-08-19T12:09:00Z"/>
          <w:rFonts w:eastAsiaTheme="minorEastAsia" w:cstheme="minorBidi"/>
          <w:noProof/>
          <w:sz w:val="22"/>
          <w:szCs w:val="22"/>
          <w:lang w:bidi="ar-SA"/>
        </w:rPr>
        <w:pPrChange w:id="1126" w:author="Jacoby, Jenna R." w:date="2016-08-19T12:05:00Z">
          <w:pPr>
            <w:pStyle w:val="TableofFigures"/>
            <w:tabs>
              <w:tab w:val="right" w:leader="dot" w:pos="8486"/>
            </w:tabs>
          </w:pPr>
        </w:pPrChange>
      </w:pPr>
      <w:del w:id="1127" w:author="Jacoby, Jenna R." w:date="2016-08-19T12:09:00Z">
        <w:r w:rsidRPr="00D80765" w:rsidDel="001D06BE">
          <w:rPr>
            <w:rStyle w:val="Hyperlink"/>
            <w:noProof/>
            <w:color w:val="auto"/>
          </w:rPr>
          <w:delText>Table 1. Percent Reduction in Lateral Pressure</w:delText>
        </w:r>
        <w:r w:rsidRPr="0020297C" w:rsidDel="001D06BE">
          <w:rPr>
            <w:noProof/>
            <w:webHidden/>
          </w:rPr>
          <w:tab/>
          <w:delText>9</w:delText>
        </w:r>
      </w:del>
    </w:p>
    <w:p w14:paraId="5975EF72" w14:textId="77777777" w:rsidR="004B06E1" w:rsidRPr="0020297C" w:rsidDel="001D06BE" w:rsidRDefault="004B06E1">
      <w:pPr>
        <w:pStyle w:val="Heading1"/>
        <w:rPr>
          <w:del w:id="1128" w:author="Jacoby, Jenna R." w:date="2016-08-19T12:09:00Z"/>
          <w:rFonts w:eastAsiaTheme="minorEastAsia" w:cstheme="minorBidi"/>
          <w:noProof/>
          <w:sz w:val="22"/>
          <w:szCs w:val="22"/>
          <w:lang w:bidi="ar-SA"/>
        </w:rPr>
        <w:pPrChange w:id="1129" w:author="Jacoby, Jenna R." w:date="2016-08-19T12:05:00Z">
          <w:pPr>
            <w:pStyle w:val="TableofFigures"/>
            <w:tabs>
              <w:tab w:val="right" w:leader="dot" w:pos="8486"/>
            </w:tabs>
          </w:pPr>
        </w:pPrChange>
      </w:pPr>
      <w:del w:id="1130" w:author="Jacoby, Jenna R." w:date="2016-08-19T12:09:00Z">
        <w:r w:rsidRPr="00D80765" w:rsidDel="001D06BE">
          <w:rPr>
            <w:rStyle w:val="Hyperlink"/>
            <w:noProof/>
            <w:color w:val="auto"/>
          </w:rPr>
          <w:delText>Table 2. Predicted Swell Pressure as a Function of Initial Water Content</w:delText>
        </w:r>
        <w:r w:rsidRPr="0020297C" w:rsidDel="001D06BE">
          <w:rPr>
            <w:noProof/>
            <w:webHidden/>
          </w:rPr>
          <w:tab/>
          <w:delText>15</w:delText>
        </w:r>
      </w:del>
    </w:p>
    <w:p w14:paraId="1C6FDBE2" w14:textId="77777777" w:rsidR="004B06E1" w:rsidRPr="0020297C" w:rsidDel="001D06BE" w:rsidRDefault="004B06E1">
      <w:pPr>
        <w:pStyle w:val="Heading1"/>
        <w:rPr>
          <w:del w:id="1131" w:author="Jacoby, Jenna R." w:date="2016-08-19T12:09:00Z"/>
          <w:rFonts w:eastAsiaTheme="minorEastAsia" w:cstheme="minorBidi"/>
          <w:noProof/>
          <w:sz w:val="22"/>
          <w:szCs w:val="22"/>
          <w:lang w:bidi="ar-SA"/>
        </w:rPr>
        <w:pPrChange w:id="1132" w:author="Jacoby, Jenna R." w:date="2016-08-19T12:05:00Z">
          <w:pPr>
            <w:pStyle w:val="TableofFigures"/>
            <w:tabs>
              <w:tab w:val="right" w:leader="dot" w:pos="8486"/>
            </w:tabs>
          </w:pPr>
        </w:pPrChange>
      </w:pPr>
      <w:del w:id="1133" w:author="Jacoby, Jenna R." w:date="2016-08-19T12:09:00Z">
        <w:r w:rsidRPr="00D80765" w:rsidDel="001D06BE">
          <w:rPr>
            <w:rStyle w:val="Hyperlink"/>
            <w:noProof/>
            <w:color w:val="auto"/>
          </w:rPr>
          <w:delText>Table 3. Predicted Swell Pressure as a Function of Liquidity Index</w:delText>
        </w:r>
        <w:r w:rsidRPr="0020297C" w:rsidDel="001D06BE">
          <w:rPr>
            <w:noProof/>
            <w:webHidden/>
          </w:rPr>
          <w:tab/>
          <w:delText>15</w:delText>
        </w:r>
      </w:del>
    </w:p>
    <w:p w14:paraId="0A531D0F" w14:textId="77777777" w:rsidR="004B06E1" w:rsidRPr="0020297C" w:rsidDel="001D06BE" w:rsidRDefault="004B06E1">
      <w:pPr>
        <w:pStyle w:val="Heading1"/>
        <w:rPr>
          <w:del w:id="1134" w:author="Jacoby, Jenna R." w:date="2016-08-19T12:09:00Z"/>
          <w:rFonts w:eastAsiaTheme="minorEastAsia" w:cstheme="minorBidi"/>
          <w:noProof/>
          <w:sz w:val="22"/>
          <w:szCs w:val="22"/>
          <w:lang w:bidi="ar-SA"/>
        </w:rPr>
        <w:pPrChange w:id="1135" w:author="Jacoby, Jenna R." w:date="2016-08-19T12:05:00Z">
          <w:pPr>
            <w:pStyle w:val="TableofFigures"/>
            <w:tabs>
              <w:tab w:val="right" w:leader="dot" w:pos="8486"/>
            </w:tabs>
          </w:pPr>
        </w:pPrChange>
      </w:pPr>
      <w:del w:id="1136" w:author="Jacoby, Jenna R." w:date="2016-08-19T12:09:00Z">
        <w:r w:rsidRPr="00D80765" w:rsidDel="001D06BE">
          <w:rPr>
            <w:rStyle w:val="Hyperlink"/>
            <w:noProof/>
            <w:color w:val="auto"/>
          </w:rPr>
          <w:delText>Table 4. Atterberg Limits for Heiden Clay</w:delText>
        </w:r>
        <w:r w:rsidRPr="0020297C" w:rsidDel="001D06BE">
          <w:rPr>
            <w:noProof/>
            <w:webHidden/>
          </w:rPr>
          <w:tab/>
          <w:delText>66</w:delText>
        </w:r>
      </w:del>
    </w:p>
    <w:p w14:paraId="318E8584" w14:textId="77777777" w:rsidR="004B06E1" w:rsidRPr="0020297C" w:rsidDel="001D06BE" w:rsidRDefault="004B06E1">
      <w:pPr>
        <w:pStyle w:val="Heading1"/>
        <w:rPr>
          <w:del w:id="1137" w:author="Jacoby, Jenna R." w:date="2016-08-19T12:09:00Z"/>
          <w:rFonts w:eastAsiaTheme="minorEastAsia" w:cstheme="minorBidi"/>
          <w:noProof/>
          <w:sz w:val="22"/>
          <w:szCs w:val="22"/>
          <w:lang w:bidi="ar-SA"/>
        </w:rPr>
        <w:pPrChange w:id="1138" w:author="Jacoby, Jenna R." w:date="2016-08-19T12:05:00Z">
          <w:pPr>
            <w:pStyle w:val="TableofFigures"/>
            <w:tabs>
              <w:tab w:val="right" w:leader="dot" w:pos="8486"/>
            </w:tabs>
          </w:pPr>
        </w:pPrChange>
      </w:pPr>
      <w:del w:id="1139" w:author="Jacoby, Jenna R." w:date="2016-08-19T12:09:00Z">
        <w:r w:rsidRPr="00D80765" w:rsidDel="001D06BE">
          <w:rPr>
            <w:rStyle w:val="Hyperlink"/>
            <w:noProof/>
            <w:color w:val="auto"/>
          </w:rPr>
          <w:delText>Table 5. Predicted Swell Pressure of Heiden Clay Based on Initial Water Content</w:delText>
        </w:r>
        <w:r w:rsidRPr="00D80765" w:rsidDel="001D06BE">
          <w:rPr>
            <w:rStyle w:val="Hyperlink"/>
            <w:noProof/>
            <w:color w:val="auto"/>
            <w:vertAlign w:val="superscript"/>
          </w:rPr>
          <w:delText>1</w:delText>
        </w:r>
        <w:r w:rsidRPr="0020297C" w:rsidDel="001D06BE">
          <w:rPr>
            <w:noProof/>
            <w:webHidden/>
          </w:rPr>
          <w:tab/>
          <w:delText>69</w:delText>
        </w:r>
      </w:del>
    </w:p>
    <w:p w14:paraId="43A4F437" w14:textId="77777777" w:rsidR="004B06E1" w:rsidRPr="0020297C" w:rsidDel="001D06BE" w:rsidRDefault="004B06E1">
      <w:pPr>
        <w:pStyle w:val="Heading1"/>
        <w:rPr>
          <w:del w:id="1140" w:author="Jacoby, Jenna R." w:date="2016-08-19T12:09:00Z"/>
          <w:rFonts w:eastAsiaTheme="minorEastAsia" w:cstheme="minorBidi"/>
          <w:noProof/>
          <w:sz w:val="22"/>
          <w:szCs w:val="22"/>
          <w:lang w:bidi="ar-SA"/>
        </w:rPr>
        <w:pPrChange w:id="1141" w:author="Jacoby, Jenna R." w:date="2016-08-19T12:05:00Z">
          <w:pPr>
            <w:pStyle w:val="TableofFigures"/>
            <w:tabs>
              <w:tab w:val="right" w:leader="dot" w:pos="8486"/>
            </w:tabs>
          </w:pPr>
        </w:pPrChange>
      </w:pPr>
      <w:del w:id="1142" w:author="Jacoby, Jenna R." w:date="2016-08-19T12:09:00Z">
        <w:r w:rsidRPr="00D80765" w:rsidDel="001D06BE">
          <w:rPr>
            <w:rStyle w:val="Hyperlink"/>
            <w:noProof/>
            <w:color w:val="auto"/>
          </w:rPr>
          <w:delText>Table 6. Predicted Swell Pressure of Heiden Clay Based on Liquidity Index</w:delText>
        </w:r>
        <w:r w:rsidRPr="00D80765" w:rsidDel="001D06BE">
          <w:rPr>
            <w:rStyle w:val="Hyperlink"/>
            <w:noProof/>
            <w:color w:val="auto"/>
            <w:vertAlign w:val="superscript"/>
          </w:rPr>
          <w:delText>2</w:delText>
        </w:r>
        <w:r w:rsidRPr="0020297C" w:rsidDel="001D06BE">
          <w:rPr>
            <w:noProof/>
            <w:webHidden/>
          </w:rPr>
          <w:tab/>
          <w:delText>69</w:delText>
        </w:r>
      </w:del>
    </w:p>
    <w:p w14:paraId="2A39C4F6" w14:textId="77777777" w:rsidR="004B06E1" w:rsidRPr="0020297C" w:rsidDel="001D06BE" w:rsidRDefault="004B06E1">
      <w:pPr>
        <w:pStyle w:val="Heading1"/>
        <w:rPr>
          <w:del w:id="1143" w:author="Jacoby, Jenna R." w:date="2016-08-19T12:09:00Z"/>
          <w:rFonts w:eastAsiaTheme="minorEastAsia" w:cstheme="minorBidi"/>
          <w:noProof/>
          <w:sz w:val="22"/>
          <w:szCs w:val="22"/>
          <w:lang w:bidi="ar-SA"/>
        </w:rPr>
        <w:pPrChange w:id="1144" w:author="Jacoby, Jenna R." w:date="2016-08-19T12:05:00Z">
          <w:pPr>
            <w:pStyle w:val="TableofFigures"/>
            <w:tabs>
              <w:tab w:val="right" w:leader="dot" w:pos="8486"/>
            </w:tabs>
          </w:pPr>
        </w:pPrChange>
      </w:pPr>
      <w:del w:id="1145" w:author="Jacoby, Jenna R." w:date="2016-08-19T12:09:00Z">
        <w:r w:rsidRPr="00D80765" w:rsidDel="001D06BE">
          <w:rPr>
            <w:rStyle w:val="Hyperlink"/>
            <w:noProof/>
            <w:color w:val="auto"/>
          </w:rPr>
          <w:delText>Table 7. Unconfined Compression Test Results</w:delText>
        </w:r>
        <w:r w:rsidRPr="0020297C" w:rsidDel="001D06BE">
          <w:rPr>
            <w:noProof/>
            <w:webHidden/>
          </w:rPr>
          <w:tab/>
          <w:delText>70</w:delText>
        </w:r>
      </w:del>
    </w:p>
    <w:p w14:paraId="0545E930" w14:textId="77777777" w:rsidR="004B06E1" w:rsidRPr="0020297C" w:rsidDel="001D06BE" w:rsidRDefault="004B06E1">
      <w:pPr>
        <w:pStyle w:val="Heading1"/>
        <w:rPr>
          <w:del w:id="1146" w:author="Jacoby, Jenna R." w:date="2016-08-19T12:09:00Z"/>
          <w:rFonts w:eastAsiaTheme="minorEastAsia" w:cstheme="minorBidi"/>
          <w:noProof/>
          <w:sz w:val="22"/>
          <w:szCs w:val="22"/>
          <w:lang w:bidi="ar-SA"/>
        </w:rPr>
        <w:pPrChange w:id="1147" w:author="Jacoby, Jenna R." w:date="2016-08-19T12:05:00Z">
          <w:pPr>
            <w:pStyle w:val="TableofFigures"/>
            <w:tabs>
              <w:tab w:val="right" w:leader="dot" w:pos="8486"/>
            </w:tabs>
          </w:pPr>
        </w:pPrChange>
      </w:pPr>
      <w:del w:id="1148" w:author="Jacoby, Jenna R." w:date="2016-08-19T12:09:00Z">
        <w:r w:rsidRPr="00D80765" w:rsidDel="001D06BE">
          <w:rPr>
            <w:rStyle w:val="Hyperlink"/>
            <w:noProof/>
            <w:color w:val="auto"/>
          </w:rPr>
          <w:delText>Table 8. Comparison of All Clay Properties</w:delText>
        </w:r>
        <w:r w:rsidRPr="0020297C" w:rsidDel="001D06BE">
          <w:rPr>
            <w:noProof/>
            <w:webHidden/>
          </w:rPr>
          <w:tab/>
          <w:delText>71</w:delText>
        </w:r>
      </w:del>
    </w:p>
    <w:p w14:paraId="660F856A" w14:textId="77777777" w:rsidR="004B06E1" w:rsidRPr="0020297C" w:rsidDel="001D06BE" w:rsidRDefault="004B06E1">
      <w:pPr>
        <w:pStyle w:val="Heading1"/>
        <w:rPr>
          <w:del w:id="1149" w:author="Jacoby, Jenna R." w:date="2016-08-19T12:09:00Z"/>
          <w:rFonts w:eastAsiaTheme="minorEastAsia" w:cstheme="minorBidi"/>
          <w:noProof/>
          <w:sz w:val="22"/>
          <w:szCs w:val="22"/>
          <w:lang w:bidi="ar-SA"/>
        </w:rPr>
        <w:pPrChange w:id="1150" w:author="Jacoby, Jenna R." w:date="2016-08-19T12:05:00Z">
          <w:pPr>
            <w:pStyle w:val="TableofFigures"/>
            <w:tabs>
              <w:tab w:val="right" w:leader="dot" w:pos="8486"/>
            </w:tabs>
          </w:pPr>
        </w:pPrChange>
      </w:pPr>
      <w:del w:id="1151" w:author="Jacoby, Jenna R." w:date="2016-08-19T12:09:00Z">
        <w:r w:rsidRPr="00D80765" w:rsidDel="001D06BE">
          <w:rPr>
            <w:rStyle w:val="Hyperlink"/>
            <w:noProof/>
            <w:color w:val="auto"/>
          </w:rPr>
          <w:delText>Table 9. Recompression and Compression Indices for Recycled Materials</w:delText>
        </w:r>
        <w:r w:rsidRPr="0020297C" w:rsidDel="001D06BE">
          <w:rPr>
            <w:noProof/>
            <w:webHidden/>
          </w:rPr>
          <w:tab/>
          <w:delText>78</w:delText>
        </w:r>
      </w:del>
    </w:p>
    <w:p w14:paraId="7C7E2F70" w14:textId="77777777" w:rsidR="004B06E1" w:rsidRPr="0020297C" w:rsidDel="001D06BE" w:rsidRDefault="004B06E1">
      <w:pPr>
        <w:pStyle w:val="Heading1"/>
        <w:rPr>
          <w:del w:id="1152" w:author="Jacoby, Jenna R." w:date="2016-08-19T12:09:00Z"/>
          <w:rFonts w:eastAsiaTheme="minorEastAsia" w:cstheme="minorBidi"/>
          <w:noProof/>
          <w:sz w:val="22"/>
          <w:szCs w:val="22"/>
          <w:lang w:bidi="ar-SA"/>
        </w:rPr>
        <w:pPrChange w:id="1153" w:author="Jacoby, Jenna R." w:date="2016-08-19T12:05:00Z">
          <w:pPr>
            <w:pStyle w:val="TableofFigures"/>
            <w:tabs>
              <w:tab w:val="right" w:leader="dot" w:pos="8486"/>
            </w:tabs>
          </w:pPr>
        </w:pPrChange>
      </w:pPr>
      <w:del w:id="1154" w:author="Jacoby, Jenna R." w:date="2016-08-19T12:09:00Z">
        <w:r w:rsidRPr="00D80765" w:rsidDel="001D06BE">
          <w:rPr>
            <w:rStyle w:val="Hyperlink"/>
            <w:noProof/>
            <w:color w:val="auto"/>
          </w:rPr>
          <w:delText>Table 10. Box Test Comparisons</w:delText>
        </w:r>
        <w:r w:rsidRPr="0020297C" w:rsidDel="001D06BE">
          <w:rPr>
            <w:noProof/>
            <w:webHidden/>
          </w:rPr>
          <w:tab/>
          <w:delText>101</w:delText>
        </w:r>
      </w:del>
    </w:p>
    <w:p w14:paraId="0FEEC62A" w14:textId="77777777" w:rsidR="004B06E1" w:rsidRPr="0020297C" w:rsidDel="001D06BE" w:rsidRDefault="004B06E1">
      <w:pPr>
        <w:pStyle w:val="Heading1"/>
        <w:rPr>
          <w:del w:id="1155" w:author="Jacoby, Jenna R." w:date="2016-08-19T12:09:00Z"/>
          <w:rFonts w:eastAsiaTheme="minorEastAsia" w:cstheme="minorBidi"/>
          <w:noProof/>
          <w:sz w:val="22"/>
          <w:szCs w:val="22"/>
          <w:lang w:bidi="ar-SA"/>
        </w:rPr>
        <w:pPrChange w:id="1156" w:author="Jacoby, Jenna R." w:date="2016-08-19T12:05:00Z">
          <w:pPr>
            <w:pStyle w:val="TableofFigures"/>
            <w:tabs>
              <w:tab w:val="right" w:leader="dot" w:pos="8486"/>
            </w:tabs>
          </w:pPr>
        </w:pPrChange>
      </w:pPr>
      <w:del w:id="1157" w:author="Jacoby, Jenna R." w:date="2016-08-19T12:09:00Z">
        <w:r w:rsidRPr="00D80765" w:rsidDel="001D06BE">
          <w:rPr>
            <w:rStyle w:val="Hyperlink"/>
            <w:noProof/>
            <w:color w:val="auto"/>
          </w:rPr>
          <w:delText>Table 11. Box Test Results Compared to Previous Work</w:delText>
        </w:r>
        <w:r w:rsidRPr="0020297C" w:rsidDel="001D06BE">
          <w:rPr>
            <w:noProof/>
            <w:webHidden/>
          </w:rPr>
          <w:tab/>
          <w:delText>103</w:delText>
        </w:r>
      </w:del>
    </w:p>
    <w:p w14:paraId="2849FD1B" w14:textId="77777777" w:rsidR="009F1678" w:rsidRPr="004A04FB" w:rsidDel="001D06BE" w:rsidRDefault="009F1678">
      <w:pPr>
        <w:pStyle w:val="Heading1"/>
        <w:rPr>
          <w:del w:id="1158" w:author="Jacoby, Jenna R." w:date="2016-08-19T12:09:00Z"/>
          <w:rFonts w:eastAsiaTheme="minorEastAsia" w:cstheme="minorBidi"/>
          <w:noProof/>
          <w:sz w:val="22"/>
          <w:szCs w:val="22"/>
          <w:lang w:bidi="ar-SA"/>
        </w:rPr>
        <w:pPrChange w:id="1159" w:author="Jacoby, Jenna R." w:date="2016-08-19T12:05:00Z">
          <w:pPr>
            <w:pStyle w:val="TableofFigures"/>
            <w:tabs>
              <w:tab w:val="right" w:leader="dot" w:pos="8486"/>
            </w:tabs>
          </w:pPr>
        </w:pPrChange>
      </w:pPr>
      <w:del w:id="1160" w:author="Jacoby, Jenna R." w:date="2016-08-19T12:09:00Z">
        <w:r w:rsidRPr="00D80765" w:rsidDel="001D06BE">
          <w:rPr>
            <w:rStyle w:val="Hyperlink"/>
            <w:noProof/>
            <w:color w:val="auto"/>
          </w:rPr>
          <w:delText>Table 1. Percent Reduction in Lateral Pressure</w:delText>
        </w:r>
        <w:r w:rsidRPr="004A04FB" w:rsidDel="001D06BE">
          <w:rPr>
            <w:noProof/>
            <w:webHidden/>
          </w:rPr>
          <w:tab/>
          <w:delText>9</w:delText>
        </w:r>
      </w:del>
    </w:p>
    <w:p w14:paraId="397FB386" w14:textId="77777777" w:rsidR="009F1678" w:rsidRPr="004A04FB" w:rsidDel="001D06BE" w:rsidRDefault="009F1678">
      <w:pPr>
        <w:pStyle w:val="Heading1"/>
        <w:rPr>
          <w:del w:id="1161" w:author="Jacoby, Jenna R." w:date="2016-08-19T12:09:00Z"/>
          <w:rFonts w:eastAsiaTheme="minorEastAsia" w:cstheme="minorBidi"/>
          <w:noProof/>
          <w:sz w:val="22"/>
          <w:szCs w:val="22"/>
          <w:lang w:bidi="ar-SA"/>
        </w:rPr>
        <w:pPrChange w:id="1162" w:author="Jacoby, Jenna R." w:date="2016-08-19T12:05:00Z">
          <w:pPr>
            <w:pStyle w:val="TableofFigures"/>
            <w:tabs>
              <w:tab w:val="right" w:leader="dot" w:pos="8486"/>
            </w:tabs>
          </w:pPr>
        </w:pPrChange>
      </w:pPr>
      <w:del w:id="1163" w:author="Jacoby, Jenna R." w:date="2016-08-19T12:09:00Z">
        <w:r w:rsidRPr="00D80765" w:rsidDel="001D06BE">
          <w:rPr>
            <w:rStyle w:val="Hyperlink"/>
            <w:noProof/>
            <w:color w:val="auto"/>
          </w:rPr>
          <w:delText>Table 2. Predicted Swell Pressure as a Function of Initial Water Content</w:delText>
        </w:r>
        <w:r w:rsidRPr="004A04FB" w:rsidDel="001D06BE">
          <w:rPr>
            <w:noProof/>
            <w:webHidden/>
          </w:rPr>
          <w:tab/>
          <w:delText>15</w:delText>
        </w:r>
      </w:del>
    </w:p>
    <w:p w14:paraId="7316F6CA" w14:textId="77777777" w:rsidR="009F1678" w:rsidRPr="004A04FB" w:rsidDel="001D06BE" w:rsidRDefault="009F1678">
      <w:pPr>
        <w:pStyle w:val="Heading1"/>
        <w:rPr>
          <w:del w:id="1164" w:author="Jacoby, Jenna R." w:date="2016-08-19T12:09:00Z"/>
          <w:rFonts w:eastAsiaTheme="minorEastAsia" w:cstheme="minorBidi"/>
          <w:noProof/>
          <w:sz w:val="22"/>
          <w:szCs w:val="22"/>
          <w:lang w:bidi="ar-SA"/>
        </w:rPr>
        <w:pPrChange w:id="1165" w:author="Jacoby, Jenna R." w:date="2016-08-19T12:05:00Z">
          <w:pPr>
            <w:pStyle w:val="TableofFigures"/>
            <w:tabs>
              <w:tab w:val="right" w:leader="dot" w:pos="8486"/>
            </w:tabs>
          </w:pPr>
        </w:pPrChange>
      </w:pPr>
      <w:del w:id="1166" w:author="Jacoby, Jenna R." w:date="2016-08-19T12:09:00Z">
        <w:r w:rsidRPr="00D80765" w:rsidDel="001D06BE">
          <w:rPr>
            <w:rStyle w:val="Hyperlink"/>
            <w:noProof/>
            <w:color w:val="auto"/>
          </w:rPr>
          <w:delText>Table 3. Predicted Swell Pressure as a Function of Liquidity Index</w:delText>
        </w:r>
        <w:r w:rsidRPr="004A04FB" w:rsidDel="001D06BE">
          <w:rPr>
            <w:noProof/>
            <w:webHidden/>
          </w:rPr>
          <w:tab/>
          <w:delText>15</w:delText>
        </w:r>
      </w:del>
    </w:p>
    <w:p w14:paraId="53069ECA" w14:textId="77777777" w:rsidR="009F1678" w:rsidRPr="004A04FB" w:rsidDel="001D06BE" w:rsidRDefault="009F1678">
      <w:pPr>
        <w:pStyle w:val="Heading1"/>
        <w:rPr>
          <w:del w:id="1167" w:author="Jacoby, Jenna R." w:date="2016-08-19T12:09:00Z"/>
          <w:rFonts w:eastAsiaTheme="minorEastAsia" w:cstheme="minorBidi"/>
          <w:noProof/>
          <w:sz w:val="22"/>
          <w:szCs w:val="22"/>
          <w:lang w:bidi="ar-SA"/>
        </w:rPr>
        <w:pPrChange w:id="1168" w:author="Jacoby, Jenna R." w:date="2016-08-19T12:05:00Z">
          <w:pPr>
            <w:pStyle w:val="TableofFigures"/>
            <w:tabs>
              <w:tab w:val="right" w:leader="dot" w:pos="8486"/>
            </w:tabs>
          </w:pPr>
        </w:pPrChange>
      </w:pPr>
      <w:del w:id="1169" w:author="Jacoby, Jenna R." w:date="2016-08-19T12:09:00Z">
        <w:r w:rsidRPr="00D80765" w:rsidDel="001D06BE">
          <w:rPr>
            <w:rStyle w:val="Hyperlink"/>
            <w:noProof/>
            <w:color w:val="auto"/>
          </w:rPr>
          <w:delText>Table 4. Atterberg Limits for Heiden Clay</w:delText>
        </w:r>
        <w:r w:rsidRPr="004A04FB" w:rsidDel="001D06BE">
          <w:rPr>
            <w:noProof/>
            <w:webHidden/>
          </w:rPr>
          <w:tab/>
          <w:delText>64</w:delText>
        </w:r>
      </w:del>
    </w:p>
    <w:p w14:paraId="40068B84" w14:textId="77777777" w:rsidR="009F1678" w:rsidRPr="004A04FB" w:rsidDel="001D06BE" w:rsidRDefault="009F1678">
      <w:pPr>
        <w:pStyle w:val="Heading1"/>
        <w:rPr>
          <w:del w:id="1170" w:author="Jacoby, Jenna R." w:date="2016-08-19T12:09:00Z"/>
          <w:rFonts w:eastAsiaTheme="minorEastAsia" w:cstheme="minorBidi"/>
          <w:noProof/>
          <w:sz w:val="22"/>
          <w:szCs w:val="22"/>
          <w:lang w:bidi="ar-SA"/>
        </w:rPr>
        <w:pPrChange w:id="1171" w:author="Jacoby, Jenna R." w:date="2016-08-19T12:05:00Z">
          <w:pPr>
            <w:pStyle w:val="TableofFigures"/>
            <w:tabs>
              <w:tab w:val="right" w:leader="dot" w:pos="8486"/>
            </w:tabs>
          </w:pPr>
        </w:pPrChange>
      </w:pPr>
      <w:del w:id="1172" w:author="Jacoby, Jenna R." w:date="2016-08-19T12:09:00Z">
        <w:r w:rsidRPr="00D80765" w:rsidDel="001D06BE">
          <w:rPr>
            <w:rStyle w:val="Hyperlink"/>
            <w:noProof/>
            <w:color w:val="auto"/>
          </w:rPr>
          <w:delText>Table 5. Predicted Swell Pressure of Heiden Clay Based on Initial Water Content</w:delText>
        </w:r>
        <w:r w:rsidRPr="00D80765" w:rsidDel="001D06BE">
          <w:rPr>
            <w:rStyle w:val="Hyperlink"/>
            <w:noProof/>
            <w:color w:val="auto"/>
            <w:vertAlign w:val="superscript"/>
          </w:rPr>
          <w:delText>1</w:delText>
        </w:r>
        <w:r w:rsidRPr="004A04FB" w:rsidDel="001D06BE">
          <w:rPr>
            <w:noProof/>
            <w:webHidden/>
          </w:rPr>
          <w:tab/>
          <w:delText>66</w:delText>
        </w:r>
      </w:del>
    </w:p>
    <w:p w14:paraId="56232284" w14:textId="77777777" w:rsidR="009F1678" w:rsidRPr="004A04FB" w:rsidDel="001D06BE" w:rsidRDefault="009F1678">
      <w:pPr>
        <w:pStyle w:val="Heading1"/>
        <w:rPr>
          <w:del w:id="1173" w:author="Jacoby, Jenna R." w:date="2016-08-19T12:09:00Z"/>
          <w:rFonts w:eastAsiaTheme="minorEastAsia" w:cstheme="minorBidi"/>
          <w:noProof/>
          <w:sz w:val="22"/>
          <w:szCs w:val="22"/>
          <w:lang w:bidi="ar-SA"/>
        </w:rPr>
        <w:pPrChange w:id="1174" w:author="Jacoby, Jenna R." w:date="2016-08-19T12:05:00Z">
          <w:pPr>
            <w:pStyle w:val="TableofFigures"/>
            <w:tabs>
              <w:tab w:val="right" w:leader="dot" w:pos="8486"/>
            </w:tabs>
          </w:pPr>
        </w:pPrChange>
      </w:pPr>
      <w:del w:id="1175" w:author="Jacoby, Jenna R." w:date="2016-08-19T12:09:00Z">
        <w:r w:rsidRPr="00D80765" w:rsidDel="001D06BE">
          <w:rPr>
            <w:rStyle w:val="Hyperlink"/>
            <w:noProof/>
            <w:color w:val="auto"/>
          </w:rPr>
          <w:delText>Table 6. Predicted Swell Pressure of Heiden Clay Based on Liquidity Index</w:delText>
        </w:r>
        <w:r w:rsidRPr="00D80765" w:rsidDel="001D06BE">
          <w:rPr>
            <w:rStyle w:val="Hyperlink"/>
            <w:noProof/>
            <w:color w:val="auto"/>
            <w:vertAlign w:val="superscript"/>
          </w:rPr>
          <w:delText>2</w:delText>
        </w:r>
        <w:r w:rsidRPr="004A04FB" w:rsidDel="001D06BE">
          <w:rPr>
            <w:noProof/>
            <w:webHidden/>
          </w:rPr>
          <w:tab/>
          <w:delText>66</w:delText>
        </w:r>
      </w:del>
    </w:p>
    <w:p w14:paraId="1CEFFA72" w14:textId="77777777" w:rsidR="009F1678" w:rsidRPr="004A04FB" w:rsidDel="001D06BE" w:rsidRDefault="009F1678">
      <w:pPr>
        <w:pStyle w:val="Heading1"/>
        <w:rPr>
          <w:del w:id="1176" w:author="Jacoby, Jenna R." w:date="2016-08-19T12:09:00Z"/>
          <w:rFonts w:eastAsiaTheme="minorEastAsia" w:cstheme="minorBidi"/>
          <w:noProof/>
          <w:sz w:val="22"/>
          <w:szCs w:val="22"/>
          <w:lang w:bidi="ar-SA"/>
        </w:rPr>
        <w:pPrChange w:id="1177" w:author="Jacoby, Jenna R." w:date="2016-08-19T12:05:00Z">
          <w:pPr>
            <w:pStyle w:val="TableofFigures"/>
            <w:tabs>
              <w:tab w:val="right" w:leader="dot" w:pos="8486"/>
            </w:tabs>
          </w:pPr>
        </w:pPrChange>
      </w:pPr>
      <w:del w:id="1178" w:author="Jacoby, Jenna R." w:date="2016-08-19T12:09:00Z">
        <w:r w:rsidRPr="00D80765" w:rsidDel="001D06BE">
          <w:rPr>
            <w:rStyle w:val="Hyperlink"/>
            <w:noProof/>
            <w:color w:val="auto"/>
          </w:rPr>
          <w:delText>Table 7. Comparison of All Clay Properties</w:delText>
        </w:r>
        <w:r w:rsidRPr="004A04FB" w:rsidDel="001D06BE">
          <w:rPr>
            <w:noProof/>
            <w:webHidden/>
          </w:rPr>
          <w:tab/>
          <w:delText>68</w:delText>
        </w:r>
      </w:del>
    </w:p>
    <w:p w14:paraId="3D67AEBF" w14:textId="77777777" w:rsidR="009F1678" w:rsidRPr="004A04FB" w:rsidDel="001D06BE" w:rsidRDefault="009F1678">
      <w:pPr>
        <w:pStyle w:val="Heading1"/>
        <w:rPr>
          <w:del w:id="1179" w:author="Jacoby, Jenna R." w:date="2016-08-19T12:09:00Z"/>
          <w:rFonts w:eastAsiaTheme="minorEastAsia" w:cstheme="minorBidi"/>
          <w:noProof/>
          <w:sz w:val="22"/>
          <w:szCs w:val="22"/>
          <w:lang w:bidi="ar-SA"/>
        </w:rPr>
        <w:pPrChange w:id="1180" w:author="Jacoby, Jenna R." w:date="2016-08-19T12:05:00Z">
          <w:pPr>
            <w:pStyle w:val="TableofFigures"/>
            <w:tabs>
              <w:tab w:val="right" w:leader="dot" w:pos="8486"/>
            </w:tabs>
          </w:pPr>
        </w:pPrChange>
      </w:pPr>
      <w:del w:id="1181" w:author="Jacoby, Jenna R." w:date="2016-08-19T12:09:00Z">
        <w:r w:rsidRPr="00D80765" w:rsidDel="001D06BE">
          <w:rPr>
            <w:rStyle w:val="Hyperlink"/>
            <w:noProof/>
            <w:color w:val="auto"/>
          </w:rPr>
          <w:delText>Table 8. Recompression and Compression Indices for Recycled Materials</w:delText>
        </w:r>
        <w:r w:rsidRPr="004A04FB" w:rsidDel="001D06BE">
          <w:rPr>
            <w:noProof/>
            <w:webHidden/>
          </w:rPr>
          <w:tab/>
          <w:delText>75</w:delText>
        </w:r>
      </w:del>
    </w:p>
    <w:p w14:paraId="4DA7AC3A" w14:textId="77777777" w:rsidR="009F1678" w:rsidRPr="004A04FB" w:rsidDel="001D06BE" w:rsidRDefault="009F1678">
      <w:pPr>
        <w:pStyle w:val="Heading1"/>
        <w:rPr>
          <w:del w:id="1182" w:author="Jacoby, Jenna R." w:date="2016-08-19T12:09:00Z"/>
          <w:rFonts w:eastAsiaTheme="minorEastAsia" w:cstheme="minorBidi"/>
          <w:noProof/>
          <w:sz w:val="22"/>
          <w:szCs w:val="22"/>
          <w:lang w:bidi="ar-SA"/>
        </w:rPr>
        <w:pPrChange w:id="1183" w:author="Jacoby, Jenna R." w:date="2016-08-19T12:05:00Z">
          <w:pPr>
            <w:pStyle w:val="TableofFigures"/>
            <w:tabs>
              <w:tab w:val="right" w:leader="dot" w:pos="8486"/>
            </w:tabs>
          </w:pPr>
        </w:pPrChange>
      </w:pPr>
      <w:del w:id="1184" w:author="Jacoby, Jenna R." w:date="2016-08-19T12:09:00Z">
        <w:r w:rsidRPr="00D80765" w:rsidDel="001D06BE">
          <w:rPr>
            <w:rStyle w:val="Hyperlink"/>
            <w:noProof/>
            <w:color w:val="auto"/>
          </w:rPr>
          <w:delText>Table 9. Box Test Comparisons</w:delText>
        </w:r>
        <w:r w:rsidRPr="004A04FB" w:rsidDel="001D06BE">
          <w:rPr>
            <w:noProof/>
            <w:webHidden/>
          </w:rPr>
          <w:tab/>
          <w:delText>98</w:delText>
        </w:r>
      </w:del>
    </w:p>
    <w:p w14:paraId="34871AEB" w14:textId="77777777" w:rsidR="009F1678" w:rsidRPr="004A04FB" w:rsidDel="001D06BE" w:rsidRDefault="009F1678">
      <w:pPr>
        <w:pStyle w:val="Heading1"/>
        <w:rPr>
          <w:del w:id="1185" w:author="Jacoby, Jenna R." w:date="2016-08-19T12:09:00Z"/>
          <w:rFonts w:eastAsiaTheme="minorEastAsia" w:cstheme="minorBidi"/>
          <w:noProof/>
          <w:sz w:val="22"/>
          <w:szCs w:val="22"/>
          <w:lang w:bidi="ar-SA"/>
        </w:rPr>
        <w:pPrChange w:id="1186" w:author="Jacoby, Jenna R." w:date="2016-08-19T12:05:00Z">
          <w:pPr>
            <w:pStyle w:val="TableofFigures"/>
            <w:tabs>
              <w:tab w:val="right" w:leader="dot" w:pos="8486"/>
            </w:tabs>
          </w:pPr>
        </w:pPrChange>
      </w:pPr>
      <w:del w:id="1187" w:author="Jacoby, Jenna R." w:date="2016-08-19T12:09:00Z">
        <w:r w:rsidRPr="00D80765" w:rsidDel="001D06BE">
          <w:rPr>
            <w:rStyle w:val="Hyperlink"/>
            <w:noProof/>
            <w:color w:val="auto"/>
          </w:rPr>
          <w:delText>Table 10. Box Test Results Compared to Previous Work</w:delText>
        </w:r>
        <w:r w:rsidRPr="004A04FB" w:rsidDel="001D06BE">
          <w:rPr>
            <w:noProof/>
            <w:webHidden/>
          </w:rPr>
          <w:tab/>
          <w:delText>100</w:delText>
        </w:r>
      </w:del>
    </w:p>
    <w:p w14:paraId="13093C00" w14:textId="77777777" w:rsidR="008A449F" w:rsidRPr="004A04FB" w:rsidDel="001D06BE" w:rsidRDefault="008A449F">
      <w:pPr>
        <w:pStyle w:val="Heading1"/>
        <w:rPr>
          <w:del w:id="1188" w:author="Jacoby, Jenna R." w:date="2016-08-19T12:09:00Z"/>
          <w:rFonts w:eastAsiaTheme="minorEastAsia" w:cstheme="minorBidi"/>
          <w:noProof/>
          <w:sz w:val="22"/>
          <w:szCs w:val="22"/>
          <w:lang w:bidi="ar-SA"/>
        </w:rPr>
        <w:pPrChange w:id="1189" w:author="Jacoby, Jenna R." w:date="2016-08-19T12:05:00Z">
          <w:pPr>
            <w:pStyle w:val="TableofFigures"/>
            <w:tabs>
              <w:tab w:val="right" w:leader="dot" w:pos="8486"/>
            </w:tabs>
          </w:pPr>
        </w:pPrChange>
      </w:pPr>
      <w:del w:id="1190" w:author="Jacoby, Jenna R." w:date="2016-08-19T12:09:00Z">
        <w:r w:rsidRPr="0020297C" w:rsidDel="001D06BE">
          <w:rPr>
            <w:rPrChange w:id="1191" w:author="Jenna Jacoby" w:date="2016-08-05T13:42:00Z">
              <w:rPr>
                <w:rStyle w:val="Hyperlink"/>
                <w:noProof/>
              </w:rPr>
            </w:rPrChange>
          </w:rPr>
          <w:delText>Table 1. Percent Reduction in Lateral Pressure</w:delText>
        </w:r>
        <w:r w:rsidRPr="004A04FB" w:rsidDel="001D06BE">
          <w:rPr>
            <w:noProof/>
            <w:webHidden/>
          </w:rPr>
          <w:tab/>
          <w:delText>9</w:delText>
        </w:r>
      </w:del>
    </w:p>
    <w:p w14:paraId="644F7F8C" w14:textId="77777777" w:rsidR="008A449F" w:rsidRPr="004A04FB" w:rsidDel="001D06BE" w:rsidRDefault="008A449F">
      <w:pPr>
        <w:pStyle w:val="Heading1"/>
        <w:rPr>
          <w:del w:id="1192" w:author="Jacoby, Jenna R." w:date="2016-08-19T12:09:00Z"/>
          <w:rFonts w:eastAsiaTheme="minorEastAsia" w:cstheme="minorBidi"/>
          <w:noProof/>
          <w:sz w:val="22"/>
          <w:szCs w:val="22"/>
          <w:lang w:bidi="ar-SA"/>
        </w:rPr>
        <w:pPrChange w:id="1193" w:author="Jacoby, Jenna R." w:date="2016-08-19T12:05:00Z">
          <w:pPr>
            <w:pStyle w:val="TableofFigures"/>
            <w:tabs>
              <w:tab w:val="right" w:leader="dot" w:pos="8486"/>
            </w:tabs>
          </w:pPr>
        </w:pPrChange>
      </w:pPr>
      <w:del w:id="1194" w:author="Jacoby, Jenna R." w:date="2016-08-19T12:09:00Z">
        <w:r w:rsidRPr="0020297C" w:rsidDel="001D06BE">
          <w:rPr>
            <w:rPrChange w:id="1195" w:author="Jenna Jacoby" w:date="2016-08-05T13:42:00Z">
              <w:rPr>
                <w:rStyle w:val="Hyperlink"/>
                <w:noProof/>
              </w:rPr>
            </w:rPrChange>
          </w:rPr>
          <w:delText>Table 2. Predicted Swell Pressure as a Function of Initial Water Content</w:delText>
        </w:r>
        <w:r w:rsidRPr="004A04FB" w:rsidDel="001D06BE">
          <w:rPr>
            <w:noProof/>
            <w:webHidden/>
          </w:rPr>
          <w:tab/>
          <w:delText>15</w:delText>
        </w:r>
      </w:del>
    </w:p>
    <w:p w14:paraId="58DD1CDD" w14:textId="77777777" w:rsidR="008A449F" w:rsidRPr="004A04FB" w:rsidDel="001D06BE" w:rsidRDefault="008A449F">
      <w:pPr>
        <w:pStyle w:val="Heading1"/>
        <w:rPr>
          <w:del w:id="1196" w:author="Jacoby, Jenna R." w:date="2016-08-19T12:09:00Z"/>
          <w:rFonts w:eastAsiaTheme="minorEastAsia" w:cstheme="minorBidi"/>
          <w:noProof/>
          <w:sz w:val="22"/>
          <w:szCs w:val="22"/>
          <w:lang w:bidi="ar-SA"/>
        </w:rPr>
        <w:pPrChange w:id="1197" w:author="Jacoby, Jenna R." w:date="2016-08-19T12:05:00Z">
          <w:pPr>
            <w:pStyle w:val="TableofFigures"/>
            <w:tabs>
              <w:tab w:val="right" w:leader="dot" w:pos="8486"/>
            </w:tabs>
          </w:pPr>
        </w:pPrChange>
      </w:pPr>
      <w:del w:id="1198" w:author="Jacoby, Jenna R." w:date="2016-08-19T12:09:00Z">
        <w:r w:rsidRPr="0020297C" w:rsidDel="001D06BE">
          <w:rPr>
            <w:rPrChange w:id="1199" w:author="Jenna Jacoby" w:date="2016-08-05T13:42:00Z">
              <w:rPr>
                <w:rStyle w:val="Hyperlink"/>
                <w:noProof/>
              </w:rPr>
            </w:rPrChange>
          </w:rPr>
          <w:delText>Table 3. Predicted Swell Pressure as a Function of Liquidity Index</w:delText>
        </w:r>
        <w:r w:rsidRPr="004A04FB" w:rsidDel="001D06BE">
          <w:rPr>
            <w:noProof/>
            <w:webHidden/>
          </w:rPr>
          <w:tab/>
          <w:delText>15</w:delText>
        </w:r>
      </w:del>
    </w:p>
    <w:p w14:paraId="35A91F8E" w14:textId="77777777" w:rsidR="008A449F" w:rsidRPr="004A04FB" w:rsidDel="001D06BE" w:rsidRDefault="008A449F">
      <w:pPr>
        <w:pStyle w:val="Heading1"/>
        <w:rPr>
          <w:del w:id="1200" w:author="Jacoby, Jenna R." w:date="2016-08-19T12:09:00Z"/>
          <w:rFonts w:eastAsiaTheme="minorEastAsia" w:cstheme="minorBidi"/>
          <w:noProof/>
          <w:sz w:val="22"/>
          <w:szCs w:val="22"/>
          <w:lang w:bidi="ar-SA"/>
        </w:rPr>
        <w:pPrChange w:id="1201" w:author="Jacoby, Jenna R." w:date="2016-08-19T12:05:00Z">
          <w:pPr>
            <w:pStyle w:val="TableofFigures"/>
            <w:tabs>
              <w:tab w:val="right" w:leader="dot" w:pos="8486"/>
            </w:tabs>
          </w:pPr>
        </w:pPrChange>
      </w:pPr>
      <w:del w:id="1202" w:author="Jacoby, Jenna R." w:date="2016-08-19T12:09:00Z">
        <w:r w:rsidRPr="0020297C" w:rsidDel="001D06BE">
          <w:rPr>
            <w:rPrChange w:id="1203" w:author="Jenna Jacoby" w:date="2016-08-05T13:42:00Z">
              <w:rPr>
                <w:rStyle w:val="Hyperlink"/>
                <w:noProof/>
              </w:rPr>
            </w:rPrChange>
          </w:rPr>
          <w:delText>Table 4. Atterberg Limits for Heiden Clay</w:delText>
        </w:r>
        <w:r w:rsidRPr="004A04FB" w:rsidDel="001D06BE">
          <w:rPr>
            <w:noProof/>
            <w:webHidden/>
          </w:rPr>
          <w:tab/>
          <w:delText>62</w:delText>
        </w:r>
      </w:del>
    </w:p>
    <w:p w14:paraId="342C5930" w14:textId="77777777" w:rsidR="008A449F" w:rsidRPr="004A04FB" w:rsidDel="001D06BE" w:rsidRDefault="008A449F">
      <w:pPr>
        <w:pStyle w:val="Heading1"/>
        <w:rPr>
          <w:del w:id="1204" w:author="Jacoby, Jenna R." w:date="2016-08-19T12:09:00Z"/>
          <w:rFonts w:eastAsiaTheme="minorEastAsia" w:cstheme="minorBidi"/>
          <w:noProof/>
          <w:sz w:val="22"/>
          <w:szCs w:val="22"/>
          <w:lang w:bidi="ar-SA"/>
        </w:rPr>
        <w:pPrChange w:id="1205" w:author="Jacoby, Jenna R." w:date="2016-08-19T12:05:00Z">
          <w:pPr>
            <w:pStyle w:val="TableofFigures"/>
            <w:tabs>
              <w:tab w:val="right" w:leader="dot" w:pos="8486"/>
            </w:tabs>
          </w:pPr>
        </w:pPrChange>
      </w:pPr>
      <w:del w:id="1206" w:author="Jacoby, Jenna R." w:date="2016-08-19T12:09:00Z">
        <w:r w:rsidRPr="0020297C" w:rsidDel="001D06BE">
          <w:rPr>
            <w:rPrChange w:id="1207" w:author="Jenna Jacoby" w:date="2016-08-05T13:42:00Z">
              <w:rPr>
                <w:rStyle w:val="Hyperlink"/>
                <w:noProof/>
              </w:rPr>
            </w:rPrChange>
          </w:rPr>
          <w:delText>Table 5. Predicted Swell Pressure of Heiden Clay Based on Initial Water Content</w:delText>
        </w:r>
        <w:r w:rsidRPr="0020297C" w:rsidDel="001D06BE">
          <w:rPr>
            <w:rPrChange w:id="1208" w:author="Jenna Jacoby" w:date="2016-08-05T13:42:00Z">
              <w:rPr>
                <w:rStyle w:val="Hyperlink"/>
                <w:noProof/>
                <w:vertAlign w:val="superscript"/>
              </w:rPr>
            </w:rPrChange>
          </w:rPr>
          <w:delText>1</w:delText>
        </w:r>
        <w:r w:rsidRPr="004A04FB" w:rsidDel="001D06BE">
          <w:rPr>
            <w:noProof/>
            <w:webHidden/>
          </w:rPr>
          <w:tab/>
          <w:delText>64</w:delText>
        </w:r>
      </w:del>
    </w:p>
    <w:p w14:paraId="24664EAC" w14:textId="77777777" w:rsidR="008A449F" w:rsidRPr="004A04FB" w:rsidDel="001D06BE" w:rsidRDefault="008A449F">
      <w:pPr>
        <w:pStyle w:val="Heading1"/>
        <w:rPr>
          <w:del w:id="1209" w:author="Jacoby, Jenna R." w:date="2016-08-19T12:09:00Z"/>
          <w:rFonts w:eastAsiaTheme="minorEastAsia" w:cstheme="minorBidi"/>
          <w:noProof/>
          <w:sz w:val="22"/>
          <w:szCs w:val="22"/>
          <w:lang w:bidi="ar-SA"/>
        </w:rPr>
        <w:pPrChange w:id="1210" w:author="Jacoby, Jenna R." w:date="2016-08-19T12:05:00Z">
          <w:pPr>
            <w:pStyle w:val="TableofFigures"/>
            <w:tabs>
              <w:tab w:val="right" w:leader="dot" w:pos="8486"/>
            </w:tabs>
          </w:pPr>
        </w:pPrChange>
      </w:pPr>
      <w:del w:id="1211" w:author="Jacoby, Jenna R." w:date="2016-08-19T12:09:00Z">
        <w:r w:rsidRPr="0020297C" w:rsidDel="001D06BE">
          <w:rPr>
            <w:rPrChange w:id="1212" w:author="Jenna Jacoby" w:date="2016-08-05T13:42:00Z">
              <w:rPr>
                <w:rStyle w:val="Hyperlink"/>
                <w:noProof/>
              </w:rPr>
            </w:rPrChange>
          </w:rPr>
          <w:delText>Table 6. Predicted Swell Pressure of Heiden Clay Based on Liquidity Index</w:delText>
        </w:r>
        <w:r w:rsidRPr="0020297C" w:rsidDel="001D06BE">
          <w:rPr>
            <w:rPrChange w:id="1213" w:author="Jenna Jacoby" w:date="2016-08-05T13:42:00Z">
              <w:rPr>
                <w:rStyle w:val="Hyperlink"/>
                <w:noProof/>
                <w:vertAlign w:val="superscript"/>
              </w:rPr>
            </w:rPrChange>
          </w:rPr>
          <w:delText>2</w:delText>
        </w:r>
        <w:r w:rsidRPr="004A04FB" w:rsidDel="001D06BE">
          <w:rPr>
            <w:noProof/>
            <w:webHidden/>
          </w:rPr>
          <w:tab/>
          <w:delText>64</w:delText>
        </w:r>
      </w:del>
    </w:p>
    <w:p w14:paraId="03E4D3DC" w14:textId="77777777" w:rsidR="008A449F" w:rsidRPr="004A04FB" w:rsidDel="001D06BE" w:rsidRDefault="008A449F">
      <w:pPr>
        <w:pStyle w:val="Heading1"/>
        <w:rPr>
          <w:del w:id="1214" w:author="Jacoby, Jenna R." w:date="2016-08-19T12:09:00Z"/>
          <w:rFonts w:eastAsiaTheme="minorEastAsia" w:cstheme="minorBidi"/>
          <w:noProof/>
          <w:sz w:val="22"/>
          <w:szCs w:val="22"/>
          <w:lang w:bidi="ar-SA"/>
        </w:rPr>
        <w:pPrChange w:id="1215" w:author="Jacoby, Jenna R." w:date="2016-08-19T12:05:00Z">
          <w:pPr>
            <w:pStyle w:val="TableofFigures"/>
            <w:tabs>
              <w:tab w:val="right" w:leader="dot" w:pos="8486"/>
            </w:tabs>
          </w:pPr>
        </w:pPrChange>
      </w:pPr>
      <w:del w:id="1216" w:author="Jacoby, Jenna R." w:date="2016-08-19T12:09:00Z">
        <w:r w:rsidRPr="0020297C" w:rsidDel="001D06BE">
          <w:rPr>
            <w:rPrChange w:id="1217" w:author="Jenna Jacoby" w:date="2016-08-05T13:42:00Z">
              <w:rPr>
                <w:rStyle w:val="Hyperlink"/>
                <w:noProof/>
              </w:rPr>
            </w:rPrChange>
          </w:rPr>
          <w:delText>Table 7. Comparison of All Clay Properties</w:delText>
        </w:r>
        <w:r w:rsidRPr="004A04FB" w:rsidDel="001D06BE">
          <w:rPr>
            <w:noProof/>
            <w:webHidden/>
          </w:rPr>
          <w:tab/>
          <w:delText>66</w:delText>
        </w:r>
      </w:del>
    </w:p>
    <w:p w14:paraId="7CA05B50" w14:textId="77777777" w:rsidR="008A449F" w:rsidRPr="004A04FB" w:rsidDel="001D06BE" w:rsidRDefault="008A449F">
      <w:pPr>
        <w:pStyle w:val="Heading1"/>
        <w:rPr>
          <w:del w:id="1218" w:author="Jacoby, Jenna R." w:date="2016-08-19T12:09:00Z"/>
          <w:rFonts w:eastAsiaTheme="minorEastAsia" w:cstheme="minorBidi"/>
          <w:noProof/>
          <w:sz w:val="22"/>
          <w:szCs w:val="22"/>
          <w:lang w:bidi="ar-SA"/>
        </w:rPr>
        <w:pPrChange w:id="1219" w:author="Jacoby, Jenna R." w:date="2016-08-19T12:05:00Z">
          <w:pPr>
            <w:pStyle w:val="TableofFigures"/>
            <w:tabs>
              <w:tab w:val="right" w:leader="dot" w:pos="8486"/>
            </w:tabs>
          </w:pPr>
        </w:pPrChange>
      </w:pPr>
      <w:del w:id="1220" w:author="Jacoby, Jenna R." w:date="2016-08-19T12:09:00Z">
        <w:r w:rsidRPr="0020297C" w:rsidDel="001D06BE">
          <w:rPr>
            <w:rPrChange w:id="1221" w:author="Jenna Jacoby" w:date="2016-08-05T13:42:00Z">
              <w:rPr>
                <w:rStyle w:val="Hyperlink"/>
                <w:noProof/>
              </w:rPr>
            </w:rPrChange>
          </w:rPr>
          <w:delText>Table 8. Recompression and Compression Indices for Recycled Materials</w:delText>
        </w:r>
        <w:r w:rsidRPr="004A04FB" w:rsidDel="001D06BE">
          <w:rPr>
            <w:noProof/>
            <w:webHidden/>
          </w:rPr>
          <w:tab/>
          <w:delText>73</w:delText>
        </w:r>
      </w:del>
    </w:p>
    <w:p w14:paraId="2EDBF557" w14:textId="77777777" w:rsidR="008A449F" w:rsidRPr="004A04FB" w:rsidDel="001D06BE" w:rsidRDefault="008A449F">
      <w:pPr>
        <w:pStyle w:val="Heading1"/>
        <w:rPr>
          <w:del w:id="1222" w:author="Jacoby, Jenna R." w:date="2016-08-19T12:09:00Z"/>
          <w:rFonts w:eastAsiaTheme="minorEastAsia" w:cstheme="minorBidi"/>
          <w:noProof/>
          <w:sz w:val="22"/>
          <w:szCs w:val="22"/>
          <w:lang w:bidi="ar-SA"/>
        </w:rPr>
        <w:pPrChange w:id="1223" w:author="Jacoby, Jenna R." w:date="2016-08-19T12:05:00Z">
          <w:pPr>
            <w:pStyle w:val="TableofFigures"/>
            <w:tabs>
              <w:tab w:val="right" w:leader="dot" w:pos="8486"/>
            </w:tabs>
          </w:pPr>
        </w:pPrChange>
      </w:pPr>
      <w:del w:id="1224" w:author="Jacoby, Jenna R." w:date="2016-08-19T12:09:00Z">
        <w:r w:rsidRPr="0020297C" w:rsidDel="001D06BE">
          <w:rPr>
            <w:rPrChange w:id="1225" w:author="Jenna Jacoby" w:date="2016-08-05T13:42:00Z">
              <w:rPr>
                <w:rStyle w:val="Hyperlink"/>
                <w:noProof/>
              </w:rPr>
            </w:rPrChange>
          </w:rPr>
          <w:delText>Table 9. Box Test Comparisons</w:delText>
        </w:r>
        <w:r w:rsidRPr="004A04FB" w:rsidDel="001D06BE">
          <w:rPr>
            <w:noProof/>
            <w:webHidden/>
          </w:rPr>
          <w:tab/>
          <w:delText>83</w:delText>
        </w:r>
      </w:del>
    </w:p>
    <w:p w14:paraId="475FC606" w14:textId="77777777" w:rsidR="008A449F" w:rsidRPr="004A04FB" w:rsidDel="001D06BE" w:rsidRDefault="008A449F">
      <w:pPr>
        <w:pStyle w:val="Heading1"/>
        <w:rPr>
          <w:del w:id="1226" w:author="Jacoby, Jenna R." w:date="2016-08-19T12:09:00Z"/>
          <w:rFonts w:eastAsiaTheme="minorEastAsia" w:cstheme="minorBidi"/>
          <w:noProof/>
          <w:sz w:val="22"/>
          <w:szCs w:val="22"/>
          <w:lang w:bidi="ar-SA"/>
        </w:rPr>
        <w:pPrChange w:id="1227" w:author="Jacoby, Jenna R." w:date="2016-08-19T12:05:00Z">
          <w:pPr>
            <w:pStyle w:val="TableofFigures"/>
            <w:tabs>
              <w:tab w:val="right" w:leader="dot" w:pos="8486"/>
            </w:tabs>
          </w:pPr>
        </w:pPrChange>
      </w:pPr>
      <w:del w:id="1228" w:author="Jacoby, Jenna R." w:date="2016-08-19T12:09:00Z">
        <w:r w:rsidRPr="0020297C" w:rsidDel="001D06BE">
          <w:rPr>
            <w:rPrChange w:id="1229" w:author="Jenna Jacoby" w:date="2016-08-05T13:42:00Z">
              <w:rPr>
                <w:rStyle w:val="Hyperlink"/>
                <w:noProof/>
              </w:rPr>
            </w:rPrChange>
          </w:rPr>
          <w:delText>Table 10. Box Test Results Compared to Previous Work</w:delText>
        </w:r>
        <w:r w:rsidRPr="004A04FB" w:rsidDel="001D06BE">
          <w:rPr>
            <w:noProof/>
            <w:webHidden/>
          </w:rPr>
          <w:tab/>
          <w:delText>85</w:delText>
        </w:r>
      </w:del>
    </w:p>
    <w:p w14:paraId="0E2CF23F" w14:textId="77777777" w:rsidR="00DA1971" w:rsidRPr="00AE305D" w:rsidRDefault="00B90550" w:rsidP="00D80765">
      <w:pPr>
        <w:pStyle w:val="Heading1"/>
      </w:pPr>
      <w:r w:rsidRPr="00AE305D">
        <w:fldChar w:fldCharType="end"/>
      </w:r>
      <w:r w:rsidR="00DA1971" w:rsidRPr="00AE305D">
        <w:br w:type="page"/>
      </w:r>
      <w:bookmarkStart w:id="1230" w:name="_Toc310579466"/>
      <w:bookmarkStart w:id="1231" w:name="_Toc459374436"/>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rsidRPr="00AE305D">
            <w:t>List of Figures</w:t>
          </w:r>
        </w:sdtContent>
      </w:sdt>
      <w:bookmarkEnd w:id="1230"/>
      <w:bookmarkEnd w:id="1231"/>
    </w:p>
    <w:p w14:paraId="6D560D3C" w14:textId="77777777" w:rsidR="009C4FEF" w:rsidRPr="0020297C" w:rsidRDefault="009C4FEF" w:rsidP="009C4FEF">
      <w:pPr>
        <w:pStyle w:val="NoSpacing"/>
      </w:pPr>
    </w:p>
    <w:p w14:paraId="696E7BB4" w14:textId="77777777" w:rsidR="008561DB" w:rsidRDefault="00B90550">
      <w:pPr>
        <w:pStyle w:val="TableofFigures"/>
        <w:tabs>
          <w:tab w:val="right" w:leader="dot" w:pos="8486"/>
        </w:tabs>
        <w:rPr>
          <w:ins w:id="1232" w:author="Jacoby, Jenna R." w:date="2016-08-19T12:49:00Z"/>
          <w:rFonts w:eastAsiaTheme="minorEastAsia" w:cstheme="minorBidi"/>
          <w:noProof/>
          <w:sz w:val="22"/>
          <w:szCs w:val="22"/>
          <w:lang w:bidi="ar-SA"/>
        </w:rPr>
      </w:pPr>
      <w:r w:rsidRPr="004A04FB">
        <w:fldChar w:fldCharType="begin"/>
      </w:r>
      <w:r w:rsidR="00BB2DDE" w:rsidRPr="0020297C">
        <w:instrText xml:space="preserve"> TOC \h \z \c "Figure" </w:instrText>
      </w:r>
      <w:r w:rsidRPr="004A04FB">
        <w:rPr>
          <w:rPrChange w:id="1233" w:author="Jenna Jacoby" w:date="2016-08-05T13:42:00Z">
            <w:rPr>
              <w:bCs/>
              <w:sz w:val="22"/>
              <w:szCs w:val="18"/>
            </w:rPr>
          </w:rPrChange>
        </w:rPr>
        <w:fldChar w:fldCharType="separate"/>
      </w:r>
      <w:ins w:id="1234" w:author="Jacoby, Jenna R." w:date="2016-08-19T12:49:00Z">
        <w:r w:rsidR="008561DB" w:rsidRPr="00435E68">
          <w:rPr>
            <w:rStyle w:val="Hyperlink"/>
            <w:noProof/>
          </w:rPr>
          <w:fldChar w:fldCharType="begin"/>
        </w:r>
        <w:r w:rsidR="008561DB" w:rsidRPr="00435E68">
          <w:rPr>
            <w:rStyle w:val="Hyperlink"/>
            <w:noProof/>
          </w:rPr>
          <w:instrText xml:space="preserve"> </w:instrText>
        </w:r>
        <w:r w:rsidR="008561DB">
          <w:rPr>
            <w:noProof/>
          </w:rPr>
          <w:instrText>HYPERLINK \l "_Toc459374330"</w:instrText>
        </w:r>
        <w:r w:rsidR="008561DB" w:rsidRPr="00435E68">
          <w:rPr>
            <w:rStyle w:val="Hyperlink"/>
            <w:noProof/>
          </w:rPr>
          <w:instrText xml:space="preserve"> </w:instrText>
        </w:r>
        <w:r w:rsidR="008561DB" w:rsidRPr="00435E68">
          <w:rPr>
            <w:rStyle w:val="Hyperlink"/>
            <w:noProof/>
          </w:rPr>
          <w:fldChar w:fldCharType="separate"/>
        </w:r>
        <w:r w:rsidR="008561DB" w:rsidRPr="00435E68">
          <w:rPr>
            <w:rStyle w:val="Hyperlink"/>
            <w:noProof/>
          </w:rPr>
          <w:t>Figure 1. Variation of Lateral Pressure with Depth after Compaction and Saturation for Expansive Soil with Varying Amounts of CNS Backing and no CNS on top (after Katti et al. 1983)</w:t>
        </w:r>
        <w:r w:rsidR="008561DB">
          <w:rPr>
            <w:noProof/>
            <w:webHidden/>
          </w:rPr>
          <w:tab/>
        </w:r>
        <w:r w:rsidR="008561DB">
          <w:rPr>
            <w:noProof/>
            <w:webHidden/>
          </w:rPr>
          <w:fldChar w:fldCharType="begin"/>
        </w:r>
        <w:r w:rsidR="008561DB">
          <w:rPr>
            <w:noProof/>
            <w:webHidden/>
          </w:rPr>
          <w:instrText xml:space="preserve"> PAGEREF _Toc459374330 \h </w:instrText>
        </w:r>
      </w:ins>
      <w:r w:rsidR="008561DB">
        <w:rPr>
          <w:noProof/>
          <w:webHidden/>
        </w:rPr>
      </w:r>
      <w:r w:rsidR="008561DB">
        <w:rPr>
          <w:noProof/>
          <w:webHidden/>
        </w:rPr>
        <w:fldChar w:fldCharType="separate"/>
      </w:r>
      <w:ins w:id="1235" w:author="Jacoby, Jenna R." w:date="2016-08-19T12:49:00Z">
        <w:r w:rsidR="008561DB">
          <w:rPr>
            <w:noProof/>
            <w:webHidden/>
          </w:rPr>
          <w:t>6</w:t>
        </w:r>
        <w:r w:rsidR="008561DB">
          <w:rPr>
            <w:noProof/>
            <w:webHidden/>
          </w:rPr>
          <w:fldChar w:fldCharType="end"/>
        </w:r>
        <w:r w:rsidR="008561DB" w:rsidRPr="00435E68">
          <w:rPr>
            <w:rStyle w:val="Hyperlink"/>
            <w:noProof/>
          </w:rPr>
          <w:fldChar w:fldCharType="end"/>
        </w:r>
      </w:ins>
    </w:p>
    <w:p w14:paraId="4E8CA6CB" w14:textId="77777777" w:rsidR="008561DB" w:rsidRDefault="008561DB">
      <w:pPr>
        <w:pStyle w:val="TableofFigures"/>
        <w:tabs>
          <w:tab w:val="right" w:leader="dot" w:pos="8486"/>
        </w:tabs>
        <w:rPr>
          <w:ins w:id="1236" w:author="Jacoby, Jenna R." w:date="2016-08-19T12:49:00Z"/>
          <w:rFonts w:eastAsiaTheme="minorEastAsia" w:cstheme="minorBidi"/>
          <w:noProof/>
          <w:sz w:val="22"/>
          <w:szCs w:val="22"/>
          <w:lang w:bidi="ar-SA"/>
        </w:rPr>
      </w:pPr>
      <w:ins w:id="123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 Variation of Lateral Pressure with Depth after Compaction and Saturation for Expansive Soil with Varying Amounts of CNS on top and no CNS Backing (after Katti et al. 1983)</w:t>
        </w:r>
        <w:r>
          <w:rPr>
            <w:noProof/>
            <w:webHidden/>
          </w:rPr>
          <w:tab/>
        </w:r>
        <w:r>
          <w:rPr>
            <w:noProof/>
            <w:webHidden/>
          </w:rPr>
          <w:fldChar w:fldCharType="begin"/>
        </w:r>
        <w:r>
          <w:rPr>
            <w:noProof/>
            <w:webHidden/>
          </w:rPr>
          <w:instrText xml:space="preserve"> PAGEREF _Toc459374331 \h </w:instrText>
        </w:r>
      </w:ins>
      <w:r>
        <w:rPr>
          <w:noProof/>
          <w:webHidden/>
        </w:rPr>
      </w:r>
      <w:r>
        <w:rPr>
          <w:noProof/>
          <w:webHidden/>
        </w:rPr>
        <w:fldChar w:fldCharType="separate"/>
      </w:r>
      <w:ins w:id="1238" w:author="Jacoby, Jenna R." w:date="2016-08-19T12:49:00Z">
        <w:r>
          <w:rPr>
            <w:noProof/>
            <w:webHidden/>
          </w:rPr>
          <w:t>7</w:t>
        </w:r>
        <w:r>
          <w:rPr>
            <w:noProof/>
            <w:webHidden/>
          </w:rPr>
          <w:fldChar w:fldCharType="end"/>
        </w:r>
        <w:r w:rsidRPr="00435E68">
          <w:rPr>
            <w:rStyle w:val="Hyperlink"/>
            <w:noProof/>
          </w:rPr>
          <w:fldChar w:fldCharType="end"/>
        </w:r>
      </w:ins>
    </w:p>
    <w:p w14:paraId="04E7A400" w14:textId="77777777" w:rsidR="008561DB" w:rsidRDefault="008561DB">
      <w:pPr>
        <w:pStyle w:val="TableofFigures"/>
        <w:tabs>
          <w:tab w:val="right" w:leader="dot" w:pos="8486"/>
        </w:tabs>
        <w:rPr>
          <w:ins w:id="1239" w:author="Jacoby, Jenna R." w:date="2016-08-19T12:49:00Z"/>
          <w:rFonts w:eastAsiaTheme="minorEastAsia" w:cstheme="minorBidi"/>
          <w:noProof/>
          <w:sz w:val="22"/>
          <w:szCs w:val="22"/>
          <w:lang w:bidi="ar-SA"/>
        </w:rPr>
      </w:pPr>
      <w:ins w:id="124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 Variation of Lateral Pressure with Depth after Compaction and Saturation of Expansive Soil with Varying Amounts of CNS Backing and 100cm CNS on top (after Katti et al. 1983)</w:t>
        </w:r>
        <w:r>
          <w:rPr>
            <w:noProof/>
            <w:webHidden/>
          </w:rPr>
          <w:tab/>
        </w:r>
        <w:r>
          <w:rPr>
            <w:noProof/>
            <w:webHidden/>
          </w:rPr>
          <w:fldChar w:fldCharType="begin"/>
        </w:r>
        <w:r>
          <w:rPr>
            <w:noProof/>
            <w:webHidden/>
          </w:rPr>
          <w:instrText xml:space="preserve"> PAGEREF _Toc459374332 \h </w:instrText>
        </w:r>
      </w:ins>
      <w:r>
        <w:rPr>
          <w:noProof/>
          <w:webHidden/>
        </w:rPr>
      </w:r>
      <w:r>
        <w:rPr>
          <w:noProof/>
          <w:webHidden/>
        </w:rPr>
        <w:fldChar w:fldCharType="separate"/>
      </w:r>
      <w:ins w:id="1241" w:author="Jacoby, Jenna R." w:date="2016-08-19T12:49:00Z">
        <w:r>
          <w:rPr>
            <w:noProof/>
            <w:webHidden/>
          </w:rPr>
          <w:t>8</w:t>
        </w:r>
        <w:r>
          <w:rPr>
            <w:noProof/>
            <w:webHidden/>
          </w:rPr>
          <w:fldChar w:fldCharType="end"/>
        </w:r>
        <w:r w:rsidRPr="00435E68">
          <w:rPr>
            <w:rStyle w:val="Hyperlink"/>
            <w:noProof/>
          </w:rPr>
          <w:fldChar w:fldCharType="end"/>
        </w:r>
      </w:ins>
    </w:p>
    <w:p w14:paraId="458B36D7" w14:textId="77777777" w:rsidR="008561DB" w:rsidRDefault="008561DB">
      <w:pPr>
        <w:pStyle w:val="TableofFigures"/>
        <w:tabs>
          <w:tab w:val="right" w:leader="dot" w:pos="8486"/>
        </w:tabs>
        <w:rPr>
          <w:ins w:id="1242" w:author="Jacoby, Jenna R." w:date="2016-08-19T12:49:00Z"/>
          <w:rFonts w:eastAsiaTheme="minorEastAsia" w:cstheme="minorBidi"/>
          <w:noProof/>
          <w:sz w:val="22"/>
          <w:szCs w:val="22"/>
          <w:lang w:bidi="ar-SA"/>
        </w:rPr>
      </w:pPr>
      <w:ins w:id="124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 Heiden Clay</w:t>
        </w:r>
        <w:r>
          <w:rPr>
            <w:noProof/>
            <w:webHidden/>
          </w:rPr>
          <w:tab/>
        </w:r>
        <w:r>
          <w:rPr>
            <w:noProof/>
            <w:webHidden/>
          </w:rPr>
          <w:fldChar w:fldCharType="begin"/>
        </w:r>
        <w:r>
          <w:rPr>
            <w:noProof/>
            <w:webHidden/>
          </w:rPr>
          <w:instrText xml:space="preserve"> PAGEREF _Toc459374333 \h </w:instrText>
        </w:r>
      </w:ins>
      <w:r>
        <w:rPr>
          <w:noProof/>
          <w:webHidden/>
        </w:rPr>
      </w:r>
      <w:r>
        <w:rPr>
          <w:noProof/>
          <w:webHidden/>
        </w:rPr>
        <w:fldChar w:fldCharType="separate"/>
      </w:r>
      <w:ins w:id="1244" w:author="Jacoby, Jenna R." w:date="2016-08-19T12:49:00Z">
        <w:r>
          <w:rPr>
            <w:noProof/>
            <w:webHidden/>
          </w:rPr>
          <w:t>39</w:t>
        </w:r>
        <w:r>
          <w:rPr>
            <w:noProof/>
            <w:webHidden/>
          </w:rPr>
          <w:fldChar w:fldCharType="end"/>
        </w:r>
        <w:r w:rsidRPr="00435E68">
          <w:rPr>
            <w:rStyle w:val="Hyperlink"/>
            <w:noProof/>
          </w:rPr>
          <w:fldChar w:fldCharType="end"/>
        </w:r>
      </w:ins>
    </w:p>
    <w:p w14:paraId="08C3C1B5" w14:textId="77777777" w:rsidR="008561DB" w:rsidRDefault="008561DB">
      <w:pPr>
        <w:pStyle w:val="TableofFigures"/>
        <w:tabs>
          <w:tab w:val="right" w:leader="dot" w:pos="8486"/>
        </w:tabs>
        <w:rPr>
          <w:ins w:id="1245" w:author="Jacoby, Jenna R." w:date="2016-08-19T12:49:00Z"/>
          <w:rFonts w:eastAsiaTheme="minorEastAsia" w:cstheme="minorBidi"/>
          <w:noProof/>
          <w:sz w:val="22"/>
          <w:szCs w:val="22"/>
          <w:lang w:bidi="ar-SA"/>
        </w:rPr>
      </w:pPr>
      <w:ins w:id="124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 Crumb Rubber</w:t>
        </w:r>
        <w:r>
          <w:rPr>
            <w:noProof/>
            <w:webHidden/>
          </w:rPr>
          <w:tab/>
        </w:r>
        <w:r>
          <w:rPr>
            <w:noProof/>
            <w:webHidden/>
          </w:rPr>
          <w:fldChar w:fldCharType="begin"/>
        </w:r>
        <w:r>
          <w:rPr>
            <w:noProof/>
            <w:webHidden/>
          </w:rPr>
          <w:instrText xml:space="preserve"> PAGEREF _Toc459374334 \h </w:instrText>
        </w:r>
      </w:ins>
      <w:r>
        <w:rPr>
          <w:noProof/>
          <w:webHidden/>
        </w:rPr>
      </w:r>
      <w:r>
        <w:rPr>
          <w:noProof/>
          <w:webHidden/>
        </w:rPr>
        <w:fldChar w:fldCharType="separate"/>
      </w:r>
      <w:ins w:id="1247" w:author="Jacoby, Jenna R." w:date="2016-08-19T12:49:00Z">
        <w:r>
          <w:rPr>
            <w:noProof/>
            <w:webHidden/>
          </w:rPr>
          <w:t>39</w:t>
        </w:r>
        <w:r>
          <w:rPr>
            <w:noProof/>
            <w:webHidden/>
          </w:rPr>
          <w:fldChar w:fldCharType="end"/>
        </w:r>
        <w:r w:rsidRPr="00435E68">
          <w:rPr>
            <w:rStyle w:val="Hyperlink"/>
            <w:noProof/>
          </w:rPr>
          <w:fldChar w:fldCharType="end"/>
        </w:r>
      </w:ins>
    </w:p>
    <w:p w14:paraId="58EAE9EF" w14:textId="77777777" w:rsidR="008561DB" w:rsidRDefault="008561DB">
      <w:pPr>
        <w:pStyle w:val="TableofFigures"/>
        <w:tabs>
          <w:tab w:val="right" w:leader="dot" w:pos="8486"/>
        </w:tabs>
        <w:rPr>
          <w:ins w:id="1248" w:author="Jacoby, Jenna R." w:date="2016-08-19T12:49:00Z"/>
          <w:rFonts w:eastAsiaTheme="minorEastAsia" w:cstheme="minorBidi"/>
          <w:noProof/>
          <w:sz w:val="22"/>
          <w:szCs w:val="22"/>
          <w:lang w:bidi="ar-SA"/>
        </w:rPr>
      </w:pPr>
      <w:ins w:id="1249"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 Glass Cullet</w:t>
        </w:r>
        <w:r>
          <w:rPr>
            <w:noProof/>
            <w:webHidden/>
          </w:rPr>
          <w:tab/>
        </w:r>
        <w:r>
          <w:rPr>
            <w:noProof/>
            <w:webHidden/>
          </w:rPr>
          <w:fldChar w:fldCharType="begin"/>
        </w:r>
        <w:r>
          <w:rPr>
            <w:noProof/>
            <w:webHidden/>
          </w:rPr>
          <w:instrText xml:space="preserve"> PAGEREF _Toc459374335 \h </w:instrText>
        </w:r>
      </w:ins>
      <w:r>
        <w:rPr>
          <w:noProof/>
          <w:webHidden/>
        </w:rPr>
      </w:r>
      <w:r>
        <w:rPr>
          <w:noProof/>
          <w:webHidden/>
        </w:rPr>
        <w:fldChar w:fldCharType="separate"/>
      </w:r>
      <w:ins w:id="1250" w:author="Jacoby, Jenna R." w:date="2016-08-19T12:49:00Z">
        <w:r>
          <w:rPr>
            <w:noProof/>
            <w:webHidden/>
          </w:rPr>
          <w:t>40</w:t>
        </w:r>
        <w:r>
          <w:rPr>
            <w:noProof/>
            <w:webHidden/>
          </w:rPr>
          <w:fldChar w:fldCharType="end"/>
        </w:r>
        <w:r w:rsidRPr="00435E68">
          <w:rPr>
            <w:rStyle w:val="Hyperlink"/>
            <w:noProof/>
          </w:rPr>
          <w:fldChar w:fldCharType="end"/>
        </w:r>
      </w:ins>
    </w:p>
    <w:p w14:paraId="471D63F8" w14:textId="77777777" w:rsidR="008561DB" w:rsidRDefault="008561DB">
      <w:pPr>
        <w:pStyle w:val="TableofFigures"/>
        <w:tabs>
          <w:tab w:val="right" w:leader="dot" w:pos="8486"/>
        </w:tabs>
        <w:rPr>
          <w:ins w:id="1251" w:author="Jacoby, Jenna R." w:date="2016-08-19T12:49:00Z"/>
          <w:rFonts w:eastAsiaTheme="minorEastAsia" w:cstheme="minorBidi"/>
          <w:noProof/>
          <w:sz w:val="22"/>
          <w:szCs w:val="22"/>
          <w:lang w:bidi="ar-SA"/>
        </w:rPr>
      </w:pPr>
      <w:ins w:id="125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"_Toc459374336"</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 Shredded Plastic</w:t>
        </w:r>
        <w:r>
          <w:rPr>
            <w:noProof/>
            <w:webHidden/>
          </w:rPr>
          <w:tab/>
        </w:r>
        <w:r>
          <w:rPr>
            <w:noProof/>
            <w:webHidden/>
          </w:rPr>
          <w:fldChar w:fldCharType="begin"/>
        </w:r>
        <w:r>
          <w:rPr>
            <w:noProof/>
            <w:webHidden/>
          </w:rPr>
          <w:instrText xml:space="preserve"> PAGEREF _Toc459374336 \h </w:instrText>
        </w:r>
      </w:ins>
      <w:r>
        <w:rPr>
          <w:noProof/>
          <w:webHidden/>
        </w:rPr>
      </w:r>
      <w:r>
        <w:rPr>
          <w:noProof/>
          <w:webHidden/>
        </w:rPr>
        <w:fldChar w:fldCharType="separate"/>
      </w:r>
      <w:ins w:id="1253" w:author="Jacoby, Jenna R." w:date="2016-08-19T12:49:00Z">
        <w:r>
          <w:rPr>
            <w:noProof/>
            <w:webHidden/>
          </w:rPr>
          <w:t>41</w:t>
        </w:r>
        <w:r>
          <w:rPr>
            <w:noProof/>
            <w:webHidden/>
          </w:rPr>
          <w:fldChar w:fldCharType="end"/>
        </w:r>
        <w:r w:rsidRPr="00435E68">
          <w:rPr>
            <w:rStyle w:val="Hyperlink"/>
            <w:noProof/>
          </w:rPr>
          <w:fldChar w:fldCharType="end"/>
        </w:r>
      </w:ins>
    </w:p>
    <w:p w14:paraId="4D90FB62" w14:textId="77777777" w:rsidR="008561DB" w:rsidRDefault="008561DB">
      <w:pPr>
        <w:pStyle w:val="TableofFigures"/>
        <w:tabs>
          <w:tab w:val="right" w:leader="dot" w:pos="8486"/>
        </w:tabs>
        <w:rPr>
          <w:ins w:id="1254" w:author="Jacoby, Jenna R." w:date="2016-08-19T12:49:00Z"/>
          <w:rFonts w:eastAsiaTheme="minorEastAsia" w:cstheme="minorBidi"/>
          <w:noProof/>
          <w:sz w:val="22"/>
          <w:szCs w:val="22"/>
          <w:lang w:bidi="ar-SA"/>
        </w:rPr>
      </w:pPr>
      <w:ins w:id="125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 Box Setup Prior to Retrofitting</w:t>
        </w:r>
        <w:r>
          <w:rPr>
            <w:noProof/>
            <w:webHidden/>
          </w:rPr>
          <w:tab/>
        </w:r>
        <w:r>
          <w:rPr>
            <w:noProof/>
            <w:webHidden/>
          </w:rPr>
          <w:fldChar w:fldCharType="begin"/>
        </w:r>
        <w:r>
          <w:rPr>
            <w:noProof/>
            <w:webHidden/>
          </w:rPr>
          <w:instrText xml:space="preserve"> PAGEREF _Toc459374337 \h </w:instrText>
        </w:r>
      </w:ins>
      <w:r>
        <w:rPr>
          <w:noProof/>
          <w:webHidden/>
        </w:rPr>
      </w:r>
      <w:r>
        <w:rPr>
          <w:noProof/>
          <w:webHidden/>
        </w:rPr>
        <w:fldChar w:fldCharType="separate"/>
      </w:r>
      <w:ins w:id="1256" w:author="Jacoby, Jenna R." w:date="2016-08-19T12:49:00Z">
        <w:r>
          <w:rPr>
            <w:noProof/>
            <w:webHidden/>
          </w:rPr>
          <w:t>42</w:t>
        </w:r>
        <w:r>
          <w:rPr>
            <w:noProof/>
            <w:webHidden/>
          </w:rPr>
          <w:fldChar w:fldCharType="end"/>
        </w:r>
        <w:r w:rsidRPr="00435E68">
          <w:rPr>
            <w:rStyle w:val="Hyperlink"/>
            <w:noProof/>
          </w:rPr>
          <w:fldChar w:fldCharType="end"/>
        </w:r>
      </w:ins>
    </w:p>
    <w:p w14:paraId="4E08B3B8" w14:textId="77777777" w:rsidR="008561DB" w:rsidRDefault="008561DB">
      <w:pPr>
        <w:pStyle w:val="TableofFigures"/>
        <w:tabs>
          <w:tab w:val="right" w:leader="dot" w:pos="8486"/>
        </w:tabs>
        <w:rPr>
          <w:ins w:id="1257" w:author="Jacoby, Jenna R." w:date="2016-08-19T12:49:00Z"/>
          <w:rFonts w:eastAsiaTheme="minorEastAsia" w:cstheme="minorBidi"/>
          <w:noProof/>
          <w:sz w:val="22"/>
          <w:szCs w:val="22"/>
          <w:lang w:bidi="ar-SA"/>
        </w:rPr>
      </w:pPr>
      <w:ins w:id="125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 Box Setup After Retrofitting</w:t>
        </w:r>
        <w:r>
          <w:rPr>
            <w:noProof/>
            <w:webHidden/>
          </w:rPr>
          <w:tab/>
        </w:r>
        <w:r>
          <w:rPr>
            <w:noProof/>
            <w:webHidden/>
          </w:rPr>
          <w:fldChar w:fldCharType="begin"/>
        </w:r>
        <w:r>
          <w:rPr>
            <w:noProof/>
            <w:webHidden/>
          </w:rPr>
          <w:instrText xml:space="preserve"> PAGEREF _Toc459374338 \h </w:instrText>
        </w:r>
      </w:ins>
      <w:r>
        <w:rPr>
          <w:noProof/>
          <w:webHidden/>
        </w:rPr>
      </w:r>
      <w:r>
        <w:rPr>
          <w:noProof/>
          <w:webHidden/>
        </w:rPr>
        <w:fldChar w:fldCharType="separate"/>
      </w:r>
      <w:ins w:id="1259" w:author="Jacoby, Jenna R." w:date="2016-08-19T12:49:00Z">
        <w:r>
          <w:rPr>
            <w:noProof/>
            <w:webHidden/>
          </w:rPr>
          <w:t>43</w:t>
        </w:r>
        <w:r>
          <w:rPr>
            <w:noProof/>
            <w:webHidden/>
          </w:rPr>
          <w:fldChar w:fldCharType="end"/>
        </w:r>
        <w:r w:rsidRPr="00435E68">
          <w:rPr>
            <w:rStyle w:val="Hyperlink"/>
            <w:noProof/>
          </w:rPr>
          <w:fldChar w:fldCharType="end"/>
        </w:r>
      </w:ins>
    </w:p>
    <w:p w14:paraId="3EE380DF" w14:textId="77777777" w:rsidR="008561DB" w:rsidRDefault="008561DB">
      <w:pPr>
        <w:pStyle w:val="TableofFigures"/>
        <w:tabs>
          <w:tab w:val="right" w:leader="dot" w:pos="8486"/>
        </w:tabs>
        <w:rPr>
          <w:ins w:id="1260" w:author="Jacoby, Jenna R." w:date="2016-08-19T12:49:00Z"/>
          <w:rFonts w:eastAsiaTheme="minorEastAsia" w:cstheme="minorBidi"/>
          <w:noProof/>
          <w:sz w:val="22"/>
          <w:szCs w:val="22"/>
          <w:lang w:bidi="ar-SA"/>
        </w:rPr>
      </w:pPr>
      <w:ins w:id="126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"_Toc459374339"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10. Inside of Testing Box</w:t>
        </w:r>
        <w:r>
          <w:rPr>
            <w:noProof/>
            <w:webHidden/>
          </w:rPr>
          <w:tab/>
        </w:r>
        <w:r>
          <w:rPr>
            <w:noProof/>
            <w:webHidden/>
          </w:rPr>
          <w:fldChar w:fldCharType="begin"/>
        </w:r>
        <w:r>
          <w:rPr>
            <w:noProof/>
            <w:webHidden/>
          </w:rPr>
          <w:instrText xml:space="preserve"> PAGEREF _Toc459374339 \h </w:instrText>
        </w:r>
      </w:ins>
      <w:r>
        <w:rPr>
          <w:noProof/>
          <w:webHidden/>
        </w:rPr>
      </w:r>
      <w:r>
        <w:rPr>
          <w:noProof/>
          <w:webHidden/>
        </w:rPr>
        <w:fldChar w:fldCharType="separate"/>
      </w:r>
      <w:ins w:id="1262" w:author="Jacoby, Jenna R." w:date="2016-08-19T12:49:00Z">
        <w:r>
          <w:rPr>
            <w:noProof/>
            <w:webHidden/>
          </w:rPr>
          <w:t>43</w:t>
        </w:r>
        <w:r>
          <w:rPr>
            <w:noProof/>
            <w:webHidden/>
          </w:rPr>
          <w:fldChar w:fldCharType="end"/>
        </w:r>
        <w:r w:rsidRPr="00435E68">
          <w:rPr>
            <w:rStyle w:val="Hyperlink"/>
            <w:noProof/>
          </w:rPr>
          <w:fldChar w:fldCharType="end"/>
        </w:r>
      </w:ins>
    </w:p>
    <w:p w14:paraId="38D3BB7C" w14:textId="77777777" w:rsidR="008561DB" w:rsidRDefault="008561DB">
      <w:pPr>
        <w:pStyle w:val="TableofFigures"/>
        <w:tabs>
          <w:tab w:val="right" w:leader="dot" w:pos="8486"/>
        </w:tabs>
        <w:rPr>
          <w:ins w:id="1263" w:author="Jacoby, Jenna R." w:date="2016-08-19T12:49:00Z"/>
          <w:rFonts w:eastAsiaTheme="minorEastAsia" w:cstheme="minorBidi"/>
          <w:noProof/>
          <w:sz w:val="22"/>
          <w:szCs w:val="22"/>
          <w:lang w:bidi="ar-SA"/>
        </w:rPr>
      </w:pPr>
      <w:ins w:id="126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11. Outside of Testing Box</w:t>
        </w:r>
        <w:r>
          <w:rPr>
            <w:noProof/>
            <w:webHidden/>
          </w:rPr>
          <w:tab/>
        </w:r>
        <w:r>
          <w:rPr>
            <w:noProof/>
            <w:webHidden/>
          </w:rPr>
          <w:fldChar w:fldCharType="begin"/>
        </w:r>
        <w:r>
          <w:rPr>
            <w:noProof/>
            <w:webHidden/>
          </w:rPr>
          <w:instrText xml:space="preserve"> PAGEREF _Toc459374340 \h </w:instrText>
        </w:r>
      </w:ins>
      <w:r>
        <w:rPr>
          <w:noProof/>
          <w:webHidden/>
        </w:rPr>
      </w:r>
      <w:r>
        <w:rPr>
          <w:noProof/>
          <w:webHidden/>
        </w:rPr>
        <w:fldChar w:fldCharType="separate"/>
      </w:r>
      <w:ins w:id="1265" w:author="Jacoby, Jenna R." w:date="2016-08-19T12:49:00Z">
        <w:r>
          <w:rPr>
            <w:noProof/>
            <w:webHidden/>
          </w:rPr>
          <w:t>44</w:t>
        </w:r>
        <w:r>
          <w:rPr>
            <w:noProof/>
            <w:webHidden/>
          </w:rPr>
          <w:fldChar w:fldCharType="end"/>
        </w:r>
        <w:r w:rsidRPr="00435E68">
          <w:rPr>
            <w:rStyle w:val="Hyperlink"/>
            <w:noProof/>
          </w:rPr>
          <w:fldChar w:fldCharType="end"/>
        </w:r>
      </w:ins>
    </w:p>
    <w:p w14:paraId="2DCC6109" w14:textId="77777777" w:rsidR="008561DB" w:rsidRDefault="008561DB">
      <w:pPr>
        <w:pStyle w:val="TableofFigures"/>
        <w:tabs>
          <w:tab w:val="right" w:leader="dot" w:pos="8486"/>
        </w:tabs>
        <w:rPr>
          <w:ins w:id="1266" w:author="Jacoby, Jenna R." w:date="2016-08-19T12:49:00Z"/>
          <w:rFonts w:eastAsiaTheme="minorEastAsia" w:cstheme="minorBidi"/>
          <w:noProof/>
          <w:sz w:val="22"/>
          <w:szCs w:val="22"/>
          <w:lang w:bidi="ar-SA"/>
        </w:rPr>
      </w:pPr>
      <w:ins w:id="126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12. Pressure Sensor Dimensions</w:t>
        </w:r>
        <w:r>
          <w:rPr>
            <w:noProof/>
            <w:webHidden/>
          </w:rPr>
          <w:tab/>
        </w:r>
        <w:r>
          <w:rPr>
            <w:noProof/>
            <w:webHidden/>
          </w:rPr>
          <w:fldChar w:fldCharType="begin"/>
        </w:r>
        <w:r>
          <w:rPr>
            <w:noProof/>
            <w:webHidden/>
          </w:rPr>
          <w:instrText xml:space="preserve"> PAGEREF _Toc459374341 \h </w:instrText>
        </w:r>
      </w:ins>
      <w:r>
        <w:rPr>
          <w:noProof/>
          <w:webHidden/>
        </w:rPr>
      </w:r>
      <w:r>
        <w:rPr>
          <w:noProof/>
          <w:webHidden/>
        </w:rPr>
        <w:fldChar w:fldCharType="separate"/>
      </w:r>
      <w:ins w:id="1268" w:author="Jacoby, Jenna R." w:date="2016-08-19T12:49:00Z">
        <w:r>
          <w:rPr>
            <w:noProof/>
            <w:webHidden/>
          </w:rPr>
          <w:t>45</w:t>
        </w:r>
        <w:r>
          <w:rPr>
            <w:noProof/>
            <w:webHidden/>
          </w:rPr>
          <w:fldChar w:fldCharType="end"/>
        </w:r>
        <w:r w:rsidRPr="00435E68">
          <w:rPr>
            <w:rStyle w:val="Hyperlink"/>
            <w:noProof/>
          </w:rPr>
          <w:fldChar w:fldCharType="end"/>
        </w:r>
      </w:ins>
    </w:p>
    <w:p w14:paraId="14B359B5" w14:textId="77777777" w:rsidR="008561DB" w:rsidRDefault="008561DB">
      <w:pPr>
        <w:pStyle w:val="TableofFigures"/>
        <w:tabs>
          <w:tab w:val="right" w:leader="dot" w:pos="8486"/>
        </w:tabs>
        <w:rPr>
          <w:ins w:id="1269" w:author="Jacoby, Jenna R." w:date="2016-08-19T12:49:00Z"/>
          <w:rFonts w:eastAsiaTheme="minorEastAsia" w:cstheme="minorBidi"/>
          <w:noProof/>
          <w:sz w:val="22"/>
          <w:szCs w:val="22"/>
          <w:lang w:bidi="ar-SA"/>
        </w:rPr>
      </w:pPr>
      <w:ins w:id="127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13. Pressure Sensor</w:t>
        </w:r>
        <w:r>
          <w:rPr>
            <w:noProof/>
            <w:webHidden/>
          </w:rPr>
          <w:tab/>
        </w:r>
        <w:r>
          <w:rPr>
            <w:noProof/>
            <w:webHidden/>
          </w:rPr>
          <w:fldChar w:fldCharType="begin"/>
        </w:r>
        <w:r>
          <w:rPr>
            <w:noProof/>
            <w:webHidden/>
          </w:rPr>
          <w:instrText xml:space="preserve"> PAGEREF _Toc459374342 \h </w:instrText>
        </w:r>
      </w:ins>
      <w:r>
        <w:rPr>
          <w:noProof/>
          <w:webHidden/>
        </w:rPr>
      </w:r>
      <w:r>
        <w:rPr>
          <w:noProof/>
          <w:webHidden/>
        </w:rPr>
        <w:fldChar w:fldCharType="separate"/>
      </w:r>
      <w:ins w:id="1271" w:author="Jacoby, Jenna R." w:date="2016-08-19T12:49:00Z">
        <w:r>
          <w:rPr>
            <w:noProof/>
            <w:webHidden/>
          </w:rPr>
          <w:t>45</w:t>
        </w:r>
        <w:r>
          <w:rPr>
            <w:noProof/>
            <w:webHidden/>
          </w:rPr>
          <w:fldChar w:fldCharType="end"/>
        </w:r>
        <w:r w:rsidRPr="00435E68">
          <w:rPr>
            <w:rStyle w:val="Hyperlink"/>
            <w:noProof/>
          </w:rPr>
          <w:fldChar w:fldCharType="end"/>
        </w:r>
      </w:ins>
    </w:p>
    <w:p w14:paraId="3F853A83" w14:textId="77777777" w:rsidR="008561DB" w:rsidRDefault="008561DB">
      <w:pPr>
        <w:pStyle w:val="TableofFigures"/>
        <w:tabs>
          <w:tab w:val="right" w:leader="dot" w:pos="8486"/>
        </w:tabs>
        <w:rPr>
          <w:ins w:id="1272" w:author="Jacoby, Jenna R." w:date="2016-08-19T12:49:00Z"/>
          <w:rFonts w:eastAsiaTheme="minorEastAsia" w:cstheme="minorBidi"/>
          <w:noProof/>
          <w:sz w:val="22"/>
          <w:szCs w:val="22"/>
          <w:lang w:bidi="ar-SA"/>
        </w:rPr>
      </w:pPr>
      <w:ins w:id="127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14. Box with Compacted Soil Prior to Testing</w:t>
        </w:r>
        <w:r>
          <w:rPr>
            <w:noProof/>
            <w:webHidden/>
          </w:rPr>
          <w:tab/>
        </w:r>
        <w:r>
          <w:rPr>
            <w:noProof/>
            <w:webHidden/>
          </w:rPr>
          <w:fldChar w:fldCharType="begin"/>
        </w:r>
        <w:r>
          <w:rPr>
            <w:noProof/>
            <w:webHidden/>
          </w:rPr>
          <w:instrText xml:space="preserve"> PAGEREF _Toc459374343 \h </w:instrText>
        </w:r>
      </w:ins>
      <w:r>
        <w:rPr>
          <w:noProof/>
          <w:webHidden/>
        </w:rPr>
      </w:r>
      <w:r>
        <w:rPr>
          <w:noProof/>
          <w:webHidden/>
        </w:rPr>
        <w:fldChar w:fldCharType="separate"/>
      </w:r>
      <w:ins w:id="1274" w:author="Jacoby, Jenna R." w:date="2016-08-19T12:49:00Z">
        <w:r>
          <w:rPr>
            <w:noProof/>
            <w:webHidden/>
          </w:rPr>
          <w:t>52</w:t>
        </w:r>
        <w:r>
          <w:rPr>
            <w:noProof/>
            <w:webHidden/>
          </w:rPr>
          <w:fldChar w:fldCharType="end"/>
        </w:r>
        <w:r w:rsidRPr="00435E68">
          <w:rPr>
            <w:rStyle w:val="Hyperlink"/>
            <w:noProof/>
          </w:rPr>
          <w:fldChar w:fldCharType="end"/>
        </w:r>
      </w:ins>
    </w:p>
    <w:p w14:paraId="7522918C" w14:textId="77777777" w:rsidR="008561DB" w:rsidRDefault="008561DB">
      <w:pPr>
        <w:pStyle w:val="TableofFigures"/>
        <w:tabs>
          <w:tab w:val="right" w:leader="dot" w:pos="8486"/>
        </w:tabs>
        <w:rPr>
          <w:ins w:id="1275" w:author="Jacoby, Jenna R." w:date="2016-08-19T12:49:00Z"/>
          <w:rFonts w:eastAsiaTheme="minorEastAsia" w:cstheme="minorBidi"/>
          <w:noProof/>
          <w:sz w:val="22"/>
          <w:szCs w:val="22"/>
          <w:lang w:bidi="ar-SA"/>
        </w:rPr>
      </w:pPr>
      <w:ins w:id="127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15. Box with Compacted Soil and Crumb Rubber Prior to Testing</w:t>
        </w:r>
        <w:r>
          <w:rPr>
            <w:noProof/>
            <w:webHidden/>
          </w:rPr>
          <w:tab/>
        </w:r>
        <w:r>
          <w:rPr>
            <w:noProof/>
            <w:webHidden/>
          </w:rPr>
          <w:fldChar w:fldCharType="begin"/>
        </w:r>
        <w:r>
          <w:rPr>
            <w:noProof/>
            <w:webHidden/>
          </w:rPr>
          <w:instrText xml:space="preserve"> PAGEREF _Toc459374344 \h </w:instrText>
        </w:r>
      </w:ins>
      <w:r>
        <w:rPr>
          <w:noProof/>
          <w:webHidden/>
        </w:rPr>
      </w:r>
      <w:r>
        <w:rPr>
          <w:noProof/>
          <w:webHidden/>
        </w:rPr>
        <w:fldChar w:fldCharType="separate"/>
      </w:r>
      <w:ins w:id="1277" w:author="Jacoby, Jenna R." w:date="2016-08-19T12:49:00Z">
        <w:r>
          <w:rPr>
            <w:noProof/>
            <w:webHidden/>
          </w:rPr>
          <w:t>53</w:t>
        </w:r>
        <w:r>
          <w:rPr>
            <w:noProof/>
            <w:webHidden/>
          </w:rPr>
          <w:fldChar w:fldCharType="end"/>
        </w:r>
        <w:r w:rsidRPr="00435E68">
          <w:rPr>
            <w:rStyle w:val="Hyperlink"/>
            <w:noProof/>
          </w:rPr>
          <w:fldChar w:fldCharType="end"/>
        </w:r>
      </w:ins>
    </w:p>
    <w:p w14:paraId="4A369F85" w14:textId="77777777" w:rsidR="008561DB" w:rsidRDefault="008561DB">
      <w:pPr>
        <w:pStyle w:val="TableofFigures"/>
        <w:tabs>
          <w:tab w:val="right" w:leader="dot" w:pos="8486"/>
        </w:tabs>
        <w:rPr>
          <w:ins w:id="1278" w:author="Jacoby, Jenna R." w:date="2016-08-19T12:49:00Z"/>
          <w:rFonts w:eastAsiaTheme="minorEastAsia" w:cstheme="minorBidi"/>
          <w:noProof/>
          <w:sz w:val="22"/>
          <w:szCs w:val="22"/>
          <w:lang w:bidi="ar-SA"/>
        </w:rPr>
      </w:pPr>
      <w:ins w:id="1279"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16. Testing Setup with Submerged Box and Somat DAQ System</w:t>
        </w:r>
        <w:r>
          <w:rPr>
            <w:noProof/>
            <w:webHidden/>
          </w:rPr>
          <w:tab/>
        </w:r>
        <w:r>
          <w:rPr>
            <w:noProof/>
            <w:webHidden/>
          </w:rPr>
          <w:fldChar w:fldCharType="begin"/>
        </w:r>
        <w:r>
          <w:rPr>
            <w:noProof/>
            <w:webHidden/>
          </w:rPr>
          <w:instrText xml:space="preserve"> PAGEREF _Toc459374345 \h </w:instrText>
        </w:r>
      </w:ins>
      <w:r>
        <w:rPr>
          <w:noProof/>
          <w:webHidden/>
        </w:rPr>
      </w:r>
      <w:r>
        <w:rPr>
          <w:noProof/>
          <w:webHidden/>
        </w:rPr>
        <w:fldChar w:fldCharType="separate"/>
      </w:r>
      <w:ins w:id="1280" w:author="Jacoby, Jenna R." w:date="2016-08-19T12:49:00Z">
        <w:r>
          <w:rPr>
            <w:noProof/>
            <w:webHidden/>
          </w:rPr>
          <w:t>54</w:t>
        </w:r>
        <w:r>
          <w:rPr>
            <w:noProof/>
            <w:webHidden/>
          </w:rPr>
          <w:fldChar w:fldCharType="end"/>
        </w:r>
        <w:r w:rsidRPr="00435E68">
          <w:rPr>
            <w:rStyle w:val="Hyperlink"/>
            <w:noProof/>
          </w:rPr>
          <w:fldChar w:fldCharType="end"/>
        </w:r>
      </w:ins>
    </w:p>
    <w:p w14:paraId="2C928E4E" w14:textId="77777777" w:rsidR="008561DB" w:rsidRDefault="008561DB">
      <w:pPr>
        <w:pStyle w:val="TableofFigures"/>
        <w:tabs>
          <w:tab w:val="right" w:leader="dot" w:pos="8486"/>
        </w:tabs>
        <w:rPr>
          <w:ins w:id="1281" w:author="Jacoby, Jenna R." w:date="2016-08-19T12:49:00Z"/>
          <w:rFonts w:eastAsiaTheme="minorEastAsia" w:cstheme="minorBidi"/>
          <w:noProof/>
          <w:sz w:val="22"/>
          <w:szCs w:val="22"/>
          <w:lang w:bidi="ar-SA"/>
        </w:rPr>
      </w:pPr>
      <w:ins w:id="1282" w:author="Jacoby, Jenna R." w:date="2016-08-19T12:49:00Z">
        <w:r w:rsidRPr="00435E68">
          <w:rPr>
            <w:rStyle w:val="Hyperlink"/>
            <w:noProof/>
          </w:rPr>
          <w:lastRenderedPageBreak/>
          <w:fldChar w:fldCharType="begin"/>
        </w:r>
        <w:r w:rsidRPr="00435E68">
          <w:rPr>
            <w:rStyle w:val="Hyperlink"/>
            <w:noProof/>
          </w:rPr>
          <w:instrText xml:space="preserve"> </w:instrText>
        </w:r>
        <w:r>
          <w:rPr>
            <w:noProof/>
          </w:rPr>
          <w:instrText>HYPERLINK \l "_Toc459374346"</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17. Box with Compacted Soil and Crumb Rubber After Testing</w:t>
        </w:r>
        <w:r>
          <w:rPr>
            <w:noProof/>
            <w:webHidden/>
          </w:rPr>
          <w:tab/>
        </w:r>
        <w:r>
          <w:rPr>
            <w:noProof/>
            <w:webHidden/>
          </w:rPr>
          <w:fldChar w:fldCharType="begin"/>
        </w:r>
        <w:r>
          <w:rPr>
            <w:noProof/>
            <w:webHidden/>
          </w:rPr>
          <w:instrText xml:space="preserve"> PAGEREF _Toc459374346 \h </w:instrText>
        </w:r>
      </w:ins>
      <w:r>
        <w:rPr>
          <w:noProof/>
          <w:webHidden/>
        </w:rPr>
      </w:r>
      <w:r>
        <w:rPr>
          <w:noProof/>
          <w:webHidden/>
        </w:rPr>
        <w:fldChar w:fldCharType="separate"/>
      </w:r>
      <w:ins w:id="1283" w:author="Jacoby, Jenna R." w:date="2016-08-19T12:49:00Z">
        <w:r>
          <w:rPr>
            <w:noProof/>
            <w:webHidden/>
          </w:rPr>
          <w:t>55</w:t>
        </w:r>
        <w:r>
          <w:rPr>
            <w:noProof/>
            <w:webHidden/>
          </w:rPr>
          <w:fldChar w:fldCharType="end"/>
        </w:r>
        <w:r w:rsidRPr="00435E68">
          <w:rPr>
            <w:rStyle w:val="Hyperlink"/>
            <w:noProof/>
          </w:rPr>
          <w:fldChar w:fldCharType="end"/>
        </w:r>
      </w:ins>
    </w:p>
    <w:p w14:paraId="0D6A09C6" w14:textId="77777777" w:rsidR="008561DB" w:rsidRDefault="008561DB">
      <w:pPr>
        <w:pStyle w:val="TableofFigures"/>
        <w:tabs>
          <w:tab w:val="right" w:leader="dot" w:pos="8486"/>
        </w:tabs>
        <w:rPr>
          <w:ins w:id="1284" w:author="Jacoby, Jenna R." w:date="2016-08-19T12:49:00Z"/>
          <w:rFonts w:eastAsiaTheme="minorEastAsia" w:cstheme="minorBidi"/>
          <w:noProof/>
          <w:sz w:val="22"/>
          <w:szCs w:val="22"/>
          <w:lang w:bidi="ar-SA"/>
        </w:rPr>
      </w:pPr>
      <w:ins w:id="128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18. Taking Soil Plug</w:t>
        </w:r>
        <w:r>
          <w:rPr>
            <w:noProof/>
            <w:webHidden/>
          </w:rPr>
          <w:tab/>
        </w:r>
        <w:r>
          <w:rPr>
            <w:noProof/>
            <w:webHidden/>
          </w:rPr>
          <w:fldChar w:fldCharType="begin"/>
        </w:r>
        <w:r>
          <w:rPr>
            <w:noProof/>
            <w:webHidden/>
          </w:rPr>
          <w:instrText xml:space="preserve"> PAGEREF _Toc459374347 \h </w:instrText>
        </w:r>
      </w:ins>
      <w:r>
        <w:rPr>
          <w:noProof/>
          <w:webHidden/>
        </w:rPr>
      </w:r>
      <w:r>
        <w:rPr>
          <w:noProof/>
          <w:webHidden/>
        </w:rPr>
        <w:fldChar w:fldCharType="separate"/>
      </w:r>
      <w:ins w:id="1286" w:author="Jacoby, Jenna R." w:date="2016-08-19T12:49:00Z">
        <w:r>
          <w:rPr>
            <w:noProof/>
            <w:webHidden/>
          </w:rPr>
          <w:t>55</w:t>
        </w:r>
        <w:r>
          <w:rPr>
            <w:noProof/>
            <w:webHidden/>
          </w:rPr>
          <w:fldChar w:fldCharType="end"/>
        </w:r>
        <w:r w:rsidRPr="00435E68">
          <w:rPr>
            <w:rStyle w:val="Hyperlink"/>
            <w:noProof/>
          </w:rPr>
          <w:fldChar w:fldCharType="end"/>
        </w:r>
      </w:ins>
    </w:p>
    <w:p w14:paraId="3805B6B0" w14:textId="77777777" w:rsidR="008561DB" w:rsidRDefault="008561DB">
      <w:pPr>
        <w:pStyle w:val="TableofFigures"/>
        <w:tabs>
          <w:tab w:val="right" w:leader="dot" w:pos="8486"/>
        </w:tabs>
        <w:rPr>
          <w:ins w:id="1287" w:author="Jacoby, Jenna R." w:date="2016-08-19T12:49:00Z"/>
          <w:rFonts w:eastAsiaTheme="minorEastAsia" w:cstheme="minorBidi"/>
          <w:noProof/>
          <w:sz w:val="22"/>
          <w:szCs w:val="22"/>
          <w:lang w:bidi="ar-SA"/>
        </w:rPr>
      </w:pPr>
      <w:ins w:id="128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19. Box with no Crumb Rubber and Compacted Soil After Testing</w:t>
        </w:r>
        <w:r>
          <w:rPr>
            <w:noProof/>
            <w:webHidden/>
          </w:rPr>
          <w:tab/>
        </w:r>
        <w:r>
          <w:rPr>
            <w:noProof/>
            <w:webHidden/>
          </w:rPr>
          <w:fldChar w:fldCharType="begin"/>
        </w:r>
        <w:r>
          <w:rPr>
            <w:noProof/>
            <w:webHidden/>
          </w:rPr>
          <w:instrText xml:space="preserve"> PAGEREF _Toc459374348 \h </w:instrText>
        </w:r>
      </w:ins>
      <w:r>
        <w:rPr>
          <w:noProof/>
          <w:webHidden/>
        </w:rPr>
      </w:r>
      <w:r>
        <w:rPr>
          <w:noProof/>
          <w:webHidden/>
        </w:rPr>
        <w:fldChar w:fldCharType="separate"/>
      </w:r>
      <w:ins w:id="1289" w:author="Jacoby, Jenna R." w:date="2016-08-19T12:49:00Z">
        <w:r>
          <w:rPr>
            <w:noProof/>
            <w:webHidden/>
          </w:rPr>
          <w:t>55</w:t>
        </w:r>
        <w:r>
          <w:rPr>
            <w:noProof/>
            <w:webHidden/>
          </w:rPr>
          <w:fldChar w:fldCharType="end"/>
        </w:r>
        <w:r w:rsidRPr="00435E68">
          <w:rPr>
            <w:rStyle w:val="Hyperlink"/>
            <w:noProof/>
          </w:rPr>
          <w:fldChar w:fldCharType="end"/>
        </w:r>
      </w:ins>
    </w:p>
    <w:p w14:paraId="4E3E5BE6" w14:textId="77777777" w:rsidR="008561DB" w:rsidRDefault="008561DB">
      <w:pPr>
        <w:pStyle w:val="TableofFigures"/>
        <w:tabs>
          <w:tab w:val="right" w:leader="dot" w:pos="8486"/>
        </w:tabs>
        <w:rPr>
          <w:ins w:id="1290" w:author="Jacoby, Jenna R." w:date="2016-08-19T12:49:00Z"/>
          <w:rFonts w:eastAsiaTheme="minorEastAsia" w:cstheme="minorBidi"/>
          <w:noProof/>
          <w:sz w:val="22"/>
          <w:szCs w:val="22"/>
          <w:lang w:bidi="ar-SA"/>
        </w:rPr>
      </w:pPr>
      <w:ins w:id="129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"_Toc459374349"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20. Soil Plug</w:t>
        </w:r>
        <w:r>
          <w:rPr>
            <w:noProof/>
            <w:webHidden/>
          </w:rPr>
          <w:tab/>
        </w:r>
        <w:r>
          <w:rPr>
            <w:noProof/>
            <w:webHidden/>
          </w:rPr>
          <w:fldChar w:fldCharType="begin"/>
        </w:r>
        <w:r>
          <w:rPr>
            <w:noProof/>
            <w:webHidden/>
          </w:rPr>
          <w:instrText xml:space="preserve"> PAGEREF _Toc459374349 \h </w:instrText>
        </w:r>
      </w:ins>
      <w:r>
        <w:rPr>
          <w:noProof/>
          <w:webHidden/>
        </w:rPr>
      </w:r>
      <w:r>
        <w:rPr>
          <w:noProof/>
          <w:webHidden/>
        </w:rPr>
        <w:fldChar w:fldCharType="separate"/>
      </w:r>
      <w:ins w:id="1292" w:author="Jacoby, Jenna R." w:date="2016-08-19T12:49:00Z">
        <w:r>
          <w:rPr>
            <w:noProof/>
            <w:webHidden/>
          </w:rPr>
          <w:t>56</w:t>
        </w:r>
        <w:r>
          <w:rPr>
            <w:noProof/>
            <w:webHidden/>
          </w:rPr>
          <w:fldChar w:fldCharType="end"/>
        </w:r>
        <w:r w:rsidRPr="00435E68">
          <w:rPr>
            <w:rStyle w:val="Hyperlink"/>
            <w:noProof/>
          </w:rPr>
          <w:fldChar w:fldCharType="end"/>
        </w:r>
      </w:ins>
    </w:p>
    <w:p w14:paraId="495857DA" w14:textId="77777777" w:rsidR="008561DB" w:rsidRDefault="008561DB">
      <w:pPr>
        <w:pStyle w:val="TableofFigures"/>
        <w:tabs>
          <w:tab w:val="right" w:leader="dot" w:pos="8486"/>
        </w:tabs>
        <w:rPr>
          <w:ins w:id="1293" w:author="Jacoby, Jenna R." w:date="2016-08-19T12:49:00Z"/>
          <w:rFonts w:eastAsiaTheme="minorEastAsia" w:cstheme="minorBidi"/>
          <w:noProof/>
          <w:sz w:val="22"/>
          <w:szCs w:val="22"/>
          <w:lang w:bidi="ar-SA"/>
        </w:rPr>
      </w:pPr>
      <w:ins w:id="129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21. Auger Drilling</w:t>
        </w:r>
        <w:r>
          <w:rPr>
            <w:noProof/>
            <w:webHidden/>
          </w:rPr>
          <w:tab/>
        </w:r>
        <w:r>
          <w:rPr>
            <w:noProof/>
            <w:webHidden/>
          </w:rPr>
          <w:fldChar w:fldCharType="begin"/>
        </w:r>
        <w:r>
          <w:rPr>
            <w:noProof/>
            <w:webHidden/>
          </w:rPr>
          <w:instrText xml:space="preserve"> PAGEREF _Toc459374350 \h </w:instrText>
        </w:r>
      </w:ins>
      <w:r>
        <w:rPr>
          <w:noProof/>
          <w:webHidden/>
        </w:rPr>
      </w:r>
      <w:r>
        <w:rPr>
          <w:noProof/>
          <w:webHidden/>
        </w:rPr>
        <w:fldChar w:fldCharType="separate"/>
      </w:r>
      <w:ins w:id="1295" w:author="Jacoby, Jenna R." w:date="2016-08-19T12:49:00Z">
        <w:r>
          <w:rPr>
            <w:noProof/>
            <w:webHidden/>
          </w:rPr>
          <w:t>60</w:t>
        </w:r>
        <w:r>
          <w:rPr>
            <w:noProof/>
            <w:webHidden/>
          </w:rPr>
          <w:fldChar w:fldCharType="end"/>
        </w:r>
        <w:r w:rsidRPr="00435E68">
          <w:rPr>
            <w:rStyle w:val="Hyperlink"/>
            <w:noProof/>
          </w:rPr>
          <w:fldChar w:fldCharType="end"/>
        </w:r>
      </w:ins>
    </w:p>
    <w:p w14:paraId="5D2F231B" w14:textId="77777777" w:rsidR="008561DB" w:rsidRDefault="008561DB">
      <w:pPr>
        <w:pStyle w:val="TableofFigures"/>
        <w:tabs>
          <w:tab w:val="right" w:leader="dot" w:pos="8486"/>
        </w:tabs>
        <w:rPr>
          <w:ins w:id="1296" w:author="Jacoby, Jenna R." w:date="2016-08-19T12:49:00Z"/>
          <w:rFonts w:eastAsiaTheme="minorEastAsia" w:cstheme="minorBidi"/>
          <w:noProof/>
          <w:sz w:val="22"/>
          <w:szCs w:val="22"/>
          <w:lang w:bidi="ar-SA"/>
        </w:rPr>
      </w:pPr>
      <w:ins w:id="129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22. Drilled Holes for Pipes</w:t>
        </w:r>
        <w:r>
          <w:rPr>
            <w:noProof/>
            <w:webHidden/>
          </w:rPr>
          <w:tab/>
        </w:r>
        <w:r>
          <w:rPr>
            <w:noProof/>
            <w:webHidden/>
          </w:rPr>
          <w:fldChar w:fldCharType="begin"/>
        </w:r>
        <w:r>
          <w:rPr>
            <w:noProof/>
            <w:webHidden/>
          </w:rPr>
          <w:instrText xml:space="preserve"> PAGEREF _Toc459374351 \h </w:instrText>
        </w:r>
      </w:ins>
      <w:r>
        <w:rPr>
          <w:noProof/>
          <w:webHidden/>
        </w:rPr>
      </w:r>
      <w:r>
        <w:rPr>
          <w:noProof/>
          <w:webHidden/>
        </w:rPr>
        <w:fldChar w:fldCharType="separate"/>
      </w:r>
      <w:ins w:id="1298" w:author="Jacoby, Jenna R." w:date="2016-08-19T12:49:00Z">
        <w:r>
          <w:rPr>
            <w:noProof/>
            <w:webHidden/>
          </w:rPr>
          <w:t>60</w:t>
        </w:r>
        <w:r>
          <w:rPr>
            <w:noProof/>
            <w:webHidden/>
          </w:rPr>
          <w:fldChar w:fldCharType="end"/>
        </w:r>
        <w:r w:rsidRPr="00435E68">
          <w:rPr>
            <w:rStyle w:val="Hyperlink"/>
            <w:noProof/>
          </w:rPr>
          <w:fldChar w:fldCharType="end"/>
        </w:r>
      </w:ins>
    </w:p>
    <w:p w14:paraId="7462A5A3" w14:textId="77777777" w:rsidR="008561DB" w:rsidRDefault="008561DB">
      <w:pPr>
        <w:pStyle w:val="TableofFigures"/>
        <w:tabs>
          <w:tab w:val="right" w:leader="dot" w:pos="8486"/>
        </w:tabs>
        <w:rPr>
          <w:ins w:id="1299" w:author="Jacoby, Jenna R." w:date="2016-08-19T12:49:00Z"/>
          <w:rFonts w:eastAsiaTheme="minorEastAsia" w:cstheme="minorBidi"/>
          <w:noProof/>
          <w:sz w:val="22"/>
          <w:szCs w:val="22"/>
          <w:lang w:bidi="ar-SA"/>
        </w:rPr>
      </w:pPr>
      <w:ins w:id="130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23. Drilled Pipes</w:t>
        </w:r>
        <w:r>
          <w:rPr>
            <w:noProof/>
            <w:webHidden/>
          </w:rPr>
          <w:tab/>
        </w:r>
        <w:r>
          <w:rPr>
            <w:noProof/>
            <w:webHidden/>
          </w:rPr>
          <w:fldChar w:fldCharType="begin"/>
        </w:r>
        <w:r>
          <w:rPr>
            <w:noProof/>
            <w:webHidden/>
          </w:rPr>
          <w:instrText xml:space="preserve"> PAGEREF _Toc459374352 \h </w:instrText>
        </w:r>
      </w:ins>
      <w:r>
        <w:rPr>
          <w:noProof/>
          <w:webHidden/>
        </w:rPr>
      </w:r>
      <w:r>
        <w:rPr>
          <w:noProof/>
          <w:webHidden/>
        </w:rPr>
        <w:fldChar w:fldCharType="separate"/>
      </w:r>
      <w:ins w:id="1301" w:author="Jacoby, Jenna R." w:date="2016-08-19T12:49:00Z">
        <w:r>
          <w:rPr>
            <w:noProof/>
            <w:webHidden/>
          </w:rPr>
          <w:t>61</w:t>
        </w:r>
        <w:r>
          <w:rPr>
            <w:noProof/>
            <w:webHidden/>
          </w:rPr>
          <w:fldChar w:fldCharType="end"/>
        </w:r>
        <w:r w:rsidRPr="00435E68">
          <w:rPr>
            <w:rStyle w:val="Hyperlink"/>
            <w:noProof/>
          </w:rPr>
          <w:fldChar w:fldCharType="end"/>
        </w:r>
      </w:ins>
    </w:p>
    <w:p w14:paraId="07794E76" w14:textId="77777777" w:rsidR="008561DB" w:rsidRDefault="008561DB">
      <w:pPr>
        <w:pStyle w:val="TableofFigures"/>
        <w:tabs>
          <w:tab w:val="right" w:leader="dot" w:pos="8486"/>
        </w:tabs>
        <w:rPr>
          <w:ins w:id="1302" w:author="Jacoby, Jenna R." w:date="2016-08-19T12:49:00Z"/>
          <w:rFonts w:eastAsiaTheme="minorEastAsia" w:cstheme="minorBidi"/>
          <w:noProof/>
          <w:sz w:val="22"/>
          <w:szCs w:val="22"/>
          <w:lang w:bidi="ar-SA"/>
        </w:rPr>
      </w:pPr>
      <w:ins w:id="130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24. Close-up of Drilled Pipes</w:t>
        </w:r>
        <w:r>
          <w:rPr>
            <w:noProof/>
            <w:webHidden/>
          </w:rPr>
          <w:tab/>
        </w:r>
        <w:r>
          <w:rPr>
            <w:noProof/>
            <w:webHidden/>
          </w:rPr>
          <w:fldChar w:fldCharType="begin"/>
        </w:r>
        <w:r>
          <w:rPr>
            <w:noProof/>
            <w:webHidden/>
          </w:rPr>
          <w:instrText xml:space="preserve"> PAGEREF _Toc459374353 \h </w:instrText>
        </w:r>
      </w:ins>
      <w:r>
        <w:rPr>
          <w:noProof/>
          <w:webHidden/>
        </w:rPr>
      </w:r>
      <w:r>
        <w:rPr>
          <w:noProof/>
          <w:webHidden/>
        </w:rPr>
        <w:fldChar w:fldCharType="separate"/>
      </w:r>
      <w:ins w:id="1304" w:author="Jacoby, Jenna R." w:date="2016-08-19T12:49:00Z">
        <w:r>
          <w:rPr>
            <w:noProof/>
            <w:webHidden/>
          </w:rPr>
          <w:t>61</w:t>
        </w:r>
        <w:r>
          <w:rPr>
            <w:noProof/>
            <w:webHidden/>
          </w:rPr>
          <w:fldChar w:fldCharType="end"/>
        </w:r>
        <w:r w:rsidRPr="00435E68">
          <w:rPr>
            <w:rStyle w:val="Hyperlink"/>
            <w:noProof/>
          </w:rPr>
          <w:fldChar w:fldCharType="end"/>
        </w:r>
      </w:ins>
    </w:p>
    <w:p w14:paraId="53C3BC3D" w14:textId="77777777" w:rsidR="008561DB" w:rsidRDefault="008561DB">
      <w:pPr>
        <w:pStyle w:val="TableofFigures"/>
        <w:tabs>
          <w:tab w:val="right" w:leader="dot" w:pos="8486"/>
        </w:tabs>
        <w:rPr>
          <w:ins w:id="1305" w:author="Jacoby, Jenna R." w:date="2016-08-19T12:49:00Z"/>
          <w:rFonts w:eastAsiaTheme="minorEastAsia" w:cstheme="minorBidi"/>
          <w:noProof/>
          <w:sz w:val="22"/>
          <w:szCs w:val="22"/>
          <w:lang w:bidi="ar-SA"/>
        </w:rPr>
      </w:pPr>
      <w:ins w:id="130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25. Installed Pipes</w:t>
        </w:r>
        <w:r>
          <w:rPr>
            <w:noProof/>
            <w:webHidden/>
          </w:rPr>
          <w:tab/>
        </w:r>
        <w:r>
          <w:rPr>
            <w:noProof/>
            <w:webHidden/>
          </w:rPr>
          <w:fldChar w:fldCharType="begin"/>
        </w:r>
        <w:r>
          <w:rPr>
            <w:noProof/>
            <w:webHidden/>
          </w:rPr>
          <w:instrText xml:space="preserve"> PAGEREF _Toc459374354 \h </w:instrText>
        </w:r>
      </w:ins>
      <w:r>
        <w:rPr>
          <w:noProof/>
          <w:webHidden/>
        </w:rPr>
      </w:r>
      <w:r>
        <w:rPr>
          <w:noProof/>
          <w:webHidden/>
        </w:rPr>
        <w:fldChar w:fldCharType="separate"/>
      </w:r>
      <w:ins w:id="1307" w:author="Jacoby, Jenna R." w:date="2016-08-19T12:49:00Z">
        <w:r>
          <w:rPr>
            <w:noProof/>
            <w:webHidden/>
          </w:rPr>
          <w:t>62</w:t>
        </w:r>
        <w:r>
          <w:rPr>
            <w:noProof/>
            <w:webHidden/>
          </w:rPr>
          <w:fldChar w:fldCharType="end"/>
        </w:r>
        <w:r w:rsidRPr="00435E68">
          <w:rPr>
            <w:rStyle w:val="Hyperlink"/>
            <w:noProof/>
          </w:rPr>
          <w:fldChar w:fldCharType="end"/>
        </w:r>
      </w:ins>
    </w:p>
    <w:p w14:paraId="171952EB" w14:textId="77777777" w:rsidR="008561DB" w:rsidRDefault="008561DB">
      <w:pPr>
        <w:pStyle w:val="TableofFigures"/>
        <w:tabs>
          <w:tab w:val="right" w:leader="dot" w:pos="8486"/>
        </w:tabs>
        <w:rPr>
          <w:ins w:id="1308" w:author="Jacoby, Jenna R." w:date="2016-08-19T12:49:00Z"/>
          <w:rFonts w:eastAsiaTheme="minorEastAsia" w:cstheme="minorBidi"/>
          <w:noProof/>
          <w:sz w:val="22"/>
          <w:szCs w:val="22"/>
          <w:lang w:bidi="ar-SA"/>
        </w:rPr>
      </w:pPr>
      <w:ins w:id="1309"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26. Heiden Clay Grain Size Distribution</w:t>
        </w:r>
        <w:r>
          <w:rPr>
            <w:noProof/>
            <w:webHidden/>
          </w:rPr>
          <w:tab/>
        </w:r>
        <w:r>
          <w:rPr>
            <w:noProof/>
            <w:webHidden/>
          </w:rPr>
          <w:fldChar w:fldCharType="begin"/>
        </w:r>
        <w:r>
          <w:rPr>
            <w:noProof/>
            <w:webHidden/>
          </w:rPr>
          <w:instrText xml:space="preserve"> PAGEREF _Toc459374355 \h </w:instrText>
        </w:r>
      </w:ins>
      <w:r>
        <w:rPr>
          <w:noProof/>
          <w:webHidden/>
        </w:rPr>
      </w:r>
      <w:r>
        <w:rPr>
          <w:noProof/>
          <w:webHidden/>
        </w:rPr>
        <w:fldChar w:fldCharType="separate"/>
      </w:r>
      <w:ins w:id="1310" w:author="Jacoby, Jenna R." w:date="2016-08-19T12:49:00Z">
        <w:r>
          <w:rPr>
            <w:noProof/>
            <w:webHidden/>
          </w:rPr>
          <w:t>64</w:t>
        </w:r>
        <w:r>
          <w:rPr>
            <w:noProof/>
            <w:webHidden/>
          </w:rPr>
          <w:fldChar w:fldCharType="end"/>
        </w:r>
        <w:r w:rsidRPr="00435E68">
          <w:rPr>
            <w:rStyle w:val="Hyperlink"/>
            <w:noProof/>
          </w:rPr>
          <w:fldChar w:fldCharType="end"/>
        </w:r>
      </w:ins>
    </w:p>
    <w:p w14:paraId="418EC448" w14:textId="77777777" w:rsidR="008561DB" w:rsidRDefault="008561DB">
      <w:pPr>
        <w:pStyle w:val="TableofFigures"/>
        <w:tabs>
          <w:tab w:val="right" w:leader="dot" w:pos="8486"/>
        </w:tabs>
        <w:rPr>
          <w:ins w:id="1311" w:author="Jacoby, Jenna R." w:date="2016-08-19T12:49:00Z"/>
          <w:rFonts w:eastAsiaTheme="minorEastAsia" w:cstheme="minorBidi"/>
          <w:noProof/>
          <w:sz w:val="22"/>
          <w:szCs w:val="22"/>
          <w:lang w:bidi="ar-SA"/>
        </w:rPr>
      </w:pPr>
      <w:ins w:id="131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"_Toc459374356"</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27. Stress-Strain Curve for Heiden Clay</w:t>
        </w:r>
        <w:r>
          <w:rPr>
            <w:noProof/>
            <w:webHidden/>
          </w:rPr>
          <w:tab/>
        </w:r>
        <w:r>
          <w:rPr>
            <w:noProof/>
            <w:webHidden/>
          </w:rPr>
          <w:fldChar w:fldCharType="begin"/>
        </w:r>
        <w:r>
          <w:rPr>
            <w:noProof/>
            <w:webHidden/>
          </w:rPr>
          <w:instrText xml:space="preserve"> PAGEREF _Toc459374356 \h </w:instrText>
        </w:r>
      </w:ins>
      <w:r>
        <w:rPr>
          <w:noProof/>
          <w:webHidden/>
        </w:rPr>
      </w:r>
      <w:r>
        <w:rPr>
          <w:noProof/>
          <w:webHidden/>
        </w:rPr>
        <w:fldChar w:fldCharType="separate"/>
      </w:r>
      <w:ins w:id="1313" w:author="Jacoby, Jenna R." w:date="2016-08-19T12:49:00Z">
        <w:r>
          <w:rPr>
            <w:noProof/>
            <w:webHidden/>
          </w:rPr>
          <w:t>66</w:t>
        </w:r>
        <w:r>
          <w:rPr>
            <w:noProof/>
            <w:webHidden/>
          </w:rPr>
          <w:fldChar w:fldCharType="end"/>
        </w:r>
        <w:r w:rsidRPr="00435E68">
          <w:rPr>
            <w:rStyle w:val="Hyperlink"/>
            <w:noProof/>
          </w:rPr>
          <w:fldChar w:fldCharType="end"/>
        </w:r>
      </w:ins>
    </w:p>
    <w:p w14:paraId="1D0CDFDD" w14:textId="77777777" w:rsidR="008561DB" w:rsidRDefault="008561DB">
      <w:pPr>
        <w:pStyle w:val="TableofFigures"/>
        <w:tabs>
          <w:tab w:val="right" w:leader="dot" w:pos="8486"/>
        </w:tabs>
        <w:rPr>
          <w:ins w:id="1314" w:author="Jacoby, Jenna R." w:date="2016-08-19T12:49:00Z"/>
          <w:rFonts w:eastAsiaTheme="minorEastAsia" w:cstheme="minorBidi"/>
          <w:noProof/>
          <w:sz w:val="22"/>
          <w:szCs w:val="22"/>
          <w:lang w:bidi="ar-SA"/>
        </w:rPr>
      </w:pPr>
      <w:ins w:id="131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28. Free Swell Curve for Heiden Clay (80% Compaction, -0.2% Optimum Water Content)</w:t>
        </w:r>
        <w:r>
          <w:rPr>
            <w:noProof/>
            <w:webHidden/>
          </w:rPr>
          <w:tab/>
        </w:r>
        <w:r>
          <w:rPr>
            <w:noProof/>
            <w:webHidden/>
          </w:rPr>
          <w:fldChar w:fldCharType="begin"/>
        </w:r>
        <w:r>
          <w:rPr>
            <w:noProof/>
            <w:webHidden/>
          </w:rPr>
          <w:instrText xml:space="preserve"> PAGEREF _Toc459374357 \h </w:instrText>
        </w:r>
      </w:ins>
      <w:r>
        <w:rPr>
          <w:noProof/>
          <w:webHidden/>
        </w:rPr>
      </w:r>
      <w:r>
        <w:rPr>
          <w:noProof/>
          <w:webHidden/>
        </w:rPr>
        <w:fldChar w:fldCharType="separate"/>
      </w:r>
      <w:ins w:id="1316" w:author="Jacoby, Jenna R." w:date="2016-08-19T12:49:00Z">
        <w:r>
          <w:rPr>
            <w:noProof/>
            <w:webHidden/>
          </w:rPr>
          <w:t>67</w:t>
        </w:r>
        <w:r>
          <w:rPr>
            <w:noProof/>
            <w:webHidden/>
          </w:rPr>
          <w:fldChar w:fldCharType="end"/>
        </w:r>
        <w:r w:rsidRPr="00435E68">
          <w:rPr>
            <w:rStyle w:val="Hyperlink"/>
            <w:noProof/>
          </w:rPr>
          <w:fldChar w:fldCharType="end"/>
        </w:r>
      </w:ins>
    </w:p>
    <w:p w14:paraId="11F4F5BC" w14:textId="77777777" w:rsidR="008561DB" w:rsidRDefault="008561DB">
      <w:pPr>
        <w:pStyle w:val="TableofFigures"/>
        <w:tabs>
          <w:tab w:val="right" w:leader="dot" w:pos="8486"/>
        </w:tabs>
        <w:rPr>
          <w:ins w:id="1317" w:author="Jacoby, Jenna R." w:date="2016-08-19T12:49:00Z"/>
          <w:rFonts w:eastAsiaTheme="minorEastAsia" w:cstheme="minorBidi"/>
          <w:noProof/>
          <w:sz w:val="22"/>
          <w:szCs w:val="22"/>
          <w:lang w:bidi="ar-SA"/>
        </w:rPr>
      </w:pPr>
      <w:ins w:id="131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29. Free Swell Curve for Heiden Clay (100% Compaction, -2% Optimum Water Content)</w:t>
        </w:r>
        <w:r>
          <w:rPr>
            <w:noProof/>
            <w:webHidden/>
          </w:rPr>
          <w:tab/>
        </w:r>
        <w:r>
          <w:rPr>
            <w:noProof/>
            <w:webHidden/>
          </w:rPr>
          <w:fldChar w:fldCharType="begin"/>
        </w:r>
        <w:r>
          <w:rPr>
            <w:noProof/>
            <w:webHidden/>
          </w:rPr>
          <w:instrText xml:space="preserve"> PAGEREF _Toc459374358 \h </w:instrText>
        </w:r>
      </w:ins>
      <w:r>
        <w:rPr>
          <w:noProof/>
          <w:webHidden/>
        </w:rPr>
      </w:r>
      <w:r>
        <w:rPr>
          <w:noProof/>
          <w:webHidden/>
        </w:rPr>
        <w:fldChar w:fldCharType="separate"/>
      </w:r>
      <w:ins w:id="1319" w:author="Jacoby, Jenna R." w:date="2016-08-19T12:49:00Z">
        <w:r>
          <w:rPr>
            <w:noProof/>
            <w:webHidden/>
          </w:rPr>
          <w:t>68</w:t>
        </w:r>
        <w:r>
          <w:rPr>
            <w:noProof/>
            <w:webHidden/>
          </w:rPr>
          <w:fldChar w:fldCharType="end"/>
        </w:r>
        <w:r w:rsidRPr="00435E68">
          <w:rPr>
            <w:rStyle w:val="Hyperlink"/>
            <w:noProof/>
          </w:rPr>
          <w:fldChar w:fldCharType="end"/>
        </w:r>
      </w:ins>
    </w:p>
    <w:p w14:paraId="7D83D59B" w14:textId="77777777" w:rsidR="008561DB" w:rsidRDefault="008561DB">
      <w:pPr>
        <w:pStyle w:val="TableofFigures"/>
        <w:tabs>
          <w:tab w:val="right" w:leader="dot" w:pos="8486"/>
        </w:tabs>
        <w:rPr>
          <w:ins w:id="1320" w:author="Jacoby, Jenna R." w:date="2016-08-19T12:49:00Z"/>
          <w:rFonts w:eastAsiaTheme="minorEastAsia" w:cstheme="minorBidi"/>
          <w:noProof/>
          <w:sz w:val="22"/>
          <w:szCs w:val="22"/>
          <w:lang w:bidi="ar-SA"/>
        </w:rPr>
      </w:pPr>
      <w:ins w:id="132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"_Toc459374359"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30. Crumb Rubber Grain Size Distribution</w:t>
        </w:r>
        <w:r>
          <w:rPr>
            <w:noProof/>
            <w:webHidden/>
          </w:rPr>
          <w:tab/>
        </w:r>
        <w:r>
          <w:rPr>
            <w:noProof/>
            <w:webHidden/>
          </w:rPr>
          <w:fldChar w:fldCharType="begin"/>
        </w:r>
        <w:r>
          <w:rPr>
            <w:noProof/>
            <w:webHidden/>
          </w:rPr>
          <w:instrText xml:space="preserve"> PAGEREF _Toc459374359 \h </w:instrText>
        </w:r>
      </w:ins>
      <w:r>
        <w:rPr>
          <w:noProof/>
          <w:webHidden/>
        </w:rPr>
      </w:r>
      <w:r>
        <w:rPr>
          <w:noProof/>
          <w:webHidden/>
        </w:rPr>
        <w:fldChar w:fldCharType="separate"/>
      </w:r>
      <w:ins w:id="1322" w:author="Jacoby, Jenna R." w:date="2016-08-19T12:49:00Z">
        <w:r>
          <w:rPr>
            <w:noProof/>
            <w:webHidden/>
          </w:rPr>
          <w:t>72</w:t>
        </w:r>
        <w:r>
          <w:rPr>
            <w:noProof/>
            <w:webHidden/>
          </w:rPr>
          <w:fldChar w:fldCharType="end"/>
        </w:r>
        <w:r w:rsidRPr="00435E68">
          <w:rPr>
            <w:rStyle w:val="Hyperlink"/>
            <w:noProof/>
          </w:rPr>
          <w:fldChar w:fldCharType="end"/>
        </w:r>
      </w:ins>
    </w:p>
    <w:p w14:paraId="45A690DF" w14:textId="77777777" w:rsidR="008561DB" w:rsidRDefault="008561DB">
      <w:pPr>
        <w:pStyle w:val="TableofFigures"/>
        <w:tabs>
          <w:tab w:val="right" w:leader="dot" w:pos="8486"/>
        </w:tabs>
        <w:rPr>
          <w:ins w:id="1323" w:author="Jacoby, Jenna R." w:date="2016-08-19T12:49:00Z"/>
          <w:rFonts w:eastAsiaTheme="minorEastAsia" w:cstheme="minorBidi"/>
          <w:noProof/>
          <w:sz w:val="22"/>
          <w:szCs w:val="22"/>
          <w:lang w:bidi="ar-SA"/>
        </w:rPr>
      </w:pPr>
      <w:ins w:id="132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31. Glass Cullet Grain Size Distribution</w:t>
        </w:r>
        <w:r>
          <w:rPr>
            <w:noProof/>
            <w:webHidden/>
          </w:rPr>
          <w:tab/>
        </w:r>
        <w:r>
          <w:rPr>
            <w:noProof/>
            <w:webHidden/>
          </w:rPr>
          <w:fldChar w:fldCharType="begin"/>
        </w:r>
        <w:r>
          <w:rPr>
            <w:noProof/>
            <w:webHidden/>
          </w:rPr>
          <w:instrText xml:space="preserve"> PAGEREF _Toc459374360 \h </w:instrText>
        </w:r>
      </w:ins>
      <w:r>
        <w:rPr>
          <w:noProof/>
          <w:webHidden/>
        </w:rPr>
      </w:r>
      <w:r>
        <w:rPr>
          <w:noProof/>
          <w:webHidden/>
        </w:rPr>
        <w:fldChar w:fldCharType="separate"/>
      </w:r>
      <w:ins w:id="1325" w:author="Jacoby, Jenna R." w:date="2016-08-19T12:49:00Z">
        <w:r>
          <w:rPr>
            <w:noProof/>
            <w:webHidden/>
          </w:rPr>
          <w:t>73</w:t>
        </w:r>
        <w:r>
          <w:rPr>
            <w:noProof/>
            <w:webHidden/>
          </w:rPr>
          <w:fldChar w:fldCharType="end"/>
        </w:r>
        <w:r w:rsidRPr="00435E68">
          <w:rPr>
            <w:rStyle w:val="Hyperlink"/>
            <w:noProof/>
          </w:rPr>
          <w:fldChar w:fldCharType="end"/>
        </w:r>
      </w:ins>
    </w:p>
    <w:p w14:paraId="221094B4" w14:textId="77777777" w:rsidR="008561DB" w:rsidRDefault="008561DB">
      <w:pPr>
        <w:pStyle w:val="TableofFigures"/>
        <w:tabs>
          <w:tab w:val="right" w:leader="dot" w:pos="8486"/>
        </w:tabs>
        <w:rPr>
          <w:ins w:id="1326" w:author="Jacoby, Jenna R." w:date="2016-08-19T12:49:00Z"/>
          <w:rFonts w:eastAsiaTheme="minorEastAsia" w:cstheme="minorBidi"/>
          <w:noProof/>
          <w:sz w:val="22"/>
          <w:szCs w:val="22"/>
          <w:lang w:bidi="ar-SA"/>
        </w:rPr>
      </w:pPr>
      <w:ins w:id="132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32. Shredded Plastic Grain Size Distribution</w:t>
        </w:r>
        <w:r>
          <w:rPr>
            <w:noProof/>
            <w:webHidden/>
          </w:rPr>
          <w:tab/>
        </w:r>
        <w:r>
          <w:rPr>
            <w:noProof/>
            <w:webHidden/>
          </w:rPr>
          <w:fldChar w:fldCharType="begin"/>
        </w:r>
        <w:r>
          <w:rPr>
            <w:noProof/>
            <w:webHidden/>
          </w:rPr>
          <w:instrText xml:space="preserve"> PAGEREF _Toc459374361 \h </w:instrText>
        </w:r>
      </w:ins>
      <w:r>
        <w:rPr>
          <w:noProof/>
          <w:webHidden/>
        </w:rPr>
      </w:r>
      <w:r>
        <w:rPr>
          <w:noProof/>
          <w:webHidden/>
        </w:rPr>
        <w:fldChar w:fldCharType="separate"/>
      </w:r>
      <w:ins w:id="1328" w:author="Jacoby, Jenna R." w:date="2016-08-19T12:49:00Z">
        <w:r>
          <w:rPr>
            <w:noProof/>
            <w:webHidden/>
          </w:rPr>
          <w:t>73</w:t>
        </w:r>
        <w:r>
          <w:rPr>
            <w:noProof/>
            <w:webHidden/>
          </w:rPr>
          <w:fldChar w:fldCharType="end"/>
        </w:r>
        <w:r w:rsidRPr="00435E68">
          <w:rPr>
            <w:rStyle w:val="Hyperlink"/>
            <w:noProof/>
          </w:rPr>
          <w:fldChar w:fldCharType="end"/>
        </w:r>
      </w:ins>
    </w:p>
    <w:p w14:paraId="71258120" w14:textId="77777777" w:rsidR="008561DB" w:rsidRDefault="008561DB">
      <w:pPr>
        <w:pStyle w:val="TableofFigures"/>
        <w:tabs>
          <w:tab w:val="right" w:leader="dot" w:pos="8486"/>
        </w:tabs>
        <w:rPr>
          <w:ins w:id="1329" w:author="Jacoby, Jenna R." w:date="2016-08-19T12:49:00Z"/>
          <w:rFonts w:eastAsiaTheme="minorEastAsia" w:cstheme="minorBidi"/>
          <w:noProof/>
          <w:sz w:val="22"/>
          <w:szCs w:val="22"/>
          <w:lang w:bidi="ar-SA"/>
        </w:rPr>
      </w:pPr>
      <w:ins w:id="133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33. Compiled Grain Size Distributions</w:t>
        </w:r>
        <w:r>
          <w:rPr>
            <w:noProof/>
            <w:webHidden/>
          </w:rPr>
          <w:tab/>
        </w:r>
        <w:r>
          <w:rPr>
            <w:noProof/>
            <w:webHidden/>
          </w:rPr>
          <w:fldChar w:fldCharType="begin"/>
        </w:r>
        <w:r>
          <w:rPr>
            <w:noProof/>
            <w:webHidden/>
          </w:rPr>
          <w:instrText xml:space="preserve"> PAGEREF _Toc459374362 \h </w:instrText>
        </w:r>
      </w:ins>
      <w:r>
        <w:rPr>
          <w:noProof/>
          <w:webHidden/>
        </w:rPr>
      </w:r>
      <w:r>
        <w:rPr>
          <w:noProof/>
          <w:webHidden/>
        </w:rPr>
        <w:fldChar w:fldCharType="separate"/>
      </w:r>
      <w:ins w:id="1331" w:author="Jacoby, Jenna R." w:date="2016-08-19T12:49:00Z">
        <w:r>
          <w:rPr>
            <w:noProof/>
            <w:webHidden/>
          </w:rPr>
          <w:t>74</w:t>
        </w:r>
        <w:r>
          <w:rPr>
            <w:noProof/>
            <w:webHidden/>
          </w:rPr>
          <w:fldChar w:fldCharType="end"/>
        </w:r>
        <w:r w:rsidRPr="00435E68">
          <w:rPr>
            <w:rStyle w:val="Hyperlink"/>
            <w:noProof/>
          </w:rPr>
          <w:fldChar w:fldCharType="end"/>
        </w:r>
      </w:ins>
    </w:p>
    <w:p w14:paraId="46D78A42" w14:textId="77777777" w:rsidR="008561DB" w:rsidRDefault="008561DB">
      <w:pPr>
        <w:pStyle w:val="TableofFigures"/>
        <w:tabs>
          <w:tab w:val="right" w:leader="dot" w:pos="8486"/>
        </w:tabs>
        <w:rPr>
          <w:ins w:id="1332" w:author="Jacoby, Jenna R." w:date="2016-08-19T12:49:00Z"/>
          <w:rFonts w:eastAsiaTheme="minorEastAsia" w:cstheme="minorBidi"/>
          <w:noProof/>
          <w:sz w:val="22"/>
          <w:szCs w:val="22"/>
          <w:lang w:bidi="ar-SA"/>
        </w:rPr>
      </w:pPr>
      <w:ins w:id="133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34. Combined Compressibility Curve for Crumb Rubber</w:t>
        </w:r>
        <w:r>
          <w:rPr>
            <w:noProof/>
            <w:webHidden/>
          </w:rPr>
          <w:tab/>
        </w:r>
        <w:r>
          <w:rPr>
            <w:noProof/>
            <w:webHidden/>
          </w:rPr>
          <w:fldChar w:fldCharType="begin"/>
        </w:r>
        <w:r>
          <w:rPr>
            <w:noProof/>
            <w:webHidden/>
          </w:rPr>
          <w:instrText xml:space="preserve"> PAGEREF _Toc459374363 \h </w:instrText>
        </w:r>
      </w:ins>
      <w:r>
        <w:rPr>
          <w:noProof/>
          <w:webHidden/>
        </w:rPr>
      </w:r>
      <w:r>
        <w:rPr>
          <w:noProof/>
          <w:webHidden/>
        </w:rPr>
        <w:fldChar w:fldCharType="separate"/>
      </w:r>
      <w:ins w:id="1334" w:author="Jacoby, Jenna R." w:date="2016-08-19T12:49:00Z">
        <w:r>
          <w:rPr>
            <w:noProof/>
            <w:webHidden/>
          </w:rPr>
          <w:t>75</w:t>
        </w:r>
        <w:r>
          <w:rPr>
            <w:noProof/>
            <w:webHidden/>
          </w:rPr>
          <w:fldChar w:fldCharType="end"/>
        </w:r>
        <w:r w:rsidRPr="00435E68">
          <w:rPr>
            <w:rStyle w:val="Hyperlink"/>
            <w:noProof/>
          </w:rPr>
          <w:fldChar w:fldCharType="end"/>
        </w:r>
      </w:ins>
    </w:p>
    <w:p w14:paraId="55DFD387" w14:textId="77777777" w:rsidR="008561DB" w:rsidRDefault="008561DB">
      <w:pPr>
        <w:pStyle w:val="TableofFigures"/>
        <w:tabs>
          <w:tab w:val="right" w:leader="dot" w:pos="8486"/>
        </w:tabs>
        <w:rPr>
          <w:ins w:id="1335" w:author="Jacoby, Jenna R." w:date="2016-08-19T12:49:00Z"/>
          <w:rFonts w:eastAsiaTheme="minorEastAsia" w:cstheme="minorBidi"/>
          <w:noProof/>
          <w:sz w:val="22"/>
          <w:szCs w:val="22"/>
          <w:lang w:bidi="ar-SA"/>
        </w:rPr>
      </w:pPr>
      <w:ins w:id="133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35. Compressibility Curve for Crumb Rubber</w:t>
        </w:r>
        <w:r>
          <w:rPr>
            <w:noProof/>
            <w:webHidden/>
          </w:rPr>
          <w:tab/>
        </w:r>
        <w:r>
          <w:rPr>
            <w:noProof/>
            <w:webHidden/>
          </w:rPr>
          <w:fldChar w:fldCharType="begin"/>
        </w:r>
        <w:r>
          <w:rPr>
            <w:noProof/>
            <w:webHidden/>
          </w:rPr>
          <w:instrText xml:space="preserve"> PAGEREF _Toc459374364 \h </w:instrText>
        </w:r>
      </w:ins>
      <w:r>
        <w:rPr>
          <w:noProof/>
          <w:webHidden/>
        </w:rPr>
      </w:r>
      <w:r>
        <w:rPr>
          <w:noProof/>
          <w:webHidden/>
        </w:rPr>
        <w:fldChar w:fldCharType="separate"/>
      </w:r>
      <w:ins w:id="1337" w:author="Jacoby, Jenna R." w:date="2016-08-19T12:49:00Z">
        <w:r>
          <w:rPr>
            <w:noProof/>
            <w:webHidden/>
          </w:rPr>
          <w:t>76</w:t>
        </w:r>
        <w:r>
          <w:rPr>
            <w:noProof/>
            <w:webHidden/>
          </w:rPr>
          <w:fldChar w:fldCharType="end"/>
        </w:r>
        <w:r w:rsidRPr="00435E68">
          <w:rPr>
            <w:rStyle w:val="Hyperlink"/>
            <w:noProof/>
          </w:rPr>
          <w:fldChar w:fldCharType="end"/>
        </w:r>
      </w:ins>
    </w:p>
    <w:p w14:paraId="06C2BBD0" w14:textId="77777777" w:rsidR="008561DB" w:rsidRDefault="008561DB">
      <w:pPr>
        <w:pStyle w:val="TableofFigures"/>
        <w:tabs>
          <w:tab w:val="right" w:leader="dot" w:pos="8486"/>
        </w:tabs>
        <w:rPr>
          <w:ins w:id="1338" w:author="Jacoby, Jenna R." w:date="2016-08-19T12:49:00Z"/>
          <w:rFonts w:eastAsiaTheme="minorEastAsia" w:cstheme="minorBidi"/>
          <w:noProof/>
          <w:sz w:val="22"/>
          <w:szCs w:val="22"/>
          <w:lang w:bidi="ar-SA"/>
        </w:rPr>
      </w:pPr>
      <w:ins w:id="1339"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36. Compressibility Curve for Glass Cullet</w:t>
        </w:r>
        <w:r>
          <w:rPr>
            <w:noProof/>
            <w:webHidden/>
          </w:rPr>
          <w:tab/>
        </w:r>
        <w:r>
          <w:rPr>
            <w:noProof/>
            <w:webHidden/>
          </w:rPr>
          <w:fldChar w:fldCharType="begin"/>
        </w:r>
        <w:r>
          <w:rPr>
            <w:noProof/>
            <w:webHidden/>
          </w:rPr>
          <w:instrText xml:space="preserve"> PAGEREF _Toc459374365 \h </w:instrText>
        </w:r>
      </w:ins>
      <w:r>
        <w:rPr>
          <w:noProof/>
          <w:webHidden/>
        </w:rPr>
      </w:r>
      <w:r>
        <w:rPr>
          <w:noProof/>
          <w:webHidden/>
        </w:rPr>
        <w:fldChar w:fldCharType="separate"/>
      </w:r>
      <w:ins w:id="1340" w:author="Jacoby, Jenna R." w:date="2016-08-19T12:49:00Z">
        <w:r>
          <w:rPr>
            <w:noProof/>
            <w:webHidden/>
          </w:rPr>
          <w:t>77</w:t>
        </w:r>
        <w:r>
          <w:rPr>
            <w:noProof/>
            <w:webHidden/>
          </w:rPr>
          <w:fldChar w:fldCharType="end"/>
        </w:r>
        <w:r w:rsidRPr="00435E68">
          <w:rPr>
            <w:rStyle w:val="Hyperlink"/>
            <w:noProof/>
          </w:rPr>
          <w:fldChar w:fldCharType="end"/>
        </w:r>
      </w:ins>
    </w:p>
    <w:p w14:paraId="77ABBEE6" w14:textId="77777777" w:rsidR="008561DB" w:rsidRDefault="008561DB">
      <w:pPr>
        <w:pStyle w:val="TableofFigures"/>
        <w:tabs>
          <w:tab w:val="right" w:leader="dot" w:pos="8486"/>
        </w:tabs>
        <w:rPr>
          <w:ins w:id="1341" w:author="Jacoby, Jenna R." w:date="2016-08-19T12:49:00Z"/>
          <w:rFonts w:eastAsiaTheme="minorEastAsia" w:cstheme="minorBidi"/>
          <w:noProof/>
          <w:sz w:val="22"/>
          <w:szCs w:val="22"/>
          <w:lang w:bidi="ar-SA"/>
        </w:rPr>
      </w:pPr>
      <w:ins w:id="134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"_Toc459374366"</w:instrText>
        </w:r>
        <w:r w:rsidRPr="00435E68">
          <w:rPr>
            <w:rStyle w:val="Hyperlink"/>
            <w:noProof/>
          </w:rPr>
          <w:instrText xml:space="preserve"> </w:instrText>
        </w:r>
        <w:r w:rsidRPr="00435E68">
          <w:rPr>
            <w:rStyle w:val="Hyperlink"/>
            <w:noProof/>
          </w:rPr>
          <w:fldChar w:fldCharType="separate"/>
        </w:r>
        <w:r w:rsidRPr="00435E68">
          <w:rPr>
            <w:rStyle w:val="Hyperlink"/>
            <w:bCs/>
            <w:noProof/>
          </w:rPr>
          <w:t>Figure 37. Compressibility Curve for Shredded Plastic</w:t>
        </w:r>
        <w:r>
          <w:rPr>
            <w:noProof/>
            <w:webHidden/>
          </w:rPr>
          <w:tab/>
        </w:r>
        <w:r>
          <w:rPr>
            <w:noProof/>
            <w:webHidden/>
          </w:rPr>
          <w:fldChar w:fldCharType="begin"/>
        </w:r>
        <w:r>
          <w:rPr>
            <w:noProof/>
            <w:webHidden/>
          </w:rPr>
          <w:instrText xml:space="preserve"> PAGEREF _Toc459374366 \h </w:instrText>
        </w:r>
      </w:ins>
      <w:r>
        <w:rPr>
          <w:noProof/>
          <w:webHidden/>
        </w:rPr>
      </w:r>
      <w:r>
        <w:rPr>
          <w:noProof/>
          <w:webHidden/>
        </w:rPr>
        <w:fldChar w:fldCharType="separate"/>
      </w:r>
      <w:ins w:id="1343" w:author="Jacoby, Jenna R." w:date="2016-08-19T12:49:00Z">
        <w:r>
          <w:rPr>
            <w:noProof/>
            <w:webHidden/>
          </w:rPr>
          <w:t>77</w:t>
        </w:r>
        <w:r>
          <w:rPr>
            <w:noProof/>
            <w:webHidden/>
          </w:rPr>
          <w:fldChar w:fldCharType="end"/>
        </w:r>
        <w:r w:rsidRPr="00435E68">
          <w:rPr>
            <w:rStyle w:val="Hyperlink"/>
            <w:noProof/>
          </w:rPr>
          <w:fldChar w:fldCharType="end"/>
        </w:r>
      </w:ins>
    </w:p>
    <w:p w14:paraId="12C7816E" w14:textId="77777777" w:rsidR="008561DB" w:rsidRDefault="008561DB">
      <w:pPr>
        <w:pStyle w:val="TableofFigures"/>
        <w:tabs>
          <w:tab w:val="right" w:leader="dot" w:pos="8486"/>
        </w:tabs>
        <w:rPr>
          <w:ins w:id="1344" w:author="Jacoby, Jenna R." w:date="2016-08-19T12:49:00Z"/>
          <w:rFonts w:eastAsiaTheme="minorEastAsia" w:cstheme="minorBidi"/>
          <w:noProof/>
          <w:sz w:val="22"/>
          <w:szCs w:val="22"/>
          <w:lang w:bidi="ar-SA"/>
        </w:rPr>
      </w:pPr>
      <w:ins w:id="1345" w:author="Jacoby, Jenna R." w:date="2016-08-19T12:49:00Z">
        <w:r w:rsidRPr="00435E68">
          <w:rPr>
            <w:rStyle w:val="Hyperlink"/>
            <w:noProof/>
          </w:rPr>
          <w:lastRenderedPageBreak/>
          <w:fldChar w:fldCharType="begin"/>
        </w:r>
        <w:r w:rsidRPr="00435E68">
          <w:rPr>
            <w:rStyle w:val="Hyperlink"/>
            <w:noProof/>
          </w:rPr>
          <w:instrText xml:space="preserve"> </w:instrText>
        </w:r>
        <w:r>
          <w:rPr>
            <w:noProof/>
          </w:rPr>
          <w:instrText>HYPERLINK \l "_Toc459374367"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38. Combined Compressibility Curve for All Recycled Materials</w:t>
        </w:r>
        <w:r>
          <w:rPr>
            <w:noProof/>
            <w:webHidden/>
          </w:rPr>
          <w:tab/>
        </w:r>
        <w:r>
          <w:rPr>
            <w:noProof/>
            <w:webHidden/>
          </w:rPr>
          <w:fldChar w:fldCharType="begin"/>
        </w:r>
        <w:r>
          <w:rPr>
            <w:noProof/>
            <w:webHidden/>
          </w:rPr>
          <w:instrText xml:space="preserve"> PAGEREF _Toc459374367 \h </w:instrText>
        </w:r>
      </w:ins>
      <w:r>
        <w:rPr>
          <w:noProof/>
          <w:webHidden/>
        </w:rPr>
      </w:r>
      <w:r>
        <w:rPr>
          <w:noProof/>
          <w:webHidden/>
        </w:rPr>
        <w:fldChar w:fldCharType="separate"/>
      </w:r>
      <w:ins w:id="1346" w:author="Jacoby, Jenna R." w:date="2016-08-19T12:49:00Z">
        <w:r>
          <w:rPr>
            <w:noProof/>
            <w:webHidden/>
          </w:rPr>
          <w:t>78</w:t>
        </w:r>
        <w:r>
          <w:rPr>
            <w:noProof/>
            <w:webHidden/>
          </w:rPr>
          <w:fldChar w:fldCharType="end"/>
        </w:r>
        <w:r w:rsidRPr="00435E68">
          <w:rPr>
            <w:rStyle w:val="Hyperlink"/>
            <w:noProof/>
          </w:rPr>
          <w:fldChar w:fldCharType="end"/>
        </w:r>
      </w:ins>
    </w:p>
    <w:p w14:paraId="0ABD26D1" w14:textId="77777777" w:rsidR="008561DB" w:rsidRDefault="008561DB">
      <w:pPr>
        <w:pStyle w:val="TableofFigures"/>
        <w:tabs>
          <w:tab w:val="right" w:leader="dot" w:pos="8486"/>
        </w:tabs>
        <w:rPr>
          <w:ins w:id="1347" w:author="Jacoby, Jenna R." w:date="2016-08-19T12:49:00Z"/>
          <w:rFonts w:eastAsiaTheme="minorEastAsia" w:cstheme="minorBidi"/>
          <w:noProof/>
          <w:sz w:val="22"/>
          <w:szCs w:val="22"/>
          <w:lang w:bidi="ar-SA"/>
        </w:rPr>
      </w:pPr>
      <w:ins w:id="134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39. Comparison of Stress-Strain Curves for Crumb Rubber and Geofoam (Elragi 2000)</w:t>
        </w:r>
        <w:r>
          <w:rPr>
            <w:noProof/>
            <w:webHidden/>
          </w:rPr>
          <w:tab/>
        </w:r>
        <w:r>
          <w:rPr>
            <w:noProof/>
            <w:webHidden/>
          </w:rPr>
          <w:fldChar w:fldCharType="begin"/>
        </w:r>
        <w:r>
          <w:rPr>
            <w:noProof/>
            <w:webHidden/>
          </w:rPr>
          <w:instrText xml:space="preserve"> PAGEREF _Toc459374368 \h </w:instrText>
        </w:r>
      </w:ins>
      <w:r>
        <w:rPr>
          <w:noProof/>
          <w:webHidden/>
        </w:rPr>
      </w:r>
      <w:r>
        <w:rPr>
          <w:noProof/>
          <w:webHidden/>
        </w:rPr>
        <w:fldChar w:fldCharType="separate"/>
      </w:r>
      <w:ins w:id="1349" w:author="Jacoby, Jenna R." w:date="2016-08-19T12:49:00Z">
        <w:r>
          <w:rPr>
            <w:noProof/>
            <w:webHidden/>
          </w:rPr>
          <w:t>79</w:t>
        </w:r>
        <w:r>
          <w:rPr>
            <w:noProof/>
            <w:webHidden/>
          </w:rPr>
          <w:fldChar w:fldCharType="end"/>
        </w:r>
        <w:r w:rsidRPr="00435E68">
          <w:rPr>
            <w:rStyle w:val="Hyperlink"/>
            <w:noProof/>
          </w:rPr>
          <w:fldChar w:fldCharType="end"/>
        </w:r>
      </w:ins>
    </w:p>
    <w:p w14:paraId="1586C8D7" w14:textId="77777777" w:rsidR="008561DB" w:rsidRDefault="008561DB">
      <w:pPr>
        <w:pStyle w:val="TableofFigures"/>
        <w:tabs>
          <w:tab w:val="right" w:leader="dot" w:pos="8486"/>
        </w:tabs>
        <w:rPr>
          <w:ins w:id="1350" w:author="Jacoby, Jenna R." w:date="2016-08-19T12:49:00Z"/>
          <w:rFonts w:eastAsiaTheme="minorEastAsia" w:cstheme="minorBidi"/>
          <w:noProof/>
          <w:sz w:val="22"/>
          <w:szCs w:val="22"/>
          <w:lang w:bidi="ar-SA"/>
        </w:rPr>
      </w:pPr>
      <w:ins w:id="135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"_Toc459374369"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40. Soil Swell After Testing</w:t>
        </w:r>
        <w:r>
          <w:rPr>
            <w:noProof/>
            <w:webHidden/>
          </w:rPr>
          <w:tab/>
        </w:r>
        <w:r>
          <w:rPr>
            <w:noProof/>
            <w:webHidden/>
          </w:rPr>
          <w:fldChar w:fldCharType="begin"/>
        </w:r>
        <w:r>
          <w:rPr>
            <w:noProof/>
            <w:webHidden/>
          </w:rPr>
          <w:instrText xml:space="preserve"> PAGEREF _Toc459374369 \h </w:instrText>
        </w:r>
      </w:ins>
      <w:r>
        <w:rPr>
          <w:noProof/>
          <w:webHidden/>
        </w:rPr>
      </w:r>
      <w:r>
        <w:rPr>
          <w:noProof/>
          <w:webHidden/>
        </w:rPr>
        <w:fldChar w:fldCharType="separate"/>
      </w:r>
      <w:ins w:id="1352" w:author="Jacoby, Jenna R." w:date="2016-08-19T12:49:00Z">
        <w:r>
          <w:rPr>
            <w:noProof/>
            <w:webHidden/>
          </w:rPr>
          <w:t>81</w:t>
        </w:r>
        <w:r>
          <w:rPr>
            <w:noProof/>
            <w:webHidden/>
          </w:rPr>
          <w:fldChar w:fldCharType="end"/>
        </w:r>
        <w:r w:rsidRPr="00435E68">
          <w:rPr>
            <w:rStyle w:val="Hyperlink"/>
            <w:noProof/>
          </w:rPr>
          <w:fldChar w:fldCharType="end"/>
        </w:r>
      </w:ins>
    </w:p>
    <w:p w14:paraId="6ED39A52" w14:textId="77777777" w:rsidR="008561DB" w:rsidRDefault="008561DB">
      <w:pPr>
        <w:pStyle w:val="TableofFigures"/>
        <w:tabs>
          <w:tab w:val="right" w:leader="dot" w:pos="8486"/>
        </w:tabs>
        <w:rPr>
          <w:ins w:id="1353" w:author="Jacoby, Jenna R." w:date="2016-08-19T12:49:00Z"/>
          <w:rFonts w:eastAsiaTheme="minorEastAsia" w:cstheme="minorBidi"/>
          <w:noProof/>
          <w:sz w:val="22"/>
          <w:szCs w:val="22"/>
          <w:lang w:bidi="ar-SA"/>
        </w:rPr>
      </w:pPr>
      <w:ins w:id="135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41. Swell Pressure vs. Elapsed Time for Box Test 1 (80% Compaction, 2 Inch Backfill)</w:t>
        </w:r>
        <w:r>
          <w:rPr>
            <w:noProof/>
            <w:webHidden/>
          </w:rPr>
          <w:tab/>
        </w:r>
        <w:r>
          <w:rPr>
            <w:noProof/>
            <w:webHidden/>
          </w:rPr>
          <w:fldChar w:fldCharType="begin"/>
        </w:r>
        <w:r>
          <w:rPr>
            <w:noProof/>
            <w:webHidden/>
          </w:rPr>
          <w:instrText xml:space="preserve"> PAGEREF _Toc459374370 \h </w:instrText>
        </w:r>
      </w:ins>
      <w:r>
        <w:rPr>
          <w:noProof/>
          <w:webHidden/>
        </w:rPr>
      </w:r>
      <w:r>
        <w:rPr>
          <w:noProof/>
          <w:webHidden/>
        </w:rPr>
        <w:fldChar w:fldCharType="separate"/>
      </w:r>
      <w:ins w:id="1355" w:author="Jacoby, Jenna R." w:date="2016-08-19T12:49:00Z">
        <w:r>
          <w:rPr>
            <w:noProof/>
            <w:webHidden/>
          </w:rPr>
          <w:t>82</w:t>
        </w:r>
        <w:r>
          <w:rPr>
            <w:noProof/>
            <w:webHidden/>
          </w:rPr>
          <w:fldChar w:fldCharType="end"/>
        </w:r>
        <w:r w:rsidRPr="00435E68">
          <w:rPr>
            <w:rStyle w:val="Hyperlink"/>
            <w:noProof/>
          </w:rPr>
          <w:fldChar w:fldCharType="end"/>
        </w:r>
      </w:ins>
    </w:p>
    <w:p w14:paraId="46D44129" w14:textId="77777777" w:rsidR="008561DB" w:rsidRDefault="008561DB">
      <w:pPr>
        <w:pStyle w:val="TableofFigures"/>
        <w:tabs>
          <w:tab w:val="right" w:leader="dot" w:pos="8486"/>
        </w:tabs>
        <w:rPr>
          <w:ins w:id="1356" w:author="Jacoby, Jenna R." w:date="2016-08-19T12:49:00Z"/>
          <w:rFonts w:eastAsiaTheme="minorEastAsia" w:cstheme="minorBidi"/>
          <w:noProof/>
          <w:sz w:val="22"/>
          <w:szCs w:val="22"/>
          <w:lang w:bidi="ar-SA"/>
        </w:rPr>
      </w:pPr>
      <w:ins w:id="135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42. Swell Pressure vs. Elapsed Time for Box Test 2 (90% Compaction, 0 Inch Backfill)</w:t>
        </w:r>
        <w:r>
          <w:rPr>
            <w:noProof/>
            <w:webHidden/>
          </w:rPr>
          <w:tab/>
        </w:r>
        <w:r>
          <w:rPr>
            <w:noProof/>
            <w:webHidden/>
          </w:rPr>
          <w:fldChar w:fldCharType="begin"/>
        </w:r>
        <w:r>
          <w:rPr>
            <w:noProof/>
            <w:webHidden/>
          </w:rPr>
          <w:instrText xml:space="preserve"> PAGEREF _Toc459374371 \h </w:instrText>
        </w:r>
      </w:ins>
      <w:r>
        <w:rPr>
          <w:noProof/>
          <w:webHidden/>
        </w:rPr>
      </w:r>
      <w:r>
        <w:rPr>
          <w:noProof/>
          <w:webHidden/>
        </w:rPr>
        <w:fldChar w:fldCharType="separate"/>
      </w:r>
      <w:ins w:id="1358" w:author="Jacoby, Jenna R." w:date="2016-08-19T12:49:00Z">
        <w:r>
          <w:rPr>
            <w:noProof/>
            <w:webHidden/>
          </w:rPr>
          <w:t>83</w:t>
        </w:r>
        <w:r>
          <w:rPr>
            <w:noProof/>
            <w:webHidden/>
          </w:rPr>
          <w:fldChar w:fldCharType="end"/>
        </w:r>
        <w:r w:rsidRPr="00435E68">
          <w:rPr>
            <w:rStyle w:val="Hyperlink"/>
            <w:noProof/>
          </w:rPr>
          <w:fldChar w:fldCharType="end"/>
        </w:r>
      </w:ins>
    </w:p>
    <w:p w14:paraId="57D4A805" w14:textId="77777777" w:rsidR="008561DB" w:rsidRDefault="008561DB">
      <w:pPr>
        <w:pStyle w:val="TableofFigures"/>
        <w:tabs>
          <w:tab w:val="right" w:leader="dot" w:pos="8486"/>
        </w:tabs>
        <w:rPr>
          <w:ins w:id="1359" w:author="Jacoby, Jenna R." w:date="2016-08-19T12:49:00Z"/>
          <w:rFonts w:eastAsiaTheme="minorEastAsia" w:cstheme="minorBidi"/>
          <w:noProof/>
          <w:sz w:val="22"/>
          <w:szCs w:val="22"/>
          <w:lang w:bidi="ar-SA"/>
        </w:rPr>
      </w:pPr>
      <w:ins w:id="136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43. Average Final Water Content Profile, Box Test 2, 0-2 Inch Depth</w:t>
        </w:r>
        <w:r>
          <w:rPr>
            <w:noProof/>
            <w:webHidden/>
          </w:rPr>
          <w:tab/>
        </w:r>
        <w:r>
          <w:rPr>
            <w:noProof/>
            <w:webHidden/>
          </w:rPr>
          <w:fldChar w:fldCharType="begin"/>
        </w:r>
        <w:r>
          <w:rPr>
            <w:noProof/>
            <w:webHidden/>
          </w:rPr>
          <w:instrText xml:space="preserve"> PAGEREF _Toc459374372 \h </w:instrText>
        </w:r>
      </w:ins>
      <w:r>
        <w:rPr>
          <w:noProof/>
          <w:webHidden/>
        </w:rPr>
      </w:r>
      <w:r>
        <w:rPr>
          <w:noProof/>
          <w:webHidden/>
        </w:rPr>
        <w:fldChar w:fldCharType="separate"/>
      </w:r>
      <w:ins w:id="1361" w:author="Jacoby, Jenna R." w:date="2016-08-19T12:49:00Z">
        <w:r>
          <w:rPr>
            <w:noProof/>
            <w:webHidden/>
          </w:rPr>
          <w:t>84</w:t>
        </w:r>
        <w:r>
          <w:rPr>
            <w:noProof/>
            <w:webHidden/>
          </w:rPr>
          <w:fldChar w:fldCharType="end"/>
        </w:r>
        <w:r w:rsidRPr="00435E68">
          <w:rPr>
            <w:rStyle w:val="Hyperlink"/>
            <w:noProof/>
          </w:rPr>
          <w:fldChar w:fldCharType="end"/>
        </w:r>
      </w:ins>
    </w:p>
    <w:p w14:paraId="143EB7C3" w14:textId="77777777" w:rsidR="008561DB" w:rsidRDefault="008561DB">
      <w:pPr>
        <w:pStyle w:val="TableofFigures"/>
        <w:tabs>
          <w:tab w:val="right" w:leader="dot" w:pos="8486"/>
        </w:tabs>
        <w:rPr>
          <w:ins w:id="1362" w:author="Jacoby, Jenna R." w:date="2016-08-19T12:49:00Z"/>
          <w:rFonts w:eastAsiaTheme="minorEastAsia" w:cstheme="minorBidi"/>
          <w:noProof/>
          <w:sz w:val="22"/>
          <w:szCs w:val="22"/>
          <w:lang w:bidi="ar-SA"/>
        </w:rPr>
      </w:pPr>
      <w:ins w:id="136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44. Average Final Water Content Profile, Box Test 2, 2-4 Inch Depth</w:t>
        </w:r>
        <w:r>
          <w:rPr>
            <w:noProof/>
            <w:webHidden/>
          </w:rPr>
          <w:tab/>
        </w:r>
        <w:r>
          <w:rPr>
            <w:noProof/>
            <w:webHidden/>
          </w:rPr>
          <w:fldChar w:fldCharType="begin"/>
        </w:r>
        <w:r>
          <w:rPr>
            <w:noProof/>
            <w:webHidden/>
          </w:rPr>
          <w:instrText xml:space="preserve"> PAGEREF _Toc459374373 \h </w:instrText>
        </w:r>
      </w:ins>
      <w:r>
        <w:rPr>
          <w:noProof/>
          <w:webHidden/>
        </w:rPr>
      </w:r>
      <w:r>
        <w:rPr>
          <w:noProof/>
          <w:webHidden/>
        </w:rPr>
        <w:fldChar w:fldCharType="separate"/>
      </w:r>
      <w:ins w:id="1364" w:author="Jacoby, Jenna R." w:date="2016-08-19T12:49:00Z">
        <w:r>
          <w:rPr>
            <w:noProof/>
            <w:webHidden/>
          </w:rPr>
          <w:t>85</w:t>
        </w:r>
        <w:r>
          <w:rPr>
            <w:noProof/>
            <w:webHidden/>
          </w:rPr>
          <w:fldChar w:fldCharType="end"/>
        </w:r>
        <w:r w:rsidRPr="00435E68">
          <w:rPr>
            <w:rStyle w:val="Hyperlink"/>
            <w:noProof/>
          </w:rPr>
          <w:fldChar w:fldCharType="end"/>
        </w:r>
      </w:ins>
    </w:p>
    <w:p w14:paraId="451C758D" w14:textId="77777777" w:rsidR="008561DB" w:rsidRDefault="008561DB">
      <w:pPr>
        <w:pStyle w:val="TableofFigures"/>
        <w:tabs>
          <w:tab w:val="right" w:leader="dot" w:pos="8486"/>
        </w:tabs>
        <w:rPr>
          <w:ins w:id="1365" w:author="Jacoby, Jenna R." w:date="2016-08-19T12:49:00Z"/>
          <w:rFonts w:eastAsiaTheme="minorEastAsia" w:cstheme="minorBidi"/>
          <w:noProof/>
          <w:sz w:val="22"/>
          <w:szCs w:val="22"/>
          <w:lang w:bidi="ar-SA"/>
        </w:rPr>
      </w:pPr>
      <w:ins w:id="136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45. Average Final Water Content Profile, Box Test 2, 4-6 Inch Depth</w:t>
        </w:r>
        <w:r>
          <w:rPr>
            <w:noProof/>
            <w:webHidden/>
          </w:rPr>
          <w:tab/>
        </w:r>
        <w:r>
          <w:rPr>
            <w:noProof/>
            <w:webHidden/>
          </w:rPr>
          <w:fldChar w:fldCharType="begin"/>
        </w:r>
        <w:r>
          <w:rPr>
            <w:noProof/>
            <w:webHidden/>
          </w:rPr>
          <w:instrText xml:space="preserve"> PAGEREF _Toc459374374 \h </w:instrText>
        </w:r>
      </w:ins>
      <w:r>
        <w:rPr>
          <w:noProof/>
          <w:webHidden/>
        </w:rPr>
      </w:r>
      <w:r>
        <w:rPr>
          <w:noProof/>
          <w:webHidden/>
        </w:rPr>
        <w:fldChar w:fldCharType="separate"/>
      </w:r>
      <w:ins w:id="1367" w:author="Jacoby, Jenna R." w:date="2016-08-19T12:49:00Z">
        <w:r>
          <w:rPr>
            <w:noProof/>
            <w:webHidden/>
          </w:rPr>
          <w:t>85</w:t>
        </w:r>
        <w:r>
          <w:rPr>
            <w:noProof/>
            <w:webHidden/>
          </w:rPr>
          <w:fldChar w:fldCharType="end"/>
        </w:r>
        <w:r w:rsidRPr="00435E68">
          <w:rPr>
            <w:rStyle w:val="Hyperlink"/>
            <w:noProof/>
          </w:rPr>
          <w:fldChar w:fldCharType="end"/>
        </w:r>
      </w:ins>
    </w:p>
    <w:p w14:paraId="6FD68786" w14:textId="77777777" w:rsidR="008561DB" w:rsidRDefault="008561DB">
      <w:pPr>
        <w:pStyle w:val="TableofFigures"/>
        <w:tabs>
          <w:tab w:val="right" w:leader="dot" w:pos="8486"/>
        </w:tabs>
        <w:rPr>
          <w:ins w:id="1368" w:author="Jacoby, Jenna R." w:date="2016-08-19T12:49:00Z"/>
          <w:rFonts w:eastAsiaTheme="minorEastAsia" w:cstheme="minorBidi"/>
          <w:noProof/>
          <w:sz w:val="22"/>
          <w:szCs w:val="22"/>
          <w:lang w:bidi="ar-SA"/>
        </w:rPr>
      </w:pPr>
      <w:ins w:id="1369"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46. Average Final Water Content Profile, Box Test 2, 6-8 Inch Depth</w:t>
        </w:r>
        <w:r>
          <w:rPr>
            <w:noProof/>
            <w:webHidden/>
          </w:rPr>
          <w:tab/>
        </w:r>
        <w:r>
          <w:rPr>
            <w:noProof/>
            <w:webHidden/>
          </w:rPr>
          <w:fldChar w:fldCharType="begin"/>
        </w:r>
        <w:r>
          <w:rPr>
            <w:noProof/>
            <w:webHidden/>
          </w:rPr>
          <w:instrText xml:space="preserve"> PAGEREF _Toc459374375 \h </w:instrText>
        </w:r>
      </w:ins>
      <w:r>
        <w:rPr>
          <w:noProof/>
          <w:webHidden/>
        </w:rPr>
      </w:r>
      <w:r>
        <w:rPr>
          <w:noProof/>
          <w:webHidden/>
        </w:rPr>
        <w:fldChar w:fldCharType="separate"/>
      </w:r>
      <w:ins w:id="1370" w:author="Jacoby, Jenna R." w:date="2016-08-19T12:49:00Z">
        <w:r>
          <w:rPr>
            <w:noProof/>
            <w:webHidden/>
          </w:rPr>
          <w:t>86</w:t>
        </w:r>
        <w:r>
          <w:rPr>
            <w:noProof/>
            <w:webHidden/>
          </w:rPr>
          <w:fldChar w:fldCharType="end"/>
        </w:r>
        <w:r w:rsidRPr="00435E68">
          <w:rPr>
            <w:rStyle w:val="Hyperlink"/>
            <w:noProof/>
          </w:rPr>
          <w:fldChar w:fldCharType="end"/>
        </w:r>
      </w:ins>
    </w:p>
    <w:p w14:paraId="141A0FB3" w14:textId="77777777" w:rsidR="008561DB" w:rsidRDefault="008561DB">
      <w:pPr>
        <w:pStyle w:val="TableofFigures"/>
        <w:tabs>
          <w:tab w:val="right" w:leader="dot" w:pos="8486"/>
        </w:tabs>
        <w:rPr>
          <w:ins w:id="1371" w:author="Jacoby, Jenna R." w:date="2016-08-19T12:49:00Z"/>
          <w:rFonts w:eastAsiaTheme="minorEastAsia" w:cstheme="minorBidi"/>
          <w:noProof/>
          <w:sz w:val="22"/>
          <w:szCs w:val="22"/>
          <w:lang w:bidi="ar-SA"/>
        </w:rPr>
      </w:pPr>
      <w:ins w:id="137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"_Toc459374376"</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47. Average Final Water Content Profile, Box Test 2, 8-10 Inch Depth</w:t>
        </w:r>
        <w:r>
          <w:rPr>
            <w:noProof/>
            <w:webHidden/>
          </w:rPr>
          <w:tab/>
        </w:r>
        <w:r>
          <w:rPr>
            <w:noProof/>
            <w:webHidden/>
          </w:rPr>
          <w:fldChar w:fldCharType="begin"/>
        </w:r>
        <w:r>
          <w:rPr>
            <w:noProof/>
            <w:webHidden/>
          </w:rPr>
          <w:instrText xml:space="preserve"> PAGEREF _Toc459374376 \h </w:instrText>
        </w:r>
      </w:ins>
      <w:r>
        <w:rPr>
          <w:noProof/>
          <w:webHidden/>
        </w:rPr>
      </w:r>
      <w:r>
        <w:rPr>
          <w:noProof/>
          <w:webHidden/>
        </w:rPr>
        <w:fldChar w:fldCharType="separate"/>
      </w:r>
      <w:ins w:id="1373" w:author="Jacoby, Jenna R." w:date="2016-08-19T12:49:00Z">
        <w:r>
          <w:rPr>
            <w:noProof/>
            <w:webHidden/>
          </w:rPr>
          <w:t>86</w:t>
        </w:r>
        <w:r>
          <w:rPr>
            <w:noProof/>
            <w:webHidden/>
          </w:rPr>
          <w:fldChar w:fldCharType="end"/>
        </w:r>
        <w:r w:rsidRPr="00435E68">
          <w:rPr>
            <w:rStyle w:val="Hyperlink"/>
            <w:noProof/>
          </w:rPr>
          <w:fldChar w:fldCharType="end"/>
        </w:r>
      </w:ins>
    </w:p>
    <w:p w14:paraId="46D90EC8" w14:textId="77777777" w:rsidR="008561DB" w:rsidRDefault="008561DB">
      <w:pPr>
        <w:pStyle w:val="TableofFigures"/>
        <w:tabs>
          <w:tab w:val="right" w:leader="dot" w:pos="8486"/>
        </w:tabs>
        <w:rPr>
          <w:ins w:id="1374" w:author="Jacoby, Jenna R." w:date="2016-08-19T12:49:00Z"/>
          <w:rFonts w:eastAsiaTheme="minorEastAsia" w:cstheme="minorBidi"/>
          <w:noProof/>
          <w:sz w:val="22"/>
          <w:szCs w:val="22"/>
          <w:lang w:bidi="ar-SA"/>
        </w:rPr>
      </w:pPr>
      <w:ins w:id="137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48. Average Final Water Content Profile, Box Test 2, 10-12 Inch Depth</w:t>
        </w:r>
        <w:r>
          <w:rPr>
            <w:noProof/>
            <w:webHidden/>
          </w:rPr>
          <w:tab/>
        </w:r>
        <w:r>
          <w:rPr>
            <w:noProof/>
            <w:webHidden/>
          </w:rPr>
          <w:fldChar w:fldCharType="begin"/>
        </w:r>
        <w:r>
          <w:rPr>
            <w:noProof/>
            <w:webHidden/>
          </w:rPr>
          <w:instrText xml:space="preserve"> PAGEREF _Toc459374377 \h </w:instrText>
        </w:r>
      </w:ins>
      <w:r>
        <w:rPr>
          <w:noProof/>
          <w:webHidden/>
        </w:rPr>
      </w:r>
      <w:r>
        <w:rPr>
          <w:noProof/>
          <w:webHidden/>
        </w:rPr>
        <w:fldChar w:fldCharType="separate"/>
      </w:r>
      <w:ins w:id="1376" w:author="Jacoby, Jenna R." w:date="2016-08-19T12:49:00Z">
        <w:r>
          <w:rPr>
            <w:noProof/>
            <w:webHidden/>
          </w:rPr>
          <w:t>87</w:t>
        </w:r>
        <w:r>
          <w:rPr>
            <w:noProof/>
            <w:webHidden/>
          </w:rPr>
          <w:fldChar w:fldCharType="end"/>
        </w:r>
        <w:r w:rsidRPr="00435E68">
          <w:rPr>
            <w:rStyle w:val="Hyperlink"/>
            <w:noProof/>
          </w:rPr>
          <w:fldChar w:fldCharType="end"/>
        </w:r>
      </w:ins>
    </w:p>
    <w:p w14:paraId="1018F6CF" w14:textId="77777777" w:rsidR="008561DB" w:rsidRDefault="008561DB">
      <w:pPr>
        <w:pStyle w:val="TableofFigures"/>
        <w:tabs>
          <w:tab w:val="right" w:leader="dot" w:pos="8486"/>
        </w:tabs>
        <w:rPr>
          <w:ins w:id="1377" w:author="Jacoby, Jenna R." w:date="2016-08-19T12:49:00Z"/>
          <w:rFonts w:eastAsiaTheme="minorEastAsia" w:cstheme="minorBidi"/>
          <w:noProof/>
          <w:sz w:val="22"/>
          <w:szCs w:val="22"/>
          <w:lang w:bidi="ar-SA"/>
        </w:rPr>
      </w:pPr>
      <w:ins w:id="137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49. Porous Stone Layout</w:t>
        </w:r>
        <w:r>
          <w:rPr>
            <w:noProof/>
            <w:webHidden/>
          </w:rPr>
          <w:tab/>
        </w:r>
        <w:r>
          <w:rPr>
            <w:noProof/>
            <w:webHidden/>
          </w:rPr>
          <w:fldChar w:fldCharType="begin"/>
        </w:r>
        <w:r>
          <w:rPr>
            <w:noProof/>
            <w:webHidden/>
          </w:rPr>
          <w:instrText xml:space="preserve"> PAGEREF _Toc459374378 \h </w:instrText>
        </w:r>
      </w:ins>
      <w:r>
        <w:rPr>
          <w:noProof/>
          <w:webHidden/>
        </w:rPr>
      </w:r>
      <w:r>
        <w:rPr>
          <w:noProof/>
          <w:webHidden/>
        </w:rPr>
        <w:fldChar w:fldCharType="separate"/>
      </w:r>
      <w:ins w:id="1379" w:author="Jacoby, Jenna R." w:date="2016-08-19T12:49:00Z">
        <w:r>
          <w:rPr>
            <w:noProof/>
            <w:webHidden/>
          </w:rPr>
          <w:t>88</w:t>
        </w:r>
        <w:r>
          <w:rPr>
            <w:noProof/>
            <w:webHidden/>
          </w:rPr>
          <w:fldChar w:fldCharType="end"/>
        </w:r>
        <w:r w:rsidRPr="00435E68">
          <w:rPr>
            <w:rStyle w:val="Hyperlink"/>
            <w:noProof/>
          </w:rPr>
          <w:fldChar w:fldCharType="end"/>
        </w:r>
      </w:ins>
    </w:p>
    <w:p w14:paraId="28C1291C" w14:textId="77777777" w:rsidR="008561DB" w:rsidRDefault="008561DB">
      <w:pPr>
        <w:pStyle w:val="TableofFigures"/>
        <w:tabs>
          <w:tab w:val="right" w:leader="dot" w:pos="8486"/>
        </w:tabs>
        <w:rPr>
          <w:ins w:id="1380" w:author="Jacoby, Jenna R." w:date="2016-08-19T12:49:00Z"/>
          <w:rFonts w:eastAsiaTheme="minorEastAsia" w:cstheme="minorBidi"/>
          <w:noProof/>
          <w:sz w:val="22"/>
          <w:szCs w:val="22"/>
          <w:lang w:bidi="ar-SA"/>
        </w:rPr>
      </w:pPr>
      <w:ins w:id="138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"_Toc459374379"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50. Swell Pressure vs. Elapsed Time for Box Test 3 (90% Compaction, 2 Inch Backfill)</w:t>
        </w:r>
        <w:r>
          <w:rPr>
            <w:noProof/>
            <w:webHidden/>
          </w:rPr>
          <w:tab/>
        </w:r>
        <w:r>
          <w:rPr>
            <w:noProof/>
            <w:webHidden/>
          </w:rPr>
          <w:fldChar w:fldCharType="begin"/>
        </w:r>
        <w:r>
          <w:rPr>
            <w:noProof/>
            <w:webHidden/>
          </w:rPr>
          <w:instrText xml:space="preserve"> PAGEREF _Toc459374379 \h </w:instrText>
        </w:r>
      </w:ins>
      <w:r>
        <w:rPr>
          <w:noProof/>
          <w:webHidden/>
        </w:rPr>
      </w:r>
      <w:r>
        <w:rPr>
          <w:noProof/>
          <w:webHidden/>
        </w:rPr>
        <w:fldChar w:fldCharType="separate"/>
      </w:r>
      <w:ins w:id="1382" w:author="Jacoby, Jenna R." w:date="2016-08-19T12:49:00Z">
        <w:r>
          <w:rPr>
            <w:noProof/>
            <w:webHidden/>
          </w:rPr>
          <w:t>89</w:t>
        </w:r>
        <w:r>
          <w:rPr>
            <w:noProof/>
            <w:webHidden/>
          </w:rPr>
          <w:fldChar w:fldCharType="end"/>
        </w:r>
        <w:r w:rsidRPr="00435E68">
          <w:rPr>
            <w:rStyle w:val="Hyperlink"/>
            <w:noProof/>
          </w:rPr>
          <w:fldChar w:fldCharType="end"/>
        </w:r>
      </w:ins>
    </w:p>
    <w:p w14:paraId="1552DCB5" w14:textId="77777777" w:rsidR="008561DB" w:rsidRDefault="008561DB">
      <w:pPr>
        <w:pStyle w:val="TableofFigures"/>
        <w:tabs>
          <w:tab w:val="right" w:leader="dot" w:pos="8486"/>
        </w:tabs>
        <w:rPr>
          <w:ins w:id="1383" w:author="Jacoby, Jenna R." w:date="2016-08-19T12:49:00Z"/>
          <w:rFonts w:eastAsiaTheme="minorEastAsia" w:cstheme="minorBidi"/>
          <w:noProof/>
          <w:sz w:val="22"/>
          <w:szCs w:val="22"/>
          <w:lang w:bidi="ar-SA"/>
        </w:rPr>
      </w:pPr>
      <w:ins w:id="138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51. Average Final Water Content Profile, Box Test 3, 2-4 Inch Depth</w:t>
        </w:r>
        <w:r>
          <w:rPr>
            <w:noProof/>
            <w:webHidden/>
          </w:rPr>
          <w:tab/>
        </w:r>
        <w:r>
          <w:rPr>
            <w:noProof/>
            <w:webHidden/>
          </w:rPr>
          <w:fldChar w:fldCharType="begin"/>
        </w:r>
        <w:r>
          <w:rPr>
            <w:noProof/>
            <w:webHidden/>
          </w:rPr>
          <w:instrText xml:space="preserve"> PAGEREF _Toc459374380 \h </w:instrText>
        </w:r>
      </w:ins>
      <w:r>
        <w:rPr>
          <w:noProof/>
          <w:webHidden/>
        </w:rPr>
      </w:r>
      <w:r>
        <w:rPr>
          <w:noProof/>
          <w:webHidden/>
        </w:rPr>
        <w:fldChar w:fldCharType="separate"/>
      </w:r>
      <w:ins w:id="1385" w:author="Jacoby, Jenna R." w:date="2016-08-19T12:49:00Z">
        <w:r>
          <w:rPr>
            <w:noProof/>
            <w:webHidden/>
          </w:rPr>
          <w:t>90</w:t>
        </w:r>
        <w:r>
          <w:rPr>
            <w:noProof/>
            <w:webHidden/>
          </w:rPr>
          <w:fldChar w:fldCharType="end"/>
        </w:r>
        <w:r w:rsidRPr="00435E68">
          <w:rPr>
            <w:rStyle w:val="Hyperlink"/>
            <w:noProof/>
          </w:rPr>
          <w:fldChar w:fldCharType="end"/>
        </w:r>
      </w:ins>
    </w:p>
    <w:p w14:paraId="26E9D4D0" w14:textId="77777777" w:rsidR="008561DB" w:rsidRDefault="008561DB">
      <w:pPr>
        <w:pStyle w:val="TableofFigures"/>
        <w:tabs>
          <w:tab w:val="right" w:leader="dot" w:pos="8486"/>
        </w:tabs>
        <w:rPr>
          <w:ins w:id="1386" w:author="Jacoby, Jenna R." w:date="2016-08-19T12:49:00Z"/>
          <w:rFonts w:eastAsiaTheme="minorEastAsia" w:cstheme="minorBidi"/>
          <w:noProof/>
          <w:sz w:val="22"/>
          <w:szCs w:val="22"/>
          <w:lang w:bidi="ar-SA"/>
        </w:rPr>
      </w:pPr>
      <w:ins w:id="138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52. Average Final Water Content Profile, Box Test 3, 4-6 Inch Depth</w:t>
        </w:r>
        <w:r>
          <w:rPr>
            <w:noProof/>
            <w:webHidden/>
          </w:rPr>
          <w:tab/>
        </w:r>
        <w:r>
          <w:rPr>
            <w:noProof/>
            <w:webHidden/>
          </w:rPr>
          <w:fldChar w:fldCharType="begin"/>
        </w:r>
        <w:r>
          <w:rPr>
            <w:noProof/>
            <w:webHidden/>
          </w:rPr>
          <w:instrText xml:space="preserve"> PAGEREF _Toc459374381 \h </w:instrText>
        </w:r>
      </w:ins>
      <w:r>
        <w:rPr>
          <w:noProof/>
          <w:webHidden/>
        </w:rPr>
      </w:r>
      <w:r>
        <w:rPr>
          <w:noProof/>
          <w:webHidden/>
        </w:rPr>
        <w:fldChar w:fldCharType="separate"/>
      </w:r>
      <w:ins w:id="1388" w:author="Jacoby, Jenna R." w:date="2016-08-19T12:49:00Z">
        <w:r>
          <w:rPr>
            <w:noProof/>
            <w:webHidden/>
          </w:rPr>
          <w:t>91</w:t>
        </w:r>
        <w:r>
          <w:rPr>
            <w:noProof/>
            <w:webHidden/>
          </w:rPr>
          <w:fldChar w:fldCharType="end"/>
        </w:r>
        <w:r w:rsidRPr="00435E68">
          <w:rPr>
            <w:rStyle w:val="Hyperlink"/>
            <w:noProof/>
          </w:rPr>
          <w:fldChar w:fldCharType="end"/>
        </w:r>
      </w:ins>
    </w:p>
    <w:p w14:paraId="7395E6DB" w14:textId="77777777" w:rsidR="008561DB" w:rsidRDefault="008561DB">
      <w:pPr>
        <w:pStyle w:val="TableofFigures"/>
        <w:tabs>
          <w:tab w:val="right" w:leader="dot" w:pos="8486"/>
        </w:tabs>
        <w:rPr>
          <w:ins w:id="1389" w:author="Jacoby, Jenna R." w:date="2016-08-19T12:49:00Z"/>
          <w:rFonts w:eastAsiaTheme="minorEastAsia" w:cstheme="minorBidi"/>
          <w:noProof/>
          <w:sz w:val="22"/>
          <w:szCs w:val="22"/>
          <w:lang w:bidi="ar-SA"/>
        </w:rPr>
      </w:pPr>
      <w:ins w:id="139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53. Average Final Water Content Profile, Box Test 3, 6-8 Inch Depth</w:t>
        </w:r>
        <w:r>
          <w:rPr>
            <w:noProof/>
            <w:webHidden/>
          </w:rPr>
          <w:tab/>
        </w:r>
        <w:r>
          <w:rPr>
            <w:noProof/>
            <w:webHidden/>
          </w:rPr>
          <w:fldChar w:fldCharType="begin"/>
        </w:r>
        <w:r>
          <w:rPr>
            <w:noProof/>
            <w:webHidden/>
          </w:rPr>
          <w:instrText xml:space="preserve"> PAGEREF _Toc459374382 \h </w:instrText>
        </w:r>
      </w:ins>
      <w:r>
        <w:rPr>
          <w:noProof/>
          <w:webHidden/>
        </w:rPr>
      </w:r>
      <w:r>
        <w:rPr>
          <w:noProof/>
          <w:webHidden/>
        </w:rPr>
        <w:fldChar w:fldCharType="separate"/>
      </w:r>
      <w:ins w:id="1391" w:author="Jacoby, Jenna R." w:date="2016-08-19T12:49:00Z">
        <w:r>
          <w:rPr>
            <w:noProof/>
            <w:webHidden/>
          </w:rPr>
          <w:t>91</w:t>
        </w:r>
        <w:r>
          <w:rPr>
            <w:noProof/>
            <w:webHidden/>
          </w:rPr>
          <w:fldChar w:fldCharType="end"/>
        </w:r>
        <w:r w:rsidRPr="00435E68">
          <w:rPr>
            <w:rStyle w:val="Hyperlink"/>
            <w:noProof/>
          </w:rPr>
          <w:fldChar w:fldCharType="end"/>
        </w:r>
      </w:ins>
    </w:p>
    <w:p w14:paraId="58C661B5" w14:textId="77777777" w:rsidR="008561DB" w:rsidRDefault="008561DB">
      <w:pPr>
        <w:pStyle w:val="TableofFigures"/>
        <w:tabs>
          <w:tab w:val="right" w:leader="dot" w:pos="8486"/>
        </w:tabs>
        <w:rPr>
          <w:ins w:id="1392" w:author="Jacoby, Jenna R." w:date="2016-08-19T12:49:00Z"/>
          <w:rFonts w:eastAsiaTheme="minorEastAsia" w:cstheme="minorBidi"/>
          <w:noProof/>
          <w:sz w:val="22"/>
          <w:szCs w:val="22"/>
          <w:lang w:bidi="ar-SA"/>
        </w:rPr>
      </w:pPr>
      <w:ins w:id="139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54. Average Final Water Content Profile, Box Test 3, 8-10 Inch Depth</w:t>
        </w:r>
        <w:r>
          <w:rPr>
            <w:noProof/>
            <w:webHidden/>
          </w:rPr>
          <w:tab/>
        </w:r>
        <w:r>
          <w:rPr>
            <w:noProof/>
            <w:webHidden/>
          </w:rPr>
          <w:fldChar w:fldCharType="begin"/>
        </w:r>
        <w:r>
          <w:rPr>
            <w:noProof/>
            <w:webHidden/>
          </w:rPr>
          <w:instrText xml:space="preserve"> PAGEREF _Toc459374383 \h </w:instrText>
        </w:r>
      </w:ins>
      <w:r>
        <w:rPr>
          <w:noProof/>
          <w:webHidden/>
        </w:rPr>
      </w:r>
      <w:r>
        <w:rPr>
          <w:noProof/>
          <w:webHidden/>
        </w:rPr>
        <w:fldChar w:fldCharType="separate"/>
      </w:r>
      <w:ins w:id="1394" w:author="Jacoby, Jenna R." w:date="2016-08-19T12:49:00Z">
        <w:r>
          <w:rPr>
            <w:noProof/>
            <w:webHidden/>
          </w:rPr>
          <w:t>92</w:t>
        </w:r>
        <w:r>
          <w:rPr>
            <w:noProof/>
            <w:webHidden/>
          </w:rPr>
          <w:fldChar w:fldCharType="end"/>
        </w:r>
        <w:r w:rsidRPr="00435E68">
          <w:rPr>
            <w:rStyle w:val="Hyperlink"/>
            <w:noProof/>
          </w:rPr>
          <w:fldChar w:fldCharType="end"/>
        </w:r>
      </w:ins>
    </w:p>
    <w:p w14:paraId="4D9F4A39" w14:textId="77777777" w:rsidR="008561DB" w:rsidRDefault="008561DB">
      <w:pPr>
        <w:pStyle w:val="TableofFigures"/>
        <w:tabs>
          <w:tab w:val="right" w:leader="dot" w:pos="8486"/>
        </w:tabs>
        <w:rPr>
          <w:ins w:id="1395" w:author="Jacoby, Jenna R." w:date="2016-08-19T12:49:00Z"/>
          <w:rFonts w:eastAsiaTheme="minorEastAsia" w:cstheme="minorBidi"/>
          <w:noProof/>
          <w:sz w:val="22"/>
          <w:szCs w:val="22"/>
          <w:lang w:bidi="ar-SA"/>
        </w:rPr>
      </w:pPr>
      <w:ins w:id="139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55. Average Final Water Content Profile, Box Test 3, 10-12 Inch Depth</w:t>
        </w:r>
        <w:r>
          <w:rPr>
            <w:noProof/>
            <w:webHidden/>
          </w:rPr>
          <w:tab/>
        </w:r>
        <w:r>
          <w:rPr>
            <w:noProof/>
            <w:webHidden/>
          </w:rPr>
          <w:fldChar w:fldCharType="begin"/>
        </w:r>
        <w:r>
          <w:rPr>
            <w:noProof/>
            <w:webHidden/>
          </w:rPr>
          <w:instrText xml:space="preserve"> PAGEREF _Toc459374384 \h </w:instrText>
        </w:r>
      </w:ins>
      <w:r>
        <w:rPr>
          <w:noProof/>
          <w:webHidden/>
        </w:rPr>
      </w:r>
      <w:r>
        <w:rPr>
          <w:noProof/>
          <w:webHidden/>
        </w:rPr>
        <w:fldChar w:fldCharType="separate"/>
      </w:r>
      <w:ins w:id="1397" w:author="Jacoby, Jenna R." w:date="2016-08-19T12:49:00Z">
        <w:r>
          <w:rPr>
            <w:noProof/>
            <w:webHidden/>
          </w:rPr>
          <w:t>92</w:t>
        </w:r>
        <w:r>
          <w:rPr>
            <w:noProof/>
            <w:webHidden/>
          </w:rPr>
          <w:fldChar w:fldCharType="end"/>
        </w:r>
        <w:r w:rsidRPr="00435E68">
          <w:rPr>
            <w:rStyle w:val="Hyperlink"/>
            <w:noProof/>
          </w:rPr>
          <w:fldChar w:fldCharType="end"/>
        </w:r>
      </w:ins>
    </w:p>
    <w:p w14:paraId="72EF5501" w14:textId="77777777" w:rsidR="008561DB" w:rsidRDefault="008561DB">
      <w:pPr>
        <w:pStyle w:val="TableofFigures"/>
        <w:tabs>
          <w:tab w:val="right" w:leader="dot" w:pos="8486"/>
        </w:tabs>
        <w:rPr>
          <w:ins w:id="1398" w:author="Jacoby, Jenna R." w:date="2016-08-19T12:49:00Z"/>
          <w:rFonts w:eastAsiaTheme="minorEastAsia" w:cstheme="minorBidi"/>
          <w:noProof/>
          <w:sz w:val="22"/>
          <w:szCs w:val="22"/>
          <w:lang w:bidi="ar-SA"/>
        </w:rPr>
      </w:pPr>
      <w:ins w:id="1399" w:author="Jacoby, Jenna R." w:date="2016-08-19T12:49:00Z">
        <w:r w:rsidRPr="00435E68">
          <w:rPr>
            <w:rStyle w:val="Hyperlink"/>
            <w:noProof/>
          </w:rPr>
          <w:lastRenderedPageBreak/>
          <w:fldChar w:fldCharType="begin"/>
        </w:r>
        <w:r w:rsidRPr="00435E68">
          <w:rPr>
            <w:rStyle w:val="Hyperlink"/>
            <w:noProof/>
          </w:rPr>
          <w:instrText xml:space="preserve"> </w:instrText>
        </w:r>
        <w:r>
          <w:rPr>
            <w:noProof/>
          </w:rPr>
          <w:instrText>HYPERLINK \l "_Toc459374385"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56. Swell Pressure vs. Elapsed Time for Box Test 4 (89% Compaction, 2 Inch Backfill)</w:t>
        </w:r>
        <w:r>
          <w:rPr>
            <w:noProof/>
            <w:webHidden/>
          </w:rPr>
          <w:tab/>
        </w:r>
        <w:r>
          <w:rPr>
            <w:noProof/>
            <w:webHidden/>
          </w:rPr>
          <w:fldChar w:fldCharType="begin"/>
        </w:r>
        <w:r>
          <w:rPr>
            <w:noProof/>
            <w:webHidden/>
          </w:rPr>
          <w:instrText xml:space="preserve"> PAGEREF _Toc459374385 \h </w:instrText>
        </w:r>
      </w:ins>
      <w:r>
        <w:rPr>
          <w:noProof/>
          <w:webHidden/>
        </w:rPr>
      </w:r>
      <w:r>
        <w:rPr>
          <w:noProof/>
          <w:webHidden/>
        </w:rPr>
        <w:fldChar w:fldCharType="separate"/>
      </w:r>
      <w:ins w:id="1400" w:author="Jacoby, Jenna R." w:date="2016-08-19T12:49:00Z">
        <w:r>
          <w:rPr>
            <w:noProof/>
            <w:webHidden/>
          </w:rPr>
          <w:t>94</w:t>
        </w:r>
        <w:r>
          <w:rPr>
            <w:noProof/>
            <w:webHidden/>
          </w:rPr>
          <w:fldChar w:fldCharType="end"/>
        </w:r>
        <w:r w:rsidRPr="00435E68">
          <w:rPr>
            <w:rStyle w:val="Hyperlink"/>
            <w:noProof/>
          </w:rPr>
          <w:fldChar w:fldCharType="end"/>
        </w:r>
      </w:ins>
    </w:p>
    <w:p w14:paraId="629D0192" w14:textId="77777777" w:rsidR="008561DB" w:rsidRDefault="008561DB">
      <w:pPr>
        <w:pStyle w:val="TableofFigures"/>
        <w:tabs>
          <w:tab w:val="right" w:leader="dot" w:pos="8486"/>
        </w:tabs>
        <w:rPr>
          <w:ins w:id="1401" w:author="Jacoby, Jenna R." w:date="2016-08-19T12:49:00Z"/>
          <w:rFonts w:eastAsiaTheme="minorEastAsia" w:cstheme="minorBidi"/>
          <w:noProof/>
          <w:sz w:val="22"/>
          <w:szCs w:val="22"/>
          <w:lang w:bidi="ar-SA"/>
        </w:rPr>
      </w:pPr>
      <w:ins w:id="140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"_Toc459374386"</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57. Average Final Water Content Profile, Box Test 4, 0-2 Inch Depth</w:t>
        </w:r>
        <w:r>
          <w:rPr>
            <w:noProof/>
            <w:webHidden/>
          </w:rPr>
          <w:tab/>
        </w:r>
        <w:r>
          <w:rPr>
            <w:noProof/>
            <w:webHidden/>
          </w:rPr>
          <w:fldChar w:fldCharType="begin"/>
        </w:r>
        <w:r>
          <w:rPr>
            <w:noProof/>
            <w:webHidden/>
          </w:rPr>
          <w:instrText xml:space="preserve"> PAGEREF _Toc459374386 \h </w:instrText>
        </w:r>
      </w:ins>
      <w:r>
        <w:rPr>
          <w:noProof/>
          <w:webHidden/>
        </w:rPr>
      </w:r>
      <w:r>
        <w:rPr>
          <w:noProof/>
          <w:webHidden/>
        </w:rPr>
        <w:fldChar w:fldCharType="separate"/>
      </w:r>
      <w:ins w:id="1403" w:author="Jacoby, Jenna R." w:date="2016-08-19T12:49:00Z">
        <w:r>
          <w:rPr>
            <w:noProof/>
            <w:webHidden/>
          </w:rPr>
          <w:t>95</w:t>
        </w:r>
        <w:r>
          <w:rPr>
            <w:noProof/>
            <w:webHidden/>
          </w:rPr>
          <w:fldChar w:fldCharType="end"/>
        </w:r>
        <w:r w:rsidRPr="00435E68">
          <w:rPr>
            <w:rStyle w:val="Hyperlink"/>
            <w:noProof/>
          </w:rPr>
          <w:fldChar w:fldCharType="end"/>
        </w:r>
      </w:ins>
    </w:p>
    <w:p w14:paraId="3C5221C5" w14:textId="77777777" w:rsidR="008561DB" w:rsidRDefault="008561DB">
      <w:pPr>
        <w:pStyle w:val="TableofFigures"/>
        <w:tabs>
          <w:tab w:val="right" w:leader="dot" w:pos="8486"/>
        </w:tabs>
        <w:rPr>
          <w:ins w:id="1404" w:author="Jacoby, Jenna R." w:date="2016-08-19T12:49:00Z"/>
          <w:rFonts w:eastAsiaTheme="minorEastAsia" w:cstheme="minorBidi"/>
          <w:noProof/>
          <w:sz w:val="22"/>
          <w:szCs w:val="22"/>
          <w:lang w:bidi="ar-SA"/>
        </w:rPr>
      </w:pPr>
      <w:ins w:id="140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58. Average Final Water Content Profile, Box Test 4, 2-4 Inch Depth</w:t>
        </w:r>
        <w:r>
          <w:rPr>
            <w:noProof/>
            <w:webHidden/>
          </w:rPr>
          <w:tab/>
        </w:r>
        <w:r>
          <w:rPr>
            <w:noProof/>
            <w:webHidden/>
          </w:rPr>
          <w:fldChar w:fldCharType="begin"/>
        </w:r>
        <w:r>
          <w:rPr>
            <w:noProof/>
            <w:webHidden/>
          </w:rPr>
          <w:instrText xml:space="preserve"> PAGEREF _Toc459374387 \h </w:instrText>
        </w:r>
      </w:ins>
      <w:r>
        <w:rPr>
          <w:noProof/>
          <w:webHidden/>
        </w:rPr>
      </w:r>
      <w:r>
        <w:rPr>
          <w:noProof/>
          <w:webHidden/>
        </w:rPr>
        <w:fldChar w:fldCharType="separate"/>
      </w:r>
      <w:ins w:id="1406" w:author="Jacoby, Jenna R." w:date="2016-08-19T12:49:00Z">
        <w:r>
          <w:rPr>
            <w:noProof/>
            <w:webHidden/>
          </w:rPr>
          <w:t>95</w:t>
        </w:r>
        <w:r>
          <w:rPr>
            <w:noProof/>
            <w:webHidden/>
          </w:rPr>
          <w:fldChar w:fldCharType="end"/>
        </w:r>
        <w:r w:rsidRPr="00435E68">
          <w:rPr>
            <w:rStyle w:val="Hyperlink"/>
            <w:noProof/>
          </w:rPr>
          <w:fldChar w:fldCharType="end"/>
        </w:r>
      </w:ins>
    </w:p>
    <w:p w14:paraId="35E65357" w14:textId="77777777" w:rsidR="008561DB" w:rsidRDefault="008561DB">
      <w:pPr>
        <w:pStyle w:val="TableofFigures"/>
        <w:tabs>
          <w:tab w:val="right" w:leader="dot" w:pos="8486"/>
        </w:tabs>
        <w:rPr>
          <w:ins w:id="1407" w:author="Jacoby, Jenna R." w:date="2016-08-19T12:49:00Z"/>
          <w:rFonts w:eastAsiaTheme="minorEastAsia" w:cstheme="minorBidi"/>
          <w:noProof/>
          <w:sz w:val="22"/>
          <w:szCs w:val="22"/>
          <w:lang w:bidi="ar-SA"/>
        </w:rPr>
      </w:pPr>
      <w:ins w:id="140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59. Average Final Water Content Profile, Box Test 4, 4-6 Inch Depth</w:t>
        </w:r>
        <w:r>
          <w:rPr>
            <w:noProof/>
            <w:webHidden/>
          </w:rPr>
          <w:tab/>
        </w:r>
        <w:r>
          <w:rPr>
            <w:noProof/>
            <w:webHidden/>
          </w:rPr>
          <w:fldChar w:fldCharType="begin"/>
        </w:r>
        <w:r>
          <w:rPr>
            <w:noProof/>
            <w:webHidden/>
          </w:rPr>
          <w:instrText xml:space="preserve"> PAGEREF _Toc459374388 \h </w:instrText>
        </w:r>
      </w:ins>
      <w:r>
        <w:rPr>
          <w:noProof/>
          <w:webHidden/>
        </w:rPr>
      </w:r>
      <w:r>
        <w:rPr>
          <w:noProof/>
          <w:webHidden/>
        </w:rPr>
        <w:fldChar w:fldCharType="separate"/>
      </w:r>
      <w:ins w:id="1409" w:author="Jacoby, Jenna R." w:date="2016-08-19T12:49:00Z">
        <w:r>
          <w:rPr>
            <w:noProof/>
            <w:webHidden/>
          </w:rPr>
          <w:t>96</w:t>
        </w:r>
        <w:r>
          <w:rPr>
            <w:noProof/>
            <w:webHidden/>
          </w:rPr>
          <w:fldChar w:fldCharType="end"/>
        </w:r>
        <w:r w:rsidRPr="00435E68">
          <w:rPr>
            <w:rStyle w:val="Hyperlink"/>
            <w:noProof/>
          </w:rPr>
          <w:fldChar w:fldCharType="end"/>
        </w:r>
      </w:ins>
    </w:p>
    <w:p w14:paraId="6018031A" w14:textId="77777777" w:rsidR="008561DB" w:rsidRDefault="008561DB">
      <w:pPr>
        <w:pStyle w:val="TableofFigures"/>
        <w:tabs>
          <w:tab w:val="right" w:leader="dot" w:pos="8486"/>
        </w:tabs>
        <w:rPr>
          <w:ins w:id="1410" w:author="Jacoby, Jenna R." w:date="2016-08-19T12:49:00Z"/>
          <w:rFonts w:eastAsiaTheme="minorEastAsia" w:cstheme="minorBidi"/>
          <w:noProof/>
          <w:sz w:val="22"/>
          <w:szCs w:val="22"/>
          <w:lang w:bidi="ar-SA"/>
        </w:rPr>
      </w:pPr>
      <w:ins w:id="141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"_Toc459374389"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60. Average Final Water Content Profile, Box Test 4, 6-8 Inch Depth</w:t>
        </w:r>
        <w:r>
          <w:rPr>
            <w:noProof/>
            <w:webHidden/>
          </w:rPr>
          <w:tab/>
        </w:r>
        <w:r>
          <w:rPr>
            <w:noProof/>
            <w:webHidden/>
          </w:rPr>
          <w:fldChar w:fldCharType="begin"/>
        </w:r>
        <w:r>
          <w:rPr>
            <w:noProof/>
            <w:webHidden/>
          </w:rPr>
          <w:instrText xml:space="preserve"> PAGEREF _Toc459374389 \h </w:instrText>
        </w:r>
      </w:ins>
      <w:r>
        <w:rPr>
          <w:noProof/>
          <w:webHidden/>
        </w:rPr>
      </w:r>
      <w:r>
        <w:rPr>
          <w:noProof/>
          <w:webHidden/>
        </w:rPr>
        <w:fldChar w:fldCharType="separate"/>
      </w:r>
      <w:ins w:id="1412" w:author="Jacoby, Jenna R." w:date="2016-08-19T12:49:00Z">
        <w:r>
          <w:rPr>
            <w:noProof/>
            <w:webHidden/>
          </w:rPr>
          <w:t>96</w:t>
        </w:r>
        <w:r>
          <w:rPr>
            <w:noProof/>
            <w:webHidden/>
          </w:rPr>
          <w:fldChar w:fldCharType="end"/>
        </w:r>
        <w:r w:rsidRPr="00435E68">
          <w:rPr>
            <w:rStyle w:val="Hyperlink"/>
            <w:noProof/>
          </w:rPr>
          <w:fldChar w:fldCharType="end"/>
        </w:r>
      </w:ins>
    </w:p>
    <w:p w14:paraId="143BD5C3" w14:textId="77777777" w:rsidR="008561DB" w:rsidRDefault="008561DB">
      <w:pPr>
        <w:pStyle w:val="TableofFigures"/>
        <w:tabs>
          <w:tab w:val="right" w:leader="dot" w:pos="8486"/>
        </w:tabs>
        <w:rPr>
          <w:ins w:id="1413" w:author="Jacoby, Jenna R." w:date="2016-08-19T12:49:00Z"/>
          <w:rFonts w:eastAsiaTheme="minorEastAsia" w:cstheme="minorBidi"/>
          <w:noProof/>
          <w:sz w:val="22"/>
          <w:szCs w:val="22"/>
          <w:lang w:bidi="ar-SA"/>
        </w:rPr>
      </w:pPr>
      <w:ins w:id="141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61. Average Final Water Content Profile, Box Test 4, 8-10 Inch Depth</w:t>
        </w:r>
        <w:r>
          <w:rPr>
            <w:noProof/>
            <w:webHidden/>
          </w:rPr>
          <w:tab/>
        </w:r>
        <w:r>
          <w:rPr>
            <w:noProof/>
            <w:webHidden/>
          </w:rPr>
          <w:fldChar w:fldCharType="begin"/>
        </w:r>
        <w:r>
          <w:rPr>
            <w:noProof/>
            <w:webHidden/>
          </w:rPr>
          <w:instrText xml:space="preserve"> PAGEREF _Toc459374390 \h </w:instrText>
        </w:r>
      </w:ins>
      <w:r>
        <w:rPr>
          <w:noProof/>
          <w:webHidden/>
        </w:rPr>
      </w:r>
      <w:r>
        <w:rPr>
          <w:noProof/>
          <w:webHidden/>
        </w:rPr>
        <w:fldChar w:fldCharType="separate"/>
      </w:r>
      <w:ins w:id="1415" w:author="Jacoby, Jenna R." w:date="2016-08-19T12:49:00Z">
        <w:r>
          <w:rPr>
            <w:noProof/>
            <w:webHidden/>
          </w:rPr>
          <w:t>97</w:t>
        </w:r>
        <w:r>
          <w:rPr>
            <w:noProof/>
            <w:webHidden/>
          </w:rPr>
          <w:fldChar w:fldCharType="end"/>
        </w:r>
        <w:r w:rsidRPr="00435E68">
          <w:rPr>
            <w:rStyle w:val="Hyperlink"/>
            <w:noProof/>
          </w:rPr>
          <w:fldChar w:fldCharType="end"/>
        </w:r>
      </w:ins>
    </w:p>
    <w:p w14:paraId="56846118" w14:textId="77777777" w:rsidR="008561DB" w:rsidRDefault="008561DB">
      <w:pPr>
        <w:pStyle w:val="TableofFigures"/>
        <w:tabs>
          <w:tab w:val="right" w:leader="dot" w:pos="8486"/>
        </w:tabs>
        <w:rPr>
          <w:ins w:id="1416" w:author="Jacoby, Jenna R." w:date="2016-08-19T12:49:00Z"/>
          <w:rFonts w:eastAsiaTheme="minorEastAsia" w:cstheme="minorBidi"/>
          <w:noProof/>
          <w:sz w:val="22"/>
          <w:szCs w:val="22"/>
          <w:lang w:bidi="ar-SA"/>
        </w:rPr>
      </w:pPr>
      <w:ins w:id="141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62. Average Final Water Content Profile, Box Test 4, 10-12 Inch Depth</w:t>
        </w:r>
        <w:r>
          <w:rPr>
            <w:noProof/>
            <w:webHidden/>
          </w:rPr>
          <w:tab/>
        </w:r>
        <w:r>
          <w:rPr>
            <w:noProof/>
            <w:webHidden/>
          </w:rPr>
          <w:fldChar w:fldCharType="begin"/>
        </w:r>
        <w:r>
          <w:rPr>
            <w:noProof/>
            <w:webHidden/>
          </w:rPr>
          <w:instrText xml:space="preserve"> PAGEREF _Toc459374391 \h </w:instrText>
        </w:r>
      </w:ins>
      <w:r>
        <w:rPr>
          <w:noProof/>
          <w:webHidden/>
        </w:rPr>
      </w:r>
      <w:r>
        <w:rPr>
          <w:noProof/>
          <w:webHidden/>
        </w:rPr>
        <w:fldChar w:fldCharType="separate"/>
      </w:r>
      <w:ins w:id="1418" w:author="Jacoby, Jenna R." w:date="2016-08-19T12:49:00Z">
        <w:r>
          <w:rPr>
            <w:noProof/>
            <w:webHidden/>
          </w:rPr>
          <w:t>97</w:t>
        </w:r>
        <w:r>
          <w:rPr>
            <w:noProof/>
            <w:webHidden/>
          </w:rPr>
          <w:fldChar w:fldCharType="end"/>
        </w:r>
        <w:r w:rsidRPr="00435E68">
          <w:rPr>
            <w:rStyle w:val="Hyperlink"/>
            <w:noProof/>
          </w:rPr>
          <w:fldChar w:fldCharType="end"/>
        </w:r>
      </w:ins>
    </w:p>
    <w:p w14:paraId="2F8DCBF5" w14:textId="77777777" w:rsidR="008561DB" w:rsidRDefault="008561DB">
      <w:pPr>
        <w:pStyle w:val="TableofFigures"/>
        <w:tabs>
          <w:tab w:val="right" w:leader="dot" w:pos="8486"/>
        </w:tabs>
        <w:rPr>
          <w:ins w:id="1419" w:author="Jacoby, Jenna R." w:date="2016-08-19T12:49:00Z"/>
          <w:rFonts w:eastAsiaTheme="minorEastAsia" w:cstheme="minorBidi"/>
          <w:noProof/>
          <w:sz w:val="22"/>
          <w:szCs w:val="22"/>
          <w:lang w:bidi="ar-SA"/>
        </w:rPr>
      </w:pPr>
      <w:ins w:id="142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63. Swell Pressure vs. Elapsed Time for Sensor T for Box Tests 1-4</w:t>
        </w:r>
        <w:r>
          <w:rPr>
            <w:noProof/>
            <w:webHidden/>
          </w:rPr>
          <w:tab/>
        </w:r>
        <w:r>
          <w:rPr>
            <w:noProof/>
            <w:webHidden/>
          </w:rPr>
          <w:fldChar w:fldCharType="begin"/>
        </w:r>
        <w:r>
          <w:rPr>
            <w:noProof/>
            <w:webHidden/>
          </w:rPr>
          <w:instrText xml:space="preserve"> PAGEREF _Toc459374392 \h </w:instrText>
        </w:r>
      </w:ins>
      <w:r>
        <w:rPr>
          <w:noProof/>
          <w:webHidden/>
        </w:rPr>
      </w:r>
      <w:r>
        <w:rPr>
          <w:noProof/>
          <w:webHidden/>
        </w:rPr>
        <w:fldChar w:fldCharType="separate"/>
      </w:r>
      <w:ins w:id="1421" w:author="Jacoby, Jenna R." w:date="2016-08-19T12:49:00Z">
        <w:r>
          <w:rPr>
            <w:noProof/>
            <w:webHidden/>
          </w:rPr>
          <w:t>99</w:t>
        </w:r>
        <w:r>
          <w:rPr>
            <w:noProof/>
            <w:webHidden/>
          </w:rPr>
          <w:fldChar w:fldCharType="end"/>
        </w:r>
        <w:r w:rsidRPr="00435E68">
          <w:rPr>
            <w:rStyle w:val="Hyperlink"/>
            <w:noProof/>
          </w:rPr>
          <w:fldChar w:fldCharType="end"/>
        </w:r>
      </w:ins>
    </w:p>
    <w:p w14:paraId="6DD6419B" w14:textId="77777777" w:rsidR="008561DB" w:rsidRDefault="008561DB">
      <w:pPr>
        <w:pStyle w:val="TableofFigures"/>
        <w:tabs>
          <w:tab w:val="right" w:leader="dot" w:pos="8486"/>
        </w:tabs>
        <w:rPr>
          <w:ins w:id="1422" w:author="Jacoby, Jenna R." w:date="2016-08-19T12:49:00Z"/>
          <w:rFonts w:eastAsiaTheme="minorEastAsia" w:cstheme="minorBidi"/>
          <w:noProof/>
          <w:sz w:val="22"/>
          <w:szCs w:val="22"/>
          <w:lang w:bidi="ar-SA"/>
        </w:rPr>
      </w:pPr>
      <w:ins w:id="142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64. Swell Pressure vs. Elapsed Time for Sensor B for Box Tests 1-4</w:t>
        </w:r>
        <w:r>
          <w:rPr>
            <w:noProof/>
            <w:webHidden/>
          </w:rPr>
          <w:tab/>
        </w:r>
        <w:r>
          <w:rPr>
            <w:noProof/>
            <w:webHidden/>
          </w:rPr>
          <w:fldChar w:fldCharType="begin"/>
        </w:r>
        <w:r>
          <w:rPr>
            <w:noProof/>
            <w:webHidden/>
          </w:rPr>
          <w:instrText xml:space="preserve"> PAGEREF _Toc459374393 \h </w:instrText>
        </w:r>
      </w:ins>
      <w:r>
        <w:rPr>
          <w:noProof/>
          <w:webHidden/>
        </w:rPr>
      </w:r>
      <w:r>
        <w:rPr>
          <w:noProof/>
          <w:webHidden/>
        </w:rPr>
        <w:fldChar w:fldCharType="separate"/>
      </w:r>
      <w:ins w:id="1424" w:author="Jacoby, Jenna R." w:date="2016-08-19T12:49:00Z">
        <w:r>
          <w:rPr>
            <w:noProof/>
            <w:webHidden/>
          </w:rPr>
          <w:t>100</w:t>
        </w:r>
        <w:r>
          <w:rPr>
            <w:noProof/>
            <w:webHidden/>
          </w:rPr>
          <w:fldChar w:fldCharType="end"/>
        </w:r>
        <w:r w:rsidRPr="00435E68">
          <w:rPr>
            <w:rStyle w:val="Hyperlink"/>
            <w:noProof/>
          </w:rPr>
          <w:fldChar w:fldCharType="end"/>
        </w:r>
      </w:ins>
    </w:p>
    <w:p w14:paraId="4F9FBBB6" w14:textId="77777777" w:rsidR="008561DB" w:rsidRDefault="008561DB">
      <w:pPr>
        <w:pStyle w:val="TableofFigures"/>
        <w:tabs>
          <w:tab w:val="right" w:leader="dot" w:pos="8486"/>
        </w:tabs>
        <w:rPr>
          <w:ins w:id="1425" w:author="Jacoby, Jenna R." w:date="2016-08-19T12:49:00Z"/>
          <w:rFonts w:eastAsiaTheme="minorEastAsia" w:cstheme="minorBidi"/>
          <w:noProof/>
          <w:sz w:val="22"/>
          <w:szCs w:val="22"/>
          <w:lang w:bidi="ar-SA"/>
        </w:rPr>
      </w:pPr>
      <w:ins w:id="142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65. Swell Pressure vs. Elapsed Time for Sensors T and B for Box Tests 1-4</w:t>
        </w:r>
        <w:r>
          <w:rPr>
            <w:noProof/>
            <w:webHidden/>
          </w:rPr>
          <w:tab/>
        </w:r>
        <w:r>
          <w:rPr>
            <w:noProof/>
            <w:webHidden/>
          </w:rPr>
          <w:fldChar w:fldCharType="begin"/>
        </w:r>
        <w:r>
          <w:rPr>
            <w:noProof/>
            <w:webHidden/>
          </w:rPr>
          <w:instrText xml:space="preserve"> PAGEREF _Toc459374394 \h </w:instrText>
        </w:r>
      </w:ins>
      <w:r>
        <w:rPr>
          <w:noProof/>
          <w:webHidden/>
        </w:rPr>
      </w:r>
      <w:r>
        <w:rPr>
          <w:noProof/>
          <w:webHidden/>
        </w:rPr>
        <w:fldChar w:fldCharType="separate"/>
      </w:r>
      <w:ins w:id="1427" w:author="Jacoby, Jenna R." w:date="2016-08-19T12:49:00Z">
        <w:r>
          <w:rPr>
            <w:noProof/>
            <w:webHidden/>
          </w:rPr>
          <w:t>102</w:t>
        </w:r>
        <w:r>
          <w:rPr>
            <w:noProof/>
            <w:webHidden/>
          </w:rPr>
          <w:fldChar w:fldCharType="end"/>
        </w:r>
        <w:r w:rsidRPr="00435E68">
          <w:rPr>
            <w:rStyle w:val="Hyperlink"/>
            <w:noProof/>
          </w:rPr>
          <w:fldChar w:fldCharType="end"/>
        </w:r>
      </w:ins>
    </w:p>
    <w:p w14:paraId="3DF11E3E" w14:textId="77777777" w:rsidR="008561DB" w:rsidRDefault="008561DB">
      <w:pPr>
        <w:pStyle w:val="TableofFigures"/>
        <w:tabs>
          <w:tab w:val="right" w:leader="dot" w:pos="8486"/>
        </w:tabs>
        <w:rPr>
          <w:ins w:id="1428" w:author="Jacoby, Jenna R." w:date="2016-08-19T12:49:00Z"/>
          <w:rFonts w:eastAsiaTheme="minorEastAsia" w:cstheme="minorBidi"/>
          <w:noProof/>
          <w:sz w:val="22"/>
          <w:szCs w:val="22"/>
          <w:lang w:bidi="ar-SA"/>
        </w:rPr>
      </w:pPr>
      <w:ins w:id="1429"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66. Backfill Thickness to Total Height Ratio vs. Percent Reduction in Swell Pressure</w:t>
        </w:r>
        <w:r>
          <w:rPr>
            <w:noProof/>
            <w:webHidden/>
          </w:rPr>
          <w:tab/>
        </w:r>
        <w:r>
          <w:rPr>
            <w:noProof/>
            <w:webHidden/>
          </w:rPr>
          <w:fldChar w:fldCharType="begin"/>
        </w:r>
        <w:r>
          <w:rPr>
            <w:noProof/>
            <w:webHidden/>
          </w:rPr>
          <w:instrText xml:space="preserve"> PAGEREF _Toc459374395 \h </w:instrText>
        </w:r>
      </w:ins>
      <w:r>
        <w:rPr>
          <w:noProof/>
          <w:webHidden/>
        </w:rPr>
      </w:r>
      <w:r>
        <w:rPr>
          <w:noProof/>
          <w:webHidden/>
        </w:rPr>
        <w:fldChar w:fldCharType="separate"/>
      </w:r>
      <w:ins w:id="1430" w:author="Jacoby, Jenna R." w:date="2016-08-19T12:49:00Z">
        <w:r>
          <w:rPr>
            <w:noProof/>
            <w:webHidden/>
          </w:rPr>
          <w:t>106</w:t>
        </w:r>
        <w:r>
          <w:rPr>
            <w:noProof/>
            <w:webHidden/>
          </w:rPr>
          <w:fldChar w:fldCharType="end"/>
        </w:r>
        <w:r w:rsidRPr="00435E68">
          <w:rPr>
            <w:rStyle w:val="Hyperlink"/>
            <w:noProof/>
          </w:rPr>
          <w:fldChar w:fldCharType="end"/>
        </w:r>
      </w:ins>
    </w:p>
    <w:p w14:paraId="6622044B" w14:textId="77777777" w:rsidR="008561DB" w:rsidRDefault="008561DB">
      <w:pPr>
        <w:pStyle w:val="TableofFigures"/>
        <w:tabs>
          <w:tab w:val="right" w:leader="dot" w:pos="8486"/>
        </w:tabs>
        <w:rPr>
          <w:ins w:id="1431" w:author="Jacoby, Jenna R." w:date="2016-08-19T12:49:00Z"/>
          <w:rFonts w:eastAsiaTheme="minorEastAsia" w:cstheme="minorBidi"/>
          <w:noProof/>
          <w:sz w:val="22"/>
          <w:szCs w:val="22"/>
          <w:lang w:bidi="ar-SA"/>
        </w:rPr>
      </w:pPr>
      <w:ins w:id="143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"_Toc459374396"</w:instrText>
        </w:r>
        <w:r w:rsidRPr="00435E68">
          <w:rPr>
            <w:rStyle w:val="Hyperlink"/>
            <w:noProof/>
          </w:rPr>
          <w:instrText xml:space="preserve"> </w:instrText>
        </w:r>
        <w:r w:rsidRPr="00435E68">
          <w:rPr>
            <w:rStyle w:val="Hyperlink"/>
            <w:noProof/>
          </w:rPr>
          <w:fldChar w:fldCharType="separate"/>
        </w:r>
        <w:r w:rsidRPr="00435E68">
          <w:rPr>
            <w:rStyle w:val="Hyperlink"/>
            <w:bCs/>
            <w:noProof/>
          </w:rPr>
          <w:t>Figure 67. Compaction Percentage vs. Percent Reduction in Swell Pressure</w:t>
        </w:r>
        <w:r>
          <w:rPr>
            <w:noProof/>
            <w:webHidden/>
          </w:rPr>
          <w:tab/>
        </w:r>
        <w:r>
          <w:rPr>
            <w:noProof/>
            <w:webHidden/>
          </w:rPr>
          <w:fldChar w:fldCharType="begin"/>
        </w:r>
        <w:r>
          <w:rPr>
            <w:noProof/>
            <w:webHidden/>
          </w:rPr>
          <w:instrText xml:space="preserve"> PAGEREF _Toc459374396 \h </w:instrText>
        </w:r>
      </w:ins>
      <w:r>
        <w:rPr>
          <w:noProof/>
          <w:webHidden/>
        </w:rPr>
      </w:r>
      <w:r>
        <w:rPr>
          <w:noProof/>
          <w:webHidden/>
        </w:rPr>
        <w:fldChar w:fldCharType="separate"/>
      </w:r>
      <w:ins w:id="1433" w:author="Jacoby, Jenna R." w:date="2016-08-19T12:49:00Z">
        <w:r>
          <w:rPr>
            <w:noProof/>
            <w:webHidden/>
          </w:rPr>
          <w:t>108</w:t>
        </w:r>
        <w:r>
          <w:rPr>
            <w:noProof/>
            <w:webHidden/>
          </w:rPr>
          <w:fldChar w:fldCharType="end"/>
        </w:r>
        <w:r w:rsidRPr="00435E68">
          <w:rPr>
            <w:rStyle w:val="Hyperlink"/>
            <w:noProof/>
          </w:rPr>
          <w:fldChar w:fldCharType="end"/>
        </w:r>
      </w:ins>
    </w:p>
    <w:p w14:paraId="420B8DEF" w14:textId="77777777" w:rsidR="008561DB" w:rsidRDefault="008561DB">
      <w:pPr>
        <w:pStyle w:val="TableofFigures"/>
        <w:tabs>
          <w:tab w:val="right" w:leader="dot" w:pos="8486"/>
        </w:tabs>
        <w:rPr>
          <w:ins w:id="1434" w:author="Jacoby, Jenna R." w:date="2016-08-19T12:49:00Z"/>
          <w:rFonts w:eastAsiaTheme="minorEastAsia" w:cstheme="minorBidi"/>
          <w:noProof/>
          <w:sz w:val="22"/>
          <w:szCs w:val="22"/>
          <w:lang w:bidi="ar-SA"/>
        </w:rPr>
      </w:pPr>
      <w:ins w:id="143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68. Compaction Percentage vs. Percent Reduction in Swell Pressure with Extrapolation</w:t>
        </w:r>
        <w:r>
          <w:rPr>
            <w:noProof/>
            <w:webHidden/>
          </w:rPr>
          <w:tab/>
        </w:r>
        <w:r>
          <w:rPr>
            <w:noProof/>
            <w:webHidden/>
          </w:rPr>
          <w:fldChar w:fldCharType="begin"/>
        </w:r>
        <w:r>
          <w:rPr>
            <w:noProof/>
            <w:webHidden/>
          </w:rPr>
          <w:instrText xml:space="preserve"> PAGEREF _Toc459374397 \h </w:instrText>
        </w:r>
      </w:ins>
      <w:r>
        <w:rPr>
          <w:noProof/>
          <w:webHidden/>
        </w:rPr>
      </w:r>
      <w:r>
        <w:rPr>
          <w:noProof/>
          <w:webHidden/>
        </w:rPr>
        <w:fldChar w:fldCharType="separate"/>
      </w:r>
      <w:ins w:id="1436" w:author="Jacoby, Jenna R." w:date="2016-08-19T12:49:00Z">
        <w:r>
          <w:rPr>
            <w:noProof/>
            <w:webHidden/>
          </w:rPr>
          <w:t>108</w:t>
        </w:r>
        <w:r>
          <w:rPr>
            <w:noProof/>
            <w:webHidden/>
          </w:rPr>
          <w:fldChar w:fldCharType="end"/>
        </w:r>
        <w:r w:rsidRPr="00435E68">
          <w:rPr>
            <w:rStyle w:val="Hyperlink"/>
            <w:noProof/>
          </w:rPr>
          <w:fldChar w:fldCharType="end"/>
        </w:r>
      </w:ins>
    </w:p>
    <w:p w14:paraId="5050D7C0" w14:textId="77777777" w:rsidR="008561DB" w:rsidRDefault="008561DB">
      <w:pPr>
        <w:pStyle w:val="TableofFigures"/>
        <w:tabs>
          <w:tab w:val="right" w:leader="dot" w:pos="8486"/>
        </w:tabs>
        <w:rPr>
          <w:ins w:id="1437" w:author="Jacoby, Jenna R." w:date="2016-08-19T12:49:00Z"/>
          <w:rFonts w:eastAsiaTheme="minorEastAsia" w:cstheme="minorBidi"/>
          <w:noProof/>
          <w:sz w:val="22"/>
          <w:szCs w:val="22"/>
          <w:lang w:bidi="ar-SA"/>
        </w:rPr>
      </w:pPr>
      <w:ins w:id="143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69. First Compaction Layer</w:t>
        </w:r>
        <w:r>
          <w:rPr>
            <w:noProof/>
            <w:webHidden/>
          </w:rPr>
          <w:tab/>
        </w:r>
        <w:r>
          <w:rPr>
            <w:noProof/>
            <w:webHidden/>
          </w:rPr>
          <w:fldChar w:fldCharType="begin"/>
        </w:r>
        <w:r>
          <w:rPr>
            <w:noProof/>
            <w:webHidden/>
          </w:rPr>
          <w:instrText xml:space="preserve"> PAGEREF _Toc459374398 \h </w:instrText>
        </w:r>
      </w:ins>
      <w:r>
        <w:rPr>
          <w:noProof/>
          <w:webHidden/>
        </w:rPr>
      </w:r>
      <w:r>
        <w:rPr>
          <w:noProof/>
          <w:webHidden/>
        </w:rPr>
        <w:fldChar w:fldCharType="separate"/>
      </w:r>
      <w:ins w:id="1439" w:author="Jacoby, Jenna R." w:date="2016-08-19T12:49:00Z">
        <w:r>
          <w:rPr>
            <w:noProof/>
            <w:webHidden/>
          </w:rPr>
          <w:t>110</w:t>
        </w:r>
        <w:r>
          <w:rPr>
            <w:noProof/>
            <w:webHidden/>
          </w:rPr>
          <w:fldChar w:fldCharType="end"/>
        </w:r>
        <w:r w:rsidRPr="00435E68">
          <w:rPr>
            <w:rStyle w:val="Hyperlink"/>
            <w:noProof/>
          </w:rPr>
          <w:fldChar w:fldCharType="end"/>
        </w:r>
      </w:ins>
    </w:p>
    <w:p w14:paraId="4871B6FE" w14:textId="77777777" w:rsidR="008561DB" w:rsidRDefault="008561DB">
      <w:pPr>
        <w:pStyle w:val="TableofFigures"/>
        <w:tabs>
          <w:tab w:val="right" w:leader="dot" w:pos="8486"/>
        </w:tabs>
        <w:rPr>
          <w:ins w:id="1440" w:author="Jacoby, Jenna R." w:date="2016-08-19T12:49:00Z"/>
          <w:rFonts w:eastAsiaTheme="minorEastAsia" w:cstheme="minorBidi"/>
          <w:noProof/>
          <w:sz w:val="22"/>
          <w:szCs w:val="22"/>
          <w:lang w:bidi="ar-SA"/>
        </w:rPr>
      </w:pPr>
      <w:ins w:id="144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"_Toc459374399"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70. Final Compaction Layer</w:t>
        </w:r>
        <w:r>
          <w:rPr>
            <w:noProof/>
            <w:webHidden/>
          </w:rPr>
          <w:tab/>
        </w:r>
        <w:r>
          <w:rPr>
            <w:noProof/>
            <w:webHidden/>
          </w:rPr>
          <w:fldChar w:fldCharType="begin"/>
        </w:r>
        <w:r>
          <w:rPr>
            <w:noProof/>
            <w:webHidden/>
          </w:rPr>
          <w:instrText xml:space="preserve"> PAGEREF _Toc459374399 \h </w:instrText>
        </w:r>
      </w:ins>
      <w:r>
        <w:rPr>
          <w:noProof/>
          <w:webHidden/>
        </w:rPr>
      </w:r>
      <w:r>
        <w:rPr>
          <w:noProof/>
          <w:webHidden/>
        </w:rPr>
        <w:fldChar w:fldCharType="separate"/>
      </w:r>
      <w:ins w:id="1442" w:author="Jacoby, Jenna R." w:date="2016-08-19T12:49:00Z">
        <w:r>
          <w:rPr>
            <w:noProof/>
            <w:webHidden/>
          </w:rPr>
          <w:t>111</w:t>
        </w:r>
        <w:r>
          <w:rPr>
            <w:noProof/>
            <w:webHidden/>
          </w:rPr>
          <w:fldChar w:fldCharType="end"/>
        </w:r>
        <w:r w:rsidRPr="00435E68">
          <w:rPr>
            <w:rStyle w:val="Hyperlink"/>
            <w:noProof/>
          </w:rPr>
          <w:fldChar w:fldCharType="end"/>
        </w:r>
      </w:ins>
    </w:p>
    <w:p w14:paraId="4D860ABC" w14:textId="77777777" w:rsidR="008561DB" w:rsidRDefault="008561DB">
      <w:pPr>
        <w:pStyle w:val="TableofFigures"/>
        <w:tabs>
          <w:tab w:val="right" w:leader="dot" w:pos="8486"/>
        </w:tabs>
        <w:rPr>
          <w:ins w:id="1443" w:author="Jacoby, Jenna R." w:date="2016-08-19T12:49:00Z"/>
          <w:rFonts w:eastAsiaTheme="minorEastAsia" w:cstheme="minorBidi"/>
          <w:noProof/>
          <w:sz w:val="22"/>
          <w:szCs w:val="22"/>
          <w:lang w:bidi="ar-SA"/>
        </w:rPr>
      </w:pPr>
      <w:ins w:id="144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71. Box Test 4 Before Swell</w:t>
        </w:r>
        <w:r>
          <w:rPr>
            <w:noProof/>
            <w:webHidden/>
          </w:rPr>
          <w:tab/>
        </w:r>
        <w:r>
          <w:rPr>
            <w:noProof/>
            <w:webHidden/>
          </w:rPr>
          <w:fldChar w:fldCharType="begin"/>
        </w:r>
        <w:r>
          <w:rPr>
            <w:noProof/>
            <w:webHidden/>
          </w:rPr>
          <w:instrText xml:space="preserve"> PAGEREF _Toc459374400 \h </w:instrText>
        </w:r>
      </w:ins>
      <w:r>
        <w:rPr>
          <w:noProof/>
          <w:webHidden/>
        </w:rPr>
      </w:r>
      <w:r>
        <w:rPr>
          <w:noProof/>
          <w:webHidden/>
        </w:rPr>
        <w:fldChar w:fldCharType="separate"/>
      </w:r>
      <w:ins w:id="1445" w:author="Jacoby, Jenna R." w:date="2016-08-19T12:49:00Z">
        <w:r>
          <w:rPr>
            <w:noProof/>
            <w:webHidden/>
          </w:rPr>
          <w:t>112</w:t>
        </w:r>
        <w:r>
          <w:rPr>
            <w:noProof/>
            <w:webHidden/>
          </w:rPr>
          <w:fldChar w:fldCharType="end"/>
        </w:r>
        <w:r w:rsidRPr="00435E68">
          <w:rPr>
            <w:rStyle w:val="Hyperlink"/>
            <w:noProof/>
          </w:rPr>
          <w:fldChar w:fldCharType="end"/>
        </w:r>
      </w:ins>
    </w:p>
    <w:p w14:paraId="2A56ADAF" w14:textId="77777777" w:rsidR="008561DB" w:rsidRDefault="008561DB">
      <w:pPr>
        <w:pStyle w:val="TableofFigures"/>
        <w:tabs>
          <w:tab w:val="right" w:leader="dot" w:pos="8486"/>
        </w:tabs>
        <w:rPr>
          <w:ins w:id="1446" w:author="Jacoby, Jenna R." w:date="2016-08-19T12:49:00Z"/>
          <w:rFonts w:eastAsiaTheme="minorEastAsia" w:cstheme="minorBidi"/>
          <w:noProof/>
          <w:sz w:val="22"/>
          <w:szCs w:val="22"/>
          <w:lang w:bidi="ar-SA"/>
        </w:rPr>
      </w:pPr>
      <w:ins w:id="144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72. Full Scale Basement Schematic</w:t>
        </w:r>
        <w:r>
          <w:rPr>
            <w:noProof/>
            <w:webHidden/>
          </w:rPr>
          <w:tab/>
        </w:r>
        <w:r>
          <w:rPr>
            <w:noProof/>
            <w:webHidden/>
          </w:rPr>
          <w:fldChar w:fldCharType="begin"/>
        </w:r>
        <w:r>
          <w:rPr>
            <w:noProof/>
            <w:webHidden/>
          </w:rPr>
          <w:instrText xml:space="preserve"> PAGEREF _Toc459374401 \h </w:instrText>
        </w:r>
      </w:ins>
      <w:r>
        <w:rPr>
          <w:noProof/>
          <w:webHidden/>
        </w:rPr>
      </w:r>
      <w:r>
        <w:rPr>
          <w:noProof/>
          <w:webHidden/>
        </w:rPr>
        <w:fldChar w:fldCharType="separate"/>
      </w:r>
      <w:ins w:id="1448" w:author="Jacoby, Jenna R." w:date="2016-08-19T12:49:00Z">
        <w:r>
          <w:rPr>
            <w:noProof/>
            <w:webHidden/>
          </w:rPr>
          <w:t>115</w:t>
        </w:r>
        <w:r>
          <w:rPr>
            <w:noProof/>
            <w:webHidden/>
          </w:rPr>
          <w:fldChar w:fldCharType="end"/>
        </w:r>
        <w:r w:rsidRPr="00435E68">
          <w:rPr>
            <w:rStyle w:val="Hyperlink"/>
            <w:noProof/>
          </w:rPr>
          <w:fldChar w:fldCharType="end"/>
        </w:r>
      </w:ins>
    </w:p>
    <w:p w14:paraId="5A51CED1" w14:textId="77777777" w:rsidR="008561DB" w:rsidRDefault="008561DB">
      <w:pPr>
        <w:pStyle w:val="TableofFigures"/>
        <w:tabs>
          <w:tab w:val="right" w:leader="dot" w:pos="8486"/>
        </w:tabs>
        <w:rPr>
          <w:ins w:id="1449" w:author="Jacoby, Jenna R." w:date="2016-08-19T12:49:00Z"/>
          <w:rFonts w:eastAsiaTheme="minorEastAsia" w:cstheme="minorBidi"/>
          <w:noProof/>
          <w:sz w:val="22"/>
          <w:szCs w:val="22"/>
          <w:lang w:bidi="ar-SA"/>
        </w:rPr>
      </w:pPr>
      <w:ins w:id="145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73. Box Test 1 – Initial Setup</w:t>
        </w:r>
        <w:r>
          <w:rPr>
            <w:noProof/>
            <w:webHidden/>
          </w:rPr>
          <w:tab/>
        </w:r>
        <w:r>
          <w:rPr>
            <w:noProof/>
            <w:webHidden/>
          </w:rPr>
          <w:fldChar w:fldCharType="begin"/>
        </w:r>
        <w:r>
          <w:rPr>
            <w:noProof/>
            <w:webHidden/>
          </w:rPr>
          <w:instrText xml:space="preserve"> PAGEREF _Toc459374402 \h </w:instrText>
        </w:r>
      </w:ins>
      <w:r>
        <w:rPr>
          <w:noProof/>
          <w:webHidden/>
        </w:rPr>
      </w:r>
      <w:r>
        <w:rPr>
          <w:noProof/>
          <w:webHidden/>
        </w:rPr>
        <w:fldChar w:fldCharType="separate"/>
      </w:r>
      <w:ins w:id="1451" w:author="Jacoby, Jenna R." w:date="2016-08-19T12:49:00Z">
        <w:r>
          <w:rPr>
            <w:noProof/>
            <w:webHidden/>
          </w:rPr>
          <w:t>126</w:t>
        </w:r>
        <w:r>
          <w:rPr>
            <w:noProof/>
            <w:webHidden/>
          </w:rPr>
          <w:fldChar w:fldCharType="end"/>
        </w:r>
        <w:r w:rsidRPr="00435E68">
          <w:rPr>
            <w:rStyle w:val="Hyperlink"/>
            <w:noProof/>
          </w:rPr>
          <w:fldChar w:fldCharType="end"/>
        </w:r>
      </w:ins>
    </w:p>
    <w:p w14:paraId="0F780344" w14:textId="77777777" w:rsidR="008561DB" w:rsidRDefault="008561DB">
      <w:pPr>
        <w:pStyle w:val="TableofFigures"/>
        <w:tabs>
          <w:tab w:val="right" w:leader="dot" w:pos="8486"/>
        </w:tabs>
        <w:rPr>
          <w:ins w:id="1452" w:author="Jacoby, Jenna R." w:date="2016-08-19T12:49:00Z"/>
          <w:rFonts w:eastAsiaTheme="minorEastAsia" w:cstheme="minorBidi"/>
          <w:noProof/>
          <w:sz w:val="22"/>
          <w:szCs w:val="22"/>
          <w:lang w:bidi="ar-SA"/>
        </w:rPr>
      </w:pPr>
      <w:ins w:id="145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74. Box Test 1 – Y Stress Contours with Displacement Vectors</w:t>
        </w:r>
        <w:r>
          <w:rPr>
            <w:noProof/>
            <w:webHidden/>
          </w:rPr>
          <w:tab/>
        </w:r>
        <w:r>
          <w:rPr>
            <w:noProof/>
            <w:webHidden/>
          </w:rPr>
          <w:fldChar w:fldCharType="begin"/>
        </w:r>
        <w:r>
          <w:rPr>
            <w:noProof/>
            <w:webHidden/>
          </w:rPr>
          <w:instrText xml:space="preserve"> PAGEREF _Toc459374403 \h </w:instrText>
        </w:r>
      </w:ins>
      <w:r>
        <w:rPr>
          <w:noProof/>
          <w:webHidden/>
        </w:rPr>
      </w:r>
      <w:r>
        <w:rPr>
          <w:noProof/>
          <w:webHidden/>
        </w:rPr>
        <w:fldChar w:fldCharType="separate"/>
      </w:r>
      <w:ins w:id="1454" w:author="Jacoby, Jenna R." w:date="2016-08-19T12:49:00Z">
        <w:r>
          <w:rPr>
            <w:noProof/>
            <w:webHidden/>
          </w:rPr>
          <w:t>126</w:t>
        </w:r>
        <w:r>
          <w:rPr>
            <w:noProof/>
            <w:webHidden/>
          </w:rPr>
          <w:fldChar w:fldCharType="end"/>
        </w:r>
        <w:r w:rsidRPr="00435E68">
          <w:rPr>
            <w:rStyle w:val="Hyperlink"/>
            <w:noProof/>
          </w:rPr>
          <w:fldChar w:fldCharType="end"/>
        </w:r>
      </w:ins>
    </w:p>
    <w:p w14:paraId="0A220B4B" w14:textId="77777777" w:rsidR="008561DB" w:rsidRDefault="008561DB">
      <w:pPr>
        <w:pStyle w:val="TableofFigures"/>
        <w:tabs>
          <w:tab w:val="right" w:leader="dot" w:pos="8486"/>
        </w:tabs>
        <w:rPr>
          <w:ins w:id="1455" w:author="Jacoby, Jenna R." w:date="2016-08-19T12:49:00Z"/>
          <w:rFonts w:eastAsiaTheme="minorEastAsia" w:cstheme="minorBidi"/>
          <w:noProof/>
          <w:sz w:val="22"/>
          <w:szCs w:val="22"/>
          <w:lang w:bidi="ar-SA"/>
        </w:rPr>
      </w:pPr>
      <w:ins w:id="145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75. Box Test 1 – X Stress Contours with Displacement Vectors</w:t>
        </w:r>
        <w:r>
          <w:rPr>
            <w:noProof/>
            <w:webHidden/>
          </w:rPr>
          <w:tab/>
        </w:r>
        <w:r>
          <w:rPr>
            <w:noProof/>
            <w:webHidden/>
          </w:rPr>
          <w:fldChar w:fldCharType="begin"/>
        </w:r>
        <w:r>
          <w:rPr>
            <w:noProof/>
            <w:webHidden/>
          </w:rPr>
          <w:instrText xml:space="preserve"> PAGEREF _Toc459374404 \h </w:instrText>
        </w:r>
      </w:ins>
      <w:r>
        <w:rPr>
          <w:noProof/>
          <w:webHidden/>
        </w:rPr>
      </w:r>
      <w:r>
        <w:rPr>
          <w:noProof/>
          <w:webHidden/>
        </w:rPr>
        <w:fldChar w:fldCharType="separate"/>
      </w:r>
      <w:ins w:id="1457" w:author="Jacoby, Jenna R." w:date="2016-08-19T12:49:00Z">
        <w:r>
          <w:rPr>
            <w:noProof/>
            <w:webHidden/>
          </w:rPr>
          <w:t>127</w:t>
        </w:r>
        <w:r>
          <w:rPr>
            <w:noProof/>
            <w:webHidden/>
          </w:rPr>
          <w:fldChar w:fldCharType="end"/>
        </w:r>
        <w:r w:rsidRPr="00435E68">
          <w:rPr>
            <w:rStyle w:val="Hyperlink"/>
            <w:noProof/>
          </w:rPr>
          <w:fldChar w:fldCharType="end"/>
        </w:r>
      </w:ins>
    </w:p>
    <w:p w14:paraId="5717E994" w14:textId="77777777" w:rsidR="008561DB" w:rsidRDefault="008561DB">
      <w:pPr>
        <w:pStyle w:val="TableofFigures"/>
        <w:tabs>
          <w:tab w:val="right" w:leader="dot" w:pos="8486"/>
        </w:tabs>
        <w:rPr>
          <w:ins w:id="1458" w:author="Jacoby, Jenna R." w:date="2016-08-19T12:49:00Z"/>
          <w:rFonts w:eastAsiaTheme="minorEastAsia" w:cstheme="minorBidi"/>
          <w:noProof/>
          <w:sz w:val="22"/>
          <w:szCs w:val="22"/>
          <w:lang w:bidi="ar-SA"/>
        </w:rPr>
      </w:pPr>
      <w:ins w:id="1459" w:author="Jacoby, Jenna R." w:date="2016-08-19T12:49:00Z">
        <w:r w:rsidRPr="00435E68">
          <w:rPr>
            <w:rStyle w:val="Hyperlink"/>
            <w:noProof/>
          </w:rPr>
          <w:lastRenderedPageBreak/>
          <w:fldChar w:fldCharType="begin"/>
        </w:r>
        <w:r w:rsidRPr="00435E68">
          <w:rPr>
            <w:rStyle w:val="Hyperlink"/>
            <w:noProof/>
          </w:rPr>
          <w:instrText xml:space="preserve"> </w:instrText>
        </w:r>
        <w:r>
          <w:rPr>
            <w:noProof/>
          </w:rPr>
          <w:instrText>HYPERLINK \l "_Toc459374405"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76. Box Test 1 – Y Displacement Contours with Displacement Vectors</w:t>
        </w:r>
        <w:r>
          <w:rPr>
            <w:noProof/>
            <w:webHidden/>
          </w:rPr>
          <w:tab/>
        </w:r>
        <w:r>
          <w:rPr>
            <w:noProof/>
            <w:webHidden/>
          </w:rPr>
          <w:fldChar w:fldCharType="begin"/>
        </w:r>
        <w:r>
          <w:rPr>
            <w:noProof/>
            <w:webHidden/>
          </w:rPr>
          <w:instrText xml:space="preserve"> PAGEREF _Toc459374405 \h </w:instrText>
        </w:r>
      </w:ins>
      <w:r>
        <w:rPr>
          <w:noProof/>
          <w:webHidden/>
        </w:rPr>
      </w:r>
      <w:r>
        <w:rPr>
          <w:noProof/>
          <w:webHidden/>
        </w:rPr>
        <w:fldChar w:fldCharType="separate"/>
      </w:r>
      <w:ins w:id="1460" w:author="Jacoby, Jenna R." w:date="2016-08-19T12:49:00Z">
        <w:r>
          <w:rPr>
            <w:noProof/>
            <w:webHidden/>
          </w:rPr>
          <w:t>127</w:t>
        </w:r>
        <w:r>
          <w:rPr>
            <w:noProof/>
            <w:webHidden/>
          </w:rPr>
          <w:fldChar w:fldCharType="end"/>
        </w:r>
        <w:r w:rsidRPr="00435E68">
          <w:rPr>
            <w:rStyle w:val="Hyperlink"/>
            <w:noProof/>
          </w:rPr>
          <w:fldChar w:fldCharType="end"/>
        </w:r>
      </w:ins>
    </w:p>
    <w:p w14:paraId="4B68A87C" w14:textId="77777777" w:rsidR="008561DB" w:rsidRDefault="008561DB">
      <w:pPr>
        <w:pStyle w:val="TableofFigures"/>
        <w:tabs>
          <w:tab w:val="right" w:leader="dot" w:pos="8486"/>
        </w:tabs>
        <w:rPr>
          <w:ins w:id="1461" w:author="Jacoby, Jenna R." w:date="2016-08-19T12:49:00Z"/>
          <w:rFonts w:eastAsiaTheme="minorEastAsia" w:cstheme="minorBidi"/>
          <w:noProof/>
          <w:sz w:val="22"/>
          <w:szCs w:val="22"/>
          <w:lang w:bidi="ar-SA"/>
        </w:rPr>
      </w:pPr>
      <w:ins w:id="146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"_Toc459374406"</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77. Box Test 1 – Reaction Forces</w:t>
        </w:r>
        <w:r>
          <w:rPr>
            <w:noProof/>
            <w:webHidden/>
          </w:rPr>
          <w:tab/>
        </w:r>
        <w:r>
          <w:rPr>
            <w:noProof/>
            <w:webHidden/>
          </w:rPr>
          <w:fldChar w:fldCharType="begin"/>
        </w:r>
        <w:r>
          <w:rPr>
            <w:noProof/>
            <w:webHidden/>
          </w:rPr>
          <w:instrText xml:space="preserve"> PAGEREF _Toc459374406 \h </w:instrText>
        </w:r>
      </w:ins>
      <w:r>
        <w:rPr>
          <w:noProof/>
          <w:webHidden/>
        </w:rPr>
      </w:r>
      <w:r>
        <w:rPr>
          <w:noProof/>
          <w:webHidden/>
        </w:rPr>
        <w:fldChar w:fldCharType="separate"/>
      </w:r>
      <w:ins w:id="1463" w:author="Jacoby, Jenna R." w:date="2016-08-19T12:49:00Z">
        <w:r>
          <w:rPr>
            <w:noProof/>
            <w:webHidden/>
          </w:rPr>
          <w:t>128</w:t>
        </w:r>
        <w:r>
          <w:rPr>
            <w:noProof/>
            <w:webHidden/>
          </w:rPr>
          <w:fldChar w:fldCharType="end"/>
        </w:r>
        <w:r w:rsidRPr="00435E68">
          <w:rPr>
            <w:rStyle w:val="Hyperlink"/>
            <w:noProof/>
          </w:rPr>
          <w:fldChar w:fldCharType="end"/>
        </w:r>
      </w:ins>
    </w:p>
    <w:p w14:paraId="09146F19" w14:textId="77777777" w:rsidR="008561DB" w:rsidRDefault="008561DB">
      <w:pPr>
        <w:pStyle w:val="TableofFigures"/>
        <w:tabs>
          <w:tab w:val="right" w:leader="dot" w:pos="8486"/>
        </w:tabs>
        <w:rPr>
          <w:ins w:id="1464" w:author="Jacoby, Jenna R." w:date="2016-08-19T12:49:00Z"/>
          <w:rFonts w:eastAsiaTheme="minorEastAsia" w:cstheme="minorBidi"/>
          <w:noProof/>
          <w:sz w:val="22"/>
          <w:szCs w:val="22"/>
          <w:lang w:bidi="ar-SA"/>
        </w:rPr>
      </w:pPr>
      <w:ins w:id="146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78. Box Test 1 – Accumulated Volumetric Strain</w:t>
        </w:r>
        <w:r>
          <w:rPr>
            <w:noProof/>
            <w:webHidden/>
          </w:rPr>
          <w:tab/>
        </w:r>
        <w:r>
          <w:rPr>
            <w:noProof/>
            <w:webHidden/>
          </w:rPr>
          <w:fldChar w:fldCharType="begin"/>
        </w:r>
        <w:r>
          <w:rPr>
            <w:noProof/>
            <w:webHidden/>
          </w:rPr>
          <w:instrText xml:space="preserve"> PAGEREF _Toc459374407 \h </w:instrText>
        </w:r>
      </w:ins>
      <w:r>
        <w:rPr>
          <w:noProof/>
          <w:webHidden/>
        </w:rPr>
      </w:r>
      <w:r>
        <w:rPr>
          <w:noProof/>
          <w:webHidden/>
        </w:rPr>
        <w:fldChar w:fldCharType="separate"/>
      </w:r>
      <w:ins w:id="1466" w:author="Jacoby, Jenna R." w:date="2016-08-19T12:49:00Z">
        <w:r>
          <w:rPr>
            <w:noProof/>
            <w:webHidden/>
          </w:rPr>
          <w:t>128</w:t>
        </w:r>
        <w:r>
          <w:rPr>
            <w:noProof/>
            <w:webHidden/>
          </w:rPr>
          <w:fldChar w:fldCharType="end"/>
        </w:r>
        <w:r w:rsidRPr="00435E68">
          <w:rPr>
            <w:rStyle w:val="Hyperlink"/>
            <w:noProof/>
          </w:rPr>
          <w:fldChar w:fldCharType="end"/>
        </w:r>
      </w:ins>
    </w:p>
    <w:p w14:paraId="6FF6C195" w14:textId="77777777" w:rsidR="008561DB" w:rsidRDefault="008561DB">
      <w:pPr>
        <w:pStyle w:val="TableofFigures"/>
        <w:tabs>
          <w:tab w:val="right" w:leader="dot" w:pos="8486"/>
        </w:tabs>
        <w:rPr>
          <w:ins w:id="1467" w:author="Jacoby, Jenna R." w:date="2016-08-19T12:49:00Z"/>
          <w:rFonts w:eastAsiaTheme="minorEastAsia" w:cstheme="minorBidi"/>
          <w:noProof/>
          <w:sz w:val="22"/>
          <w:szCs w:val="22"/>
          <w:lang w:bidi="ar-SA"/>
        </w:rPr>
      </w:pPr>
      <w:ins w:id="146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79. Box Test 1 – Displacement Vectors</w:t>
        </w:r>
        <w:r>
          <w:rPr>
            <w:noProof/>
            <w:webHidden/>
          </w:rPr>
          <w:tab/>
        </w:r>
        <w:r>
          <w:rPr>
            <w:noProof/>
            <w:webHidden/>
          </w:rPr>
          <w:fldChar w:fldCharType="begin"/>
        </w:r>
        <w:r>
          <w:rPr>
            <w:noProof/>
            <w:webHidden/>
          </w:rPr>
          <w:instrText xml:space="preserve"> PAGEREF _Toc459374408 \h </w:instrText>
        </w:r>
      </w:ins>
      <w:r>
        <w:rPr>
          <w:noProof/>
          <w:webHidden/>
        </w:rPr>
      </w:r>
      <w:r>
        <w:rPr>
          <w:noProof/>
          <w:webHidden/>
        </w:rPr>
        <w:fldChar w:fldCharType="separate"/>
      </w:r>
      <w:ins w:id="1469" w:author="Jacoby, Jenna R." w:date="2016-08-19T12:49:00Z">
        <w:r>
          <w:rPr>
            <w:noProof/>
            <w:webHidden/>
          </w:rPr>
          <w:t>129</w:t>
        </w:r>
        <w:r>
          <w:rPr>
            <w:noProof/>
            <w:webHidden/>
          </w:rPr>
          <w:fldChar w:fldCharType="end"/>
        </w:r>
        <w:r w:rsidRPr="00435E68">
          <w:rPr>
            <w:rStyle w:val="Hyperlink"/>
            <w:noProof/>
          </w:rPr>
          <w:fldChar w:fldCharType="end"/>
        </w:r>
      </w:ins>
    </w:p>
    <w:p w14:paraId="686D7779" w14:textId="77777777" w:rsidR="008561DB" w:rsidRDefault="008561DB">
      <w:pPr>
        <w:pStyle w:val="TableofFigures"/>
        <w:tabs>
          <w:tab w:val="right" w:leader="dot" w:pos="8486"/>
        </w:tabs>
        <w:rPr>
          <w:ins w:id="1470" w:author="Jacoby, Jenna R." w:date="2016-08-19T12:49:00Z"/>
          <w:rFonts w:eastAsiaTheme="minorEastAsia" w:cstheme="minorBidi"/>
          <w:noProof/>
          <w:sz w:val="22"/>
          <w:szCs w:val="22"/>
          <w:lang w:bidi="ar-SA"/>
        </w:rPr>
      </w:pPr>
      <w:ins w:id="147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"_Toc459374409"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80. Box Test 1 – Magnified Grid Distortion</w:t>
        </w:r>
        <w:r>
          <w:rPr>
            <w:noProof/>
            <w:webHidden/>
          </w:rPr>
          <w:tab/>
        </w:r>
        <w:r>
          <w:rPr>
            <w:noProof/>
            <w:webHidden/>
          </w:rPr>
          <w:fldChar w:fldCharType="begin"/>
        </w:r>
        <w:r>
          <w:rPr>
            <w:noProof/>
            <w:webHidden/>
          </w:rPr>
          <w:instrText xml:space="preserve"> PAGEREF _Toc459374409 \h </w:instrText>
        </w:r>
      </w:ins>
      <w:r>
        <w:rPr>
          <w:noProof/>
          <w:webHidden/>
        </w:rPr>
      </w:r>
      <w:r>
        <w:rPr>
          <w:noProof/>
          <w:webHidden/>
        </w:rPr>
        <w:fldChar w:fldCharType="separate"/>
      </w:r>
      <w:ins w:id="1472" w:author="Jacoby, Jenna R." w:date="2016-08-19T12:49:00Z">
        <w:r>
          <w:rPr>
            <w:noProof/>
            <w:webHidden/>
          </w:rPr>
          <w:t>129</w:t>
        </w:r>
        <w:r>
          <w:rPr>
            <w:noProof/>
            <w:webHidden/>
          </w:rPr>
          <w:fldChar w:fldCharType="end"/>
        </w:r>
        <w:r w:rsidRPr="00435E68">
          <w:rPr>
            <w:rStyle w:val="Hyperlink"/>
            <w:noProof/>
          </w:rPr>
          <w:fldChar w:fldCharType="end"/>
        </w:r>
      </w:ins>
    </w:p>
    <w:p w14:paraId="4A8D5105" w14:textId="77777777" w:rsidR="008561DB" w:rsidRDefault="008561DB">
      <w:pPr>
        <w:pStyle w:val="TableofFigures"/>
        <w:tabs>
          <w:tab w:val="right" w:leader="dot" w:pos="8486"/>
        </w:tabs>
        <w:rPr>
          <w:ins w:id="1473" w:author="Jacoby, Jenna R." w:date="2016-08-19T12:49:00Z"/>
          <w:rFonts w:eastAsiaTheme="minorEastAsia" w:cstheme="minorBidi"/>
          <w:noProof/>
          <w:sz w:val="22"/>
          <w:szCs w:val="22"/>
          <w:lang w:bidi="ar-SA"/>
        </w:rPr>
      </w:pPr>
      <w:ins w:id="147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81. Box Test 2 – Initial Setup</w:t>
        </w:r>
        <w:r>
          <w:rPr>
            <w:noProof/>
            <w:webHidden/>
          </w:rPr>
          <w:tab/>
        </w:r>
        <w:r>
          <w:rPr>
            <w:noProof/>
            <w:webHidden/>
          </w:rPr>
          <w:fldChar w:fldCharType="begin"/>
        </w:r>
        <w:r>
          <w:rPr>
            <w:noProof/>
            <w:webHidden/>
          </w:rPr>
          <w:instrText xml:space="preserve"> PAGEREF _Toc459374410 \h </w:instrText>
        </w:r>
      </w:ins>
      <w:r>
        <w:rPr>
          <w:noProof/>
          <w:webHidden/>
        </w:rPr>
      </w:r>
      <w:r>
        <w:rPr>
          <w:noProof/>
          <w:webHidden/>
        </w:rPr>
        <w:fldChar w:fldCharType="separate"/>
      </w:r>
      <w:ins w:id="1475" w:author="Jacoby, Jenna R." w:date="2016-08-19T12:49:00Z">
        <w:r>
          <w:rPr>
            <w:noProof/>
            <w:webHidden/>
          </w:rPr>
          <w:t>130</w:t>
        </w:r>
        <w:r>
          <w:rPr>
            <w:noProof/>
            <w:webHidden/>
          </w:rPr>
          <w:fldChar w:fldCharType="end"/>
        </w:r>
        <w:r w:rsidRPr="00435E68">
          <w:rPr>
            <w:rStyle w:val="Hyperlink"/>
            <w:noProof/>
          </w:rPr>
          <w:fldChar w:fldCharType="end"/>
        </w:r>
      </w:ins>
    </w:p>
    <w:p w14:paraId="2A6A1485" w14:textId="77777777" w:rsidR="008561DB" w:rsidRDefault="008561DB">
      <w:pPr>
        <w:pStyle w:val="TableofFigures"/>
        <w:tabs>
          <w:tab w:val="right" w:leader="dot" w:pos="8486"/>
        </w:tabs>
        <w:rPr>
          <w:ins w:id="1476" w:author="Jacoby, Jenna R." w:date="2016-08-19T12:49:00Z"/>
          <w:rFonts w:eastAsiaTheme="minorEastAsia" w:cstheme="minorBidi"/>
          <w:noProof/>
          <w:sz w:val="22"/>
          <w:szCs w:val="22"/>
          <w:lang w:bidi="ar-SA"/>
        </w:rPr>
      </w:pPr>
      <w:ins w:id="147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82. Box Test 2 – Y Stress Contours with Displacement Vectors</w:t>
        </w:r>
        <w:r>
          <w:rPr>
            <w:noProof/>
            <w:webHidden/>
          </w:rPr>
          <w:tab/>
        </w:r>
        <w:r>
          <w:rPr>
            <w:noProof/>
            <w:webHidden/>
          </w:rPr>
          <w:fldChar w:fldCharType="begin"/>
        </w:r>
        <w:r>
          <w:rPr>
            <w:noProof/>
            <w:webHidden/>
          </w:rPr>
          <w:instrText xml:space="preserve"> PAGEREF _Toc459374411 \h </w:instrText>
        </w:r>
      </w:ins>
      <w:r>
        <w:rPr>
          <w:noProof/>
          <w:webHidden/>
        </w:rPr>
      </w:r>
      <w:r>
        <w:rPr>
          <w:noProof/>
          <w:webHidden/>
        </w:rPr>
        <w:fldChar w:fldCharType="separate"/>
      </w:r>
      <w:ins w:id="1478" w:author="Jacoby, Jenna R." w:date="2016-08-19T12:49:00Z">
        <w:r>
          <w:rPr>
            <w:noProof/>
            <w:webHidden/>
          </w:rPr>
          <w:t>130</w:t>
        </w:r>
        <w:r>
          <w:rPr>
            <w:noProof/>
            <w:webHidden/>
          </w:rPr>
          <w:fldChar w:fldCharType="end"/>
        </w:r>
        <w:r w:rsidRPr="00435E68">
          <w:rPr>
            <w:rStyle w:val="Hyperlink"/>
            <w:noProof/>
          </w:rPr>
          <w:fldChar w:fldCharType="end"/>
        </w:r>
      </w:ins>
    </w:p>
    <w:p w14:paraId="42A1F4C7" w14:textId="77777777" w:rsidR="008561DB" w:rsidRDefault="008561DB">
      <w:pPr>
        <w:pStyle w:val="TableofFigures"/>
        <w:tabs>
          <w:tab w:val="right" w:leader="dot" w:pos="8486"/>
        </w:tabs>
        <w:rPr>
          <w:ins w:id="1479" w:author="Jacoby, Jenna R." w:date="2016-08-19T12:49:00Z"/>
          <w:rFonts w:eastAsiaTheme="minorEastAsia" w:cstheme="minorBidi"/>
          <w:noProof/>
          <w:sz w:val="22"/>
          <w:szCs w:val="22"/>
          <w:lang w:bidi="ar-SA"/>
        </w:rPr>
      </w:pPr>
      <w:ins w:id="148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83. Box Test 2 – X Stress Contours with Displacement Vectors</w:t>
        </w:r>
        <w:r>
          <w:rPr>
            <w:noProof/>
            <w:webHidden/>
          </w:rPr>
          <w:tab/>
        </w:r>
        <w:r>
          <w:rPr>
            <w:noProof/>
            <w:webHidden/>
          </w:rPr>
          <w:fldChar w:fldCharType="begin"/>
        </w:r>
        <w:r>
          <w:rPr>
            <w:noProof/>
            <w:webHidden/>
          </w:rPr>
          <w:instrText xml:space="preserve"> PAGEREF _Toc459374412 \h </w:instrText>
        </w:r>
      </w:ins>
      <w:r>
        <w:rPr>
          <w:noProof/>
          <w:webHidden/>
        </w:rPr>
      </w:r>
      <w:r>
        <w:rPr>
          <w:noProof/>
          <w:webHidden/>
        </w:rPr>
        <w:fldChar w:fldCharType="separate"/>
      </w:r>
      <w:ins w:id="1481" w:author="Jacoby, Jenna R." w:date="2016-08-19T12:49:00Z">
        <w:r>
          <w:rPr>
            <w:noProof/>
            <w:webHidden/>
          </w:rPr>
          <w:t>131</w:t>
        </w:r>
        <w:r>
          <w:rPr>
            <w:noProof/>
            <w:webHidden/>
          </w:rPr>
          <w:fldChar w:fldCharType="end"/>
        </w:r>
        <w:r w:rsidRPr="00435E68">
          <w:rPr>
            <w:rStyle w:val="Hyperlink"/>
            <w:noProof/>
          </w:rPr>
          <w:fldChar w:fldCharType="end"/>
        </w:r>
      </w:ins>
    </w:p>
    <w:p w14:paraId="5A38548D" w14:textId="77777777" w:rsidR="008561DB" w:rsidRDefault="008561DB">
      <w:pPr>
        <w:pStyle w:val="TableofFigures"/>
        <w:tabs>
          <w:tab w:val="right" w:leader="dot" w:pos="8486"/>
        </w:tabs>
        <w:rPr>
          <w:ins w:id="1482" w:author="Jacoby, Jenna R." w:date="2016-08-19T12:49:00Z"/>
          <w:rFonts w:eastAsiaTheme="minorEastAsia" w:cstheme="minorBidi"/>
          <w:noProof/>
          <w:sz w:val="22"/>
          <w:szCs w:val="22"/>
          <w:lang w:bidi="ar-SA"/>
        </w:rPr>
      </w:pPr>
      <w:ins w:id="148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84. Box Test 2 – Y Displacement Contours with Displacement Vectors</w:t>
        </w:r>
        <w:r>
          <w:rPr>
            <w:noProof/>
            <w:webHidden/>
          </w:rPr>
          <w:tab/>
        </w:r>
        <w:r>
          <w:rPr>
            <w:noProof/>
            <w:webHidden/>
          </w:rPr>
          <w:fldChar w:fldCharType="begin"/>
        </w:r>
        <w:r>
          <w:rPr>
            <w:noProof/>
            <w:webHidden/>
          </w:rPr>
          <w:instrText xml:space="preserve"> PAGEREF _Toc459374413 \h </w:instrText>
        </w:r>
      </w:ins>
      <w:r>
        <w:rPr>
          <w:noProof/>
          <w:webHidden/>
        </w:rPr>
      </w:r>
      <w:r>
        <w:rPr>
          <w:noProof/>
          <w:webHidden/>
        </w:rPr>
        <w:fldChar w:fldCharType="separate"/>
      </w:r>
      <w:ins w:id="1484" w:author="Jacoby, Jenna R." w:date="2016-08-19T12:49:00Z">
        <w:r>
          <w:rPr>
            <w:noProof/>
            <w:webHidden/>
          </w:rPr>
          <w:t>131</w:t>
        </w:r>
        <w:r>
          <w:rPr>
            <w:noProof/>
            <w:webHidden/>
          </w:rPr>
          <w:fldChar w:fldCharType="end"/>
        </w:r>
        <w:r w:rsidRPr="00435E68">
          <w:rPr>
            <w:rStyle w:val="Hyperlink"/>
            <w:noProof/>
          </w:rPr>
          <w:fldChar w:fldCharType="end"/>
        </w:r>
      </w:ins>
    </w:p>
    <w:p w14:paraId="3E109265" w14:textId="77777777" w:rsidR="008561DB" w:rsidRDefault="008561DB">
      <w:pPr>
        <w:pStyle w:val="TableofFigures"/>
        <w:tabs>
          <w:tab w:val="right" w:leader="dot" w:pos="8486"/>
        </w:tabs>
        <w:rPr>
          <w:ins w:id="1485" w:author="Jacoby, Jenna R." w:date="2016-08-19T12:49:00Z"/>
          <w:rFonts w:eastAsiaTheme="minorEastAsia" w:cstheme="minorBidi"/>
          <w:noProof/>
          <w:sz w:val="22"/>
          <w:szCs w:val="22"/>
          <w:lang w:bidi="ar-SA"/>
        </w:rPr>
      </w:pPr>
      <w:ins w:id="148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85. Box Test 2 – Reaction Forces</w:t>
        </w:r>
        <w:r>
          <w:rPr>
            <w:noProof/>
            <w:webHidden/>
          </w:rPr>
          <w:tab/>
        </w:r>
        <w:r>
          <w:rPr>
            <w:noProof/>
            <w:webHidden/>
          </w:rPr>
          <w:fldChar w:fldCharType="begin"/>
        </w:r>
        <w:r>
          <w:rPr>
            <w:noProof/>
            <w:webHidden/>
          </w:rPr>
          <w:instrText xml:space="preserve"> PAGEREF _Toc459374414 \h </w:instrText>
        </w:r>
      </w:ins>
      <w:r>
        <w:rPr>
          <w:noProof/>
          <w:webHidden/>
        </w:rPr>
      </w:r>
      <w:r>
        <w:rPr>
          <w:noProof/>
          <w:webHidden/>
        </w:rPr>
        <w:fldChar w:fldCharType="separate"/>
      </w:r>
      <w:ins w:id="1487" w:author="Jacoby, Jenna R." w:date="2016-08-19T12:49:00Z">
        <w:r>
          <w:rPr>
            <w:noProof/>
            <w:webHidden/>
          </w:rPr>
          <w:t>132</w:t>
        </w:r>
        <w:r>
          <w:rPr>
            <w:noProof/>
            <w:webHidden/>
          </w:rPr>
          <w:fldChar w:fldCharType="end"/>
        </w:r>
        <w:r w:rsidRPr="00435E68">
          <w:rPr>
            <w:rStyle w:val="Hyperlink"/>
            <w:noProof/>
          </w:rPr>
          <w:fldChar w:fldCharType="end"/>
        </w:r>
      </w:ins>
    </w:p>
    <w:p w14:paraId="1CCCF91F" w14:textId="77777777" w:rsidR="008561DB" w:rsidRDefault="008561DB">
      <w:pPr>
        <w:pStyle w:val="TableofFigures"/>
        <w:tabs>
          <w:tab w:val="right" w:leader="dot" w:pos="8486"/>
        </w:tabs>
        <w:rPr>
          <w:ins w:id="1488" w:author="Jacoby, Jenna R." w:date="2016-08-19T12:49:00Z"/>
          <w:rFonts w:eastAsiaTheme="minorEastAsia" w:cstheme="minorBidi"/>
          <w:noProof/>
          <w:sz w:val="22"/>
          <w:szCs w:val="22"/>
          <w:lang w:bidi="ar-SA"/>
        </w:rPr>
      </w:pPr>
      <w:ins w:id="1489"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86. Box Test 2 – Accumulated Volumetric Strain</w:t>
        </w:r>
        <w:r>
          <w:rPr>
            <w:noProof/>
            <w:webHidden/>
          </w:rPr>
          <w:tab/>
        </w:r>
        <w:r>
          <w:rPr>
            <w:noProof/>
            <w:webHidden/>
          </w:rPr>
          <w:fldChar w:fldCharType="begin"/>
        </w:r>
        <w:r>
          <w:rPr>
            <w:noProof/>
            <w:webHidden/>
          </w:rPr>
          <w:instrText xml:space="preserve"> PAGEREF _Toc459374415 \h </w:instrText>
        </w:r>
      </w:ins>
      <w:r>
        <w:rPr>
          <w:noProof/>
          <w:webHidden/>
        </w:rPr>
      </w:r>
      <w:r>
        <w:rPr>
          <w:noProof/>
          <w:webHidden/>
        </w:rPr>
        <w:fldChar w:fldCharType="separate"/>
      </w:r>
      <w:ins w:id="1490" w:author="Jacoby, Jenna R." w:date="2016-08-19T12:49:00Z">
        <w:r>
          <w:rPr>
            <w:noProof/>
            <w:webHidden/>
          </w:rPr>
          <w:t>132</w:t>
        </w:r>
        <w:r>
          <w:rPr>
            <w:noProof/>
            <w:webHidden/>
          </w:rPr>
          <w:fldChar w:fldCharType="end"/>
        </w:r>
        <w:r w:rsidRPr="00435E68">
          <w:rPr>
            <w:rStyle w:val="Hyperlink"/>
            <w:noProof/>
          </w:rPr>
          <w:fldChar w:fldCharType="end"/>
        </w:r>
      </w:ins>
    </w:p>
    <w:p w14:paraId="7E7DD839" w14:textId="77777777" w:rsidR="008561DB" w:rsidRDefault="008561DB">
      <w:pPr>
        <w:pStyle w:val="TableofFigures"/>
        <w:tabs>
          <w:tab w:val="right" w:leader="dot" w:pos="8486"/>
        </w:tabs>
        <w:rPr>
          <w:ins w:id="1491" w:author="Jacoby, Jenna R." w:date="2016-08-19T12:49:00Z"/>
          <w:rFonts w:eastAsiaTheme="minorEastAsia" w:cstheme="minorBidi"/>
          <w:noProof/>
          <w:sz w:val="22"/>
          <w:szCs w:val="22"/>
          <w:lang w:bidi="ar-SA"/>
        </w:rPr>
      </w:pPr>
      <w:ins w:id="149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"_Toc459374416"</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87. Box Test 2 – Displacement Vectors</w:t>
        </w:r>
        <w:r>
          <w:rPr>
            <w:noProof/>
            <w:webHidden/>
          </w:rPr>
          <w:tab/>
        </w:r>
        <w:r>
          <w:rPr>
            <w:noProof/>
            <w:webHidden/>
          </w:rPr>
          <w:fldChar w:fldCharType="begin"/>
        </w:r>
        <w:r>
          <w:rPr>
            <w:noProof/>
            <w:webHidden/>
          </w:rPr>
          <w:instrText xml:space="preserve"> PAGEREF _Toc459374416 \h </w:instrText>
        </w:r>
      </w:ins>
      <w:r>
        <w:rPr>
          <w:noProof/>
          <w:webHidden/>
        </w:rPr>
      </w:r>
      <w:r>
        <w:rPr>
          <w:noProof/>
          <w:webHidden/>
        </w:rPr>
        <w:fldChar w:fldCharType="separate"/>
      </w:r>
      <w:ins w:id="1493" w:author="Jacoby, Jenna R." w:date="2016-08-19T12:49:00Z">
        <w:r>
          <w:rPr>
            <w:noProof/>
            <w:webHidden/>
          </w:rPr>
          <w:t>133</w:t>
        </w:r>
        <w:r>
          <w:rPr>
            <w:noProof/>
            <w:webHidden/>
          </w:rPr>
          <w:fldChar w:fldCharType="end"/>
        </w:r>
        <w:r w:rsidRPr="00435E68">
          <w:rPr>
            <w:rStyle w:val="Hyperlink"/>
            <w:noProof/>
          </w:rPr>
          <w:fldChar w:fldCharType="end"/>
        </w:r>
      </w:ins>
    </w:p>
    <w:p w14:paraId="3CDD0B3A" w14:textId="77777777" w:rsidR="008561DB" w:rsidRDefault="008561DB">
      <w:pPr>
        <w:pStyle w:val="TableofFigures"/>
        <w:tabs>
          <w:tab w:val="right" w:leader="dot" w:pos="8486"/>
        </w:tabs>
        <w:rPr>
          <w:ins w:id="1494" w:author="Jacoby, Jenna R." w:date="2016-08-19T12:49:00Z"/>
          <w:rFonts w:eastAsiaTheme="minorEastAsia" w:cstheme="minorBidi"/>
          <w:noProof/>
          <w:sz w:val="22"/>
          <w:szCs w:val="22"/>
          <w:lang w:bidi="ar-SA"/>
        </w:rPr>
      </w:pPr>
      <w:ins w:id="149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88. Box Test 2 – Magnified Grid Distortion</w:t>
        </w:r>
        <w:r>
          <w:rPr>
            <w:noProof/>
            <w:webHidden/>
          </w:rPr>
          <w:tab/>
        </w:r>
        <w:r>
          <w:rPr>
            <w:noProof/>
            <w:webHidden/>
          </w:rPr>
          <w:fldChar w:fldCharType="begin"/>
        </w:r>
        <w:r>
          <w:rPr>
            <w:noProof/>
            <w:webHidden/>
          </w:rPr>
          <w:instrText xml:space="preserve"> PAGEREF _Toc459374417 \h </w:instrText>
        </w:r>
      </w:ins>
      <w:r>
        <w:rPr>
          <w:noProof/>
          <w:webHidden/>
        </w:rPr>
      </w:r>
      <w:r>
        <w:rPr>
          <w:noProof/>
          <w:webHidden/>
        </w:rPr>
        <w:fldChar w:fldCharType="separate"/>
      </w:r>
      <w:ins w:id="1496" w:author="Jacoby, Jenna R." w:date="2016-08-19T12:49:00Z">
        <w:r>
          <w:rPr>
            <w:noProof/>
            <w:webHidden/>
          </w:rPr>
          <w:t>133</w:t>
        </w:r>
        <w:r>
          <w:rPr>
            <w:noProof/>
            <w:webHidden/>
          </w:rPr>
          <w:fldChar w:fldCharType="end"/>
        </w:r>
        <w:r w:rsidRPr="00435E68">
          <w:rPr>
            <w:rStyle w:val="Hyperlink"/>
            <w:noProof/>
          </w:rPr>
          <w:fldChar w:fldCharType="end"/>
        </w:r>
      </w:ins>
    </w:p>
    <w:p w14:paraId="0704881D" w14:textId="77777777" w:rsidR="008561DB" w:rsidRDefault="008561DB">
      <w:pPr>
        <w:pStyle w:val="TableofFigures"/>
        <w:tabs>
          <w:tab w:val="right" w:leader="dot" w:pos="8486"/>
        </w:tabs>
        <w:rPr>
          <w:ins w:id="1497" w:author="Jacoby, Jenna R." w:date="2016-08-19T12:49:00Z"/>
          <w:rFonts w:eastAsiaTheme="minorEastAsia" w:cstheme="minorBidi"/>
          <w:noProof/>
          <w:sz w:val="22"/>
          <w:szCs w:val="22"/>
          <w:lang w:bidi="ar-SA"/>
        </w:rPr>
      </w:pPr>
      <w:ins w:id="1498"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89. Box Test 3 – Initial Setup</w:t>
        </w:r>
        <w:r>
          <w:rPr>
            <w:noProof/>
            <w:webHidden/>
          </w:rPr>
          <w:tab/>
        </w:r>
        <w:r>
          <w:rPr>
            <w:noProof/>
            <w:webHidden/>
          </w:rPr>
          <w:fldChar w:fldCharType="begin"/>
        </w:r>
        <w:r>
          <w:rPr>
            <w:noProof/>
            <w:webHidden/>
          </w:rPr>
          <w:instrText xml:space="preserve"> PAGEREF _Toc459374418 \h </w:instrText>
        </w:r>
      </w:ins>
      <w:r>
        <w:rPr>
          <w:noProof/>
          <w:webHidden/>
        </w:rPr>
      </w:r>
      <w:r>
        <w:rPr>
          <w:noProof/>
          <w:webHidden/>
        </w:rPr>
        <w:fldChar w:fldCharType="separate"/>
      </w:r>
      <w:ins w:id="1499" w:author="Jacoby, Jenna R." w:date="2016-08-19T12:49:00Z">
        <w:r>
          <w:rPr>
            <w:noProof/>
            <w:webHidden/>
          </w:rPr>
          <w:t>134</w:t>
        </w:r>
        <w:r>
          <w:rPr>
            <w:noProof/>
            <w:webHidden/>
          </w:rPr>
          <w:fldChar w:fldCharType="end"/>
        </w:r>
        <w:r w:rsidRPr="00435E68">
          <w:rPr>
            <w:rStyle w:val="Hyperlink"/>
            <w:noProof/>
          </w:rPr>
          <w:fldChar w:fldCharType="end"/>
        </w:r>
      </w:ins>
    </w:p>
    <w:p w14:paraId="53E6846B" w14:textId="77777777" w:rsidR="008561DB" w:rsidRDefault="008561DB">
      <w:pPr>
        <w:pStyle w:val="TableofFigures"/>
        <w:tabs>
          <w:tab w:val="right" w:leader="dot" w:pos="8486"/>
        </w:tabs>
        <w:rPr>
          <w:ins w:id="1500" w:author="Jacoby, Jenna R." w:date="2016-08-19T12:49:00Z"/>
          <w:rFonts w:eastAsiaTheme="minorEastAsia" w:cstheme="minorBidi"/>
          <w:noProof/>
          <w:sz w:val="22"/>
          <w:szCs w:val="22"/>
          <w:lang w:bidi="ar-SA"/>
        </w:rPr>
      </w:pPr>
      <w:ins w:id="150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"_Toc459374419"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90. Box Test 3 – Y Stress Contours with Displacement Vectors</w:t>
        </w:r>
        <w:r>
          <w:rPr>
            <w:noProof/>
            <w:webHidden/>
          </w:rPr>
          <w:tab/>
        </w:r>
        <w:r>
          <w:rPr>
            <w:noProof/>
            <w:webHidden/>
          </w:rPr>
          <w:fldChar w:fldCharType="begin"/>
        </w:r>
        <w:r>
          <w:rPr>
            <w:noProof/>
            <w:webHidden/>
          </w:rPr>
          <w:instrText xml:space="preserve"> PAGEREF _Toc459374419 \h </w:instrText>
        </w:r>
      </w:ins>
      <w:r>
        <w:rPr>
          <w:noProof/>
          <w:webHidden/>
        </w:rPr>
      </w:r>
      <w:r>
        <w:rPr>
          <w:noProof/>
          <w:webHidden/>
        </w:rPr>
        <w:fldChar w:fldCharType="separate"/>
      </w:r>
      <w:ins w:id="1502" w:author="Jacoby, Jenna R." w:date="2016-08-19T12:49:00Z">
        <w:r>
          <w:rPr>
            <w:noProof/>
            <w:webHidden/>
          </w:rPr>
          <w:t>134</w:t>
        </w:r>
        <w:r>
          <w:rPr>
            <w:noProof/>
            <w:webHidden/>
          </w:rPr>
          <w:fldChar w:fldCharType="end"/>
        </w:r>
        <w:r w:rsidRPr="00435E68">
          <w:rPr>
            <w:rStyle w:val="Hyperlink"/>
            <w:noProof/>
          </w:rPr>
          <w:fldChar w:fldCharType="end"/>
        </w:r>
      </w:ins>
    </w:p>
    <w:p w14:paraId="4D72EC70" w14:textId="77777777" w:rsidR="008561DB" w:rsidRDefault="008561DB">
      <w:pPr>
        <w:pStyle w:val="TableofFigures"/>
        <w:tabs>
          <w:tab w:val="right" w:leader="dot" w:pos="8486"/>
        </w:tabs>
        <w:rPr>
          <w:ins w:id="1503" w:author="Jacoby, Jenna R." w:date="2016-08-19T12:49:00Z"/>
          <w:rFonts w:eastAsiaTheme="minorEastAsia" w:cstheme="minorBidi"/>
          <w:noProof/>
          <w:sz w:val="22"/>
          <w:szCs w:val="22"/>
          <w:lang w:bidi="ar-SA"/>
        </w:rPr>
      </w:pPr>
      <w:ins w:id="150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91. Box Test 3 – X Stress Contours with Displacement Vectors</w:t>
        </w:r>
        <w:r>
          <w:rPr>
            <w:noProof/>
            <w:webHidden/>
          </w:rPr>
          <w:tab/>
        </w:r>
        <w:r>
          <w:rPr>
            <w:noProof/>
            <w:webHidden/>
          </w:rPr>
          <w:fldChar w:fldCharType="begin"/>
        </w:r>
        <w:r>
          <w:rPr>
            <w:noProof/>
            <w:webHidden/>
          </w:rPr>
          <w:instrText xml:space="preserve"> PAGEREF _Toc459374420 \h </w:instrText>
        </w:r>
      </w:ins>
      <w:r>
        <w:rPr>
          <w:noProof/>
          <w:webHidden/>
        </w:rPr>
      </w:r>
      <w:r>
        <w:rPr>
          <w:noProof/>
          <w:webHidden/>
        </w:rPr>
        <w:fldChar w:fldCharType="separate"/>
      </w:r>
      <w:ins w:id="1505" w:author="Jacoby, Jenna R." w:date="2016-08-19T12:49:00Z">
        <w:r>
          <w:rPr>
            <w:noProof/>
            <w:webHidden/>
          </w:rPr>
          <w:t>135</w:t>
        </w:r>
        <w:r>
          <w:rPr>
            <w:noProof/>
            <w:webHidden/>
          </w:rPr>
          <w:fldChar w:fldCharType="end"/>
        </w:r>
        <w:r w:rsidRPr="00435E68">
          <w:rPr>
            <w:rStyle w:val="Hyperlink"/>
            <w:noProof/>
          </w:rPr>
          <w:fldChar w:fldCharType="end"/>
        </w:r>
      </w:ins>
    </w:p>
    <w:p w14:paraId="4CE57049" w14:textId="77777777" w:rsidR="008561DB" w:rsidRDefault="008561DB">
      <w:pPr>
        <w:pStyle w:val="TableofFigures"/>
        <w:tabs>
          <w:tab w:val="right" w:leader="dot" w:pos="8486"/>
        </w:tabs>
        <w:rPr>
          <w:ins w:id="1506" w:author="Jacoby, Jenna R." w:date="2016-08-19T12:49:00Z"/>
          <w:rFonts w:eastAsiaTheme="minorEastAsia" w:cstheme="minorBidi"/>
          <w:noProof/>
          <w:sz w:val="22"/>
          <w:szCs w:val="22"/>
          <w:lang w:bidi="ar-SA"/>
        </w:rPr>
      </w:pPr>
      <w:ins w:id="150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92. Box Test 3 – Y Displacement Contours with Displacement Vectors</w:t>
        </w:r>
        <w:r>
          <w:rPr>
            <w:noProof/>
            <w:webHidden/>
          </w:rPr>
          <w:tab/>
        </w:r>
        <w:r>
          <w:rPr>
            <w:noProof/>
            <w:webHidden/>
          </w:rPr>
          <w:fldChar w:fldCharType="begin"/>
        </w:r>
        <w:r>
          <w:rPr>
            <w:noProof/>
            <w:webHidden/>
          </w:rPr>
          <w:instrText xml:space="preserve"> PAGEREF _Toc459374421 \h </w:instrText>
        </w:r>
      </w:ins>
      <w:r>
        <w:rPr>
          <w:noProof/>
          <w:webHidden/>
        </w:rPr>
      </w:r>
      <w:r>
        <w:rPr>
          <w:noProof/>
          <w:webHidden/>
        </w:rPr>
        <w:fldChar w:fldCharType="separate"/>
      </w:r>
      <w:ins w:id="1508" w:author="Jacoby, Jenna R." w:date="2016-08-19T12:49:00Z">
        <w:r>
          <w:rPr>
            <w:noProof/>
            <w:webHidden/>
          </w:rPr>
          <w:t>135</w:t>
        </w:r>
        <w:r>
          <w:rPr>
            <w:noProof/>
            <w:webHidden/>
          </w:rPr>
          <w:fldChar w:fldCharType="end"/>
        </w:r>
        <w:r w:rsidRPr="00435E68">
          <w:rPr>
            <w:rStyle w:val="Hyperlink"/>
            <w:noProof/>
          </w:rPr>
          <w:fldChar w:fldCharType="end"/>
        </w:r>
      </w:ins>
    </w:p>
    <w:p w14:paraId="19117411" w14:textId="77777777" w:rsidR="008561DB" w:rsidRDefault="008561DB">
      <w:pPr>
        <w:pStyle w:val="TableofFigures"/>
        <w:tabs>
          <w:tab w:val="right" w:leader="dot" w:pos="8486"/>
        </w:tabs>
        <w:rPr>
          <w:ins w:id="1509" w:author="Jacoby, Jenna R." w:date="2016-08-19T12:49:00Z"/>
          <w:rFonts w:eastAsiaTheme="minorEastAsia" w:cstheme="minorBidi"/>
          <w:noProof/>
          <w:sz w:val="22"/>
          <w:szCs w:val="22"/>
          <w:lang w:bidi="ar-SA"/>
        </w:rPr>
      </w:pPr>
      <w:ins w:id="151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93. Box Test 3 – Reaction Forces</w:t>
        </w:r>
        <w:r>
          <w:rPr>
            <w:noProof/>
            <w:webHidden/>
          </w:rPr>
          <w:tab/>
        </w:r>
        <w:r>
          <w:rPr>
            <w:noProof/>
            <w:webHidden/>
          </w:rPr>
          <w:fldChar w:fldCharType="begin"/>
        </w:r>
        <w:r>
          <w:rPr>
            <w:noProof/>
            <w:webHidden/>
          </w:rPr>
          <w:instrText xml:space="preserve"> PAGEREF _Toc459374422 \h </w:instrText>
        </w:r>
      </w:ins>
      <w:r>
        <w:rPr>
          <w:noProof/>
          <w:webHidden/>
        </w:rPr>
      </w:r>
      <w:r>
        <w:rPr>
          <w:noProof/>
          <w:webHidden/>
        </w:rPr>
        <w:fldChar w:fldCharType="separate"/>
      </w:r>
      <w:ins w:id="1511" w:author="Jacoby, Jenna R." w:date="2016-08-19T12:49:00Z">
        <w:r>
          <w:rPr>
            <w:noProof/>
            <w:webHidden/>
          </w:rPr>
          <w:t>136</w:t>
        </w:r>
        <w:r>
          <w:rPr>
            <w:noProof/>
            <w:webHidden/>
          </w:rPr>
          <w:fldChar w:fldCharType="end"/>
        </w:r>
        <w:r w:rsidRPr="00435E68">
          <w:rPr>
            <w:rStyle w:val="Hyperlink"/>
            <w:noProof/>
          </w:rPr>
          <w:fldChar w:fldCharType="end"/>
        </w:r>
      </w:ins>
    </w:p>
    <w:p w14:paraId="4D9E77F5" w14:textId="77777777" w:rsidR="008561DB" w:rsidRDefault="008561DB">
      <w:pPr>
        <w:pStyle w:val="TableofFigures"/>
        <w:tabs>
          <w:tab w:val="right" w:leader="dot" w:pos="8486"/>
        </w:tabs>
        <w:rPr>
          <w:ins w:id="1512" w:author="Jacoby, Jenna R." w:date="2016-08-19T12:49:00Z"/>
          <w:rFonts w:eastAsiaTheme="minorEastAsia" w:cstheme="minorBidi"/>
          <w:noProof/>
          <w:sz w:val="22"/>
          <w:szCs w:val="22"/>
          <w:lang w:bidi="ar-SA"/>
        </w:rPr>
      </w:pPr>
      <w:ins w:id="151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94. Box Test 3 – Accumulated Volumetric Strain</w:t>
        </w:r>
        <w:r>
          <w:rPr>
            <w:noProof/>
            <w:webHidden/>
          </w:rPr>
          <w:tab/>
        </w:r>
        <w:r>
          <w:rPr>
            <w:noProof/>
            <w:webHidden/>
          </w:rPr>
          <w:fldChar w:fldCharType="begin"/>
        </w:r>
        <w:r>
          <w:rPr>
            <w:noProof/>
            <w:webHidden/>
          </w:rPr>
          <w:instrText xml:space="preserve"> PAGEREF _Toc459374423 \h </w:instrText>
        </w:r>
      </w:ins>
      <w:r>
        <w:rPr>
          <w:noProof/>
          <w:webHidden/>
        </w:rPr>
      </w:r>
      <w:r>
        <w:rPr>
          <w:noProof/>
          <w:webHidden/>
        </w:rPr>
        <w:fldChar w:fldCharType="separate"/>
      </w:r>
      <w:ins w:id="1514" w:author="Jacoby, Jenna R." w:date="2016-08-19T12:49:00Z">
        <w:r>
          <w:rPr>
            <w:noProof/>
            <w:webHidden/>
          </w:rPr>
          <w:t>136</w:t>
        </w:r>
        <w:r>
          <w:rPr>
            <w:noProof/>
            <w:webHidden/>
          </w:rPr>
          <w:fldChar w:fldCharType="end"/>
        </w:r>
        <w:r w:rsidRPr="00435E68">
          <w:rPr>
            <w:rStyle w:val="Hyperlink"/>
            <w:noProof/>
          </w:rPr>
          <w:fldChar w:fldCharType="end"/>
        </w:r>
      </w:ins>
    </w:p>
    <w:p w14:paraId="536CCC4B" w14:textId="77777777" w:rsidR="008561DB" w:rsidRDefault="008561DB">
      <w:pPr>
        <w:pStyle w:val="TableofFigures"/>
        <w:tabs>
          <w:tab w:val="right" w:leader="dot" w:pos="8486"/>
        </w:tabs>
        <w:rPr>
          <w:ins w:id="1515" w:author="Jacoby, Jenna R." w:date="2016-08-19T12:49:00Z"/>
          <w:rFonts w:eastAsiaTheme="minorEastAsia" w:cstheme="minorBidi"/>
          <w:noProof/>
          <w:sz w:val="22"/>
          <w:szCs w:val="22"/>
          <w:lang w:bidi="ar-SA"/>
        </w:rPr>
      </w:pPr>
      <w:ins w:id="1516"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"_Toc459374424"</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95. Box Test 3 – Displacement Vectors</w:t>
        </w:r>
        <w:r>
          <w:rPr>
            <w:noProof/>
            <w:webHidden/>
          </w:rPr>
          <w:tab/>
        </w:r>
        <w:r>
          <w:rPr>
            <w:noProof/>
            <w:webHidden/>
          </w:rPr>
          <w:fldChar w:fldCharType="begin"/>
        </w:r>
        <w:r>
          <w:rPr>
            <w:noProof/>
            <w:webHidden/>
          </w:rPr>
          <w:instrText xml:space="preserve"> PAGEREF _Toc459374424 \h </w:instrText>
        </w:r>
      </w:ins>
      <w:r>
        <w:rPr>
          <w:noProof/>
          <w:webHidden/>
        </w:rPr>
      </w:r>
      <w:r>
        <w:rPr>
          <w:noProof/>
          <w:webHidden/>
        </w:rPr>
        <w:fldChar w:fldCharType="separate"/>
      </w:r>
      <w:ins w:id="1517" w:author="Jacoby, Jenna R." w:date="2016-08-19T12:49:00Z">
        <w:r>
          <w:rPr>
            <w:noProof/>
            <w:webHidden/>
          </w:rPr>
          <w:t>137</w:t>
        </w:r>
        <w:r>
          <w:rPr>
            <w:noProof/>
            <w:webHidden/>
          </w:rPr>
          <w:fldChar w:fldCharType="end"/>
        </w:r>
        <w:r w:rsidRPr="00435E68">
          <w:rPr>
            <w:rStyle w:val="Hyperlink"/>
            <w:noProof/>
          </w:rPr>
          <w:fldChar w:fldCharType="end"/>
        </w:r>
      </w:ins>
    </w:p>
    <w:p w14:paraId="0FE62E5E" w14:textId="77777777" w:rsidR="008561DB" w:rsidRDefault="008561DB">
      <w:pPr>
        <w:pStyle w:val="TableofFigures"/>
        <w:tabs>
          <w:tab w:val="right" w:leader="dot" w:pos="8486"/>
        </w:tabs>
        <w:rPr>
          <w:ins w:id="1518" w:author="Jacoby, Jenna R." w:date="2016-08-19T12:49:00Z"/>
          <w:rFonts w:eastAsiaTheme="minorEastAsia" w:cstheme="minorBidi"/>
          <w:noProof/>
          <w:sz w:val="22"/>
          <w:szCs w:val="22"/>
          <w:lang w:bidi="ar-SA"/>
        </w:rPr>
      </w:pPr>
      <w:ins w:id="1519"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"_Toc459374425"</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96. Box Test 3 – Magnified Grid Distortion</w:t>
        </w:r>
        <w:r>
          <w:rPr>
            <w:noProof/>
            <w:webHidden/>
          </w:rPr>
          <w:tab/>
        </w:r>
        <w:r>
          <w:rPr>
            <w:noProof/>
            <w:webHidden/>
          </w:rPr>
          <w:fldChar w:fldCharType="begin"/>
        </w:r>
        <w:r>
          <w:rPr>
            <w:noProof/>
            <w:webHidden/>
          </w:rPr>
          <w:instrText xml:space="preserve"> PAGEREF _Toc459374425 \h </w:instrText>
        </w:r>
      </w:ins>
      <w:r>
        <w:rPr>
          <w:noProof/>
          <w:webHidden/>
        </w:rPr>
      </w:r>
      <w:r>
        <w:rPr>
          <w:noProof/>
          <w:webHidden/>
        </w:rPr>
        <w:fldChar w:fldCharType="separate"/>
      </w:r>
      <w:ins w:id="1520" w:author="Jacoby, Jenna R." w:date="2016-08-19T12:49:00Z">
        <w:r>
          <w:rPr>
            <w:noProof/>
            <w:webHidden/>
          </w:rPr>
          <w:t>137</w:t>
        </w:r>
        <w:r>
          <w:rPr>
            <w:noProof/>
            <w:webHidden/>
          </w:rPr>
          <w:fldChar w:fldCharType="end"/>
        </w:r>
        <w:r w:rsidRPr="00435E68">
          <w:rPr>
            <w:rStyle w:val="Hyperlink"/>
            <w:noProof/>
          </w:rPr>
          <w:fldChar w:fldCharType="end"/>
        </w:r>
      </w:ins>
    </w:p>
    <w:p w14:paraId="0C8D8CD1" w14:textId="77777777" w:rsidR="008561DB" w:rsidRDefault="008561DB">
      <w:pPr>
        <w:pStyle w:val="TableofFigures"/>
        <w:tabs>
          <w:tab w:val="right" w:leader="dot" w:pos="8486"/>
        </w:tabs>
        <w:rPr>
          <w:ins w:id="1521" w:author="Jacoby, Jenna R." w:date="2016-08-19T12:49:00Z"/>
          <w:rFonts w:eastAsiaTheme="minorEastAsia" w:cstheme="minorBidi"/>
          <w:noProof/>
          <w:sz w:val="22"/>
          <w:szCs w:val="22"/>
          <w:lang w:bidi="ar-SA"/>
        </w:rPr>
      </w:pPr>
      <w:ins w:id="1522"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"_Toc459374426"</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97. Box Test 4 – Initial Setup</w:t>
        </w:r>
        <w:r>
          <w:rPr>
            <w:noProof/>
            <w:webHidden/>
          </w:rPr>
          <w:tab/>
        </w:r>
        <w:r>
          <w:rPr>
            <w:noProof/>
            <w:webHidden/>
          </w:rPr>
          <w:fldChar w:fldCharType="begin"/>
        </w:r>
        <w:r>
          <w:rPr>
            <w:noProof/>
            <w:webHidden/>
          </w:rPr>
          <w:instrText xml:space="preserve"> PAGEREF _Toc459374426 \h </w:instrText>
        </w:r>
      </w:ins>
      <w:r>
        <w:rPr>
          <w:noProof/>
          <w:webHidden/>
        </w:rPr>
      </w:r>
      <w:r>
        <w:rPr>
          <w:noProof/>
          <w:webHidden/>
        </w:rPr>
        <w:fldChar w:fldCharType="separate"/>
      </w:r>
      <w:ins w:id="1523" w:author="Jacoby, Jenna R." w:date="2016-08-19T12:49:00Z">
        <w:r>
          <w:rPr>
            <w:noProof/>
            <w:webHidden/>
          </w:rPr>
          <w:t>138</w:t>
        </w:r>
        <w:r>
          <w:rPr>
            <w:noProof/>
            <w:webHidden/>
          </w:rPr>
          <w:fldChar w:fldCharType="end"/>
        </w:r>
        <w:r w:rsidRPr="00435E68">
          <w:rPr>
            <w:rStyle w:val="Hyperlink"/>
            <w:noProof/>
          </w:rPr>
          <w:fldChar w:fldCharType="end"/>
        </w:r>
      </w:ins>
    </w:p>
    <w:p w14:paraId="2D5FD809" w14:textId="77777777" w:rsidR="008561DB" w:rsidRDefault="008561DB">
      <w:pPr>
        <w:pStyle w:val="TableofFigures"/>
        <w:tabs>
          <w:tab w:val="right" w:leader="dot" w:pos="8486"/>
        </w:tabs>
        <w:rPr>
          <w:ins w:id="1524" w:author="Jacoby, Jenna R." w:date="2016-08-19T12:49:00Z"/>
          <w:rFonts w:eastAsiaTheme="minorEastAsia" w:cstheme="minorBidi"/>
          <w:noProof/>
          <w:sz w:val="22"/>
          <w:szCs w:val="22"/>
          <w:lang w:bidi="ar-SA"/>
        </w:rPr>
      </w:pPr>
      <w:ins w:id="1525"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"_Toc459374427"</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98. Box Test 4 – Y Stress Contours with Displacement Vectors</w:t>
        </w:r>
        <w:r>
          <w:rPr>
            <w:noProof/>
            <w:webHidden/>
          </w:rPr>
          <w:tab/>
        </w:r>
        <w:r>
          <w:rPr>
            <w:noProof/>
            <w:webHidden/>
          </w:rPr>
          <w:fldChar w:fldCharType="begin"/>
        </w:r>
        <w:r>
          <w:rPr>
            <w:noProof/>
            <w:webHidden/>
          </w:rPr>
          <w:instrText xml:space="preserve"> PAGEREF _Toc459374427 \h </w:instrText>
        </w:r>
      </w:ins>
      <w:r>
        <w:rPr>
          <w:noProof/>
          <w:webHidden/>
        </w:rPr>
      </w:r>
      <w:r>
        <w:rPr>
          <w:noProof/>
          <w:webHidden/>
        </w:rPr>
        <w:fldChar w:fldCharType="separate"/>
      </w:r>
      <w:ins w:id="1526" w:author="Jacoby, Jenna R." w:date="2016-08-19T12:49:00Z">
        <w:r>
          <w:rPr>
            <w:noProof/>
            <w:webHidden/>
          </w:rPr>
          <w:t>138</w:t>
        </w:r>
        <w:r>
          <w:rPr>
            <w:noProof/>
            <w:webHidden/>
          </w:rPr>
          <w:fldChar w:fldCharType="end"/>
        </w:r>
        <w:r w:rsidRPr="00435E68">
          <w:rPr>
            <w:rStyle w:val="Hyperlink"/>
            <w:noProof/>
          </w:rPr>
          <w:fldChar w:fldCharType="end"/>
        </w:r>
      </w:ins>
    </w:p>
    <w:p w14:paraId="50EFAE41" w14:textId="77777777" w:rsidR="008561DB" w:rsidRDefault="008561DB">
      <w:pPr>
        <w:pStyle w:val="TableofFigures"/>
        <w:tabs>
          <w:tab w:val="right" w:leader="dot" w:pos="8486"/>
        </w:tabs>
        <w:rPr>
          <w:ins w:id="1527" w:author="Jacoby, Jenna R." w:date="2016-08-19T12:49:00Z"/>
          <w:rFonts w:eastAsiaTheme="minorEastAsia" w:cstheme="minorBidi"/>
          <w:noProof/>
          <w:sz w:val="22"/>
          <w:szCs w:val="22"/>
          <w:lang w:bidi="ar-SA"/>
        </w:rPr>
      </w:pPr>
      <w:ins w:id="1528" w:author="Jacoby, Jenna R." w:date="2016-08-19T12:49:00Z">
        <w:r w:rsidRPr="00435E68">
          <w:rPr>
            <w:rStyle w:val="Hyperlink"/>
            <w:noProof/>
          </w:rPr>
          <w:lastRenderedPageBreak/>
          <w:fldChar w:fldCharType="begin"/>
        </w:r>
        <w:r w:rsidRPr="00435E68">
          <w:rPr>
            <w:rStyle w:val="Hyperlink"/>
            <w:noProof/>
          </w:rPr>
          <w:instrText xml:space="preserve"> </w:instrText>
        </w:r>
        <w:r>
          <w:rPr>
            <w:noProof/>
          </w:rPr>
          <w:instrText>HYPERLINK \l "_Toc459374428"</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99. Box Test 4 – X Stress Contours with Displacement Vectors</w:t>
        </w:r>
        <w:r>
          <w:rPr>
            <w:noProof/>
            <w:webHidden/>
          </w:rPr>
          <w:tab/>
        </w:r>
        <w:r>
          <w:rPr>
            <w:noProof/>
            <w:webHidden/>
          </w:rPr>
          <w:fldChar w:fldCharType="begin"/>
        </w:r>
        <w:r>
          <w:rPr>
            <w:noProof/>
            <w:webHidden/>
          </w:rPr>
          <w:instrText xml:space="preserve"> PAGEREF _Toc459374428 \h </w:instrText>
        </w:r>
      </w:ins>
      <w:r>
        <w:rPr>
          <w:noProof/>
          <w:webHidden/>
        </w:rPr>
      </w:r>
      <w:r>
        <w:rPr>
          <w:noProof/>
          <w:webHidden/>
        </w:rPr>
        <w:fldChar w:fldCharType="separate"/>
      </w:r>
      <w:ins w:id="1529" w:author="Jacoby, Jenna R." w:date="2016-08-19T12:49:00Z">
        <w:r>
          <w:rPr>
            <w:noProof/>
            <w:webHidden/>
          </w:rPr>
          <w:t>139</w:t>
        </w:r>
        <w:r>
          <w:rPr>
            <w:noProof/>
            <w:webHidden/>
          </w:rPr>
          <w:fldChar w:fldCharType="end"/>
        </w:r>
        <w:r w:rsidRPr="00435E68">
          <w:rPr>
            <w:rStyle w:val="Hyperlink"/>
            <w:noProof/>
          </w:rPr>
          <w:fldChar w:fldCharType="end"/>
        </w:r>
      </w:ins>
    </w:p>
    <w:p w14:paraId="15FCDD6A" w14:textId="77777777" w:rsidR="008561DB" w:rsidRDefault="008561DB">
      <w:pPr>
        <w:pStyle w:val="TableofFigures"/>
        <w:tabs>
          <w:tab w:val="right" w:leader="dot" w:pos="8486"/>
        </w:tabs>
        <w:rPr>
          <w:ins w:id="1530" w:author="Jacoby, Jenna R." w:date="2016-08-19T12:49:00Z"/>
          <w:rFonts w:eastAsiaTheme="minorEastAsia" w:cstheme="minorBidi"/>
          <w:noProof/>
          <w:sz w:val="22"/>
          <w:szCs w:val="22"/>
          <w:lang w:bidi="ar-SA"/>
        </w:rPr>
      </w:pPr>
      <w:ins w:id="1531"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"_Toc459374429"</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100. Box Test 4 – Y Displacement Contours with Displacement Vectors</w:t>
        </w:r>
        <w:r>
          <w:rPr>
            <w:noProof/>
            <w:webHidden/>
          </w:rPr>
          <w:tab/>
        </w:r>
        <w:r>
          <w:rPr>
            <w:noProof/>
            <w:webHidden/>
          </w:rPr>
          <w:fldChar w:fldCharType="begin"/>
        </w:r>
        <w:r>
          <w:rPr>
            <w:noProof/>
            <w:webHidden/>
          </w:rPr>
          <w:instrText xml:space="preserve"> PAGEREF _Toc459374429 \h </w:instrText>
        </w:r>
      </w:ins>
      <w:r>
        <w:rPr>
          <w:noProof/>
          <w:webHidden/>
        </w:rPr>
      </w:r>
      <w:r>
        <w:rPr>
          <w:noProof/>
          <w:webHidden/>
        </w:rPr>
        <w:fldChar w:fldCharType="separate"/>
      </w:r>
      <w:ins w:id="1532" w:author="Jacoby, Jenna R." w:date="2016-08-19T12:49:00Z">
        <w:r>
          <w:rPr>
            <w:noProof/>
            <w:webHidden/>
          </w:rPr>
          <w:t>139</w:t>
        </w:r>
        <w:r>
          <w:rPr>
            <w:noProof/>
            <w:webHidden/>
          </w:rPr>
          <w:fldChar w:fldCharType="end"/>
        </w:r>
        <w:r w:rsidRPr="00435E68">
          <w:rPr>
            <w:rStyle w:val="Hyperlink"/>
            <w:noProof/>
          </w:rPr>
          <w:fldChar w:fldCharType="end"/>
        </w:r>
      </w:ins>
    </w:p>
    <w:p w14:paraId="20C6F145" w14:textId="77777777" w:rsidR="008561DB" w:rsidRDefault="008561DB">
      <w:pPr>
        <w:pStyle w:val="TableofFigures"/>
        <w:tabs>
          <w:tab w:val="right" w:leader="dot" w:pos="8486"/>
        </w:tabs>
        <w:rPr>
          <w:ins w:id="1533" w:author="Jacoby, Jenna R." w:date="2016-08-19T12:49:00Z"/>
          <w:rFonts w:eastAsiaTheme="minorEastAsia" w:cstheme="minorBidi"/>
          <w:noProof/>
          <w:sz w:val="22"/>
          <w:szCs w:val="22"/>
          <w:lang w:bidi="ar-SA"/>
        </w:rPr>
      </w:pPr>
      <w:ins w:id="1534"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"_Toc459374430"</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101. Box Test 4 – Reaction Forces</w:t>
        </w:r>
        <w:r>
          <w:rPr>
            <w:noProof/>
            <w:webHidden/>
          </w:rPr>
          <w:tab/>
        </w:r>
        <w:r>
          <w:rPr>
            <w:noProof/>
            <w:webHidden/>
          </w:rPr>
          <w:fldChar w:fldCharType="begin"/>
        </w:r>
        <w:r>
          <w:rPr>
            <w:noProof/>
            <w:webHidden/>
          </w:rPr>
          <w:instrText xml:space="preserve"> PAGEREF _Toc459374430 \h </w:instrText>
        </w:r>
      </w:ins>
      <w:r>
        <w:rPr>
          <w:noProof/>
          <w:webHidden/>
        </w:rPr>
      </w:r>
      <w:r>
        <w:rPr>
          <w:noProof/>
          <w:webHidden/>
        </w:rPr>
        <w:fldChar w:fldCharType="separate"/>
      </w:r>
      <w:ins w:id="1535" w:author="Jacoby, Jenna R." w:date="2016-08-19T12:49:00Z">
        <w:r>
          <w:rPr>
            <w:noProof/>
            <w:webHidden/>
          </w:rPr>
          <w:t>140</w:t>
        </w:r>
        <w:r>
          <w:rPr>
            <w:noProof/>
            <w:webHidden/>
          </w:rPr>
          <w:fldChar w:fldCharType="end"/>
        </w:r>
        <w:r w:rsidRPr="00435E68">
          <w:rPr>
            <w:rStyle w:val="Hyperlink"/>
            <w:noProof/>
          </w:rPr>
          <w:fldChar w:fldCharType="end"/>
        </w:r>
      </w:ins>
    </w:p>
    <w:p w14:paraId="0B229BAB" w14:textId="77777777" w:rsidR="008561DB" w:rsidRDefault="008561DB">
      <w:pPr>
        <w:pStyle w:val="TableofFigures"/>
        <w:tabs>
          <w:tab w:val="right" w:leader="dot" w:pos="8486"/>
        </w:tabs>
        <w:rPr>
          <w:ins w:id="1536" w:author="Jacoby, Jenna R." w:date="2016-08-19T12:49:00Z"/>
          <w:rFonts w:eastAsiaTheme="minorEastAsia" w:cstheme="minorBidi"/>
          <w:noProof/>
          <w:sz w:val="22"/>
          <w:szCs w:val="22"/>
          <w:lang w:bidi="ar-SA"/>
        </w:rPr>
      </w:pPr>
      <w:ins w:id="1537"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"_Toc459374431"</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102. Box Test 4 – Accumulated Volumetric Strain</w:t>
        </w:r>
        <w:r>
          <w:rPr>
            <w:noProof/>
            <w:webHidden/>
          </w:rPr>
          <w:tab/>
        </w:r>
        <w:r>
          <w:rPr>
            <w:noProof/>
            <w:webHidden/>
          </w:rPr>
          <w:fldChar w:fldCharType="begin"/>
        </w:r>
        <w:r>
          <w:rPr>
            <w:noProof/>
            <w:webHidden/>
          </w:rPr>
          <w:instrText xml:space="preserve"> PAGEREF _Toc459374431 \h </w:instrText>
        </w:r>
      </w:ins>
      <w:r>
        <w:rPr>
          <w:noProof/>
          <w:webHidden/>
        </w:rPr>
      </w:r>
      <w:r>
        <w:rPr>
          <w:noProof/>
          <w:webHidden/>
        </w:rPr>
        <w:fldChar w:fldCharType="separate"/>
      </w:r>
      <w:ins w:id="1538" w:author="Jacoby, Jenna R." w:date="2016-08-19T12:49:00Z">
        <w:r>
          <w:rPr>
            <w:noProof/>
            <w:webHidden/>
          </w:rPr>
          <w:t>140</w:t>
        </w:r>
        <w:r>
          <w:rPr>
            <w:noProof/>
            <w:webHidden/>
          </w:rPr>
          <w:fldChar w:fldCharType="end"/>
        </w:r>
        <w:r w:rsidRPr="00435E68">
          <w:rPr>
            <w:rStyle w:val="Hyperlink"/>
            <w:noProof/>
          </w:rPr>
          <w:fldChar w:fldCharType="end"/>
        </w:r>
      </w:ins>
    </w:p>
    <w:p w14:paraId="49BA9A0E" w14:textId="77777777" w:rsidR="008561DB" w:rsidRDefault="008561DB">
      <w:pPr>
        <w:pStyle w:val="TableofFigures"/>
        <w:tabs>
          <w:tab w:val="right" w:leader="dot" w:pos="8486"/>
        </w:tabs>
        <w:rPr>
          <w:ins w:id="1539" w:author="Jacoby, Jenna R." w:date="2016-08-19T12:49:00Z"/>
          <w:rFonts w:eastAsiaTheme="minorEastAsia" w:cstheme="minorBidi"/>
          <w:noProof/>
          <w:sz w:val="22"/>
          <w:szCs w:val="22"/>
          <w:lang w:bidi="ar-SA"/>
        </w:rPr>
      </w:pPr>
      <w:ins w:id="1540"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"_Toc459374432"</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103. Box Test 4 – Displacement Vectors</w:t>
        </w:r>
        <w:r>
          <w:rPr>
            <w:noProof/>
            <w:webHidden/>
          </w:rPr>
          <w:tab/>
        </w:r>
        <w:r>
          <w:rPr>
            <w:noProof/>
            <w:webHidden/>
          </w:rPr>
          <w:fldChar w:fldCharType="begin"/>
        </w:r>
        <w:r>
          <w:rPr>
            <w:noProof/>
            <w:webHidden/>
          </w:rPr>
          <w:instrText xml:space="preserve"> PAGEREF _Toc459374432 \h </w:instrText>
        </w:r>
      </w:ins>
      <w:r>
        <w:rPr>
          <w:noProof/>
          <w:webHidden/>
        </w:rPr>
      </w:r>
      <w:r>
        <w:rPr>
          <w:noProof/>
          <w:webHidden/>
        </w:rPr>
        <w:fldChar w:fldCharType="separate"/>
      </w:r>
      <w:ins w:id="1541" w:author="Jacoby, Jenna R." w:date="2016-08-19T12:49:00Z">
        <w:r>
          <w:rPr>
            <w:noProof/>
            <w:webHidden/>
          </w:rPr>
          <w:t>141</w:t>
        </w:r>
        <w:r>
          <w:rPr>
            <w:noProof/>
            <w:webHidden/>
          </w:rPr>
          <w:fldChar w:fldCharType="end"/>
        </w:r>
        <w:r w:rsidRPr="00435E68">
          <w:rPr>
            <w:rStyle w:val="Hyperlink"/>
            <w:noProof/>
          </w:rPr>
          <w:fldChar w:fldCharType="end"/>
        </w:r>
      </w:ins>
    </w:p>
    <w:p w14:paraId="16B4E800" w14:textId="77777777" w:rsidR="008561DB" w:rsidRDefault="008561DB">
      <w:pPr>
        <w:pStyle w:val="TableofFigures"/>
        <w:tabs>
          <w:tab w:val="right" w:leader="dot" w:pos="8486"/>
        </w:tabs>
        <w:rPr>
          <w:ins w:id="1542" w:author="Jacoby, Jenna R." w:date="2016-08-19T12:49:00Z"/>
          <w:rFonts w:eastAsiaTheme="minorEastAsia" w:cstheme="minorBidi"/>
          <w:noProof/>
          <w:sz w:val="22"/>
          <w:szCs w:val="22"/>
          <w:lang w:bidi="ar-SA"/>
        </w:rPr>
      </w:pPr>
      <w:ins w:id="1543" w:author="Jacoby, Jenna R." w:date="2016-08-19T12:49:00Z">
        <w:r w:rsidRPr="00435E68">
          <w:rPr>
            <w:rStyle w:val="Hyperlink"/>
            <w:noProof/>
          </w:rPr>
          <w:fldChar w:fldCharType="begin"/>
        </w:r>
        <w:r w:rsidRPr="00435E68">
          <w:rPr>
            <w:rStyle w:val="Hyperlink"/>
            <w:noProof/>
          </w:rPr>
          <w:instrText xml:space="preserve"> </w:instrText>
        </w:r>
        <w:r>
          <w:rPr>
            <w:noProof/>
          </w:rPr>
          <w:instrText>HYPERLINK \l "_Toc459374433"</w:instrText>
        </w:r>
        <w:r w:rsidRPr="00435E68">
          <w:rPr>
            <w:rStyle w:val="Hyperlink"/>
            <w:noProof/>
          </w:rPr>
          <w:instrText xml:space="preserve"> </w:instrText>
        </w:r>
        <w:r w:rsidRPr="00435E68">
          <w:rPr>
            <w:rStyle w:val="Hyperlink"/>
            <w:noProof/>
          </w:rPr>
          <w:fldChar w:fldCharType="separate"/>
        </w:r>
        <w:r w:rsidRPr="00435E68">
          <w:rPr>
            <w:rStyle w:val="Hyperlink"/>
            <w:noProof/>
          </w:rPr>
          <w:t>Figure 104. Box Test 4 – Magnified Grid Distortion</w:t>
        </w:r>
        <w:r>
          <w:rPr>
            <w:noProof/>
            <w:webHidden/>
          </w:rPr>
          <w:tab/>
        </w:r>
        <w:r>
          <w:rPr>
            <w:noProof/>
            <w:webHidden/>
          </w:rPr>
          <w:fldChar w:fldCharType="begin"/>
        </w:r>
        <w:r>
          <w:rPr>
            <w:noProof/>
            <w:webHidden/>
          </w:rPr>
          <w:instrText xml:space="preserve"> PAGEREF _Toc459374433 \h </w:instrText>
        </w:r>
      </w:ins>
      <w:r>
        <w:rPr>
          <w:noProof/>
          <w:webHidden/>
        </w:rPr>
      </w:r>
      <w:r>
        <w:rPr>
          <w:noProof/>
          <w:webHidden/>
        </w:rPr>
        <w:fldChar w:fldCharType="separate"/>
      </w:r>
      <w:ins w:id="1544" w:author="Jacoby, Jenna R." w:date="2016-08-19T12:49:00Z">
        <w:r>
          <w:rPr>
            <w:noProof/>
            <w:webHidden/>
          </w:rPr>
          <w:t>141</w:t>
        </w:r>
        <w:r>
          <w:rPr>
            <w:noProof/>
            <w:webHidden/>
          </w:rPr>
          <w:fldChar w:fldCharType="end"/>
        </w:r>
        <w:r w:rsidRPr="00435E68">
          <w:rPr>
            <w:rStyle w:val="Hyperlink"/>
            <w:noProof/>
          </w:rPr>
          <w:fldChar w:fldCharType="end"/>
        </w:r>
      </w:ins>
    </w:p>
    <w:p w14:paraId="3E39D3A9" w14:textId="77777777" w:rsidR="00A13654" w:rsidDel="001D06BE" w:rsidRDefault="00A13654">
      <w:pPr>
        <w:pStyle w:val="TableofFigures"/>
        <w:tabs>
          <w:tab w:val="right" w:leader="dot" w:pos="8486"/>
        </w:tabs>
        <w:rPr>
          <w:ins w:id="1545" w:author="Jenna Jacoby" w:date="2016-08-16T23:31:00Z"/>
          <w:del w:id="1546" w:author="Jacoby, Jenna R." w:date="2016-08-19T12:09:00Z"/>
          <w:rFonts w:eastAsiaTheme="minorEastAsia" w:cstheme="minorBidi"/>
          <w:noProof/>
          <w:sz w:val="22"/>
          <w:szCs w:val="22"/>
          <w:lang w:bidi="ar-SA"/>
        </w:rPr>
      </w:pPr>
      <w:ins w:id="1547" w:author="Jenna Jacoby" w:date="2016-08-16T23:31:00Z">
        <w:del w:id="1548" w:author="Jacoby, Jenna R." w:date="2016-08-19T12:09:00Z">
          <w:r w:rsidRPr="001D06BE" w:rsidDel="001D06BE">
            <w:rPr>
              <w:rStyle w:val="Hyperlink"/>
              <w:noProof/>
            </w:rPr>
            <w:delText>Figure 1. Variation of Lateral Pressure with Depth after Compaction and Saturation for Expansive Soil with Varying Amounts of CNS Backing and no CNS on top (after Katti et al. 1983)</w:delText>
          </w:r>
          <w:r w:rsidDel="001D06BE">
            <w:rPr>
              <w:noProof/>
              <w:webHidden/>
            </w:rPr>
            <w:tab/>
            <w:delText>6</w:delText>
          </w:r>
        </w:del>
      </w:ins>
    </w:p>
    <w:p w14:paraId="4B79C04D" w14:textId="77777777" w:rsidR="00A13654" w:rsidDel="001D06BE" w:rsidRDefault="00A13654">
      <w:pPr>
        <w:pStyle w:val="TableofFigures"/>
        <w:tabs>
          <w:tab w:val="right" w:leader="dot" w:pos="8486"/>
        </w:tabs>
        <w:rPr>
          <w:ins w:id="1549" w:author="Jenna Jacoby" w:date="2016-08-16T23:31:00Z"/>
          <w:del w:id="1550" w:author="Jacoby, Jenna R." w:date="2016-08-19T12:09:00Z"/>
          <w:rFonts w:eastAsiaTheme="minorEastAsia" w:cstheme="minorBidi"/>
          <w:noProof/>
          <w:sz w:val="22"/>
          <w:szCs w:val="22"/>
          <w:lang w:bidi="ar-SA"/>
        </w:rPr>
      </w:pPr>
      <w:ins w:id="1551" w:author="Jenna Jacoby" w:date="2016-08-16T23:31:00Z">
        <w:del w:id="1552" w:author="Jacoby, Jenna R." w:date="2016-08-19T12:09:00Z">
          <w:r w:rsidRPr="001D06BE" w:rsidDel="001D06BE">
            <w:rPr>
              <w:rStyle w:val="Hyperlink"/>
              <w:noProof/>
            </w:rPr>
            <w:delText>Figure 2. Variation of Lateral Pressure with Depth after Compaction and Saturation for Expansive Soil with Varying Amounts of CNS on top and no CNS Backing (after Katti et al. 1983)</w:delText>
          </w:r>
          <w:r w:rsidDel="001D06BE">
            <w:rPr>
              <w:noProof/>
              <w:webHidden/>
            </w:rPr>
            <w:tab/>
            <w:delText>7</w:delText>
          </w:r>
        </w:del>
      </w:ins>
    </w:p>
    <w:p w14:paraId="18D335DF" w14:textId="77777777" w:rsidR="00A13654" w:rsidDel="001D06BE" w:rsidRDefault="00A13654">
      <w:pPr>
        <w:pStyle w:val="TableofFigures"/>
        <w:tabs>
          <w:tab w:val="right" w:leader="dot" w:pos="8486"/>
        </w:tabs>
        <w:rPr>
          <w:ins w:id="1553" w:author="Jenna Jacoby" w:date="2016-08-16T23:31:00Z"/>
          <w:del w:id="1554" w:author="Jacoby, Jenna R." w:date="2016-08-19T12:09:00Z"/>
          <w:rFonts w:eastAsiaTheme="minorEastAsia" w:cstheme="minorBidi"/>
          <w:noProof/>
          <w:sz w:val="22"/>
          <w:szCs w:val="22"/>
          <w:lang w:bidi="ar-SA"/>
        </w:rPr>
      </w:pPr>
      <w:ins w:id="1555" w:author="Jenna Jacoby" w:date="2016-08-16T23:31:00Z">
        <w:del w:id="1556" w:author="Jacoby, Jenna R." w:date="2016-08-19T12:09:00Z">
          <w:r w:rsidRPr="001D06BE" w:rsidDel="001D06BE">
            <w:rPr>
              <w:rStyle w:val="Hyperlink"/>
              <w:noProof/>
            </w:rPr>
            <w:delText>Figure 3. Variation of Lateral Pressure with Depth after Compaction and Saturation of Expansive Soil with Varying Amounts of CNS Backing and 100cm CNS on top (after Katti et al. 1983)</w:delText>
          </w:r>
          <w:r w:rsidDel="001D06BE">
            <w:rPr>
              <w:noProof/>
              <w:webHidden/>
            </w:rPr>
            <w:tab/>
            <w:delText>8</w:delText>
          </w:r>
        </w:del>
      </w:ins>
    </w:p>
    <w:p w14:paraId="79C67510" w14:textId="77777777" w:rsidR="00A13654" w:rsidDel="001D06BE" w:rsidRDefault="00A13654">
      <w:pPr>
        <w:pStyle w:val="TableofFigures"/>
        <w:tabs>
          <w:tab w:val="right" w:leader="dot" w:pos="8486"/>
        </w:tabs>
        <w:rPr>
          <w:ins w:id="1557" w:author="Jenna Jacoby" w:date="2016-08-16T23:31:00Z"/>
          <w:del w:id="1558" w:author="Jacoby, Jenna R." w:date="2016-08-19T12:09:00Z"/>
          <w:rFonts w:eastAsiaTheme="minorEastAsia" w:cstheme="minorBidi"/>
          <w:noProof/>
          <w:sz w:val="22"/>
          <w:szCs w:val="22"/>
          <w:lang w:bidi="ar-SA"/>
        </w:rPr>
      </w:pPr>
      <w:ins w:id="1559" w:author="Jenna Jacoby" w:date="2016-08-16T23:31:00Z">
        <w:del w:id="1560" w:author="Jacoby, Jenna R." w:date="2016-08-19T12:09:00Z">
          <w:r w:rsidRPr="001D06BE" w:rsidDel="001D06BE">
            <w:rPr>
              <w:rStyle w:val="Hyperlink"/>
              <w:noProof/>
            </w:rPr>
            <w:delText>Figure 4. Heiden Clay</w:delText>
          </w:r>
          <w:r w:rsidDel="001D06BE">
            <w:rPr>
              <w:noProof/>
              <w:webHidden/>
            </w:rPr>
            <w:tab/>
            <w:delText>39</w:delText>
          </w:r>
        </w:del>
      </w:ins>
    </w:p>
    <w:p w14:paraId="4D85EAD6" w14:textId="77777777" w:rsidR="00A13654" w:rsidDel="001D06BE" w:rsidRDefault="00A13654">
      <w:pPr>
        <w:pStyle w:val="TableofFigures"/>
        <w:tabs>
          <w:tab w:val="right" w:leader="dot" w:pos="8486"/>
        </w:tabs>
        <w:rPr>
          <w:ins w:id="1561" w:author="Jenna Jacoby" w:date="2016-08-16T23:31:00Z"/>
          <w:del w:id="1562" w:author="Jacoby, Jenna R." w:date="2016-08-19T12:09:00Z"/>
          <w:rFonts w:eastAsiaTheme="minorEastAsia" w:cstheme="minorBidi"/>
          <w:noProof/>
          <w:sz w:val="22"/>
          <w:szCs w:val="22"/>
          <w:lang w:bidi="ar-SA"/>
        </w:rPr>
      </w:pPr>
      <w:ins w:id="1563" w:author="Jenna Jacoby" w:date="2016-08-16T23:31:00Z">
        <w:del w:id="1564" w:author="Jacoby, Jenna R." w:date="2016-08-19T12:09:00Z">
          <w:r w:rsidRPr="001D06BE" w:rsidDel="001D06BE">
            <w:rPr>
              <w:rStyle w:val="Hyperlink"/>
              <w:noProof/>
            </w:rPr>
            <w:delText>Figure 5. Crumb Rubber</w:delText>
          </w:r>
          <w:r w:rsidDel="001D06BE">
            <w:rPr>
              <w:noProof/>
              <w:webHidden/>
            </w:rPr>
            <w:tab/>
            <w:delText>39</w:delText>
          </w:r>
        </w:del>
      </w:ins>
    </w:p>
    <w:p w14:paraId="258EEFAE" w14:textId="77777777" w:rsidR="00A13654" w:rsidDel="001D06BE" w:rsidRDefault="00A13654">
      <w:pPr>
        <w:pStyle w:val="TableofFigures"/>
        <w:tabs>
          <w:tab w:val="right" w:leader="dot" w:pos="8486"/>
        </w:tabs>
        <w:rPr>
          <w:ins w:id="1565" w:author="Jenna Jacoby" w:date="2016-08-16T23:31:00Z"/>
          <w:del w:id="1566" w:author="Jacoby, Jenna R." w:date="2016-08-19T12:09:00Z"/>
          <w:rFonts w:eastAsiaTheme="minorEastAsia" w:cstheme="minorBidi"/>
          <w:noProof/>
          <w:sz w:val="22"/>
          <w:szCs w:val="22"/>
          <w:lang w:bidi="ar-SA"/>
        </w:rPr>
      </w:pPr>
      <w:ins w:id="1567" w:author="Jenna Jacoby" w:date="2016-08-16T23:31:00Z">
        <w:del w:id="1568" w:author="Jacoby, Jenna R." w:date="2016-08-19T12:09:00Z">
          <w:r w:rsidRPr="001D06BE" w:rsidDel="001D06BE">
            <w:rPr>
              <w:rStyle w:val="Hyperlink"/>
              <w:noProof/>
            </w:rPr>
            <w:delText>Figure 6. Glass Cullet</w:delText>
          </w:r>
          <w:r w:rsidDel="001D06BE">
            <w:rPr>
              <w:noProof/>
              <w:webHidden/>
            </w:rPr>
            <w:tab/>
            <w:delText>40</w:delText>
          </w:r>
        </w:del>
      </w:ins>
    </w:p>
    <w:p w14:paraId="778DBB2D" w14:textId="77777777" w:rsidR="00A13654" w:rsidDel="001D06BE" w:rsidRDefault="00A13654">
      <w:pPr>
        <w:pStyle w:val="TableofFigures"/>
        <w:tabs>
          <w:tab w:val="right" w:leader="dot" w:pos="8486"/>
        </w:tabs>
        <w:rPr>
          <w:ins w:id="1569" w:author="Jenna Jacoby" w:date="2016-08-16T23:31:00Z"/>
          <w:del w:id="1570" w:author="Jacoby, Jenna R." w:date="2016-08-19T12:09:00Z"/>
          <w:rFonts w:eastAsiaTheme="minorEastAsia" w:cstheme="minorBidi"/>
          <w:noProof/>
          <w:sz w:val="22"/>
          <w:szCs w:val="22"/>
          <w:lang w:bidi="ar-SA"/>
        </w:rPr>
      </w:pPr>
      <w:ins w:id="1571" w:author="Jenna Jacoby" w:date="2016-08-16T23:31:00Z">
        <w:del w:id="1572" w:author="Jacoby, Jenna R." w:date="2016-08-19T12:09:00Z">
          <w:r w:rsidRPr="001D06BE" w:rsidDel="001D06BE">
            <w:rPr>
              <w:rStyle w:val="Hyperlink"/>
              <w:noProof/>
            </w:rPr>
            <w:delText>Figure 7. Shredded Plastic</w:delText>
          </w:r>
          <w:r w:rsidDel="001D06BE">
            <w:rPr>
              <w:noProof/>
              <w:webHidden/>
            </w:rPr>
            <w:tab/>
            <w:delText>41</w:delText>
          </w:r>
        </w:del>
      </w:ins>
    </w:p>
    <w:p w14:paraId="1352ACCE" w14:textId="77777777" w:rsidR="00A13654" w:rsidDel="001D06BE" w:rsidRDefault="00A13654">
      <w:pPr>
        <w:pStyle w:val="TableofFigures"/>
        <w:tabs>
          <w:tab w:val="right" w:leader="dot" w:pos="8486"/>
        </w:tabs>
        <w:rPr>
          <w:ins w:id="1573" w:author="Jenna Jacoby" w:date="2016-08-16T23:31:00Z"/>
          <w:del w:id="1574" w:author="Jacoby, Jenna R." w:date="2016-08-19T12:09:00Z"/>
          <w:rFonts w:eastAsiaTheme="minorEastAsia" w:cstheme="minorBidi"/>
          <w:noProof/>
          <w:sz w:val="22"/>
          <w:szCs w:val="22"/>
          <w:lang w:bidi="ar-SA"/>
        </w:rPr>
      </w:pPr>
      <w:ins w:id="1575" w:author="Jenna Jacoby" w:date="2016-08-16T23:31:00Z">
        <w:del w:id="1576" w:author="Jacoby, Jenna R." w:date="2016-08-19T12:09:00Z">
          <w:r w:rsidRPr="001D06BE" w:rsidDel="001D06BE">
            <w:rPr>
              <w:rStyle w:val="Hyperlink"/>
              <w:noProof/>
            </w:rPr>
            <w:delText>Figure 8. Box Setup Prior to Retrofitting</w:delText>
          </w:r>
          <w:r w:rsidDel="001D06BE">
            <w:rPr>
              <w:noProof/>
              <w:webHidden/>
            </w:rPr>
            <w:tab/>
            <w:delText>42</w:delText>
          </w:r>
        </w:del>
      </w:ins>
    </w:p>
    <w:p w14:paraId="65BC0D43" w14:textId="77777777" w:rsidR="00A13654" w:rsidDel="001D06BE" w:rsidRDefault="00A13654">
      <w:pPr>
        <w:pStyle w:val="TableofFigures"/>
        <w:tabs>
          <w:tab w:val="right" w:leader="dot" w:pos="8486"/>
        </w:tabs>
        <w:rPr>
          <w:ins w:id="1577" w:author="Jenna Jacoby" w:date="2016-08-16T23:31:00Z"/>
          <w:del w:id="1578" w:author="Jacoby, Jenna R." w:date="2016-08-19T12:09:00Z"/>
          <w:rFonts w:eastAsiaTheme="minorEastAsia" w:cstheme="minorBidi"/>
          <w:noProof/>
          <w:sz w:val="22"/>
          <w:szCs w:val="22"/>
          <w:lang w:bidi="ar-SA"/>
        </w:rPr>
      </w:pPr>
      <w:ins w:id="1579" w:author="Jenna Jacoby" w:date="2016-08-16T23:31:00Z">
        <w:del w:id="1580" w:author="Jacoby, Jenna R." w:date="2016-08-19T12:09:00Z">
          <w:r w:rsidRPr="001D06BE" w:rsidDel="001D06BE">
            <w:rPr>
              <w:rStyle w:val="Hyperlink"/>
              <w:noProof/>
            </w:rPr>
            <w:delText>Figure 9. Box Setup After Retrofitting</w:delText>
          </w:r>
          <w:r w:rsidDel="001D06BE">
            <w:rPr>
              <w:noProof/>
              <w:webHidden/>
            </w:rPr>
            <w:tab/>
            <w:delText>43</w:delText>
          </w:r>
        </w:del>
      </w:ins>
    </w:p>
    <w:p w14:paraId="7A55A68B" w14:textId="77777777" w:rsidR="00A13654" w:rsidDel="001D06BE" w:rsidRDefault="00A13654">
      <w:pPr>
        <w:pStyle w:val="TableofFigures"/>
        <w:tabs>
          <w:tab w:val="right" w:leader="dot" w:pos="8486"/>
        </w:tabs>
        <w:rPr>
          <w:ins w:id="1581" w:author="Jenna Jacoby" w:date="2016-08-16T23:31:00Z"/>
          <w:del w:id="1582" w:author="Jacoby, Jenna R." w:date="2016-08-19T12:09:00Z"/>
          <w:rFonts w:eastAsiaTheme="minorEastAsia" w:cstheme="minorBidi"/>
          <w:noProof/>
          <w:sz w:val="22"/>
          <w:szCs w:val="22"/>
          <w:lang w:bidi="ar-SA"/>
        </w:rPr>
      </w:pPr>
      <w:ins w:id="1583" w:author="Jenna Jacoby" w:date="2016-08-16T23:31:00Z">
        <w:del w:id="1584" w:author="Jacoby, Jenna R." w:date="2016-08-19T12:09:00Z">
          <w:r w:rsidRPr="001D06BE" w:rsidDel="001D06BE">
            <w:rPr>
              <w:rStyle w:val="Hyperlink"/>
              <w:noProof/>
            </w:rPr>
            <w:delText>Figure 10. Inside of Testing Box</w:delText>
          </w:r>
          <w:r w:rsidDel="001D06BE">
            <w:rPr>
              <w:noProof/>
              <w:webHidden/>
            </w:rPr>
            <w:tab/>
            <w:delText>43</w:delText>
          </w:r>
        </w:del>
      </w:ins>
    </w:p>
    <w:p w14:paraId="42E30F38" w14:textId="77777777" w:rsidR="00A13654" w:rsidDel="001D06BE" w:rsidRDefault="00A13654">
      <w:pPr>
        <w:pStyle w:val="TableofFigures"/>
        <w:tabs>
          <w:tab w:val="right" w:leader="dot" w:pos="8486"/>
        </w:tabs>
        <w:rPr>
          <w:ins w:id="1585" w:author="Jenna Jacoby" w:date="2016-08-16T23:31:00Z"/>
          <w:del w:id="1586" w:author="Jacoby, Jenna R." w:date="2016-08-19T12:09:00Z"/>
          <w:rFonts w:eastAsiaTheme="minorEastAsia" w:cstheme="minorBidi"/>
          <w:noProof/>
          <w:sz w:val="22"/>
          <w:szCs w:val="22"/>
          <w:lang w:bidi="ar-SA"/>
        </w:rPr>
      </w:pPr>
      <w:ins w:id="1587" w:author="Jenna Jacoby" w:date="2016-08-16T23:31:00Z">
        <w:del w:id="1588" w:author="Jacoby, Jenna R." w:date="2016-08-19T12:09:00Z">
          <w:r w:rsidRPr="001D06BE" w:rsidDel="001D06BE">
            <w:rPr>
              <w:rStyle w:val="Hyperlink"/>
              <w:noProof/>
            </w:rPr>
            <w:delText>Figure 11. Outside of Testing Box</w:delText>
          </w:r>
          <w:r w:rsidDel="001D06BE">
            <w:rPr>
              <w:noProof/>
              <w:webHidden/>
            </w:rPr>
            <w:tab/>
            <w:delText>44</w:delText>
          </w:r>
        </w:del>
      </w:ins>
    </w:p>
    <w:p w14:paraId="1BCBA067" w14:textId="77777777" w:rsidR="00A13654" w:rsidDel="001D06BE" w:rsidRDefault="00A13654">
      <w:pPr>
        <w:pStyle w:val="TableofFigures"/>
        <w:tabs>
          <w:tab w:val="right" w:leader="dot" w:pos="8486"/>
        </w:tabs>
        <w:rPr>
          <w:ins w:id="1589" w:author="Jenna Jacoby" w:date="2016-08-16T23:31:00Z"/>
          <w:del w:id="1590" w:author="Jacoby, Jenna R." w:date="2016-08-19T12:09:00Z"/>
          <w:rFonts w:eastAsiaTheme="minorEastAsia" w:cstheme="minorBidi"/>
          <w:noProof/>
          <w:sz w:val="22"/>
          <w:szCs w:val="22"/>
          <w:lang w:bidi="ar-SA"/>
        </w:rPr>
      </w:pPr>
      <w:ins w:id="1591" w:author="Jenna Jacoby" w:date="2016-08-16T23:31:00Z">
        <w:del w:id="1592" w:author="Jacoby, Jenna R." w:date="2016-08-19T12:09:00Z">
          <w:r w:rsidRPr="001D06BE" w:rsidDel="001D06BE">
            <w:rPr>
              <w:rStyle w:val="Hyperlink"/>
              <w:noProof/>
            </w:rPr>
            <w:delText>Figure 12. Pressure Sensor Dimensions</w:delText>
          </w:r>
          <w:r w:rsidDel="001D06BE">
            <w:rPr>
              <w:noProof/>
              <w:webHidden/>
            </w:rPr>
            <w:tab/>
            <w:delText>45</w:delText>
          </w:r>
        </w:del>
      </w:ins>
    </w:p>
    <w:p w14:paraId="6DD546B6" w14:textId="77777777" w:rsidR="00A13654" w:rsidDel="001D06BE" w:rsidRDefault="00A13654">
      <w:pPr>
        <w:pStyle w:val="TableofFigures"/>
        <w:tabs>
          <w:tab w:val="right" w:leader="dot" w:pos="8486"/>
        </w:tabs>
        <w:rPr>
          <w:ins w:id="1593" w:author="Jenna Jacoby" w:date="2016-08-16T23:31:00Z"/>
          <w:del w:id="1594" w:author="Jacoby, Jenna R." w:date="2016-08-19T12:09:00Z"/>
          <w:rFonts w:eastAsiaTheme="minorEastAsia" w:cstheme="minorBidi"/>
          <w:noProof/>
          <w:sz w:val="22"/>
          <w:szCs w:val="22"/>
          <w:lang w:bidi="ar-SA"/>
        </w:rPr>
      </w:pPr>
      <w:ins w:id="1595" w:author="Jenna Jacoby" w:date="2016-08-16T23:31:00Z">
        <w:del w:id="1596" w:author="Jacoby, Jenna R." w:date="2016-08-19T12:09:00Z">
          <w:r w:rsidRPr="001D06BE" w:rsidDel="001D06BE">
            <w:rPr>
              <w:rStyle w:val="Hyperlink"/>
              <w:noProof/>
            </w:rPr>
            <w:delText>Figure 13. Pressure Sensor</w:delText>
          </w:r>
          <w:r w:rsidDel="001D06BE">
            <w:rPr>
              <w:noProof/>
              <w:webHidden/>
            </w:rPr>
            <w:tab/>
            <w:delText>45</w:delText>
          </w:r>
        </w:del>
      </w:ins>
    </w:p>
    <w:p w14:paraId="2A06B645" w14:textId="77777777" w:rsidR="00A13654" w:rsidDel="001D06BE" w:rsidRDefault="00A13654">
      <w:pPr>
        <w:pStyle w:val="TableofFigures"/>
        <w:tabs>
          <w:tab w:val="right" w:leader="dot" w:pos="8486"/>
        </w:tabs>
        <w:rPr>
          <w:ins w:id="1597" w:author="Jenna Jacoby" w:date="2016-08-16T23:31:00Z"/>
          <w:del w:id="1598" w:author="Jacoby, Jenna R." w:date="2016-08-19T12:09:00Z"/>
          <w:rFonts w:eastAsiaTheme="minorEastAsia" w:cstheme="minorBidi"/>
          <w:noProof/>
          <w:sz w:val="22"/>
          <w:szCs w:val="22"/>
          <w:lang w:bidi="ar-SA"/>
        </w:rPr>
      </w:pPr>
      <w:ins w:id="1599" w:author="Jenna Jacoby" w:date="2016-08-16T23:31:00Z">
        <w:del w:id="1600" w:author="Jacoby, Jenna R." w:date="2016-08-19T12:09:00Z">
          <w:r w:rsidRPr="001D06BE" w:rsidDel="001D06BE">
            <w:rPr>
              <w:rStyle w:val="Hyperlink"/>
              <w:noProof/>
            </w:rPr>
            <w:delText>Figure 14. Box with Compacted Soil Prior to Testing</w:delText>
          </w:r>
          <w:r w:rsidDel="001D06BE">
            <w:rPr>
              <w:noProof/>
              <w:webHidden/>
            </w:rPr>
            <w:tab/>
            <w:delText>52</w:delText>
          </w:r>
        </w:del>
      </w:ins>
    </w:p>
    <w:p w14:paraId="5E8B3C2C" w14:textId="77777777" w:rsidR="00A13654" w:rsidDel="001D06BE" w:rsidRDefault="00A13654">
      <w:pPr>
        <w:pStyle w:val="TableofFigures"/>
        <w:tabs>
          <w:tab w:val="right" w:leader="dot" w:pos="8486"/>
        </w:tabs>
        <w:rPr>
          <w:ins w:id="1601" w:author="Jenna Jacoby" w:date="2016-08-16T23:31:00Z"/>
          <w:del w:id="1602" w:author="Jacoby, Jenna R." w:date="2016-08-19T12:09:00Z"/>
          <w:rFonts w:eastAsiaTheme="minorEastAsia" w:cstheme="minorBidi"/>
          <w:noProof/>
          <w:sz w:val="22"/>
          <w:szCs w:val="22"/>
          <w:lang w:bidi="ar-SA"/>
        </w:rPr>
      </w:pPr>
      <w:ins w:id="1603" w:author="Jenna Jacoby" w:date="2016-08-16T23:31:00Z">
        <w:del w:id="1604" w:author="Jacoby, Jenna R." w:date="2016-08-19T12:09:00Z">
          <w:r w:rsidRPr="001D06BE" w:rsidDel="001D06BE">
            <w:rPr>
              <w:rStyle w:val="Hyperlink"/>
              <w:noProof/>
            </w:rPr>
            <w:delText>Figure 15. Box with Compacted Soil and Crumb Rubber Prior to Testing</w:delText>
          </w:r>
          <w:r w:rsidDel="001D06BE">
            <w:rPr>
              <w:noProof/>
              <w:webHidden/>
            </w:rPr>
            <w:tab/>
            <w:delText>53</w:delText>
          </w:r>
        </w:del>
      </w:ins>
    </w:p>
    <w:p w14:paraId="1E904C49" w14:textId="77777777" w:rsidR="00A13654" w:rsidDel="001D06BE" w:rsidRDefault="00A13654">
      <w:pPr>
        <w:pStyle w:val="TableofFigures"/>
        <w:tabs>
          <w:tab w:val="right" w:leader="dot" w:pos="8486"/>
        </w:tabs>
        <w:rPr>
          <w:ins w:id="1605" w:author="Jenna Jacoby" w:date="2016-08-16T23:31:00Z"/>
          <w:del w:id="1606" w:author="Jacoby, Jenna R." w:date="2016-08-19T12:09:00Z"/>
          <w:rFonts w:eastAsiaTheme="minorEastAsia" w:cstheme="minorBidi"/>
          <w:noProof/>
          <w:sz w:val="22"/>
          <w:szCs w:val="22"/>
          <w:lang w:bidi="ar-SA"/>
        </w:rPr>
      </w:pPr>
      <w:ins w:id="1607" w:author="Jenna Jacoby" w:date="2016-08-16T23:31:00Z">
        <w:del w:id="1608" w:author="Jacoby, Jenna R." w:date="2016-08-19T12:09:00Z">
          <w:r w:rsidRPr="001D06BE" w:rsidDel="001D06BE">
            <w:rPr>
              <w:rStyle w:val="Hyperlink"/>
              <w:noProof/>
            </w:rPr>
            <w:delText>Figure 16. Testing Setup with Submerged Box and Somat DAQ System</w:delText>
          </w:r>
          <w:r w:rsidDel="001D06BE">
            <w:rPr>
              <w:noProof/>
              <w:webHidden/>
            </w:rPr>
            <w:tab/>
            <w:delText>54</w:delText>
          </w:r>
        </w:del>
      </w:ins>
    </w:p>
    <w:p w14:paraId="20CB605E" w14:textId="77777777" w:rsidR="00A13654" w:rsidDel="001D06BE" w:rsidRDefault="00A13654">
      <w:pPr>
        <w:pStyle w:val="TableofFigures"/>
        <w:tabs>
          <w:tab w:val="right" w:leader="dot" w:pos="8486"/>
        </w:tabs>
        <w:rPr>
          <w:ins w:id="1609" w:author="Jenna Jacoby" w:date="2016-08-16T23:31:00Z"/>
          <w:del w:id="1610" w:author="Jacoby, Jenna R." w:date="2016-08-19T12:09:00Z"/>
          <w:rFonts w:eastAsiaTheme="minorEastAsia" w:cstheme="minorBidi"/>
          <w:noProof/>
          <w:sz w:val="22"/>
          <w:szCs w:val="22"/>
          <w:lang w:bidi="ar-SA"/>
        </w:rPr>
      </w:pPr>
      <w:ins w:id="1611" w:author="Jenna Jacoby" w:date="2016-08-16T23:31:00Z">
        <w:del w:id="1612" w:author="Jacoby, Jenna R." w:date="2016-08-19T12:09:00Z">
          <w:r w:rsidRPr="001D06BE" w:rsidDel="001D06BE">
            <w:rPr>
              <w:rStyle w:val="Hyperlink"/>
              <w:noProof/>
            </w:rPr>
            <w:delText>Figure 17. Box with Compacted Soil and Crumb Rubber After Testing</w:delText>
          </w:r>
          <w:r w:rsidDel="001D06BE">
            <w:rPr>
              <w:noProof/>
              <w:webHidden/>
            </w:rPr>
            <w:tab/>
            <w:delText>55</w:delText>
          </w:r>
        </w:del>
      </w:ins>
    </w:p>
    <w:p w14:paraId="353CB371" w14:textId="77777777" w:rsidR="00A13654" w:rsidDel="001D06BE" w:rsidRDefault="00A13654">
      <w:pPr>
        <w:pStyle w:val="TableofFigures"/>
        <w:tabs>
          <w:tab w:val="right" w:leader="dot" w:pos="8486"/>
        </w:tabs>
        <w:rPr>
          <w:ins w:id="1613" w:author="Jenna Jacoby" w:date="2016-08-16T23:31:00Z"/>
          <w:del w:id="1614" w:author="Jacoby, Jenna R." w:date="2016-08-19T12:09:00Z"/>
          <w:rFonts w:eastAsiaTheme="minorEastAsia" w:cstheme="minorBidi"/>
          <w:noProof/>
          <w:sz w:val="22"/>
          <w:szCs w:val="22"/>
          <w:lang w:bidi="ar-SA"/>
        </w:rPr>
      </w:pPr>
      <w:ins w:id="1615" w:author="Jenna Jacoby" w:date="2016-08-16T23:31:00Z">
        <w:del w:id="1616" w:author="Jacoby, Jenna R." w:date="2016-08-19T12:09:00Z">
          <w:r w:rsidRPr="001D06BE" w:rsidDel="001D06BE">
            <w:rPr>
              <w:rStyle w:val="Hyperlink"/>
              <w:noProof/>
            </w:rPr>
            <w:delText>Figure 18. Taking Soil Plug</w:delText>
          </w:r>
          <w:r w:rsidDel="001D06BE">
            <w:rPr>
              <w:noProof/>
              <w:webHidden/>
            </w:rPr>
            <w:tab/>
            <w:delText>55</w:delText>
          </w:r>
        </w:del>
      </w:ins>
    </w:p>
    <w:p w14:paraId="74BCBFDA" w14:textId="77777777" w:rsidR="00A13654" w:rsidDel="001D06BE" w:rsidRDefault="00A13654">
      <w:pPr>
        <w:pStyle w:val="TableofFigures"/>
        <w:tabs>
          <w:tab w:val="right" w:leader="dot" w:pos="8486"/>
        </w:tabs>
        <w:rPr>
          <w:ins w:id="1617" w:author="Jenna Jacoby" w:date="2016-08-16T23:31:00Z"/>
          <w:del w:id="1618" w:author="Jacoby, Jenna R." w:date="2016-08-19T12:09:00Z"/>
          <w:rFonts w:eastAsiaTheme="minorEastAsia" w:cstheme="minorBidi"/>
          <w:noProof/>
          <w:sz w:val="22"/>
          <w:szCs w:val="22"/>
          <w:lang w:bidi="ar-SA"/>
        </w:rPr>
      </w:pPr>
      <w:ins w:id="1619" w:author="Jenna Jacoby" w:date="2016-08-16T23:31:00Z">
        <w:del w:id="1620" w:author="Jacoby, Jenna R." w:date="2016-08-19T12:09:00Z">
          <w:r w:rsidRPr="001D06BE" w:rsidDel="001D06BE">
            <w:rPr>
              <w:rStyle w:val="Hyperlink"/>
              <w:noProof/>
            </w:rPr>
            <w:delText>Figure 19. Box with no Crumb Rubber and Compacted Soil After Testing</w:delText>
          </w:r>
          <w:r w:rsidDel="001D06BE">
            <w:rPr>
              <w:noProof/>
              <w:webHidden/>
            </w:rPr>
            <w:tab/>
            <w:delText>55</w:delText>
          </w:r>
        </w:del>
      </w:ins>
    </w:p>
    <w:p w14:paraId="08190B2E" w14:textId="77777777" w:rsidR="00A13654" w:rsidDel="001D06BE" w:rsidRDefault="00A13654">
      <w:pPr>
        <w:pStyle w:val="TableofFigures"/>
        <w:tabs>
          <w:tab w:val="right" w:leader="dot" w:pos="8486"/>
        </w:tabs>
        <w:rPr>
          <w:ins w:id="1621" w:author="Jenna Jacoby" w:date="2016-08-16T23:31:00Z"/>
          <w:del w:id="1622" w:author="Jacoby, Jenna R." w:date="2016-08-19T12:09:00Z"/>
          <w:rFonts w:eastAsiaTheme="minorEastAsia" w:cstheme="minorBidi"/>
          <w:noProof/>
          <w:sz w:val="22"/>
          <w:szCs w:val="22"/>
          <w:lang w:bidi="ar-SA"/>
        </w:rPr>
      </w:pPr>
      <w:ins w:id="1623" w:author="Jenna Jacoby" w:date="2016-08-16T23:31:00Z">
        <w:del w:id="1624" w:author="Jacoby, Jenna R." w:date="2016-08-19T12:09:00Z">
          <w:r w:rsidRPr="001D06BE" w:rsidDel="001D06BE">
            <w:rPr>
              <w:rStyle w:val="Hyperlink"/>
              <w:noProof/>
            </w:rPr>
            <w:delText>Figure 20. Soil Plug</w:delText>
          </w:r>
          <w:r w:rsidDel="001D06BE">
            <w:rPr>
              <w:noProof/>
              <w:webHidden/>
            </w:rPr>
            <w:tab/>
            <w:delText>56</w:delText>
          </w:r>
        </w:del>
      </w:ins>
    </w:p>
    <w:p w14:paraId="43CE964A" w14:textId="77777777" w:rsidR="00A13654" w:rsidDel="001D06BE" w:rsidRDefault="00A13654">
      <w:pPr>
        <w:pStyle w:val="TableofFigures"/>
        <w:tabs>
          <w:tab w:val="right" w:leader="dot" w:pos="8486"/>
        </w:tabs>
        <w:rPr>
          <w:ins w:id="1625" w:author="Jenna Jacoby" w:date="2016-08-16T23:31:00Z"/>
          <w:del w:id="1626" w:author="Jacoby, Jenna R." w:date="2016-08-19T12:09:00Z"/>
          <w:rFonts w:eastAsiaTheme="minorEastAsia" w:cstheme="minorBidi"/>
          <w:noProof/>
          <w:sz w:val="22"/>
          <w:szCs w:val="22"/>
          <w:lang w:bidi="ar-SA"/>
        </w:rPr>
      </w:pPr>
      <w:ins w:id="1627" w:author="Jenna Jacoby" w:date="2016-08-16T23:31:00Z">
        <w:del w:id="1628" w:author="Jacoby, Jenna R." w:date="2016-08-19T12:09:00Z">
          <w:r w:rsidRPr="001D06BE" w:rsidDel="001D06BE">
            <w:rPr>
              <w:rStyle w:val="Hyperlink"/>
              <w:noProof/>
            </w:rPr>
            <w:delText>Figure 21. Auger Drilling</w:delText>
          </w:r>
          <w:r w:rsidDel="001D06BE">
            <w:rPr>
              <w:noProof/>
              <w:webHidden/>
            </w:rPr>
            <w:tab/>
            <w:delText>60</w:delText>
          </w:r>
        </w:del>
      </w:ins>
    </w:p>
    <w:p w14:paraId="67685FA9" w14:textId="77777777" w:rsidR="00A13654" w:rsidDel="001D06BE" w:rsidRDefault="00A13654">
      <w:pPr>
        <w:pStyle w:val="TableofFigures"/>
        <w:tabs>
          <w:tab w:val="right" w:leader="dot" w:pos="8486"/>
        </w:tabs>
        <w:rPr>
          <w:ins w:id="1629" w:author="Jenna Jacoby" w:date="2016-08-16T23:31:00Z"/>
          <w:del w:id="1630" w:author="Jacoby, Jenna R." w:date="2016-08-19T12:09:00Z"/>
          <w:rFonts w:eastAsiaTheme="minorEastAsia" w:cstheme="minorBidi"/>
          <w:noProof/>
          <w:sz w:val="22"/>
          <w:szCs w:val="22"/>
          <w:lang w:bidi="ar-SA"/>
        </w:rPr>
      </w:pPr>
      <w:ins w:id="1631" w:author="Jenna Jacoby" w:date="2016-08-16T23:31:00Z">
        <w:del w:id="1632" w:author="Jacoby, Jenna R." w:date="2016-08-19T12:09:00Z">
          <w:r w:rsidRPr="001D06BE" w:rsidDel="001D06BE">
            <w:rPr>
              <w:rStyle w:val="Hyperlink"/>
              <w:noProof/>
            </w:rPr>
            <w:delText>Figure 22. Drilled Holes for Pipes</w:delText>
          </w:r>
          <w:r w:rsidDel="001D06BE">
            <w:rPr>
              <w:noProof/>
              <w:webHidden/>
            </w:rPr>
            <w:tab/>
            <w:delText>60</w:delText>
          </w:r>
        </w:del>
      </w:ins>
    </w:p>
    <w:p w14:paraId="2A2ABAE0" w14:textId="77777777" w:rsidR="00A13654" w:rsidDel="001D06BE" w:rsidRDefault="00A13654">
      <w:pPr>
        <w:pStyle w:val="TableofFigures"/>
        <w:tabs>
          <w:tab w:val="right" w:leader="dot" w:pos="8486"/>
        </w:tabs>
        <w:rPr>
          <w:ins w:id="1633" w:author="Jenna Jacoby" w:date="2016-08-16T23:31:00Z"/>
          <w:del w:id="1634" w:author="Jacoby, Jenna R." w:date="2016-08-19T12:09:00Z"/>
          <w:rFonts w:eastAsiaTheme="minorEastAsia" w:cstheme="minorBidi"/>
          <w:noProof/>
          <w:sz w:val="22"/>
          <w:szCs w:val="22"/>
          <w:lang w:bidi="ar-SA"/>
        </w:rPr>
      </w:pPr>
      <w:ins w:id="1635" w:author="Jenna Jacoby" w:date="2016-08-16T23:31:00Z">
        <w:del w:id="1636" w:author="Jacoby, Jenna R." w:date="2016-08-19T12:09:00Z">
          <w:r w:rsidRPr="001D06BE" w:rsidDel="001D06BE">
            <w:rPr>
              <w:rStyle w:val="Hyperlink"/>
              <w:noProof/>
            </w:rPr>
            <w:delText>Figure 23. Drilled Pipes</w:delText>
          </w:r>
          <w:r w:rsidDel="001D06BE">
            <w:rPr>
              <w:noProof/>
              <w:webHidden/>
            </w:rPr>
            <w:tab/>
            <w:delText>61</w:delText>
          </w:r>
        </w:del>
      </w:ins>
    </w:p>
    <w:p w14:paraId="444FED1B" w14:textId="77777777" w:rsidR="00A13654" w:rsidDel="001D06BE" w:rsidRDefault="00A13654">
      <w:pPr>
        <w:pStyle w:val="TableofFigures"/>
        <w:tabs>
          <w:tab w:val="right" w:leader="dot" w:pos="8486"/>
        </w:tabs>
        <w:rPr>
          <w:ins w:id="1637" w:author="Jenna Jacoby" w:date="2016-08-16T23:31:00Z"/>
          <w:del w:id="1638" w:author="Jacoby, Jenna R." w:date="2016-08-19T12:09:00Z"/>
          <w:rFonts w:eastAsiaTheme="minorEastAsia" w:cstheme="minorBidi"/>
          <w:noProof/>
          <w:sz w:val="22"/>
          <w:szCs w:val="22"/>
          <w:lang w:bidi="ar-SA"/>
        </w:rPr>
      </w:pPr>
      <w:ins w:id="1639" w:author="Jenna Jacoby" w:date="2016-08-16T23:31:00Z">
        <w:del w:id="1640" w:author="Jacoby, Jenna R." w:date="2016-08-19T12:09:00Z">
          <w:r w:rsidRPr="001D06BE" w:rsidDel="001D06BE">
            <w:rPr>
              <w:rStyle w:val="Hyperlink"/>
              <w:noProof/>
            </w:rPr>
            <w:delText>Figure 24. Close-up of Drilled Pipes</w:delText>
          </w:r>
          <w:r w:rsidDel="001D06BE">
            <w:rPr>
              <w:noProof/>
              <w:webHidden/>
            </w:rPr>
            <w:tab/>
            <w:delText>62</w:delText>
          </w:r>
        </w:del>
      </w:ins>
    </w:p>
    <w:p w14:paraId="4947F475" w14:textId="77777777" w:rsidR="00A13654" w:rsidDel="001D06BE" w:rsidRDefault="00A13654">
      <w:pPr>
        <w:pStyle w:val="TableofFigures"/>
        <w:tabs>
          <w:tab w:val="right" w:leader="dot" w:pos="8486"/>
        </w:tabs>
        <w:rPr>
          <w:ins w:id="1641" w:author="Jenna Jacoby" w:date="2016-08-16T23:31:00Z"/>
          <w:del w:id="1642" w:author="Jacoby, Jenna R." w:date="2016-08-19T12:09:00Z"/>
          <w:rFonts w:eastAsiaTheme="minorEastAsia" w:cstheme="minorBidi"/>
          <w:noProof/>
          <w:sz w:val="22"/>
          <w:szCs w:val="22"/>
          <w:lang w:bidi="ar-SA"/>
        </w:rPr>
      </w:pPr>
      <w:ins w:id="1643" w:author="Jenna Jacoby" w:date="2016-08-16T23:31:00Z">
        <w:del w:id="1644" w:author="Jacoby, Jenna R." w:date="2016-08-19T12:09:00Z">
          <w:r w:rsidRPr="001D06BE" w:rsidDel="001D06BE">
            <w:rPr>
              <w:rStyle w:val="Hyperlink"/>
              <w:noProof/>
            </w:rPr>
            <w:delText>Figure 25. Installed Pipes</w:delText>
          </w:r>
          <w:r w:rsidDel="001D06BE">
            <w:rPr>
              <w:noProof/>
              <w:webHidden/>
            </w:rPr>
            <w:tab/>
            <w:delText>62</w:delText>
          </w:r>
        </w:del>
      </w:ins>
    </w:p>
    <w:p w14:paraId="687A0990" w14:textId="77777777" w:rsidR="00A13654" w:rsidDel="001D06BE" w:rsidRDefault="00A13654">
      <w:pPr>
        <w:pStyle w:val="TableofFigures"/>
        <w:tabs>
          <w:tab w:val="right" w:leader="dot" w:pos="8486"/>
        </w:tabs>
        <w:rPr>
          <w:ins w:id="1645" w:author="Jenna Jacoby" w:date="2016-08-16T23:31:00Z"/>
          <w:del w:id="1646" w:author="Jacoby, Jenna R." w:date="2016-08-19T12:09:00Z"/>
          <w:rFonts w:eastAsiaTheme="minorEastAsia" w:cstheme="minorBidi"/>
          <w:noProof/>
          <w:sz w:val="22"/>
          <w:szCs w:val="22"/>
          <w:lang w:bidi="ar-SA"/>
        </w:rPr>
      </w:pPr>
      <w:ins w:id="1647" w:author="Jenna Jacoby" w:date="2016-08-16T23:31:00Z">
        <w:del w:id="1648" w:author="Jacoby, Jenna R." w:date="2016-08-19T12:09:00Z">
          <w:r w:rsidRPr="001D06BE" w:rsidDel="001D06BE">
            <w:rPr>
              <w:rStyle w:val="Hyperlink"/>
              <w:noProof/>
            </w:rPr>
            <w:delText>Figure 26. Heiden Clay Grain Size Distribution</w:delText>
          </w:r>
          <w:r w:rsidDel="001D06BE">
            <w:rPr>
              <w:noProof/>
              <w:webHidden/>
            </w:rPr>
            <w:tab/>
            <w:delText>65</w:delText>
          </w:r>
        </w:del>
      </w:ins>
    </w:p>
    <w:p w14:paraId="2CCDCA15" w14:textId="77777777" w:rsidR="00A13654" w:rsidDel="001D06BE" w:rsidRDefault="00A13654">
      <w:pPr>
        <w:pStyle w:val="TableofFigures"/>
        <w:tabs>
          <w:tab w:val="right" w:leader="dot" w:pos="8486"/>
        </w:tabs>
        <w:rPr>
          <w:ins w:id="1649" w:author="Jenna Jacoby" w:date="2016-08-16T23:31:00Z"/>
          <w:del w:id="1650" w:author="Jacoby, Jenna R." w:date="2016-08-19T12:09:00Z"/>
          <w:rFonts w:eastAsiaTheme="minorEastAsia" w:cstheme="minorBidi"/>
          <w:noProof/>
          <w:sz w:val="22"/>
          <w:szCs w:val="22"/>
          <w:lang w:bidi="ar-SA"/>
        </w:rPr>
      </w:pPr>
      <w:ins w:id="1651" w:author="Jenna Jacoby" w:date="2016-08-16T23:31:00Z">
        <w:del w:id="1652" w:author="Jacoby, Jenna R." w:date="2016-08-19T12:09:00Z">
          <w:r w:rsidRPr="001D06BE" w:rsidDel="001D06BE">
            <w:rPr>
              <w:rStyle w:val="Hyperlink"/>
              <w:noProof/>
            </w:rPr>
            <w:delText>Figure 27. Stress-Strain Curve for Heiden Clay</w:delText>
          </w:r>
          <w:r w:rsidDel="001D06BE">
            <w:rPr>
              <w:noProof/>
              <w:webHidden/>
            </w:rPr>
            <w:tab/>
            <w:delText>67</w:delText>
          </w:r>
        </w:del>
      </w:ins>
    </w:p>
    <w:p w14:paraId="6DCE4943" w14:textId="77777777" w:rsidR="00A13654" w:rsidDel="001D06BE" w:rsidRDefault="00A13654">
      <w:pPr>
        <w:pStyle w:val="TableofFigures"/>
        <w:tabs>
          <w:tab w:val="right" w:leader="dot" w:pos="8486"/>
        </w:tabs>
        <w:rPr>
          <w:ins w:id="1653" w:author="Jenna Jacoby" w:date="2016-08-16T23:31:00Z"/>
          <w:del w:id="1654" w:author="Jacoby, Jenna R." w:date="2016-08-19T12:09:00Z"/>
          <w:rFonts w:eastAsiaTheme="minorEastAsia" w:cstheme="minorBidi"/>
          <w:noProof/>
          <w:sz w:val="22"/>
          <w:szCs w:val="22"/>
          <w:lang w:bidi="ar-SA"/>
        </w:rPr>
      </w:pPr>
      <w:ins w:id="1655" w:author="Jenna Jacoby" w:date="2016-08-16T23:31:00Z">
        <w:del w:id="1656" w:author="Jacoby, Jenna R." w:date="2016-08-19T12:09:00Z">
          <w:r w:rsidRPr="001D06BE" w:rsidDel="001D06BE">
            <w:rPr>
              <w:rStyle w:val="Hyperlink"/>
              <w:noProof/>
            </w:rPr>
            <w:delText>Figure 28. Free Swell Curve for Heiden Clay (80% Compaction, -0.2% Optimum Water Content)</w:delText>
          </w:r>
          <w:r w:rsidDel="001D06BE">
            <w:rPr>
              <w:noProof/>
              <w:webHidden/>
            </w:rPr>
            <w:tab/>
            <w:delText>68</w:delText>
          </w:r>
        </w:del>
      </w:ins>
    </w:p>
    <w:p w14:paraId="1DDD940A" w14:textId="77777777" w:rsidR="00A13654" w:rsidDel="001D06BE" w:rsidRDefault="00A13654">
      <w:pPr>
        <w:pStyle w:val="TableofFigures"/>
        <w:tabs>
          <w:tab w:val="right" w:leader="dot" w:pos="8486"/>
        </w:tabs>
        <w:rPr>
          <w:ins w:id="1657" w:author="Jenna Jacoby" w:date="2016-08-16T23:31:00Z"/>
          <w:del w:id="1658" w:author="Jacoby, Jenna R." w:date="2016-08-19T12:09:00Z"/>
          <w:rFonts w:eastAsiaTheme="minorEastAsia" w:cstheme="minorBidi"/>
          <w:noProof/>
          <w:sz w:val="22"/>
          <w:szCs w:val="22"/>
          <w:lang w:bidi="ar-SA"/>
        </w:rPr>
      </w:pPr>
      <w:ins w:id="1659" w:author="Jenna Jacoby" w:date="2016-08-16T23:31:00Z">
        <w:del w:id="1660" w:author="Jacoby, Jenna R." w:date="2016-08-19T12:09:00Z">
          <w:r w:rsidRPr="001D06BE" w:rsidDel="001D06BE">
            <w:rPr>
              <w:rStyle w:val="Hyperlink"/>
              <w:noProof/>
            </w:rPr>
            <w:delText>Figure 29. Free Swell Curve for Heiden Clay (100% Compaction, -2% Optimum Water Content)</w:delText>
          </w:r>
          <w:r w:rsidDel="001D06BE">
            <w:rPr>
              <w:noProof/>
              <w:webHidden/>
            </w:rPr>
            <w:tab/>
            <w:delText>69</w:delText>
          </w:r>
        </w:del>
      </w:ins>
    </w:p>
    <w:p w14:paraId="5885117B" w14:textId="77777777" w:rsidR="00A13654" w:rsidDel="001D06BE" w:rsidRDefault="00A13654">
      <w:pPr>
        <w:pStyle w:val="TableofFigures"/>
        <w:tabs>
          <w:tab w:val="right" w:leader="dot" w:pos="8486"/>
        </w:tabs>
        <w:rPr>
          <w:ins w:id="1661" w:author="Jenna Jacoby" w:date="2016-08-16T23:31:00Z"/>
          <w:del w:id="1662" w:author="Jacoby, Jenna R." w:date="2016-08-19T12:09:00Z"/>
          <w:rFonts w:eastAsiaTheme="minorEastAsia" w:cstheme="minorBidi"/>
          <w:noProof/>
          <w:sz w:val="22"/>
          <w:szCs w:val="22"/>
          <w:lang w:bidi="ar-SA"/>
        </w:rPr>
      </w:pPr>
      <w:ins w:id="1663" w:author="Jenna Jacoby" w:date="2016-08-16T23:31:00Z">
        <w:del w:id="1664" w:author="Jacoby, Jenna R." w:date="2016-08-19T12:09:00Z">
          <w:r w:rsidRPr="001D06BE" w:rsidDel="001D06BE">
            <w:rPr>
              <w:rStyle w:val="Hyperlink"/>
              <w:noProof/>
            </w:rPr>
            <w:delText>Figure 30. Crumb Rubber Grain Size Distribution</w:delText>
          </w:r>
          <w:r w:rsidDel="001D06BE">
            <w:rPr>
              <w:noProof/>
              <w:webHidden/>
            </w:rPr>
            <w:tab/>
            <w:delText>73</w:delText>
          </w:r>
        </w:del>
      </w:ins>
    </w:p>
    <w:p w14:paraId="03FC9153" w14:textId="77777777" w:rsidR="00A13654" w:rsidDel="001D06BE" w:rsidRDefault="00A13654">
      <w:pPr>
        <w:pStyle w:val="TableofFigures"/>
        <w:tabs>
          <w:tab w:val="right" w:leader="dot" w:pos="8486"/>
        </w:tabs>
        <w:rPr>
          <w:ins w:id="1665" w:author="Jenna Jacoby" w:date="2016-08-16T23:31:00Z"/>
          <w:del w:id="1666" w:author="Jacoby, Jenna R." w:date="2016-08-19T12:09:00Z"/>
          <w:rFonts w:eastAsiaTheme="minorEastAsia" w:cstheme="minorBidi"/>
          <w:noProof/>
          <w:sz w:val="22"/>
          <w:szCs w:val="22"/>
          <w:lang w:bidi="ar-SA"/>
        </w:rPr>
      </w:pPr>
      <w:ins w:id="1667" w:author="Jenna Jacoby" w:date="2016-08-16T23:31:00Z">
        <w:del w:id="1668" w:author="Jacoby, Jenna R." w:date="2016-08-19T12:09:00Z">
          <w:r w:rsidRPr="001D06BE" w:rsidDel="001D06BE">
            <w:rPr>
              <w:rStyle w:val="Hyperlink"/>
              <w:noProof/>
            </w:rPr>
            <w:delText>Figure 31. Glass Cullet Grain Size Distribution</w:delText>
          </w:r>
          <w:r w:rsidDel="001D06BE">
            <w:rPr>
              <w:noProof/>
              <w:webHidden/>
            </w:rPr>
            <w:tab/>
            <w:delText>74</w:delText>
          </w:r>
        </w:del>
      </w:ins>
    </w:p>
    <w:p w14:paraId="0B5FD760" w14:textId="77777777" w:rsidR="00A13654" w:rsidDel="001D06BE" w:rsidRDefault="00A13654">
      <w:pPr>
        <w:pStyle w:val="TableofFigures"/>
        <w:tabs>
          <w:tab w:val="right" w:leader="dot" w:pos="8486"/>
        </w:tabs>
        <w:rPr>
          <w:ins w:id="1669" w:author="Jenna Jacoby" w:date="2016-08-16T23:31:00Z"/>
          <w:del w:id="1670" w:author="Jacoby, Jenna R." w:date="2016-08-19T12:09:00Z"/>
          <w:rFonts w:eastAsiaTheme="minorEastAsia" w:cstheme="minorBidi"/>
          <w:noProof/>
          <w:sz w:val="22"/>
          <w:szCs w:val="22"/>
          <w:lang w:bidi="ar-SA"/>
        </w:rPr>
      </w:pPr>
      <w:ins w:id="1671" w:author="Jenna Jacoby" w:date="2016-08-16T23:31:00Z">
        <w:del w:id="1672" w:author="Jacoby, Jenna R." w:date="2016-08-19T12:09:00Z">
          <w:r w:rsidRPr="001D06BE" w:rsidDel="001D06BE">
            <w:rPr>
              <w:rStyle w:val="Hyperlink"/>
              <w:noProof/>
            </w:rPr>
            <w:delText>Figure 32. Shredded Plastic Grain Size Distribution</w:delText>
          </w:r>
          <w:r w:rsidDel="001D06BE">
            <w:rPr>
              <w:noProof/>
              <w:webHidden/>
            </w:rPr>
            <w:tab/>
            <w:delText>74</w:delText>
          </w:r>
        </w:del>
      </w:ins>
    </w:p>
    <w:p w14:paraId="76D63685" w14:textId="77777777" w:rsidR="00A13654" w:rsidDel="001D06BE" w:rsidRDefault="00A13654">
      <w:pPr>
        <w:pStyle w:val="TableofFigures"/>
        <w:tabs>
          <w:tab w:val="right" w:leader="dot" w:pos="8486"/>
        </w:tabs>
        <w:rPr>
          <w:ins w:id="1673" w:author="Jenna Jacoby" w:date="2016-08-16T23:31:00Z"/>
          <w:del w:id="1674" w:author="Jacoby, Jenna R." w:date="2016-08-19T12:09:00Z"/>
          <w:rFonts w:eastAsiaTheme="minorEastAsia" w:cstheme="minorBidi"/>
          <w:noProof/>
          <w:sz w:val="22"/>
          <w:szCs w:val="22"/>
          <w:lang w:bidi="ar-SA"/>
        </w:rPr>
      </w:pPr>
      <w:ins w:id="1675" w:author="Jenna Jacoby" w:date="2016-08-16T23:31:00Z">
        <w:del w:id="1676" w:author="Jacoby, Jenna R." w:date="2016-08-19T12:09:00Z">
          <w:r w:rsidRPr="001D06BE" w:rsidDel="001D06BE">
            <w:rPr>
              <w:rStyle w:val="Hyperlink"/>
              <w:noProof/>
            </w:rPr>
            <w:delText>Figure 33. Compiled Grain Size Distributions</w:delText>
          </w:r>
          <w:r w:rsidDel="001D06BE">
            <w:rPr>
              <w:noProof/>
              <w:webHidden/>
            </w:rPr>
            <w:tab/>
            <w:delText>75</w:delText>
          </w:r>
        </w:del>
      </w:ins>
    </w:p>
    <w:p w14:paraId="12F67272" w14:textId="77777777" w:rsidR="00A13654" w:rsidDel="001D06BE" w:rsidRDefault="00A13654">
      <w:pPr>
        <w:pStyle w:val="TableofFigures"/>
        <w:tabs>
          <w:tab w:val="right" w:leader="dot" w:pos="8486"/>
        </w:tabs>
        <w:rPr>
          <w:ins w:id="1677" w:author="Jenna Jacoby" w:date="2016-08-16T23:31:00Z"/>
          <w:del w:id="1678" w:author="Jacoby, Jenna R." w:date="2016-08-19T12:09:00Z"/>
          <w:rFonts w:eastAsiaTheme="minorEastAsia" w:cstheme="minorBidi"/>
          <w:noProof/>
          <w:sz w:val="22"/>
          <w:szCs w:val="22"/>
          <w:lang w:bidi="ar-SA"/>
        </w:rPr>
      </w:pPr>
      <w:ins w:id="1679" w:author="Jenna Jacoby" w:date="2016-08-16T23:31:00Z">
        <w:del w:id="1680" w:author="Jacoby, Jenna R." w:date="2016-08-19T12:09:00Z">
          <w:r w:rsidRPr="001D06BE" w:rsidDel="001D06BE">
            <w:rPr>
              <w:rStyle w:val="Hyperlink"/>
              <w:noProof/>
            </w:rPr>
            <w:delText>Figure 34. Combined Compressibility Curve for Crumb Rubber</w:delText>
          </w:r>
          <w:r w:rsidDel="001D06BE">
            <w:rPr>
              <w:noProof/>
              <w:webHidden/>
            </w:rPr>
            <w:tab/>
            <w:delText>76</w:delText>
          </w:r>
        </w:del>
      </w:ins>
    </w:p>
    <w:p w14:paraId="13914912" w14:textId="77777777" w:rsidR="00A13654" w:rsidDel="001D06BE" w:rsidRDefault="00A13654">
      <w:pPr>
        <w:pStyle w:val="TableofFigures"/>
        <w:tabs>
          <w:tab w:val="right" w:leader="dot" w:pos="8486"/>
        </w:tabs>
        <w:rPr>
          <w:ins w:id="1681" w:author="Jenna Jacoby" w:date="2016-08-16T23:31:00Z"/>
          <w:del w:id="1682" w:author="Jacoby, Jenna R." w:date="2016-08-19T12:09:00Z"/>
          <w:rFonts w:eastAsiaTheme="minorEastAsia" w:cstheme="minorBidi"/>
          <w:noProof/>
          <w:sz w:val="22"/>
          <w:szCs w:val="22"/>
          <w:lang w:bidi="ar-SA"/>
        </w:rPr>
      </w:pPr>
      <w:ins w:id="1683" w:author="Jenna Jacoby" w:date="2016-08-16T23:31:00Z">
        <w:del w:id="1684" w:author="Jacoby, Jenna R." w:date="2016-08-19T12:09:00Z">
          <w:r w:rsidRPr="001D06BE" w:rsidDel="001D06BE">
            <w:rPr>
              <w:rStyle w:val="Hyperlink"/>
              <w:noProof/>
            </w:rPr>
            <w:delText>Figure 35. Compressibility Curve for Crumb Rubber</w:delText>
          </w:r>
          <w:r w:rsidDel="001D06BE">
            <w:rPr>
              <w:noProof/>
              <w:webHidden/>
            </w:rPr>
            <w:tab/>
            <w:delText>77</w:delText>
          </w:r>
        </w:del>
      </w:ins>
    </w:p>
    <w:p w14:paraId="47AD0038" w14:textId="77777777" w:rsidR="00A13654" w:rsidDel="001D06BE" w:rsidRDefault="00A13654">
      <w:pPr>
        <w:pStyle w:val="TableofFigures"/>
        <w:tabs>
          <w:tab w:val="right" w:leader="dot" w:pos="8486"/>
        </w:tabs>
        <w:rPr>
          <w:ins w:id="1685" w:author="Jenna Jacoby" w:date="2016-08-16T23:31:00Z"/>
          <w:del w:id="1686" w:author="Jacoby, Jenna R." w:date="2016-08-19T12:09:00Z"/>
          <w:rFonts w:eastAsiaTheme="minorEastAsia" w:cstheme="minorBidi"/>
          <w:noProof/>
          <w:sz w:val="22"/>
          <w:szCs w:val="22"/>
          <w:lang w:bidi="ar-SA"/>
        </w:rPr>
      </w:pPr>
      <w:ins w:id="1687" w:author="Jenna Jacoby" w:date="2016-08-16T23:31:00Z">
        <w:del w:id="1688" w:author="Jacoby, Jenna R." w:date="2016-08-19T12:09:00Z">
          <w:r w:rsidRPr="001D06BE" w:rsidDel="001D06BE">
            <w:rPr>
              <w:rStyle w:val="Hyperlink"/>
              <w:noProof/>
            </w:rPr>
            <w:delText>Figure 36. Compressibility Curve for Glass Cullet</w:delText>
          </w:r>
          <w:r w:rsidDel="001D06BE">
            <w:rPr>
              <w:noProof/>
              <w:webHidden/>
            </w:rPr>
            <w:tab/>
            <w:delText>78</w:delText>
          </w:r>
        </w:del>
      </w:ins>
    </w:p>
    <w:p w14:paraId="52EE4586" w14:textId="77777777" w:rsidR="00A13654" w:rsidDel="001D06BE" w:rsidRDefault="00A13654">
      <w:pPr>
        <w:pStyle w:val="TableofFigures"/>
        <w:tabs>
          <w:tab w:val="right" w:leader="dot" w:pos="8486"/>
        </w:tabs>
        <w:rPr>
          <w:ins w:id="1689" w:author="Jenna Jacoby" w:date="2016-08-16T23:31:00Z"/>
          <w:del w:id="1690" w:author="Jacoby, Jenna R." w:date="2016-08-19T12:09:00Z"/>
          <w:rFonts w:eastAsiaTheme="minorEastAsia" w:cstheme="minorBidi"/>
          <w:noProof/>
          <w:sz w:val="22"/>
          <w:szCs w:val="22"/>
          <w:lang w:bidi="ar-SA"/>
        </w:rPr>
      </w:pPr>
      <w:ins w:id="1691" w:author="Jenna Jacoby" w:date="2016-08-16T23:31:00Z">
        <w:del w:id="1692" w:author="Jacoby, Jenna R." w:date="2016-08-19T12:09:00Z">
          <w:r w:rsidRPr="001D06BE" w:rsidDel="001D06BE">
            <w:rPr>
              <w:rStyle w:val="Hyperlink"/>
              <w:bCs/>
              <w:noProof/>
            </w:rPr>
            <w:delText>Figure 37. Compressibility Curve for Shredded Plastic</w:delText>
          </w:r>
          <w:r w:rsidDel="001D06BE">
            <w:rPr>
              <w:noProof/>
              <w:webHidden/>
            </w:rPr>
            <w:tab/>
            <w:delText>78</w:delText>
          </w:r>
        </w:del>
      </w:ins>
    </w:p>
    <w:p w14:paraId="19EE1613" w14:textId="77777777" w:rsidR="00A13654" w:rsidDel="001D06BE" w:rsidRDefault="00A13654">
      <w:pPr>
        <w:pStyle w:val="TableofFigures"/>
        <w:tabs>
          <w:tab w:val="right" w:leader="dot" w:pos="8486"/>
        </w:tabs>
        <w:rPr>
          <w:ins w:id="1693" w:author="Jenna Jacoby" w:date="2016-08-16T23:31:00Z"/>
          <w:del w:id="1694" w:author="Jacoby, Jenna R." w:date="2016-08-19T12:09:00Z"/>
          <w:rFonts w:eastAsiaTheme="minorEastAsia" w:cstheme="minorBidi"/>
          <w:noProof/>
          <w:sz w:val="22"/>
          <w:szCs w:val="22"/>
          <w:lang w:bidi="ar-SA"/>
        </w:rPr>
      </w:pPr>
      <w:ins w:id="1695" w:author="Jenna Jacoby" w:date="2016-08-16T23:31:00Z">
        <w:del w:id="1696" w:author="Jacoby, Jenna R." w:date="2016-08-19T12:09:00Z">
          <w:r w:rsidRPr="001D06BE" w:rsidDel="001D06BE">
            <w:rPr>
              <w:rStyle w:val="Hyperlink"/>
              <w:noProof/>
            </w:rPr>
            <w:delText>Figure 38. Combined Compressibility Curve for All Recycled Materials</w:delText>
          </w:r>
          <w:r w:rsidDel="001D06BE">
            <w:rPr>
              <w:noProof/>
              <w:webHidden/>
            </w:rPr>
            <w:tab/>
            <w:delText>79</w:delText>
          </w:r>
        </w:del>
      </w:ins>
    </w:p>
    <w:p w14:paraId="5DD19C0F" w14:textId="77777777" w:rsidR="00A13654" w:rsidDel="001D06BE" w:rsidRDefault="00A13654">
      <w:pPr>
        <w:pStyle w:val="TableofFigures"/>
        <w:tabs>
          <w:tab w:val="right" w:leader="dot" w:pos="8486"/>
        </w:tabs>
        <w:rPr>
          <w:ins w:id="1697" w:author="Jenna Jacoby" w:date="2016-08-16T23:31:00Z"/>
          <w:del w:id="1698" w:author="Jacoby, Jenna R." w:date="2016-08-19T12:09:00Z"/>
          <w:rFonts w:eastAsiaTheme="minorEastAsia" w:cstheme="minorBidi"/>
          <w:noProof/>
          <w:sz w:val="22"/>
          <w:szCs w:val="22"/>
          <w:lang w:bidi="ar-SA"/>
        </w:rPr>
      </w:pPr>
      <w:ins w:id="1699" w:author="Jenna Jacoby" w:date="2016-08-16T23:31:00Z">
        <w:del w:id="1700" w:author="Jacoby, Jenna R." w:date="2016-08-19T12:09:00Z">
          <w:r w:rsidRPr="001D06BE" w:rsidDel="001D06BE">
            <w:rPr>
              <w:rStyle w:val="Hyperlink"/>
              <w:noProof/>
            </w:rPr>
            <w:delText>Figure 39. Comparison of Stress-Strain Curves for Crumb Rubber and Geofoam (Elragi 2000)</w:delText>
          </w:r>
          <w:r w:rsidDel="001D06BE">
            <w:rPr>
              <w:noProof/>
              <w:webHidden/>
            </w:rPr>
            <w:tab/>
            <w:delText>80</w:delText>
          </w:r>
        </w:del>
      </w:ins>
    </w:p>
    <w:p w14:paraId="4D5CDE64" w14:textId="77777777" w:rsidR="00A13654" w:rsidDel="001D06BE" w:rsidRDefault="00A13654">
      <w:pPr>
        <w:pStyle w:val="TableofFigures"/>
        <w:tabs>
          <w:tab w:val="right" w:leader="dot" w:pos="8486"/>
        </w:tabs>
        <w:rPr>
          <w:ins w:id="1701" w:author="Jenna Jacoby" w:date="2016-08-16T23:31:00Z"/>
          <w:del w:id="1702" w:author="Jacoby, Jenna R." w:date="2016-08-19T12:09:00Z"/>
          <w:rFonts w:eastAsiaTheme="minorEastAsia" w:cstheme="minorBidi"/>
          <w:noProof/>
          <w:sz w:val="22"/>
          <w:szCs w:val="22"/>
          <w:lang w:bidi="ar-SA"/>
        </w:rPr>
      </w:pPr>
      <w:ins w:id="1703" w:author="Jenna Jacoby" w:date="2016-08-16T23:31:00Z">
        <w:del w:id="1704" w:author="Jacoby, Jenna R." w:date="2016-08-19T12:09:00Z">
          <w:r w:rsidRPr="001D06BE" w:rsidDel="001D06BE">
            <w:rPr>
              <w:rStyle w:val="Hyperlink"/>
              <w:noProof/>
            </w:rPr>
            <w:delText>Figure 40. Soil Swell After Testing</w:delText>
          </w:r>
          <w:r w:rsidDel="001D06BE">
            <w:rPr>
              <w:noProof/>
              <w:webHidden/>
            </w:rPr>
            <w:tab/>
            <w:delText>82</w:delText>
          </w:r>
        </w:del>
      </w:ins>
    </w:p>
    <w:p w14:paraId="7ECC6E3A" w14:textId="77777777" w:rsidR="00A13654" w:rsidDel="001D06BE" w:rsidRDefault="00A13654">
      <w:pPr>
        <w:pStyle w:val="TableofFigures"/>
        <w:tabs>
          <w:tab w:val="right" w:leader="dot" w:pos="8486"/>
        </w:tabs>
        <w:rPr>
          <w:ins w:id="1705" w:author="Jenna Jacoby" w:date="2016-08-16T23:31:00Z"/>
          <w:del w:id="1706" w:author="Jacoby, Jenna R." w:date="2016-08-19T12:09:00Z"/>
          <w:rFonts w:eastAsiaTheme="minorEastAsia" w:cstheme="minorBidi"/>
          <w:noProof/>
          <w:sz w:val="22"/>
          <w:szCs w:val="22"/>
          <w:lang w:bidi="ar-SA"/>
        </w:rPr>
      </w:pPr>
      <w:ins w:id="1707" w:author="Jenna Jacoby" w:date="2016-08-16T23:31:00Z">
        <w:del w:id="1708" w:author="Jacoby, Jenna R." w:date="2016-08-19T12:09:00Z">
          <w:r w:rsidRPr="001D06BE" w:rsidDel="001D06BE">
            <w:rPr>
              <w:rStyle w:val="Hyperlink"/>
              <w:noProof/>
            </w:rPr>
            <w:delText>Figure 41. Swell Pressure vs. Elapsed Time for Box Test 1 (80% Compaction, 2 Inch Backfill)</w:delText>
          </w:r>
          <w:r w:rsidDel="001D06BE">
            <w:rPr>
              <w:noProof/>
              <w:webHidden/>
            </w:rPr>
            <w:tab/>
            <w:delText>83</w:delText>
          </w:r>
        </w:del>
      </w:ins>
    </w:p>
    <w:p w14:paraId="03ADA75A" w14:textId="77777777" w:rsidR="00A13654" w:rsidDel="001D06BE" w:rsidRDefault="00A13654">
      <w:pPr>
        <w:pStyle w:val="TableofFigures"/>
        <w:tabs>
          <w:tab w:val="right" w:leader="dot" w:pos="8486"/>
        </w:tabs>
        <w:rPr>
          <w:ins w:id="1709" w:author="Jenna Jacoby" w:date="2016-08-16T23:31:00Z"/>
          <w:del w:id="1710" w:author="Jacoby, Jenna R." w:date="2016-08-19T12:09:00Z"/>
          <w:rFonts w:eastAsiaTheme="minorEastAsia" w:cstheme="minorBidi"/>
          <w:noProof/>
          <w:sz w:val="22"/>
          <w:szCs w:val="22"/>
          <w:lang w:bidi="ar-SA"/>
        </w:rPr>
      </w:pPr>
      <w:ins w:id="1711" w:author="Jenna Jacoby" w:date="2016-08-16T23:31:00Z">
        <w:del w:id="1712" w:author="Jacoby, Jenna R." w:date="2016-08-19T12:09:00Z">
          <w:r w:rsidRPr="001D06BE" w:rsidDel="001D06BE">
            <w:rPr>
              <w:rStyle w:val="Hyperlink"/>
              <w:noProof/>
            </w:rPr>
            <w:delText>Figure 42. Swell Pressure vs. Elapsed Time for Box Test 2 (90% Compaction, 0 Inch Backfill)</w:delText>
          </w:r>
          <w:r w:rsidDel="001D06BE">
            <w:rPr>
              <w:noProof/>
              <w:webHidden/>
            </w:rPr>
            <w:tab/>
            <w:delText>84</w:delText>
          </w:r>
        </w:del>
      </w:ins>
    </w:p>
    <w:p w14:paraId="37F9D9F9" w14:textId="77777777" w:rsidR="00A13654" w:rsidDel="001D06BE" w:rsidRDefault="00A13654">
      <w:pPr>
        <w:pStyle w:val="TableofFigures"/>
        <w:tabs>
          <w:tab w:val="right" w:leader="dot" w:pos="8486"/>
        </w:tabs>
        <w:rPr>
          <w:ins w:id="1713" w:author="Jenna Jacoby" w:date="2016-08-16T23:31:00Z"/>
          <w:del w:id="1714" w:author="Jacoby, Jenna R." w:date="2016-08-19T12:09:00Z"/>
          <w:rFonts w:eastAsiaTheme="minorEastAsia" w:cstheme="minorBidi"/>
          <w:noProof/>
          <w:sz w:val="22"/>
          <w:szCs w:val="22"/>
          <w:lang w:bidi="ar-SA"/>
        </w:rPr>
      </w:pPr>
      <w:ins w:id="1715" w:author="Jenna Jacoby" w:date="2016-08-16T23:31:00Z">
        <w:del w:id="1716" w:author="Jacoby, Jenna R." w:date="2016-08-19T12:09:00Z">
          <w:r w:rsidRPr="001D06BE" w:rsidDel="001D06BE">
            <w:rPr>
              <w:rStyle w:val="Hyperlink"/>
              <w:noProof/>
            </w:rPr>
            <w:delText>Figure 43. Average Final Water Content Profile, Box Test 2, 0-2 Inch Depth</w:delText>
          </w:r>
          <w:r w:rsidDel="001D06BE">
            <w:rPr>
              <w:noProof/>
              <w:webHidden/>
            </w:rPr>
            <w:tab/>
            <w:delText>85</w:delText>
          </w:r>
        </w:del>
      </w:ins>
    </w:p>
    <w:p w14:paraId="072BFABB" w14:textId="77777777" w:rsidR="00A13654" w:rsidDel="001D06BE" w:rsidRDefault="00A13654">
      <w:pPr>
        <w:pStyle w:val="TableofFigures"/>
        <w:tabs>
          <w:tab w:val="right" w:leader="dot" w:pos="8486"/>
        </w:tabs>
        <w:rPr>
          <w:ins w:id="1717" w:author="Jenna Jacoby" w:date="2016-08-16T23:31:00Z"/>
          <w:del w:id="1718" w:author="Jacoby, Jenna R." w:date="2016-08-19T12:09:00Z"/>
          <w:rFonts w:eastAsiaTheme="minorEastAsia" w:cstheme="minorBidi"/>
          <w:noProof/>
          <w:sz w:val="22"/>
          <w:szCs w:val="22"/>
          <w:lang w:bidi="ar-SA"/>
        </w:rPr>
      </w:pPr>
      <w:ins w:id="1719" w:author="Jenna Jacoby" w:date="2016-08-16T23:31:00Z">
        <w:del w:id="1720" w:author="Jacoby, Jenna R." w:date="2016-08-19T12:09:00Z">
          <w:r w:rsidRPr="001D06BE" w:rsidDel="001D06BE">
            <w:rPr>
              <w:rStyle w:val="Hyperlink"/>
              <w:noProof/>
            </w:rPr>
            <w:delText>Figure 44. Average Final Water Content Profile, Box Test 2, 2-4 Inch Depth</w:delText>
          </w:r>
          <w:r w:rsidDel="001D06BE">
            <w:rPr>
              <w:noProof/>
              <w:webHidden/>
            </w:rPr>
            <w:tab/>
            <w:delText>86</w:delText>
          </w:r>
        </w:del>
      </w:ins>
    </w:p>
    <w:p w14:paraId="3D3E802C" w14:textId="77777777" w:rsidR="00A13654" w:rsidDel="001D06BE" w:rsidRDefault="00A13654">
      <w:pPr>
        <w:pStyle w:val="TableofFigures"/>
        <w:tabs>
          <w:tab w:val="right" w:leader="dot" w:pos="8486"/>
        </w:tabs>
        <w:rPr>
          <w:ins w:id="1721" w:author="Jenna Jacoby" w:date="2016-08-16T23:31:00Z"/>
          <w:del w:id="1722" w:author="Jacoby, Jenna R." w:date="2016-08-19T12:09:00Z"/>
          <w:rFonts w:eastAsiaTheme="minorEastAsia" w:cstheme="minorBidi"/>
          <w:noProof/>
          <w:sz w:val="22"/>
          <w:szCs w:val="22"/>
          <w:lang w:bidi="ar-SA"/>
        </w:rPr>
      </w:pPr>
      <w:ins w:id="1723" w:author="Jenna Jacoby" w:date="2016-08-16T23:31:00Z">
        <w:del w:id="1724" w:author="Jacoby, Jenna R." w:date="2016-08-19T12:09:00Z">
          <w:r w:rsidRPr="001D06BE" w:rsidDel="001D06BE">
            <w:rPr>
              <w:rStyle w:val="Hyperlink"/>
              <w:noProof/>
            </w:rPr>
            <w:delText>Figure 45. Average Final Water Content Profile, Box Test 2, 4-6 Inch Depth</w:delText>
          </w:r>
          <w:r w:rsidDel="001D06BE">
            <w:rPr>
              <w:noProof/>
              <w:webHidden/>
            </w:rPr>
            <w:tab/>
            <w:delText>86</w:delText>
          </w:r>
        </w:del>
      </w:ins>
    </w:p>
    <w:p w14:paraId="21C7E038" w14:textId="77777777" w:rsidR="00A13654" w:rsidDel="001D06BE" w:rsidRDefault="00A13654">
      <w:pPr>
        <w:pStyle w:val="TableofFigures"/>
        <w:tabs>
          <w:tab w:val="right" w:leader="dot" w:pos="8486"/>
        </w:tabs>
        <w:rPr>
          <w:ins w:id="1725" w:author="Jenna Jacoby" w:date="2016-08-16T23:31:00Z"/>
          <w:del w:id="1726" w:author="Jacoby, Jenna R." w:date="2016-08-19T12:09:00Z"/>
          <w:rFonts w:eastAsiaTheme="minorEastAsia" w:cstheme="minorBidi"/>
          <w:noProof/>
          <w:sz w:val="22"/>
          <w:szCs w:val="22"/>
          <w:lang w:bidi="ar-SA"/>
        </w:rPr>
      </w:pPr>
      <w:ins w:id="1727" w:author="Jenna Jacoby" w:date="2016-08-16T23:31:00Z">
        <w:del w:id="1728" w:author="Jacoby, Jenna R." w:date="2016-08-19T12:09:00Z">
          <w:r w:rsidRPr="001D06BE" w:rsidDel="001D06BE">
            <w:rPr>
              <w:rStyle w:val="Hyperlink"/>
              <w:noProof/>
            </w:rPr>
            <w:delText>Figure 46. Average Final Water Content Profile, Box Test 2, 6-8 Inch Depth</w:delText>
          </w:r>
          <w:r w:rsidDel="001D06BE">
            <w:rPr>
              <w:noProof/>
              <w:webHidden/>
            </w:rPr>
            <w:tab/>
            <w:delText>87</w:delText>
          </w:r>
        </w:del>
      </w:ins>
    </w:p>
    <w:p w14:paraId="0BF17BB8" w14:textId="77777777" w:rsidR="00A13654" w:rsidDel="001D06BE" w:rsidRDefault="00A13654">
      <w:pPr>
        <w:pStyle w:val="TableofFigures"/>
        <w:tabs>
          <w:tab w:val="right" w:leader="dot" w:pos="8486"/>
        </w:tabs>
        <w:rPr>
          <w:ins w:id="1729" w:author="Jenna Jacoby" w:date="2016-08-16T23:31:00Z"/>
          <w:del w:id="1730" w:author="Jacoby, Jenna R." w:date="2016-08-19T12:09:00Z"/>
          <w:rFonts w:eastAsiaTheme="minorEastAsia" w:cstheme="minorBidi"/>
          <w:noProof/>
          <w:sz w:val="22"/>
          <w:szCs w:val="22"/>
          <w:lang w:bidi="ar-SA"/>
        </w:rPr>
      </w:pPr>
      <w:ins w:id="1731" w:author="Jenna Jacoby" w:date="2016-08-16T23:31:00Z">
        <w:del w:id="1732" w:author="Jacoby, Jenna R." w:date="2016-08-19T12:09:00Z">
          <w:r w:rsidRPr="001D06BE" w:rsidDel="001D06BE">
            <w:rPr>
              <w:rStyle w:val="Hyperlink"/>
              <w:noProof/>
            </w:rPr>
            <w:delText>Figure 47. Average Final Water Content Profile, Box Test 2, 8-10 Inch Depth</w:delText>
          </w:r>
          <w:r w:rsidDel="001D06BE">
            <w:rPr>
              <w:noProof/>
              <w:webHidden/>
            </w:rPr>
            <w:tab/>
            <w:delText>87</w:delText>
          </w:r>
        </w:del>
      </w:ins>
    </w:p>
    <w:p w14:paraId="4A23FE3C" w14:textId="77777777" w:rsidR="00A13654" w:rsidDel="001D06BE" w:rsidRDefault="00A13654">
      <w:pPr>
        <w:pStyle w:val="TableofFigures"/>
        <w:tabs>
          <w:tab w:val="right" w:leader="dot" w:pos="8486"/>
        </w:tabs>
        <w:rPr>
          <w:ins w:id="1733" w:author="Jenna Jacoby" w:date="2016-08-16T23:31:00Z"/>
          <w:del w:id="1734" w:author="Jacoby, Jenna R." w:date="2016-08-19T12:09:00Z"/>
          <w:rFonts w:eastAsiaTheme="minorEastAsia" w:cstheme="minorBidi"/>
          <w:noProof/>
          <w:sz w:val="22"/>
          <w:szCs w:val="22"/>
          <w:lang w:bidi="ar-SA"/>
        </w:rPr>
      </w:pPr>
      <w:ins w:id="1735" w:author="Jenna Jacoby" w:date="2016-08-16T23:31:00Z">
        <w:del w:id="1736" w:author="Jacoby, Jenna R." w:date="2016-08-19T12:09:00Z">
          <w:r w:rsidRPr="001D06BE" w:rsidDel="001D06BE">
            <w:rPr>
              <w:rStyle w:val="Hyperlink"/>
              <w:noProof/>
            </w:rPr>
            <w:delText>Figure 48. Average Final Water Content Profile, Box Test 2, 10-12 Inch Depth</w:delText>
          </w:r>
          <w:r w:rsidDel="001D06BE">
            <w:rPr>
              <w:noProof/>
              <w:webHidden/>
            </w:rPr>
            <w:tab/>
            <w:delText>88</w:delText>
          </w:r>
        </w:del>
      </w:ins>
    </w:p>
    <w:p w14:paraId="61DD2D12" w14:textId="77777777" w:rsidR="00A13654" w:rsidDel="001D06BE" w:rsidRDefault="00A13654">
      <w:pPr>
        <w:pStyle w:val="TableofFigures"/>
        <w:tabs>
          <w:tab w:val="right" w:leader="dot" w:pos="8486"/>
        </w:tabs>
        <w:rPr>
          <w:ins w:id="1737" w:author="Jenna Jacoby" w:date="2016-08-16T23:31:00Z"/>
          <w:del w:id="1738" w:author="Jacoby, Jenna R." w:date="2016-08-19T12:09:00Z"/>
          <w:rFonts w:eastAsiaTheme="minorEastAsia" w:cstheme="minorBidi"/>
          <w:noProof/>
          <w:sz w:val="22"/>
          <w:szCs w:val="22"/>
          <w:lang w:bidi="ar-SA"/>
        </w:rPr>
      </w:pPr>
      <w:ins w:id="1739" w:author="Jenna Jacoby" w:date="2016-08-16T23:31:00Z">
        <w:del w:id="1740" w:author="Jacoby, Jenna R." w:date="2016-08-19T12:09:00Z">
          <w:r w:rsidRPr="001D06BE" w:rsidDel="001D06BE">
            <w:rPr>
              <w:rStyle w:val="Hyperlink"/>
              <w:noProof/>
            </w:rPr>
            <w:delText>Figure 49. Porous Stone Layout</w:delText>
          </w:r>
          <w:r w:rsidDel="001D06BE">
            <w:rPr>
              <w:noProof/>
              <w:webHidden/>
            </w:rPr>
            <w:tab/>
            <w:delText>89</w:delText>
          </w:r>
        </w:del>
      </w:ins>
    </w:p>
    <w:p w14:paraId="7D16ED3E" w14:textId="77777777" w:rsidR="00A13654" w:rsidDel="001D06BE" w:rsidRDefault="00A13654">
      <w:pPr>
        <w:pStyle w:val="TableofFigures"/>
        <w:tabs>
          <w:tab w:val="right" w:leader="dot" w:pos="8486"/>
        </w:tabs>
        <w:rPr>
          <w:ins w:id="1741" w:author="Jenna Jacoby" w:date="2016-08-16T23:31:00Z"/>
          <w:del w:id="1742" w:author="Jacoby, Jenna R." w:date="2016-08-19T12:09:00Z"/>
          <w:rFonts w:eastAsiaTheme="minorEastAsia" w:cstheme="minorBidi"/>
          <w:noProof/>
          <w:sz w:val="22"/>
          <w:szCs w:val="22"/>
          <w:lang w:bidi="ar-SA"/>
        </w:rPr>
      </w:pPr>
      <w:ins w:id="1743" w:author="Jenna Jacoby" w:date="2016-08-16T23:31:00Z">
        <w:del w:id="1744" w:author="Jacoby, Jenna R." w:date="2016-08-19T12:09:00Z">
          <w:r w:rsidRPr="001D06BE" w:rsidDel="001D06BE">
            <w:rPr>
              <w:rStyle w:val="Hyperlink"/>
              <w:noProof/>
            </w:rPr>
            <w:delText>Figure 50. Swell Pressure vs. Elapsed Time for Box Test 3 (90% Compaction, 2 Inch Backfill)</w:delText>
          </w:r>
          <w:r w:rsidDel="001D06BE">
            <w:rPr>
              <w:noProof/>
              <w:webHidden/>
            </w:rPr>
            <w:tab/>
            <w:delText>90</w:delText>
          </w:r>
        </w:del>
      </w:ins>
    </w:p>
    <w:p w14:paraId="73985E54" w14:textId="77777777" w:rsidR="00A13654" w:rsidDel="001D06BE" w:rsidRDefault="00A13654">
      <w:pPr>
        <w:pStyle w:val="TableofFigures"/>
        <w:tabs>
          <w:tab w:val="right" w:leader="dot" w:pos="8486"/>
        </w:tabs>
        <w:rPr>
          <w:ins w:id="1745" w:author="Jenna Jacoby" w:date="2016-08-16T23:31:00Z"/>
          <w:del w:id="1746" w:author="Jacoby, Jenna R." w:date="2016-08-19T12:09:00Z"/>
          <w:rFonts w:eastAsiaTheme="minorEastAsia" w:cstheme="minorBidi"/>
          <w:noProof/>
          <w:sz w:val="22"/>
          <w:szCs w:val="22"/>
          <w:lang w:bidi="ar-SA"/>
        </w:rPr>
      </w:pPr>
      <w:ins w:id="1747" w:author="Jenna Jacoby" w:date="2016-08-16T23:31:00Z">
        <w:del w:id="1748" w:author="Jacoby, Jenna R." w:date="2016-08-19T12:09:00Z">
          <w:r w:rsidRPr="001D06BE" w:rsidDel="001D06BE">
            <w:rPr>
              <w:rStyle w:val="Hyperlink"/>
              <w:noProof/>
            </w:rPr>
            <w:delText>Figure 51. Average Final Water Content Profile, Box Test 3, 2-4 Inch Depth</w:delText>
          </w:r>
          <w:r w:rsidDel="001D06BE">
            <w:rPr>
              <w:noProof/>
              <w:webHidden/>
            </w:rPr>
            <w:tab/>
            <w:delText>91</w:delText>
          </w:r>
        </w:del>
      </w:ins>
    </w:p>
    <w:p w14:paraId="3767B1A1" w14:textId="77777777" w:rsidR="00A13654" w:rsidDel="001D06BE" w:rsidRDefault="00A13654">
      <w:pPr>
        <w:pStyle w:val="TableofFigures"/>
        <w:tabs>
          <w:tab w:val="right" w:leader="dot" w:pos="8486"/>
        </w:tabs>
        <w:rPr>
          <w:ins w:id="1749" w:author="Jenna Jacoby" w:date="2016-08-16T23:31:00Z"/>
          <w:del w:id="1750" w:author="Jacoby, Jenna R." w:date="2016-08-19T12:09:00Z"/>
          <w:rFonts w:eastAsiaTheme="minorEastAsia" w:cstheme="minorBidi"/>
          <w:noProof/>
          <w:sz w:val="22"/>
          <w:szCs w:val="22"/>
          <w:lang w:bidi="ar-SA"/>
        </w:rPr>
      </w:pPr>
      <w:ins w:id="1751" w:author="Jenna Jacoby" w:date="2016-08-16T23:31:00Z">
        <w:del w:id="1752" w:author="Jacoby, Jenna R." w:date="2016-08-19T12:09:00Z">
          <w:r w:rsidRPr="001D06BE" w:rsidDel="001D06BE">
            <w:rPr>
              <w:rStyle w:val="Hyperlink"/>
              <w:noProof/>
            </w:rPr>
            <w:delText>Figure 52. Average Final Water Content Profile, Box Test 3, 4-6 Inch Depth</w:delText>
          </w:r>
          <w:r w:rsidDel="001D06BE">
            <w:rPr>
              <w:noProof/>
              <w:webHidden/>
            </w:rPr>
            <w:tab/>
            <w:delText>92</w:delText>
          </w:r>
        </w:del>
      </w:ins>
    </w:p>
    <w:p w14:paraId="201643BC" w14:textId="77777777" w:rsidR="00A13654" w:rsidDel="001D06BE" w:rsidRDefault="00A13654">
      <w:pPr>
        <w:pStyle w:val="TableofFigures"/>
        <w:tabs>
          <w:tab w:val="right" w:leader="dot" w:pos="8486"/>
        </w:tabs>
        <w:rPr>
          <w:ins w:id="1753" w:author="Jenna Jacoby" w:date="2016-08-16T23:31:00Z"/>
          <w:del w:id="1754" w:author="Jacoby, Jenna R." w:date="2016-08-19T12:09:00Z"/>
          <w:rFonts w:eastAsiaTheme="minorEastAsia" w:cstheme="minorBidi"/>
          <w:noProof/>
          <w:sz w:val="22"/>
          <w:szCs w:val="22"/>
          <w:lang w:bidi="ar-SA"/>
        </w:rPr>
      </w:pPr>
      <w:ins w:id="1755" w:author="Jenna Jacoby" w:date="2016-08-16T23:31:00Z">
        <w:del w:id="1756" w:author="Jacoby, Jenna R." w:date="2016-08-19T12:09:00Z">
          <w:r w:rsidRPr="001D06BE" w:rsidDel="001D06BE">
            <w:rPr>
              <w:rStyle w:val="Hyperlink"/>
              <w:noProof/>
            </w:rPr>
            <w:delText>Figure 53. Average Final Water Content Profile, Box Test 3, 6-8 Inch Depth</w:delText>
          </w:r>
          <w:r w:rsidDel="001D06BE">
            <w:rPr>
              <w:noProof/>
              <w:webHidden/>
            </w:rPr>
            <w:tab/>
            <w:delText>92</w:delText>
          </w:r>
        </w:del>
      </w:ins>
    </w:p>
    <w:p w14:paraId="11313966" w14:textId="77777777" w:rsidR="00A13654" w:rsidDel="001D06BE" w:rsidRDefault="00A13654">
      <w:pPr>
        <w:pStyle w:val="TableofFigures"/>
        <w:tabs>
          <w:tab w:val="right" w:leader="dot" w:pos="8486"/>
        </w:tabs>
        <w:rPr>
          <w:ins w:id="1757" w:author="Jenna Jacoby" w:date="2016-08-16T23:31:00Z"/>
          <w:del w:id="1758" w:author="Jacoby, Jenna R." w:date="2016-08-19T12:09:00Z"/>
          <w:rFonts w:eastAsiaTheme="minorEastAsia" w:cstheme="minorBidi"/>
          <w:noProof/>
          <w:sz w:val="22"/>
          <w:szCs w:val="22"/>
          <w:lang w:bidi="ar-SA"/>
        </w:rPr>
      </w:pPr>
      <w:ins w:id="1759" w:author="Jenna Jacoby" w:date="2016-08-16T23:31:00Z">
        <w:del w:id="1760" w:author="Jacoby, Jenna R." w:date="2016-08-19T12:09:00Z">
          <w:r w:rsidRPr="001D06BE" w:rsidDel="001D06BE">
            <w:rPr>
              <w:rStyle w:val="Hyperlink"/>
              <w:noProof/>
            </w:rPr>
            <w:delText>Figure 54. Average Final Water Content Profile, Box Test 3, 8-10 Inch Depth</w:delText>
          </w:r>
          <w:r w:rsidDel="001D06BE">
            <w:rPr>
              <w:noProof/>
              <w:webHidden/>
            </w:rPr>
            <w:tab/>
            <w:delText>93</w:delText>
          </w:r>
        </w:del>
      </w:ins>
    </w:p>
    <w:p w14:paraId="2873B714" w14:textId="77777777" w:rsidR="00A13654" w:rsidDel="001D06BE" w:rsidRDefault="00A13654">
      <w:pPr>
        <w:pStyle w:val="TableofFigures"/>
        <w:tabs>
          <w:tab w:val="right" w:leader="dot" w:pos="8486"/>
        </w:tabs>
        <w:rPr>
          <w:ins w:id="1761" w:author="Jenna Jacoby" w:date="2016-08-16T23:31:00Z"/>
          <w:del w:id="1762" w:author="Jacoby, Jenna R." w:date="2016-08-19T12:09:00Z"/>
          <w:rFonts w:eastAsiaTheme="minorEastAsia" w:cstheme="minorBidi"/>
          <w:noProof/>
          <w:sz w:val="22"/>
          <w:szCs w:val="22"/>
          <w:lang w:bidi="ar-SA"/>
        </w:rPr>
      </w:pPr>
      <w:ins w:id="1763" w:author="Jenna Jacoby" w:date="2016-08-16T23:31:00Z">
        <w:del w:id="1764" w:author="Jacoby, Jenna R." w:date="2016-08-19T12:09:00Z">
          <w:r w:rsidRPr="001D06BE" w:rsidDel="001D06BE">
            <w:rPr>
              <w:rStyle w:val="Hyperlink"/>
              <w:noProof/>
            </w:rPr>
            <w:delText>Figure 55. Average Final Water Content Profile, Box Test 3, 10-12 Inch Depth</w:delText>
          </w:r>
          <w:r w:rsidDel="001D06BE">
            <w:rPr>
              <w:noProof/>
              <w:webHidden/>
            </w:rPr>
            <w:tab/>
            <w:delText>93</w:delText>
          </w:r>
        </w:del>
      </w:ins>
    </w:p>
    <w:p w14:paraId="7A433681" w14:textId="77777777" w:rsidR="00A13654" w:rsidDel="001D06BE" w:rsidRDefault="00A13654">
      <w:pPr>
        <w:pStyle w:val="TableofFigures"/>
        <w:tabs>
          <w:tab w:val="right" w:leader="dot" w:pos="8486"/>
        </w:tabs>
        <w:rPr>
          <w:ins w:id="1765" w:author="Jenna Jacoby" w:date="2016-08-16T23:31:00Z"/>
          <w:del w:id="1766" w:author="Jacoby, Jenna R." w:date="2016-08-19T12:09:00Z"/>
          <w:rFonts w:eastAsiaTheme="minorEastAsia" w:cstheme="minorBidi"/>
          <w:noProof/>
          <w:sz w:val="22"/>
          <w:szCs w:val="22"/>
          <w:lang w:bidi="ar-SA"/>
        </w:rPr>
      </w:pPr>
      <w:ins w:id="1767" w:author="Jenna Jacoby" w:date="2016-08-16T23:31:00Z">
        <w:del w:id="1768" w:author="Jacoby, Jenna R." w:date="2016-08-19T12:09:00Z">
          <w:r w:rsidRPr="001D06BE" w:rsidDel="001D06BE">
            <w:rPr>
              <w:rStyle w:val="Hyperlink"/>
              <w:noProof/>
            </w:rPr>
            <w:delText>Figure 56. Swell Pressure vs. Elapsed Time for Box Test 4 (89% Compaction, 2 Inch Backfill)</w:delText>
          </w:r>
          <w:r w:rsidDel="001D06BE">
            <w:rPr>
              <w:noProof/>
              <w:webHidden/>
            </w:rPr>
            <w:tab/>
            <w:delText>95</w:delText>
          </w:r>
        </w:del>
      </w:ins>
    </w:p>
    <w:p w14:paraId="7F8EF490" w14:textId="77777777" w:rsidR="00A13654" w:rsidDel="001D06BE" w:rsidRDefault="00A13654">
      <w:pPr>
        <w:pStyle w:val="TableofFigures"/>
        <w:tabs>
          <w:tab w:val="right" w:leader="dot" w:pos="8486"/>
        </w:tabs>
        <w:rPr>
          <w:ins w:id="1769" w:author="Jenna Jacoby" w:date="2016-08-16T23:31:00Z"/>
          <w:del w:id="1770" w:author="Jacoby, Jenna R." w:date="2016-08-19T12:09:00Z"/>
          <w:rFonts w:eastAsiaTheme="minorEastAsia" w:cstheme="minorBidi"/>
          <w:noProof/>
          <w:sz w:val="22"/>
          <w:szCs w:val="22"/>
          <w:lang w:bidi="ar-SA"/>
        </w:rPr>
      </w:pPr>
      <w:ins w:id="1771" w:author="Jenna Jacoby" w:date="2016-08-16T23:31:00Z">
        <w:del w:id="1772" w:author="Jacoby, Jenna R." w:date="2016-08-19T12:09:00Z">
          <w:r w:rsidRPr="001D06BE" w:rsidDel="001D06BE">
            <w:rPr>
              <w:rStyle w:val="Hyperlink"/>
              <w:noProof/>
            </w:rPr>
            <w:delText>Figure 57. Average Final Water Content Profile, Box Test 4, 0-2 Inch Depth</w:delText>
          </w:r>
          <w:r w:rsidDel="001D06BE">
            <w:rPr>
              <w:noProof/>
              <w:webHidden/>
            </w:rPr>
            <w:tab/>
            <w:delText>96</w:delText>
          </w:r>
        </w:del>
      </w:ins>
    </w:p>
    <w:p w14:paraId="2A492256" w14:textId="77777777" w:rsidR="00A13654" w:rsidDel="001D06BE" w:rsidRDefault="00A13654">
      <w:pPr>
        <w:pStyle w:val="TableofFigures"/>
        <w:tabs>
          <w:tab w:val="right" w:leader="dot" w:pos="8486"/>
        </w:tabs>
        <w:rPr>
          <w:ins w:id="1773" w:author="Jenna Jacoby" w:date="2016-08-16T23:31:00Z"/>
          <w:del w:id="1774" w:author="Jacoby, Jenna R." w:date="2016-08-19T12:09:00Z"/>
          <w:rFonts w:eastAsiaTheme="minorEastAsia" w:cstheme="minorBidi"/>
          <w:noProof/>
          <w:sz w:val="22"/>
          <w:szCs w:val="22"/>
          <w:lang w:bidi="ar-SA"/>
        </w:rPr>
      </w:pPr>
      <w:ins w:id="1775" w:author="Jenna Jacoby" w:date="2016-08-16T23:31:00Z">
        <w:del w:id="1776" w:author="Jacoby, Jenna R." w:date="2016-08-19T12:09:00Z">
          <w:r w:rsidRPr="001D06BE" w:rsidDel="001D06BE">
            <w:rPr>
              <w:rStyle w:val="Hyperlink"/>
              <w:noProof/>
            </w:rPr>
            <w:delText>Figure 58. Average Final Water Content Profile, Box Test 4, 2-4 Inch Depth</w:delText>
          </w:r>
          <w:r w:rsidDel="001D06BE">
            <w:rPr>
              <w:noProof/>
              <w:webHidden/>
            </w:rPr>
            <w:tab/>
            <w:delText>96</w:delText>
          </w:r>
        </w:del>
      </w:ins>
    </w:p>
    <w:p w14:paraId="52B717FB" w14:textId="77777777" w:rsidR="00A13654" w:rsidDel="001D06BE" w:rsidRDefault="00A13654">
      <w:pPr>
        <w:pStyle w:val="TableofFigures"/>
        <w:tabs>
          <w:tab w:val="right" w:leader="dot" w:pos="8486"/>
        </w:tabs>
        <w:rPr>
          <w:ins w:id="1777" w:author="Jenna Jacoby" w:date="2016-08-16T23:31:00Z"/>
          <w:del w:id="1778" w:author="Jacoby, Jenna R." w:date="2016-08-19T12:09:00Z"/>
          <w:rFonts w:eastAsiaTheme="minorEastAsia" w:cstheme="minorBidi"/>
          <w:noProof/>
          <w:sz w:val="22"/>
          <w:szCs w:val="22"/>
          <w:lang w:bidi="ar-SA"/>
        </w:rPr>
      </w:pPr>
      <w:ins w:id="1779" w:author="Jenna Jacoby" w:date="2016-08-16T23:31:00Z">
        <w:del w:id="1780" w:author="Jacoby, Jenna R." w:date="2016-08-19T12:09:00Z">
          <w:r w:rsidRPr="001D06BE" w:rsidDel="001D06BE">
            <w:rPr>
              <w:rStyle w:val="Hyperlink"/>
              <w:noProof/>
            </w:rPr>
            <w:delText>Figure 59. Average Final Water Content Profile, Box Test 4, 4-6 Inch Depth</w:delText>
          </w:r>
          <w:r w:rsidDel="001D06BE">
            <w:rPr>
              <w:noProof/>
              <w:webHidden/>
            </w:rPr>
            <w:tab/>
            <w:delText>97</w:delText>
          </w:r>
        </w:del>
      </w:ins>
    </w:p>
    <w:p w14:paraId="551FD0BF" w14:textId="77777777" w:rsidR="00A13654" w:rsidDel="001D06BE" w:rsidRDefault="00A13654">
      <w:pPr>
        <w:pStyle w:val="TableofFigures"/>
        <w:tabs>
          <w:tab w:val="right" w:leader="dot" w:pos="8486"/>
        </w:tabs>
        <w:rPr>
          <w:ins w:id="1781" w:author="Jenna Jacoby" w:date="2016-08-16T23:31:00Z"/>
          <w:del w:id="1782" w:author="Jacoby, Jenna R." w:date="2016-08-19T12:09:00Z"/>
          <w:rFonts w:eastAsiaTheme="minorEastAsia" w:cstheme="minorBidi"/>
          <w:noProof/>
          <w:sz w:val="22"/>
          <w:szCs w:val="22"/>
          <w:lang w:bidi="ar-SA"/>
        </w:rPr>
      </w:pPr>
      <w:ins w:id="1783" w:author="Jenna Jacoby" w:date="2016-08-16T23:31:00Z">
        <w:del w:id="1784" w:author="Jacoby, Jenna R." w:date="2016-08-19T12:09:00Z">
          <w:r w:rsidRPr="001D06BE" w:rsidDel="001D06BE">
            <w:rPr>
              <w:rStyle w:val="Hyperlink"/>
              <w:noProof/>
            </w:rPr>
            <w:delText>Figure 60. Average Final Water Content Profile, Box Test 4, 6-8 Inch Depth</w:delText>
          </w:r>
          <w:r w:rsidDel="001D06BE">
            <w:rPr>
              <w:noProof/>
              <w:webHidden/>
            </w:rPr>
            <w:tab/>
            <w:delText>97</w:delText>
          </w:r>
        </w:del>
      </w:ins>
    </w:p>
    <w:p w14:paraId="4098240D" w14:textId="77777777" w:rsidR="00A13654" w:rsidDel="001D06BE" w:rsidRDefault="00A13654">
      <w:pPr>
        <w:pStyle w:val="TableofFigures"/>
        <w:tabs>
          <w:tab w:val="right" w:leader="dot" w:pos="8486"/>
        </w:tabs>
        <w:rPr>
          <w:ins w:id="1785" w:author="Jenna Jacoby" w:date="2016-08-16T23:31:00Z"/>
          <w:del w:id="1786" w:author="Jacoby, Jenna R." w:date="2016-08-19T12:09:00Z"/>
          <w:rFonts w:eastAsiaTheme="minorEastAsia" w:cstheme="minorBidi"/>
          <w:noProof/>
          <w:sz w:val="22"/>
          <w:szCs w:val="22"/>
          <w:lang w:bidi="ar-SA"/>
        </w:rPr>
      </w:pPr>
      <w:ins w:id="1787" w:author="Jenna Jacoby" w:date="2016-08-16T23:31:00Z">
        <w:del w:id="1788" w:author="Jacoby, Jenna R." w:date="2016-08-19T12:09:00Z">
          <w:r w:rsidRPr="001D06BE" w:rsidDel="001D06BE">
            <w:rPr>
              <w:rStyle w:val="Hyperlink"/>
              <w:noProof/>
            </w:rPr>
            <w:delText>Figure 61. Average Final Water Content Profile, Box Test 4, 8-10 Inch Depth</w:delText>
          </w:r>
          <w:r w:rsidDel="001D06BE">
            <w:rPr>
              <w:noProof/>
              <w:webHidden/>
            </w:rPr>
            <w:tab/>
            <w:delText>98</w:delText>
          </w:r>
        </w:del>
      </w:ins>
    </w:p>
    <w:p w14:paraId="27ABD972" w14:textId="77777777" w:rsidR="00A13654" w:rsidDel="001D06BE" w:rsidRDefault="00A13654">
      <w:pPr>
        <w:pStyle w:val="TableofFigures"/>
        <w:tabs>
          <w:tab w:val="right" w:leader="dot" w:pos="8486"/>
        </w:tabs>
        <w:rPr>
          <w:ins w:id="1789" w:author="Jenna Jacoby" w:date="2016-08-16T23:31:00Z"/>
          <w:del w:id="1790" w:author="Jacoby, Jenna R." w:date="2016-08-19T12:09:00Z"/>
          <w:rFonts w:eastAsiaTheme="minorEastAsia" w:cstheme="minorBidi"/>
          <w:noProof/>
          <w:sz w:val="22"/>
          <w:szCs w:val="22"/>
          <w:lang w:bidi="ar-SA"/>
        </w:rPr>
      </w:pPr>
      <w:ins w:id="1791" w:author="Jenna Jacoby" w:date="2016-08-16T23:31:00Z">
        <w:del w:id="1792" w:author="Jacoby, Jenna R." w:date="2016-08-19T12:09:00Z">
          <w:r w:rsidRPr="001D06BE" w:rsidDel="001D06BE">
            <w:rPr>
              <w:rStyle w:val="Hyperlink"/>
              <w:noProof/>
            </w:rPr>
            <w:delText>Figure 62. Average Final Water Content Profile, Box Test 4, 10-12 Inch Depth</w:delText>
          </w:r>
          <w:r w:rsidDel="001D06BE">
            <w:rPr>
              <w:noProof/>
              <w:webHidden/>
            </w:rPr>
            <w:tab/>
            <w:delText>98</w:delText>
          </w:r>
        </w:del>
      </w:ins>
    </w:p>
    <w:p w14:paraId="06C1B246" w14:textId="77777777" w:rsidR="00A13654" w:rsidDel="001D06BE" w:rsidRDefault="00A13654">
      <w:pPr>
        <w:pStyle w:val="TableofFigures"/>
        <w:tabs>
          <w:tab w:val="right" w:leader="dot" w:pos="8486"/>
        </w:tabs>
        <w:rPr>
          <w:ins w:id="1793" w:author="Jenna Jacoby" w:date="2016-08-16T23:31:00Z"/>
          <w:del w:id="1794" w:author="Jacoby, Jenna R." w:date="2016-08-19T12:09:00Z"/>
          <w:rFonts w:eastAsiaTheme="minorEastAsia" w:cstheme="minorBidi"/>
          <w:noProof/>
          <w:sz w:val="22"/>
          <w:szCs w:val="22"/>
          <w:lang w:bidi="ar-SA"/>
        </w:rPr>
      </w:pPr>
      <w:ins w:id="1795" w:author="Jenna Jacoby" w:date="2016-08-16T23:31:00Z">
        <w:del w:id="1796" w:author="Jacoby, Jenna R." w:date="2016-08-19T12:09:00Z">
          <w:r w:rsidRPr="001D06BE" w:rsidDel="001D06BE">
            <w:rPr>
              <w:rStyle w:val="Hyperlink"/>
              <w:noProof/>
            </w:rPr>
            <w:delText>Figure 63. Swell Pressure vs. Elapsed Time for Sensor T for Box Tests 1-4</w:delText>
          </w:r>
          <w:r w:rsidDel="001D06BE">
            <w:rPr>
              <w:noProof/>
              <w:webHidden/>
            </w:rPr>
            <w:tab/>
            <w:delText>100</w:delText>
          </w:r>
        </w:del>
      </w:ins>
    </w:p>
    <w:p w14:paraId="4FE0E253" w14:textId="77777777" w:rsidR="00A13654" w:rsidDel="001D06BE" w:rsidRDefault="00A13654">
      <w:pPr>
        <w:pStyle w:val="TableofFigures"/>
        <w:tabs>
          <w:tab w:val="right" w:leader="dot" w:pos="8486"/>
        </w:tabs>
        <w:rPr>
          <w:ins w:id="1797" w:author="Jenna Jacoby" w:date="2016-08-16T23:31:00Z"/>
          <w:del w:id="1798" w:author="Jacoby, Jenna R." w:date="2016-08-19T12:09:00Z"/>
          <w:rFonts w:eastAsiaTheme="minorEastAsia" w:cstheme="minorBidi"/>
          <w:noProof/>
          <w:sz w:val="22"/>
          <w:szCs w:val="22"/>
          <w:lang w:bidi="ar-SA"/>
        </w:rPr>
      </w:pPr>
      <w:ins w:id="1799" w:author="Jenna Jacoby" w:date="2016-08-16T23:31:00Z">
        <w:del w:id="1800" w:author="Jacoby, Jenna R." w:date="2016-08-19T12:09:00Z">
          <w:r w:rsidRPr="001D06BE" w:rsidDel="001D06BE">
            <w:rPr>
              <w:rStyle w:val="Hyperlink"/>
              <w:noProof/>
            </w:rPr>
            <w:delText>Figure 64. Swell Pressure vs. Elapsed Time for Sensor B for Box Tests 1-4</w:delText>
          </w:r>
          <w:r w:rsidDel="001D06BE">
            <w:rPr>
              <w:noProof/>
              <w:webHidden/>
            </w:rPr>
            <w:tab/>
            <w:delText>101</w:delText>
          </w:r>
        </w:del>
      </w:ins>
    </w:p>
    <w:p w14:paraId="01575B27" w14:textId="77777777" w:rsidR="00A13654" w:rsidDel="001D06BE" w:rsidRDefault="00A13654">
      <w:pPr>
        <w:pStyle w:val="TableofFigures"/>
        <w:tabs>
          <w:tab w:val="right" w:leader="dot" w:pos="8486"/>
        </w:tabs>
        <w:rPr>
          <w:ins w:id="1801" w:author="Jenna Jacoby" w:date="2016-08-16T23:31:00Z"/>
          <w:del w:id="1802" w:author="Jacoby, Jenna R." w:date="2016-08-19T12:09:00Z"/>
          <w:rFonts w:eastAsiaTheme="minorEastAsia" w:cstheme="minorBidi"/>
          <w:noProof/>
          <w:sz w:val="22"/>
          <w:szCs w:val="22"/>
          <w:lang w:bidi="ar-SA"/>
        </w:rPr>
      </w:pPr>
      <w:ins w:id="1803" w:author="Jenna Jacoby" w:date="2016-08-16T23:31:00Z">
        <w:del w:id="1804" w:author="Jacoby, Jenna R." w:date="2016-08-19T12:09:00Z">
          <w:r w:rsidRPr="001D06BE" w:rsidDel="001D06BE">
            <w:rPr>
              <w:rStyle w:val="Hyperlink"/>
              <w:noProof/>
            </w:rPr>
            <w:delText>Figure 65. Swell Pressure vs. Elapsed Time for Sensors T and B for Box Tests 1-4</w:delText>
          </w:r>
          <w:r w:rsidDel="001D06BE">
            <w:rPr>
              <w:noProof/>
              <w:webHidden/>
            </w:rPr>
            <w:tab/>
            <w:delText>103</w:delText>
          </w:r>
        </w:del>
      </w:ins>
    </w:p>
    <w:p w14:paraId="0F50A836" w14:textId="77777777" w:rsidR="00A13654" w:rsidDel="001D06BE" w:rsidRDefault="00A13654">
      <w:pPr>
        <w:pStyle w:val="TableofFigures"/>
        <w:tabs>
          <w:tab w:val="right" w:leader="dot" w:pos="8486"/>
        </w:tabs>
        <w:rPr>
          <w:ins w:id="1805" w:author="Jenna Jacoby" w:date="2016-08-16T23:31:00Z"/>
          <w:del w:id="1806" w:author="Jacoby, Jenna R." w:date="2016-08-19T12:09:00Z"/>
          <w:rFonts w:eastAsiaTheme="minorEastAsia" w:cstheme="minorBidi"/>
          <w:noProof/>
          <w:sz w:val="22"/>
          <w:szCs w:val="22"/>
          <w:lang w:bidi="ar-SA"/>
        </w:rPr>
      </w:pPr>
      <w:ins w:id="1807" w:author="Jenna Jacoby" w:date="2016-08-16T23:31:00Z">
        <w:del w:id="1808" w:author="Jacoby, Jenna R." w:date="2016-08-19T12:09:00Z">
          <w:r w:rsidRPr="001D06BE" w:rsidDel="001D06BE">
            <w:rPr>
              <w:rStyle w:val="Hyperlink"/>
              <w:noProof/>
            </w:rPr>
            <w:delText>Figure 66. Backfill Thickness to Total Height Ratio vs. Percent Reduction in Swell Pressure</w:delText>
          </w:r>
          <w:r w:rsidDel="001D06BE">
            <w:rPr>
              <w:noProof/>
              <w:webHidden/>
            </w:rPr>
            <w:tab/>
            <w:delText>107</w:delText>
          </w:r>
        </w:del>
      </w:ins>
    </w:p>
    <w:p w14:paraId="2451C635" w14:textId="77777777" w:rsidR="00A13654" w:rsidDel="001D06BE" w:rsidRDefault="00A13654">
      <w:pPr>
        <w:pStyle w:val="TableofFigures"/>
        <w:tabs>
          <w:tab w:val="right" w:leader="dot" w:pos="8486"/>
        </w:tabs>
        <w:rPr>
          <w:ins w:id="1809" w:author="Jenna Jacoby" w:date="2016-08-16T23:31:00Z"/>
          <w:del w:id="1810" w:author="Jacoby, Jenna R." w:date="2016-08-19T12:09:00Z"/>
          <w:rFonts w:eastAsiaTheme="minorEastAsia" w:cstheme="minorBidi"/>
          <w:noProof/>
          <w:sz w:val="22"/>
          <w:szCs w:val="22"/>
          <w:lang w:bidi="ar-SA"/>
        </w:rPr>
      </w:pPr>
      <w:ins w:id="1811" w:author="Jenna Jacoby" w:date="2016-08-16T23:31:00Z">
        <w:del w:id="1812" w:author="Jacoby, Jenna R." w:date="2016-08-19T12:09:00Z">
          <w:r w:rsidRPr="001D06BE" w:rsidDel="001D06BE">
            <w:rPr>
              <w:rStyle w:val="Hyperlink"/>
              <w:bCs/>
              <w:noProof/>
            </w:rPr>
            <w:delText>Figure 67. Compaction Percentage vs. Percent Reduction in Swell Pressure</w:delText>
          </w:r>
          <w:r w:rsidDel="001D06BE">
            <w:rPr>
              <w:noProof/>
              <w:webHidden/>
            </w:rPr>
            <w:tab/>
            <w:delText>109</w:delText>
          </w:r>
        </w:del>
      </w:ins>
    </w:p>
    <w:p w14:paraId="702DB322" w14:textId="77777777" w:rsidR="00A13654" w:rsidDel="001D06BE" w:rsidRDefault="00A13654">
      <w:pPr>
        <w:pStyle w:val="TableofFigures"/>
        <w:tabs>
          <w:tab w:val="right" w:leader="dot" w:pos="8486"/>
        </w:tabs>
        <w:rPr>
          <w:ins w:id="1813" w:author="Jenna Jacoby" w:date="2016-08-16T23:31:00Z"/>
          <w:del w:id="1814" w:author="Jacoby, Jenna R." w:date="2016-08-19T12:09:00Z"/>
          <w:rFonts w:eastAsiaTheme="minorEastAsia" w:cstheme="minorBidi"/>
          <w:noProof/>
          <w:sz w:val="22"/>
          <w:szCs w:val="22"/>
          <w:lang w:bidi="ar-SA"/>
        </w:rPr>
      </w:pPr>
      <w:ins w:id="1815" w:author="Jenna Jacoby" w:date="2016-08-16T23:31:00Z">
        <w:del w:id="1816" w:author="Jacoby, Jenna R." w:date="2016-08-19T12:09:00Z">
          <w:r w:rsidRPr="001D06BE" w:rsidDel="001D06BE">
            <w:rPr>
              <w:rStyle w:val="Hyperlink"/>
              <w:noProof/>
            </w:rPr>
            <w:delText>Figure 68. Compaction Percentage vs. Percent Reduction in Swell Pressure with Extrapolation</w:delText>
          </w:r>
          <w:r w:rsidDel="001D06BE">
            <w:rPr>
              <w:noProof/>
              <w:webHidden/>
            </w:rPr>
            <w:tab/>
            <w:delText>109</w:delText>
          </w:r>
        </w:del>
      </w:ins>
    </w:p>
    <w:p w14:paraId="243E19AD" w14:textId="77777777" w:rsidR="00A13654" w:rsidDel="001D06BE" w:rsidRDefault="00A13654">
      <w:pPr>
        <w:pStyle w:val="TableofFigures"/>
        <w:tabs>
          <w:tab w:val="right" w:leader="dot" w:pos="8486"/>
        </w:tabs>
        <w:rPr>
          <w:ins w:id="1817" w:author="Jenna Jacoby" w:date="2016-08-16T23:31:00Z"/>
          <w:del w:id="1818" w:author="Jacoby, Jenna R." w:date="2016-08-19T12:09:00Z"/>
          <w:rFonts w:eastAsiaTheme="minorEastAsia" w:cstheme="minorBidi"/>
          <w:noProof/>
          <w:sz w:val="22"/>
          <w:szCs w:val="22"/>
          <w:lang w:bidi="ar-SA"/>
        </w:rPr>
      </w:pPr>
      <w:ins w:id="1819" w:author="Jenna Jacoby" w:date="2016-08-16T23:31:00Z">
        <w:del w:id="1820" w:author="Jacoby, Jenna R." w:date="2016-08-19T12:09:00Z">
          <w:r w:rsidRPr="001D06BE" w:rsidDel="001D06BE">
            <w:rPr>
              <w:rStyle w:val="Hyperlink"/>
              <w:noProof/>
            </w:rPr>
            <w:delText>Figure 69. First Compaction Layer</w:delText>
          </w:r>
          <w:r w:rsidDel="001D06BE">
            <w:rPr>
              <w:noProof/>
              <w:webHidden/>
            </w:rPr>
            <w:tab/>
            <w:delText>111</w:delText>
          </w:r>
        </w:del>
      </w:ins>
    </w:p>
    <w:p w14:paraId="7D6BB685" w14:textId="77777777" w:rsidR="00A13654" w:rsidDel="001D06BE" w:rsidRDefault="00A13654">
      <w:pPr>
        <w:pStyle w:val="TableofFigures"/>
        <w:tabs>
          <w:tab w:val="right" w:leader="dot" w:pos="8486"/>
        </w:tabs>
        <w:rPr>
          <w:ins w:id="1821" w:author="Jenna Jacoby" w:date="2016-08-16T23:31:00Z"/>
          <w:del w:id="1822" w:author="Jacoby, Jenna R." w:date="2016-08-19T12:09:00Z"/>
          <w:rFonts w:eastAsiaTheme="minorEastAsia" w:cstheme="minorBidi"/>
          <w:noProof/>
          <w:sz w:val="22"/>
          <w:szCs w:val="22"/>
          <w:lang w:bidi="ar-SA"/>
        </w:rPr>
      </w:pPr>
      <w:ins w:id="1823" w:author="Jenna Jacoby" w:date="2016-08-16T23:31:00Z">
        <w:del w:id="1824" w:author="Jacoby, Jenna R." w:date="2016-08-19T12:09:00Z">
          <w:r w:rsidRPr="001D06BE" w:rsidDel="001D06BE">
            <w:rPr>
              <w:rStyle w:val="Hyperlink"/>
              <w:noProof/>
            </w:rPr>
            <w:delText>Figure 70. Final Compaction Layer</w:delText>
          </w:r>
          <w:r w:rsidDel="001D06BE">
            <w:rPr>
              <w:noProof/>
              <w:webHidden/>
            </w:rPr>
            <w:tab/>
            <w:delText>112</w:delText>
          </w:r>
        </w:del>
      </w:ins>
    </w:p>
    <w:p w14:paraId="284600C2" w14:textId="77777777" w:rsidR="00A13654" w:rsidDel="001D06BE" w:rsidRDefault="00A13654">
      <w:pPr>
        <w:pStyle w:val="TableofFigures"/>
        <w:tabs>
          <w:tab w:val="right" w:leader="dot" w:pos="8486"/>
        </w:tabs>
        <w:rPr>
          <w:ins w:id="1825" w:author="Jenna Jacoby" w:date="2016-08-16T23:31:00Z"/>
          <w:del w:id="1826" w:author="Jacoby, Jenna R." w:date="2016-08-19T12:09:00Z"/>
          <w:rFonts w:eastAsiaTheme="minorEastAsia" w:cstheme="minorBidi"/>
          <w:noProof/>
          <w:sz w:val="22"/>
          <w:szCs w:val="22"/>
          <w:lang w:bidi="ar-SA"/>
        </w:rPr>
      </w:pPr>
      <w:ins w:id="1827" w:author="Jenna Jacoby" w:date="2016-08-16T23:31:00Z">
        <w:del w:id="1828" w:author="Jacoby, Jenna R." w:date="2016-08-19T12:09:00Z">
          <w:r w:rsidRPr="001D06BE" w:rsidDel="001D06BE">
            <w:rPr>
              <w:rStyle w:val="Hyperlink"/>
              <w:noProof/>
            </w:rPr>
            <w:delText>Figure 71. Box Test 4 Before Swell</w:delText>
          </w:r>
          <w:r w:rsidDel="001D06BE">
            <w:rPr>
              <w:noProof/>
              <w:webHidden/>
            </w:rPr>
            <w:tab/>
            <w:delText>113</w:delText>
          </w:r>
        </w:del>
      </w:ins>
    </w:p>
    <w:p w14:paraId="2097D072" w14:textId="77777777" w:rsidR="00A13654" w:rsidDel="001D06BE" w:rsidRDefault="00A13654">
      <w:pPr>
        <w:pStyle w:val="TableofFigures"/>
        <w:tabs>
          <w:tab w:val="right" w:leader="dot" w:pos="8486"/>
        </w:tabs>
        <w:rPr>
          <w:ins w:id="1829" w:author="Jenna Jacoby" w:date="2016-08-16T23:31:00Z"/>
          <w:del w:id="1830" w:author="Jacoby, Jenna R." w:date="2016-08-19T12:09:00Z"/>
          <w:rFonts w:eastAsiaTheme="minorEastAsia" w:cstheme="minorBidi"/>
          <w:noProof/>
          <w:sz w:val="22"/>
          <w:szCs w:val="22"/>
          <w:lang w:bidi="ar-SA"/>
        </w:rPr>
      </w:pPr>
      <w:ins w:id="1831" w:author="Jenna Jacoby" w:date="2016-08-16T23:31:00Z">
        <w:del w:id="1832" w:author="Jacoby, Jenna R." w:date="2016-08-19T12:09:00Z">
          <w:r w:rsidRPr="001D06BE" w:rsidDel="001D06BE">
            <w:rPr>
              <w:rStyle w:val="Hyperlink"/>
              <w:noProof/>
            </w:rPr>
            <w:delText>Figure 72. Full Scale Basement Schematic</w:delText>
          </w:r>
          <w:r w:rsidDel="001D06BE">
            <w:rPr>
              <w:noProof/>
              <w:webHidden/>
            </w:rPr>
            <w:tab/>
            <w:delText>116</w:delText>
          </w:r>
        </w:del>
      </w:ins>
    </w:p>
    <w:p w14:paraId="7B246134" w14:textId="77777777" w:rsidR="00A13654" w:rsidDel="001D06BE" w:rsidRDefault="00A13654">
      <w:pPr>
        <w:pStyle w:val="TableofFigures"/>
        <w:tabs>
          <w:tab w:val="right" w:leader="dot" w:pos="8486"/>
        </w:tabs>
        <w:rPr>
          <w:ins w:id="1833" w:author="Jenna Jacoby" w:date="2016-08-16T23:31:00Z"/>
          <w:del w:id="1834" w:author="Jacoby, Jenna R." w:date="2016-08-19T12:09:00Z"/>
          <w:rFonts w:eastAsiaTheme="minorEastAsia" w:cstheme="minorBidi"/>
          <w:noProof/>
          <w:sz w:val="22"/>
          <w:szCs w:val="22"/>
          <w:lang w:bidi="ar-SA"/>
        </w:rPr>
      </w:pPr>
      <w:ins w:id="1835" w:author="Jenna Jacoby" w:date="2016-08-16T23:31:00Z">
        <w:del w:id="1836" w:author="Jacoby, Jenna R." w:date="2016-08-19T12:09:00Z">
          <w:r w:rsidRPr="001D06BE" w:rsidDel="001D06BE">
            <w:rPr>
              <w:rStyle w:val="Hyperlink"/>
              <w:noProof/>
            </w:rPr>
            <w:delText>Figure 73. Box Test 1 – Initial Setup</w:delText>
          </w:r>
          <w:r w:rsidDel="001D06BE">
            <w:rPr>
              <w:noProof/>
              <w:webHidden/>
            </w:rPr>
            <w:tab/>
            <w:delText>128</w:delText>
          </w:r>
        </w:del>
      </w:ins>
    </w:p>
    <w:p w14:paraId="3DB20625" w14:textId="77777777" w:rsidR="00A13654" w:rsidDel="001D06BE" w:rsidRDefault="00A13654">
      <w:pPr>
        <w:pStyle w:val="TableofFigures"/>
        <w:tabs>
          <w:tab w:val="right" w:leader="dot" w:pos="8486"/>
        </w:tabs>
        <w:rPr>
          <w:ins w:id="1837" w:author="Jenna Jacoby" w:date="2016-08-16T23:31:00Z"/>
          <w:del w:id="1838" w:author="Jacoby, Jenna R." w:date="2016-08-19T12:09:00Z"/>
          <w:rFonts w:eastAsiaTheme="minorEastAsia" w:cstheme="minorBidi"/>
          <w:noProof/>
          <w:sz w:val="22"/>
          <w:szCs w:val="22"/>
          <w:lang w:bidi="ar-SA"/>
        </w:rPr>
      </w:pPr>
      <w:ins w:id="1839" w:author="Jenna Jacoby" w:date="2016-08-16T23:31:00Z">
        <w:del w:id="1840" w:author="Jacoby, Jenna R." w:date="2016-08-19T12:09:00Z">
          <w:r w:rsidRPr="001D06BE" w:rsidDel="001D06BE">
            <w:rPr>
              <w:rStyle w:val="Hyperlink"/>
              <w:noProof/>
            </w:rPr>
            <w:delText>Figure 74. Box Test 1 – Y Stress Contours with Displacement Vectors</w:delText>
          </w:r>
          <w:r w:rsidDel="001D06BE">
            <w:rPr>
              <w:noProof/>
              <w:webHidden/>
            </w:rPr>
            <w:tab/>
            <w:delText>128</w:delText>
          </w:r>
        </w:del>
      </w:ins>
    </w:p>
    <w:p w14:paraId="71A295D3" w14:textId="77777777" w:rsidR="00A13654" w:rsidDel="001D06BE" w:rsidRDefault="00A13654">
      <w:pPr>
        <w:pStyle w:val="TableofFigures"/>
        <w:tabs>
          <w:tab w:val="right" w:leader="dot" w:pos="8486"/>
        </w:tabs>
        <w:rPr>
          <w:ins w:id="1841" w:author="Jenna Jacoby" w:date="2016-08-16T23:31:00Z"/>
          <w:del w:id="1842" w:author="Jacoby, Jenna R." w:date="2016-08-19T12:09:00Z"/>
          <w:rFonts w:eastAsiaTheme="minorEastAsia" w:cstheme="minorBidi"/>
          <w:noProof/>
          <w:sz w:val="22"/>
          <w:szCs w:val="22"/>
          <w:lang w:bidi="ar-SA"/>
        </w:rPr>
      </w:pPr>
      <w:ins w:id="1843" w:author="Jenna Jacoby" w:date="2016-08-16T23:31:00Z">
        <w:del w:id="1844" w:author="Jacoby, Jenna R." w:date="2016-08-19T12:09:00Z">
          <w:r w:rsidRPr="001D06BE" w:rsidDel="001D06BE">
            <w:rPr>
              <w:rStyle w:val="Hyperlink"/>
              <w:noProof/>
            </w:rPr>
            <w:delText>Figure 75. Box Test 1 – X Stress Contours with Displacement Vectors</w:delText>
          </w:r>
          <w:r w:rsidDel="001D06BE">
            <w:rPr>
              <w:noProof/>
              <w:webHidden/>
            </w:rPr>
            <w:tab/>
            <w:delText>129</w:delText>
          </w:r>
        </w:del>
      </w:ins>
    </w:p>
    <w:p w14:paraId="055ABE6F" w14:textId="77777777" w:rsidR="00A13654" w:rsidDel="001D06BE" w:rsidRDefault="00A13654">
      <w:pPr>
        <w:pStyle w:val="TableofFigures"/>
        <w:tabs>
          <w:tab w:val="right" w:leader="dot" w:pos="8486"/>
        </w:tabs>
        <w:rPr>
          <w:ins w:id="1845" w:author="Jenna Jacoby" w:date="2016-08-16T23:31:00Z"/>
          <w:del w:id="1846" w:author="Jacoby, Jenna R." w:date="2016-08-19T12:09:00Z"/>
          <w:rFonts w:eastAsiaTheme="minorEastAsia" w:cstheme="minorBidi"/>
          <w:noProof/>
          <w:sz w:val="22"/>
          <w:szCs w:val="22"/>
          <w:lang w:bidi="ar-SA"/>
        </w:rPr>
      </w:pPr>
      <w:ins w:id="1847" w:author="Jenna Jacoby" w:date="2016-08-16T23:31:00Z">
        <w:del w:id="1848" w:author="Jacoby, Jenna R." w:date="2016-08-19T12:09:00Z">
          <w:r w:rsidRPr="001D06BE" w:rsidDel="001D06BE">
            <w:rPr>
              <w:rStyle w:val="Hyperlink"/>
              <w:noProof/>
            </w:rPr>
            <w:delText>Figure 76. Box Test 1 – Y Displacement Contours with Displacement Vectors</w:delText>
          </w:r>
          <w:r w:rsidDel="001D06BE">
            <w:rPr>
              <w:noProof/>
              <w:webHidden/>
            </w:rPr>
            <w:tab/>
            <w:delText>129</w:delText>
          </w:r>
        </w:del>
      </w:ins>
    </w:p>
    <w:p w14:paraId="054868B1" w14:textId="77777777" w:rsidR="00A13654" w:rsidDel="001D06BE" w:rsidRDefault="00A13654">
      <w:pPr>
        <w:pStyle w:val="TableofFigures"/>
        <w:tabs>
          <w:tab w:val="right" w:leader="dot" w:pos="8486"/>
        </w:tabs>
        <w:rPr>
          <w:ins w:id="1849" w:author="Jenna Jacoby" w:date="2016-08-16T23:31:00Z"/>
          <w:del w:id="1850" w:author="Jacoby, Jenna R." w:date="2016-08-19T12:09:00Z"/>
          <w:rFonts w:eastAsiaTheme="minorEastAsia" w:cstheme="minorBidi"/>
          <w:noProof/>
          <w:sz w:val="22"/>
          <w:szCs w:val="22"/>
          <w:lang w:bidi="ar-SA"/>
        </w:rPr>
      </w:pPr>
      <w:ins w:id="1851" w:author="Jenna Jacoby" w:date="2016-08-16T23:31:00Z">
        <w:del w:id="1852" w:author="Jacoby, Jenna R." w:date="2016-08-19T12:09:00Z">
          <w:r w:rsidRPr="001D06BE" w:rsidDel="001D06BE">
            <w:rPr>
              <w:rStyle w:val="Hyperlink"/>
              <w:noProof/>
            </w:rPr>
            <w:delText>Figure 77. Box Test 1 – Reaction Forces</w:delText>
          </w:r>
          <w:r w:rsidDel="001D06BE">
            <w:rPr>
              <w:noProof/>
              <w:webHidden/>
            </w:rPr>
            <w:tab/>
            <w:delText>130</w:delText>
          </w:r>
        </w:del>
      </w:ins>
    </w:p>
    <w:p w14:paraId="45E502E7" w14:textId="77777777" w:rsidR="00A13654" w:rsidDel="001D06BE" w:rsidRDefault="00A13654">
      <w:pPr>
        <w:pStyle w:val="TableofFigures"/>
        <w:tabs>
          <w:tab w:val="right" w:leader="dot" w:pos="8486"/>
        </w:tabs>
        <w:rPr>
          <w:ins w:id="1853" w:author="Jenna Jacoby" w:date="2016-08-16T23:31:00Z"/>
          <w:del w:id="1854" w:author="Jacoby, Jenna R." w:date="2016-08-19T12:09:00Z"/>
          <w:rFonts w:eastAsiaTheme="minorEastAsia" w:cstheme="minorBidi"/>
          <w:noProof/>
          <w:sz w:val="22"/>
          <w:szCs w:val="22"/>
          <w:lang w:bidi="ar-SA"/>
        </w:rPr>
      </w:pPr>
      <w:ins w:id="1855" w:author="Jenna Jacoby" w:date="2016-08-16T23:31:00Z">
        <w:del w:id="1856" w:author="Jacoby, Jenna R." w:date="2016-08-19T12:09:00Z">
          <w:r w:rsidRPr="001D06BE" w:rsidDel="001D06BE">
            <w:rPr>
              <w:rStyle w:val="Hyperlink"/>
              <w:noProof/>
            </w:rPr>
            <w:delText>Figure 78. Box Test 1 – Accumulated Volumetric Strain</w:delText>
          </w:r>
          <w:r w:rsidDel="001D06BE">
            <w:rPr>
              <w:noProof/>
              <w:webHidden/>
            </w:rPr>
            <w:tab/>
            <w:delText>130</w:delText>
          </w:r>
        </w:del>
      </w:ins>
    </w:p>
    <w:p w14:paraId="7DAD1F05" w14:textId="77777777" w:rsidR="00A13654" w:rsidDel="001D06BE" w:rsidRDefault="00A13654">
      <w:pPr>
        <w:pStyle w:val="TableofFigures"/>
        <w:tabs>
          <w:tab w:val="right" w:leader="dot" w:pos="8486"/>
        </w:tabs>
        <w:rPr>
          <w:ins w:id="1857" w:author="Jenna Jacoby" w:date="2016-08-16T23:31:00Z"/>
          <w:del w:id="1858" w:author="Jacoby, Jenna R." w:date="2016-08-19T12:09:00Z"/>
          <w:rFonts w:eastAsiaTheme="minorEastAsia" w:cstheme="minorBidi"/>
          <w:noProof/>
          <w:sz w:val="22"/>
          <w:szCs w:val="22"/>
          <w:lang w:bidi="ar-SA"/>
        </w:rPr>
      </w:pPr>
      <w:ins w:id="1859" w:author="Jenna Jacoby" w:date="2016-08-16T23:31:00Z">
        <w:del w:id="1860" w:author="Jacoby, Jenna R." w:date="2016-08-19T12:09:00Z">
          <w:r w:rsidRPr="001D06BE" w:rsidDel="001D06BE">
            <w:rPr>
              <w:rStyle w:val="Hyperlink"/>
              <w:noProof/>
            </w:rPr>
            <w:delText>Figure 79. Box Test 1 – Displacement Vectors</w:delText>
          </w:r>
          <w:r w:rsidDel="001D06BE">
            <w:rPr>
              <w:noProof/>
              <w:webHidden/>
            </w:rPr>
            <w:tab/>
            <w:delText>131</w:delText>
          </w:r>
        </w:del>
      </w:ins>
    </w:p>
    <w:p w14:paraId="758C117A" w14:textId="77777777" w:rsidR="00A13654" w:rsidDel="001D06BE" w:rsidRDefault="00A13654">
      <w:pPr>
        <w:pStyle w:val="TableofFigures"/>
        <w:tabs>
          <w:tab w:val="right" w:leader="dot" w:pos="8486"/>
        </w:tabs>
        <w:rPr>
          <w:ins w:id="1861" w:author="Jenna Jacoby" w:date="2016-08-16T23:31:00Z"/>
          <w:del w:id="1862" w:author="Jacoby, Jenna R." w:date="2016-08-19T12:09:00Z"/>
          <w:rFonts w:eastAsiaTheme="minorEastAsia" w:cstheme="minorBidi"/>
          <w:noProof/>
          <w:sz w:val="22"/>
          <w:szCs w:val="22"/>
          <w:lang w:bidi="ar-SA"/>
        </w:rPr>
      </w:pPr>
      <w:ins w:id="1863" w:author="Jenna Jacoby" w:date="2016-08-16T23:31:00Z">
        <w:del w:id="1864" w:author="Jacoby, Jenna R." w:date="2016-08-19T12:09:00Z">
          <w:r w:rsidRPr="001D06BE" w:rsidDel="001D06BE">
            <w:rPr>
              <w:rStyle w:val="Hyperlink"/>
              <w:noProof/>
            </w:rPr>
            <w:delText>Figure 80. Box Test 1 – Magnified Grid Distortion</w:delText>
          </w:r>
          <w:r w:rsidDel="001D06BE">
            <w:rPr>
              <w:noProof/>
              <w:webHidden/>
            </w:rPr>
            <w:tab/>
            <w:delText>131</w:delText>
          </w:r>
        </w:del>
      </w:ins>
    </w:p>
    <w:p w14:paraId="19876F88" w14:textId="77777777" w:rsidR="00A13654" w:rsidDel="001D06BE" w:rsidRDefault="00A13654">
      <w:pPr>
        <w:pStyle w:val="TableofFigures"/>
        <w:tabs>
          <w:tab w:val="right" w:leader="dot" w:pos="8486"/>
        </w:tabs>
        <w:rPr>
          <w:ins w:id="1865" w:author="Jenna Jacoby" w:date="2016-08-16T23:31:00Z"/>
          <w:del w:id="1866" w:author="Jacoby, Jenna R." w:date="2016-08-19T12:09:00Z"/>
          <w:rFonts w:eastAsiaTheme="minorEastAsia" w:cstheme="minorBidi"/>
          <w:noProof/>
          <w:sz w:val="22"/>
          <w:szCs w:val="22"/>
          <w:lang w:bidi="ar-SA"/>
        </w:rPr>
      </w:pPr>
      <w:ins w:id="1867" w:author="Jenna Jacoby" w:date="2016-08-16T23:31:00Z">
        <w:del w:id="1868" w:author="Jacoby, Jenna R." w:date="2016-08-19T12:09:00Z">
          <w:r w:rsidRPr="001D06BE" w:rsidDel="001D06BE">
            <w:rPr>
              <w:rStyle w:val="Hyperlink"/>
              <w:noProof/>
            </w:rPr>
            <w:delText>Figure 81. Box Test 2 – Initial Setup</w:delText>
          </w:r>
          <w:r w:rsidDel="001D06BE">
            <w:rPr>
              <w:noProof/>
              <w:webHidden/>
            </w:rPr>
            <w:tab/>
            <w:delText>132</w:delText>
          </w:r>
        </w:del>
      </w:ins>
    </w:p>
    <w:p w14:paraId="7BCE71C5" w14:textId="77777777" w:rsidR="00A13654" w:rsidDel="001D06BE" w:rsidRDefault="00A13654">
      <w:pPr>
        <w:pStyle w:val="TableofFigures"/>
        <w:tabs>
          <w:tab w:val="right" w:leader="dot" w:pos="8486"/>
        </w:tabs>
        <w:rPr>
          <w:ins w:id="1869" w:author="Jenna Jacoby" w:date="2016-08-16T23:31:00Z"/>
          <w:del w:id="1870" w:author="Jacoby, Jenna R." w:date="2016-08-19T12:09:00Z"/>
          <w:rFonts w:eastAsiaTheme="minorEastAsia" w:cstheme="minorBidi"/>
          <w:noProof/>
          <w:sz w:val="22"/>
          <w:szCs w:val="22"/>
          <w:lang w:bidi="ar-SA"/>
        </w:rPr>
      </w:pPr>
      <w:ins w:id="1871" w:author="Jenna Jacoby" w:date="2016-08-16T23:31:00Z">
        <w:del w:id="1872" w:author="Jacoby, Jenna R." w:date="2016-08-19T12:09:00Z">
          <w:r w:rsidRPr="001D06BE" w:rsidDel="001D06BE">
            <w:rPr>
              <w:rStyle w:val="Hyperlink"/>
              <w:noProof/>
            </w:rPr>
            <w:delText>Figure 82. Box Test 2 – Y Stress Contours with Displacement Vectors</w:delText>
          </w:r>
          <w:r w:rsidDel="001D06BE">
            <w:rPr>
              <w:noProof/>
              <w:webHidden/>
            </w:rPr>
            <w:tab/>
            <w:delText>132</w:delText>
          </w:r>
        </w:del>
      </w:ins>
    </w:p>
    <w:p w14:paraId="39EF89B4" w14:textId="77777777" w:rsidR="00A13654" w:rsidDel="001D06BE" w:rsidRDefault="00A13654">
      <w:pPr>
        <w:pStyle w:val="TableofFigures"/>
        <w:tabs>
          <w:tab w:val="right" w:leader="dot" w:pos="8486"/>
        </w:tabs>
        <w:rPr>
          <w:ins w:id="1873" w:author="Jenna Jacoby" w:date="2016-08-16T23:31:00Z"/>
          <w:del w:id="1874" w:author="Jacoby, Jenna R." w:date="2016-08-19T12:09:00Z"/>
          <w:rFonts w:eastAsiaTheme="minorEastAsia" w:cstheme="minorBidi"/>
          <w:noProof/>
          <w:sz w:val="22"/>
          <w:szCs w:val="22"/>
          <w:lang w:bidi="ar-SA"/>
        </w:rPr>
      </w:pPr>
      <w:ins w:id="1875" w:author="Jenna Jacoby" w:date="2016-08-16T23:31:00Z">
        <w:del w:id="1876" w:author="Jacoby, Jenna R." w:date="2016-08-19T12:09:00Z">
          <w:r w:rsidRPr="001D06BE" w:rsidDel="001D06BE">
            <w:rPr>
              <w:rStyle w:val="Hyperlink"/>
              <w:noProof/>
            </w:rPr>
            <w:delText>Figure 83. Box Test 2 – X Stress Contours with Displacement Vectors</w:delText>
          </w:r>
          <w:r w:rsidDel="001D06BE">
            <w:rPr>
              <w:noProof/>
              <w:webHidden/>
            </w:rPr>
            <w:tab/>
            <w:delText>133</w:delText>
          </w:r>
        </w:del>
      </w:ins>
    </w:p>
    <w:p w14:paraId="3582910A" w14:textId="77777777" w:rsidR="00A13654" w:rsidDel="001D06BE" w:rsidRDefault="00A13654">
      <w:pPr>
        <w:pStyle w:val="TableofFigures"/>
        <w:tabs>
          <w:tab w:val="right" w:leader="dot" w:pos="8486"/>
        </w:tabs>
        <w:rPr>
          <w:ins w:id="1877" w:author="Jenna Jacoby" w:date="2016-08-16T23:31:00Z"/>
          <w:del w:id="1878" w:author="Jacoby, Jenna R." w:date="2016-08-19T12:09:00Z"/>
          <w:rFonts w:eastAsiaTheme="minorEastAsia" w:cstheme="minorBidi"/>
          <w:noProof/>
          <w:sz w:val="22"/>
          <w:szCs w:val="22"/>
          <w:lang w:bidi="ar-SA"/>
        </w:rPr>
      </w:pPr>
      <w:ins w:id="1879" w:author="Jenna Jacoby" w:date="2016-08-16T23:31:00Z">
        <w:del w:id="1880" w:author="Jacoby, Jenna R." w:date="2016-08-19T12:09:00Z">
          <w:r w:rsidRPr="001D06BE" w:rsidDel="001D06BE">
            <w:rPr>
              <w:rStyle w:val="Hyperlink"/>
              <w:noProof/>
            </w:rPr>
            <w:delText>Figure 84. Box Test 2 – Y Displacement Contours with Displacement Vectors</w:delText>
          </w:r>
          <w:r w:rsidDel="001D06BE">
            <w:rPr>
              <w:noProof/>
              <w:webHidden/>
            </w:rPr>
            <w:tab/>
            <w:delText>133</w:delText>
          </w:r>
        </w:del>
      </w:ins>
    </w:p>
    <w:p w14:paraId="6D02ED85" w14:textId="77777777" w:rsidR="00A13654" w:rsidDel="001D06BE" w:rsidRDefault="00A13654">
      <w:pPr>
        <w:pStyle w:val="TableofFigures"/>
        <w:tabs>
          <w:tab w:val="right" w:leader="dot" w:pos="8486"/>
        </w:tabs>
        <w:rPr>
          <w:ins w:id="1881" w:author="Jenna Jacoby" w:date="2016-08-16T23:31:00Z"/>
          <w:del w:id="1882" w:author="Jacoby, Jenna R." w:date="2016-08-19T12:09:00Z"/>
          <w:rFonts w:eastAsiaTheme="minorEastAsia" w:cstheme="minorBidi"/>
          <w:noProof/>
          <w:sz w:val="22"/>
          <w:szCs w:val="22"/>
          <w:lang w:bidi="ar-SA"/>
        </w:rPr>
      </w:pPr>
      <w:ins w:id="1883" w:author="Jenna Jacoby" w:date="2016-08-16T23:31:00Z">
        <w:del w:id="1884" w:author="Jacoby, Jenna R." w:date="2016-08-19T12:09:00Z">
          <w:r w:rsidRPr="001D06BE" w:rsidDel="001D06BE">
            <w:rPr>
              <w:rStyle w:val="Hyperlink"/>
              <w:noProof/>
            </w:rPr>
            <w:delText>Figure 85. Box Test 2 – Reaction Forces</w:delText>
          </w:r>
          <w:r w:rsidDel="001D06BE">
            <w:rPr>
              <w:noProof/>
              <w:webHidden/>
            </w:rPr>
            <w:tab/>
            <w:delText>134</w:delText>
          </w:r>
        </w:del>
      </w:ins>
    </w:p>
    <w:p w14:paraId="245EECB2" w14:textId="77777777" w:rsidR="00A13654" w:rsidDel="001D06BE" w:rsidRDefault="00A13654">
      <w:pPr>
        <w:pStyle w:val="TableofFigures"/>
        <w:tabs>
          <w:tab w:val="right" w:leader="dot" w:pos="8486"/>
        </w:tabs>
        <w:rPr>
          <w:ins w:id="1885" w:author="Jenna Jacoby" w:date="2016-08-16T23:31:00Z"/>
          <w:del w:id="1886" w:author="Jacoby, Jenna R." w:date="2016-08-19T12:09:00Z"/>
          <w:rFonts w:eastAsiaTheme="minorEastAsia" w:cstheme="minorBidi"/>
          <w:noProof/>
          <w:sz w:val="22"/>
          <w:szCs w:val="22"/>
          <w:lang w:bidi="ar-SA"/>
        </w:rPr>
      </w:pPr>
      <w:ins w:id="1887" w:author="Jenna Jacoby" w:date="2016-08-16T23:31:00Z">
        <w:del w:id="1888" w:author="Jacoby, Jenna R." w:date="2016-08-19T12:09:00Z">
          <w:r w:rsidRPr="001D06BE" w:rsidDel="001D06BE">
            <w:rPr>
              <w:rStyle w:val="Hyperlink"/>
              <w:noProof/>
            </w:rPr>
            <w:delText>Figure 86. Box Test 2 – Accumulated Volumetric Strain</w:delText>
          </w:r>
          <w:r w:rsidDel="001D06BE">
            <w:rPr>
              <w:noProof/>
              <w:webHidden/>
            </w:rPr>
            <w:tab/>
            <w:delText>134</w:delText>
          </w:r>
        </w:del>
      </w:ins>
    </w:p>
    <w:p w14:paraId="68AB395C" w14:textId="77777777" w:rsidR="00A13654" w:rsidDel="001D06BE" w:rsidRDefault="00A13654">
      <w:pPr>
        <w:pStyle w:val="TableofFigures"/>
        <w:tabs>
          <w:tab w:val="right" w:leader="dot" w:pos="8486"/>
        </w:tabs>
        <w:rPr>
          <w:ins w:id="1889" w:author="Jenna Jacoby" w:date="2016-08-16T23:31:00Z"/>
          <w:del w:id="1890" w:author="Jacoby, Jenna R." w:date="2016-08-19T12:09:00Z"/>
          <w:rFonts w:eastAsiaTheme="minorEastAsia" w:cstheme="minorBidi"/>
          <w:noProof/>
          <w:sz w:val="22"/>
          <w:szCs w:val="22"/>
          <w:lang w:bidi="ar-SA"/>
        </w:rPr>
      </w:pPr>
      <w:ins w:id="1891" w:author="Jenna Jacoby" w:date="2016-08-16T23:31:00Z">
        <w:del w:id="1892" w:author="Jacoby, Jenna R." w:date="2016-08-19T12:09:00Z">
          <w:r w:rsidRPr="001D06BE" w:rsidDel="001D06BE">
            <w:rPr>
              <w:rStyle w:val="Hyperlink"/>
              <w:noProof/>
            </w:rPr>
            <w:delText>Figure 87. Box Test 2 – Displacement Vectors</w:delText>
          </w:r>
          <w:r w:rsidDel="001D06BE">
            <w:rPr>
              <w:noProof/>
              <w:webHidden/>
            </w:rPr>
            <w:tab/>
            <w:delText>135</w:delText>
          </w:r>
        </w:del>
      </w:ins>
    </w:p>
    <w:p w14:paraId="0BC47051" w14:textId="77777777" w:rsidR="00A13654" w:rsidDel="001D06BE" w:rsidRDefault="00A13654">
      <w:pPr>
        <w:pStyle w:val="TableofFigures"/>
        <w:tabs>
          <w:tab w:val="right" w:leader="dot" w:pos="8486"/>
        </w:tabs>
        <w:rPr>
          <w:ins w:id="1893" w:author="Jenna Jacoby" w:date="2016-08-16T23:31:00Z"/>
          <w:del w:id="1894" w:author="Jacoby, Jenna R." w:date="2016-08-19T12:09:00Z"/>
          <w:rFonts w:eastAsiaTheme="minorEastAsia" w:cstheme="minorBidi"/>
          <w:noProof/>
          <w:sz w:val="22"/>
          <w:szCs w:val="22"/>
          <w:lang w:bidi="ar-SA"/>
        </w:rPr>
      </w:pPr>
      <w:ins w:id="1895" w:author="Jenna Jacoby" w:date="2016-08-16T23:31:00Z">
        <w:del w:id="1896" w:author="Jacoby, Jenna R." w:date="2016-08-19T12:09:00Z">
          <w:r w:rsidRPr="001D06BE" w:rsidDel="001D06BE">
            <w:rPr>
              <w:rStyle w:val="Hyperlink"/>
              <w:noProof/>
            </w:rPr>
            <w:delText>Figure 88. Box Test 2 – Magnified Grid Distortion</w:delText>
          </w:r>
          <w:r w:rsidDel="001D06BE">
            <w:rPr>
              <w:noProof/>
              <w:webHidden/>
            </w:rPr>
            <w:tab/>
            <w:delText>135</w:delText>
          </w:r>
        </w:del>
      </w:ins>
    </w:p>
    <w:p w14:paraId="0A158A80" w14:textId="77777777" w:rsidR="00A13654" w:rsidDel="001D06BE" w:rsidRDefault="00A13654">
      <w:pPr>
        <w:pStyle w:val="TableofFigures"/>
        <w:tabs>
          <w:tab w:val="right" w:leader="dot" w:pos="8486"/>
        </w:tabs>
        <w:rPr>
          <w:ins w:id="1897" w:author="Jenna Jacoby" w:date="2016-08-16T23:31:00Z"/>
          <w:del w:id="1898" w:author="Jacoby, Jenna R." w:date="2016-08-19T12:09:00Z"/>
          <w:rFonts w:eastAsiaTheme="minorEastAsia" w:cstheme="minorBidi"/>
          <w:noProof/>
          <w:sz w:val="22"/>
          <w:szCs w:val="22"/>
          <w:lang w:bidi="ar-SA"/>
        </w:rPr>
      </w:pPr>
      <w:ins w:id="1899" w:author="Jenna Jacoby" w:date="2016-08-16T23:31:00Z">
        <w:del w:id="1900" w:author="Jacoby, Jenna R." w:date="2016-08-19T12:09:00Z">
          <w:r w:rsidRPr="001D06BE" w:rsidDel="001D06BE">
            <w:rPr>
              <w:rStyle w:val="Hyperlink"/>
              <w:noProof/>
            </w:rPr>
            <w:delText>Figure 89. Box Test 3 – Initial Setup</w:delText>
          </w:r>
          <w:r w:rsidDel="001D06BE">
            <w:rPr>
              <w:noProof/>
              <w:webHidden/>
            </w:rPr>
            <w:tab/>
            <w:delText>136</w:delText>
          </w:r>
        </w:del>
      </w:ins>
    </w:p>
    <w:p w14:paraId="776F1761" w14:textId="77777777" w:rsidR="00A13654" w:rsidDel="001D06BE" w:rsidRDefault="00A13654">
      <w:pPr>
        <w:pStyle w:val="TableofFigures"/>
        <w:tabs>
          <w:tab w:val="right" w:leader="dot" w:pos="8486"/>
        </w:tabs>
        <w:rPr>
          <w:ins w:id="1901" w:author="Jenna Jacoby" w:date="2016-08-16T23:31:00Z"/>
          <w:del w:id="1902" w:author="Jacoby, Jenna R." w:date="2016-08-19T12:09:00Z"/>
          <w:rFonts w:eastAsiaTheme="minorEastAsia" w:cstheme="minorBidi"/>
          <w:noProof/>
          <w:sz w:val="22"/>
          <w:szCs w:val="22"/>
          <w:lang w:bidi="ar-SA"/>
        </w:rPr>
      </w:pPr>
      <w:ins w:id="1903" w:author="Jenna Jacoby" w:date="2016-08-16T23:31:00Z">
        <w:del w:id="1904" w:author="Jacoby, Jenna R." w:date="2016-08-19T12:09:00Z">
          <w:r w:rsidRPr="001D06BE" w:rsidDel="001D06BE">
            <w:rPr>
              <w:rStyle w:val="Hyperlink"/>
              <w:noProof/>
            </w:rPr>
            <w:delText>Figure 90. Box Test 3 – Y Stress Contours with Displacement Vectors</w:delText>
          </w:r>
          <w:r w:rsidDel="001D06BE">
            <w:rPr>
              <w:noProof/>
              <w:webHidden/>
            </w:rPr>
            <w:tab/>
            <w:delText>136</w:delText>
          </w:r>
        </w:del>
      </w:ins>
    </w:p>
    <w:p w14:paraId="7BE0DDFE" w14:textId="77777777" w:rsidR="00A13654" w:rsidDel="001D06BE" w:rsidRDefault="00A13654">
      <w:pPr>
        <w:pStyle w:val="TableofFigures"/>
        <w:tabs>
          <w:tab w:val="right" w:leader="dot" w:pos="8486"/>
        </w:tabs>
        <w:rPr>
          <w:ins w:id="1905" w:author="Jenna Jacoby" w:date="2016-08-16T23:31:00Z"/>
          <w:del w:id="1906" w:author="Jacoby, Jenna R." w:date="2016-08-19T12:09:00Z"/>
          <w:rFonts w:eastAsiaTheme="minorEastAsia" w:cstheme="minorBidi"/>
          <w:noProof/>
          <w:sz w:val="22"/>
          <w:szCs w:val="22"/>
          <w:lang w:bidi="ar-SA"/>
        </w:rPr>
      </w:pPr>
      <w:ins w:id="1907" w:author="Jenna Jacoby" w:date="2016-08-16T23:31:00Z">
        <w:del w:id="1908" w:author="Jacoby, Jenna R." w:date="2016-08-19T12:09:00Z">
          <w:r w:rsidRPr="001D06BE" w:rsidDel="001D06BE">
            <w:rPr>
              <w:rStyle w:val="Hyperlink"/>
              <w:noProof/>
            </w:rPr>
            <w:delText>Figure 91. Box Test 3 – X Stress Contours with Displacement Vectors</w:delText>
          </w:r>
          <w:r w:rsidDel="001D06BE">
            <w:rPr>
              <w:noProof/>
              <w:webHidden/>
            </w:rPr>
            <w:tab/>
            <w:delText>137</w:delText>
          </w:r>
        </w:del>
      </w:ins>
    </w:p>
    <w:p w14:paraId="7CB15FEB" w14:textId="77777777" w:rsidR="00A13654" w:rsidDel="001D06BE" w:rsidRDefault="00A13654">
      <w:pPr>
        <w:pStyle w:val="TableofFigures"/>
        <w:tabs>
          <w:tab w:val="right" w:leader="dot" w:pos="8486"/>
        </w:tabs>
        <w:rPr>
          <w:ins w:id="1909" w:author="Jenna Jacoby" w:date="2016-08-16T23:31:00Z"/>
          <w:del w:id="1910" w:author="Jacoby, Jenna R." w:date="2016-08-19T12:09:00Z"/>
          <w:rFonts w:eastAsiaTheme="minorEastAsia" w:cstheme="minorBidi"/>
          <w:noProof/>
          <w:sz w:val="22"/>
          <w:szCs w:val="22"/>
          <w:lang w:bidi="ar-SA"/>
        </w:rPr>
      </w:pPr>
      <w:ins w:id="1911" w:author="Jenna Jacoby" w:date="2016-08-16T23:31:00Z">
        <w:del w:id="1912" w:author="Jacoby, Jenna R." w:date="2016-08-19T12:09:00Z">
          <w:r w:rsidRPr="001D06BE" w:rsidDel="001D06BE">
            <w:rPr>
              <w:rStyle w:val="Hyperlink"/>
              <w:noProof/>
            </w:rPr>
            <w:delText>Figure 92. Box Test 3 – Y Displacement Contours with Displacement Vectors</w:delText>
          </w:r>
          <w:r w:rsidDel="001D06BE">
            <w:rPr>
              <w:noProof/>
              <w:webHidden/>
            </w:rPr>
            <w:tab/>
            <w:delText>137</w:delText>
          </w:r>
        </w:del>
      </w:ins>
    </w:p>
    <w:p w14:paraId="3BB9A3F2" w14:textId="77777777" w:rsidR="00A13654" w:rsidDel="001D06BE" w:rsidRDefault="00A13654">
      <w:pPr>
        <w:pStyle w:val="TableofFigures"/>
        <w:tabs>
          <w:tab w:val="right" w:leader="dot" w:pos="8486"/>
        </w:tabs>
        <w:rPr>
          <w:ins w:id="1913" w:author="Jenna Jacoby" w:date="2016-08-16T23:31:00Z"/>
          <w:del w:id="1914" w:author="Jacoby, Jenna R." w:date="2016-08-19T12:09:00Z"/>
          <w:rFonts w:eastAsiaTheme="minorEastAsia" w:cstheme="minorBidi"/>
          <w:noProof/>
          <w:sz w:val="22"/>
          <w:szCs w:val="22"/>
          <w:lang w:bidi="ar-SA"/>
        </w:rPr>
      </w:pPr>
      <w:ins w:id="1915" w:author="Jenna Jacoby" w:date="2016-08-16T23:31:00Z">
        <w:del w:id="1916" w:author="Jacoby, Jenna R." w:date="2016-08-19T12:09:00Z">
          <w:r w:rsidRPr="001D06BE" w:rsidDel="001D06BE">
            <w:rPr>
              <w:rStyle w:val="Hyperlink"/>
              <w:noProof/>
            </w:rPr>
            <w:delText>Figure 93. Box Test 3 – Reaction Forces</w:delText>
          </w:r>
          <w:r w:rsidDel="001D06BE">
            <w:rPr>
              <w:noProof/>
              <w:webHidden/>
            </w:rPr>
            <w:tab/>
            <w:delText>138</w:delText>
          </w:r>
        </w:del>
      </w:ins>
    </w:p>
    <w:p w14:paraId="5BD35234" w14:textId="77777777" w:rsidR="00A13654" w:rsidDel="001D06BE" w:rsidRDefault="00A13654">
      <w:pPr>
        <w:pStyle w:val="TableofFigures"/>
        <w:tabs>
          <w:tab w:val="right" w:leader="dot" w:pos="8486"/>
        </w:tabs>
        <w:rPr>
          <w:ins w:id="1917" w:author="Jenna Jacoby" w:date="2016-08-16T23:31:00Z"/>
          <w:del w:id="1918" w:author="Jacoby, Jenna R." w:date="2016-08-19T12:09:00Z"/>
          <w:rFonts w:eastAsiaTheme="minorEastAsia" w:cstheme="minorBidi"/>
          <w:noProof/>
          <w:sz w:val="22"/>
          <w:szCs w:val="22"/>
          <w:lang w:bidi="ar-SA"/>
        </w:rPr>
      </w:pPr>
      <w:ins w:id="1919" w:author="Jenna Jacoby" w:date="2016-08-16T23:31:00Z">
        <w:del w:id="1920" w:author="Jacoby, Jenna R." w:date="2016-08-19T12:09:00Z">
          <w:r w:rsidRPr="001D06BE" w:rsidDel="001D06BE">
            <w:rPr>
              <w:rStyle w:val="Hyperlink"/>
              <w:noProof/>
            </w:rPr>
            <w:delText>Figure 94. Box Test 3 – Accumulated Volumetric Strain</w:delText>
          </w:r>
          <w:r w:rsidDel="001D06BE">
            <w:rPr>
              <w:noProof/>
              <w:webHidden/>
            </w:rPr>
            <w:tab/>
            <w:delText>138</w:delText>
          </w:r>
        </w:del>
      </w:ins>
    </w:p>
    <w:p w14:paraId="5505862E" w14:textId="77777777" w:rsidR="00A13654" w:rsidDel="001D06BE" w:rsidRDefault="00A13654">
      <w:pPr>
        <w:pStyle w:val="TableofFigures"/>
        <w:tabs>
          <w:tab w:val="right" w:leader="dot" w:pos="8486"/>
        </w:tabs>
        <w:rPr>
          <w:ins w:id="1921" w:author="Jenna Jacoby" w:date="2016-08-16T23:31:00Z"/>
          <w:del w:id="1922" w:author="Jacoby, Jenna R." w:date="2016-08-19T12:09:00Z"/>
          <w:rFonts w:eastAsiaTheme="minorEastAsia" w:cstheme="minorBidi"/>
          <w:noProof/>
          <w:sz w:val="22"/>
          <w:szCs w:val="22"/>
          <w:lang w:bidi="ar-SA"/>
        </w:rPr>
      </w:pPr>
      <w:ins w:id="1923" w:author="Jenna Jacoby" w:date="2016-08-16T23:31:00Z">
        <w:del w:id="1924" w:author="Jacoby, Jenna R." w:date="2016-08-19T12:09:00Z">
          <w:r w:rsidRPr="001D06BE" w:rsidDel="001D06BE">
            <w:rPr>
              <w:rStyle w:val="Hyperlink"/>
              <w:noProof/>
            </w:rPr>
            <w:delText>Figure 95. Box Test 3 – Displacement Vectors</w:delText>
          </w:r>
          <w:r w:rsidDel="001D06BE">
            <w:rPr>
              <w:noProof/>
              <w:webHidden/>
            </w:rPr>
            <w:tab/>
            <w:delText>139</w:delText>
          </w:r>
        </w:del>
      </w:ins>
    </w:p>
    <w:p w14:paraId="4FF98520" w14:textId="77777777" w:rsidR="00A13654" w:rsidDel="001D06BE" w:rsidRDefault="00A13654">
      <w:pPr>
        <w:pStyle w:val="TableofFigures"/>
        <w:tabs>
          <w:tab w:val="right" w:leader="dot" w:pos="8486"/>
        </w:tabs>
        <w:rPr>
          <w:ins w:id="1925" w:author="Jenna Jacoby" w:date="2016-08-16T23:31:00Z"/>
          <w:del w:id="1926" w:author="Jacoby, Jenna R." w:date="2016-08-19T12:09:00Z"/>
          <w:rFonts w:eastAsiaTheme="minorEastAsia" w:cstheme="minorBidi"/>
          <w:noProof/>
          <w:sz w:val="22"/>
          <w:szCs w:val="22"/>
          <w:lang w:bidi="ar-SA"/>
        </w:rPr>
      </w:pPr>
      <w:ins w:id="1927" w:author="Jenna Jacoby" w:date="2016-08-16T23:31:00Z">
        <w:del w:id="1928" w:author="Jacoby, Jenna R." w:date="2016-08-19T12:09:00Z">
          <w:r w:rsidRPr="001D06BE" w:rsidDel="001D06BE">
            <w:rPr>
              <w:rStyle w:val="Hyperlink"/>
              <w:noProof/>
            </w:rPr>
            <w:delText>Figure 96. Box Test 3 – Magnified Grid Distortion</w:delText>
          </w:r>
          <w:r w:rsidDel="001D06BE">
            <w:rPr>
              <w:noProof/>
              <w:webHidden/>
            </w:rPr>
            <w:tab/>
            <w:delText>139</w:delText>
          </w:r>
        </w:del>
      </w:ins>
    </w:p>
    <w:p w14:paraId="3275047A" w14:textId="77777777" w:rsidR="00A13654" w:rsidDel="001D06BE" w:rsidRDefault="00A13654">
      <w:pPr>
        <w:pStyle w:val="TableofFigures"/>
        <w:tabs>
          <w:tab w:val="right" w:leader="dot" w:pos="8486"/>
        </w:tabs>
        <w:rPr>
          <w:ins w:id="1929" w:author="Jenna Jacoby" w:date="2016-08-16T23:31:00Z"/>
          <w:del w:id="1930" w:author="Jacoby, Jenna R." w:date="2016-08-19T12:09:00Z"/>
          <w:rFonts w:eastAsiaTheme="minorEastAsia" w:cstheme="minorBidi"/>
          <w:noProof/>
          <w:sz w:val="22"/>
          <w:szCs w:val="22"/>
          <w:lang w:bidi="ar-SA"/>
        </w:rPr>
      </w:pPr>
      <w:ins w:id="1931" w:author="Jenna Jacoby" w:date="2016-08-16T23:31:00Z">
        <w:del w:id="1932" w:author="Jacoby, Jenna R." w:date="2016-08-19T12:09:00Z">
          <w:r w:rsidRPr="001D06BE" w:rsidDel="001D06BE">
            <w:rPr>
              <w:rStyle w:val="Hyperlink"/>
              <w:noProof/>
            </w:rPr>
            <w:delText>Figure 97. Box Test 4 – Initial Setup</w:delText>
          </w:r>
          <w:r w:rsidDel="001D06BE">
            <w:rPr>
              <w:noProof/>
              <w:webHidden/>
            </w:rPr>
            <w:tab/>
            <w:delText>140</w:delText>
          </w:r>
        </w:del>
      </w:ins>
    </w:p>
    <w:p w14:paraId="4E398CB8" w14:textId="77777777" w:rsidR="00A13654" w:rsidDel="001D06BE" w:rsidRDefault="00A13654">
      <w:pPr>
        <w:pStyle w:val="TableofFigures"/>
        <w:tabs>
          <w:tab w:val="right" w:leader="dot" w:pos="8486"/>
        </w:tabs>
        <w:rPr>
          <w:ins w:id="1933" w:author="Jenna Jacoby" w:date="2016-08-16T23:31:00Z"/>
          <w:del w:id="1934" w:author="Jacoby, Jenna R." w:date="2016-08-19T12:09:00Z"/>
          <w:rFonts w:eastAsiaTheme="minorEastAsia" w:cstheme="minorBidi"/>
          <w:noProof/>
          <w:sz w:val="22"/>
          <w:szCs w:val="22"/>
          <w:lang w:bidi="ar-SA"/>
        </w:rPr>
      </w:pPr>
      <w:ins w:id="1935" w:author="Jenna Jacoby" w:date="2016-08-16T23:31:00Z">
        <w:del w:id="1936" w:author="Jacoby, Jenna R." w:date="2016-08-19T12:09:00Z">
          <w:r w:rsidRPr="001D06BE" w:rsidDel="001D06BE">
            <w:rPr>
              <w:rStyle w:val="Hyperlink"/>
              <w:noProof/>
            </w:rPr>
            <w:delText>Figure 98. Box Test 4 – Y Stress Contours with Displacement Vectors</w:delText>
          </w:r>
          <w:r w:rsidDel="001D06BE">
            <w:rPr>
              <w:noProof/>
              <w:webHidden/>
            </w:rPr>
            <w:tab/>
            <w:delText>140</w:delText>
          </w:r>
        </w:del>
      </w:ins>
    </w:p>
    <w:p w14:paraId="10D844DD" w14:textId="77777777" w:rsidR="00A13654" w:rsidDel="001D06BE" w:rsidRDefault="00A13654">
      <w:pPr>
        <w:pStyle w:val="TableofFigures"/>
        <w:tabs>
          <w:tab w:val="right" w:leader="dot" w:pos="8486"/>
        </w:tabs>
        <w:rPr>
          <w:ins w:id="1937" w:author="Jenna Jacoby" w:date="2016-08-16T23:31:00Z"/>
          <w:del w:id="1938" w:author="Jacoby, Jenna R." w:date="2016-08-19T12:09:00Z"/>
          <w:rFonts w:eastAsiaTheme="minorEastAsia" w:cstheme="minorBidi"/>
          <w:noProof/>
          <w:sz w:val="22"/>
          <w:szCs w:val="22"/>
          <w:lang w:bidi="ar-SA"/>
        </w:rPr>
      </w:pPr>
      <w:ins w:id="1939" w:author="Jenna Jacoby" w:date="2016-08-16T23:31:00Z">
        <w:del w:id="1940" w:author="Jacoby, Jenna R." w:date="2016-08-19T12:09:00Z">
          <w:r w:rsidRPr="001D06BE" w:rsidDel="001D06BE">
            <w:rPr>
              <w:rStyle w:val="Hyperlink"/>
              <w:noProof/>
            </w:rPr>
            <w:delText>Figure 99. Box Test 4 – X Stress Contours with Displacement Vectors</w:delText>
          </w:r>
          <w:r w:rsidDel="001D06BE">
            <w:rPr>
              <w:noProof/>
              <w:webHidden/>
            </w:rPr>
            <w:tab/>
            <w:delText>141</w:delText>
          </w:r>
        </w:del>
      </w:ins>
    </w:p>
    <w:p w14:paraId="53D699D7" w14:textId="77777777" w:rsidR="00A13654" w:rsidDel="001D06BE" w:rsidRDefault="00A13654">
      <w:pPr>
        <w:pStyle w:val="TableofFigures"/>
        <w:tabs>
          <w:tab w:val="right" w:leader="dot" w:pos="8486"/>
        </w:tabs>
        <w:rPr>
          <w:ins w:id="1941" w:author="Jenna Jacoby" w:date="2016-08-16T23:31:00Z"/>
          <w:del w:id="1942" w:author="Jacoby, Jenna R." w:date="2016-08-19T12:09:00Z"/>
          <w:rFonts w:eastAsiaTheme="minorEastAsia" w:cstheme="minorBidi"/>
          <w:noProof/>
          <w:sz w:val="22"/>
          <w:szCs w:val="22"/>
          <w:lang w:bidi="ar-SA"/>
        </w:rPr>
      </w:pPr>
      <w:ins w:id="1943" w:author="Jenna Jacoby" w:date="2016-08-16T23:31:00Z">
        <w:del w:id="1944" w:author="Jacoby, Jenna R." w:date="2016-08-19T12:09:00Z">
          <w:r w:rsidRPr="001D06BE" w:rsidDel="001D06BE">
            <w:rPr>
              <w:rStyle w:val="Hyperlink"/>
              <w:noProof/>
            </w:rPr>
            <w:delText>Figure 100. Box Test 4 – Y Displacement Contours with Displacement Vectors</w:delText>
          </w:r>
          <w:r w:rsidDel="001D06BE">
            <w:rPr>
              <w:noProof/>
              <w:webHidden/>
            </w:rPr>
            <w:tab/>
            <w:delText>141</w:delText>
          </w:r>
        </w:del>
      </w:ins>
    </w:p>
    <w:p w14:paraId="6AD8B8DA" w14:textId="77777777" w:rsidR="00A13654" w:rsidDel="001D06BE" w:rsidRDefault="00A13654">
      <w:pPr>
        <w:pStyle w:val="TableofFigures"/>
        <w:tabs>
          <w:tab w:val="right" w:leader="dot" w:pos="8486"/>
        </w:tabs>
        <w:rPr>
          <w:ins w:id="1945" w:author="Jenna Jacoby" w:date="2016-08-16T23:31:00Z"/>
          <w:del w:id="1946" w:author="Jacoby, Jenna R." w:date="2016-08-19T12:09:00Z"/>
          <w:rFonts w:eastAsiaTheme="minorEastAsia" w:cstheme="minorBidi"/>
          <w:noProof/>
          <w:sz w:val="22"/>
          <w:szCs w:val="22"/>
          <w:lang w:bidi="ar-SA"/>
        </w:rPr>
      </w:pPr>
      <w:ins w:id="1947" w:author="Jenna Jacoby" w:date="2016-08-16T23:31:00Z">
        <w:del w:id="1948" w:author="Jacoby, Jenna R." w:date="2016-08-19T12:09:00Z">
          <w:r w:rsidRPr="001D06BE" w:rsidDel="001D06BE">
            <w:rPr>
              <w:rStyle w:val="Hyperlink"/>
              <w:noProof/>
            </w:rPr>
            <w:delText>Figure 101. Box Test 4 – Reaction Forces</w:delText>
          </w:r>
          <w:r w:rsidDel="001D06BE">
            <w:rPr>
              <w:noProof/>
              <w:webHidden/>
            </w:rPr>
            <w:tab/>
            <w:delText>142</w:delText>
          </w:r>
        </w:del>
      </w:ins>
    </w:p>
    <w:p w14:paraId="173864AE" w14:textId="77777777" w:rsidR="00A13654" w:rsidDel="001D06BE" w:rsidRDefault="00A13654">
      <w:pPr>
        <w:pStyle w:val="TableofFigures"/>
        <w:tabs>
          <w:tab w:val="right" w:leader="dot" w:pos="8486"/>
        </w:tabs>
        <w:rPr>
          <w:ins w:id="1949" w:author="Jenna Jacoby" w:date="2016-08-16T23:31:00Z"/>
          <w:del w:id="1950" w:author="Jacoby, Jenna R." w:date="2016-08-19T12:09:00Z"/>
          <w:rFonts w:eastAsiaTheme="minorEastAsia" w:cstheme="minorBidi"/>
          <w:noProof/>
          <w:sz w:val="22"/>
          <w:szCs w:val="22"/>
          <w:lang w:bidi="ar-SA"/>
        </w:rPr>
      </w:pPr>
      <w:ins w:id="1951" w:author="Jenna Jacoby" w:date="2016-08-16T23:31:00Z">
        <w:del w:id="1952" w:author="Jacoby, Jenna R." w:date="2016-08-19T12:09:00Z">
          <w:r w:rsidRPr="001D06BE" w:rsidDel="001D06BE">
            <w:rPr>
              <w:rStyle w:val="Hyperlink"/>
              <w:noProof/>
            </w:rPr>
            <w:delText>Figure 102. Box Test 4 – Accumulated Volumetric Strain</w:delText>
          </w:r>
          <w:r w:rsidDel="001D06BE">
            <w:rPr>
              <w:noProof/>
              <w:webHidden/>
            </w:rPr>
            <w:tab/>
            <w:delText>142</w:delText>
          </w:r>
        </w:del>
      </w:ins>
    </w:p>
    <w:p w14:paraId="697B26D3" w14:textId="77777777" w:rsidR="00A13654" w:rsidDel="001D06BE" w:rsidRDefault="00A13654">
      <w:pPr>
        <w:pStyle w:val="TableofFigures"/>
        <w:tabs>
          <w:tab w:val="right" w:leader="dot" w:pos="8486"/>
        </w:tabs>
        <w:rPr>
          <w:ins w:id="1953" w:author="Jenna Jacoby" w:date="2016-08-16T23:31:00Z"/>
          <w:del w:id="1954" w:author="Jacoby, Jenna R." w:date="2016-08-19T12:09:00Z"/>
          <w:rFonts w:eastAsiaTheme="minorEastAsia" w:cstheme="minorBidi"/>
          <w:noProof/>
          <w:sz w:val="22"/>
          <w:szCs w:val="22"/>
          <w:lang w:bidi="ar-SA"/>
        </w:rPr>
      </w:pPr>
      <w:ins w:id="1955" w:author="Jenna Jacoby" w:date="2016-08-16T23:31:00Z">
        <w:del w:id="1956" w:author="Jacoby, Jenna R." w:date="2016-08-19T12:09:00Z">
          <w:r w:rsidRPr="001D06BE" w:rsidDel="001D06BE">
            <w:rPr>
              <w:rStyle w:val="Hyperlink"/>
              <w:noProof/>
            </w:rPr>
            <w:delText>Figure 103. Box Test 4 – Displacement Vectors</w:delText>
          </w:r>
          <w:r w:rsidDel="001D06BE">
            <w:rPr>
              <w:noProof/>
              <w:webHidden/>
            </w:rPr>
            <w:tab/>
            <w:delText>143</w:delText>
          </w:r>
        </w:del>
      </w:ins>
    </w:p>
    <w:p w14:paraId="348D4EA9" w14:textId="77777777" w:rsidR="00A13654" w:rsidDel="001D06BE" w:rsidRDefault="00A13654">
      <w:pPr>
        <w:pStyle w:val="TableofFigures"/>
        <w:tabs>
          <w:tab w:val="right" w:leader="dot" w:pos="8486"/>
        </w:tabs>
        <w:rPr>
          <w:ins w:id="1957" w:author="Jenna Jacoby" w:date="2016-08-16T23:31:00Z"/>
          <w:del w:id="1958" w:author="Jacoby, Jenna R." w:date="2016-08-19T12:09:00Z"/>
          <w:rFonts w:eastAsiaTheme="minorEastAsia" w:cstheme="minorBidi"/>
          <w:noProof/>
          <w:sz w:val="22"/>
          <w:szCs w:val="22"/>
          <w:lang w:bidi="ar-SA"/>
        </w:rPr>
      </w:pPr>
      <w:ins w:id="1959" w:author="Jenna Jacoby" w:date="2016-08-16T23:31:00Z">
        <w:del w:id="1960" w:author="Jacoby, Jenna R." w:date="2016-08-19T12:09:00Z">
          <w:r w:rsidRPr="001D06BE" w:rsidDel="001D06BE">
            <w:rPr>
              <w:rStyle w:val="Hyperlink"/>
              <w:noProof/>
            </w:rPr>
            <w:delText>Figure 104. Box Test 4 – Magnified Grid Distortion</w:delText>
          </w:r>
          <w:r w:rsidDel="001D06BE">
            <w:rPr>
              <w:noProof/>
              <w:webHidden/>
            </w:rPr>
            <w:tab/>
            <w:delText>143</w:delText>
          </w:r>
        </w:del>
      </w:ins>
    </w:p>
    <w:p w14:paraId="0D2FC83E" w14:textId="77777777" w:rsidR="0020297C" w:rsidRPr="0020297C" w:rsidDel="001D06BE" w:rsidRDefault="0020297C">
      <w:pPr>
        <w:pStyle w:val="TableofFigures"/>
        <w:tabs>
          <w:tab w:val="right" w:leader="dot" w:pos="8486"/>
        </w:tabs>
        <w:rPr>
          <w:del w:id="1961" w:author="Jacoby, Jenna R." w:date="2016-08-19T12:09:00Z"/>
          <w:rFonts w:eastAsiaTheme="minorEastAsia" w:cstheme="minorBidi"/>
          <w:noProof/>
          <w:sz w:val="22"/>
          <w:szCs w:val="22"/>
          <w:lang w:bidi="ar-SA"/>
        </w:rPr>
      </w:pPr>
      <w:del w:id="1962" w:author="Jacoby, Jenna R." w:date="2016-08-19T12:09:00Z">
        <w:r w:rsidRPr="00195D2F" w:rsidDel="001D06BE">
          <w:rPr>
            <w:rStyle w:val="Hyperlink"/>
            <w:noProof/>
            <w:color w:val="auto"/>
          </w:rPr>
          <w:delText xml:space="preserve">Figure 1. Variation of Lateral Pressure with Depth after Compaction and Saturation for Expansive Soil with Varying Amounts of CNS Backing and no CNS on top (after Katti </w:delText>
        </w:r>
        <w:r w:rsidRPr="008B22CA" w:rsidDel="001D06BE">
          <w:rPr>
            <w:rStyle w:val="Hyperlink"/>
            <w:noProof/>
            <w:color w:val="auto"/>
          </w:rPr>
          <w:delText>et al. 1983)</w:delText>
        </w:r>
        <w:r w:rsidRPr="0020297C" w:rsidDel="001D06BE">
          <w:rPr>
            <w:noProof/>
            <w:webHidden/>
          </w:rPr>
          <w:tab/>
        </w:r>
        <w:r w:rsidR="00A97900" w:rsidDel="001D06BE">
          <w:rPr>
            <w:noProof/>
            <w:webHidden/>
          </w:rPr>
          <w:delText>6</w:delText>
        </w:r>
      </w:del>
    </w:p>
    <w:p w14:paraId="7D21A506" w14:textId="77777777" w:rsidR="0020297C" w:rsidRPr="0020297C" w:rsidDel="001D06BE" w:rsidRDefault="0020297C">
      <w:pPr>
        <w:pStyle w:val="TableofFigures"/>
        <w:tabs>
          <w:tab w:val="right" w:leader="dot" w:pos="8486"/>
        </w:tabs>
        <w:rPr>
          <w:del w:id="1963" w:author="Jacoby, Jenna R." w:date="2016-08-19T12:09:00Z"/>
          <w:rFonts w:eastAsiaTheme="minorEastAsia" w:cstheme="minorBidi"/>
          <w:noProof/>
          <w:sz w:val="22"/>
          <w:szCs w:val="22"/>
          <w:lang w:bidi="ar-SA"/>
        </w:rPr>
      </w:pPr>
      <w:del w:id="1964" w:author="Jacoby, Jenna R." w:date="2016-08-19T12:09:00Z">
        <w:r w:rsidRPr="00195D2F" w:rsidDel="001D06BE">
          <w:rPr>
            <w:rStyle w:val="Hyperlink"/>
            <w:noProof/>
            <w:color w:val="auto"/>
          </w:rPr>
          <w:delText>Figure 2. Variation of Lateral Pressure with Depth after Compaction and Saturation for Expansive Soil with Varying</w:delText>
        </w:r>
        <w:r w:rsidRPr="008B22CA" w:rsidDel="001D06BE">
          <w:rPr>
            <w:rStyle w:val="Hyperlink"/>
            <w:noProof/>
            <w:color w:val="auto"/>
          </w:rPr>
          <w:delText xml:space="preserve"> Amounts of CNS on top and no CNS Backing (after Katti et al. 1983)</w:delText>
        </w:r>
        <w:r w:rsidRPr="0020297C" w:rsidDel="001D06BE">
          <w:rPr>
            <w:noProof/>
            <w:webHidden/>
          </w:rPr>
          <w:tab/>
        </w:r>
        <w:r w:rsidR="00A97900" w:rsidDel="001D06BE">
          <w:rPr>
            <w:noProof/>
            <w:webHidden/>
          </w:rPr>
          <w:delText>7</w:delText>
        </w:r>
      </w:del>
    </w:p>
    <w:p w14:paraId="0EC4C15B" w14:textId="77777777" w:rsidR="0020297C" w:rsidRPr="0020297C" w:rsidDel="001D06BE" w:rsidRDefault="0020297C">
      <w:pPr>
        <w:pStyle w:val="TableofFigures"/>
        <w:tabs>
          <w:tab w:val="right" w:leader="dot" w:pos="8486"/>
        </w:tabs>
        <w:rPr>
          <w:del w:id="1965" w:author="Jacoby, Jenna R." w:date="2016-08-19T12:09:00Z"/>
          <w:rFonts w:eastAsiaTheme="minorEastAsia" w:cstheme="minorBidi"/>
          <w:noProof/>
          <w:sz w:val="22"/>
          <w:szCs w:val="22"/>
          <w:lang w:bidi="ar-SA"/>
        </w:rPr>
      </w:pPr>
      <w:del w:id="1966" w:author="Jacoby, Jenna R." w:date="2016-08-19T12:09:00Z">
        <w:r w:rsidRPr="00195D2F" w:rsidDel="001D06BE">
          <w:rPr>
            <w:rStyle w:val="Hyperlink"/>
            <w:noProof/>
            <w:color w:val="auto"/>
          </w:rPr>
          <w:delText xml:space="preserve">Figure 3. Variation of Lateral Pressure with Depth after </w:delText>
        </w:r>
        <w:r w:rsidRPr="008B22CA" w:rsidDel="001D06BE">
          <w:rPr>
            <w:rStyle w:val="Hyperlink"/>
            <w:noProof/>
            <w:color w:val="auto"/>
          </w:rPr>
          <w:delText>Compaction and Saturation of Expansive Soil with Varying Amounts of CNS Backing and 100cm CNS on top (after Katti et al. 1983)</w:delText>
        </w:r>
        <w:r w:rsidRPr="0020297C" w:rsidDel="001D06BE">
          <w:rPr>
            <w:noProof/>
            <w:webHidden/>
          </w:rPr>
          <w:tab/>
        </w:r>
        <w:r w:rsidR="00A97900" w:rsidDel="001D06BE">
          <w:rPr>
            <w:noProof/>
            <w:webHidden/>
          </w:rPr>
          <w:delText>8</w:delText>
        </w:r>
      </w:del>
    </w:p>
    <w:p w14:paraId="2D3A825F" w14:textId="77777777" w:rsidR="0020297C" w:rsidRPr="0020297C" w:rsidDel="001D06BE" w:rsidRDefault="0020297C">
      <w:pPr>
        <w:pStyle w:val="TableofFigures"/>
        <w:tabs>
          <w:tab w:val="right" w:leader="dot" w:pos="8486"/>
        </w:tabs>
        <w:rPr>
          <w:del w:id="1967" w:author="Jacoby, Jenna R." w:date="2016-08-19T12:09:00Z"/>
          <w:rFonts w:eastAsiaTheme="minorEastAsia" w:cstheme="minorBidi"/>
          <w:noProof/>
          <w:sz w:val="22"/>
          <w:szCs w:val="22"/>
          <w:lang w:bidi="ar-SA"/>
        </w:rPr>
      </w:pPr>
      <w:del w:id="1968" w:author="Jacoby, Jenna R." w:date="2016-08-19T12:09:00Z">
        <w:r w:rsidRPr="00195D2F" w:rsidDel="001D06BE">
          <w:rPr>
            <w:rStyle w:val="Hyperlink"/>
            <w:noProof/>
            <w:color w:val="auto"/>
          </w:rPr>
          <w:delText>Figure 4. Heiden Clay</w:delText>
        </w:r>
        <w:r w:rsidRPr="0020297C" w:rsidDel="001D06BE">
          <w:rPr>
            <w:noProof/>
            <w:webHidden/>
          </w:rPr>
          <w:tab/>
        </w:r>
        <w:r w:rsidR="00A97900" w:rsidDel="001D06BE">
          <w:rPr>
            <w:noProof/>
            <w:webHidden/>
          </w:rPr>
          <w:delText>40</w:delText>
        </w:r>
      </w:del>
    </w:p>
    <w:p w14:paraId="38A846D6" w14:textId="77777777" w:rsidR="0020297C" w:rsidRPr="0020297C" w:rsidDel="001D06BE" w:rsidRDefault="0020297C">
      <w:pPr>
        <w:pStyle w:val="TableofFigures"/>
        <w:tabs>
          <w:tab w:val="right" w:leader="dot" w:pos="8486"/>
        </w:tabs>
        <w:rPr>
          <w:del w:id="1969" w:author="Jacoby, Jenna R." w:date="2016-08-19T12:09:00Z"/>
          <w:rFonts w:eastAsiaTheme="minorEastAsia" w:cstheme="minorBidi"/>
          <w:noProof/>
          <w:sz w:val="22"/>
          <w:szCs w:val="22"/>
          <w:lang w:bidi="ar-SA"/>
        </w:rPr>
      </w:pPr>
      <w:del w:id="1970" w:author="Jacoby, Jenna R." w:date="2016-08-19T12:09:00Z">
        <w:r w:rsidRPr="00195D2F" w:rsidDel="001D06BE">
          <w:rPr>
            <w:rStyle w:val="Hyperlink"/>
            <w:noProof/>
            <w:color w:val="auto"/>
          </w:rPr>
          <w:delText>Figure 5. Crumb Rubber</w:delText>
        </w:r>
        <w:r w:rsidRPr="0020297C" w:rsidDel="001D06BE">
          <w:rPr>
            <w:noProof/>
            <w:webHidden/>
          </w:rPr>
          <w:tab/>
        </w:r>
        <w:r w:rsidR="00A97900" w:rsidDel="001D06BE">
          <w:rPr>
            <w:noProof/>
            <w:webHidden/>
          </w:rPr>
          <w:delText>40</w:delText>
        </w:r>
      </w:del>
    </w:p>
    <w:p w14:paraId="2AB24ECB" w14:textId="77777777" w:rsidR="0020297C" w:rsidRPr="0020297C" w:rsidDel="001D06BE" w:rsidRDefault="0020297C">
      <w:pPr>
        <w:pStyle w:val="TableofFigures"/>
        <w:tabs>
          <w:tab w:val="right" w:leader="dot" w:pos="8486"/>
        </w:tabs>
        <w:rPr>
          <w:del w:id="1971" w:author="Jacoby, Jenna R." w:date="2016-08-19T12:09:00Z"/>
          <w:rFonts w:eastAsiaTheme="minorEastAsia" w:cstheme="minorBidi"/>
          <w:noProof/>
          <w:sz w:val="22"/>
          <w:szCs w:val="22"/>
          <w:lang w:bidi="ar-SA"/>
        </w:rPr>
      </w:pPr>
      <w:del w:id="1972" w:author="Jacoby, Jenna R." w:date="2016-08-19T12:09:00Z">
        <w:r w:rsidRPr="00195D2F" w:rsidDel="001D06BE">
          <w:rPr>
            <w:rStyle w:val="Hyperlink"/>
            <w:noProof/>
            <w:color w:val="auto"/>
          </w:rPr>
          <w:delText>Figure 6. Glass Cullet</w:delText>
        </w:r>
        <w:r w:rsidRPr="0020297C" w:rsidDel="001D06BE">
          <w:rPr>
            <w:noProof/>
            <w:webHidden/>
          </w:rPr>
          <w:tab/>
        </w:r>
        <w:r w:rsidR="00A97900" w:rsidDel="001D06BE">
          <w:rPr>
            <w:noProof/>
            <w:webHidden/>
          </w:rPr>
          <w:delText>41</w:delText>
        </w:r>
      </w:del>
    </w:p>
    <w:p w14:paraId="15858D6D" w14:textId="77777777" w:rsidR="0020297C" w:rsidRPr="0020297C" w:rsidDel="001D06BE" w:rsidRDefault="0020297C">
      <w:pPr>
        <w:pStyle w:val="TableofFigures"/>
        <w:tabs>
          <w:tab w:val="right" w:leader="dot" w:pos="8486"/>
        </w:tabs>
        <w:rPr>
          <w:del w:id="1973" w:author="Jacoby, Jenna R." w:date="2016-08-19T12:09:00Z"/>
          <w:rFonts w:eastAsiaTheme="minorEastAsia" w:cstheme="minorBidi"/>
          <w:noProof/>
          <w:sz w:val="22"/>
          <w:szCs w:val="22"/>
          <w:lang w:bidi="ar-SA"/>
        </w:rPr>
      </w:pPr>
      <w:del w:id="1974" w:author="Jacoby, Jenna R." w:date="2016-08-19T12:09:00Z">
        <w:r w:rsidRPr="00195D2F" w:rsidDel="001D06BE">
          <w:rPr>
            <w:rStyle w:val="Hyperlink"/>
            <w:noProof/>
            <w:color w:val="auto"/>
          </w:rPr>
          <w:delText>Figure 7. Shredded Plastic</w:delText>
        </w:r>
        <w:r w:rsidRPr="0020297C" w:rsidDel="001D06BE">
          <w:rPr>
            <w:noProof/>
            <w:webHidden/>
          </w:rPr>
          <w:tab/>
        </w:r>
        <w:r w:rsidR="00A97900" w:rsidDel="001D06BE">
          <w:rPr>
            <w:noProof/>
            <w:webHidden/>
          </w:rPr>
          <w:delText>42</w:delText>
        </w:r>
      </w:del>
    </w:p>
    <w:p w14:paraId="3F8F539B" w14:textId="77777777" w:rsidR="0020297C" w:rsidRPr="0020297C" w:rsidDel="001D06BE" w:rsidRDefault="0020297C">
      <w:pPr>
        <w:pStyle w:val="TableofFigures"/>
        <w:tabs>
          <w:tab w:val="right" w:leader="dot" w:pos="8486"/>
        </w:tabs>
        <w:rPr>
          <w:del w:id="1975" w:author="Jacoby, Jenna R." w:date="2016-08-19T12:09:00Z"/>
          <w:rFonts w:eastAsiaTheme="minorEastAsia" w:cstheme="minorBidi"/>
          <w:noProof/>
          <w:sz w:val="22"/>
          <w:szCs w:val="22"/>
          <w:lang w:bidi="ar-SA"/>
        </w:rPr>
      </w:pPr>
      <w:del w:id="1976" w:author="Jacoby, Jenna R." w:date="2016-08-19T12:09:00Z">
        <w:r w:rsidRPr="00195D2F" w:rsidDel="001D06BE">
          <w:rPr>
            <w:rStyle w:val="Hyperlink"/>
            <w:noProof/>
            <w:color w:val="auto"/>
          </w:rPr>
          <w:delText>Figure 8. Box Setup Prior to Retrofitting</w:delText>
        </w:r>
        <w:r w:rsidRPr="0020297C" w:rsidDel="001D06BE">
          <w:rPr>
            <w:noProof/>
            <w:webHidden/>
          </w:rPr>
          <w:tab/>
        </w:r>
        <w:r w:rsidR="00A97900" w:rsidDel="001D06BE">
          <w:rPr>
            <w:noProof/>
            <w:webHidden/>
          </w:rPr>
          <w:delText>43</w:delText>
        </w:r>
      </w:del>
    </w:p>
    <w:p w14:paraId="7887464F" w14:textId="77777777" w:rsidR="0020297C" w:rsidRPr="0020297C" w:rsidDel="001D06BE" w:rsidRDefault="0020297C">
      <w:pPr>
        <w:pStyle w:val="TableofFigures"/>
        <w:tabs>
          <w:tab w:val="right" w:leader="dot" w:pos="8486"/>
        </w:tabs>
        <w:rPr>
          <w:del w:id="1977" w:author="Jacoby, Jenna R." w:date="2016-08-19T12:09:00Z"/>
          <w:rFonts w:eastAsiaTheme="minorEastAsia" w:cstheme="minorBidi"/>
          <w:noProof/>
          <w:sz w:val="22"/>
          <w:szCs w:val="22"/>
          <w:lang w:bidi="ar-SA"/>
        </w:rPr>
      </w:pPr>
      <w:del w:id="1978" w:author="Jacoby, Jenna R." w:date="2016-08-19T12:09:00Z">
        <w:r w:rsidRPr="00195D2F" w:rsidDel="001D06BE">
          <w:rPr>
            <w:rStyle w:val="Hyperlink"/>
            <w:noProof/>
            <w:color w:val="auto"/>
          </w:rPr>
          <w:delText>Figure 9. Box Setup After Retrofitting</w:delText>
        </w:r>
        <w:r w:rsidRPr="0020297C" w:rsidDel="001D06BE">
          <w:rPr>
            <w:noProof/>
            <w:webHidden/>
          </w:rPr>
          <w:tab/>
        </w:r>
        <w:r w:rsidR="00A97900" w:rsidDel="001D06BE">
          <w:rPr>
            <w:noProof/>
            <w:webHidden/>
          </w:rPr>
          <w:delText>44</w:delText>
        </w:r>
      </w:del>
    </w:p>
    <w:p w14:paraId="78A13F34" w14:textId="77777777" w:rsidR="0020297C" w:rsidRPr="0020297C" w:rsidDel="001D06BE" w:rsidRDefault="0020297C">
      <w:pPr>
        <w:pStyle w:val="TableofFigures"/>
        <w:tabs>
          <w:tab w:val="right" w:leader="dot" w:pos="8486"/>
        </w:tabs>
        <w:rPr>
          <w:del w:id="1979" w:author="Jacoby, Jenna R." w:date="2016-08-19T12:09:00Z"/>
          <w:rFonts w:eastAsiaTheme="minorEastAsia" w:cstheme="minorBidi"/>
          <w:noProof/>
          <w:sz w:val="22"/>
          <w:szCs w:val="22"/>
          <w:lang w:bidi="ar-SA"/>
        </w:rPr>
      </w:pPr>
      <w:del w:id="1980" w:author="Jacoby, Jenna R." w:date="2016-08-19T12:09:00Z">
        <w:r w:rsidRPr="00195D2F" w:rsidDel="001D06BE">
          <w:rPr>
            <w:rStyle w:val="Hyperlink"/>
            <w:noProof/>
            <w:color w:val="auto"/>
          </w:rPr>
          <w:delText>Figure 10. Inside of Testing Box</w:delText>
        </w:r>
        <w:r w:rsidRPr="0020297C" w:rsidDel="001D06BE">
          <w:rPr>
            <w:noProof/>
            <w:webHidden/>
          </w:rPr>
          <w:tab/>
        </w:r>
        <w:r w:rsidR="00A97900" w:rsidDel="001D06BE">
          <w:rPr>
            <w:noProof/>
            <w:webHidden/>
          </w:rPr>
          <w:delText>44</w:delText>
        </w:r>
      </w:del>
    </w:p>
    <w:p w14:paraId="5D02AD7E" w14:textId="77777777" w:rsidR="0020297C" w:rsidRPr="0020297C" w:rsidDel="001D06BE" w:rsidRDefault="0020297C">
      <w:pPr>
        <w:pStyle w:val="TableofFigures"/>
        <w:tabs>
          <w:tab w:val="right" w:leader="dot" w:pos="8486"/>
        </w:tabs>
        <w:rPr>
          <w:del w:id="1981" w:author="Jacoby, Jenna R." w:date="2016-08-19T12:09:00Z"/>
          <w:rFonts w:eastAsiaTheme="minorEastAsia" w:cstheme="minorBidi"/>
          <w:noProof/>
          <w:sz w:val="22"/>
          <w:szCs w:val="22"/>
          <w:lang w:bidi="ar-SA"/>
        </w:rPr>
      </w:pPr>
      <w:del w:id="1982" w:author="Jacoby, Jenna R." w:date="2016-08-19T12:09:00Z">
        <w:r w:rsidRPr="00195D2F" w:rsidDel="001D06BE">
          <w:rPr>
            <w:rStyle w:val="Hyperlink"/>
            <w:noProof/>
            <w:color w:val="auto"/>
          </w:rPr>
          <w:delText>Figure 11. Outside of Testing Box</w:delText>
        </w:r>
        <w:r w:rsidRPr="0020297C" w:rsidDel="001D06BE">
          <w:rPr>
            <w:noProof/>
            <w:webHidden/>
          </w:rPr>
          <w:tab/>
        </w:r>
        <w:r w:rsidR="00A97900" w:rsidDel="001D06BE">
          <w:rPr>
            <w:noProof/>
            <w:webHidden/>
          </w:rPr>
          <w:delText>45</w:delText>
        </w:r>
      </w:del>
    </w:p>
    <w:p w14:paraId="4AC6A180" w14:textId="77777777" w:rsidR="0020297C" w:rsidRPr="0020297C" w:rsidDel="001D06BE" w:rsidRDefault="0020297C">
      <w:pPr>
        <w:pStyle w:val="TableofFigures"/>
        <w:tabs>
          <w:tab w:val="right" w:leader="dot" w:pos="8486"/>
        </w:tabs>
        <w:rPr>
          <w:del w:id="1983" w:author="Jacoby, Jenna R." w:date="2016-08-19T12:09:00Z"/>
          <w:rFonts w:eastAsiaTheme="minorEastAsia" w:cstheme="minorBidi"/>
          <w:noProof/>
          <w:sz w:val="22"/>
          <w:szCs w:val="22"/>
          <w:lang w:bidi="ar-SA"/>
        </w:rPr>
      </w:pPr>
      <w:del w:id="1984" w:author="Jacoby, Jenna R." w:date="2016-08-19T12:09:00Z">
        <w:r w:rsidRPr="00195D2F" w:rsidDel="001D06BE">
          <w:rPr>
            <w:rStyle w:val="Hyperlink"/>
            <w:noProof/>
            <w:color w:val="auto"/>
          </w:rPr>
          <w:delText>Figure 12. Pressure Sensor Dimensions</w:delText>
        </w:r>
        <w:r w:rsidRPr="0020297C" w:rsidDel="001D06BE">
          <w:rPr>
            <w:noProof/>
            <w:webHidden/>
          </w:rPr>
          <w:tab/>
        </w:r>
        <w:r w:rsidR="00A97900" w:rsidDel="001D06BE">
          <w:rPr>
            <w:noProof/>
            <w:webHidden/>
          </w:rPr>
          <w:delText>46</w:delText>
        </w:r>
      </w:del>
    </w:p>
    <w:p w14:paraId="412E8677" w14:textId="77777777" w:rsidR="0020297C" w:rsidRPr="0020297C" w:rsidDel="001D06BE" w:rsidRDefault="0020297C">
      <w:pPr>
        <w:pStyle w:val="TableofFigures"/>
        <w:tabs>
          <w:tab w:val="right" w:leader="dot" w:pos="8486"/>
        </w:tabs>
        <w:rPr>
          <w:del w:id="1985" w:author="Jacoby, Jenna R." w:date="2016-08-19T12:09:00Z"/>
          <w:rFonts w:eastAsiaTheme="minorEastAsia" w:cstheme="minorBidi"/>
          <w:noProof/>
          <w:sz w:val="22"/>
          <w:szCs w:val="22"/>
          <w:lang w:bidi="ar-SA"/>
        </w:rPr>
      </w:pPr>
      <w:del w:id="1986" w:author="Jacoby, Jenna R." w:date="2016-08-19T12:09:00Z">
        <w:r w:rsidRPr="00195D2F" w:rsidDel="001D06BE">
          <w:rPr>
            <w:rStyle w:val="Hyperlink"/>
            <w:noProof/>
            <w:color w:val="auto"/>
          </w:rPr>
          <w:delText>Figure 13. Pressure Sensor</w:delText>
        </w:r>
        <w:r w:rsidRPr="0020297C" w:rsidDel="001D06BE">
          <w:rPr>
            <w:noProof/>
            <w:webHidden/>
          </w:rPr>
          <w:tab/>
        </w:r>
        <w:r w:rsidR="00A97900" w:rsidDel="001D06BE">
          <w:rPr>
            <w:noProof/>
            <w:webHidden/>
          </w:rPr>
          <w:delText>46</w:delText>
        </w:r>
      </w:del>
    </w:p>
    <w:p w14:paraId="30E94A57" w14:textId="77777777" w:rsidR="0020297C" w:rsidRPr="0020297C" w:rsidDel="001D06BE" w:rsidRDefault="0020297C">
      <w:pPr>
        <w:pStyle w:val="TableofFigures"/>
        <w:tabs>
          <w:tab w:val="right" w:leader="dot" w:pos="8486"/>
        </w:tabs>
        <w:rPr>
          <w:del w:id="1987" w:author="Jacoby, Jenna R." w:date="2016-08-19T12:09:00Z"/>
          <w:rFonts w:eastAsiaTheme="minorEastAsia" w:cstheme="minorBidi"/>
          <w:noProof/>
          <w:sz w:val="22"/>
          <w:szCs w:val="22"/>
          <w:lang w:bidi="ar-SA"/>
        </w:rPr>
      </w:pPr>
      <w:del w:id="1988" w:author="Jacoby, Jenna R." w:date="2016-08-19T12:09:00Z">
        <w:r w:rsidRPr="00195D2F" w:rsidDel="001D06BE">
          <w:rPr>
            <w:rStyle w:val="Hyperlink"/>
            <w:noProof/>
            <w:color w:val="auto"/>
          </w:rPr>
          <w:delText>Figure 14. Box with Compacted Soil Prior to Testing</w:delText>
        </w:r>
        <w:r w:rsidRPr="0020297C" w:rsidDel="001D06BE">
          <w:rPr>
            <w:noProof/>
            <w:webHidden/>
          </w:rPr>
          <w:tab/>
        </w:r>
        <w:r w:rsidR="00A97900" w:rsidDel="001D06BE">
          <w:rPr>
            <w:noProof/>
            <w:webHidden/>
          </w:rPr>
          <w:delText>52</w:delText>
        </w:r>
      </w:del>
    </w:p>
    <w:p w14:paraId="00D5AD8C" w14:textId="77777777" w:rsidR="0020297C" w:rsidRPr="0020297C" w:rsidDel="001D06BE" w:rsidRDefault="0020297C">
      <w:pPr>
        <w:pStyle w:val="TableofFigures"/>
        <w:tabs>
          <w:tab w:val="right" w:leader="dot" w:pos="8486"/>
        </w:tabs>
        <w:rPr>
          <w:del w:id="1989" w:author="Jacoby, Jenna R." w:date="2016-08-19T12:09:00Z"/>
          <w:rFonts w:eastAsiaTheme="minorEastAsia" w:cstheme="minorBidi"/>
          <w:noProof/>
          <w:sz w:val="22"/>
          <w:szCs w:val="22"/>
          <w:lang w:bidi="ar-SA"/>
        </w:rPr>
      </w:pPr>
      <w:del w:id="1990" w:author="Jacoby, Jenna R." w:date="2016-08-19T12:09:00Z">
        <w:r w:rsidRPr="00195D2F" w:rsidDel="001D06BE">
          <w:rPr>
            <w:rStyle w:val="Hyperlink"/>
            <w:noProof/>
            <w:color w:val="auto"/>
          </w:rPr>
          <w:delText>Figure 15. Box with Compacted Soil and Crumb Rubber Prior to Testing</w:delText>
        </w:r>
        <w:r w:rsidRPr="0020297C" w:rsidDel="001D06BE">
          <w:rPr>
            <w:noProof/>
            <w:webHidden/>
          </w:rPr>
          <w:tab/>
        </w:r>
        <w:r w:rsidR="00A97900" w:rsidDel="001D06BE">
          <w:rPr>
            <w:noProof/>
            <w:webHidden/>
          </w:rPr>
          <w:delText>53</w:delText>
        </w:r>
      </w:del>
    </w:p>
    <w:p w14:paraId="206F8158" w14:textId="77777777" w:rsidR="0020297C" w:rsidRPr="0020297C" w:rsidDel="001D06BE" w:rsidRDefault="0020297C">
      <w:pPr>
        <w:pStyle w:val="TableofFigures"/>
        <w:tabs>
          <w:tab w:val="right" w:leader="dot" w:pos="8486"/>
        </w:tabs>
        <w:rPr>
          <w:del w:id="1991" w:author="Jacoby, Jenna R." w:date="2016-08-19T12:09:00Z"/>
          <w:rFonts w:eastAsiaTheme="minorEastAsia" w:cstheme="minorBidi"/>
          <w:noProof/>
          <w:sz w:val="22"/>
          <w:szCs w:val="22"/>
          <w:lang w:bidi="ar-SA"/>
        </w:rPr>
      </w:pPr>
      <w:del w:id="1992" w:author="Jacoby, Jenna R." w:date="2016-08-19T12:09:00Z">
        <w:r w:rsidRPr="00195D2F" w:rsidDel="001D06BE">
          <w:rPr>
            <w:rStyle w:val="Hyperlink"/>
            <w:noProof/>
            <w:color w:val="auto"/>
          </w:rPr>
          <w:delText>Figure 16. Testing Setup with Submerged Box and Somat DAQ System</w:delText>
        </w:r>
        <w:r w:rsidRPr="0020297C" w:rsidDel="001D06BE">
          <w:rPr>
            <w:noProof/>
            <w:webHidden/>
          </w:rPr>
          <w:tab/>
        </w:r>
        <w:r w:rsidR="00A97900" w:rsidDel="001D06BE">
          <w:rPr>
            <w:noProof/>
            <w:webHidden/>
          </w:rPr>
          <w:delText>54</w:delText>
        </w:r>
      </w:del>
    </w:p>
    <w:p w14:paraId="70C1CA42" w14:textId="77777777" w:rsidR="0020297C" w:rsidRPr="0020297C" w:rsidDel="001D06BE" w:rsidRDefault="0020297C">
      <w:pPr>
        <w:pStyle w:val="TableofFigures"/>
        <w:tabs>
          <w:tab w:val="right" w:leader="dot" w:pos="8486"/>
        </w:tabs>
        <w:rPr>
          <w:del w:id="1993" w:author="Jacoby, Jenna R." w:date="2016-08-19T12:09:00Z"/>
          <w:rFonts w:eastAsiaTheme="minorEastAsia" w:cstheme="minorBidi"/>
          <w:noProof/>
          <w:sz w:val="22"/>
          <w:szCs w:val="22"/>
          <w:lang w:bidi="ar-SA"/>
        </w:rPr>
      </w:pPr>
      <w:del w:id="1994" w:author="Jacoby, Jenna R." w:date="2016-08-19T12:09:00Z">
        <w:r w:rsidRPr="00195D2F" w:rsidDel="001D06BE">
          <w:rPr>
            <w:rStyle w:val="Hyperlink"/>
            <w:noProof/>
            <w:color w:val="auto"/>
          </w:rPr>
          <w:delText>Figure 17. Box with Compacted Soil and Crumb Rubber After Testing</w:delText>
        </w:r>
        <w:r w:rsidRPr="0020297C" w:rsidDel="001D06BE">
          <w:rPr>
            <w:noProof/>
            <w:webHidden/>
          </w:rPr>
          <w:tab/>
        </w:r>
        <w:r w:rsidR="00A97900" w:rsidDel="001D06BE">
          <w:rPr>
            <w:noProof/>
            <w:webHidden/>
          </w:rPr>
          <w:delText>55</w:delText>
        </w:r>
      </w:del>
    </w:p>
    <w:p w14:paraId="557941A5" w14:textId="77777777" w:rsidR="0020297C" w:rsidRPr="0020297C" w:rsidDel="001D06BE" w:rsidRDefault="0020297C">
      <w:pPr>
        <w:pStyle w:val="TableofFigures"/>
        <w:tabs>
          <w:tab w:val="right" w:leader="dot" w:pos="8486"/>
        </w:tabs>
        <w:rPr>
          <w:del w:id="1995" w:author="Jacoby, Jenna R." w:date="2016-08-19T12:09:00Z"/>
          <w:rFonts w:eastAsiaTheme="minorEastAsia" w:cstheme="minorBidi"/>
          <w:noProof/>
          <w:sz w:val="22"/>
          <w:szCs w:val="22"/>
          <w:lang w:bidi="ar-SA"/>
        </w:rPr>
      </w:pPr>
      <w:del w:id="1996" w:author="Jacoby, Jenna R." w:date="2016-08-19T12:09:00Z">
        <w:r w:rsidRPr="00195D2F" w:rsidDel="001D06BE">
          <w:rPr>
            <w:rStyle w:val="Hyperlink"/>
            <w:noProof/>
            <w:color w:val="auto"/>
          </w:rPr>
          <w:delText>Figure 18. Taking Soil Plug</w:delText>
        </w:r>
        <w:r w:rsidRPr="0020297C" w:rsidDel="001D06BE">
          <w:rPr>
            <w:noProof/>
            <w:webHidden/>
          </w:rPr>
          <w:tab/>
        </w:r>
        <w:r w:rsidR="00A97900" w:rsidDel="001D06BE">
          <w:rPr>
            <w:noProof/>
            <w:webHidden/>
          </w:rPr>
          <w:delText>55</w:delText>
        </w:r>
      </w:del>
    </w:p>
    <w:p w14:paraId="27D83C52" w14:textId="77777777" w:rsidR="0020297C" w:rsidRPr="0020297C" w:rsidDel="001D06BE" w:rsidRDefault="0020297C">
      <w:pPr>
        <w:pStyle w:val="TableofFigures"/>
        <w:tabs>
          <w:tab w:val="right" w:leader="dot" w:pos="8486"/>
        </w:tabs>
        <w:rPr>
          <w:del w:id="1997" w:author="Jacoby, Jenna R." w:date="2016-08-19T12:09:00Z"/>
          <w:rFonts w:eastAsiaTheme="minorEastAsia" w:cstheme="minorBidi"/>
          <w:noProof/>
          <w:sz w:val="22"/>
          <w:szCs w:val="22"/>
          <w:lang w:bidi="ar-SA"/>
        </w:rPr>
      </w:pPr>
      <w:del w:id="1998" w:author="Jacoby, Jenna R." w:date="2016-08-19T12:09:00Z">
        <w:r w:rsidRPr="00195D2F" w:rsidDel="001D06BE">
          <w:rPr>
            <w:rStyle w:val="Hyperlink"/>
            <w:noProof/>
            <w:color w:val="auto"/>
          </w:rPr>
          <w:delText>Figure 19. Box with no Crumb Rubber and Compacted Soil After Testing</w:delText>
        </w:r>
        <w:r w:rsidRPr="0020297C" w:rsidDel="001D06BE">
          <w:rPr>
            <w:noProof/>
            <w:webHidden/>
          </w:rPr>
          <w:tab/>
        </w:r>
        <w:r w:rsidR="00A97900" w:rsidDel="001D06BE">
          <w:rPr>
            <w:noProof/>
            <w:webHidden/>
          </w:rPr>
          <w:delText>56</w:delText>
        </w:r>
      </w:del>
    </w:p>
    <w:p w14:paraId="2D8EE66A" w14:textId="77777777" w:rsidR="0020297C" w:rsidRPr="0020297C" w:rsidDel="001D06BE" w:rsidRDefault="0020297C">
      <w:pPr>
        <w:pStyle w:val="TableofFigures"/>
        <w:tabs>
          <w:tab w:val="right" w:leader="dot" w:pos="8486"/>
        </w:tabs>
        <w:rPr>
          <w:del w:id="1999" w:author="Jacoby, Jenna R." w:date="2016-08-19T12:09:00Z"/>
          <w:rFonts w:eastAsiaTheme="minorEastAsia" w:cstheme="minorBidi"/>
          <w:noProof/>
          <w:sz w:val="22"/>
          <w:szCs w:val="22"/>
          <w:lang w:bidi="ar-SA"/>
        </w:rPr>
      </w:pPr>
      <w:del w:id="2000" w:author="Jacoby, Jenna R." w:date="2016-08-19T12:09:00Z">
        <w:r w:rsidRPr="00195D2F" w:rsidDel="001D06BE">
          <w:rPr>
            <w:rStyle w:val="Hyperlink"/>
            <w:noProof/>
            <w:color w:val="auto"/>
          </w:rPr>
          <w:delText>Figure 20. Soil Plug</w:delText>
        </w:r>
        <w:r w:rsidRPr="0020297C" w:rsidDel="001D06BE">
          <w:rPr>
            <w:noProof/>
            <w:webHidden/>
          </w:rPr>
          <w:tab/>
        </w:r>
        <w:r w:rsidR="00A97900" w:rsidDel="001D06BE">
          <w:rPr>
            <w:noProof/>
            <w:webHidden/>
          </w:rPr>
          <w:delText>56</w:delText>
        </w:r>
      </w:del>
    </w:p>
    <w:p w14:paraId="5E2A3511" w14:textId="77777777" w:rsidR="0020297C" w:rsidRPr="0020297C" w:rsidDel="001D06BE" w:rsidRDefault="0020297C">
      <w:pPr>
        <w:pStyle w:val="TableofFigures"/>
        <w:tabs>
          <w:tab w:val="right" w:leader="dot" w:pos="8486"/>
        </w:tabs>
        <w:rPr>
          <w:del w:id="2001" w:author="Jacoby, Jenna R." w:date="2016-08-19T12:09:00Z"/>
          <w:rFonts w:eastAsiaTheme="minorEastAsia" w:cstheme="minorBidi"/>
          <w:noProof/>
          <w:sz w:val="22"/>
          <w:szCs w:val="22"/>
          <w:lang w:bidi="ar-SA"/>
        </w:rPr>
      </w:pPr>
      <w:del w:id="2002" w:author="Jacoby, Jenna R." w:date="2016-08-19T12:09:00Z">
        <w:r w:rsidRPr="00195D2F" w:rsidDel="001D06BE">
          <w:rPr>
            <w:rStyle w:val="Hyperlink"/>
            <w:noProof/>
            <w:color w:val="auto"/>
          </w:rPr>
          <w:delText>Figure 21. Auger Drilling</w:delText>
        </w:r>
        <w:r w:rsidRPr="0020297C" w:rsidDel="001D06BE">
          <w:rPr>
            <w:noProof/>
            <w:webHidden/>
          </w:rPr>
          <w:tab/>
        </w:r>
        <w:r w:rsidR="00A97900" w:rsidDel="001D06BE">
          <w:rPr>
            <w:noProof/>
            <w:webHidden/>
          </w:rPr>
          <w:delText>60</w:delText>
        </w:r>
      </w:del>
    </w:p>
    <w:p w14:paraId="1442AEBC" w14:textId="77777777" w:rsidR="0020297C" w:rsidRPr="0020297C" w:rsidDel="001D06BE" w:rsidRDefault="0020297C">
      <w:pPr>
        <w:pStyle w:val="TableofFigures"/>
        <w:tabs>
          <w:tab w:val="right" w:leader="dot" w:pos="8486"/>
        </w:tabs>
        <w:rPr>
          <w:del w:id="2003" w:author="Jacoby, Jenna R." w:date="2016-08-19T12:09:00Z"/>
          <w:rFonts w:eastAsiaTheme="minorEastAsia" w:cstheme="minorBidi"/>
          <w:noProof/>
          <w:sz w:val="22"/>
          <w:szCs w:val="22"/>
          <w:lang w:bidi="ar-SA"/>
        </w:rPr>
      </w:pPr>
      <w:del w:id="2004" w:author="Jacoby, Jenna R." w:date="2016-08-19T12:09:00Z">
        <w:r w:rsidRPr="00195D2F" w:rsidDel="001D06BE">
          <w:rPr>
            <w:rStyle w:val="Hyperlink"/>
            <w:noProof/>
            <w:color w:val="auto"/>
          </w:rPr>
          <w:delText>Figure 22. Drilled Holes for Pipes</w:delText>
        </w:r>
        <w:r w:rsidRPr="0020297C" w:rsidDel="001D06BE">
          <w:rPr>
            <w:noProof/>
            <w:webHidden/>
          </w:rPr>
          <w:tab/>
        </w:r>
        <w:r w:rsidR="00A97900" w:rsidDel="001D06BE">
          <w:rPr>
            <w:noProof/>
            <w:webHidden/>
          </w:rPr>
          <w:delText>61</w:delText>
        </w:r>
      </w:del>
    </w:p>
    <w:p w14:paraId="5D3628CE" w14:textId="77777777" w:rsidR="0020297C" w:rsidRPr="0020297C" w:rsidDel="001D06BE" w:rsidRDefault="0020297C">
      <w:pPr>
        <w:pStyle w:val="TableofFigures"/>
        <w:tabs>
          <w:tab w:val="right" w:leader="dot" w:pos="8486"/>
        </w:tabs>
        <w:rPr>
          <w:del w:id="2005" w:author="Jacoby, Jenna R." w:date="2016-08-19T12:09:00Z"/>
          <w:rFonts w:eastAsiaTheme="minorEastAsia" w:cstheme="minorBidi"/>
          <w:noProof/>
          <w:sz w:val="22"/>
          <w:szCs w:val="22"/>
          <w:lang w:bidi="ar-SA"/>
        </w:rPr>
      </w:pPr>
      <w:del w:id="2006" w:author="Jacoby, Jenna R." w:date="2016-08-19T12:09:00Z">
        <w:r w:rsidRPr="00195D2F" w:rsidDel="001D06BE">
          <w:rPr>
            <w:rStyle w:val="Hyperlink"/>
            <w:noProof/>
            <w:color w:val="auto"/>
          </w:rPr>
          <w:delText>Figure 23. Drilled Pipes</w:delText>
        </w:r>
        <w:r w:rsidRPr="0020297C" w:rsidDel="001D06BE">
          <w:rPr>
            <w:noProof/>
            <w:webHidden/>
          </w:rPr>
          <w:tab/>
        </w:r>
        <w:r w:rsidR="00A97900" w:rsidDel="001D06BE">
          <w:rPr>
            <w:noProof/>
            <w:webHidden/>
          </w:rPr>
          <w:delText>62</w:delText>
        </w:r>
      </w:del>
    </w:p>
    <w:p w14:paraId="01C83DC2" w14:textId="77777777" w:rsidR="0020297C" w:rsidRPr="0020297C" w:rsidDel="001D06BE" w:rsidRDefault="0020297C">
      <w:pPr>
        <w:pStyle w:val="TableofFigures"/>
        <w:tabs>
          <w:tab w:val="right" w:leader="dot" w:pos="8486"/>
        </w:tabs>
        <w:rPr>
          <w:del w:id="2007" w:author="Jacoby, Jenna R." w:date="2016-08-19T12:09:00Z"/>
          <w:rFonts w:eastAsiaTheme="minorEastAsia" w:cstheme="minorBidi"/>
          <w:noProof/>
          <w:sz w:val="22"/>
          <w:szCs w:val="22"/>
          <w:lang w:bidi="ar-SA"/>
        </w:rPr>
      </w:pPr>
      <w:del w:id="2008" w:author="Jacoby, Jenna R." w:date="2016-08-19T12:09:00Z">
        <w:r w:rsidRPr="00195D2F" w:rsidDel="001D06BE">
          <w:rPr>
            <w:rStyle w:val="Hyperlink"/>
            <w:noProof/>
            <w:color w:val="auto"/>
          </w:rPr>
          <w:delText>Figure 24. Close-up of Drilled Pipes</w:delText>
        </w:r>
        <w:r w:rsidRPr="0020297C" w:rsidDel="001D06BE">
          <w:rPr>
            <w:noProof/>
            <w:webHidden/>
          </w:rPr>
          <w:tab/>
        </w:r>
        <w:r w:rsidR="00A97900" w:rsidDel="001D06BE">
          <w:rPr>
            <w:noProof/>
            <w:webHidden/>
          </w:rPr>
          <w:delText>62</w:delText>
        </w:r>
      </w:del>
    </w:p>
    <w:p w14:paraId="79F5E38F" w14:textId="77777777" w:rsidR="0020297C" w:rsidRPr="0020297C" w:rsidDel="001D06BE" w:rsidRDefault="0020297C">
      <w:pPr>
        <w:pStyle w:val="TableofFigures"/>
        <w:tabs>
          <w:tab w:val="right" w:leader="dot" w:pos="8486"/>
        </w:tabs>
        <w:rPr>
          <w:del w:id="2009" w:author="Jacoby, Jenna R." w:date="2016-08-19T12:09:00Z"/>
          <w:rFonts w:eastAsiaTheme="minorEastAsia" w:cstheme="minorBidi"/>
          <w:noProof/>
          <w:sz w:val="22"/>
          <w:szCs w:val="22"/>
          <w:lang w:bidi="ar-SA"/>
        </w:rPr>
      </w:pPr>
      <w:del w:id="2010" w:author="Jacoby, Jenna R." w:date="2016-08-19T12:09:00Z">
        <w:r w:rsidRPr="00195D2F" w:rsidDel="001D06BE">
          <w:rPr>
            <w:rStyle w:val="Hyperlink"/>
            <w:noProof/>
            <w:color w:val="auto"/>
          </w:rPr>
          <w:delText>Figure 25. Installed Pipes</w:delText>
        </w:r>
        <w:r w:rsidRPr="0020297C" w:rsidDel="001D06BE">
          <w:rPr>
            <w:noProof/>
            <w:webHidden/>
          </w:rPr>
          <w:tab/>
        </w:r>
        <w:r w:rsidR="00A97900" w:rsidDel="001D06BE">
          <w:rPr>
            <w:noProof/>
            <w:webHidden/>
          </w:rPr>
          <w:delText>63</w:delText>
        </w:r>
      </w:del>
    </w:p>
    <w:p w14:paraId="6927EBF8" w14:textId="77777777" w:rsidR="0020297C" w:rsidRPr="0020297C" w:rsidDel="001D06BE" w:rsidRDefault="0020297C">
      <w:pPr>
        <w:pStyle w:val="TableofFigures"/>
        <w:tabs>
          <w:tab w:val="right" w:leader="dot" w:pos="8486"/>
        </w:tabs>
        <w:rPr>
          <w:del w:id="2011" w:author="Jacoby, Jenna R." w:date="2016-08-19T12:09:00Z"/>
          <w:rFonts w:eastAsiaTheme="minorEastAsia" w:cstheme="minorBidi"/>
          <w:noProof/>
          <w:sz w:val="22"/>
          <w:szCs w:val="22"/>
          <w:lang w:bidi="ar-SA"/>
        </w:rPr>
      </w:pPr>
      <w:del w:id="2012" w:author="Jacoby, Jenna R." w:date="2016-08-19T12:09:00Z">
        <w:r w:rsidRPr="00195D2F" w:rsidDel="001D06BE">
          <w:rPr>
            <w:rStyle w:val="Hyperlink"/>
            <w:noProof/>
            <w:color w:val="auto"/>
          </w:rPr>
          <w:delText>Figure 26. Heiden Clay Grain Size Distribution</w:delText>
        </w:r>
        <w:r w:rsidRPr="0020297C" w:rsidDel="001D06BE">
          <w:rPr>
            <w:noProof/>
            <w:webHidden/>
          </w:rPr>
          <w:tab/>
        </w:r>
        <w:r w:rsidR="00A97900" w:rsidDel="001D06BE">
          <w:rPr>
            <w:noProof/>
            <w:webHidden/>
          </w:rPr>
          <w:delText>65</w:delText>
        </w:r>
      </w:del>
    </w:p>
    <w:p w14:paraId="3B948626" w14:textId="77777777" w:rsidR="0020297C" w:rsidRPr="0020297C" w:rsidDel="001D06BE" w:rsidRDefault="0020297C">
      <w:pPr>
        <w:pStyle w:val="TableofFigures"/>
        <w:tabs>
          <w:tab w:val="right" w:leader="dot" w:pos="8486"/>
        </w:tabs>
        <w:rPr>
          <w:del w:id="2013" w:author="Jacoby, Jenna R." w:date="2016-08-19T12:09:00Z"/>
          <w:rFonts w:eastAsiaTheme="minorEastAsia" w:cstheme="minorBidi"/>
          <w:noProof/>
          <w:sz w:val="22"/>
          <w:szCs w:val="22"/>
          <w:lang w:bidi="ar-SA"/>
        </w:rPr>
      </w:pPr>
      <w:del w:id="2014" w:author="Jacoby, Jenna R." w:date="2016-08-19T12:09:00Z">
        <w:r w:rsidRPr="00195D2F" w:rsidDel="001D06BE">
          <w:rPr>
            <w:rStyle w:val="Hyperlink"/>
            <w:noProof/>
            <w:color w:val="auto"/>
          </w:rPr>
          <w:delText>Figure 27. Free Swell Curve for Heiden Clay (80% Compaction, +/- 0.5% Optimum Water Content)</w:delText>
        </w:r>
        <w:r w:rsidRPr="0020297C" w:rsidDel="001D06BE">
          <w:rPr>
            <w:noProof/>
            <w:webHidden/>
          </w:rPr>
          <w:tab/>
        </w:r>
        <w:r w:rsidR="00A97900" w:rsidDel="001D06BE">
          <w:rPr>
            <w:noProof/>
            <w:webHidden/>
          </w:rPr>
          <w:delText>67</w:delText>
        </w:r>
      </w:del>
    </w:p>
    <w:p w14:paraId="4BEB3FB6" w14:textId="77777777" w:rsidR="0020297C" w:rsidRPr="0020297C" w:rsidDel="001D06BE" w:rsidRDefault="0020297C">
      <w:pPr>
        <w:pStyle w:val="TableofFigures"/>
        <w:tabs>
          <w:tab w:val="right" w:leader="dot" w:pos="8486"/>
        </w:tabs>
        <w:rPr>
          <w:del w:id="2015" w:author="Jacoby, Jenna R." w:date="2016-08-19T12:09:00Z"/>
          <w:rFonts w:eastAsiaTheme="minorEastAsia" w:cstheme="minorBidi"/>
          <w:noProof/>
          <w:sz w:val="22"/>
          <w:szCs w:val="22"/>
          <w:lang w:bidi="ar-SA"/>
        </w:rPr>
      </w:pPr>
      <w:del w:id="2016" w:author="Jacoby, Jenna R." w:date="2016-08-19T12:09:00Z">
        <w:r w:rsidRPr="00195D2F" w:rsidDel="001D06BE">
          <w:rPr>
            <w:rStyle w:val="Hyperlink"/>
            <w:noProof/>
            <w:color w:val="auto"/>
          </w:rPr>
          <w:delText>Figure 28. Fre</w:delText>
        </w:r>
        <w:r w:rsidRPr="008B22CA" w:rsidDel="001D06BE">
          <w:rPr>
            <w:rStyle w:val="Hyperlink"/>
            <w:noProof/>
            <w:color w:val="auto"/>
          </w:rPr>
          <w:delText>e Swell Curve for Heiden Clay (100% Compaction, +/- 2% Optimum Water Content)</w:delText>
        </w:r>
        <w:r w:rsidRPr="0020297C" w:rsidDel="001D06BE">
          <w:rPr>
            <w:noProof/>
            <w:webHidden/>
          </w:rPr>
          <w:tab/>
        </w:r>
        <w:r w:rsidR="00A97900" w:rsidDel="001D06BE">
          <w:rPr>
            <w:noProof/>
            <w:webHidden/>
          </w:rPr>
          <w:delText>68</w:delText>
        </w:r>
      </w:del>
    </w:p>
    <w:p w14:paraId="1AF81624" w14:textId="77777777" w:rsidR="0020297C" w:rsidRPr="0020297C" w:rsidDel="001D06BE" w:rsidRDefault="0020297C">
      <w:pPr>
        <w:pStyle w:val="TableofFigures"/>
        <w:tabs>
          <w:tab w:val="right" w:leader="dot" w:pos="8486"/>
        </w:tabs>
        <w:rPr>
          <w:del w:id="2017" w:author="Jacoby, Jenna R." w:date="2016-08-19T12:09:00Z"/>
          <w:rFonts w:eastAsiaTheme="minorEastAsia" w:cstheme="minorBidi"/>
          <w:noProof/>
          <w:sz w:val="22"/>
          <w:szCs w:val="22"/>
          <w:lang w:bidi="ar-SA"/>
        </w:rPr>
      </w:pPr>
      <w:del w:id="2018" w:author="Jacoby, Jenna R." w:date="2016-08-19T12:09:00Z">
        <w:r w:rsidRPr="00195D2F" w:rsidDel="001D06BE">
          <w:rPr>
            <w:rStyle w:val="Hyperlink"/>
            <w:noProof/>
            <w:color w:val="auto"/>
          </w:rPr>
          <w:delText>Figure 29. Crumb Rubber Grain Size Distribution</w:delText>
        </w:r>
        <w:r w:rsidRPr="0020297C" w:rsidDel="001D06BE">
          <w:rPr>
            <w:noProof/>
            <w:webHidden/>
          </w:rPr>
          <w:tab/>
        </w:r>
        <w:r w:rsidR="00A97900" w:rsidDel="001D06BE">
          <w:rPr>
            <w:noProof/>
            <w:webHidden/>
          </w:rPr>
          <w:delText>72</w:delText>
        </w:r>
      </w:del>
    </w:p>
    <w:p w14:paraId="3A762192" w14:textId="77777777" w:rsidR="0020297C" w:rsidRPr="0020297C" w:rsidDel="001D06BE" w:rsidRDefault="0020297C">
      <w:pPr>
        <w:pStyle w:val="TableofFigures"/>
        <w:tabs>
          <w:tab w:val="right" w:leader="dot" w:pos="8486"/>
        </w:tabs>
        <w:rPr>
          <w:del w:id="2019" w:author="Jacoby, Jenna R." w:date="2016-08-19T12:09:00Z"/>
          <w:rFonts w:eastAsiaTheme="minorEastAsia" w:cstheme="minorBidi"/>
          <w:noProof/>
          <w:sz w:val="22"/>
          <w:szCs w:val="22"/>
          <w:lang w:bidi="ar-SA"/>
        </w:rPr>
      </w:pPr>
      <w:del w:id="2020" w:author="Jacoby, Jenna R." w:date="2016-08-19T12:09:00Z">
        <w:r w:rsidRPr="00195D2F" w:rsidDel="001D06BE">
          <w:rPr>
            <w:rStyle w:val="Hyperlink"/>
            <w:noProof/>
            <w:color w:val="auto"/>
          </w:rPr>
          <w:delText>Figure 30. Glass Cullet Grain Size Distribution</w:delText>
        </w:r>
        <w:r w:rsidRPr="0020297C" w:rsidDel="001D06BE">
          <w:rPr>
            <w:noProof/>
            <w:webHidden/>
          </w:rPr>
          <w:tab/>
        </w:r>
        <w:r w:rsidR="00A97900" w:rsidDel="001D06BE">
          <w:rPr>
            <w:noProof/>
            <w:webHidden/>
          </w:rPr>
          <w:delText>73</w:delText>
        </w:r>
      </w:del>
    </w:p>
    <w:p w14:paraId="60F2A43F" w14:textId="77777777" w:rsidR="0020297C" w:rsidRPr="0020297C" w:rsidDel="001D06BE" w:rsidRDefault="0020297C">
      <w:pPr>
        <w:pStyle w:val="TableofFigures"/>
        <w:tabs>
          <w:tab w:val="right" w:leader="dot" w:pos="8486"/>
        </w:tabs>
        <w:rPr>
          <w:del w:id="2021" w:author="Jacoby, Jenna R." w:date="2016-08-19T12:09:00Z"/>
          <w:rFonts w:eastAsiaTheme="minorEastAsia" w:cstheme="minorBidi"/>
          <w:noProof/>
          <w:sz w:val="22"/>
          <w:szCs w:val="22"/>
          <w:lang w:bidi="ar-SA"/>
        </w:rPr>
      </w:pPr>
      <w:del w:id="2022" w:author="Jacoby, Jenna R." w:date="2016-08-19T12:09:00Z">
        <w:r w:rsidRPr="00195D2F" w:rsidDel="001D06BE">
          <w:rPr>
            <w:rStyle w:val="Hyperlink"/>
            <w:noProof/>
            <w:color w:val="auto"/>
          </w:rPr>
          <w:delText>Figure 31. Shredded Plastic Grain Size Distribution</w:delText>
        </w:r>
        <w:r w:rsidRPr="0020297C" w:rsidDel="001D06BE">
          <w:rPr>
            <w:noProof/>
            <w:webHidden/>
          </w:rPr>
          <w:tab/>
        </w:r>
        <w:r w:rsidR="00A97900" w:rsidDel="001D06BE">
          <w:rPr>
            <w:noProof/>
            <w:webHidden/>
          </w:rPr>
          <w:delText>73</w:delText>
        </w:r>
      </w:del>
    </w:p>
    <w:p w14:paraId="5793E64B" w14:textId="77777777" w:rsidR="0020297C" w:rsidRPr="0020297C" w:rsidDel="001D06BE" w:rsidRDefault="0020297C">
      <w:pPr>
        <w:pStyle w:val="TableofFigures"/>
        <w:tabs>
          <w:tab w:val="right" w:leader="dot" w:pos="8486"/>
        </w:tabs>
        <w:rPr>
          <w:del w:id="2023" w:author="Jacoby, Jenna R." w:date="2016-08-19T12:09:00Z"/>
          <w:rFonts w:eastAsiaTheme="minorEastAsia" w:cstheme="minorBidi"/>
          <w:noProof/>
          <w:sz w:val="22"/>
          <w:szCs w:val="22"/>
          <w:lang w:bidi="ar-SA"/>
        </w:rPr>
      </w:pPr>
      <w:del w:id="2024" w:author="Jacoby, Jenna R." w:date="2016-08-19T12:09:00Z">
        <w:r w:rsidRPr="00195D2F" w:rsidDel="001D06BE">
          <w:rPr>
            <w:rStyle w:val="Hyperlink"/>
            <w:noProof/>
            <w:color w:val="auto"/>
          </w:rPr>
          <w:delText>Figure 32. Compiled Grain Size Distributions</w:delText>
        </w:r>
        <w:r w:rsidRPr="0020297C" w:rsidDel="001D06BE">
          <w:rPr>
            <w:noProof/>
            <w:webHidden/>
          </w:rPr>
          <w:tab/>
        </w:r>
        <w:r w:rsidR="00A97900" w:rsidDel="001D06BE">
          <w:rPr>
            <w:noProof/>
            <w:webHidden/>
          </w:rPr>
          <w:delText>74</w:delText>
        </w:r>
      </w:del>
    </w:p>
    <w:p w14:paraId="5FF6AA2E" w14:textId="77777777" w:rsidR="0020297C" w:rsidRPr="0020297C" w:rsidDel="001D06BE" w:rsidRDefault="0020297C">
      <w:pPr>
        <w:pStyle w:val="TableofFigures"/>
        <w:tabs>
          <w:tab w:val="right" w:leader="dot" w:pos="8486"/>
        </w:tabs>
        <w:rPr>
          <w:del w:id="2025" w:author="Jacoby, Jenna R." w:date="2016-08-19T12:09:00Z"/>
          <w:rFonts w:eastAsiaTheme="minorEastAsia" w:cstheme="minorBidi"/>
          <w:noProof/>
          <w:sz w:val="22"/>
          <w:szCs w:val="22"/>
          <w:lang w:bidi="ar-SA"/>
        </w:rPr>
      </w:pPr>
      <w:del w:id="2026" w:author="Jacoby, Jenna R." w:date="2016-08-19T12:09:00Z">
        <w:r w:rsidRPr="00195D2F" w:rsidDel="001D06BE">
          <w:rPr>
            <w:rStyle w:val="Hyperlink"/>
            <w:noProof/>
            <w:color w:val="auto"/>
          </w:rPr>
          <w:delText>Figure 33. Compressibility Curve for Crumb Rubber</w:delText>
        </w:r>
        <w:r w:rsidRPr="0020297C" w:rsidDel="001D06BE">
          <w:rPr>
            <w:noProof/>
            <w:webHidden/>
          </w:rPr>
          <w:tab/>
        </w:r>
        <w:r w:rsidR="00A97900" w:rsidDel="001D06BE">
          <w:rPr>
            <w:noProof/>
            <w:webHidden/>
          </w:rPr>
          <w:delText>75</w:delText>
        </w:r>
      </w:del>
    </w:p>
    <w:p w14:paraId="14EB85DF" w14:textId="77777777" w:rsidR="0020297C" w:rsidRPr="0020297C" w:rsidDel="001D06BE" w:rsidRDefault="0020297C">
      <w:pPr>
        <w:pStyle w:val="TableofFigures"/>
        <w:tabs>
          <w:tab w:val="right" w:leader="dot" w:pos="8486"/>
        </w:tabs>
        <w:rPr>
          <w:del w:id="2027" w:author="Jacoby, Jenna R." w:date="2016-08-19T12:09:00Z"/>
          <w:rFonts w:eastAsiaTheme="minorEastAsia" w:cstheme="minorBidi"/>
          <w:noProof/>
          <w:sz w:val="22"/>
          <w:szCs w:val="22"/>
          <w:lang w:bidi="ar-SA"/>
        </w:rPr>
      </w:pPr>
      <w:del w:id="2028" w:author="Jacoby, Jenna R." w:date="2016-08-19T12:09:00Z">
        <w:r w:rsidRPr="00195D2F" w:rsidDel="001D06BE">
          <w:rPr>
            <w:rStyle w:val="Hyperlink"/>
            <w:noProof/>
            <w:color w:val="auto"/>
          </w:rPr>
          <w:delText>Figure 34. Compressibility Curve for Glass Cullet</w:delText>
        </w:r>
        <w:r w:rsidRPr="0020297C" w:rsidDel="001D06BE">
          <w:rPr>
            <w:noProof/>
            <w:webHidden/>
          </w:rPr>
          <w:tab/>
        </w:r>
        <w:r w:rsidR="00A97900" w:rsidDel="001D06BE">
          <w:rPr>
            <w:noProof/>
            <w:webHidden/>
          </w:rPr>
          <w:delText>76</w:delText>
        </w:r>
      </w:del>
    </w:p>
    <w:p w14:paraId="2A7B89B7" w14:textId="77777777" w:rsidR="0020297C" w:rsidRPr="0020297C" w:rsidDel="001D06BE" w:rsidRDefault="0020297C">
      <w:pPr>
        <w:pStyle w:val="TableofFigures"/>
        <w:tabs>
          <w:tab w:val="right" w:leader="dot" w:pos="8486"/>
        </w:tabs>
        <w:rPr>
          <w:del w:id="2029" w:author="Jacoby, Jenna R." w:date="2016-08-19T12:09:00Z"/>
          <w:rFonts w:eastAsiaTheme="minorEastAsia" w:cstheme="minorBidi"/>
          <w:noProof/>
          <w:sz w:val="22"/>
          <w:szCs w:val="22"/>
          <w:lang w:bidi="ar-SA"/>
        </w:rPr>
      </w:pPr>
      <w:del w:id="2030" w:author="Jacoby, Jenna R." w:date="2016-08-19T12:09:00Z">
        <w:r w:rsidRPr="00195D2F" w:rsidDel="001D06BE">
          <w:rPr>
            <w:rStyle w:val="Hyperlink"/>
            <w:noProof/>
            <w:color w:val="auto"/>
          </w:rPr>
          <w:delText>Figure 35. Compressibility Curve for Shredded Plastic</w:delText>
        </w:r>
        <w:r w:rsidRPr="0020297C" w:rsidDel="001D06BE">
          <w:rPr>
            <w:noProof/>
            <w:webHidden/>
          </w:rPr>
          <w:tab/>
        </w:r>
        <w:r w:rsidR="00A97900" w:rsidDel="001D06BE">
          <w:rPr>
            <w:noProof/>
            <w:webHidden/>
          </w:rPr>
          <w:delText>76</w:delText>
        </w:r>
      </w:del>
    </w:p>
    <w:p w14:paraId="605EF2D1" w14:textId="77777777" w:rsidR="0020297C" w:rsidRPr="0020297C" w:rsidDel="001D06BE" w:rsidRDefault="0020297C">
      <w:pPr>
        <w:pStyle w:val="TableofFigures"/>
        <w:tabs>
          <w:tab w:val="right" w:leader="dot" w:pos="8486"/>
        </w:tabs>
        <w:rPr>
          <w:del w:id="2031" w:author="Jacoby, Jenna R." w:date="2016-08-19T12:09:00Z"/>
          <w:rFonts w:eastAsiaTheme="minorEastAsia" w:cstheme="minorBidi"/>
          <w:noProof/>
          <w:sz w:val="22"/>
          <w:szCs w:val="22"/>
          <w:lang w:bidi="ar-SA"/>
        </w:rPr>
      </w:pPr>
      <w:del w:id="2032" w:author="Jacoby, Jenna R." w:date="2016-08-19T12:09:00Z">
        <w:r w:rsidRPr="00195D2F" w:rsidDel="001D06BE">
          <w:rPr>
            <w:rStyle w:val="Hyperlink"/>
            <w:noProof/>
            <w:color w:val="auto"/>
          </w:rPr>
          <w:delText>Figure 36. Combined Compressibility Curve for All Recycled Materials</w:delText>
        </w:r>
        <w:r w:rsidRPr="0020297C" w:rsidDel="001D06BE">
          <w:rPr>
            <w:noProof/>
            <w:webHidden/>
          </w:rPr>
          <w:tab/>
        </w:r>
        <w:r w:rsidR="00A97900" w:rsidDel="001D06BE">
          <w:rPr>
            <w:noProof/>
            <w:webHidden/>
          </w:rPr>
          <w:delText>77</w:delText>
        </w:r>
      </w:del>
    </w:p>
    <w:p w14:paraId="359624C0" w14:textId="77777777" w:rsidR="0020297C" w:rsidRPr="0020297C" w:rsidDel="001D06BE" w:rsidRDefault="0020297C">
      <w:pPr>
        <w:pStyle w:val="TableofFigures"/>
        <w:tabs>
          <w:tab w:val="right" w:leader="dot" w:pos="8486"/>
        </w:tabs>
        <w:rPr>
          <w:del w:id="2033" w:author="Jacoby, Jenna R." w:date="2016-08-19T12:09:00Z"/>
          <w:rFonts w:eastAsiaTheme="minorEastAsia" w:cstheme="minorBidi"/>
          <w:noProof/>
          <w:sz w:val="22"/>
          <w:szCs w:val="22"/>
          <w:lang w:bidi="ar-SA"/>
        </w:rPr>
      </w:pPr>
      <w:del w:id="2034" w:author="Jacoby, Jenna R." w:date="2016-08-19T12:09:00Z">
        <w:r w:rsidRPr="00195D2F" w:rsidDel="001D06BE">
          <w:rPr>
            <w:rStyle w:val="Hyperlink"/>
            <w:noProof/>
            <w:color w:val="auto"/>
          </w:rPr>
          <w:delText>Figure 37. Comparison of Stress-Strain Curves for Crumb Rubber and Geofoam (Elragi 2000)</w:delText>
        </w:r>
        <w:r w:rsidRPr="0020297C" w:rsidDel="001D06BE">
          <w:rPr>
            <w:noProof/>
            <w:webHidden/>
          </w:rPr>
          <w:tab/>
        </w:r>
        <w:r w:rsidR="00A97900" w:rsidDel="001D06BE">
          <w:rPr>
            <w:noProof/>
            <w:webHidden/>
          </w:rPr>
          <w:delText>78</w:delText>
        </w:r>
      </w:del>
    </w:p>
    <w:p w14:paraId="5C0CB802" w14:textId="77777777" w:rsidR="0020297C" w:rsidRPr="0020297C" w:rsidDel="001D06BE" w:rsidRDefault="0020297C">
      <w:pPr>
        <w:pStyle w:val="TableofFigures"/>
        <w:tabs>
          <w:tab w:val="right" w:leader="dot" w:pos="8486"/>
        </w:tabs>
        <w:rPr>
          <w:del w:id="2035" w:author="Jacoby, Jenna R." w:date="2016-08-19T12:09:00Z"/>
          <w:rFonts w:eastAsiaTheme="minorEastAsia" w:cstheme="minorBidi"/>
          <w:noProof/>
          <w:sz w:val="22"/>
          <w:szCs w:val="22"/>
          <w:lang w:bidi="ar-SA"/>
        </w:rPr>
      </w:pPr>
      <w:del w:id="2036" w:author="Jacoby, Jenna R." w:date="2016-08-19T12:09:00Z">
        <w:r w:rsidRPr="00195D2F" w:rsidDel="001D06BE">
          <w:rPr>
            <w:rStyle w:val="Hyperlink"/>
            <w:noProof/>
            <w:color w:val="auto"/>
          </w:rPr>
          <w:delText>Figure 38. Soil Swell After Testing</w:delText>
        </w:r>
        <w:r w:rsidRPr="0020297C" w:rsidDel="001D06BE">
          <w:rPr>
            <w:noProof/>
            <w:webHidden/>
          </w:rPr>
          <w:tab/>
        </w:r>
        <w:r w:rsidR="00A97900" w:rsidDel="001D06BE">
          <w:rPr>
            <w:noProof/>
            <w:webHidden/>
          </w:rPr>
          <w:delText>79</w:delText>
        </w:r>
      </w:del>
    </w:p>
    <w:p w14:paraId="6EFC11E5" w14:textId="77777777" w:rsidR="0020297C" w:rsidRPr="0020297C" w:rsidDel="001D06BE" w:rsidRDefault="0020297C">
      <w:pPr>
        <w:pStyle w:val="TableofFigures"/>
        <w:tabs>
          <w:tab w:val="right" w:leader="dot" w:pos="8486"/>
        </w:tabs>
        <w:rPr>
          <w:del w:id="2037" w:author="Jacoby, Jenna R." w:date="2016-08-19T12:09:00Z"/>
          <w:rFonts w:eastAsiaTheme="minorEastAsia" w:cstheme="minorBidi"/>
          <w:noProof/>
          <w:sz w:val="22"/>
          <w:szCs w:val="22"/>
          <w:lang w:bidi="ar-SA"/>
        </w:rPr>
      </w:pPr>
      <w:del w:id="2038" w:author="Jacoby, Jenna R." w:date="2016-08-19T12:09:00Z">
        <w:r w:rsidRPr="00195D2F" w:rsidDel="001D06BE">
          <w:rPr>
            <w:rStyle w:val="Hyperlink"/>
            <w:noProof/>
            <w:color w:val="auto"/>
          </w:rPr>
          <w:delText>Figure 39. Swell Pressure vs. Elapsed Time for Box Test 1 (80% Compaction, 2 Inch Backfill)</w:delText>
        </w:r>
        <w:r w:rsidRPr="0020297C" w:rsidDel="001D06BE">
          <w:rPr>
            <w:noProof/>
            <w:webHidden/>
          </w:rPr>
          <w:tab/>
        </w:r>
        <w:r w:rsidR="00A97900" w:rsidDel="001D06BE">
          <w:rPr>
            <w:noProof/>
            <w:webHidden/>
          </w:rPr>
          <w:delText>80</w:delText>
        </w:r>
      </w:del>
    </w:p>
    <w:p w14:paraId="574770FB" w14:textId="77777777" w:rsidR="0020297C" w:rsidRPr="0020297C" w:rsidDel="001D06BE" w:rsidRDefault="0020297C">
      <w:pPr>
        <w:pStyle w:val="TableofFigures"/>
        <w:tabs>
          <w:tab w:val="right" w:leader="dot" w:pos="8486"/>
        </w:tabs>
        <w:rPr>
          <w:del w:id="2039" w:author="Jacoby, Jenna R." w:date="2016-08-19T12:09:00Z"/>
          <w:rFonts w:eastAsiaTheme="minorEastAsia" w:cstheme="minorBidi"/>
          <w:noProof/>
          <w:sz w:val="22"/>
          <w:szCs w:val="22"/>
          <w:lang w:bidi="ar-SA"/>
        </w:rPr>
      </w:pPr>
      <w:del w:id="2040" w:author="Jacoby, Jenna R." w:date="2016-08-19T12:09:00Z">
        <w:r w:rsidRPr="00195D2F" w:rsidDel="001D06BE">
          <w:rPr>
            <w:rStyle w:val="Hyperlink"/>
            <w:noProof/>
            <w:color w:val="auto"/>
          </w:rPr>
          <w:delText>Figure 40. Swell P</w:delText>
        </w:r>
        <w:r w:rsidRPr="008B22CA" w:rsidDel="001D06BE">
          <w:rPr>
            <w:rStyle w:val="Hyperlink"/>
            <w:noProof/>
            <w:color w:val="auto"/>
          </w:rPr>
          <w:delText>ressure vs. Elapsed Time for Box Test 2 (90% Compaction, 0 Inch Backfill)</w:delText>
        </w:r>
        <w:r w:rsidRPr="0020297C" w:rsidDel="001D06BE">
          <w:rPr>
            <w:noProof/>
            <w:webHidden/>
          </w:rPr>
          <w:tab/>
        </w:r>
        <w:r w:rsidR="00A97900" w:rsidDel="001D06BE">
          <w:rPr>
            <w:noProof/>
            <w:webHidden/>
          </w:rPr>
          <w:delText>81</w:delText>
        </w:r>
      </w:del>
    </w:p>
    <w:p w14:paraId="6AC63183" w14:textId="77777777" w:rsidR="0020297C" w:rsidRPr="0020297C" w:rsidDel="001D06BE" w:rsidRDefault="0020297C">
      <w:pPr>
        <w:pStyle w:val="TableofFigures"/>
        <w:tabs>
          <w:tab w:val="right" w:leader="dot" w:pos="8486"/>
        </w:tabs>
        <w:rPr>
          <w:del w:id="2041" w:author="Jacoby, Jenna R." w:date="2016-08-19T12:09:00Z"/>
          <w:rFonts w:eastAsiaTheme="minorEastAsia" w:cstheme="minorBidi"/>
          <w:noProof/>
          <w:sz w:val="22"/>
          <w:szCs w:val="22"/>
          <w:lang w:bidi="ar-SA"/>
        </w:rPr>
      </w:pPr>
      <w:del w:id="2042" w:author="Jacoby, Jenna R." w:date="2016-08-19T12:09:00Z">
        <w:r w:rsidRPr="00195D2F" w:rsidDel="001D06BE">
          <w:rPr>
            <w:rStyle w:val="Hyperlink"/>
            <w:noProof/>
            <w:color w:val="auto"/>
          </w:rPr>
          <w:delText xml:space="preserve">Figure 41. Average Final Water Content Profile, Box </w:delText>
        </w:r>
        <w:r w:rsidRPr="008B22CA" w:rsidDel="001D06BE">
          <w:rPr>
            <w:rStyle w:val="Hyperlink"/>
            <w:noProof/>
            <w:color w:val="auto"/>
          </w:rPr>
          <w:delText>Test 2, 0-2 Inch Depth</w:delText>
        </w:r>
        <w:r w:rsidRPr="0020297C" w:rsidDel="001D06BE">
          <w:rPr>
            <w:noProof/>
            <w:webHidden/>
          </w:rPr>
          <w:tab/>
        </w:r>
        <w:r w:rsidR="00A97900" w:rsidDel="001D06BE">
          <w:rPr>
            <w:noProof/>
            <w:webHidden/>
          </w:rPr>
          <w:delText>82</w:delText>
        </w:r>
      </w:del>
    </w:p>
    <w:p w14:paraId="506650BF" w14:textId="77777777" w:rsidR="0020297C" w:rsidRPr="0020297C" w:rsidDel="001D06BE" w:rsidRDefault="0020297C">
      <w:pPr>
        <w:pStyle w:val="TableofFigures"/>
        <w:tabs>
          <w:tab w:val="right" w:leader="dot" w:pos="8486"/>
        </w:tabs>
        <w:rPr>
          <w:del w:id="2043" w:author="Jacoby, Jenna R." w:date="2016-08-19T12:09:00Z"/>
          <w:rFonts w:eastAsiaTheme="minorEastAsia" w:cstheme="minorBidi"/>
          <w:noProof/>
          <w:sz w:val="22"/>
          <w:szCs w:val="22"/>
          <w:lang w:bidi="ar-SA"/>
        </w:rPr>
      </w:pPr>
      <w:del w:id="2044" w:author="Jacoby, Jenna R." w:date="2016-08-19T12:09:00Z">
        <w:r w:rsidRPr="00195D2F" w:rsidDel="001D06BE">
          <w:rPr>
            <w:rStyle w:val="Hyperlink"/>
            <w:noProof/>
            <w:color w:val="auto"/>
          </w:rPr>
          <w:delText>Figure 42. Average Final Water Content Profile, Box Test 2, 2-4 Inch Depth</w:delText>
        </w:r>
        <w:r w:rsidRPr="0020297C" w:rsidDel="001D06BE">
          <w:rPr>
            <w:noProof/>
            <w:webHidden/>
          </w:rPr>
          <w:tab/>
        </w:r>
        <w:r w:rsidR="00A97900" w:rsidDel="001D06BE">
          <w:rPr>
            <w:noProof/>
            <w:webHidden/>
          </w:rPr>
          <w:delText>83</w:delText>
        </w:r>
      </w:del>
    </w:p>
    <w:p w14:paraId="0034876F" w14:textId="77777777" w:rsidR="0020297C" w:rsidRPr="0020297C" w:rsidDel="001D06BE" w:rsidRDefault="0020297C">
      <w:pPr>
        <w:pStyle w:val="TableofFigures"/>
        <w:tabs>
          <w:tab w:val="right" w:leader="dot" w:pos="8486"/>
        </w:tabs>
        <w:rPr>
          <w:del w:id="2045" w:author="Jacoby, Jenna R." w:date="2016-08-19T12:09:00Z"/>
          <w:rFonts w:eastAsiaTheme="minorEastAsia" w:cstheme="minorBidi"/>
          <w:noProof/>
          <w:sz w:val="22"/>
          <w:szCs w:val="22"/>
          <w:lang w:bidi="ar-SA"/>
        </w:rPr>
      </w:pPr>
      <w:del w:id="2046" w:author="Jacoby, Jenna R." w:date="2016-08-19T12:09:00Z">
        <w:r w:rsidRPr="00195D2F" w:rsidDel="001D06BE">
          <w:rPr>
            <w:rStyle w:val="Hyperlink"/>
            <w:noProof/>
            <w:color w:val="auto"/>
          </w:rPr>
          <w:delText>Figure 43. Average Final Water Content Profile, Box Test 2, 4-6 Inch Depth</w:delText>
        </w:r>
        <w:r w:rsidRPr="0020297C" w:rsidDel="001D06BE">
          <w:rPr>
            <w:noProof/>
            <w:webHidden/>
          </w:rPr>
          <w:tab/>
        </w:r>
        <w:r w:rsidR="00A97900" w:rsidDel="001D06BE">
          <w:rPr>
            <w:noProof/>
            <w:webHidden/>
          </w:rPr>
          <w:delText>83</w:delText>
        </w:r>
      </w:del>
    </w:p>
    <w:p w14:paraId="7A3C4AD8" w14:textId="77777777" w:rsidR="0020297C" w:rsidRPr="0020297C" w:rsidDel="001D06BE" w:rsidRDefault="0020297C">
      <w:pPr>
        <w:pStyle w:val="TableofFigures"/>
        <w:tabs>
          <w:tab w:val="right" w:leader="dot" w:pos="8486"/>
        </w:tabs>
        <w:rPr>
          <w:del w:id="2047" w:author="Jacoby, Jenna R." w:date="2016-08-19T12:09:00Z"/>
          <w:rFonts w:eastAsiaTheme="minorEastAsia" w:cstheme="minorBidi"/>
          <w:noProof/>
          <w:sz w:val="22"/>
          <w:szCs w:val="22"/>
          <w:lang w:bidi="ar-SA"/>
        </w:rPr>
      </w:pPr>
      <w:del w:id="2048" w:author="Jacoby, Jenna R." w:date="2016-08-19T12:09:00Z">
        <w:r w:rsidRPr="00195D2F" w:rsidDel="001D06BE">
          <w:rPr>
            <w:rStyle w:val="Hyperlink"/>
            <w:noProof/>
            <w:color w:val="auto"/>
          </w:rPr>
          <w:delText>Figure 44. Average Final Water Content Profile, Box Test 2, 6-8 Inch Depth</w:delText>
        </w:r>
        <w:r w:rsidRPr="0020297C" w:rsidDel="001D06BE">
          <w:rPr>
            <w:noProof/>
            <w:webHidden/>
          </w:rPr>
          <w:tab/>
        </w:r>
        <w:r w:rsidR="00A97900" w:rsidDel="001D06BE">
          <w:rPr>
            <w:noProof/>
            <w:webHidden/>
          </w:rPr>
          <w:delText>84</w:delText>
        </w:r>
      </w:del>
    </w:p>
    <w:p w14:paraId="76103009" w14:textId="77777777" w:rsidR="0020297C" w:rsidRPr="0020297C" w:rsidDel="001D06BE" w:rsidRDefault="0020297C">
      <w:pPr>
        <w:pStyle w:val="TableofFigures"/>
        <w:tabs>
          <w:tab w:val="right" w:leader="dot" w:pos="8486"/>
        </w:tabs>
        <w:rPr>
          <w:del w:id="2049" w:author="Jacoby, Jenna R." w:date="2016-08-19T12:09:00Z"/>
          <w:rFonts w:eastAsiaTheme="minorEastAsia" w:cstheme="minorBidi"/>
          <w:noProof/>
          <w:sz w:val="22"/>
          <w:szCs w:val="22"/>
          <w:lang w:bidi="ar-SA"/>
        </w:rPr>
      </w:pPr>
      <w:del w:id="2050" w:author="Jacoby, Jenna R." w:date="2016-08-19T12:09:00Z">
        <w:r w:rsidRPr="00195D2F" w:rsidDel="001D06BE">
          <w:rPr>
            <w:rStyle w:val="Hyperlink"/>
            <w:noProof/>
            <w:color w:val="auto"/>
          </w:rPr>
          <w:delText>Figure 45. Average Final Water Content Profile, Box Test 2, 8-10 Inch Depth</w:delText>
        </w:r>
        <w:r w:rsidRPr="0020297C" w:rsidDel="001D06BE">
          <w:rPr>
            <w:noProof/>
            <w:webHidden/>
          </w:rPr>
          <w:tab/>
        </w:r>
        <w:r w:rsidR="00A97900" w:rsidDel="001D06BE">
          <w:rPr>
            <w:noProof/>
            <w:webHidden/>
          </w:rPr>
          <w:delText>84</w:delText>
        </w:r>
      </w:del>
    </w:p>
    <w:p w14:paraId="660FC353" w14:textId="77777777" w:rsidR="0020297C" w:rsidRPr="0020297C" w:rsidDel="001D06BE" w:rsidRDefault="0020297C">
      <w:pPr>
        <w:pStyle w:val="TableofFigures"/>
        <w:tabs>
          <w:tab w:val="right" w:leader="dot" w:pos="8486"/>
        </w:tabs>
        <w:rPr>
          <w:del w:id="2051" w:author="Jacoby, Jenna R." w:date="2016-08-19T12:09:00Z"/>
          <w:rFonts w:eastAsiaTheme="minorEastAsia" w:cstheme="minorBidi"/>
          <w:noProof/>
          <w:sz w:val="22"/>
          <w:szCs w:val="22"/>
          <w:lang w:bidi="ar-SA"/>
        </w:rPr>
      </w:pPr>
      <w:del w:id="2052" w:author="Jacoby, Jenna R." w:date="2016-08-19T12:09:00Z">
        <w:r w:rsidRPr="00195D2F" w:rsidDel="001D06BE">
          <w:rPr>
            <w:rStyle w:val="Hyperlink"/>
            <w:noProof/>
            <w:color w:val="auto"/>
          </w:rPr>
          <w:delText>Figure 46. Average Final Water Content Profile, Box Test 2, 10-12 Inch Depth</w:delText>
        </w:r>
        <w:r w:rsidRPr="0020297C" w:rsidDel="001D06BE">
          <w:rPr>
            <w:noProof/>
            <w:webHidden/>
          </w:rPr>
          <w:tab/>
        </w:r>
        <w:r w:rsidR="00A97900" w:rsidDel="001D06BE">
          <w:rPr>
            <w:noProof/>
            <w:webHidden/>
          </w:rPr>
          <w:delText>85</w:delText>
        </w:r>
      </w:del>
    </w:p>
    <w:p w14:paraId="05C54350" w14:textId="77777777" w:rsidR="0020297C" w:rsidRPr="0020297C" w:rsidDel="001D06BE" w:rsidRDefault="0020297C">
      <w:pPr>
        <w:pStyle w:val="TableofFigures"/>
        <w:tabs>
          <w:tab w:val="right" w:leader="dot" w:pos="8486"/>
        </w:tabs>
        <w:rPr>
          <w:del w:id="2053" w:author="Jacoby, Jenna R." w:date="2016-08-19T12:09:00Z"/>
          <w:rFonts w:eastAsiaTheme="minorEastAsia" w:cstheme="minorBidi"/>
          <w:noProof/>
          <w:sz w:val="22"/>
          <w:szCs w:val="22"/>
          <w:lang w:bidi="ar-SA"/>
        </w:rPr>
      </w:pPr>
      <w:del w:id="2054" w:author="Jacoby, Jenna R." w:date="2016-08-19T12:09:00Z">
        <w:r w:rsidRPr="00195D2F" w:rsidDel="001D06BE">
          <w:rPr>
            <w:rStyle w:val="Hyperlink"/>
            <w:noProof/>
            <w:color w:val="auto"/>
          </w:rPr>
          <w:delText>Figure 47. Porous Stone Layout</w:delText>
        </w:r>
        <w:r w:rsidRPr="0020297C" w:rsidDel="001D06BE">
          <w:rPr>
            <w:noProof/>
            <w:webHidden/>
          </w:rPr>
          <w:tab/>
        </w:r>
        <w:r w:rsidR="00A97900" w:rsidDel="001D06BE">
          <w:rPr>
            <w:noProof/>
            <w:webHidden/>
          </w:rPr>
          <w:delText>86</w:delText>
        </w:r>
      </w:del>
    </w:p>
    <w:p w14:paraId="7BB406B6" w14:textId="77777777" w:rsidR="0020297C" w:rsidRPr="0020297C" w:rsidDel="001D06BE" w:rsidRDefault="0020297C">
      <w:pPr>
        <w:pStyle w:val="TableofFigures"/>
        <w:tabs>
          <w:tab w:val="right" w:leader="dot" w:pos="8486"/>
        </w:tabs>
        <w:rPr>
          <w:del w:id="2055" w:author="Jacoby, Jenna R." w:date="2016-08-19T12:09:00Z"/>
          <w:rFonts w:eastAsiaTheme="minorEastAsia" w:cstheme="minorBidi"/>
          <w:noProof/>
          <w:sz w:val="22"/>
          <w:szCs w:val="22"/>
          <w:lang w:bidi="ar-SA"/>
        </w:rPr>
      </w:pPr>
      <w:del w:id="2056" w:author="Jacoby, Jenna R." w:date="2016-08-19T12:09:00Z">
        <w:r w:rsidRPr="00195D2F" w:rsidDel="001D06BE">
          <w:rPr>
            <w:rStyle w:val="Hyperlink"/>
            <w:noProof/>
            <w:color w:val="auto"/>
          </w:rPr>
          <w:delText>Figure 48. Swell Pressure vs. Elapsed Time for Box Test 3 (90% Compaction, 2 Inch Backfill)</w:delText>
        </w:r>
        <w:r w:rsidRPr="0020297C" w:rsidDel="001D06BE">
          <w:rPr>
            <w:noProof/>
            <w:webHidden/>
          </w:rPr>
          <w:tab/>
        </w:r>
        <w:r w:rsidR="00A97900" w:rsidDel="001D06BE">
          <w:rPr>
            <w:noProof/>
            <w:webHidden/>
          </w:rPr>
          <w:delText>87</w:delText>
        </w:r>
      </w:del>
    </w:p>
    <w:p w14:paraId="44726C3A" w14:textId="77777777" w:rsidR="0020297C" w:rsidRPr="0020297C" w:rsidDel="001D06BE" w:rsidRDefault="0020297C">
      <w:pPr>
        <w:pStyle w:val="TableofFigures"/>
        <w:tabs>
          <w:tab w:val="right" w:leader="dot" w:pos="8486"/>
        </w:tabs>
        <w:rPr>
          <w:del w:id="2057" w:author="Jacoby, Jenna R." w:date="2016-08-19T12:09:00Z"/>
          <w:rFonts w:eastAsiaTheme="minorEastAsia" w:cstheme="minorBidi"/>
          <w:noProof/>
          <w:sz w:val="22"/>
          <w:szCs w:val="22"/>
          <w:lang w:bidi="ar-SA"/>
        </w:rPr>
      </w:pPr>
      <w:del w:id="2058" w:author="Jacoby, Jenna R." w:date="2016-08-19T12:09:00Z">
        <w:r w:rsidRPr="00195D2F" w:rsidDel="001D06BE">
          <w:rPr>
            <w:rStyle w:val="Hyperlink"/>
            <w:noProof/>
            <w:color w:val="auto"/>
          </w:rPr>
          <w:delText>Figure 49. Average Final Water Content Profile, Box Test 3, 2-4 Inch Depth</w:delText>
        </w:r>
        <w:r w:rsidRPr="0020297C" w:rsidDel="001D06BE">
          <w:rPr>
            <w:noProof/>
            <w:webHidden/>
          </w:rPr>
          <w:tab/>
        </w:r>
        <w:r w:rsidR="00A97900" w:rsidDel="001D06BE">
          <w:rPr>
            <w:noProof/>
            <w:webHidden/>
          </w:rPr>
          <w:delText>88</w:delText>
        </w:r>
      </w:del>
    </w:p>
    <w:p w14:paraId="74AECD80" w14:textId="77777777" w:rsidR="0020297C" w:rsidRPr="0020297C" w:rsidDel="001D06BE" w:rsidRDefault="0020297C">
      <w:pPr>
        <w:pStyle w:val="TableofFigures"/>
        <w:tabs>
          <w:tab w:val="right" w:leader="dot" w:pos="8486"/>
        </w:tabs>
        <w:rPr>
          <w:del w:id="2059" w:author="Jacoby, Jenna R." w:date="2016-08-19T12:09:00Z"/>
          <w:rFonts w:eastAsiaTheme="minorEastAsia" w:cstheme="minorBidi"/>
          <w:noProof/>
          <w:sz w:val="22"/>
          <w:szCs w:val="22"/>
          <w:lang w:bidi="ar-SA"/>
        </w:rPr>
      </w:pPr>
      <w:del w:id="2060" w:author="Jacoby, Jenna R." w:date="2016-08-19T12:09:00Z">
        <w:r w:rsidRPr="00195D2F" w:rsidDel="001D06BE">
          <w:rPr>
            <w:rStyle w:val="Hyperlink"/>
            <w:noProof/>
            <w:color w:val="auto"/>
          </w:rPr>
          <w:delText>Figure 50. Average Final Water Content Profile, Box Test 3, 4-6 Inch Depth</w:delText>
        </w:r>
        <w:r w:rsidRPr="0020297C" w:rsidDel="001D06BE">
          <w:rPr>
            <w:noProof/>
            <w:webHidden/>
          </w:rPr>
          <w:tab/>
        </w:r>
        <w:r w:rsidR="00A97900" w:rsidDel="001D06BE">
          <w:rPr>
            <w:noProof/>
            <w:webHidden/>
          </w:rPr>
          <w:delText>89</w:delText>
        </w:r>
      </w:del>
    </w:p>
    <w:p w14:paraId="710E9EEF" w14:textId="77777777" w:rsidR="0020297C" w:rsidRPr="0020297C" w:rsidDel="001D06BE" w:rsidRDefault="0020297C">
      <w:pPr>
        <w:pStyle w:val="TableofFigures"/>
        <w:tabs>
          <w:tab w:val="right" w:leader="dot" w:pos="8486"/>
        </w:tabs>
        <w:rPr>
          <w:del w:id="2061" w:author="Jacoby, Jenna R." w:date="2016-08-19T12:09:00Z"/>
          <w:rFonts w:eastAsiaTheme="minorEastAsia" w:cstheme="minorBidi"/>
          <w:noProof/>
          <w:sz w:val="22"/>
          <w:szCs w:val="22"/>
          <w:lang w:bidi="ar-SA"/>
        </w:rPr>
      </w:pPr>
      <w:del w:id="2062" w:author="Jacoby, Jenna R." w:date="2016-08-19T12:09:00Z">
        <w:r w:rsidRPr="00195D2F" w:rsidDel="001D06BE">
          <w:rPr>
            <w:rStyle w:val="Hyperlink"/>
            <w:noProof/>
            <w:color w:val="auto"/>
          </w:rPr>
          <w:delText>Figure 51. Average Final Water Content Profile, Box Test 3, 6-8 Inch Depth</w:delText>
        </w:r>
        <w:r w:rsidRPr="0020297C" w:rsidDel="001D06BE">
          <w:rPr>
            <w:noProof/>
            <w:webHidden/>
          </w:rPr>
          <w:tab/>
        </w:r>
        <w:r w:rsidR="00A97900" w:rsidDel="001D06BE">
          <w:rPr>
            <w:noProof/>
            <w:webHidden/>
          </w:rPr>
          <w:delText>89</w:delText>
        </w:r>
      </w:del>
    </w:p>
    <w:p w14:paraId="58F42558" w14:textId="77777777" w:rsidR="0020297C" w:rsidRPr="0020297C" w:rsidDel="001D06BE" w:rsidRDefault="0020297C">
      <w:pPr>
        <w:pStyle w:val="TableofFigures"/>
        <w:tabs>
          <w:tab w:val="right" w:leader="dot" w:pos="8486"/>
        </w:tabs>
        <w:rPr>
          <w:del w:id="2063" w:author="Jacoby, Jenna R." w:date="2016-08-19T12:09:00Z"/>
          <w:rFonts w:eastAsiaTheme="minorEastAsia" w:cstheme="minorBidi"/>
          <w:noProof/>
          <w:sz w:val="22"/>
          <w:szCs w:val="22"/>
          <w:lang w:bidi="ar-SA"/>
        </w:rPr>
      </w:pPr>
      <w:del w:id="2064" w:author="Jacoby, Jenna R." w:date="2016-08-19T12:09:00Z">
        <w:r w:rsidRPr="00195D2F" w:rsidDel="001D06BE">
          <w:rPr>
            <w:rStyle w:val="Hyperlink"/>
            <w:noProof/>
            <w:color w:val="auto"/>
          </w:rPr>
          <w:delText>Figure 52. Average Final Water Content Profile, Box Test 3, 8-10 Inch Depth</w:delText>
        </w:r>
        <w:r w:rsidRPr="0020297C" w:rsidDel="001D06BE">
          <w:rPr>
            <w:noProof/>
            <w:webHidden/>
          </w:rPr>
          <w:tab/>
        </w:r>
        <w:r w:rsidR="00A97900" w:rsidDel="001D06BE">
          <w:rPr>
            <w:noProof/>
            <w:webHidden/>
          </w:rPr>
          <w:delText>90</w:delText>
        </w:r>
      </w:del>
    </w:p>
    <w:p w14:paraId="294977D0" w14:textId="77777777" w:rsidR="0020297C" w:rsidRPr="0020297C" w:rsidDel="001D06BE" w:rsidRDefault="0020297C">
      <w:pPr>
        <w:pStyle w:val="TableofFigures"/>
        <w:tabs>
          <w:tab w:val="right" w:leader="dot" w:pos="8486"/>
        </w:tabs>
        <w:rPr>
          <w:del w:id="2065" w:author="Jacoby, Jenna R." w:date="2016-08-19T12:09:00Z"/>
          <w:rFonts w:eastAsiaTheme="minorEastAsia" w:cstheme="minorBidi"/>
          <w:noProof/>
          <w:sz w:val="22"/>
          <w:szCs w:val="22"/>
          <w:lang w:bidi="ar-SA"/>
        </w:rPr>
      </w:pPr>
      <w:del w:id="2066" w:author="Jacoby, Jenna R." w:date="2016-08-19T12:09:00Z">
        <w:r w:rsidRPr="00195D2F" w:rsidDel="001D06BE">
          <w:rPr>
            <w:rStyle w:val="Hyperlink"/>
            <w:noProof/>
            <w:color w:val="auto"/>
          </w:rPr>
          <w:delText>Figure 53. Average Final Water Content Profile, Box Test 3, 10-12 Inch Depth</w:delText>
        </w:r>
        <w:r w:rsidRPr="0020297C" w:rsidDel="001D06BE">
          <w:rPr>
            <w:noProof/>
            <w:webHidden/>
          </w:rPr>
          <w:tab/>
        </w:r>
        <w:r w:rsidR="00A97900" w:rsidDel="001D06BE">
          <w:rPr>
            <w:noProof/>
            <w:webHidden/>
          </w:rPr>
          <w:delText>90</w:delText>
        </w:r>
      </w:del>
    </w:p>
    <w:p w14:paraId="02862E0C" w14:textId="77777777" w:rsidR="0020297C" w:rsidRPr="0020297C" w:rsidDel="001D06BE" w:rsidRDefault="0020297C">
      <w:pPr>
        <w:pStyle w:val="TableofFigures"/>
        <w:tabs>
          <w:tab w:val="right" w:leader="dot" w:pos="8486"/>
        </w:tabs>
        <w:rPr>
          <w:del w:id="2067" w:author="Jacoby, Jenna R." w:date="2016-08-19T12:09:00Z"/>
          <w:rFonts w:eastAsiaTheme="minorEastAsia" w:cstheme="minorBidi"/>
          <w:noProof/>
          <w:sz w:val="22"/>
          <w:szCs w:val="22"/>
          <w:lang w:bidi="ar-SA"/>
        </w:rPr>
      </w:pPr>
      <w:del w:id="2068" w:author="Jacoby, Jenna R." w:date="2016-08-19T12:09:00Z">
        <w:r w:rsidRPr="00195D2F" w:rsidDel="001D06BE">
          <w:rPr>
            <w:rStyle w:val="Hyperlink"/>
            <w:noProof/>
            <w:color w:val="auto"/>
          </w:rPr>
          <w:delText>Figure 54. Swell Pressure vs. Elapsed Time for Box Test 4 (89% Compaction, 2 Inch Backfill)</w:delText>
        </w:r>
        <w:r w:rsidRPr="0020297C" w:rsidDel="001D06BE">
          <w:rPr>
            <w:noProof/>
            <w:webHidden/>
          </w:rPr>
          <w:tab/>
        </w:r>
        <w:r w:rsidR="00A97900" w:rsidDel="001D06BE">
          <w:rPr>
            <w:noProof/>
            <w:webHidden/>
          </w:rPr>
          <w:delText>92</w:delText>
        </w:r>
      </w:del>
    </w:p>
    <w:p w14:paraId="70A140C6" w14:textId="77777777" w:rsidR="0020297C" w:rsidRPr="0020297C" w:rsidDel="001D06BE" w:rsidRDefault="0020297C">
      <w:pPr>
        <w:pStyle w:val="TableofFigures"/>
        <w:tabs>
          <w:tab w:val="right" w:leader="dot" w:pos="8486"/>
        </w:tabs>
        <w:rPr>
          <w:del w:id="2069" w:author="Jacoby, Jenna R." w:date="2016-08-19T12:09:00Z"/>
          <w:rFonts w:eastAsiaTheme="minorEastAsia" w:cstheme="minorBidi"/>
          <w:noProof/>
          <w:sz w:val="22"/>
          <w:szCs w:val="22"/>
          <w:lang w:bidi="ar-SA"/>
        </w:rPr>
      </w:pPr>
      <w:del w:id="2070" w:author="Jacoby, Jenna R." w:date="2016-08-19T12:09:00Z">
        <w:r w:rsidRPr="00195D2F" w:rsidDel="001D06BE">
          <w:rPr>
            <w:rStyle w:val="Hyperlink"/>
            <w:noProof/>
            <w:color w:val="auto"/>
          </w:rPr>
          <w:delText>Figure 55. Average Final Water Content Profile, Box Test 4, 0-2 Inch Depth</w:delText>
        </w:r>
        <w:r w:rsidRPr="0020297C" w:rsidDel="001D06BE">
          <w:rPr>
            <w:noProof/>
            <w:webHidden/>
          </w:rPr>
          <w:tab/>
        </w:r>
        <w:r w:rsidR="00A97900" w:rsidDel="001D06BE">
          <w:rPr>
            <w:noProof/>
            <w:webHidden/>
          </w:rPr>
          <w:delText>93</w:delText>
        </w:r>
      </w:del>
    </w:p>
    <w:p w14:paraId="753ED188" w14:textId="77777777" w:rsidR="0020297C" w:rsidRPr="0020297C" w:rsidDel="001D06BE" w:rsidRDefault="0020297C">
      <w:pPr>
        <w:pStyle w:val="TableofFigures"/>
        <w:tabs>
          <w:tab w:val="right" w:leader="dot" w:pos="8486"/>
        </w:tabs>
        <w:rPr>
          <w:del w:id="2071" w:author="Jacoby, Jenna R." w:date="2016-08-19T12:09:00Z"/>
          <w:rFonts w:eastAsiaTheme="minorEastAsia" w:cstheme="minorBidi"/>
          <w:noProof/>
          <w:sz w:val="22"/>
          <w:szCs w:val="22"/>
          <w:lang w:bidi="ar-SA"/>
        </w:rPr>
      </w:pPr>
      <w:del w:id="2072" w:author="Jacoby, Jenna R." w:date="2016-08-19T12:09:00Z">
        <w:r w:rsidRPr="00195D2F" w:rsidDel="001D06BE">
          <w:rPr>
            <w:rStyle w:val="Hyperlink"/>
            <w:noProof/>
            <w:color w:val="auto"/>
          </w:rPr>
          <w:delText>Figure 56. Average Final Water Content Profile, Box Test 4, 2-4 Inch Depth</w:delText>
        </w:r>
        <w:r w:rsidRPr="0020297C" w:rsidDel="001D06BE">
          <w:rPr>
            <w:noProof/>
            <w:webHidden/>
          </w:rPr>
          <w:tab/>
        </w:r>
        <w:r w:rsidR="00A97900" w:rsidDel="001D06BE">
          <w:rPr>
            <w:noProof/>
            <w:webHidden/>
          </w:rPr>
          <w:delText>93</w:delText>
        </w:r>
      </w:del>
    </w:p>
    <w:p w14:paraId="05F94B04" w14:textId="77777777" w:rsidR="0020297C" w:rsidRPr="0020297C" w:rsidDel="001D06BE" w:rsidRDefault="0020297C">
      <w:pPr>
        <w:pStyle w:val="TableofFigures"/>
        <w:tabs>
          <w:tab w:val="right" w:leader="dot" w:pos="8486"/>
        </w:tabs>
        <w:rPr>
          <w:del w:id="2073" w:author="Jacoby, Jenna R." w:date="2016-08-19T12:09:00Z"/>
          <w:rFonts w:eastAsiaTheme="minorEastAsia" w:cstheme="minorBidi"/>
          <w:noProof/>
          <w:sz w:val="22"/>
          <w:szCs w:val="22"/>
          <w:lang w:bidi="ar-SA"/>
        </w:rPr>
      </w:pPr>
      <w:del w:id="2074" w:author="Jacoby, Jenna R." w:date="2016-08-19T12:09:00Z">
        <w:r w:rsidRPr="00195D2F" w:rsidDel="001D06BE">
          <w:rPr>
            <w:rStyle w:val="Hyperlink"/>
            <w:noProof/>
            <w:color w:val="auto"/>
          </w:rPr>
          <w:delText>Figure 57. Average Final Water Content Profile, Box Test 4, 4-6 Inch Depth</w:delText>
        </w:r>
        <w:r w:rsidRPr="0020297C" w:rsidDel="001D06BE">
          <w:rPr>
            <w:noProof/>
            <w:webHidden/>
          </w:rPr>
          <w:tab/>
        </w:r>
        <w:r w:rsidR="00A97900" w:rsidDel="001D06BE">
          <w:rPr>
            <w:noProof/>
            <w:webHidden/>
          </w:rPr>
          <w:delText>94</w:delText>
        </w:r>
      </w:del>
    </w:p>
    <w:p w14:paraId="47BF8EA0" w14:textId="77777777" w:rsidR="0020297C" w:rsidRPr="0020297C" w:rsidDel="001D06BE" w:rsidRDefault="0020297C">
      <w:pPr>
        <w:pStyle w:val="TableofFigures"/>
        <w:tabs>
          <w:tab w:val="right" w:leader="dot" w:pos="8486"/>
        </w:tabs>
        <w:rPr>
          <w:del w:id="2075" w:author="Jacoby, Jenna R." w:date="2016-08-19T12:09:00Z"/>
          <w:rFonts w:eastAsiaTheme="minorEastAsia" w:cstheme="minorBidi"/>
          <w:noProof/>
          <w:sz w:val="22"/>
          <w:szCs w:val="22"/>
          <w:lang w:bidi="ar-SA"/>
        </w:rPr>
      </w:pPr>
      <w:del w:id="2076" w:author="Jacoby, Jenna R." w:date="2016-08-19T12:09:00Z">
        <w:r w:rsidRPr="00195D2F" w:rsidDel="001D06BE">
          <w:rPr>
            <w:rStyle w:val="Hyperlink"/>
            <w:noProof/>
            <w:color w:val="auto"/>
          </w:rPr>
          <w:delText>Figure 58. Average Final Water Content Profile, Box Test 4, 6-8 Inch Depth</w:delText>
        </w:r>
        <w:r w:rsidRPr="0020297C" w:rsidDel="001D06BE">
          <w:rPr>
            <w:noProof/>
            <w:webHidden/>
          </w:rPr>
          <w:tab/>
        </w:r>
        <w:r w:rsidR="00A97900" w:rsidDel="001D06BE">
          <w:rPr>
            <w:noProof/>
            <w:webHidden/>
          </w:rPr>
          <w:delText>94</w:delText>
        </w:r>
      </w:del>
    </w:p>
    <w:p w14:paraId="1ACF767B" w14:textId="77777777" w:rsidR="0020297C" w:rsidRPr="0020297C" w:rsidDel="001D06BE" w:rsidRDefault="0020297C">
      <w:pPr>
        <w:pStyle w:val="TableofFigures"/>
        <w:tabs>
          <w:tab w:val="right" w:leader="dot" w:pos="8486"/>
        </w:tabs>
        <w:rPr>
          <w:del w:id="2077" w:author="Jacoby, Jenna R." w:date="2016-08-19T12:09:00Z"/>
          <w:rFonts w:eastAsiaTheme="minorEastAsia" w:cstheme="minorBidi"/>
          <w:noProof/>
          <w:sz w:val="22"/>
          <w:szCs w:val="22"/>
          <w:lang w:bidi="ar-SA"/>
        </w:rPr>
      </w:pPr>
      <w:del w:id="2078" w:author="Jacoby, Jenna R." w:date="2016-08-19T12:09:00Z">
        <w:r w:rsidRPr="00195D2F" w:rsidDel="001D06BE">
          <w:rPr>
            <w:rStyle w:val="Hyperlink"/>
            <w:noProof/>
            <w:color w:val="auto"/>
          </w:rPr>
          <w:delText>Figure 59. Average Final Water Content Profile, Box Test 4, 8-10 Inch Depth</w:delText>
        </w:r>
        <w:r w:rsidRPr="0020297C" w:rsidDel="001D06BE">
          <w:rPr>
            <w:noProof/>
            <w:webHidden/>
          </w:rPr>
          <w:tab/>
        </w:r>
        <w:r w:rsidR="00A97900" w:rsidDel="001D06BE">
          <w:rPr>
            <w:noProof/>
            <w:webHidden/>
          </w:rPr>
          <w:delText>95</w:delText>
        </w:r>
      </w:del>
    </w:p>
    <w:p w14:paraId="240104CF" w14:textId="77777777" w:rsidR="0020297C" w:rsidRPr="0020297C" w:rsidDel="001D06BE" w:rsidRDefault="0020297C">
      <w:pPr>
        <w:pStyle w:val="TableofFigures"/>
        <w:tabs>
          <w:tab w:val="right" w:leader="dot" w:pos="8486"/>
        </w:tabs>
        <w:rPr>
          <w:del w:id="2079" w:author="Jacoby, Jenna R." w:date="2016-08-19T12:09:00Z"/>
          <w:rFonts w:eastAsiaTheme="minorEastAsia" w:cstheme="minorBidi"/>
          <w:noProof/>
          <w:sz w:val="22"/>
          <w:szCs w:val="22"/>
          <w:lang w:bidi="ar-SA"/>
        </w:rPr>
      </w:pPr>
      <w:del w:id="2080" w:author="Jacoby, Jenna R." w:date="2016-08-19T12:09:00Z">
        <w:r w:rsidRPr="00195D2F" w:rsidDel="001D06BE">
          <w:rPr>
            <w:rStyle w:val="Hyperlink"/>
            <w:noProof/>
            <w:color w:val="auto"/>
          </w:rPr>
          <w:delText>Figure 60. Average Final Water Content Profile, Box Test 4, 10-12 Inch Depth</w:delText>
        </w:r>
        <w:r w:rsidRPr="0020297C" w:rsidDel="001D06BE">
          <w:rPr>
            <w:noProof/>
            <w:webHidden/>
          </w:rPr>
          <w:tab/>
        </w:r>
        <w:r w:rsidR="00A97900" w:rsidDel="001D06BE">
          <w:rPr>
            <w:noProof/>
            <w:webHidden/>
          </w:rPr>
          <w:delText>95</w:delText>
        </w:r>
      </w:del>
    </w:p>
    <w:p w14:paraId="56222E8C" w14:textId="77777777" w:rsidR="0020297C" w:rsidRPr="0020297C" w:rsidDel="001D06BE" w:rsidRDefault="0020297C">
      <w:pPr>
        <w:pStyle w:val="TableofFigures"/>
        <w:tabs>
          <w:tab w:val="right" w:leader="dot" w:pos="8486"/>
        </w:tabs>
        <w:rPr>
          <w:del w:id="2081" w:author="Jacoby, Jenna R." w:date="2016-08-19T12:09:00Z"/>
          <w:rFonts w:eastAsiaTheme="minorEastAsia" w:cstheme="minorBidi"/>
          <w:noProof/>
          <w:sz w:val="22"/>
          <w:szCs w:val="22"/>
          <w:lang w:bidi="ar-SA"/>
        </w:rPr>
      </w:pPr>
      <w:del w:id="2082" w:author="Jacoby, Jenna R." w:date="2016-08-19T12:09:00Z">
        <w:r w:rsidRPr="00195D2F" w:rsidDel="001D06BE">
          <w:rPr>
            <w:rStyle w:val="Hyperlink"/>
            <w:noProof/>
            <w:color w:val="auto"/>
          </w:rPr>
          <w:delText>Figure 61. Swell Pressure vs. Elapsed Time for Sensor T for Box Tests 1-4</w:delText>
        </w:r>
        <w:r w:rsidRPr="0020297C" w:rsidDel="001D06BE">
          <w:rPr>
            <w:noProof/>
            <w:webHidden/>
          </w:rPr>
          <w:tab/>
        </w:r>
        <w:r w:rsidR="00A97900" w:rsidDel="001D06BE">
          <w:rPr>
            <w:noProof/>
            <w:webHidden/>
          </w:rPr>
          <w:delText>97</w:delText>
        </w:r>
      </w:del>
    </w:p>
    <w:p w14:paraId="78609749" w14:textId="77777777" w:rsidR="0020297C" w:rsidRPr="0020297C" w:rsidDel="001D06BE" w:rsidRDefault="0020297C">
      <w:pPr>
        <w:pStyle w:val="TableofFigures"/>
        <w:tabs>
          <w:tab w:val="right" w:leader="dot" w:pos="8486"/>
        </w:tabs>
        <w:rPr>
          <w:del w:id="2083" w:author="Jacoby, Jenna R." w:date="2016-08-19T12:09:00Z"/>
          <w:rFonts w:eastAsiaTheme="minorEastAsia" w:cstheme="minorBidi"/>
          <w:noProof/>
          <w:sz w:val="22"/>
          <w:szCs w:val="22"/>
          <w:lang w:bidi="ar-SA"/>
        </w:rPr>
      </w:pPr>
      <w:del w:id="2084" w:author="Jacoby, Jenna R." w:date="2016-08-19T12:09:00Z">
        <w:r w:rsidRPr="00195D2F" w:rsidDel="001D06BE">
          <w:rPr>
            <w:rStyle w:val="Hyperlink"/>
            <w:noProof/>
            <w:color w:val="auto"/>
          </w:rPr>
          <w:delText>Figure 62. Swell Pressure vs. Elapsed Time for Sensor B for Box Tests 1-4</w:delText>
        </w:r>
        <w:r w:rsidRPr="0020297C" w:rsidDel="001D06BE">
          <w:rPr>
            <w:noProof/>
            <w:webHidden/>
          </w:rPr>
          <w:tab/>
        </w:r>
        <w:r w:rsidR="00A97900" w:rsidDel="001D06BE">
          <w:rPr>
            <w:noProof/>
            <w:webHidden/>
          </w:rPr>
          <w:delText>98</w:delText>
        </w:r>
      </w:del>
    </w:p>
    <w:p w14:paraId="2C98B0F9" w14:textId="77777777" w:rsidR="0020297C" w:rsidRPr="0020297C" w:rsidDel="001D06BE" w:rsidRDefault="0020297C">
      <w:pPr>
        <w:pStyle w:val="TableofFigures"/>
        <w:tabs>
          <w:tab w:val="right" w:leader="dot" w:pos="8486"/>
        </w:tabs>
        <w:rPr>
          <w:del w:id="2085" w:author="Jacoby, Jenna R." w:date="2016-08-19T12:09:00Z"/>
          <w:rFonts w:eastAsiaTheme="minorEastAsia" w:cstheme="minorBidi"/>
          <w:noProof/>
          <w:sz w:val="22"/>
          <w:szCs w:val="22"/>
          <w:lang w:bidi="ar-SA"/>
        </w:rPr>
      </w:pPr>
      <w:del w:id="2086" w:author="Jacoby, Jenna R." w:date="2016-08-19T12:09:00Z">
        <w:r w:rsidRPr="00195D2F" w:rsidDel="001D06BE">
          <w:rPr>
            <w:rStyle w:val="Hyperlink"/>
            <w:noProof/>
            <w:color w:val="auto"/>
          </w:rPr>
          <w:delText>Figure 63. Swell Pressure vs. Elapsed Time for Sensor T and B for Box Tests 1-4</w:delText>
        </w:r>
        <w:r w:rsidRPr="0020297C" w:rsidDel="001D06BE">
          <w:rPr>
            <w:noProof/>
            <w:webHidden/>
          </w:rPr>
          <w:tab/>
        </w:r>
        <w:r w:rsidR="00A97900" w:rsidDel="001D06BE">
          <w:rPr>
            <w:noProof/>
            <w:webHidden/>
          </w:rPr>
          <w:delText>99</w:delText>
        </w:r>
      </w:del>
    </w:p>
    <w:p w14:paraId="78CA1832" w14:textId="77777777" w:rsidR="0020297C" w:rsidRPr="0020297C" w:rsidDel="001D06BE" w:rsidRDefault="0020297C">
      <w:pPr>
        <w:pStyle w:val="TableofFigures"/>
        <w:tabs>
          <w:tab w:val="right" w:leader="dot" w:pos="8486"/>
        </w:tabs>
        <w:rPr>
          <w:del w:id="2087" w:author="Jacoby, Jenna R." w:date="2016-08-19T12:09:00Z"/>
          <w:rFonts w:eastAsiaTheme="minorEastAsia" w:cstheme="minorBidi"/>
          <w:noProof/>
          <w:sz w:val="22"/>
          <w:szCs w:val="22"/>
          <w:lang w:bidi="ar-SA"/>
        </w:rPr>
      </w:pPr>
      <w:del w:id="2088" w:author="Jacoby, Jenna R." w:date="2016-08-19T12:09:00Z">
        <w:r w:rsidRPr="00195D2F" w:rsidDel="001D06BE">
          <w:rPr>
            <w:rStyle w:val="Hyperlink"/>
            <w:noProof/>
            <w:color w:val="auto"/>
          </w:rPr>
          <w:delText>Figure 64. Backfill Thickness to Total Height Ratio vs. Percent Reduction in Swell Pressure</w:delText>
        </w:r>
        <w:r w:rsidRPr="0020297C" w:rsidDel="001D06BE">
          <w:rPr>
            <w:noProof/>
            <w:webHidden/>
          </w:rPr>
          <w:tab/>
        </w:r>
        <w:r w:rsidR="00A97900" w:rsidDel="001D06BE">
          <w:rPr>
            <w:noProof/>
            <w:webHidden/>
          </w:rPr>
          <w:delText>103</w:delText>
        </w:r>
      </w:del>
    </w:p>
    <w:p w14:paraId="7C0F2AE6" w14:textId="77777777" w:rsidR="0020297C" w:rsidRPr="0020297C" w:rsidDel="001D06BE" w:rsidRDefault="0020297C">
      <w:pPr>
        <w:pStyle w:val="TableofFigures"/>
        <w:tabs>
          <w:tab w:val="right" w:leader="dot" w:pos="8486"/>
        </w:tabs>
        <w:rPr>
          <w:del w:id="2089" w:author="Jacoby, Jenna R." w:date="2016-08-19T12:09:00Z"/>
          <w:rFonts w:eastAsiaTheme="minorEastAsia" w:cstheme="minorBidi"/>
          <w:noProof/>
          <w:sz w:val="22"/>
          <w:szCs w:val="22"/>
          <w:lang w:bidi="ar-SA"/>
        </w:rPr>
      </w:pPr>
      <w:del w:id="2090" w:author="Jacoby, Jenna R." w:date="2016-08-19T12:09:00Z">
        <w:r w:rsidRPr="00195D2F" w:rsidDel="001D06BE">
          <w:rPr>
            <w:rStyle w:val="Hyperlink"/>
            <w:noProof/>
            <w:color w:val="auto"/>
          </w:rPr>
          <w:delText>Figure 65. Compaction Percentage vs. Percent Reduction in Swell Pressure</w:delText>
        </w:r>
        <w:r w:rsidRPr="0020297C" w:rsidDel="001D06BE">
          <w:rPr>
            <w:noProof/>
            <w:webHidden/>
          </w:rPr>
          <w:tab/>
        </w:r>
        <w:r w:rsidR="00A97900" w:rsidDel="001D06BE">
          <w:rPr>
            <w:noProof/>
            <w:webHidden/>
          </w:rPr>
          <w:delText>104</w:delText>
        </w:r>
      </w:del>
    </w:p>
    <w:p w14:paraId="6CEDB9C1" w14:textId="77777777" w:rsidR="0020297C" w:rsidRPr="0020297C" w:rsidDel="001D06BE" w:rsidRDefault="0020297C">
      <w:pPr>
        <w:pStyle w:val="TableofFigures"/>
        <w:tabs>
          <w:tab w:val="right" w:leader="dot" w:pos="8486"/>
        </w:tabs>
        <w:rPr>
          <w:del w:id="2091" w:author="Jacoby, Jenna R." w:date="2016-08-19T12:09:00Z"/>
          <w:rFonts w:eastAsiaTheme="minorEastAsia" w:cstheme="minorBidi"/>
          <w:noProof/>
          <w:sz w:val="22"/>
          <w:szCs w:val="22"/>
          <w:lang w:bidi="ar-SA"/>
        </w:rPr>
      </w:pPr>
      <w:del w:id="2092" w:author="Jacoby, Jenna R." w:date="2016-08-19T12:09:00Z">
        <w:r w:rsidRPr="00195D2F" w:rsidDel="001D06BE">
          <w:rPr>
            <w:rStyle w:val="Hyperlink"/>
            <w:noProof/>
            <w:color w:val="auto"/>
          </w:rPr>
          <w:delText>Figure 66. Compaction Percentage vs. Percent Reduction in Swell Pressure with Extrapolation</w:delText>
        </w:r>
        <w:r w:rsidRPr="0020297C" w:rsidDel="001D06BE">
          <w:rPr>
            <w:noProof/>
            <w:webHidden/>
          </w:rPr>
          <w:tab/>
        </w:r>
        <w:r w:rsidR="00A97900" w:rsidDel="001D06BE">
          <w:rPr>
            <w:noProof/>
            <w:webHidden/>
          </w:rPr>
          <w:delText>105</w:delText>
        </w:r>
      </w:del>
    </w:p>
    <w:p w14:paraId="76FC1938" w14:textId="77777777" w:rsidR="0020297C" w:rsidRPr="0020297C" w:rsidDel="001D06BE" w:rsidRDefault="0020297C">
      <w:pPr>
        <w:pStyle w:val="TableofFigures"/>
        <w:tabs>
          <w:tab w:val="right" w:leader="dot" w:pos="8486"/>
        </w:tabs>
        <w:rPr>
          <w:del w:id="2093" w:author="Jacoby, Jenna R." w:date="2016-08-19T12:09:00Z"/>
          <w:rFonts w:eastAsiaTheme="minorEastAsia" w:cstheme="minorBidi"/>
          <w:noProof/>
          <w:sz w:val="22"/>
          <w:szCs w:val="22"/>
          <w:lang w:bidi="ar-SA"/>
        </w:rPr>
      </w:pPr>
      <w:del w:id="2094" w:author="Jacoby, Jenna R." w:date="2016-08-19T12:09:00Z">
        <w:r w:rsidRPr="00195D2F" w:rsidDel="001D06BE">
          <w:rPr>
            <w:rStyle w:val="Hyperlink"/>
            <w:noProof/>
            <w:color w:val="auto"/>
          </w:rPr>
          <w:delText>Figure 67. First Compaction Layer</w:delText>
        </w:r>
        <w:r w:rsidRPr="0020297C" w:rsidDel="001D06BE">
          <w:rPr>
            <w:noProof/>
            <w:webHidden/>
          </w:rPr>
          <w:tab/>
        </w:r>
        <w:r w:rsidR="00A97900" w:rsidDel="001D06BE">
          <w:rPr>
            <w:noProof/>
            <w:webHidden/>
          </w:rPr>
          <w:delText>106</w:delText>
        </w:r>
      </w:del>
    </w:p>
    <w:p w14:paraId="40608024" w14:textId="77777777" w:rsidR="0020297C" w:rsidRPr="0020297C" w:rsidDel="001D06BE" w:rsidRDefault="0020297C">
      <w:pPr>
        <w:pStyle w:val="TableofFigures"/>
        <w:tabs>
          <w:tab w:val="right" w:leader="dot" w:pos="8486"/>
        </w:tabs>
        <w:rPr>
          <w:del w:id="2095" w:author="Jacoby, Jenna R." w:date="2016-08-19T12:09:00Z"/>
          <w:rFonts w:eastAsiaTheme="minorEastAsia" w:cstheme="minorBidi"/>
          <w:noProof/>
          <w:sz w:val="22"/>
          <w:szCs w:val="22"/>
          <w:lang w:bidi="ar-SA"/>
        </w:rPr>
      </w:pPr>
      <w:del w:id="2096" w:author="Jacoby, Jenna R." w:date="2016-08-19T12:09:00Z">
        <w:r w:rsidRPr="00195D2F" w:rsidDel="001D06BE">
          <w:rPr>
            <w:rStyle w:val="Hyperlink"/>
            <w:noProof/>
            <w:color w:val="auto"/>
          </w:rPr>
          <w:delText>Figure 68. Fourth Compaction Layer</w:delText>
        </w:r>
        <w:r w:rsidRPr="0020297C" w:rsidDel="001D06BE">
          <w:rPr>
            <w:noProof/>
            <w:webHidden/>
          </w:rPr>
          <w:tab/>
        </w:r>
        <w:r w:rsidR="00A97900" w:rsidDel="001D06BE">
          <w:rPr>
            <w:noProof/>
            <w:webHidden/>
          </w:rPr>
          <w:delText>107</w:delText>
        </w:r>
      </w:del>
    </w:p>
    <w:p w14:paraId="5120B63A" w14:textId="77777777" w:rsidR="0020297C" w:rsidRPr="0020297C" w:rsidDel="001D06BE" w:rsidRDefault="0020297C">
      <w:pPr>
        <w:pStyle w:val="TableofFigures"/>
        <w:tabs>
          <w:tab w:val="right" w:leader="dot" w:pos="8486"/>
        </w:tabs>
        <w:rPr>
          <w:del w:id="2097" w:author="Jacoby, Jenna R." w:date="2016-08-19T12:09:00Z"/>
          <w:rFonts w:eastAsiaTheme="minorEastAsia" w:cstheme="minorBidi"/>
          <w:noProof/>
          <w:sz w:val="22"/>
          <w:szCs w:val="22"/>
          <w:lang w:bidi="ar-SA"/>
        </w:rPr>
      </w:pPr>
      <w:del w:id="2098" w:author="Jacoby, Jenna R." w:date="2016-08-19T12:09:00Z">
        <w:r w:rsidRPr="00195D2F" w:rsidDel="001D06BE">
          <w:rPr>
            <w:rStyle w:val="Hyperlink"/>
            <w:noProof/>
            <w:color w:val="auto"/>
          </w:rPr>
          <w:delText>Figure 69. Full Scale Basement Schematic</w:delText>
        </w:r>
        <w:r w:rsidRPr="0020297C" w:rsidDel="001D06BE">
          <w:rPr>
            <w:noProof/>
            <w:webHidden/>
          </w:rPr>
          <w:tab/>
        </w:r>
        <w:r w:rsidR="00A97900" w:rsidDel="001D06BE">
          <w:rPr>
            <w:noProof/>
            <w:webHidden/>
          </w:rPr>
          <w:delText>109</w:delText>
        </w:r>
      </w:del>
    </w:p>
    <w:p w14:paraId="6EFB9E0B" w14:textId="77777777" w:rsidR="0020297C" w:rsidRPr="0020297C" w:rsidDel="001D06BE" w:rsidRDefault="0020297C">
      <w:pPr>
        <w:pStyle w:val="TableofFigures"/>
        <w:tabs>
          <w:tab w:val="right" w:leader="dot" w:pos="8486"/>
        </w:tabs>
        <w:rPr>
          <w:del w:id="2099" w:author="Jacoby, Jenna R." w:date="2016-08-19T12:09:00Z"/>
          <w:rFonts w:eastAsiaTheme="minorEastAsia" w:cstheme="minorBidi"/>
          <w:noProof/>
          <w:sz w:val="22"/>
          <w:szCs w:val="22"/>
          <w:lang w:bidi="ar-SA"/>
        </w:rPr>
      </w:pPr>
      <w:del w:id="2100" w:author="Jacoby, Jenna R." w:date="2016-08-19T12:09:00Z">
        <w:r w:rsidRPr="00195D2F" w:rsidDel="001D06BE">
          <w:rPr>
            <w:rStyle w:val="Hyperlink"/>
            <w:noProof/>
            <w:color w:val="auto"/>
          </w:rPr>
          <w:delText>Figure 70. Stress Contours in the Y-Direction with Displacement Vect</w:delText>
        </w:r>
        <w:r w:rsidRPr="008B22CA" w:rsidDel="001D06BE">
          <w:rPr>
            <w:rStyle w:val="Hyperlink"/>
            <w:noProof/>
            <w:color w:val="auto"/>
          </w:rPr>
          <w:delText>ors</w:delText>
        </w:r>
        <w:r w:rsidRPr="0020297C" w:rsidDel="001D06BE">
          <w:rPr>
            <w:noProof/>
            <w:webHidden/>
          </w:rPr>
          <w:tab/>
        </w:r>
        <w:r w:rsidR="00A97900" w:rsidDel="001D06BE">
          <w:rPr>
            <w:noProof/>
            <w:webHidden/>
          </w:rPr>
          <w:delText>120</w:delText>
        </w:r>
      </w:del>
    </w:p>
    <w:p w14:paraId="45EAF712" w14:textId="77777777" w:rsidR="0020297C" w:rsidRPr="0020297C" w:rsidDel="001D06BE" w:rsidRDefault="0020297C">
      <w:pPr>
        <w:pStyle w:val="TableofFigures"/>
        <w:tabs>
          <w:tab w:val="right" w:leader="dot" w:pos="8486"/>
        </w:tabs>
        <w:rPr>
          <w:del w:id="2101" w:author="Jacoby, Jenna R." w:date="2016-08-19T12:09:00Z"/>
          <w:rFonts w:eastAsiaTheme="minorEastAsia" w:cstheme="minorBidi"/>
          <w:noProof/>
          <w:sz w:val="22"/>
          <w:szCs w:val="22"/>
          <w:lang w:bidi="ar-SA"/>
        </w:rPr>
      </w:pPr>
      <w:del w:id="2102" w:author="Jacoby, Jenna R." w:date="2016-08-19T12:09:00Z">
        <w:r w:rsidRPr="00195D2F" w:rsidDel="001D06BE">
          <w:rPr>
            <w:rStyle w:val="Hyperlink"/>
            <w:noProof/>
            <w:color w:val="auto"/>
          </w:rPr>
          <w:delText>Figure 71. Displacement Contours in the Y-Direction with Displacement Vectors</w:delText>
        </w:r>
        <w:r w:rsidRPr="0020297C" w:rsidDel="001D06BE">
          <w:rPr>
            <w:noProof/>
            <w:webHidden/>
          </w:rPr>
          <w:tab/>
        </w:r>
        <w:r w:rsidR="00A97900" w:rsidDel="001D06BE">
          <w:rPr>
            <w:noProof/>
            <w:webHidden/>
          </w:rPr>
          <w:delText>120</w:delText>
        </w:r>
      </w:del>
    </w:p>
    <w:p w14:paraId="621536BE" w14:textId="77777777" w:rsidR="0020297C" w:rsidRPr="0020297C" w:rsidDel="001D06BE" w:rsidRDefault="0020297C">
      <w:pPr>
        <w:pStyle w:val="TableofFigures"/>
        <w:tabs>
          <w:tab w:val="right" w:leader="dot" w:pos="8486"/>
        </w:tabs>
        <w:rPr>
          <w:del w:id="2103" w:author="Jacoby, Jenna R." w:date="2016-08-19T12:09:00Z"/>
          <w:rFonts w:eastAsiaTheme="minorEastAsia" w:cstheme="minorBidi"/>
          <w:noProof/>
          <w:sz w:val="22"/>
          <w:szCs w:val="22"/>
          <w:lang w:bidi="ar-SA"/>
        </w:rPr>
      </w:pPr>
      <w:del w:id="2104" w:author="Jacoby, Jenna R." w:date="2016-08-19T12:09:00Z">
        <w:r w:rsidRPr="00195D2F" w:rsidDel="001D06BE">
          <w:rPr>
            <w:rStyle w:val="Hyperlink"/>
            <w:noProof/>
            <w:color w:val="auto"/>
          </w:rPr>
          <w:delText>Figure 72. Boundary Forces</w:delText>
        </w:r>
        <w:r w:rsidRPr="0020297C" w:rsidDel="001D06BE">
          <w:rPr>
            <w:noProof/>
            <w:webHidden/>
          </w:rPr>
          <w:tab/>
        </w:r>
        <w:r w:rsidR="00A97900" w:rsidDel="001D06BE">
          <w:rPr>
            <w:noProof/>
            <w:webHidden/>
          </w:rPr>
          <w:delText>121</w:delText>
        </w:r>
      </w:del>
    </w:p>
    <w:p w14:paraId="62E2029E" w14:textId="77777777" w:rsidR="0020297C" w:rsidRPr="0020297C" w:rsidDel="001D06BE" w:rsidRDefault="0020297C">
      <w:pPr>
        <w:pStyle w:val="TableofFigures"/>
        <w:tabs>
          <w:tab w:val="right" w:leader="dot" w:pos="8486"/>
        </w:tabs>
        <w:rPr>
          <w:del w:id="2105" w:author="Jacoby, Jenna R." w:date="2016-08-19T12:09:00Z"/>
          <w:rFonts w:eastAsiaTheme="minorEastAsia" w:cstheme="minorBidi"/>
          <w:noProof/>
          <w:sz w:val="22"/>
          <w:szCs w:val="22"/>
          <w:lang w:bidi="ar-SA"/>
        </w:rPr>
      </w:pPr>
      <w:del w:id="2106" w:author="Jacoby, Jenna R." w:date="2016-08-19T12:09:00Z">
        <w:r w:rsidRPr="00195D2F" w:rsidDel="001D06BE">
          <w:rPr>
            <w:rStyle w:val="Hyperlink"/>
            <w:noProof/>
            <w:color w:val="auto"/>
          </w:rPr>
          <w:delText>Figure 73. Accumulated Volumetric Strain</w:delText>
        </w:r>
        <w:r w:rsidRPr="0020297C" w:rsidDel="001D06BE">
          <w:rPr>
            <w:noProof/>
            <w:webHidden/>
          </w:rPr>
          <w:tab/>
        </w:r>
        <w:r w:rsidR="00A97900" w:rsidDel="001D06BE">
          <w:rPr>
            <w:noProof/>
            <w:webHidden/>
          </w:rPr>
          <w:delText>121</w:delText>
        </w:r>
      </w:del>
    </w:p>
    <w:p w14:paraId="138B614F" w14:textId="77777777" w:rsidR="0020297C" w:rsidRPr="0020297C" w:rsidDel="001D06BE" w:rsidRDefault="0020297C">
      <w:pPr>
        <w:pStyle w:val="TableofFigures"/>
        <w:tabs>
          <w:tab w:val="right" w:leader="dot" w:pos="8486"/>
        </w:tabs>
        <w:rPr>
          <w:del w:id="2107" w:author="Jacoby, Jenna R." w:date="2016-08-19T12:09:00Z"/>
          <w:rFonts w:eastAsiaTheme="minorEastAsia" w:cstheme="minorBidi"/>
          <w:noProof/>
          <w:sz w:val="22"/>
          <w:szCs w:val="22"/>
          <w:lang w:bidi="ar-SA"/>
        </w:rPr>
      </w:pPr>
      <w:del w:id="2108" w:author="Jacoby, Jenna R." w:date="2016-08-19T12:09:00Z">
        <w:r w:rsidRPr="00195D2F" w:rsidDel="001D06BE">
          <w:rPr>
            <w:rStyle w:val="Hyperlink"/>
            <w:noProof/>
            <w:color w:val="auto"/>
          </w:rPr>
          <w:delText>Figure 74. Magnified Grid Distortion</w:delText>
        </w:r>
        <w:r w:rsidRPr="0020297C" w:rsidDel="001D06BE">
          <w:rPr>
            <w:noProof/>
            <w:webHidden/>
          </w:rPr>
          <w:tab/>
        </w:r>
        <w:r w:rsidR="00A97900" w:rsidDel="001D06BE">
          <w:rPr>
            <w:noProof/>
            <w:webHidden/>
          </w:rPr>
          <w:delText>122</w:delText>
        </w:r>
      </w:del>
    </w:p>
    <w:p w14:paraId="1E495911" w14:textId="77777777" w:rsidR="00AD2539" w:rsidRPr="0020297C" w:rsidDel="001D06BE" w:rsidRDefault="00AD2539">
      <w:pPr>
        <w:pStyle w:val="TableofFigures"/>
        <w:tabs>
          <w:tab w:val="right" w:leader="dot" w:pos="8486"/>
        </w:tabs>
        <w:rPr>
          <w:del w:id="2109" w:author="Jacoby, Jenna R." w:date="2016-08-19T12:09:00Z"/>
          <w:rFonts w:eastAsiaTheme="minorEastAsia" w:cstheme="minorBidi"/>
          <w:noProof/>
          <w:sz w:val="22"/>
          <w:szCs w:val="22"/>
          <w:lang w:bidi="ar-SA"/>
        </w:rPr>
      </w:pPr>
      <w:del w:id="2110" w:author="Jacoby, Jenna R." w:date="2016-08-19T12:09:00Z">
        <w:r w:rsidRPr="004A04FB" w:rsidDel="001D06BE">
          <w:rPr>
            <w:rStyle w:val="Hyperlink"/>
            <w:noProof/>
            <w:color w:val="auto"/>
          </w:rPr>
          <w:delText>Figure 1. Variation of Lateral Pressure with Depth after Compaction and Saturation for Expansive Soil with Varying Amounts of CNS Backing and no CNS on top (after Katti et al. 1983)</w:delText>
        </w:r>
        <w:r w:rsidRPr="0020297C" w:rsidDel="001D06BE">
          <w:rPr>
            <w:noProof/>
            <w:webHidden/>
          </w:rPr>
          <w:tab/>
          <w:delText>6</w:delText>
        </w:r>
      </w:del>
    </w:p>
    <w:p w14:paraId="7EEA909A" w14:textId="77777777" w:rsidR="00AD2539" w:rsidRPr="0020297C" w:rsidDel="001D06BE" w:rsidRDefault="00AD2539">
      <w:pPr>
        <w:pStyle w:val="TableofFigures"/>
        <w:tabs>
          <w:tab w:val="right" w:leader="dot" w:pos="8486"/>
        </w:tabs>
        <w:rPr>
          <w:del w:id="2111" w:author="Jacoby, Jenna R." w:date="2016-08-19T12:09:00Z"/>
          <w:rFonts w:eastAsiaTheme="minorEastAsia" w:cstheme="minorBidi"/>
          <w:noProof/>
          <w:sz w:val="22"/>
          <w:szCs w:val="22"/>
          <w:lang w:bidi="ar-SA"/>
        </w:rPr>
      </w:pPr>
      <w:del w:id="2112" w:author="Jacoby, Jenna R." w:date="2016-08-19T12:09:00Z">
        <w:r w:rsidRPr="004A04FB" w:rsidDel="001D06BE">
          <w:rPr>
            <w:rStyle w:val="Hyperlink"/>
            <w:noProof/>
            <w:color w:val="auto"/>
          </w:rPr>
          <w:delText>Figure 2. Variation of Lateral Pressure with Depth after Compaction and Saturation for Expansive Soil with Varying Amounts of CNS on top and no CNS Backing (after Katti et al. 1983)</w:delText>
        </w:r>
        <w:r w:rsidRPr="0020297C" w:rsidDel="001D06BE">
          <w:rPr>
            <w:noProof/>
            <w:webHidden/>
          </w:rPr>
          <w:tab/>
          <w:delText>7</w:delText>
        </w:r>
      </w:del>
    </w:p>
    <w:p w14:paraId="07BA6354" w14:textId="77777777" w:rsidR="00AD2539" w:rsidRPr="0020297C" w:rsidDel="001D06BE" w:rsidRDefault="00AD2539">
      <w:pPr>
        <w:pStyle w:val="TableofFigures"/>
        <w:tabs>
          <w:tab w:val="right" w:leader="dot" w:pos="8486"/>
        </w:tabs>
        <w:rPr>
          <w:del w:id="2113" w:author="Jacoby, Jenna R." w:date="2016-08-19T12:09:00Z"/>
          <w:rFonts w:eastAsiaTheme="minorEastAsia" w:cstheme="minorBidi"/>
          <w:noProof/>
          <w:sz w:val="22"/>
          <w:szCs w:val="22"/>
          <w:lang w:bidi="ar-SA"/>
        </w:rPr>
      </w:pPr>
      <w:del w:id="2114" w:author="Jacoby, Jenna R." w:date="2016-08-19T12:09:00Z">
        <w:r w:rsidRPr="004A04FB" w:rsidDel="001D06BE">
          <w:rPr>
            <w:rStyle w:val="Hyperlink"/>
            <w:noProof/>
            <w:color w:val="auto"/>
          </w:rPr>
          <w:delText>Figure 3. Variation of Lateral Pressure with Depth after Compaction and Saturation of Expansive Soil with Varying Amounts of CNS Backing and 100cm CNS on top (after Katti et al. 1983)</w:delText>
        </w:r>
        <w:r w:rsidRPr="0020297C" w:rsidDel="001D06BE">
          <w:rPr>
            <w:noProof/>
            <w:webHidden/>
          </w:rPr>
          <w:tab/>
          <w:delText>8</w:delText>
        </w:r>
      </w:del>
    </w:p>
    <w:p w14:paraId="148138E7" w14:textId="77777777" w:rsidR="00AD2539" w:rsidRPr="0020297C" w:rsidDel="001D06BE" w:rsidRDefault="00AD2539">
      <w:pPr>
        <w:pStyle w:val="TableofFigures"/>
        <w:tabs>
          <w:tab w:val="right" w:leader="dot" w:pos="8486"/>
        </w:tabs>
        <w:rPr>
          <w:del w:id="2115" w:author="Jacoby, Jenna R." w:date="2016-08-19T12:09:00Z"/>
          <w:rFonts w:eastAsiaTheme="minorEastAsia" w:cstheme="minorBidi"/>
          <w:noProof/>
          <w:sz w:val="22"/>
          <w:szCs w:val="22"/>
          <w:lang w:bidi="ar-SA"/>
        </w:rPr>
      </w:pPr>
      <w:del w:id="2116" w:author="Jacoby, Jenna R." w:date="2016-08-19T12:09:00Z">
        <w:r w:rsidRPr="004A04FB" w:rsidDel="001D06BE">
          <w:rPr>
            <w:rStyle w:val="Hyperlink"/>
            <w:noProof/>
            <w:color w:val="auto"/>
          </w:rPr>
          <w:delText>Figure 4. Heiden Clay</w:delText>
        </w:r>
        <w:r w:rsidRPr="0020297C" w:rsidDel="001D06BE">
          <w:rPr>
            <w:noProof/>
            <w:webHidden/>
          </w:rPr>
          <w:tab/>
          <w:delText>40</w:delText>
        </w:r>
      </w:del>
    </w:p>
    <w:p w14:paraId="3C70AFEA" w14:textId="77777777" w:rsidR="00AD2539" w:rsidRPr="0020297C" w:rsidDel="001D06BE" w:rsidRDefault="00AD2539">
      <w:pPr>
        <w:pStyle w:val="TableofFigures"/>
        <w:tabs>
          <w:tab w:val="right" w:leader="dot" w:pos="8486"/>
        </w:tabs>
        <w:rPr>
          <w:del w:id="2117" w:author="Jacoby, Jenna R." w:date="2016-08-19T12:09:00Z"/>
          <w:rFonts w:eastAsiaTheme="minorEastAsia" w:cstheme="minorBidi"/>
          <w:noProof/>
          <w:sz w:val="22"/>
          <w:szCs w:val="22"/>
          <w:lang w:bidi="ar-SA"/>
        </w:rPr>
      </w:pPr>
      <w:del w:id="2118" w:author="Jacoby, Jenna R." w:date="2016-08-19T12:09:00Z">
        <w:r w:rsidRPr="004A04FB" w:rsidDel="001D06BE">
          <w:rPr>
            <w:rStyle w:val="Hyperlink"/>
            <w:noProof/>
            <w:color w:val="auto"/>
          </w:rPr>
          <w:delText>Figure 5. Crumb Rubber</w:delText>
        </w:r>
        <w:r w:rsidRPr="0020297C" w:rsidDel="001D06BE">
          <w:rPr>
            <w:noProof/>
            <w:webHidden/>
          </w:rPr>
          <w:tab/>
          <w:delText>41</w:delText>
        </w:r>
      </w:del>
    </w:p>
    <w:p w14:paraId="4A196E1D" w14:textId="77777777" w:rsidR="00AD2539" w:rsidRPr="0020297C" w:rsidDel="001D06BE" w:rsidRDefault="00AD2539">
      <w:pPr>
        <w:pStyle w:val="TableofFigures"/>
        <w:tabs>
          <w:tab w:val="right" w:leader="dot" w:pos="8486"/>
        </w:tabs>
        <w:rPr>
          <w:del w:id="2119" w:author="Jacoby, Jenna R." w:date="2016-08-19T12:09:00Z"/>
          <w:rFonts w:eastAsiaTheme="minorEastAsia" w:cstheme="minorBidi"/>
          <w:noProof/>
          <w:sz w:val="22"/>
          <w:szCs w:val="22"/>
          <w:lang w:bidi="ar-SA"/>
        </w:rPr>
      </w:pPr>
      <w:del w:id="2120" w:author="Jacoby, Jenna R." w:date="2016-08-19T12:09:00Z">
        <w:r w:rsidRPr="004A04FB" w:rsidDel="001D06BE">
          <w:rPr>
            <w:rStyle w:val="Hyperlink"/>
            <w:noProof/>
            <w:color w:val="auto"/>
          </w:rPr>
          <w:delText>Figure 6. Glass Cullet</w:delText>
        </w:r>
        <w:r w:rsidRPr="0020297C" w:rsidDel="001D06BE">
          <w:rPr>
            <w:noProof/>
            <w:webHidden/>
          </w:rPr>
          <w:tab/>
          <w:delText>41</w:delText>
        </w:r>
      </w:del>
    </w:p>
    <w:p w14:paraId="4CA21AA9" w14:textId="77777777" w:rsidR="00AD2539" w:rsidRPr="0020297C" w:rsidDel="001D06BE" w:rsidRDefault="00AD2539">
      <w:pPr>
        <w:pStyle w:val="TableofFigures"/>
        <w:tabs>
          <w:tab w:val="right" w:leader="dot" w:pos="8486"/>
        </w:tabs>
        <w:rPr>
          <w:del w:id="2121" w:author="Jacoby, Jenna R." w:date="2016-08-19T12:09:00Z"/>
          <w:rFonts w:eastAsiaTheme="minorEastAsia" w:cstheme="minorBidi"/>
          <w:noProof/>
          <w:sz w:val="22"/>
          <w:szCs w:val="22"/>
          <w:lang w:bidi="ar-SA"/>
        </w:rPr>
      </w:pPr>
      <w:del w:id="2122" w:author="Jacoby, Jenna R." w:date="2016-08-19T12:09:00Z">
        <w:r w:rsidRPr="004A04FB" w:rsidDel="001D06BE">
          <w:rPr>
            <w:rStyle w:val="Hyperlink"/>
            <w:noProof/>
            <w:color w:val="auto"/>
          </w:rPr>
          <w:delText>Figure 7. Shredded Plastic</w:delText>
        </w:r>
        <w:r w:rsidRPr="0020297C" w:rsidDel="001D06BE">
          <w:rPr>
            <w:noProof/>
            <w:webHidden/>
          </w:rPr>
          <w:tab/>
          <w:delText>42</w:delText>
        </w:r>
      </w:del>
    </w:p>
    <w:p w14:paraId="01E5B438" w14:textId="77777777" w:rsidR="00AD2539" w:rsidRPr="0020297C" w:rsidDel="001D06BE" w:rsidRDefault="00AD2539">
      <w:pPr>
        <w:pStyle w:val="TableofFigures"/>
        <w:tabs>
          <w:tab w:val="right" w:leader="dot" w:pos="8486"/>
        </w:tabs>
        <w:rPr>
          <w:del w:id="2123" w:author="Jacoby, Jenna R." w:date="2016-08-19T12:09:00Z"/>
          <w:rFonts w:eastAsiaTheme="minorEastAsia" w:cstheme="minorBidi"/>
          <w:noProof/>
          <w:sz w:val="22"/>
          <w:szCs w:val="22"/>
          <w:lang w:bidi="ar-SA"/>
        </w:rPr>
      </w:pPr>
      <w:del w:id="2124" w:author="Jacoby, Jenna R." w:date="2016-08-19T12:09:00Z">
        <w:r w:rsidRPr="004A04FB" w:rsidDel="001D06BE">
          <w:rPr>
            <w:rStyle w:val="Hyperlink"/>
            <w:noProof/>
            <w:color w:val="auto"/>
          </w:rPr>
          <w:delText>Figure 8. Box Setup Prior to Retrofitting</w:delText>
        </w:r>
        <w:r w:rsidRPr="0020297C" w:rsidDel="001D06BE">
          <w:rPr>
            <w:noProof/>
            <w:webHidden/>
          </w:rPr>
          <w:tab/>
          <w:delText>43</w:delText>
        </w:r>
      </w:del>
    </w:p>
    <w:p w14:paraId="643F6E41" w14:textId="77777777" w:rsidR="00AD2539" w:rsidRPr="0020297C" w:rsidDel="001D06BE" w:rsidRDefault="00AD2539">
      <w:pPr>
        <w:pStyle w:val="TableofFigures"/>
        <w:tabs>
          <w:tab w:val="right" w:leader="dot" w:pos="8486"/>
        </w:tabs>
        <w:rPr>
          <w:del w:id="2125" w:author="Jacoby, Jenna R." w:date="2016-08-19T12:09:00Z"/>
          <w:rFonts w:eastAsiaTheme="minorEastAsia" w:cstheme="minorBidi"/>
          <w:noProof/>
          <w:sz w:val="22"/>
          <w:szCs w:val="22"/>
          <w:lang w:bidi="ar-SA"/>
        </w:rPr>
      </w:pPr>
      <w:del w:id="2126" w:author="Jacoby, Jenna R." w:date="2016-08-19T12:09:00Z">
        <w:r w:rsidRPr="004A04FB" w:rsidDel="001D06BE">
          <w:rPr>
            <w:rStyle w:val="Hyperlink"/>
            <w:noProof/>
            <w:color w:val="auto"/>
          </w:rPr>
          <w:delText>Figure 9. Box Setup After Retrofitting</w:delText>
        </w:r>
        <w:r w:rsidRPr="0020297C" w:rsidDel="001D06BE">
          <w:rPr>
            <w:noProof/>
            <w:webHidden/>
          </w:rPr>
          <w:tab/>
          <w:delText>44</w:delText>
        </w:r>
      </w:del>
    </w:p>
    <w:p w14:paraId="7075B05E" w14:textId="77777777" w:rsidR="00AD2539" w:rsidRPr="0020297C" w:rsidDel="001D06BE" w:rsidRDefault="00AD2539">
      <w:pPr>
        <w:pStyle w:val="TableofFigures"/>
        <w:tabs>
          <w:tab w:val="right" w:leader="dot" w:pos="8486"/>
        </w:tabs>
        <w:rPr>
          <w:del w:id="2127" w:author="Jacoby, Jenna R." w:date="2016-08-19T12:09:00Z"/>
          <w:rFonts w:eastAsiaTheme="minorEastAsia" w:cstheme="minorBidi"/>
          <w:noProof/>
          <w:sz w:val="22"/>
          <w:szCs w:val="22"/>
          <w:lang w:bidi="ar-SA"/>
        </w:rPr>
      </w:pPr>
      <w:del w:id="2128" w:author="Jacoby, Jenna R." w:date="2016-08-19T12:09:00Z">
        <w:r w:rsidRPr="004A04FB" w:rsidDel="001D06BE">
          <w:rPr>
            <w:rStyle w:val="Hyperlink"/>
            <w:noProof/>
            <w:color w:val="auto"/>
          </w:rPr>
          <w:delText>Figure 10. Inside of Testing Box</w:delText>
        </w:r>
        <w:r w:rsidRPr="0020297C" w:rsidDel="001D06BE">
          <w:rPr>
            <w:noProof/>
            <w:webHidden/>
          </w:rPr>
          <w:tab/>
          <w:delText>44</w:delText>
        </w:r>
      </w:del>
    </w:p>
    <w:p w14:paraId="6DFC078C" w14:textId="77777777" w:rsidR="00AD2539" w:rsidRPr="0020297C" w:rsidDel="001D06BE" w:rsidRDefault="00AD2539">
      <w:pPr>
        <w:pStyle w:val="TableofFigures"/>
        <w:tabs>
          <w:tab w:val="right" w:leader="dot" w:pos="8486"/>
        </w:tabs>
        <w:rPr>
          <w:del w:id="2129" w:author="Jacoby, Jenna R." w:date="2016-08-19T12:09:00Z"/>
          <w:rFonts w:eastAsiaTheme="minorEastAsia" w:cstheme="minorBidi"/>
          <w:noProof/>
          <w:sz w:val="22"/>
          <w:szCs w:val="22"/>
          <w:lang w:bidi="ar-SA"/>
        </w:rPr>
      </w:pPr>
      <w:del w:id="2130" w:author="Jacoby, Jenna R." w:date="2016-08-19T12:09:00Z">
        <w:r w:rsidRPr="004A04FB" w:rsidDel="001D06BE">
          <w:rPr>
            <w:rStyle w:val="Hyperlink"/>
            <w:noProof/>
            <w:color w:val="auto"/>
          </w:rPr>
          <w:delText>Figure 11. Outside of Testing Box</w:delText>
        </w:r>
        <w:r w:rsidRPr="0020297C" w:rsidDel="001D06BE">
          <w:rPr>
            <w:noProof/>
            <w:webHidden/>
          </w:rPr>
          <w:tab/>
          <w:delText>45</w:delText>
        </w:r>
      </w:del>
    </w:p>
    <w:p w14:paraId="78BA7A5F" w14:textId="77777777" w:rsidR="00AD2539" w:rsidRPr="0020297C" w:rsidDel="001D06BE" w:rsidRDefault="00AD2539">
      <w:pPr>
        <w:pStyle w:val="TableofFigures"/>
        <w:tabs>
          <w:tab w:val="right" w:leader="dot" w:pos="8486"/>
        </w:tabs>
        <w:rPr>
          <w:del w:id="2131" w:author="Jacoby, Jenna R." w:date="2016-08-19T12:09:00Z"/>
          <w:rFonts w:eastAsiaTheme="minorEastAsia" w:cstheme="minorBidi"/>
          <w:noProof/>
          <w:sz w:val="22"/>
          <w:szCs w:val="22"/>
          <w:lang w:bidi="ar-SA"/>
        </w:rPr>
      </w:pPr>
      <w:del w:id="2132" w:author="Jacoby, Jenna R." w:date="2016-08-19T12:09:00Z">
        <w:r w:rsidRPr="004A04FB" w:rsidDel="001D06BE">
          <w:rPr>
            <w:rStyle w:val="Hyperlink"/>
            <w:noProof/>
            <w:color w:val="auto"/>
          </w:rPr>
          <w:delText>Figure 12. Pressure Sensor Dimensions</w:delText>
        </w:r>
        <w:r w:rsidRPr="0020297C" w:rsidDel="001D06BE">
          <w:rPr>
            <w:noProof/>
            <w:webHidden/>
          </w:rPr>
          <w:tab/>
          <w:delText>46</w:delText>
        </w:r>
      </w:del>
    </w:p>
    <w:p w14:paraId="24F579BC" w14:textId="77777777" w:rsidR="00AD2539" w:rsidRPr="0020297C" w:rsidDel="001D06BE" w:rsidRDefault="00AD2539">
      <w:pPr>
        <w:pStyle w:val="TableofFigures"/>
        <w:tabs>
          <w:tab w:val="right" w:leader="dot" w:pos="8486"/>
        </w:tabs>
        <w:rPr>
          <w:del w:id="2133" w:author="Jacoby, Jenna R." w:date="2016-08-19T12:09:00Z"/>
          <w:rFonts w:eastAsiaTheme="minorEastAsia" w:cstheme="minorBidi"/>
          <w:noProof/>
          <w:sz w:val="22"/>
          <w:szCs w:val="22"/>
          <w:lang w:bidi="ar-SA"/>
        </w:rPr>
      </w:pPr>
      <w:del w:id="2134" w:author="Jacoby, Jenna R." w:date="2016-08-19T12:09:00Z">
        <w:r w:rsidRPr="004A04FB" w:rsidDel="001D06BE">
          <w:rPr>
            <w:rStyle w:val="Hyperlink"/>
            <w:noProof/>
            <w:color w:val="auto"/>
          </w:rPr>
          <w:delText>Figure 13. Pressure Sensor</w:delText>
        </w:r>
        <w:r w:rsidRPr="0020297C" w:rsidDel="001D06BE">
          <w:rPr>
            <w:noProof/>
            <w:webHidden/>
          </w:rPr>
          <w:tab/>
          <w:delText>46</w:delText>
        </w:r>
      </w:del>
    </w:p>
    <w:p w14:paraId="784BF86F" w14:textId="77777777" w:rsidR="00AD2539" w:rsidRPr="0020297C" w:rsidDel="001D06BE" w:rsidRDefault="00AD2539">
      <w:pPr>
        <w:pStyle w:val="TableofFigures"/>
        <w:tabs>
          <w:tab w:val="right" w:leader="dot" w:pos="8486"/>
        </w:tabs>
        <w:rPr>
          <w:del w:id="2135" w:author="Jacoby, Jenna R." w:date="2016-08-19T12:09:00Z"/>
          <w:rFonts w:eastAsiaTheme="minorEastAsia" w:cstheme="minorBidi"/>
          <w:noProof/>
          <w:sz w:val="22"/>
          <w:szCs w:val="22"/>
          <w:lang w:bidi="ar-SA"/>
        </w:rPr>
      </w:pPr>
      <w:del w:id="2136" w:author="Jacoby, Jenna R." w:date="2016-08-19T12:09:00Z">
        <w:r w:rsidRPr="004A04FB" w:rsidDel="001D06BE">
          <w:rPr>
            <w:rStyle w:val="Hyperlink"/>
            <w:noProof/>
            <w:color w:val="auto"/>
          </w:rPr>
          <w:delText>Figure 14. Box with Compacted Soil Prior to Testing</w:delText>
        </w:r>
        <w:r w:rsidRPr="0020297C" w:rsidDel="001D06BE">
          <w:rPr>
            <w:noProof/>
            <w:webHidden/>
          </w:rPr>
          <w:tab/>
          <w:delText>52</w:delText>
        </w:r>
      </w:del>
    </w:p>
    <w:p w14:paraId="1586C40C" w14:textId="77777777" w:rsidR="00AD2539" w:rsidRPr="0020297C" w:rsidDel="001D06BE" w:rsidRDefault="00AD2539">
      <w:pPr>
        <w:pStyle w:val="TableofFigures"/>
        <w:tabs>
          <w:tab w:val="right" w:leader="dot" w:pos="8486"/>
        </w:tabs>
        <w:rPr>
          <w:del w:id="2137" w:author="Jacoby, Jenna R." w:date="2016-08-19T12:09:00Z"/>
          <w:rFonts w:eastAsiaTheme="minorEastAsia" w:cstheme="minorBidi"/>
          <w:noProof/>
          <w:sz w:val="22"/>
          <w:szCs w:val="22"/>
          <w:lang w:bidi="ar-SA"/>
        </w:rPr>
      </w:pPr>
      <w:del w:id="2138" w:author="Jacoby, Jenna R." w:date="2016-08-19T12:09:00Z">
        <w:r w:rsidRPr="004A04FB" w:rsidDel="001D06BE">
          <w:rPr>
            <w:rStyle w:val="Hyperlink"/>
            <w:noProof/>
            <w:color w:val="auto"/>
          </w:rPr>
          <w:delText>Figure 15. Box with Compacted Soil and Crumb Rubber Prior to Testing</w:delText>
        </w:r>
        <w:r w:rsidRPr="0020297C" w:rsidDel="001D06BE">
          <w:rPr>
            <w:noProof/>
            <w:webHidden/>
          </w:rPr>
          <w:tab/>
          <w:delText>53</w:delText>
        </w:r>
      </w:del>
    </w:p>
    <w:p w14:paraId="6E1BAE70" w14:textId="77777777" w:rsidR="00AD2539" w:rsidRPr="0020297C" w:rsidDel="001D06BE" w:rsidRDefault="00AD2539">
      <w:pPr>
        <w:pStyle w:val="TableofFigures"/>
        <w:tabs>
          <w:tab w:val="right" w:leader="dot" w:pos="8486"/>
        </w:tabs>
        <w:rPr>
          <w:del w:id="2139" w:author="Jacoby, Jenna R." w:date="2016-08-19T12:09:00Z"/>
          <w:rFonts w:eastAsiaTheme="minorEastAsia" w:cstheme="minorBidi"/>
          <w:noProof/>
          <w:sz w:val="22"/>
          <w:szCs w:val="22"/>
          <w:lang w:bidi="ar-SA"/>
        </w:rPr>
      </w:pPr>
      <w:del w:id="2140" w:author="Jacoby, Jenna R." w:date="2016-08-19T12:09:00Z">
        <w:r w:rsidRPr="004A04FB" w:rsidDel="001D06BE">
          <w:rPr>
            <w:rStyle w:val="Hyperlink"/>
            <w:noProof/>
            <w:color w:val="auto"/>
          </w:rPr>
          <w:delText>Figure 16. Testing Setup with Submerged Box and Somat DAQ System</w:delText>
        </w:r>
        <w:r w:rsidRPr="0020297C" w:rsidDel="001D06BE">
          <w:rPr>
            <w:noProof/>
            <w:webHidden/>
          </w:rPr>
          <w:tab/>
          <w:delText>54</w:delText>
        </w:r>
      </w:del>
    </w:p>
    <w:p w14:paraId="36FFF3BA" w14:textId="77777777" w:rsidR="00AD2539" w:rsidRPr="0020297C" w:rsidDel="001D06BE" w:rsidRDefault="00AD2539">
      <w:pPr>
        <w:pStyle w:val="TableofFigures"/>
        <w:tabs>
          <w:tab w:val="right" w:leader="dot" w:pos="8486"/>
        </w:tabs>
        <w:rPr>
          <w:del w:id="2141" w:author="Jacoby, Jenna R." w:date="2016-08-19T12:09:00Z"/>
          <w:rFonts w:eastAsiaTheme="minorEastAsia" w:cstheme="minorBidi"/>
          <w:noProof/>
          <w:sz w:val="22"/>
          <w:szCs w:val="22"/>
          <w:lang w:bidi="ar-SA"/>
        </w:rPr>
      </w:pPr>
      <w:del w:id="2142" w:author="Jacoby, Jenna R." w:date="2016-08-19T12:09:00Z">
        <w:r w:rsidRPr="004A04FB" w:rsidDel="001D06BE">
          <w:rPr>
            <w:rStyle w:val="Hyperlink"/>
            <w:noProof/>
            <w:color w:val="auto"/>
          </w:rPr>
          <w:delText>Figure 17. Box with Compacted Soil and Crumb Rubber After Testing</w:delText>
        </w:r>
        <w:r w:rsidRPr="0020297C" w:rsidDel="001D06BE">
          <w:rPr>
            <w:noProof/>
            <w:webHidden/>
          </w:rPr>
          <w:tab/>
          <w:delText>55</w:delText>
        </w:r>
      </w:del>
    </w:p>
    <w:p w14:paraId="1435F5EC" w14:textId="77777777" w:rsidR="00AD2539" w:rsidRPr="0020297C" w:rsidDel="001D06BE" w:rsidRDefault="00AD2539">
      <w:pPr>
        <w:pStyle w:val="TableofFigures"/>
        <w:tabs>
          <w:tab w:val="right" w:leader="dot" w:pos="8486"/>
        </w:tabs>
        <w:rPr>
          <w:del w:id="2143" w:author="Jacoby, Jenna R." w:date="2016-08-19T12:09:00Z"/>
          <w:rFonts w:eastAsiaTheme="minorEastAsia" w:cstheme="minorBidi"/>
          <w:noProof/>
          <w:sz w:val="22"/>
          <w:szCs w:val="22"/>
          <w:lang w:bidi="ar-SA"/>
        </w:rPr>
      </w:pPr>
      <w:del w:id="2144" w:author="Jacoby, Jenna R." w:date="2016-08-19T12:09:00Z">
        <w:r w:rsidRPr="004A04FB" w:rsidDel="001D06BE">
          <w:rPr>
            <w:rStyle w:val="Hyperlink"/>
            <w:noProof/>
            <w:color w:val="auto"/>
          </w:rPr>
          <w:delText>Figure 18. Taking Soil Plug</w:delText>
        </w:r>
        <w:r w:rsidRPr="0020297C" w:rsidDel="001D06BE">
          <w:rPr>
            <w:noProof/>
            <w:webHidden/>
          </w:rPr>
          <w:tab/>
          <w:delText>55</w:delText>
        </w:r>
      </w:del>
    </w:p>
    <w:p w14:paraId="75281FEB" w14:textId="77777777" w:rsidR="00AD2539" w:rsidRPr="0020297C" w:rsidDel="001D06BE" w:rsidRDefault="00AD2539">
      <w:pPr>
        <w:pStyle w:val="TableofFigures"/>
        <w:tabs>
          <w:tab w:val="right" w:leader="dot" w:pos="8486"/>
        </w:tabs>
        <w:rPr>
          <w:del w:id="2145" w:author="Jacoby, Jenna R." w:date="2016-08-19T12:09:00Z"/>
          <w:rFonts w:eastAsiaTheme="minorEastAsia" w:cstheme="minorBidi"/>
          <w:noProof/>
          <w:sz w:val="22"/>
          <w:szCs w:val="22"/>
          <w:lang w:bidi="ar-SA"/>
        </w:rPr>
      </w:pPr>
      <w:del w:id="2146" w:author="Jacoby, Jenna R." w:date="2016-08-19T12:09:00Z">
        <w:r w:rsidRPr="004A04FB" w:rsidDel="001D06BE">
          <w:rPr>
            <w:rStyle w:val="Hyperlink"/>
            <w:noProof/>
            <w:color w:val="auto"/>
          </w:rPr>
          <w:delText>Figure 19. Box with no Crumb Rubber and Compacted Soil After Testing</w:delText>
        </w:r>
        <w:r w:rsidRPr="0020297C" w:rsidDel="001D06BE">
          <w:rPr>
            <w:noProof/>
            <w:webHidden/>
          </w:rPr>
          <w:tab/>
          <w:delText>56</w:delText>
        </w:r>
      </w:del>
    </w:p>
    <w:p w14:paraId="1F5D7BA0" w14:textId="77777777" w:rsidR="00AD2539" w:rsidRPr="0020297C" w:rsidDel="001D06BE" w:rsidRDefault="00AD2539">
      <w:pPr>
        <w:pStyle w:val="TableofFigures"/>
        <w:tabs>
          <w:tab w:val="right" w:leader="dot" w:pos="8486"/>
        </w:tabs>
        <w:rPr>
          <w:del w:id="2147" w:author="Jacoby, Jenna R." w:date="2016-08-19T12:09:00Z"/>
          <w:rFonts w:eastAsiaTheme="minorEastAsia" w:cstheme="minorBidi"/>
          <w:noProof/>
          <w:sz w:val="22"/>
          <w:szCs w:val="22"/>
          <w:lang w:bidi="ar-SA"/>
        </w:rPr>
      </w:pPr>
      <w:del w:id="2148" w:author="Jacoby, Jenna R." w:date="2016-08-19T12:09:00Z">
        <w:r w:rsidRPr="004A04FB" w:rsidDel="001D06BE">
          <w:rPr>
            <w:rStyle w:val="Hyperlink"/>
            <w:noProof/>
            <w:color w:val="auto"/>
          </w:rPr>
          <w:delText>Figure 20. Soil Plug</w:delText>
        </w:r>
        <w:r w:rsidRPr="0020297C" w:rsidDel="001D06BE">
          <w:rPr>
            <w:noProof/>
            <w:webHidden/>
          </w:rPr>
          <w:tab/>
          <w:delText>56</w:delText>
        </w:r>
      </w:del>
    </w:p>
    <w:p w14:paraId="605C6956" w14:textId="77777777" w:rsidR="00AD2539" w:rsidRPr="0020297C" w:rsidDel="001D06BE" w:rsidRDefault="00AD2539">
      <w:pPr>
        <w:pStyle w:val="TableofFigures"/>
        <w:tabs>
          <w:tab w:val="right" w:leader="dot" w:pos="8486"/>
        </w:tabs>
        <w:rPr>
          <w:del w:id="2149" w:author="Jacoby, Jenna R." w:date="2016-08-19T12:09:00Z"/>
          <w:rFonts w:eastAsiaTheme="minorEastAsia" w:cstheme="minorBidi"/>
          <w:noProof/>
          <w:sz w:val="22"/>
          <w:szCs w:val="22"/>
          <w:lang w:bidi="ar-SA"/>
        </w:rPr>
      </w:pPr>
      <w:del w:id="2150" w:author="Jacoby, Jenna R." w:date="2016-08-19T12:09:00Z">
        <w:r w:rsidRPr="004A04FB" w:rsidDel="001D06BE">
          <w:rPr>
            <w:rStyle w:val="Hyperlink"/>
            <w:noProof/>
            <w:color w:val="auto"/>
          </w:rPr>
          <w:delText>Figure 21. Auger Drilling</w:delText>
        </w:r>
        <w:r w:rsidRPr="0020297C" w:rsidDel="001D06BE">
          <w:rPr>
            <w:noProof/>
            <w:webHidden/>
          </w:rPr>
          <w:tab/>
          <w:delText>61</w:delText>
        </w:r>
      </w:del>
    </w:p>
    <w:p w14:paraId="5441FBA1" w14:textId="77777777" w:rsidR="00AD2539" w:rsidRPr="0020297C" w:rsidDel="001D06BE" w:rsidRDefault="00AD2539">
      <w:pPr>
        <w:pStyle w:val="TableofFigures"/>
        <w:tabs>
          <w:tab w:val="right" w:leader="dot" w:pos="8486"/>
        </w:tabs>
        <w:rPr>
          <w:del w:id="2151" w:author="Jacoby, Jenna R." w:date="2016-08-19T12:09:00Z"/>
          <w:rFonts w:eastAsiaTheme="minorEastAsia" w:cstheme="minorBidi"/>
          <w:noProof/>
          <w:sz w:val="22"/>
          <w:szCs w:val="22"/>
          <w:lang w:bidi="ar-SA"/>
        </w:rPr>
      </w:pPr>
      <w:del w:id="2152" w:author="Jacoby, Jenna R." w:date="2016-08-19T12:09:00Z">
        <w:r w:rsidRPr="004A04FB" w:rsidDel="001D06BE">
          <w:rPr>
            <w:rStyle w:val="Hyperlink"/>
            <w:noProof/>
            <w:color w:val="auto"/>
          </w:rPr>
          <w:delText>Figure 22. Drilled Holes for Pipes</w:delText>
        </w:r>
        <w:r w:rsidRPr="0020297C" w:rsidDel="001D06BE">
          <w:rPr>
            <w:noProof/>
            <w:webHidden/>
          </w:rPr>
          <w:tab/>
          <w:delText>61</w:delText>
        </w:r>
      </w:del>
    </w:p>
    <w:p w14:paraId="025F4534" w14:textId="77777777" w:rsidR="00AD2539" w:rsidRPr="0020297C" w:rsidDel="001D06BE" w:rsidRDefault="00AD2539">
      <w:pPr>
        <w:pStyle w:val="TableofFigures"/>
        <w:tabs>
          <w:tab w:val="right" w:leader="dot" w:pos="8486"/>
        </w:tabs>
        <w:rPr>
          <w:del w:id="2153" w:author="Jacoby, Jenna R." w:date="2016-08-19T12:09:00Z"/>
          <w:rFonts w:eastAsiaTheme="minorEastAsia" w:cstheme="minorBidi"/>
          <w:noProof/>
          <w:sz w:val="22"/>
          <w:szCs w:val="22"/>
          <w:lang w:bidi="ar-SA"/>
        </w:rPr>
      </w:pPr>
      <w:del w:id="2154" w:author="Jacoby, Jenna R." w:date="2016-08-19T12:09:00Z">
        <w:r w:rsidRPr="004A04FB" w:rsidDel="001D06BE">
          <w:rPr>
            <w:rStyle w:val="Hyperlink"/>
            <w:noProof/>
            <w:color w:val="auto"/>
          </w:rPr>
          <w:delText>Figure 23. Drilled Pipes</w:delText>
        </w:r>
        <w:r w:rsidRPr="0020297C" w:rsidDel="001D06BE">
          <w:rPr>
            <w:noProof/>
            <w:webHidden/>
          </w:rPr>
          <w:tab/>
          <w:delText>62</w:delText>
        </w:r>
      </w:del>
    </w:p>
    <w:p w14:paraId="1BEE9D15" w14:textId="77777777" w:rsidR="00AD2539" w:rsidRPr="0020297C" w:rsidDel="001D06BE" w:rsidRDefault="00AD2539">
      <w:pPr>
        <w:pStyle w:val="TableofFigures"/>
        <w:tabs>
          <w:tab w:val="right" w:leader="dot" w:pos="8486"/>
        </w:tabs>
        <w:rPr>
          <w:del w:id="2155" w:author="Jacoby, Jenna R." w:date="2016-08-19T12:09:00Z"/>
          <w:rFonts w:eastAsiaTheme="minorEastAsia" w:cstheme="minorBidi"/>
          <w:noProof/>
          <w:sz w:val="22"/>
          <w:szCs w:val="22"/>
          <w:lang w:bidi="ar-SA"/>
        </w:rPr>
      </w:pPr>
      <w:del w:id="2156" w:author="Jacoby, Jenna R." w:date="2016-08-19T12:09:00Z">
        <w:r w:rsidRPr="004A04FB" w:rsidDel="001D06BE">
          <w:rPr>
            <w:rStyle w:val="Hyperlink"/>
            <w:noProof/>
            <w:color w:val="auto"/>
          </w:rPr>
          <w:delText>Figure 24. Close-up of Drilled Pipes</w:delText>
        </w:r>
        <w:r w:rsidRPr="0020297C" w:rsidDel="001D06BE">
          <w:rPr>
            <w:noProof/>
            <w:webHidden/>
          </w:rPr>
          <w:tab/>
          <w:delText>62</w:delText>
        </w:r>
      </w:del>
    </w:p>
    <w:p w14:paraId="2C0CE328" w14:textId="77777777" w:rsidR="00AD2539" w:rsidRPr="0020297C" w:rsidDel="001D06BE" w:rsidRDefault="00AD2539">
      <w:pPr>
        <w:pStyle w:val="TableofFigures"/>
        <w:tabs>
          <w:tab w:val="right" w:leader="dot" w:pos="8486"/>
        </w:tabs>
        <w:rPr>
          <w:del w:id="2157" w:author="Jacoby, Jenna R." w:date="2016-08-19T12:09:00Z"/>
          <w:rFonts w:eastAsiaTheme="minorEastAsia" w:cstheme="minorBidi"/>
          <w:noProof/>
          <w:sz w:val="22"/>
          <w:szCs w:val="22"/>
          <w:lang w:bidi="ar-SA"/>
        </w:rPr>
      </w:pPr>
      <w:del w:id="2158" w:author="Jacoby, Jenna R." w:date="2016-08-19T12:09:00Z">
        <w:r w:rsidRPr="004A04FB" w:rsidDel="001D06BE">
          <w:rPr>
            <w:rStyle w:val="Hyperlink"/>
            <w:noProof/>
            <w:color w:val="auto"/>
          </w:rPr>
          <w:delText>Figure 25. Installed Pipes</w:delText>
        </w:r>
        <w:r w:rsidRPr="0020297C" w:rsidDel="001D06BE">
          <w:rPr>
            <w:noProof/>
            <w:webHidden/>
          </w:rPr>
          <w:tab/>
          <w:delText>63</w:delText>
        </w:r>
      </w:del>
    </w:p>
    <w:p w14:paraId="05734CAD" w14:textId="77777777" w:rsidR="00AD2539" w:rsidRPr="0020297C" w:rsidDel="001D06BE" w:rsidRDefault="00AD2539">
      <w:pPr>
        <w:pStyle w:val="TableofFigures"/>
        <w:tabs>
          <w:tab w:val="right" w:leader="dot" w:pos="8486"/>
        </w:tabs>
        <w:rPr>
          <w:del w:id="2159" w:author="Jacoby, Jenna R." w:date="2016-08-19T12:09:00Z"/>
          <w:rFonts w:eastAsiaTheme="minorEastAsia" w:cstheme="minorBidi"/>
          <w:noProof/>
          <w:sz w:val="22"/>
          <w:szCs w:val="22"/>
          <w:lang w:bidi="ar-SA"/>
        </w:rPr>
      </w:pPr>
      <w:del w:id="2160" w:author="Jacoby, Jenna R." w:date="2016-08-19T12:09:00Z">
        <w:r w:rsidRPr="004A04FB" w:rsidDel="001D06BE">
          <w:rPr>
            <w:rStyle w:val="Hyperlink"/>
            <w:noProof/>
            <w:color w:val="auto"/>
          </w:rPr>
          <w:delText>Figure 26. Heiden Clay Grain Size Distribution</w:delText>
        </w:r>
        <w:r w:rsidRPr="0020297C" w:rsidDel="001D06BE">
          <w:rPr>
            <w:noProof/>
            <w:webHidden/>
          </w:rPr>
          <w:tab/>
          <w:delText>65</w:delText>
        </w:r>
      </w:del>
    </w:p>
    <w:p w14:paraId="335145D7" w14:textId="77777777" w:rsidR="00AD2539" w:rsidRPr="0020297C" w:rsidDel="001D06BE" w:rsidRDefault="00AD2539">
      <w:pPr>
        <w:pStyle w:val="TableofFigures"/>
        <w:tabs>
          <w:tab w:val="right" w:leader="dot" w:pos="8486"/>
        </w:tabs>
        <w:rPr>
          <w:del w:id="2161" w:author="Jacoby, Jenna R." w:date="2016-08-19T12:09:00Z"/>
          <w:rFonts w:eastAsiaTheme="minorEastAsia" w:cstheme="minorBidi"/>
          <w:noProof/>
          <w:sz w:val="22"/>
          <w:szCs w:val="22"/>
          <w:lang w:bidi="ar-SA"/>
        </w:rPr>
      </w:pPr>
      <w:del w:id="2162" w:author="Jacoby, Jenna R." w:date="2016-08-19T12:09:00Z">
        <w:r w:rsidRPr="004A04FB" w:rsidDel="001D06BE">
          <w:rPr>
            <w:rStyle w:val="Hyperlink"/>
            <w:noProof/>
            <w:color w:val="auto"/>
          </w:rPr>
          <w:delText>Figure 27. Free Swell Curve for Heiden Clay (80% Compaction, +/- 0.5% Optimum Water Content)</w:delText>
        </w:r>
        <w:r w:rsidRPr="0020297C" w:rsidDel="001D06BE">
          <w:rPr>
            <w:noProof/>
            <w:webHidden/>
          </w:rPr>
          <w:tab/>
          <w:delText>67</w:delText>
        </w:r>
      </w:del>
    </w:p>
    <w:p w14:paraId="4FF11D66" w14:textId="77777777" w:rsidR="00AD2539" w:rsidRPr="0020297C" w:rsidDel="001D06BE" w:rsidRDefault="00AD2539">
      <w:pPr>
        <w:pStyle w:val="TableofFigures"/>
        <w:tabs>
          <w:tab w:val="right" w:leader="dot" w:pos="8486"/>
        </w:tabs>
        <w:rPr>
          <w:del w:id="2163" w:author="Jacoby, Jenna R." w:date="2016-08-19T12:09:00Z"/>
          <w:rFonts w:eastAsiaTheme="minorEastAsia" w:cstheme="minorBidi"/>
          <w:noProof/>
          <w:sz w:val="22"/>
          <w:szCs w:val="22"/>
          <w:lang w:bidi="ar-SA"/>
        </w:rPr>
      </w:pPr>
      <w:del w:id="2164" w:author="Jacoby, Jenna R." w:date="2016-08-19T12:09:00Z">
        <w:r w:rsidRPr="004A04FB" w:rsidDel="001D06BE">
          <w:rPr>
            <w:rStyle w:val="Hyperlink"/>
            <w:noProof/>
            <w:color w:val="auto"/>
          </w:rPr>
          <w:delText>Figure 28. Free Swell Curve for Heiden Clay (100% Compaction, +/- 2% Optimum Water Content)</w:delText>
        </w:r>
        <w:r w:rsidRPr="0020297C" w:rsidDel="001D06BE">
          <w:rPr>
            <w:noProof/>
            <w:webHidden/>
          </w:rPr>
          <w:tab/>
          <w:delText>68</w:delText>
        </w:r>
      </w:del>
    </w:p>
    <w:p w14:paraId="7001B927" w14:textId="77777777" w:rsidR="00AD2539" w:rsidRPr="0020297C" w:rsidDel="001D06BE" w:rsidRDefault="00AD2539">
      <w:pPr>
        <w:pStyle w:val="TableofFigures"/>
        <w:tabs>
          <w:tab w:val="right" w:leader="dot" w:pos="8486"/>
        </w:tabs>
        <w:rPr>
          <w:del w:id="2165" w:author="Jacoby, Jenna R." w:date="2016-08-19T12:09:00Z"/>
          <w:rFonts w:eastAsiaTheme="minorEastAsia" w:cstheme="minorBidi"/>
          <w:noProof/>
          <w:sz w:val="22"/>
          <w:szCs w:val="22"/>
          <w:lang w:bidi="ar-SA"/>
        </w:rPr>
      </w:pPr>
      <w:del w:id="2166" w:author="Jacoby, Jenna R." w:date="2016-08-19T12:09:00Z">
        <w:r w:rsidRPr="004A04FB" w:rsidDel="001D06BE">
          <w:rPr>
            <w:rStyle w:val="Hyperlink"/>
            <w:noProof/>
            <w:color w:val="auto"/>
          </w:rPr>
          <w:delText>Figure 29. Crumb Rubber Grain Size Distribution</w:delText>
        </w:r>
        <w:r w:rsidRPr="0020297C" w:rsidDel="001D06BE">
          <w:rPr>
            <w:noProof/>
            <w:webHidden/>
          </w:rPr>
          <w:tab/>
          <w:delText>72</w:delText>
        </w:r>
      </w:del>
    </w:p>
    <w:p w14:paraId="0D290AFA" w14:textId="77777777" w:rsidR="00AD2539" w:rsidRPr="0020297C" w:rsidDel="001D06BE" w:rsidRDefault="00AD2539">
      <w:pPr>
        <w:pStyle w:val="TableofFigures"/>
        <w:tabs>
          <w:tab w:val="right" w:leader="dot" w:pos="8486"/>
        </w:tabs>
        <w:rPr>
          <w:del w:id="2167" w:author="Jacoby, Jenna R." w:date="2016-08-19T12:09:00Z"/>
          <w:rFonts w:eastAsiaTheme="minorEastAsia" w:cstheme="minorBidi"/>
          <w:noProof/>
          <w:sz w:val="22"/>
          <w:szCs w:val="22"/>
          <w:lang w:bidi="ar-SA"/>
        </w:rPr>
      </w:pPr>
      <w:del w:id="2168" w:author="Jacoby, Jenna R." w:date="2016-08-19T12:09:00Z">
        <w:r w:rsidRPr="004A04FB" w:rsidDel="001D06BE">
          <w:rPr>
            <w:rStyle w:val="Hyperlink"/>
            <w:noProof/>
            <w:color w:val="auto"/>
          </w:rPr>
          <w:delText>Figure 30. Glass Cullet Grain Size Distribution</w:delText>
        </w:r>
        <w:r w:rsidRPr="0020297C" w:rsidDel="001D06BE">
          <w:rPr>
            <w:noProof/>
            <w:webHidden/>
          </w:rPr>
          <w:tab/>
          <w:delText>73</w:delText>
        </w:r>
      </w:del>
    </w:p>
    <w:p w14:paraId="7A96CB65" w14:textId="77777777" w:rsidR="00AD2539" w:rsidRPr="0020297C" w:rsidDel="001D06BE" w:rsidRDefault="00AD2539">
      <w:pPr>
        <w:pStyle w:val="TableofFigures"/>
        <w:tabs>
          <w:tab w:val="right" w:leader="dot" w:pos="8486"/>
        </w:tabs>
        <w:rPr>
          <w:del w:id="2169" w:author="Jacoby, Jenna R." w:date="2016-08-19T12:09:00Z"/>
          <w:rFonts w:eastAsiaTheme="minorEastAsia" w:cstheme="minorBidi"/>
          <w:noProof/>
          <w:sz w:val="22"/>
          <w:szCs w:val="22"/>
          <w:lang w:bidi="ar-SA"/>
        </w:rPr>
      </w:pPr>
      <w:del w:id="2170" w:author="Jacoby, Jenna R." w:date="2016-08-19T12:09:00Z">
        <w:r w:rsidRPr="004A04FB" w:rsidDel="001D06BE">
          <w:rPr>
            <w:rStyle w:val="Hyperlink"/>
            <w:noProof/>
            <w:color w:val="auto"/>
          </w:rPr>
          <w:delText>Figure 31. Shredded Plastic Grain Size Distribution</w:delText>
        </w:r>
        <w:r w:rsidRPr="0020297C" w:rsidDel="001D06BE">
          <w:rPr>
            <w:noProof/>
            <w:webHidden/>
          </w:rPr>
          <w:tab/>
          <w:delText>73</w:delText>
        </w:r>
      </w:del>
    </w:p>
    <w:p w14:paraId="0605D2D6" w14:textId="77777777" w:rsidR="00AD2539" w:rsidRPr="0020297C" w:rsidDel="001D06BE" w:rsidRDefault="00AD2539">
      <w:pPr>
        <w:pStyle w:val="TableofFigures"/>
        <w:tabs>
          <w:tab w:val="right" w:leader="dot" w:pos="8486"/>
        </w:tabs>
        <w:rPr>
          <w:del w:id="2171" w:author="Jacoby, Jenna R." w:date="2016-08-19T12:09:00Z"/>
          <w:rFonts w:eastAsiaTheme="minorEastAsia" w:cstheme="minorBidi"/>
          <w:noProof/>
          <w:sz w:val="22"/>
          <w:szCs w:val="22"/>
          <w:lang w:bidi="ar-SA"/>
        </w:rPr>
      </w:pPr>
      <w:del w:id="2172" w:author="Jacoby, Jenna R." w:date="2016-08-19T12:09:00Z">
        <w:r w:rsidRPr="004A04FB" w:rsidDel="001D06BE">
          <w:rPr>
            <w:rStyle w:val="Hyperlink"/>
            <w:noProof/>
            <w:color w:val="auto"/>
          </w:rPr>
          <w:delText>Figure 32. Compiled Grain Size Distributions</w:delText>
        </w:r>
        <w:r w:rsidRPr="0020297C" w:rsidDel="001D06BE">
          <w:rPr>
            <w:noProof/>
            <w:webHidden/>
          </w:rPr>
          <w:tab/>
          <w:delText>73</w:delText>
        </w:r>
      </w:del>
    </w:p>
    <w:p w14:paraId="28761A02" w14:textId="77777777" w:rsidR="00AD2539" w:rsidRPr="0020297C" w:rsidDel="001D06BE" w:rsidRDefault="00AD2539">
      <w:pPr>
        <w:pStyle w:val="TableofFigures"/>
        <w:tabs>
          <w:tab w:val="right" w:leader="dot" w:pos="8486"/>
        </w:tabs>
        <w:rPr>
          <w:del w:id="2173" w:author="Jacoby, Jenna R." w:date="2016-08-19T12:09:00Z"/>
          <w:rFonts w:eastAsiaTheme="minorEastAsia" w:cstheme="minorBidi"/>
          <w:noProof/>
          <w:sz w:val="22"/>
          <w:szCs w:val="22"/>
          <w:lang w:bidi="ar-SA"/>
        </w:rPr>
      </w:pPr>
      <w:del w:id="2174" w:author="Jacoby, Jenna R." w:date="2016-08-19T12:09:00Z">
        <w:r w:rsidRPr="004A04FB" w:rsidDel="001D06BE">
          <w:rPr>
            <w:rStyle w:val="Hyperlink"/>
            <w:noProof/>
            <w:color w:val="auto"/>
          </w:rPr>
          <w:delText>Figure 33. Compressibility Curve for Crumb Rubber</w:delText>
        </w:r>
        <w:r w:rsidRPr="0020297C" w:rsidDel="001D06BE">
          <w:rPr>
            <w:noProof/>
            <w:webHidden/>
          </w:rPr>
          <w:tab/>
          <w:delText>75</w:delText>
        </w:r>
      </w:del>
    </w:p>
    <w:p w14:paraId="55D09664" w14:textId="77777777" w:rsidR="00AD2539" w:rsidRPr="0020297C" w:rsidDel="001D06BE" w:rsidRDefault="00AD2539">
      <w:pPr>
        <w:pStyle w:val="TableofFigures"/>
        <w:tabs>
          <w:tab w:val="right" w:leader="dot" w:pos="8486"/>
        </w:tabs>
        <w:rPr>
          <w:del w:id="2175" w:author="Jacoby, Jenna R." w:date="2016-08-19T12:09:00Z"/>
          <w:rFonts w:eastAsiaTheme="minorEastAsia" w:cstheme="minorBidi"/>
          <w:noProof/>
          <w:sz w:val="22"/>
          <w:szCs w:val="22"/>
          <w:lang w:bidi="ar-SA"/>
        </w:rPr>
      </w:pPr>
      <w:del w:id="2176" w:author="Jacoby, Jenna R." w:date="2016-08-19T12:09:00Z">
        <w:r w:rsidRPr="004A04FB" w:rsidDel="001D06BE">
          <w:rPr>
            <w:rStyle w:val="Hyperlink"/>
            <w:noProof/>
            <w:color w:val="auto"/>
          </w:rPr>
          <w:delText>Figure 34. Compressibility Curve for Glass Cullet</w:delText>
        </w:r>
        <w:r w:rsidRPr="0020297C" w:rsidDel="001D06BE">
          <w:rPr>
            <w:noProof/>
            <w:webHidden/>
          </w:rPr>
          <w:tab/>
          <w:delText>76</w:delText>
        </w:r>
      </w:del>
    </w:p>
    <w:p w14:paraId="3E266819" w14:textId="77777777" w:rsidR="00AD2539" w:rsidRPr="0020297C" w:rsidDel="001D06BE" w:rsidRDefault="00AD2539">
      <w:pPr>
        <w:pStyle w:val="TableofFigures"/>
        <w:tabs>
          <w:tab w:val="right" w:leader="dot" w:pos="8486"/>
        </w:tabs>
        <w:rPr>
          <w:del w:id="2177" w:author="Jacoby, Jenna R." w:date="2016-08-19T12:09:00Z"/>
          <w:rFonts w:eastAsiaTheme="minorEastAsia" w:cstheme="minorBidi"/>
          <w:noProof/>
          <w:sz w:val="22"/>
          <w:szCs w:val="22"/>
          <w:lang w:bidi="ar-SA"/>
        </w:rPr>
      </w:pPr>
      <w:del w:id="2178" w:author="Jacoby, Jenna R." w:date="2016-08-19T12:09:00Z">
        <w:r w:rsidRPr="004A04FB" w:rsidDel="001D06BE">
          <w:rPr>
            <w:rStyle w:val="Hyperlink"/>
            <w:noProof/>
            <w:color w:val="auto"/>
          </w:rPr>
          <w:delText>Figure 35. Compressibility Curve for Shredded Plastic</w:delText>
        </w:r>
        <w:r w:rsidRPr="0020297C" w:rsidDel="001D06BE">
          <w:rPr>
            <w:noProof/>
            <w:webHidden/>
          </w:rPr>
          <w:tab/>
          <w:delText>76</w:delText>
        </w:r>
      </w:del>
    </w:p>
    <w:p w14:paraId="627464E4" w14:textId="77777777" w:rsidR="00AD2539" w:rsidRPr="0020297C" w:rsidDel="001D06BE" w:rsidRDefault="00AD2539">
      <w:pPr>
        <w:pStyle w:val="TableofFigures"/>
        <w:tabs>
          <w:tab w:val="right" w:leader="dot" w:pos="8486"/>
        </w:tabs>
        <w:rPr>
          <w:del w:id="2179" w:author="Jacoby, Jenna R." w:date="2016-08-19T12:09:00Z"/>
          <w:rFonts w:eastAsiaTheme="minorEastAsia" w:cstheme="minorBidi"/>
          <w:noProof/>
          <w:sz w:val="22"/>
          <w:szCs w:val="22"/>
          <w:lang w:bidi="ar-SA"/>
        </w:rPr>
      </w:pPr>
      <w:del w:id="2180" w:author="Jacoby, Jenna R." w:date="2016-08-19T12:09:00Z">
        <w:r w:rsidRPr="004A04FB" w:rsidDel="001D06BE">
          <w:rPr>
            <w:rStyle w:val="Hyperlink"/>
            <w:noProof/>
            <w:color w:val="auto"/>
          </w:rPr>
          <w:delText>Figure 36. Combined Compressibility Curve for All Recycled Materials</w:delText>
        </w:r>
        <w:r w:rsidRPr="0020297C" w:rsidDel="001D06BE">
          <w:rPr>
            <w:noProof/>
            <w:webHidden/>
          </w:rPr>
          <w:tab/>
          <w:delText>77</w:delText>
        </w:r>
      </w:del>
    </w:p>
    <w:p w14:paraId="264F688E" w14:textId="77777777" w:rsidR="00AD2539" w:rsidRPr="0020297C" w:rsidDel="001D06BE" w:rsidRDefault="00AD2539">
      <w:pPr>
        <w:pStyle w:val="TableofFigures"/>
        <w:tabs>
          <w:tab w:val="right" w:leader="dot" w:pos="8486"/>
        </w:tabs>
        <w:rPr>
          <w:del w:id="2181" w:author="Jacoby, Jenna R." w:date="2016-08-19T12:09:00Z"/>
          <w:rFonts w:eastAsiaTheme="minorEastAsia" w:cstheme="minorBidi"/>
          <w:noProof/>
          <w:sz w:val="22"/>
          <w:szCs w:val="22"/>
          <w:lang w:bidi="ar-SA"/>
        </w:rPr>
      </w:pPr>
      <w:del w:id="2182" w:author="Jacoby, Jenna R." w:date="2016-08-19T12:09:00Z">
        <w:r w:rsidRPr="004A04FB" w:rsidDel="001D06BE">
          <w:rPr>
            <w:rStyle w:val="Hyperlink"/>
            <w:noProof/>
            <w:color w:val="auto"/>
          </w:rPr>
          <w:delText>Figure 37. Comparison of Stress-Strain Curves for Crumb Rubber and Geofoam (Elragi 2000)</w:delText>
        </w:r>
        <w:r w:rsidRPr="0020297C" w:rsidDel="001D06BE">
          <w:rPr>
            <w:noProof/>
            <w:webHidden/>
          </w:rPr>
          <w:tab/>
          <w:delText>78</w:delText>
        </w:r>
      </w:del>
    </w:p>
    <w:p w14:paraId="4F6ACE60" w14:textId="77777777" w:rsidR="00AD2539" w:rsidRPr="0020297C" w:rsidDel="001D06BE" w:rsidRDefault="00AD2539">
      <w:pPr>
        <w:pStyle w:val="TableofFigures"/>
        <w:tabs>
          <w:tab w:val="right" w:leader="dot" w:pos="8486"/>
        </w:tabs>
        <w:rPr>
          <w:del w:id="2183" w:author="Jacoby, Jenna R." w:date="2016-08-19T12:09:00Z"/>
          <w:rFonts w:eastAsiaTheme="minorEastAsia" w:cstheme="minorBidi"/>
          <w:noProof/>
          <w:sz w:val="22"/>
          <w:szCs w:val="22"/>
          <w:lang w:bidi="ar-SA"/>
        </w:rPr>
      </w:pPr>
      <w:del w:id="2184" w:author="Jacoby, Jenna R." w:date="2016-08-19T12:09:00Z">
        <w:r w:rsidRPr="004A04FB" w:rsidDel="001D06BE">
          <w:rPr>
            <w:rStyle w:val="Hyperlink"/>
            <w:noProof/>
            <w:color w:val="auto"/>
          </w:rPr>
          <w:delText>Figure 38. Soil Swell After Testing</w:delText>
        </w:r>
        <w:r w:rsidRPr="0020297C" w:rsidDel="001D06BE">
          <w:rPr>
            <w:noProof/>
            <w:webHidden/>
          </w:rPr>
          <w:tab/>
          <w:delText>79</w:delText>
        </w:r>
      </w:del>
    </w:p>
    <w:p w14:paraId="4F7C1AF5" w14:textId="77777777" w:rsidR="00AD2539" w:rsidRPr="0020297C" w:rsidDel="001D06BE" w:rsidRDefault="00AD2539">
      <w:pPr>
        <w:pStyle w:val="TableofFigures"/>
        <w:tabs>
          <w:tab w:val="right" w:leader="dot" w:pos="8486"/>
        </w:tabs>
        <w:rPr>
          <w:del w:id="2185" w:author="Jacoby, Jenna R." w:date="2016-08-19T12:09:00Z"/>
          <w:rFonts w:eastAsiaTheme="minorEastAsia" w:cstheme="minorBidi"/>
          <w:noProof/>
          <w:sz w:val="22"/>
          <w:szCs w:val="22"/>
          <w:lang w:bidi="ar-SA"/>
        </w:rPr>
      </w:pPr>
      <w:del w:id="2186" w:author="Jacoby, Jenna R." w:date="2016-08-19T12:09:00Z">
        <w:r w:rsidRPr="004A04FB" w:rsidDel="001D06BE">
          <w:rPr>
            <w:rStyle w:val="Hyperlink"/>
            <w:noProof/>
            <w:color w:val="auto"/>
          </w:rPr>
          <w:delText>Figure 39. Swell Pressure vs. Elapsed Time for Box Test 1 (80% Compaction, 2 Inch Backfill)</w:delText>
        </w:r>
        <w:r w:rsidRPr="0020297C" w:rsidDel="001D06BE">
          <w:rPr>
            <w:noProof/>
            <w:webHidden/>
          </w:rPr>
          <w:tab/>
          <w:delText>80</w:delText>
        </w:r>
      </w:del>
    </w:p>
    <w:p w14:paraId="6722F9ED" w14:textId="77777777" w:rsidR="00AD2539" w:rsidRPr="0020297C" w:rsidDel="001D06BE" w:rsidRDefault="00AD2539">
      <w:pPr>
        <w:pStyle w:val="TableofFigures"/>
        <w:tabs>
          <w:tab w:val="right" w:leader="dot" w:pos="8486"/>
        </w:tabs>
        <w:rPr>
          <w:del w:id="2187" w:author="Jacoby, Jenna R." w:date="2016-08-19T12:09:00Z"/>
          <w:rFonts w:eastAsiaTheme="minorEastAsia" w:cstheme="minorBidi"/>
          <w:noProof/>
          <w:sz w:val="22"/>
          <w:szCs w:val="22"/>
          <w:lang w:bidi="ar-SA"/>
        </w:rPr>
      </w:pPr>
      <w:del w:id="2188" w:author="Jacoby, Jenna R." w:date="2016-08-19T12:09:00Z">
        <w:r w:rsidRPr="004A04FB" w:rsidDel="001D06BE">
          <w:rPr>
            <w:rStyle w:val="Hyperlink"/>
            <w:noProof/>
            <w:color w:val="auto"/>
          </w:rPr>
          <w:delText>Figure 40. Swell Pressure vs. Elapsed Time for Box Test 2 (90% Compaction, 0 Inch Backfill)</w:delText>
        </w:r>
        <w:r w:rsidRPr="0020297C" w:rsidDel="001D06BE">
          <w:rPr>
            <w:noProof/>
            <w:webHidden/>
          </w:rPr>
          <w:tab/>
          <w:delText>81</w:delText>
        </w:r>
      </w:del>
    </w:p>
    <w:p w14:paraId="43DAD988" w14:textId="77777777" w:rsidR="00AD2539" w:rsidRPr="0020297C" w:rsidDel="001D06BE" w:rsidRDefault="00AD2539">
      <w:pPr>
        <w:pStyle w:val="TableofFigures"/>
        <w:tabs>
          <w:tab w:val="right" w:leader="dot" w:pos="8486"/>
        </w:tabs>
        <w:rPr>
          <w:del w:id="2189" w:author="Jacoby, Jenna R." w:date="2016-08-19T12:09:00Z"/>
          <w:rFonts w:eastAsiaTheme="minorEastAsia" w:cstheme="minorBidi"/>
          <w:noProof/>
          <w:sz w:val="22"/>
          <w:szCs w:val="22"/>
          <w:lang w:bidi="ar-SA"/>
        </w:rPr>
      </w:pPr>
      <w:del w:id="2190" w:author="Jacoby, Jenna R." w:date="2016-08-19T12:09:00Z">
        <w:r w:rsidRPr="004A04FB" w:rsidDel="001D06BE">
          <w:rPr>
            <w:rStyle w:val="Hyperlink"/>
            <w:noProof/>
            <w:color w:val="auto"/>
          </w:rPr>
          <w:delText>Figure 41. Average Final Water Content Profile, Box Test 2, 0-2 Inch Depth</w:delText>
        </w:r>
        <w:r w:rsidRPr="0020297C" w:rsidDel="001D06BE">
          <w:rPr>
            <w:noProof/>
            <w:webHidden/>
          </w:rPr>
          <w:tab/>
          <w:delText>82</w:delText>
        </w:r>
      </w:del>
    </w:p>
    <w:p w14:paraId="3DD8077B" w14:textId="77777777" w:rsidR="00AD2539" w:rsidRPr="0020297C" w:rsidDel="001D06BE" w:rsidRDefault="00AD2539">
      <w:pPr>
        <w:pStyle w:val="TableofFigures"/>
        <w:tabs>
          <w:tab w:val="right" w:leader="dot" w:pos="8486"/>
        </w:tabs>
        <w:rPr>
          <w:del w:id="2191" w:author="Jacoby, Jenna R." w:date="2016-08-19T12:09:00Z"/>
          <w:rFonts w:eastAsiaTheme="minorEastAsia" w:cstheme="minorBidi"/>
          <w:noProof/>
          <w:sz w:val="22"/>
          <w:szCs w:val="22"/>
          <w:lang w:bidi="ar-SA"/>
        </w:rPr>
      </w:pPr>
      <w:del w:id="2192" w:author="Jacoby, Jenna R." w:date="2016-08-19T12:09:00Z">
        <w:r w:rsidRPr="004A04FB" w:rsidDel="001D06BE">
          <w:rPr>
            <w:rStyle w:val="Hyperlink"/>
            <w:noProof/>
            <w:color w:val="auto"/>
          </w:rPr>
          <w:delText>Figure 42. Average Final Water Content Profile, Box Test 2, 2-4 Inch Depth</w:delText>
        </w:r>
        <w:r w:rsidRPr="0020297C" w:rsidDel="001D06BE">
          <w:rPr>
            <w:noProof/>
            <w:webHidden/>
          </w:rPr>
          <w:tab/>
          <w:delText>83</w:delText>
        </w:r>
      </w:del>
    </w:p>
    <w:p w14:paraId="23A3C1B1" w14:textId="77777777" w:rsidR="00AD2539" w:rsidRPr="0020297C" w:rsidDel="001D06BE" w:rsidRDefault="00AD2539">
      <w:pPr>
        <w:pStyle w:val="TableofFigures"/>
        <w:tabs>
          <w:tab w:val="right" w:leader="dot" w:pos="8486"/>
        </w:tabs>
        <w:rPr>
          <w:del w:id="2193" w:author="Jacoby, Jenna R." w:date="2016-08-19T12:09:00Z"/>
          <w:rFonts w:eastAsiaTheme="minorEastAsia" w:cstheme="minorBidi"/>
          <w:noProof/>
          <w:sz w:val="22"/>
          <w:szCs w:val="22"/>
          <w:lang w:bidi="ar-SA"/>
        </w:rPr>
      </w:pPr>
      <w:del w:id="2194" w:author="Jacoby, Jenna R." w:date="2016-08-19T12:09:00Z">
        <w:r w:rsidRPr="004A04FB" w:rsidDel="001D06BE">
          <w:rPr>
            <w:rStyle w:val="Hyperlink"/>
            <w:noProof/>
            <w:color w:val="auto"/>
          </w:rPr>
          <w:delText>Figure 43. Average Final Water Content Profile, Box Test 2, 4-6 Inch Depth</w:delText>
        </w:r>
        <w:r w:rsidRPr="0020297C" w:rsidDel="001D06BE">
          <w:rPr>
            <w:noProof/>
            <w:webHidden/>
          </w:rPr>
          <w:tab/>
          <w:delText>83</w:delText>
        </w:r>
      </w:del>
    </w:p>
    <w:p w14:paraId="5C4A6C21" w14:textId="77777777" w:rsidR="00AD2539" w:rsidRPr="0020297C" w:rsidDel="001D06BE" w:rsidRDefault="00AD2539">
      <w:pPr>
        <w:pStyle w:val="TableofFigures"/>
        <w:tabs>
          <w:tab w:val="right" w:leader="dot" w:pos="8486"/>
        </w:tabs>
        <w:rPr>
          <w:del w:id="2195" w:author="Jacoby, Jenna R." w:date="2016-08-19T12:09:00Z"/>
          <w:rFonts w:eastAsiaTheme="minorEastAsia" w:cstheme="minorBidi"/>
          <w:noProof/>
          <w:sz w:val="22"/>
          <w:szCs w:val="22"/>
          <w:lang w:bidi="ar-SA"/>
        </w:rPr>
      </w:pPr>
      <w:del w:id="2196" w:author="Jacoby, Jenna R." w:date="2016-08-19T12:09:00Z">
        <w:r w:rsidRPr="004A04FB" w:rsidDel="001D06BE">
          <w:rPr>
            <w:rStyle w:val="Hyperlink"/>
            <w:noProof/>
            <w:color w:val="auto"/>
          </w:rPr>
          <w:delText>Figure 44. Average Final Water Content Profile, Box Test 2, 6-8 Inch Depth</w:delText>
        </w:r>
        <w:r w:rsidRPr="0020297C" w:rsidDel="001D06BE">
          <w:rPr>
            <w:noProof/>
            <w:webHidden/>
          </w:rPr>
          <w:tab/>
          <w:delText>84</w:delText>
        </w:r>
      </w:del>
    </w:p>
    <w:p w14:paraId="2E231D1C" w14:textId="77777777" w:rsidR="00AD2539" w:rsidRPr="0020297C" w:rsidDel="001D06BE" w:rsidRDefault="00AD2539">
      <w:pPr>
        <w:pStyle w:val="TableofFigures"/>
        <w:tabs>
          <w:tab w:val="right" w:leader="dot" w:pos="8486"/>
        </w:tabs>
        <w:rPr>
          <w:del w:id="2197" w:author="Jacoby, Jenna R." w:date="2016-08-19T12:09:00Z"/>
          <w:rFonts w:eastAsiaTheme="minorEastAsia" w:cstheme="minorBidi"/>
          <w:noProof/>
          <w:sz w:val="22"/>
          <w:szCs w:val="22"/>
          <w:lang w:bidi="ar-SA"/>
        </w:rPr>
      </w:pPr>
      <w:del w:id="2198" w:author="Jacoby, Jenna R." w:date="2016-08-19T12:09:00Z">
        <w:r w:rsidRPr="004A04FB" w:rsidDel="001D06BE">
          <w:rPr>
            <w:rStyle w:val="Hyperlink"/>
            <w:noProof/>
            <w:color w:val="auto"/>
          </w:rPr>
          <w:delText>Figure 45. Average Final Water Content Profile, Box Test 2, 8-10 Inch Depth</w:delText>
        </w:r>
        <w:r w:rsidRPr="0020297C" w:rsidDel="001D06BE">
          <w:rPr>
            <w:noProof/>
            <w:webHidden/>
          </w:rPr>
          <w:tab/>
          <w:delText>84</w:delText>
        </w:r>
      </w:del>
    </w:p>
    <w:p w14:paraId="14207CF6" w14:textId="77777777" w:rsidR="00AD2539" w:rsidRPr="0020297C" w:rsidDel="001D06BE" w:rsidRDefault="00AD2539">
      <w:pPr>
        <w:pStyle w:val="TableofFigures"/>
        <w:tabs>
          <w:tab w:val="right" w:leader="dot" w:pos="8486"/>
        </w:tabs>
        <w:rPr>
          <w:del w:id="2199" w:author="Jacoby, Jenna R." w:date="2016-08-19T12:09:00Z"/>
          <w:rFonts w:eastAsiaTheme="minorEastAsia" w:cstheme="minorBidi"/>
          <w:noProof/>
          <w:sz w:val="22"/>
          <w:szCs w:val="22"/>
          <w:lang w:bidi="ar-SA"/>
        </w:rPr>
      </w:pPr>
      <w:del w:id="2200" w:author="Jacoby, Jenna R." w:date="2016-08-19T12:09:00Z">
        <w:r w:rsidRPr="004A04FB" w:rsidDel="001D06BE">
          <w:rPr>
            <w:rStyle w:val="Hyperlink"/>
            <w:noProof/>
            <w:color w:val="auto"/>
          </w:rPr>
          <w:delText>Figure 46. Average Final Water Content Profile, Box Test 2, 10-12 Inch Depth</w:delText>
        </w:r>
        <w:r w:rsidRPr="0020297C" w:rsidDel="001D06BE">
          <w:rPr>
            <w:noProof/>
            <w:webHidden/>
          </w:rPr>
          <w:tab/>
          <w:delText>85</w:delText>
        </w:r>
      </w:del>
    </w:p>
    <w:p w14:paraId="3D66AF47" w14:textId="77777777" w:rsidR="00AD2539" w:rsidRPr="0020297C" w:rsidDel="001D06BE" w:rsidRDefault="00AD2539">
      <w:pPr>
        <w:pStyle w:val="TableofFigures"/>
        <w:tabs>
          <w:tab w:val="right" w:leader="dot" w:pos="8486"/>
        </w:tabs>
        <w:rPr>
          <w:del w:id="2201" w:author="Jacoby, Jenna R." w:date="2016-08-19T12:09:00Z"/>
          <w:rFonts w:eastAsiaTheme="minorEastAsia" w:cstheme="minorBidi"/>
          <w:noProof/>
          <w:sz w:val="22"/>
          <w:szCs w:val="22"/>
          <w:lang w:bidi="ar-SA"/>
        </w:rPr>
      </w:pPr>
      <w:del w:id="2202" w:author="Jacoby, Jenna R." w:date="2016-08-19T12:09:00Z">
        <w:r w:rsidRPr="004A04FB" w:rsidDel="001D06BE">
          <w:rPr>
            <w:rStyle w:val="Hyperlink"/>
            <w:noProof/>
            <w:color w:val="auto"/>
          </w:rPr>
          <w:delText>Figure 47. Porous Stone Layout</w:delText>
        </w:r>
        <w:r w:rsidRPr="0020297C" w:rsidDel="001D06BE">
          <w:rPr>
            <w:noProof/>
            <w:webHidden/>
          </w:rPr>
          <w:tab/>
          <w:delText>86</w:delText>
        </w:r>
      </w:del>
    </w:p>
    <w:p w14:paraId="275EFC54" w14:textId="77777777" w:rsidR="00AD2539" w:rsidRPr="0020297C" w:rsidDel="001D06BE" w:rsidRDefault="00AD2539">
      <w:pPr>
        <w:pStyle w:val="TableofFigures"/>
        <w:tabs>
          <w:tab w:val="right" w:leader="dot" w:pos="8486"/>
        </w:tabs>
        <w:rPr>
          <w:del w:id="2203" w:author="Jacoby, Jenna R." w:date="2016-08-19T12:09:00Z"/>
          <w:rFonts w:eastAsiaTheme="minorEastAsia" w:cstheme="minorBidi"/>
          <w:noProof/>
          <w:sz w:val="22"/>
          <w:szCs w:val="22"/>
          <w:lang w:bidi="ar-SA"/>
        </w:rPr>
      </w:pPr>
      <w:del w:id="2204" w:author="Jacoby, Jenna R." w:date="2016-08-19T12:09:00Z">
        <w:r w:rsidRPr="004A04FB" w:rsidDel="001D06BE">
          <w:rPr>
            <w:rStyle w:val="Hyperlink"/>
            <w:noProof/>
            <w:color w:val="auto"/>
          </w:rPr>
          <w:delText>Figure 48. Swell Pressure vs. Elapsed Time for Box Test 3 (90% Compaction, 2 Inch Backfill)</w:delText>
        </w:r>
        <w:r w:rsidRPr="0020297C" w:rsidDel="001D06BE">
          <w:rPr>
            <w:noProof/>
            <w:webHidden/>
          </w:rPr>
          <w:tab/>
          <w:delText>87</w:delText>
        </w:r>
      </w:del>
    </w:p>
    <w:p w14:paraId="0202EB93" w14:textId="77777777" w:rsidR="00AD2539" w:rsidRPr="0020297C" w:rsidDel="001D06BE" w:rsidRDefault="00AD2539">
      <w:pPr>
        <w:pStyle w:val="TableofFigures"/>
        <w:tabs>
          <w:tab w:val="right" w:leader="dot" w:pos="8486"/>
        </w:tabs>
        <w:rPr>
          <w:del w:id="2205" w:author="Jacoby, Jenna R." w:date="2016-08-19T12:09:00Z"/>
          <w:rFonts w:eastAsiaTheme="minorEastAsia" w:cstheme="minorBidi"/>
          <w:noProof/>
          <w:sz w:val="22"/>
          <w:szCs w:val="22"/>
          <w:lang w:bidi="ar-SA"/>
        </w:rPr>
      </w:pPr>
      <w:del w:id="2206" w:author="Jacoby, Jenna R." w:date="2016-08-19T12:09:00Z">
        <w:r w:rsidRPr="004A04FB" w:rsidDel="001D06BE">
          <w:rPr>
            <w:rStyle w:val="Hyperlink"/>
            <w:noProof/>
            <w:color w:val="auto"/>
          </w:rPr>
          <w:delText>Figure 49. Average Final Water Content Profile, Box Test 3, 2-4 Inch Depth</w:delText>
        </w:r>
        <w:r w:rsidRPr="0020297C" w:rsidDel="001D06BE">
          <w:rPr>
            <w:noProof/>
            <w:webHidden/>
          </w:rPr>
          <w:tab/>
          <w:delText>88</w:delText>
        </w:r>
      </w:del>
    </w:p>
    <w:p w14:paraId="45141DB3" w14:textId="77777777" w:rsidR="00AD2539" w:rsidRPr="0020297C" w:rsidDel="001D06BE" w:rsidRDefault="00AD2539">
      <w:pPr>
        <w:pStyle w:val="TableofFigures"/>
        <w:tabs>
          <w:tab w:val="right" w:leader="dot" w:pos="8486"/>
        </w:tabs>
        <w:rPr>
          <w:del w:id="2207" w:author="Jacoby, Jenna R." w:date="2016-08-19T12:09:00Z"/>
          <w:rFonts w:eastAsiaTheme="minorEastAsia" w:cstheme="minorBidi"/>
          <w:noProof/>
          <w:sz w:val="22"/>
          <w:szCs w:val="22"/>
          <w:lang w:bidi="ar-SA"/>
        </w:rPr>
      </w:pPr>
      <w:del w:id="2208" w:author="Jacoby, Jenna R." w:date="2016-08-19T12:09:00Z">
        <w:r w:rsidRPr="004A04FB" w:rsidDel="001D06BE">
          <w:rPr>
            <w:rStyle w:val="Hyperlink"/>
            <w:noProof/>
            <w:color w:val="auto"/>
          </w:rPr>
          <w:delText>Figure 50. Average Final Water Content Profile, Box Test 3, 4-6 Inch Depth</w:delText>
        </w:r>
        <w:r w:rsidRPr="0020297C" w:rsidDel="001D06BE">
          <w:rPr>
            <w:noProof/>
            <w:webHidden/>
          </w:rPr>
          <w:tab/>
          <w:delText>89</w:delText>
        </w:r>
      </w:del>
    </w:p>
    <w:p w14:paraId="2FC437D1" w14:textId="77777777" w:rsidR="00AD2539" w:rsidRPr="0020297C" w:rsidDel="001D06BE" w:rsidRDefault="00AD2539">
      <w:pPr>
        <w:pStyle w:val="TableofFigures"/>
        <w:tabs>
          <w:tab w:val="right" w:leader="dot" w:pos="8486"/>
        </w:tabs>
        <w:rPr>
          <w:del w:id="2209" w:author="Jacoby, Jenna R." w:date="2016-08-19T12:09:00Z"/>
          <w:rFonts w:eastAsiaTheme="minorEastAsia" w:cstheme="minorBidi"/>
          <w:noProof/>
          <w:sz w:val="22"/>
          <w:szCs w:val="22"/>
          <w:lang w:bidi="ar-SA"/>
        </w:rPr>
      </w:pPr>
      <w:del w:id="2210" w:author="Jacoby, Jenna R." w:date="2016-08-19T12:09:00Z">
        <w:r w:rsidRPr="004A04FB" w:rsidDel="001D06BE">
          <w:rPr>
            <w:rStyle w:val="Hyperlink"/>
            <w:noProof/>
            <w:color w:val="auto"/>
          </w:rPr>
          <w:delText>Figure 51. Average Final Water Content Profile, Box Test 3, 6-8 Inch Depth</w:delText>
        </w:r>
        <w:r w:rsidRPr="0020297C" w:rsidDel="001D06BE">
          <w:rPr>
            <w:noProof/>
            <w:webHidden/>
          </w:rPr>
          <w:tab/>
          <w:delText>89</w:delText>
        </w:r>
      </w:del>
    </w:p>
    <w:p w14:paraId="159E2AF7" w14:textId="77777777" w:rsidR="00AD2539" w:rsidRPr="0020297C" w:rsidDel="001D06BE" w:rsidRDefault="00AD2539">
      <w:pPr>
        <w:pStyle w:val="TableofFigures"/>
        <w:tabs>
          <w:tab w:val="right" w:leader="dot" w:pos="8486"/>
        </w:tabs>
        <w:rPr>
          <w:del w:id="2211" w:author="Jacoby, Jenna R." w:date="2016-08-19T12:09:00Z"/>
          <w:rFonts w:eastAsiaTheme="minorEastAsia" w:cstheme="minorBidi"/>
          <w:noProof/>
          <w:sz w:val="22"/>
          <w:szCs w:val="22"/>
          <w:lang w:bidi="ar-SA"/>
        </w:rPr>
      </w:pPr>
      <w:del w:id="2212" w:author="Jacoby, Jenna R." w:date="2016-08-19T12:09:00Z">
        <w:r w:rsidRPr="004A04FB" w:rsidDel="001D06BE">
          <w:rPr>
            <w:rStyle w:val="Hyperlink"/>
            <w:noProof/>
            <w:color w:val="auto"/>
          </w:rPr>
          <w:delText>Figure 52. Average Final Water Content Profile, Box Test 3, 8-10 Inch Depth</w:delText>
        </w:r>
        <w:r w:rsidRPr="0020297C" w:rsidDel="001D06BE">
          <w:rPr>
            <w:noProof/>
            <w:webHidden/>
          </w:rPr>
          <w:tab/>
          <w:delText>90</w:delText>
        </w:r>
      </w:del>
    </w:p>
    <w:p w14:paraId="6FE2F7A1" w14:textId="77777777" w:rsidR="00AD2539" w:rsidRPr="0020297C" w:rsidDel="001D06BE" w:rsidRDefault="00AD2539">
      <w:pPr>
        <w:pStyle w:val="TableofFigures"/>
        <w:tabs>
          <w:tab w:val="right" w:leader="dot" w:pos="8486"/>
        </w:tabs>
        <w:rPr>
          <w:del w:id="2213" w:author="Jacoby, Jenna R." w:date="2016-08-19T12:09:00Z"/>
          <w:rFonts w:eastAsiaTheme="minorEastAsia" w:cstheme="minorBidi"/>
          <w:noProof/>
          <w:sz w:val="22"/>
          <w:szCs w:val="22"/>
          <w:lang w:bidi="ar-SA"/>
        </w:rPr>
      </w:pPr>
      <w:del w:id="2214" w:author="Jacoby, Jenna R." w:date="2016-08-19T12:09:00Z">
        <w:r w:rsidRPr="004A04FB" w:rsidDel="001D06BE">
          <w:rPr>
            <w:rStyle w:val="Hyperlink"/>
            <w:noProof/>
            <w:color w:val="auto"/>
          </w:rPr>
          <w:delText>Figure 53. Average Final Water Content Profile, Box Test 3, 10-12 Inch Depth</w:delText>
        </w:r>
        <w:r w:rsidRPr="0020297C" w:rsidDel="001D06BE">
          <w:rPr>
            <w:noProof/>
            <w:webHidden/>
          </w:rPr>
          <w:tab/>
          <w:delText>90</w:delText>
        </w:r>
      </w:del>
    </w:p>
    <w:p w14:paraId="7142DAA4" w14:textId="77777777" w:rsidR="00AD2539" w:rsidRPr="0020297C" w:rsidDel="001D06BE" w:rsidRDefault="00AD2539">
      <w:pPr>
        <w:pStyle w:val="TableofFigures"/>
        <w:tabs>
          <w:tab w:val="right" w:leader="dot" w:pos="8486"/>
        </w:tabs>
        <w:rPr>
          <w:del w:id="2215" w:author="Jacoby, Jenna R." w:date="2016-08-19T12:09:00Z"/>
          <w:rFonts w:eastAsiaTheme="minorEastAsia" w:cstheme="minorBidi"/>
          <w:noProof/>
          <w:sz w:val="22"/>
          <w:szCs w:val="22"/>
          <w:lang w:bidi="ar-SA"/>
        </w:rPr>
      </w:pPr>
      <w:del w:id="2216" w:author="Jacoby, Jenna R." w:date="2016-08-19T12:09:00Z">
        <w:r w:rsidRPr="004A04FB" w:rsidDel="001D06BE">
          <w:rPr>
            <w:rStyle w:val="Hyperlink"/>
            <w:noProof/>
            <w:color w:val="auto"/>
          </w:rPr>
          <w:delText>Figure 54. Swell Pressure vs. Elapsed Time for Box Test 4 (89% Compaction, 2 Inch Backfill)</w:delText>
        </w:r>
        <w:r w:rsidRPr="0020297C" w:rsidDel="001D06BE">
          <w:rPr>
            <w:noProof/>
            <w:webHidden/>
          </w:rPr>
          <w:tab/>
          <w:delText>92</w:delText>
        </w:r>
      </w:del>
    </w:p>
    <w:p w14:paraId="2CCAA8DC" w14:textId="77777777" w:rsidR="00AD2539" w:rsidRPr="0020297C" w:rsidDel="001D06BE" w:rsidRDefault="00AD2539">
      <w:pPr>
        <w:pStyle w:val="TableofFigures"/>
        <w:tabs>
          <w:tab w:val="right" w:leader="dot" w:pos="8486"/>
        </w:tabs>
        <w:rPr>
          <w:del w:id="2217" w:author="Jacoby, Jenna R." w:date="2016-08-19T12:09:00Z"/>
          <w:rFonts w:eastAsiaTheme="minorEastAsia" w:cstheme="minorBidi"/>
          <w:noProof/>
          <w:sz w:val="22"/>
          <w:szCs w:val="22"/>
          <w:lang w:bidi="ar-SA"/>
        </w:rPr>
      </w:pPr>
      <w:del w:id="2218" w:author="Jacoby, Jenna R." w:date="2016-08-19T12:09:00Z">
        <w:r w:rsidRPr="004A04FB" w:rsidDel="001D06BE">
          <w:rPr>
            <w:rStyle w:val="Hyperlink"/>
            <w:noProof/>
            <w:color w:val="auto"/>
          </w:rPr>
          <w:delText>Figure 55. Average Final Water Content Profile, Box Test 4, 0-2 Inch Depth</w:delText>
        </w:r>
        <w:r w:rsidRPr="0020297C" w:rsidDel="001D06BE">
          <w:rPr>
            <w:noProof/>
            <w:webHidden/>
          </w:rPr>
          <w:tab/>
          <w:delText>93</w:delText>
        </w:r>
      </w:del>
    </w:p>
    <w:p w14:paraId="75BCCD52" w14:textId="77777777" w:rsidR="00AD2539" w:rsidRPr="0020297C" w:rsidDel="001D06BE" w:rsidRDefault="00AD2539">
      <w:pPr>
        <w:pStyle w:val="TableofFigures"/>
        <w:tabs>
          <w:tab w:val="right" w:leader="dot" w:pos="8486"/>
        </w:tabs>
        <w:rPr>
          <w:del w:id="2219" w:author="Jacoby, Jenna R." w:date="2016-08-19T12:09:00Z"/>
          <w:rFonts w:eastAsiaTheme="minorEastAsia" w:cstheme="minorBidi"/>
          <w:noProof/>
          <w:sz w:val="22"/>
          <w:szCs w:val="22"/>
          <w:lang w:bidi="ar-SA"/>
        </w:rPr>
      </w:pPr>
      <w:del w:id="2220" w:author="Jacoby, Jenna R." w:date="2016-08-19T12:09:00Z">
        <w:r w:rsidRPr="004A04FB" w:rsidDel="001D06BE">
          <w:rPr>
            <w:rStyle w:val="Hyperlink"/>
            <w:noProof/>
            <w:color w:val="auto"/>
          </w:rPr>
          <w:delText>Figure 56. Average Final Water Content Profile, Box Test 4, 2-4 Inch Depth</w:delText>
        </w:r>
        <w:r w:rsidRPr="0020297C" w:rsidDel="001D06BE">
          <w:rPr>
            <w:noProof/>
            <w:webHidden/>
          </w:rPr>
          <w:tab/>
          <w:delText>93</w:delText>
        </w:r>
      </w:del>
    </w:p>
    <w:p w14:paraId="671DB4FA" w14:textId="77777777" w:rsidR="00AD2539" w:rsidRPr="0020297C" w:rsidDel="001D06BE" w:rsidRDefault="00AD2539">
      <w:pPr>
        <w:pStyle w:val="TableofFigures"/>
        <w:tabs>
          <w:tab w:val="right" w:leader="dot" w:pos="8486"/>
        </w:tabs>
        <w:rPr>
          <w:del w:id="2221" w:author="Jacoby, Jenna R." w:date="2016-08-19T12:09:00Z"/>
          <w:rFonts w:eastAsiaTheme="minorEastAsia" w:cstheme="minorBidi"/>
          <w:noProof/>
          <w:sz w:val="22"/>
          <w:szCs w:val="22"/>
          <w:lang w:bidi="ar-SA"/>
        </w:rPr>
      </w:pPr>
      <w:del w:id="2222" w:author="Jacoby, Jenna R." w:date="2016-08-19T12:09:00Z">
        <w:r w:rsidRPr="004A04FB" w:rsidDel="001D06BE">
          <w:rPr>
            <w:rStyle w:val="Hyperlink"/>
            <w:noProof/>
            <w:color w:val="auto"/>
          </w:rPr>
          <w:delText>Figure 57. Average Final Water Content Profile, Box Test 4, 4-6 Inch Depth</w:delText>
        </w:r>
        <w:r w:rsidRPr="0020297C" w:rsidDel="001D06BE">
          <w:rPr>
            <w:noProof/>
            <w:webHidden/>
          </w:rPr>
          <w:tab/>
          <w:delText>94</w:delText>
        </w:r>
      </w:del>
    </w:p>
    <w:p w14:paraId="79B4D420" w14:textId="77777777" w:rsidR="00AD2539" w:rsidRPr="0020297C" w:rsidDel="001D06BE" w:rsidRDefault="00AD2539">
      <w:pPr>
        <w:pStyle w:val="TableofFigures"/>
        <w:tabs>
          <w:tab w:val="right" w:leader="dot" w:pos="8486"/>
        </w:tabs>
        <w:rPr>
          <w:del w:id="2223" w:author="Jacoby, Jenna R." w:date="2016-08-19T12:09:00Z"/>
          <w:rFonts w:eastAsiaTheme="minorEastAsia" w:cstheme="minorBidi"/>
          <w:noProof/>
          <w:sz w:val="22"/>
          <w:szCs w:val="22"/>
          <w:lang w:bidi="ar-SA"/>
        </w:rPr>
      </w:pPr>
      <w:del w:id="2224" w:author="Jacoby, Jenna R." w:date="2016-08-19T12:09:00Z">
        <w:r w:rsidRPr="004A04FB" w:rsidDel="001D06BE">
          <w:rPr>
            <w:rStyle w:val="Hyperlink"/>
            <w:noProof/>
            <w:color w:val="auto"/>
          </w:rPr>
          <w:delText>Figure 58. Average Final Water Content Profile, Box Test 4, 6-8 Inch Depth</w:delText>
        </w:r>
        <w:r w:rsidRPr="0020297C" w:rsidDel="001D06BE">
          <w:rPr>
            <w:noProof/>
            <w:webHidden/>
          </w:rPr>
          <w:tab/>
          <w:delText>94</w:delText>
        </w:r>
      </w:del>
    </w:p>
    <w:p w14:paraId="293AD2C0" w14:textId="77777777" w:rsidR="00AD2539" w:rsidRPr="0020297C" w:rsidDel="001D06BE" w:rsidRDefault="00AD2539">
      <w:pPr>
        <w:pStyle w:val="TableofFigures"/>
        <w:tabs>
          <w:tab w:val="right" w:leader="dot" w:pos="8486"/>
        </w:tabs>
        <w:rPr>
          <w:del w:id="2225" w:author="Jacoby, Jenna R." w:date="2016-08-19T12:09:00Z"/>
          <w:rFonts w:eastAsiaTheme="minorEastAsia" w:cstheme="minorBidi"/>
          <w:noProof/>
          <w:sz w:val="22"/>
          <w:szCs w:val="22"/>
          <w:lang w:bidi="ar-SA"/>
        </w:rPr>
      </w:pPr>
      <w:del w:id="2226" w:author="Jacoby, Jenna R." w:date="2016-08-19T12:09:00Z">
        <w:r w:rsidRPr="004A04FB" w:rsidDel="001D06BE">
          <w:rPr>
            <w:rStyle w:val="Hyperlink"/>
            <w:noProof/>
            <w:color w:val="auto"/>
          </w:rPr>
          <w:delText>Figure 59. Average Final Water Content Profile, Box Test 4, 8-10 Inch Depth</w:delText>
        </w:r>
        <w:r w:rsidRPr="0020297C" w:rsidDel="001D06BE">
          <w:rPr>
            <w:noProof/>
            <w:webHidden/>
          </w:rPr>
          <w:tab/>
          <w:delText>95</w:delText>
        </w:r>
      </w:del>
    </w:p>
    <w:p w14:paraId="50B3E4CB" w14:textId="77777777" w:rsidR="00AD2539" w:rsidRPr="0020297C" w:rsidDel="001D06BE" w:rsidRDefault="00AD2539">
      <w:pPr>
        <w:pStyle w:val="TableofFigures"/>
        <w:tabs>
          <w:tab w:val="right" w:leader="dot" w:pos="8486"/>
        </w:tabs>
        <w:rPr>
          <w:del w:id="2227" w:author="Jacoby, Jenna R." w:date="2016-08-19T12:09:00Z"/>
          <w:rFonts w:eastAsiaTheme="minorEastAsia" w:cstheme="minorBidi"/>
          <w:noProof/>
          <w:sz w:val="22"/>
          <w:szCs w:val="22"/>
          <w:lang w:bidi="ar-SA"/>
        </w:rPr>
      </w:pPr>
      <w:del w:id="2228" w:author="Jacoby, Jenna R." w:date="2016-08-19T12:09:00Z">
        <w:r w:rsidRPr="004A04FB" w:rsidDel="001D06BE">
          <w:rPr>
            <w:rStyle w:val="Hyperlink"/>
            <w:noProof/>
            <w:color w:val="auto"/>
          </w:rPr>
          <w:delText>Figure 60. Average Final Water Content Profile, Box Test 4, 10-12 Inch Depth</w:delText>
        </w:r>
        <w:r w:rsidRPr="0020297C" w:rsidDel="001D06BE">
          <w:rPr>
            <w:noProof/>
            <w:webHidden/>
          </w:rPr>
          <w:tab/>
          <w:delText>95</w:delText>
        </w:r>
      </w:del>
    </w:p>
    <w:p w14:paraId="205D1FCE" w14:textId="77777777" w:rsidR="00AD2539" w:rsidRPr="0020297C" w:rsidDel="001D06BE" w:rsidRDefault="00AD2539">
      <w:pPr>
        <w:pStyle w:val="TableofFigures"/>
        <w:tabs>
          <w:tab w:val="right" w:leader="dot" w:pos="8486"/>
        </w:tabs>
        <w:rPr>
          <w:del w:id="2229" w:author="Jacoby, Jenna R." w:date="2016-08-19T12:09:00Z"/>
          <w:rFonts w:eastAsiaTheme="minorEastAsia" w:cstheme="minorBidi"/>
          <w:noProof/>
          <w:sz w:val="22"/>
          <w:szCs w:val="22"/>
          <w:lang w:bidi="ar-SA"/>
        </w:rPr>
      </w:pPr>
      <w:del w:id="2230" w:author="Jacoby, Jenna R." w:date="2016-08-19T12:09:00Z">
        <w:r w:rsidRPr="004A04FB" w:rsidDel="001D06BE">
          <w:rPr>
            <w:rStyle w:val="Hyperlink"/>
            <w:noProof/>
            <w:color w:val="auto"/>
          </w:rPr>
          <w:delText>Figure 61. Swell Pressure vs. Elapsed Time for Sensor T for Box Tests 1-4</w:delText>
        </w:r>
        <w:r w:rsidRPr="0020297C" w:rsidDel="001D06BE">
          <w:rPr>
            <w:noProof/>
            <w:webHidden/>
          </w:rPr>
          <w:tab/>
          <w:delText>97</w:delText>
        </w:r>
      </w:del>
    </w:p>
    <w:p w14:paraId="2F99F66E" w14:textId="77777777" w:rsidR="00AD2539" w:rsidRPr="0020297C" w:rsidDel="001D06BE" w:rsidRDefault="00AD2539">
      <w:pPr>
        <w:pStyle w:val="TableofFigures"/>
        <w:tabs>
          <w:tab w:val="right" w:leader="dot" w:pos="8486"/>
        </w:tabs>
        <w:rPr>
          <w:del w:id="2231" w:author="Jacoby, Jenna R." w:date="2016-08-19T12:09:00Z"/>
          <w:rFonts w:eastAsiaTheme="minorEastAsia" w:cstheme="minorBidi"/>
          <w:noProof/>
          <w:sz w:val="22"/>
          <w:szCs w:val="22"/>
          <w:lang w:bidi="ar-SA"/>
        </w:rPr>
      </w:pPr>
      <w:del w:id="2232" w:author="Jacoby, Jenna R." w:date="2016-08-19T12:09:00Z">
        <w:r w:rsidRPr="004A04FB" w:rsidDel="001D06BE">
          <w:rPr>
            <w:rStyle w:val="Hyperlink"/>
            <w:noProof/>
            <w:color w:val="auto"/>
          </w:rPr>
          <w:delText>Figure 62. Swell Pressure vs. Elapsed Time for Sensor B for Box Tests 1-4</w:delText>
        </w:r>
        <w:r w:rsidRPr="0020297C" w:rsidDel="001D06BE">
          <w:rPr>
            <w:noProof/>
            <w:webHidden/>
          </w:rPr>
          <w:tab/>
          <w:delText>98</w:delText>
        </w:r>
      </w:del>
    </w:p>
    <w:p w14:paraId="408FB693" w14:textId="77777777" w:rsidR="00AD2539" w:rsidRPr="0020297C" w:rsidDel="001D06BE" w:rsidRDefault="00AD2539">
      <w:pPr>
        <w:pStyle w:val="TableofFigures"/>
        <w:tabs>
          <w:tab w:val="right" w:leader="dot" w:pos="8486"/>
        </w:tabs>
        <w:rPr>
          <w:del w:id="2233" w:author="Jacoby, Jenna R." w:date="2016-08-19T12:09:00Z"/>
          <w:rFonts w:eastAsiaTheme="minorEastAsia" w:cstheme="minorBidi"/>
          <w:noProof/>
          <w:sz w:val="22"/>
          <w:szCs w:val="22"/>
          <w:lang w:bidi="ar-SA"/>
        </w:rPr>
      </w:pPr>
      <w:del w:id="2234" w:author="Jacoby, Jenna R." w:date="2016-08-19T12:09:00Z">
        <w:r w:rsidRPr="004A04FB" w:rsidDel="001D06BE">
          <w:rPr>
            <w:rStyle w:val="Hyperlink"/>
            <w:noProof/>
            <w:color w:val="auto"/>
          </w:rPr>
          <w:delText>Figure 63. Swell Pressure vs. Elapsed Time for Sensor T and B for Box Tests 1-4</w:delText>
        </w:r>
        <w:r w:rsidRPr="0020297C" w:rsidDel="001D06BE">
          <w:rPr>
            <w:noProof/>
            <w:webHidden/>
          </w:rPr>
          <w:tab/>
          <w:delText>99</w:delText>
        </w:r>
      </w:del>
    </w:p>
    <w:p w14:paraId="645BEC5C" w14:textId="77777777" w:rsidR="00AD2539" w:rsidRPr="0020297C" w:rsidDel="001D06BE" w:rsidRDefault="00AD2539">
      <w:pPr>
        <w:pStyle w:val="TableofFigures"/>
        <w:tabs>
          <w:tab w:val="right" w:leader="dot" w:pos="8486"/>
        </w:tabs>
        <w:rPr>
          <w:del w:id="2235" w:author="Jacoby, Jenna R." w:date="2016-08-19T12:09:00Z"/>
          <w:rFonts w:eastAsiaTheme="minorEastAsia" w:cstheme="minorBidi"/>
          <w:noProof/>
          <w:sz w:val="22"/>
          <w:szCs w:val="22"/>
          <w:lang w:bidi="ar-SA"/>
        </w:rPr>
      </w:pPr>
      <w:del w:id="2236" w:author="Jacoby, Jenna R." w:date="2016-08-19T12:09:00Z">
        <w:r w:rsidRPr="004A04FB" w:rsidDel="001D06BE">
          <w:rPr>
            <w:rStyle w:val="Hyperlink"/>
            <w:noProof/>
            <w:color w:val="auto"/>
          </w:rPr>
          <w:delText>Figure 64. Backfill Thickness to Total Height Ratio vs. Percent Reduction in Swell Pressure</w:delText>
        </w:r>
        <w:r w:rsidRPr="0020297C" w:rsidDel="001D06BE">
          <w:rPr>
            <w:noProof/>
            <w:webHidden/>
          </w:rPr>
          <w:tab/>
          <w:delText>103</w:delText>
        </w:r>
      </w:del>
    </w:p>
    <w:p w14:paraId="35875FC9" w14:textId="77777777" w:rsidR="00AD2539" w:rsidRPr="0020297C" w:rsidDel="001D06BE" w:rsidRDefault="00AD2539">
      <w:pPr>
        <w:pStyle w:val="TableofFigures"/>
        <w:tabs>
          <w:tab w:val="right" w:leader="dot" w:pos="8486"/>
        </w:tabs>
        <w:rPr>
          <w:del w:id="2237" w:author="Jacoby, Jenna R." w:date="2016-08-19T12:09:00Z"/>
          <w:rFonts w:eastAsiaTheme="minorEastAsia" w:cstheme="minorBidi"/>
          <w:noProof/>
          <w:sz w:val="22"/>
          <w:szCs w:val="22"/>
          <w:lang w:bidi="ar-SA"/>
        </w:rPr>
      </w:pPr>
      <w:del w:id="2238" w:author="Jacoby, Jenna R." w:date="2016-08-19T12:09:00Z">
        <w:r w:rsidRPr="004A04FB" w:rsidDel="001D06BE">
          <w:rPr>
            <w:rStyle w:val="Hyperlink"/>
            <w:noProof/>
            <w:color w:val="auto"/>
          </w:rPr>
          <w:delText>Figure 65. Compaction Percentage vs. Percent Reduction in Swell Pressure</w:delText>
        </w:r>
        <w:r w:rsidRPr="0020297C" w:rsidDel="001D06BE">
          <w:rPr>
            <w:noProof/>
            <w:webHidden/>
          </w:rPr>
          <w:tab/>
          <w:delText>105</w:delText>
        </w:r>
      </w:del>
    </w:p>
    <w:p w14:paraId="25727E1C" w14:textId="77777777" w:rsidR="00AD2539" w:rsidRPr="0020297C" w:rsidDel="001D06BE" w:rsidRDefault="00AD2539">
      <w:pPr>
        <w:pStyle w:val="TableofFigures"/>
        <w:tabs>
          <w:tab w:val="right" w:leader="dot" w:pos="8486"/>
        </w:tabs>
        <w:rPr>
          <w:del w:id="2239" w:author="Jacoby, Jenna R." w:date="2016-08-19T12:09:00Z"/>
          <w:rFonts w:eastAsiaTheme="minorEastAsia" w:cstheme="minorBidi"/>
          <w:noProof/>
          <w:sz w:val="22"/>
          <w:szCs w:val="22"/>
          <w:lang w:bidi="ar-SA"/>
        </w:rPr>
      </w:pPr>
      <w:del w:id="2240" w:author="Jacoby, Jenna R." w:date="2016-08-19T12:09:00Z">
        <w:r w:rsidRPr="004A04FB" w:rsidDel="001D06BE">
          <w:rPr>
            <w:rStyle w:val="Hyperlink"/>
            <w:noProof/>
            <w:color w:val="auto"/>
          </w:rPr>
          <w:delText>Figure 66. Compaction Percentage vs. Percent Reduction in Swell Pressure with Extrapolation</w:delText>
        </w:r>
        <w:r w:rsidRPr="0020297C" w:rsidDel="001D06BE">
          <w:rPr>
            <w:noProof/>
            <w:webHidden/>
          </w:rPr>
          <w:tab/>
          <w:delText>106</w:delText>
        </w:r>
      </w:del>
    </w:p>
    <w:p w14:paraId="345CB4B7" w14:textId="77777777" w:rsidR="00AD2539" w:rsidRPr="0020297C" w:rsidDel="001D06BE" w:rsidRDefault="00AD2539">
      <w:pPr>
        <w:pStyle w:val="TableofFigures"/>
        <w:tabs>
          <w:tab w:val="right" w:leader="dot" w:pos="8486"/>
        </w:tabs>
        <w:rPr>
          <w:del w:id="2241" w:author="Jacoby, Jenna R." w:date="2016-08-19T12:09:00Z"/>
          <w:rFonts w:eastAsiaTheme="minorEastAsia" w:cstheme="minorBidi"/>
          <w:noProof/>
          <w:sz w:val="22"/>
          <w:szCs w:val="22"/>
          <w:lang w:bidi="ar-SA"/>
        </w:rPr>
      </w:pPr>
      <w:del w:id="2242" w:author="Jacoby, Jenna R." w:date="2016-08-19T12:09:00Z">
        <w:r w:rsidRPr="004A04FB" w:rsidDel="001D06BE">
          <w:rPr>
            <w:rStyle w:val="Hyperlink"/>
            <w:noProof/>
            <w:color w:val="auto"/>
          </w:rPr>
          <w:delText>Figure 67. First Compaction Layer</w:delText>
        </w:r>
        <w:r w:rsidRPr="0020297C" w:rsidDel="001D06BE">
          <w:rPr>
            <w:noProof/>
            <w:webHidden/>
          </w:rPr>
          <w:tab/>
          <w:delText>107</w:delText>
        </w:r>
      </w:del>
    </w:p>
    <w:p w14:paraId="638DA154" w14:textId="77777777" w:rsidR="00AD2539" w:rsidRPr="0020297C" w:rsidDel="001D06BE" w:rsidRDefault="00AD2539">
      <w:pPr>
        <w:pStyle w:val="TableofFigures"/>
        <w:tabs>
          <w:tab w:val="right" w:leader="dot" w:pos="8486"/>
        </w:tabs>
        <w:rPr>
          <w:del w:id="2243" w:author="Jacoby, Jenna R." w:date="2016-08-19T12:09:00Z"/>
          <w:rFonts w:eastAsiaTheme="minorEastAsia" w:cstheme="minorBidi"/>
          <w:noProof/>
          <w:sz w:val="22"/>
          <w:szCs w:val="22"/>
          <w:lang w:bidi="ar-SA"/>
        </w:rPr>
      </w:pPr>
      <w:del w:id="2244" w:author="Jacoby, Jenna R." w:date="2016-08-19T12:09:00Z">
        <w:r w:rsidRPr="004A04FB" w:rsidDel="001D06BE">
          <w:rPr>
            <w:rStyle w:val="Hyperlink"/>
            <w:noProof/>
            <w:color w:val="auto"/>
          </w:rPr>
          <w:delText>Figure 68. Fourth Compaction Layer</w:delText>
        </w:r>
        <w:r w:rsidRPr="0020297C" w:rsidDel="001D06BE">
          <w:rPr>
            <w:noProof/>
            <w:webHidden/>
          </w:rPr>
          <w:tab/>
          <w:delText>108</w:delText>
        </w:r>
      </w:del>
    </w:p>
    <w:p w14:paraId="4B72ECFB" w14:textId="77777777" w:rsidR="00AD2539" w:rsidRPr="0020297C" w:rsidDel="001D06BE" w:rsidRDefault="00AD2539">
      <w:pPr>
        <w:pStyle w:val="TableofFigures"/>
        <w:tabs>
          <w:tab w:val="right" w:leader="dot" w:pos="8486"/>
        </w:tabs>
        <w:rPr>
          <w:del w:id="2245" w:author="Jacoby, Jenna R." w:date="2016-08-19T12:09:00Z"/>
          <w:rFonts w:eastAsiaTheme="minorEastAsia" w:cstheme="minorBidi"/>
          <w:noProof/>
          <w:sz w:val="22"/>
          <w:szCs w:val="22"/>
          <w:lang w:bidi="ar-SA"/>
        </w:rPr>
      </w:pPr>
      <w:del w:id="2246" w:author="Jacoby, Jenna R." w:date="2016-08-19T12:09:00Z">
        <w:r w:rsidRPr="004A04FB" w:rsidDel="001D06BE">
          <w:rPr>
            <w:rStyle w:val="Hyperlink"/>
            <w:noProof/>
            <w:color w:val="auto"/>
          </w:rPr>
          <w:delText>Figure 69. Full Scale Basement Schematic</w:delText>
        </w:r>
        <w:r w:rsidRPr="0020297C" w:rsidDel="001D06BE">
          <w:rPr>
            <w:noProof/>
            <w:webHidden/>
          </w:rPr>
          <w:tab/>
          <w:delText>110</w:delText>
        </w:r>
      </w:del>
    </w:p>
    <w:p w14:paraId="12FA2E61" w14:textId="77777777" w:rsidR="00AD2539" w:rsidRPr="0020297C" w:rsidDel="001D06BE" w:rsidRDefault="00AD2539">
      <w:pPr>
        <w:pStyle w:val="TableofFigures"/>
        <w:tabs>
          <w:tab w:val="right" w:leader="dot" w:pos="8486"/>
        </w:tabs>
        <w:rPr>
          <w:del w:id="2247" w:author="Jacoby, Jenna R." w:date="2016-08-19T12:09:00Z"/>
          <w:rFonts w:eastAsiaTheme="minorEastAsia" w:cstheme="minorBidi"/>
          <w:noProof/>
          <w:sz w:val="22"/>
          <w:szCs w:val="22"/>
          <w:lang w:bidi="ar-SA"/>
        </w:rPr>
      </w:pPr>
      <w:del w:id="2248" w:author="Jacoby, Jenna R." w:date="2016-08-19T12:09:00Z">
        <w:r w:rsidRPr="004A04FB" w:rsidDel="001D06BE">
          <w:rPr>
            <w:rStyle w:val="Hyperlink"/>
            <w:noProof/>
            <w:color w:val="auto"/>
          </w:rPr>
          <w:delText>Figure 70. Stress Contours in the Y-Direction with Displacement Vectors</w:delText>
        </w:r>
        <w:r w:rsidRPr="0020297C" w:rsidDel="001D06BE">
          <w:rPr>
            <w:noProof/>
            <w:webHidden/>
          </w:rPr>
          <w:tab/>
          <w:delText>122</w:delText>
        </w:r>
      </w:del>
    </w:p>
    <w:p w14:paraId="22D206DF" w14:textId="77777777" w:rsidR="00AD2539" w:rsidRPr="0020297C" w:rsidDel="001D06BE" w:rsidRDefault="00AD2539">
      <w:pPr>
        <w:pStyle w:val="TableofFigures"/>
        <w:tabs>
          <w:tab w:val="right" w:leader="dot" w:pos="8486"/>
        </w:tabs>
        <w:rPr>
          <w:del w:id="2249" w:author="Jacoby, Jenna R." w:date="2016-08-19T12:09:00Z"/>
          <w:rFonts w:eastAsiaTheme="minorEastAsia" w:cstheme="minorBidi"/>
          <w:noProof/>
          <w:sz w:val="22"/>
          <w:szCs w:val="22"/>
          <w:lang w:bidi="ar-SA"/>
        </w:rPr>
      </w:pPr>
      <w:del w:id="2250" w:author="Jacoby, Jenna R." w:date="2016-08-19T12:09:00Z">
        <w:r w:rsidRPr="004A04FB" w:rsidDel="001D06BE">
          <w:rPr>
            <w:rStyle w:val="Hyperlink"/>
            <w:noProof/>
            <w:color w:val="auto"/>
          </w:rPr>
          <w:delText>Figure 71. Displacement Contours in the Y-Direction with Displacement Vectors</w:delText>
        </w:r>
        <w:r w:rsidRPr="0020297C" w:rsidDel="001D06BE">
          <w:rPr>
            <w:noProof/>
            <w:webHidden/>
          </w:rPr>
          <w:tab/>
          <w:delText>122</w:delText>
        </w:r>
      </w:del>
    </w:p>
    <w:p w14:paraId="6E5E655C" w14:textId="77777777" w:rsidR="00AD2539" w:rsidRPr="0020297C" w:rsidDel="001D06BE" w:rsidRDefault="00AD2539">
      <w:pPr>
        <w:pStyle w:val="TableofFigures"/>
        <w:tabs>
          <w:tab w:val="right" w:leader="dot" w:pos="8486"/>
        </w:tabs>
        <w:rPr>
          <w:del w:id="2251" w:author="Jacoby, Jenna R." w:date="2016-08-19T12:09:00Z"/>
          <w:rFonts w:eastAsiaTheme="minorEastAsia" w:cstheme="minorBidi"/>
          <w:noProof/>
          <w:sz w:val="22"/>
          <w:szCs w:val="22"/>
          <w:lang w:bidi="ar-SA"/>
        </w:rPr>
      </w:pPr>
      <w:del w:id="2252" w:author="Jacoby, Jenna R." w:date="2016-08-19T12:09:00Z">
        <w:r w:rsidRPr="004A04FB" w:rsidDel="001D06BE">
          <w:rPr>
            <w:rStyle w:val="Hyperlink"/>
            <w:noProof/>
            <w:color w:val="auto"/>
          </w:rPr>
          <w:delText>Figure 72. Boundary Forces</w:delText>
        </w:r>
        <w:r w:rsidRPr="0020297C" w:rsidDel="001D06BE">
          <w:rPr>
            <w:noProof/>
            <w:webHidden/>
          </w:rPr>
          <w:tab/>
          <w:delText>123</w:delText>
        </w:r>
      </w:del>
    </w:p>
    <w:p w14:paraId="36637E26" w14:textId="77777777" w:rsidR="00AD2539" w:rsidRPr="0020297C" w:rsidDel="001D06BE" w:rsidRDefault="00AD2539">
      <w:pPr>
        <w:pStyle w:val="TableofFigures"/>
        <w:tabs>
          <w:tab w:val="right" w:leader="dot" w:pos="8486"/>
        </w:tabs>
        <w:rPr>
          <w:del w:id="2253" w:author="Jacoby, Jenna R." w:date="2016-08-19T12:09:00Z"/>
          <w:rFonts w:eastAsiaTheme="minorEastAsia" w:cstheme="minorBidi"/>
          <w:noProof/>
          <w:sz w:val="22"/>
          <w:szCs w:val="22"/>
          <w:lang w:bidi="ar-SA"/>
        </w:rPr>
      </w:pPr>
      <w:del w:id="2254" w:author="Jacoby, Jenna R." w:date="2016-08-19T12:09:00Z">
        <w:r w:rsidRPr="004A04FB" w:rsidDel="001D06BE">
          <w:rPr>
            <w:rStyle w:val="Hyperlink"/>
            <w:noProof/>
            <w:color w:val="auto"/>
          </w:rPr>
          <w:delText>Figure 73. Accumulated Volumetric Strain</w:delText>
        </w:r>
        <w:r w:rsidRPr="0020297C" w:rsidDel="001D06BE">
          <w:rPr>
            <w:noProof/>
            <w:webHidden/>
          </w:rPr>
          <w:tab/>
          <w:delText>123</w:delText>
        </w:r>
      </w:del>
    </w:p>
    <w:p w14:paraId="21EB37DF" w14:textId="77777777" w:rsidR="00AD2539" w:rsidRPr="0020297C" w:rsidDel="001D06BE" w:rsidRDefault="00AD2539">
      <w:pPr>
        <w:pStyle w:val="TableofFigures"/>
        <w:tabs>
          <w:tab w:val="right" w:leader="dot" w:pos="8486"/>
        </w:tabs>
        <w:rPr>
          <w:del w:id="2255" w:author="Jacoby, Jenna R." w:date="2016-08-19T12:09:00Z"/>
          <w:rFonts w:eastAsiaTheme="minorEastAsia" w:cstheme="minorBidi"/>
          <w:noProof/>
          <w:sz w:val="22"/>
          <w:szCs w:val="22"/>
          <w:lang w:bidi="ar-SA"/>
        </w:rPr>
      </w:pPr>
      <w:del w:id="2256" w:author="Jacoby, Jenna R." w:date="2016-08-19T12:09:00Z">
        <w:r w:rsidRPr="004A04FB" w:rsidDel="001D06BE">
          <w:rPr>
            <w:rStyle w:val="Hyperlink"/>
            <w:noProof/>
            <w:color w:val="auto"/>
          </w:rPr>
          <w:delText>Figure 74. Magnified Grid Distortion</w:delText>
        </w:r>
        <w:r w:rsidRPr="0020297C" w:rsidDel="001D06BE">
          <w:rPr>
            <w:noProof/>
            <w:webHidden/>
          </w:rPr>
          <w:tab/>
          <w:delText>124</w:delText>
        </w:r>
      </w:del>
    </w:p>
    <w:p w14:paraId="66EC0803" w14:textId="77777777" w:rsidR="009F1678" w:rsidRPr="004A04FB" w:rsidDel="001D06BE" w:rsidRDefault="009F1678">
      <w:pPr>
        <w:pStyle w:val="Caption"/>
        <w:rPr>
          <w:del w:id="2257" w:author="Jacoby, Jenna R." w:date="2016-08-19T12:09:00Z"/>
          <w:rFonts w:eastAsiaTheme="minorEastAsia"/>
          <w:noProof/>
        </w:rPr>
        <w:pPrChange w:id="2258" w:author="Jenna Jacoby" w:date="2016-08-04T18:11:00Z">
          <w:pPr>
            <w:pStyle w:val="TableofFigures"/>
            <w:tabs>
              <w:tab w:val="right" w:leader="dot" w:pos="8486"/>
            </w:tabs>
          </w:pPr>
        </w:pPrChange>
      </w:pPr>
      <w:del w:id="2259" w:author="Jacoby, Jenna R." w:date="2016-08-19T12:09:00Z">
        <w:r w:rsidRPr="004A04FB" w:rsidDel="001D06BE">
          <w:rPr>
            <w:rStyle w:val="Hyperlink"/>
            <w:noProof/>
            <w:color w:val="auto"/>
            <w:u w:val="none"/>
          </w:rPr>
          <w:delText>Figure 1. Variation of Lateral Pressure with Depth after Compaction and Saturation for Expansive Soil with Varying Amounts of CNS Backing and no CNS on top (after Katti et al. 1983)</w:delText>
        </w:r>
        <w:r w:rsidRPr="004A04FB" w:rsidDel="001D06BE">
          <w:rPr>
            <w:noProof/>
            <w:webHidden/>
          </w:rPr>
          <w:tab/>
          <w:delText>6</w:delText>
        </w:r>
      </w:del>
    </w:p>
    <w:p w14:paraId="07FC5A8C" w14:textId="77777777" w:rsidR="009F1678" w:rsidRPr="004A04FB" w:rsidDel="001D06BE" w:rsidRDefault="009F1678">
      <w:pPr>
        <w:pStyle w:val="Caption"/>
        <w:rPr>
          <w:del w:id="2260" w:author="Jacoby, Jenna R." w:date="2016-08-19T12:09:00Z"/>
          <w:rFonts w:eastAsiaTheme="minorEastAsia"/>
          <w:noProof/>
        </w:rPr>
        <w:pPrChange w:id="2261" w:author="Jenna Jacoby" w:date="2016-08-04T18:11:00Z">
          <w:pPr>
            <w:pStyle w:val="TableofFigures"/>
            <w:tabs>
              <w:tab w:val="right" w:leader="dot" w:pos="8486"/>
            </w:tabs>
          </w:pPr>
        </w:pPrChange>
      </w:pPr>
      <w:del w:id="2262" w:author="Jacoby, Jenna R." w:date="2016-08-19T12:09:00Z">
        <w:r w:rsidRPr="004A04FB" w:rsidDel="001D06BE">
          <w:rPr>
            <w:rStyle w:val="Hyperlink"/>
            <w:noProof/>
            <w:color w:val="auto"/>
            <w:u w:val="none"/>
          </w:rPr>
          <w:delText>Figure 2. Variation of Lateral Pressure with Depth after Compaction and Saturation for Expansive Soil with Varying Amounts of CNS on top and no CNS Backing (after Katti et al. 1983)</w:delText>
        </w:r>
        <w:r w:rsidRPr="004A04FB" w:rsidDel="001D06BE">
          <w:rPr>
            <w:noProof/>
            <w:webHidden/>
          </w:rPr>
          <w:tab/>
          <w:delText>7</w:delText>
        </w:r>
      </w:del>
    </w:p>
    <w:p w14:paraId="772A5F35" w14:textId="77777777" w:rsidR="009F1678" w:rsidRPr="004A04FB" w:rsidDel="001D06BE" w:rsidRDefault="009F1678">
      <w:pPr>
        <w:pStyle w:val="Caption"/>
        <w:rPr>
          <w:del w:id="2263" w:author="Jacoby, Jenna R." w:date="2016-08-19T12:09:00Z"/>
          <w:rFonts w:eastAsiaTheme="minorEastAsia"/>
          <w:noProof/>
        </w:rPr>
        <w:pPrChange w:id="2264" w:author="Jenna Jacoby" w:date="2016-08-04T18:11:00Z">
          <w:pPr>
            <w:pStyle w:val="TableofFigures"/>
            <w:tabs>
              <w:tab w:val="right" w:leader="dot" w:pos="8486"/>
            </w:tabs>
          </w:pPr>
        </w:pPrChange>
      </w:pPr>
      <w:del w:id="2265" w:author="Jacoby, Jenna R." w:date="2016-08-19T12:09:00Z">
        <w:r w:rsidRPr="004A04FB" w:rsidDel="001D06BE">
          <w:rPr>
            <w:rStyle w:val="Hyperlink"/>
            <w:noProof/>
            <w:color w:val="auto"/>
            <w:u w:val="none"/>
          </w:rPr>
          <w:delText>Figure 3. Variation of Lateral Pressure with Depth after Compaction and Saturation of Expansive Soil with Varying Amounts of CNS Backing and 100cm CNS on top (after Katti et al. 1983)</w:delText>
        </w:r>
        <w:r w:rsidRPr="004A04FB" w:rsidDel="001D06BE">
          <w:rPr>
            <w:noProof/>
            <w:webHidden/>
          </w:rPr>
          <w:tab/>
          <w:delText>8</w:delText>
        </w:r>
      </w:del>
    </w:p>
    <w:p w14:paraId="2F9376DB" w14:textId="77777777" w:rsidR="009F1678" w:rsidRPr="004A04FB" w:rsidDel="001D06BE" w:rsidRDefault="009F1678">
      <w:pPr>
        <w:pStyle w:val="Caption"/>
        <w:rPr>
          <w:del w:id="2266" w:author="Jacoby, Jenna R." w:date="2016-08-19T12:09:00Z"/>
          <w:rFonts w:eastAsiaTheme="minorEastAsia"/>
          <w:noProof/>
        </w:rPr>
        <w:pPrChange w:id="2267" w:author="Jenna Jacoby" w:date="2016-08-04T18:11:00Z">
          <w:pPr>
            <w:pStyle w:val="TableofFigures"/>
            <w:tabs>
              <w:tab w:val="right" w:leader="dot" w:pos="8486"/>
            </w:tabs>
          </w:pPr>
        </w:pPrChange>
      </w:pPr>
      <w:del w:id="2268" w:author="Jacoby, Jenna R." w:date="2016-08-19T12:09:00Z">
        <w:r w:rsidRPr="004A04FB" w:rsidDel="001D06BE">
          <w:rPr>
            <w:rStyle w:val="Hyperlink"/>
            <w:noProof/>
            <w:color w:val="auto"/>
            <w:u w:val="none"/>
          </w:rPr>
          <w:delText>Figure 4. Heiden Clay</w:delText>
        </w:r>
        <w:r w:rsidRPr="004A04FB" w:rsidDel="001D06BE">
          <w:rPr>
            <w:noProof/>
            <w:webHidden/>
          </w:rPr>
          <w:tab/>
          <w:delText>40</w:delText>
        </w:r>
      </w:del>
    </w:p>
    <w:p w14:paraId="47437A1D" w14:textId="77777777" w:rsidR="009F1678" w:rsidRPr="004A04FB" w:rsidDel="001D06BE" w:rsidRDefault="009F1678">
      <w:pPr>
        <w:pStyle w:val="Caption"/>
        <w:rPr>
          <w:del w:id="2269" w:author="Jacoby, Jenna R." w:date="2016-08-19T12:09:00Z"/>
          <w:rFonts w:eastAsiaTheme="minorEastAsia"/>
          <w:noProof/>
        </w:rPr>
        <w:pPrChange w:id="2270" w:author="Jenna Jacoby" w:date="2016-08-04T18:11:00Z">
          <w:pPr>
            <w:pStyle w:val="TableofFigures"/>
            <w:tabs>
              <w:tab w:val="right" w:leader="dot" w:pos="8486"/>
            </w:tabs>
          </w:pPr>
        </w:pPrChange>
      </w:pPr>
      <w:del w:id="2271" w:author="Jacoby, Jenna R." w:date="2016-08-19T12:09:00Z">
        <w:r w:rsidRPr="004A04FB" w:rsidDel="001D06BE">
          <w:rPr>
            <w:rStyle w:val="Hyperlink"/>
            <w:noProof/>
            <w:color w:val="auto"/>
            <w:u w:val="none"/>
          </w:rPr>
          <w:delText>Figure 5. Crumb Rubber</w:delText>
        </w:r>
        <w:r w:rsidRPr="004A04FB" w:rsidDel="001D06BE">
          <w:rPr>
            <w:noProof/>
            <w:webHidden/>
          </w:rPr>
          <w:tab/>
          <w:delText>41</w:delText>
        </w:r>
      </w:del>
    </w:p>
    <w:p w14:paraId="02B07A1D" w14:textId="77777777" w:rsidR="009F1678" w:rsidRPr="004A04FB" w:rsidDel="001D06BE" w:rsidRDefault="009F1678">
      <w:pPr>
        <w:pStyle w:val="Caption"/>
        <w:rPr>
          <w:del w:id="2272" w:author="Jacoby, Jenna R." w:date="2016-08-19T12:09:00Z"/>
          <w:rFonts w:eastAsiaTheme="minorEastAsia"/>
          <w:noProof/>
        </w:rPr>
        <w:pPrChange w:id="2273" w:author="Jenna Jacoby" w:date="2016-08-04T18:11:00Z">
          <w:pPr>
            <w:pStyle w:val="TableofFigures"/>
            <w:tabs>
              <w:tab w:val="right" w:leader="dot" w:pos="8486"/>
            </w:tabs>
          </w:pPr>
        </w:pPrChange>
      </w:pPr>
      <w:del w:id="2274" w:author="Jacoby, Jenna R." w:date="2016-08-19T12:09:00Z">
        <w:r w:rsidRPr="004A04FB" w:rsidDel="001D06BE">
          <w:rPr>
            <w:rStyle w:val="Hyperlink"/>
            <w:noProof/>
            <w:color w:val="auto"/>
            <w:u w:val="none"/>
          </w:rPr>
          <w:delText>Figure 6. Glass Cullet</w:delText>
        </w:r>
        <w:r w:rsidRPr="004A04FB" w:rsidDel="001D06BE">
          <w:rPr>
            <w:noProof/>
            <w:webHidden/>
          </w:rPr>
          <w:tab/>
          <w:delText>41</w:delText>
        </w:r>
      </w:del>
    </w:p>
    <w:p w14:paraId="47495A44" w14:textId="77777777" w:rsidR="009F1678" w:rsidRPr="004A04FB" w:rsidDel="001D06BE" w:rsidRDefault="009F1678">
      <w:pPr>
        <w:pStyle w:val="Caption"/>
        <w:rPr>
          <w:del w:id="2275" w:author="Jacoby, Jenna R." w:date="2016-08-19T12:09:00Z"/>
          <w:rFonts w:eastAsiaTheme="minorEastAsia"/>
          <w:noProof/>
        </w:rPr>
        <w:pPrChange w:id="2276" w:author="Jenna Jacoby" w:date="2016-08-04T18:11:00Z">
          <w:pPr>
            <w:pStyle w:val="TableofFigures"/>
            <w:tabs>
              <w:tab w:val="right" w:leader="dot" w:pos="8486"/>
            </w:tabs>
          </w:pPr>
        </w:pPrChange>
      </w:pPr>
      <w:del w:id="2277" w:author="Jacoby, Jenna R." w:date="2016-08-19T12:09:00Z">
        <w:r w:rsidRPr="004A04FB" w:rsidDel="001D06BE">
          <w:rPr>
            <w:rStyle w:val="Hyperlink"/>
            <w:noProof/>
            <w:color w:val="auto"/>
            <w:u w:val="none"/>
          </w:rPr>
          <w:delText>Figure 7. Shredded Plastic</w:delText>
        </w:r>
        <w:r w:rsidRPr="004A04FB" w:rsidDel="001D06BE">
          <w:rPr>
            <w:noProof/>
            <w:webHidden/>
          </w:rPr>
          <w:tab/>
          <w:delText>42</w:delText>
        </w:r>
      </w:del>
    </w:p>
    <w:p w14:paraId="6418B13A" w14:textId="77777777" w:rsidR="009F1678" w:rsidRPr="004A04FB" w:rsidDel="001D06BE" w:rsidRDefault="009F1678">
      <w:pPr>
        <w:pStyle w:val="Caption"/>
        <w:rPr>
          <w:del w:id="2278" w:author="Jacoby, Jenna R." w:date="2016-08-19T12:09:00Z"/>
          <w:rFonts w:eastAsiaTheme="minorEastAsia"/>
          <w:noProof/>
        </w:rPr>
        <w:pPrChange w:id="2279" w:author="Jenna Jacoby" w:date="2016-08-04T18:11:00Z">
          <w:pPr>
            <w:pStyle w:val="TableofFigures"/>
            <w:tabs>
              <w:tab w:val="right" w:leader="dot" w:pos="8486"/>
            </w:tabs>
          </w:pPr>
        </w:pPrChange>
      </w:pPr>
      <w:del w:id="2280" w:author="Jacoby, Jenna R." w:date="2016-08-19T12:09:00Z">
        <w:r w:rsidRPr="004A04FB" w:rsidDel="001D06BE">
          <w:rPr>
            <w:rStyle w:val="Hyperlink"/>
            <w:noProof/>
            <w:color w:val="auto"/>
            <w:u w:val="none"/>
          </w:rPr>
          <w:delText>Figure 8. Box Setup Prior to Retrofitting</w:delText>
        </w:r>
        <w:r w:rsidRPr="004A04FB" w:rsidDel="001D06BE">
          <w:rPr>
            <w:noProof/>
            <w:webHidden/>
          </w:rPr>
          <w:tab/>
          <w:delText>43</w:delText>
        </w:r>
      </w:del>
    </w:p>
    <w:p w14:paraId="2253FCB4" w14:textId="77777777" w:rsidR="009F1678" w:rsidRPr="004A04FB" w:rsidDel="001D06BE" w:rsidRDefault="009F1678">
      <w:pPr>
        <w:pStyle w:val="Caption"/>
        <w:rPr>
          <w:del w:id="2281" w:author="Jacoby, Jenna R." w:date="2016-08-19T12:09:00Z"/>
          <w:rFonts w:eastAsiaTheme="minorEastAsia"/>
          <w:noProof/>
        </w:rPr>
        <w:pPrChange w:id="2282" w:author="Jenna Jacoby" w:date="2016-08-04T18:11:00Z">
          <w:pPr>
            <w:pStyle w:val="TableofFigures"/>
            <w:tabs>
              <w:tab w:val="right" w:leader="dot" w:pos="8486"/>
            </w:tabs>
          </w:pPr>
        </w:pPrChange>
      </w:pPr>
      <w:del w:id="2283" w:author="Jacoby, Jenna R." w:date="2016-08-19T12:09:00Z">
        <w:r w:rsidRPr="004A04FB" w:rsidDel="001D06BE">
          <w:rPr>
            <w:rStyle w:val="Hyperlink"/>
            <w:noProof/>
            <w:color w:val="auto"/>
            <w:u w:val="none"/>
          </w:rPr>
          <w:delText>Figure 9. Box Setup After Retrofitting</w:delText>
        </w:r>
        <w:r w:rsidRPr="004A04FB" w:rsidDel="001D06BE">
          <w:rPr>
            <w:noProof/>
            <w:webHidden/>
          </w:rPr>
          <w:tab/>
          <w:delText>44</w:delText>
        </w:r>
      </w:del>
    </w:p>
    <w:p w14:paraId="0B1237D2" w14:textId="77777777" w:rsidR="009F1678" w:rsidRPr="004A04FB" w:rsidDel="001D06BE" w:rsidRDefault="009F1678">
      <w:pPr>
        <w:pStyle w:val="Caption"/>
        <w:rPr>
          <w:del w:id="2284" w:author="Jacoby, Jenna R." w:date="2016-08-19T12:09:00Z"/>
          <w:rFonts w:eastAsiaTheme="minorEastAsia"/>
          <w:noProof/>
        </w:rPr>
        <w:pPrChange w:id="2285" w:author="Jenna Jacoby" w:date="2016-08-04T18:11:00Z">
          <w:pPr>
            <w:pStyle w:val="TableofFigures"/>
            <w:tabs>
              <w:tab w:val="right" w:leader="dot" w:pos="8486"/>
            </w:tabs>
          </w:pPr>
        </w:pPrChange>
      </w:pPr>
      <w:del w:id="2286" w:author="Jacoby, Jenna R." w:date="2016-08-19T12:09:00Z">
        <w:r w:rsidRPr="004A04FB" w:rsidDel="001D06BE">
          <w:rPr>
            <w:rStyle w:val="Hyperlink"/>
            <w:noProof/>
            <w:color w:val="auto"/>
            <w:u w:val="none"/>
          </w:rPr>
          <w:delText>Figure 10. Inside of Testing Box</w:delText>
        </w:r>
        <w:r w:rsidRPr="004A04FB" w:rsidDel="001D06BE">
          <w:rPr>
            <w:noProof/>
            <w:webHidden/>
          </w:rPr>
          <w:tab/>
          <w:delText>44</w:delText>
        </w:r>
      </w:del>
    </w:p>
    <w:p w14:paraId="54F43021" w14:textId="77777777" w:rsidR="009F1678" w:rsidRPr="004A04FB" w:rsidDel="001D06BE" w:rsidRDefault="009F1678">
      <w:pPr>
        <w:pStyle w:val="Caption"/>
        <w:rPr>
          <w:del w:id="2287" w:author="Jacoby, Jenna R." w:date="2016-08-19T12:09:00Z"/>
          <w:rFonts w:eastAsiaTheme="minorEastAsia"/>
          <w:noProof/>
        </w:rPr>
        <w:pPrChange w:id="2288" w:author="Jenna Jacoby" w:date="2016-08-04T18:11:00Z">
          <w:pPr>
            <w:pStyle w:val="TableofFigures"/>
            <w:tabs>
              <w:tab w:val="right" w:leader="dot" w:pos="8486"/>
            </w:tabs>
          </w:pPr>
        </w:pPrChange>
      </w:pPr>
      <w:del w:id="2289" w:author="Jacoby, Jenna R." w:date="2016-08-19T12:09:00Z">
        <w:r w:rsidRPr="004A04FB" w:rsidDel="001D06BE">
          <w:rPr>
            <w:rStyle w:val="Hyperlink"/>
            <w:noProof/>
            <w:color w:val="auto"/>
            <w:u w:val="none"/>
          </w:rPr>
          <w:delText>Figure 11. Outside of Testing Box</w:delText>
        </w:r>
        <w:r w:rsidRPr="004A04FB" w:rsidDel="001D06BE">
          <w:rPr>
            <w:noProof/>
            <w:webHidden/>
          </w:rPr>
          <w:tab/>
          <w:delText>45</w:delText>
        </w:r>
      </w:del>
    </w:p>
    <w:p w14:paraId="36E74EB6" w14:textId="77777777" w:rsidR="009F1678" w:rsidRPr="004A04FB" w:rsidDel="001D06BE" w:rsidRDefault="009F1678">
      <w:pPr>
        <w:pStyle w:val="Caption"/>
        <w:rPr>
          <w:del w:id="2290" w:author="Jacoby, Jenna R." w:date="2016-08-19T12:09:00Z"/>
          <w:rFonts w:eastAsiaTheme="minorEastAsia"/>
          <w:noProof/>
        </w:rPr>
        <w:pPrChange w:id="2291" w:author="Jenna Jacoby" w:date="2016-08-04T18:11:00Z">
          <w:pPr>
            <w:pStyle w:val="TableofFigures"/>
            <w:tabs>
              <w:tab w:val="right" w:leader="dot" w:pos="8486"/>
            </w:tabs>
          </w:pPr>
        </w:pPrChange>
      </w:pPr>
      <w:del w:id="2292" w:author="Jacoby, Jenna R." w:date="2016-08-19T12:09:00Z">
        <w:r w:rsidRPr="004A04FB" w:rsidDel="001D06BE">
          <w:rPr>
            <w:rStyle w:val="Hyperlink"/>
            <w:noProof/>
            <w:color w:val="auto"/>
            <w:u w:val="none"/>
          </w:rPr>
          <w:delText>Figure 12. Pressure Sensor Dimensions</w:delText>
        </w:r>
        <w:r w:rsidRPr="004A04FB" w:rsidDel="001D06BE">
          <w:rPr>
            <w:noProof/>
            <w:webHidden/>
          </w:rPr>
          <w:tab/>
          <w:delText>46</w:delText>
        </w:r>
      </w:del>
    </w:p>
    <w:p w14:paraId="62C36518" w14:textId="77777777" w:rsidR="009F1678" w:rsidRPr="004A04FB" w:rsidDel="001D06BE" w:rsidRDefault="009F1678">
      <w:pPr>
        <w:pStyle w:val="Caption"/>
        <w:rPr>
          <w:del w:id="2293" w:author="Jacoby, Jenna R." w:date="2016-08-19T12:09:00Z"/>
          <w:rFonts w:eastAsiaTheme="minorEastAsia"/>
          <w:noProof/>
        </w:rPr>
        <w:pPrChange w:id="2294" w:author="Jenna Jacoby" w:date="2016-08-04T18:11:00Z">
          <w:pPr>
            <w:pStyle w:val="TableofFigures"/>
            <w:tabs>
              <w:tab w:val="right" w:leader="dot" w:pos="8486"/>
            </w:tabs>
          </w:pPr>
        </w:pPrChange>
      </w:pPr>
      <w:del w:id="2295" w:author="Jacoby, Jenna R." w:date="2016-08-19T12:09:00Z">
        <w:r w:rsidRPr="004A04FB" w:rsidDel="001D06BE">
          <w:rPr>
            <w:rStyle w:val="Hyperlink"/>
            <w:noProof/>
            <w:color w:val="auto"/>
            <w:u w:val="none"/>
          </w:rPr>
          <w:delText>Figure 13. Pressure Sensor</w:delText>
        </w:r>
        <w:r w:rsidRPr="004A04FB" w:rsidDel="001D06BE">
          <w:rPr>
            <w:noProof/>
            <w:webHidden/>
          </w:rPr>
          <w:tab/>
          <w:delText>46</w:delText>
        </w:r>
      </w:del>
    </w:p>
    <w:p w14:paraId="7D0A46C5" w14:textId="77777777" w:rsidR="009F1678" w:rsidRPr="004A04FB" w:rsidDel="001D06BE" w:rsidRDefault="009F1678">
      <w:pPr>
        <w:pStyle w:val="Caption"/>
        <w:rPr>
          <w:del w:id="2296" w:author="Jacoby, Jenna R." w:date="2016-08-19T12:09:00Z"/>
          <w:rFonts w:eastAsiaTheme="minorEastAsia"/>
          <w:noProof/>
        </w:rPr>
        <w:pPrChange w:id="2297" w:author="Jenna Jacoby" w:date="2016-08-04T18:11:00Z">
          <w:pPr>
            <w:pStyle w:val="TableofFigures"/>
            <w:tabs>
              <w:tab w:val="right" w:leader="dot" w:pos="8486"/>
            </w:tabs>
          </w:pPr>
        </w:pPrChange>
      </w:pPr>
      <w:del w:id="2298" w:author="Jacoby, Jenna R." w:date="2016-08-19T12:09:00Z">
        <w:r w:rsidRPr="004A04FB" w:rsidDel="001D06BE">
          <w:rPr>
            <w:rStyle w:val="Hyperlink"/>
            <w:noProof/>
            <w:color w:val="auto"/>
            <w:u w:val="none"/>
          </w:rPr>
          <w:delText>Figure 14. Box with Compacted Soil Prior to Testing</w:delText>
        </w:r>
        <w:r w:rsidRPr="004A04FB" w:rsidDel="001D06BE">
          <w:rPr>
            <w:noProof/>
            <w:webHidden/>
          </w:rPr>
          <w:tab/>
          <w:delText>51</w:delText>
        </w:r>
      </w:del>
    </w:p>
    <w:p w14:paraId="0E49F9D7" w14:textId="77777777" w:rsidR="009F1678" w:rsidRPr="004A04FB" w:rsidDel="001D06BE" w:rsidRDefault="009F1678">
      <w:pPr>
        <w:pStyle w:val="Caption"/>
        <w:rPr>
          <w:del w:id="2299" w:author="Jacoby, Jenna R." w:date="2016-08-19T12:09:00Z"/>
          <w:rFonts w:eastAsiaTheme="minorEastAsia"/>
          <w:noProof/>
        </w:rPr>
        <w:pPrChange w:id="2300" w:author="Jenna Jacoby" w:date="2016-08-04T18:11:00Z">
          <w:pPr>
            <w:pStyle w:val="TableofFigures"/>
            <w:tabs>
              <w:tab w:val="right" w:leader="dot" w:pos="8486"/>
            </w:tabs>
          </w:pPr>
        </w:pPrChange>
      </w:pPr>
      <w:del w:id="2301" w:author="Jacoby, Jenna R." w:date="2016-08-19T12:09:00Z">
        <w:r w:rsidRPr="004A04FB" w:rsidDel="001D06BE">
          <w:rPr>
            <w:rStyle w:val="Hyperlink"/>
            <w:noProof/>
            <w:color w:val="auto"/>
            <w:u w:val="none"/>
          </w:rPr>
          <w:delText>Figure 15. Box with Compacted Soil and Crumb Rubber Prior to Testing</w:delText>
        </w:r>
        <w:r w:rsidRPr="004A04FB" w:rsidDel="001D06BE">
          <w:rPr>
            <w:noProof/>
            <w:webHidden/>
          </w:rPr>
          <w:tab/>
          <w:delText>52</w:delText>
        </w:r>
      </w:del>
    </w:p>
    <w:p w14:paraId="470273C3" w14:textId="77777777" w:rsidR="009F1678" w:rsidRPr="004A04FB" w:rsidDel="001D06BE" w:rsidRDefault="009F1678">
      <w:pPr>
        <w:pStyle w:val="Caption"/>
        <w:rPr>
          <w:del w:id="2302" w:author="Jacoby, Jenna R." w:date="2016-08-19T12:09:00Z"/>
          <w:rFonts w:eastAsiaTheme="minorEastAsia"/>
          <w:noProof/>
        </w:rPr>
        <w:pPrChange w:id="2303" w:author="Jenna Jacoby" w:date="2016-08-04T18:11:00Z">
          <w:pPr>
            <w:pStyle w:val="TableofFigures"/>
            <w:tabs>
              <w:tab w:val="right" w:leader="dot" w:pos="8486"/>
            </w:tabs>
          </w:pPr>
        </w:pPrChange>
      </w:pPr>
      <w:del w:id="2304" w:author="Jacoby, Jenna R." w:date="2016-08-19T12:09:00Z">
        <w:r w:rsidRPr="004A04FB" w:rsidDel="001D06BE">
          <w:rPr>
            <w:rStyle w:val="Hyperlink"/>
            <w:noProof/>
            <w:color w:val="auto"/>
            <w:u w:val="none"/>
          </w:rPr>
          <w:delText>Figure 16. Testing Setup with Submerged Box and Somat DAQ System</w:delText>
        </w:r>
        <w:r w:rsidRPr="004A04FB" w:rsidDel="001D06BE">
          <w:rPr>
            <w:noProof/>
            <w:webHidden/>
          </w:rPr>
          <w:tab/>
          <w:delText>53</w:delText>
        </w:r>
      </w:del>
    </w:p>
    <w:p w14:paraId="441FE4B2" w14:textId="77777777" w:rsidR="009F1678" w:rsidRPr="004A04FB" w:rsidDel="001D06BE" w:rsidRDefault="009F1678">
      <w:pPr>
        <w:pStyle w:val="Caption"/>
        <w:rPr>
          <w:del w:id="2305" w:author="Jacoby, Jenna R." w:date="2016-08-19T12:09:00Z"/>
          <w:rFonts w:eastAsiaTheme="minorEastAsia"/>
          <w:noProof/>
        </w:rPr>
        <w:pPrChange w:id="2306" w:author="Jenna Jacoby" w:date="2016-08-04T18:11:00Z">
          <w:pPr>
            <w:pStyle w:val="TableofFigures"/>
            <w:tabs>
              <w:tab w:val="right" w:leader="dot" w:pos="8486"/>
            </w:tabs>
          </w:pPr>
        </w:pPrChange>
      </w:pPr>
      <w:del w:id="2307" w:author="Jacoby, Jenna R." w:date="2016-08-19T12:09:00Z">
        <w:r w:rsidRPr="004A04FB" w:rsidDel="001D06BE">
          <w:rPr>
            <w:rStyle w:val="Hyperlink"/>
            <w:noProof/>
            <w:color w:val="auto"/>
            <w:u w:val="none"/>
          </w:rPr>
          <w:delText>Figure 17. Box with Compacted Soil and Crumb Rubber After Testing</w:delText>
        </w:r>
        <w:r w:rsidRPr="004A04FB" w:rsidDel="001D06BE">
          <w:rPr>
            <w:noProof/>
            <w:webHidden/>
          </w:rPr>
          <w:tab/>
          <w:delText>54</w:delText>
        </w:r>
      </w:del>
    </w:p>
    <w:p w14:paraId="169546E0" w14:textId="77777777" w:rsidR="009F1678" w:rsidRPr="004A04FB" w:rsidDel="001D06BE" w:rsidRDefault="009F1678">
      <w:pPr>
        <w:pStyle w:val="Caption"/>
        <w:rPr>
          <w:del w:id="2308" w:author="Jacoby, Jenna R." w:date="2016-08-19T12:09:00Z"/>
          <w:rFonts w:eastAsiaTheme="minorEastAsia"/>
          <w:noProof/>
        </w:rPr>
        <w:pPrChange w:id="2309" w:author="Jenna Jacoby" w:date="2016-08-04T18:11:00Z">
          <w:pPr>
            <w:pStyle w:val="TableofFigures"/>
            <w:tabs>
              <w:tab w:val="right" w:leader="dot" w:pos="8486"/>
            </w:tabs>
          </w:pPr>
        </w:pPrChange>
      </w:pPr>
      <w:del w:id="2310" w:author="Jacoby, Jenna R." w:date="2016-08-19T12:09:00Z">
        <w:r w:rsidRPr="004A04FB" w:rsidDel="001D06BE">
          <w:rPr>
            <w:rStyle w:val="Hyperlink"/>
            <w:noProof/>
            <w:color w:val="auto"/>
            <w:u w:val="none"/>
          </w:rPr>
          <w:delText>Figure 18. Taking Soil Plug</w:delText>
        </w:r>
        <w:r w:rsidRPr="004A04FB" w:rsidDel="001D06BE">
          <w:rPr>
            <w:noProof/>
            <w:webHidden/>
          </w:rPr>
          <w:tab/>
          <w:delText>54</w:delText>
        </w:r>
      </w:del>
    </w:p>
    <w:p w14:paraId="77CCBA6A" w14:textId="77777777" w:rsidR="009F1678" w:rsidRPr="004A04FB" w:rsidDel="001D06BE" w:rsidRDefault="009F1678">
      <w:pPr>
        <w:pStyle w:val="Caption"/>
        <w:rPr>
          <w:del w:id="2311" w:author="Jacoby, Jenna R." w:date="2016-08-19T12:09:00Z"/>
          <w:rFonts w:eastAsiaTheme="minorEastAsia"/>
          <w:noProof/>
        </w:rPr>
        <w:pPrChange w:id="2312" w:author="Jenna Jacoby" w:date="2016-08-04T18:11:00Z">
          <w:pPr>
            <w:pStyle w:val="TableofFigures"/>
            <w:tabs>
              <w:tab w:val="right" w:leader="dot" w:pos="8486"/>
            </w:tabs>
          </w:pPr>
        </w:pPrChange>
      </w:pPr>
      <w:del w:id="2313" w:author="Jacoby, Jenna R." w:date="2016-08-19T12:09:00Z">
        <w:r w:rsidRPr="004A04FB" w:rsidDel="001D06BE">
          <w:rPr>
            <w:rStyle w:val="Hyperlink"/>
            <w:noProof/>
            <w:color w:val="auto"/>
            <w:u w:val="none"/>
          </w:rPr>
          <w:delText>Figure 19. Box with no Crumb Rubber and Compacted Soil After Testing</w:delText>
        </w:r>
        <w:r w:rsidRPr="004A04FB" w:rsidDel="001D06BE">
          <w:rPr>
            <w:noProof/>
            <w:webHidden/>
          </w:rPr>
          <w:tab/>
          <w:delText>55</w:delText>
        </w:r>
      </w:del>
    </w:p>
    <w:p w14:paraId="041879CF" w14:textId="77777777" w:rsidR="009F1678" w:rsidRPr="004A04FB" w:rsidDel="001D06BE" w:rsidRDefault="009F1678">
      <w:pPr>
        <w:pStyle w:val="Caption"/>
        <w:rPr>
          <w:del w:id="2314" w:author="Jacoby, Jenna R." w:date="2016-08-19T12:09:00Z"/>
          <w:rFonts w:eastAsiaTheme="minorEastAsia"/>
          <w:noProof/>
        </w:rPr>
        <w:pPrChange w:id="2315" w:author="Jenna Jacoby" w:date="2016-08-04T18:11:00Z">
          <w:pPr>
            <w:pStyle w:val="TableofFigures"/>
            <w:tabs>
              <w:tab w:val="right" w:leader="dot" w:pos="8486"/>
            </w:tabs>
          </w:pPr>
        </w:pPrChange>
      </w:pPr>
      <w:del w:id="2316" w:author="Jacoby, Jenna R." w:date="2016-08-19T12:09:00Z">
        <w:r w:rsidRPr="004A04FB" w:rsidDel="001D06BE">
          <w:rPr>
            <w:rStyle w:val="Hyperlink"/>
            <w:noProof/>
            <w:color w:val="auto"/>
            <w:u w:val="none"/>
          </w:rPr>
          <w:delText>Figure 20. Soil Plug</w:delText>
        </w:r>
        <w:r w:rsidRPr="004A04FB" w:rsidDel="001D06BE">
          <w:rPr>
            <w:noProof/>
            <w:webHidden/>
          </w:rPr>
          <w:tab/>
          <w:delText>55</w:delText>
        </w:r>
      </w:del>
    </w:p>
    <w:p w14:paraId="3A05B312" w14:textId="77777777" w:rsidR="009F1678" w:rsidRPr="004A04FB" w:rsidDel="001D06BE" w:rsidRDefault="009F1678">
      <w:pPr>
        <w:pStyle w:val="Caption"/>
        <w:rPr>
          <w:del w:id="2317" w:author="Jacoby, Jenna R." w:date="2016-08-19T12:09:00Z"/>
          <w:rFonts w:eastAsiaTheme="minorEastAsia"/>
          <w:noProof/>
        </w:rPr>
        <w:pPrChange w:id="2318" w:author="Jenna Jacoby" w:date="2016-08-04T18:11:00Z">
          <w:pPr>
            <w:pStyle w:val="TableofFigures"/>
            <w:tabs>
              <w:tab w:val="right" w:leader="dot" w:pos="8486"/>
            </w:tabs>
          </w:pPr>
        </w:pPrChange>
      </w:pPr>
      <w:del w:id="2319" w:author="Jacoby, Jenna R." w:date="2016-08-19T12:09:00Z">
        <w:r w:rsidRPr="004A04FB" w:rsidDel="001D06BE">
          <w:rPr>
            <w:rStyle w:val="Hyperlink"/>
            <w:noProof/>
            <w:color w:val="auto"/>
            <w:u w:val="none"/>
          </w:rPr>
          <w:delText>Figure 21. Auger Drilling</w:delText>
        </w:r>
        <w:r w:rsidRPr="004A04FB" w:rsidDel="001D06BE">
          <w:rPr>
            <w:noProof/>
            <w:webHidden/>
          </w:rPr>
          <w:tab/>
          <w:delText>60</w:delText>
        </w:r>
      </w:del>
    </w:p>
    <w:p w14:paraId="07B38E36" w14:textId="77777777" w:rsidR="009F1678" w:rsidRPr="004A04FB" w:rsidDel="001D06BE" w:rsidRDefault="009F1678">
      <w:pPr>
        <w:pStyle w:val="Caption"/>
        <w:rPr>
          <w:del w:id="2320" w:author="Jacoby, Jenna R." w:date="2016-08-19T12:09:00Z"/>
          <w:rFonts w:eastAsiaTheme="minorEastAsia"/>
          <w:noProof/>
        </w:rPr>
        <w:pPrChange w:id="2321" w:author="Jenna Jacoby" w:date="2016-08-04T18:11:00Z">
          <w:pPr>
            <w:pStyle w:val="TableofFigures"/>
            <w:tabs>
              <w:tab w:val="right" w:leader="dot" w:pos="8486"/>
            </w:tabs>
          </w:pPr>
        </w:pPrChange>
      </w:pPr>
      <w:del w:id="2322" w:author="Jacoby, Jenna R." w:date="2016-08-19T12:09:00Z">
        <w:r w:rsidRPr="004A04FB" w:rsidDel="001D06BE">
          <w:rPr>
            <w:rStyle w:val="Hyperlink"/>
            <w:noProof/>
            <w:color w:val="auto"/>
            <w:u w:val="none"/>
          </w:rPr>
          <w:delText>Figure 22. Drilled Holes for Pipes</w:delText>
        </w:r>
        <w:r w:rsidRPr="004A04FB" w:rsidDel="001D06BE">
          <w:rPr>
            <w:noProof/>
            <w:webHidden/>
          </w:rPr>
          <w:tab/>
          <w:delText>60</w:delText>
        </w:r>
      </w:del>
    </w:p>
    <w:p w14:paraId="0E636AD6" w14:textId="77777777" w:rsidR="009F1678" w:rsidRPr="004A04FB" w:rsidDel="001D06BE" w:rsidRDefault="009F1678">
      <w:pPr>
        <w:pStyle w:val="Caption"/>
        <w:rPr>
          <w:del w:id="2323" w:author="Jacoby, Jenna R." w:date="2016-08-19T12:09:00Z"/>
          <w:rFonts w:eastAsiaTheme="minorEastAsia"/>
          <w:noProof/>
        </w:rPr>
        <w:pPrChange w:id="2324" w:author="Jenna Jacoby" w:date="2016-08-04T18:11:00Z">
          <w:pPr>
            <w:pStyle w:val="TableofFigures"/>
            <w:tabs>
              <w:tab w:val="right" w:leader="dot" w:pos="8486"/>
            </w:tabs>
          </w:pPr>
        </w:pPrChange>
      </w:pPr>
      <w:del w:id="2325" w:author="Jacoby, Jenna R." w:date="2016-08-19T12:09:00Z">
        <w:r w:rsidRPr="004A04FB" w:rsidDel="001D06BE">
          <w:rPr>
            <w:rStyle w:val="Hyperlink"/>
            <w:noProof/>
            <w:color w:val="auto"/>
            <w:u w:val="none"/>
          </w:rPr>
          <w:delText>Figure 23. Drilled Pipes</w:delText>
        </w:r>
        <w:r w:rsidRPr="004A04FB" w:rsidDel="001D06BE">
          <w:rPr>
            <w:noProof/>
            <w:webHidden/>
          </w:rPr>
          <w:tab/>
          <w:delText>61</w:delText>
        </w:r>
      </w:del>
    </w:p>
    <w:p w14:paraId="17065695" w14:textId="77777777" w:rsidR="009F1678" w:rsidRPr="004A04FB" w:rsidDel="001D06BE" w:rsidRDefault="009F1678">
      <w:pPr>
        <w:pStyle w:val="Caption"/>
        <w:rPr>
          <w:del w:id="2326" w:author="Jacoby, Jenna R." w:date="2016-08-19T12:09:00Z"/>
          <w:rFonts w:eastAsiaTheme="minorEastAsia"/>
          <w:noProof/>
        </w:rPr>
        <w:pPrChange w:id="2327" w:author="Jenna Jacoby" w:date="2016-08-04T18:11:00Z">
          <w:pPr>
            <w:pStyle w:val="TableofFigures"/>
            <w:tabs>
              <w:tab w:val="right" w:leader="dot" w:pos="8486"/>
            </w:tabs>
          </w:pPr>
        </w:pPrChange>
      </w:pPr>
      <w:del w:id="2328" w:author="Jacoby, Jenna R." w:date="2016-08-19T12:09:00Z">
        <w:r w:rsidRPr="004A04FB" w:rsidDel="001D06BE">
          <w:rPr>
            <w:rStyle w:val="Hyperlink"/>
            <w:noProof/>
            <w:color w:val="auto"/>
            <w:u w:val="none"/>
          </w:rPr>
          <w:delText>Figure 24. Close-up of Drilled Pipes</w:delText>
        </w:r>
        <w:r w:rsidRPr="004A04FB" w:rsidDel="001D06BE">
          <w:rPr>
            <w:noProof/>
            <w:webHidden/>
          </w:rPr>
          <w:tab/>
          <w:delText>61</w:delText>
        </w:r>
      </w:del>
    </w:p>
    <w:p w14:paraId="69344680" w14:textId="77777777" w:rsidR="009F1678" w:rsidRPr="004A04FB" w:rsidDel="001D06BE" w:rsidRDefault="009F1678">
      <w:pPr>
        <w:pStyle w:val="Caption"/>
        <w:rPr>
          <w:del w:id="2329" w:author="Jacoby, Jenna R." w:date="2016-08-19T12:09:00Z"/>
          <w:rFonts w:eastAsiaTheme="minorEastAsia"/>
          <w:noProof/>
        </w:rPr>
        <w:pPrChange w:id="2330" w:author="Jenna Jacoby" w:date="2016-08-04T18:11:00Z">
          <w:pPr>
            <w:pStyle w:val="TableofFigures"/>
            <w:tabs>
              <w:tab w:val="right" w:leader="dot" w:pos="8486"/>
            </w:tabs>
          </w:pPr>
        </w:pPrChange>
      </w:pPr>
      <w:del w:id="2331" w:author="Jacoby, Jenna R." w:date="2016-08-19T12:09:00Z">
        <w:r w:rsidRPr="004A04FB" w:rsidDel="001D06BE">
          <w:rPr>
            <w:rStyle w:val="Hyperlink"/>
            <w:noProof/>
            <w:color w:val="auto"/>
            <w:u w:val="none"/>
          </w:rPr>
          <w:delText>Figure 25. Installed Pipes</w:delText>
        </w:r>
        <w:r w:rsidRPr="004A04FB" w:rsidDel="001D06BE">
          <w:rPr>
            <w:noProof/>
            <w:webHidden/>
          </w:rPr>
          <w:tab/>
          <w:delText>62</w:delText>
        </w:r>
      </w:del>
    </w:p>
    <w:p w14:paraId="15819B6E" w14:textId="77777777" w:rsidR="009F1678" w:rsidRPr="004A04FB" w:rsidDel="001D06BE" w:rsidRDefault="009F1678">
      <w:pPr>
        <w:pStyle w:val="Caption"/>
        <w:rPr>
          <w:del w:id="2332" w:author="Jacoby, Jenna R." w:date="2016-08-19T12:09:00Z"/>
          <w:rFonts w:eastAsiaTheme="minorEastAsia"/>
          <w:noProof/>
        </w:rPr>
        <w:pPrChange w:id="2333" w:author="Jenna Jacoby" w:date="2016-08-04T18:11:00Z">
          <w:pPr>
            <w:pStyle w:val="TableofFigures"/>
            <w:tabs>
              <w:tab w:val="right" w:leader="dot" w:pos="8486"/>
            </w:tabs>
          </w:pPr>
        </w:pPrChange>
      </w:pPr>
      <w:del w:id="2334" w:author="Jacoby, Jenna R." w:date="2016-08-19T12:09:00Z">
        <w:r w:rsidRPr="004A04FB" w:rsidDel="001D06BE">
          <w:rPr>
            <w:rStyle w:val="Hyperlink"/>
            <w:noProof/>
            <w:color w:val="auto"/>
            <w:u w:val="none"/>
          </w:rPr>
          <w:delText>Figure 26. Free Swell Curve for Heiden Clay</w:delText>
        </w:r>
        <w:r w:rsidRPr="004A04FB" w:rsidDel="001D06BE">
          <w:rPr>
            <w:noProof/>
            <w:webHidden/>
          </w:rPr>
          <w:tab/>
          <w:delText>65</w:delText>
        </w:r>
      </w:del>
    </w:p>
    <w:p w14:paraId="28349943" w14:textId="77777777" w:rsidR="009F1678" w:rsidRPr="004A04FB" w:rsidDel="001D06BE" w:rsidRDefault="009F1678">
      <w:pPr>
        <w:pStyle w:val="Caption"/>
        <w:rPr>
          <w:del w:id="2335" w:author="Jacoby, Jenna R." w:date="2016-08-19T12:09:00Z"/>
          <w:rFonts w:eastAsiaTheme="minorEastAsia"/>
          <w:noProof/>
        </w:rPr>
        <w:pPrChange w:id="2336" w:author="Jenna Jacoby" w:date="2016-08-04T18:11:00Z">
          <w:pPr>
            <w:pStyle w:val="TableofFigures"/>
            <w:tabs>
              <w:tab w:val="right" w:leader="dot" w:pos="8486"/>
            </w:tabs>
          </w:pPr>
        </w:pPrChange>
      </w:pPr>
      <w:del w:id="2337" w:author="Jacoby, Jenna R." w:date="2016-08-19T12:09:00Z">
        <w:r w:rsidRPr="004A04FB" w:rsidDel="001D06BE">
          <w:rPr>
            <w:rStyle w:val="Hyperlink"/>
            <w:noProof/>
            <w:color w:val="auto"/>
            <w:u w:val="none"/>
          </w:rPr>
          <w:delText>Figure 27. Consolidation After Swell Curve for Heiden Clay</w:delText>
        </w:r>
        <w:r w:rsidRPr="004A04FB" w:rsidDel="001D06BE">
          <w:rPr>
            <w:noProof/>
            <w:webHidden/>
          </w:rPr>
          <w:tab/>
          <w:delText>66</w:delText>
        </w:r>
      </w:del>
    </w:p>
    <w:p w14:paraId="04E87211" w14:textId="77777777" w:rsidR="009F1678" w:rsidRPr="004A04FB" w:rsidDel="001D06BE" w:rsidRDefault="009F1678">
      <w:pPr>
        <w:pStyle w:val="Caption"/>
        <w:rPr>
          <w:del w:id="2338" w:author="Jacoby, Jenna R." w:date="2016-08-19T12:09:00Z"/>
          <w:rFonts w:eastAsiaTheme="minorEastAsia"/>
          <w:noProof/>
        </w:rPr>
        <w:pPrChange w:id="2339" w:author="Jenna Jacoby" w:date="2016-08-04T18:11:00Z">
          <w:pPr>
            <w:pStyle w:val="TableofFigures"/>
            <w:tabs>
              <w:tab w:val="right" w:leader="dot" w:pos="8486"/>
            </w:tabs>
          </w:pPr>
        </w:pPrChange>
      </w:pPr>
      <w:del w:id="2340" w:author="Jacoby, Jenna R." w:date="2016-08-19T12:09:00Z">
        <w:r w:rsidRPr="004A04FB" w:rsidDel="001D06BE">
          <w:rPr>
            <w:rStyle w:val="Hyperlink"/>
            <w:noProof/>
            <w:color w:val="auto"/>
            <w:u w:val="none"/>
          </w:rPr>
          <w:delText>Figure 28. Heiden Clay Grain Size Distribution</w:delText>
        </w:r>
        <w:r w:rsidRPr="004A04FB" w:rsidDel="001D06BE">
          <w:rPr>
            <w:noProof/>
            <w:webHidden/>
          </w:rPr>
          <w:tab/>
          <w:delText>67</w:delText>
        </w:r>
      </w:del>
    </w:p>
    <w:p w14:paraId="646C97AB" w14:textId="77777777" w:rsidR="009F1678" w:rsidRPr="004A04FB" w:rsidDel="001D06BE" w:rsidRDefault="009F1678">
      <w:pPr>
        <w:pStyle w:val="Caption"/>
        <w:rPr>
          <w:del w:id="2341" w:author="Jacoby, Jenna R." w:date="2016-08-19T12:09:00Z"/>
          <w:rFonts w:eastAsiaTheme="minorEastAsia"/>
          <w:noProof/>
        </w:rPr>
        <w:pPrChange w:id="2342" w:author="Jenna Jacoby" w:date="2016-08-04T18:11:00Z">
          <w:pPr>
            <w:pStyle w:val="TableofFigures"/>
            <w:tabs>
              <w:tab w:val="right" w:leader="dot" w:pos="8486"/>
            </w:tabs>
          </w:pPr>
        </w:pPrChange>
      </w:pPr>
      <w:del w:id="2343" w:author="Jacoby, Jenna R." w:date="2016-08-19T12:09:00Z">
        <w:r w:rsidRPr="004A04FB" w:rsidDel="001D06BE">
          <w:rPr>
            <w:rStyle w:val="Hyperlink"/>
            <w:noProof/>
            <w:color w:val="auto"/>
            <w:u w:val="none"/>
          </w:rPr>
          <w:delText>Figure 29. Crumb Rubber Grain Size Distribution</w:delText>
        </w:r>
        <w:r w:rsidRPr="004A04FB" w:rsidDel="001D06BE">
          <w:rPr>
            <w:noProof/>
            <w:webHidden/>
          </w:rPr>
          <w:tab/>
          <w:delText>69</w:delText>
        </w:r>
      </w:del>
    </w:p>
    <w:p w14:paraId="35035C61" w14:textId="77777777" w:rsidR="009F1678" w:rsidRPr="004A04FB" w:rsidDel="001D06BE" w:rsidRDefault="009F1678">
      <w:pPr>
        <w:pStyle w:val="Caption"/>
        <w:rPr>
          <w:del w:id="2344" w:author="Jacoby, Jenna R." w:date="2016-08-19T12:09:00Z"/>
          <w:rFonts w:eastAsiaTheme="minorEastAsia"/>
          <w:noProof/>
        </w:rPr>
        <w:pPrChange w:id="2345" w:author="Jenna Jacoby" w:date="2016-08-04T18:11:00Z">
          <w:pPr>
            <w:pStyle w:val="TableofFigures"/>
            <w:tabs>
              <w:tab w:val="right" w:leader="dot" w:pos="8486"/>
            </w:tabs>
          </w:pPr>
        </w:pPrChange>
      </w:pPr>
      <w:del w:id="2346" w:author="Jacoby, Jenna R." w:date="2016-08-19T12:09:00Z">
        <w:r w:rsidRPr="004A04FB" w:rsidDel="001D06BE">
          <w:rPr>
            <w:rStyle w:val="Hyperlink"/>
            <w:noProof/>
            <w:color w:val="auto"/>
            <w:u w:val="none"/>
          </w:rPr>
          <w:delText>Figure 30. Glass Cullet Grain Size Distribution</w:delText>
        </w:r>
        <w:r w:rsidRPr="004A04FB" w:rsidDel="001D06BE">
          <w:rPr>
            <w:noProof/>
            <w:webHidden/>
          </w:rPr>
          <w:tab/>
          <w:delText>70</w:delText>
        </w:r>
      </w:del>
    </w:p>
    <w:p w14:paraId="5CFBC63C" w14:textId="77777777" w:rsidR="009F1678" w:rsidRPr="004A04FB" w:rsidDel="001D06BE" w:rsidRDefault="009F1678">
      <w:pPr>
        <w:pStyle w:val="Caption"/>
        <w:rPr>
          <w:del w:id="2347" w:author="Jacoby, Jenna R." w:date="2016-08-19T12:09:00Z"/>
          <w:rFonts w:eastAsiaTheme="minorEastAsia"/>
          <w:noProof/>
        </w:rPr>
        <w:pPrChange w:id="2348" w:author="Jenna Jacoby" w:date="2016-08-04T18:11:00Z">
          <w:pPr>
            <w:pStyle w:val="TableofFigures"/>
            <w:tabs>
              <w:tab w:val="right" w:leader="dot" w:pos="8486"/>
            </w:tabs>
          </w:pPr>
        </w:pPrChange>
      </w:pPr>
      <w:del w:id="2349" w:author="Jacoby, Jenna R." w:date="2016-08-19T12:09:00Z">
        <w:r w:rsidRPr="004A04FB" w:rsidDel="001D06BE">
          <w:rPr>
            <w:rStyle w:val="Hyperlink"/>
            <w:noProof/>
            <w:color w:val="auto"/>
            <w:u w:val="none"/>
          </w:rPr>
          <w:delText>Figure 31. Shredded Plastic Grain Size Distribution</w:delText>
        </w:r>
        <w:r w:rsidRPr="004A04FB" w:rsidDel="001D06BE">
          <w:rPr>
            <w:noProof/>
            <w:webHidden/>
          </w:rPr>
          <w:tab/>
          <w:delText>70</w:delText>
        </w:r>
      </w:del>
    </w:p>
    <w:p w14:paraId="41F0D333" w14:textId="77777777" w:rsidR="009F1678" w:rsidRPr="004A04FB" w:rsidDel="001D06BE" w:rsidRDefault="009F1678">
      <w:pPr>
        <w:pStyle w:val="Caption"/>
        <w:rPr>
          <w:del w:id="2350" w:author="Jacoby, Jenna R." w:date="2016-08-19T12:09:00Z"/>
          <w:rFonts w:eastAsiaTheme="minorEastAsia"/>
          <w:noProof/>
        </w:rPr>
        <w:pPrChange w:id="2351" w:author="Jenna Jacoby" w:date="2016-08-04T18:11:00Z">
          <w:pPr>
            <w:pStyle w:val="TableofFigures"/>
            <w:tabs>
              <w:tab w:val="right" w:leader="dot" w:pos="8486"/>
            </w:tabs>
          </w:pPr>
        </w:pPrChange>
      </w:pPr>
      <w:del w:id="2352" w:author="Jacoby, Jenna R." w:date="2016-08-19T12:09:00Z">
        <w:r w:rsidRPr="004A04FB" w:rsidDel="001D06BE">
          <w:rPr>
            <w:rStyle w:val="Hyperlink"/>
            <w:noProof/>
            <w:color w:val="auto"/>
            <w:u w:val="none"/>
          </w:rPr>
          <w:delText>Figure 32. Compiled Grain Size Distributions</w:delText>
        </w:r>
        <w:r w:rsidRPr="004A04FB" w:rsidDel="001D06BE">
          <w:rPr>
            <w:noProof/>
            <w:webHidden/>
          </w:rPr>
          <w:tab/>
          <w:delText>71</w:delText>
        </w:r>
      </w:del>
    </w:p>
    <w:p w14:paraId="4EE3187A" w14:textId="77777777" w:rsidR="009F1678" w:rsidRPr="004A04FB" w:rsidDel="001D06BE" w:rsidRDefault="009F1678">
      <w:pPr>
        <w:pStyle w:val="Caption"/>
        <w:rPr>
          <w:del w:id="2353" w:author="Jacoby, Jenna R." w:date="2016-08-19T12:09:00Z"/>
          <w:rFonts w:eastAsiaTheme="minorEastAsia"/>
          <w:noProof/>
        </w:rPr>
        <w:pPrChange w:id="2354" w:author="Jenna Jacoby" w:date="2016-08-04T18:11:00Z">
          <w:pPr>
            <w:pStyle w:val="TableofFigures"/>
            <w:tabs>
              <w:tab w:val="right" w:leader="dot" w:pos="8486"/>
            </w:tabs>
          </w:pPr>
        </w:pPrChange>
      </w:pPr>
      <w:del w:id="2355" w:author="Jacoby, Jenna R." w:date="2016-08-19T12:09:00Z">
        <w:r w:rsidRPr="004A04FB" w:rsidDel="001D06BE">
          <w:rPr>
            <w:rStyle w:val="Hyperlink"/>
            <w:noProof/>
            <w:color w:val="auto"/>
            <w:u w:val="none"/>
          </w:rPr>
          <w:delText>Figure 33. Compressibility Curve for Crumb Rubber</w:delText>
        </w:r>
        <w:r w:rsidRPr="004A04FB" w:rsidDel="001D06BE">
          <w:rPr>
            <w:noProof/>
            <w:webHidden/>
          </w:rPr>
          <w:tab/>
          <w:delText>72</w:delText>
        </w:r>
      </w:del>
    </w:p>
    <w:p w14:paraId="792EEF10" w14:textId="77777777" w:rsidR="009F1678" w:rsidRPr="004A04FB" w:rsidDel="001D06BE" w:rsidRDefault="009F1678">
      <w:pPr>
        <w:pStyle w:val="Caption"/>
        <w:rPr>
          <w:del w:id="2356" w:author="Jacoby, Jenna R." w:date="2016-08-19T12:09:00Z"/>
          <w:rFonts w:eastAsiaTheme="minorEastAsia"/>
          <w:noProof/>
        </w:rPr>
        <w:pPrChange w:id="2357" w:author="Jenna Jacoby" w:date="2016-08-04T18:11:00Z">
          <w:pPr>
            <w:pStyle w:val="TableofFigures"/>
            <w:tabs>
              <w:tab w:val="right" w:leader="dot" w:pos="8486"/>
            </w:tabs>
          </w:pPr>
        </w:pPrChange>
      </w:pPr>
      <w:del w:id="2358" w:author="Jacoby, Jenna R." w:date="2016-08-19T12:09:00Z">
        <w:r w:rsidRPr="004A04FB" w:rsidDel="001D06BE">
          <w:rPr>
            <w:rStyle w:val="Hyperlink"/>
            <w:noProof/>
            <w:color w:val="auto"/>
            <w:u w:val="none"/>
          </w:rPr>
          <w:delText>Figure 34. Compressibility Curve for Glass Cullet</w:delText>
        </w:r>
        <w:r w:rsidRPr="004A04FB" w:rsidDel="001D06BE">
          <w:rPr>
            <w:noProof/>
            <w:webHidden/>
          </w:rPr>
          <w:tab/>
          <w:delText>73</w:delText>
        </w:r>
      </w:del>
    </w:p>
    <w:p w14:paraId="1896247D" w14:textId="77777777" w:rsidR="009F1678" w:rsidRPr="004A04FB" w:rsidDel="001D06BE" w:rsidRDefault="009F1678">
      <w:pPr>
        <w:pStyle w:val="Caption"/>
        <w:rPr>
          <w:del w:id="2359" w:author="Jacoby, Jenna R." w:date="2016-08-19T12:09:00Z"/>
          <w:rFonts w:eastAsiaTheme="minorEastAsia"/>
          <w:noProof/>
        </w:rPr>
        <w:pPrChange w:id="2360" w:author="Jenna Jacoby" w:date="2016-08-04T18:11:00Z">
          <w:pPr>
            <w:pStyle w:val="TableofFigures"/>
            <w:tabs>
              <w:tab w:val="right" w:leader="dot" w:pos="8486"/>
            </w:tabs>
          </w:pPr>
        </w:pPrChange>
      </w:pPr>
      <w:del w:id="2361" w:author="Jacoby, Jenna R." w:date="2016-08-19T12:09:00Z">
        <w:r w:rsidRPr="004A04FB" w:rsidDel="001D06BE">
          <w:rPr>
            <w:rStyle w:val="Hyperlink"/>
            <w:noProof/>
            <w:color w:val="auto"/>
            <w:u w:val="none"/>
          </w:rPr>
          <w:delText>Figure 35. Compressibility Curve for Shredded Plastic</w:delText>
        </w:r>
        <w:r w:rsidRPr="004A04FB" w:rsidDel="001D06BE">
          <w:rPr>
            <w:noProof/>
            <w:webHidden/>
          </w:rPr>
          <w:tab/>
          <w:delText>74</w:delText>
        </w:r>
      </w:del>
    </w:p>
    <w:p w14:paraId="530283A2" w14:textId="77777777" w:rsidR="009F1678" w:rsidRPr="004A04FB" w:rsidDel="001D06BE" w:rsidRDefault="009F1678">
      <w:pPr>
        <w:pStyle w:val="Caption"/>
        <w:rPr>
          <w:del w:id="2362" w:author="Jacoby, Jenna R." w:date="2016-08-19T12:09:00Z"/>
          <w:rFonts w:eastAsiaTheme="minorEastAsia"/>
          <w:noProof/>
        </w:rPr>
        <w:pPrChange w:id="2363" w:author="Jenna Jacoby" w:date="2016-08-04T18:11:00Z">
          <w:pPr>
            <w:pStyle w:val="TableofFigures"/>
            <w:tabs>
              <w:tab w:val="right" w:leader="dot" w:pos="8486"/>
            </w:tabs>
          </w:pPr>
        </w:pPrChange>
      </w:pPr>
      <w:del w:id="2364" w:author="Jacoby, Jenna R." w:date="2016-08-19T12:09:00Z">
        <w:r w:rsidRPr="004A04FB" w:rsidDel="001D06BE">
          <w:rPr>
            <w:rStyle w:val="Hyperlink"/>
            <w:noProof/>
            <w:color w:val="auto"/>
            <w:u w:val="none"/>
          </w:rPr>
          <w:delText>Figure 36. Combined Compressibility Curve for All Recycled Materials</w:delText>
        </w:r>
        <w:r w:rsidRPr="004A04FB" w:rsidDel="001D06BE">
          <w:rPr>
            <w:noProof/>
            <w:webHidden/>
          </w:rPr>
          <w:tab/>
          <w:delText>74</w:delText>
        </w:r>
      </w:del>
    </w:p>
    <w:p w14:paraId="2280CED8" w14:textId="77777777" w:rsidR="009F1678" w:rsidRPr="004A04FB" w:rsidDel="001D06BE" w:rsidRDefault="009F1678">
      <w:pPr>
        <w:pStyle w:val="Caption"/>
        <w:rPr>
          <w:del w:id="2365" w:author="Jacoby, Jenna R." w:date="2016-08-19T12:09:00Z"/>
          <w:rFonts w:eastAsiaTheme="minorEastAsia"/>
          <w:noProof/>
        </w:rPr>
        <w:pPrChange w:id="2366" w:author="Jenna Jacoby" w:date="2016-08-04T18:11:00Z">
          <w:pPr>
            <w:pStyle w:val="TableofFigures"/>
            <w:tabs>
              <w:tab w:val="right" w:leader="dot" w:pos="8486"/>
            </w:tabs>
          </w:pPr>
        </w:pPrChange>
      </w:pPr>
      <w:del w:id="2367" w:author="Jacoby, Jenna R." w:date="2016-08-19T12:09:00Z">
        <w:r w:rsidRPr="004A04FB" w:rsidDel="001D06BE">
          <w:rPr>
            <w:rStyle w:val="Hyperlink"/>
            <w:noProof/>
            <w:color w:val="auto"/>
            <w:u w:val="none"/>
          </w:rPr>
          <w:delText>Figure 37. Comparison of Stress-Strain Curves for Crumb Rubber and Geofoam (Elragi 2000)</w:delText>
        </w:r>
        <w:r w:rsidRPr="004A04FB" w:rsidDel="001D06BE">
          <w:rPr>
            <w:noProof/>
            <w:webHidden/>
          </w:rPr>
          <w:tab/>
          <w:delText>75</w:delText>
        </w:r>
      </w:del>
    </w:p>
    <w:p w14:paraId="428C0B03" w14:textId="77777777" w:rsidR="009F1678" w:rsidRPr="004A04FB" w:rsidDel="001D06BE" w:rsidRDefault="009F1678">
      <w:pPr>
        <w:pStyle w:val="Caption"/>
        <w:rPr>
          <w:del w:id="2368" w:author="Jacoby, Jenna R." w:date="2016-08-19T12:09:00Z"/>
          <w:rFonts w:eastAsiaTheme="minorEastAsia"/>
          <w:noProof/>
        </w:rPr>
        <w:pPrChange w:id="2369" w:author="Jenna Jacoby" w:date="2016-08-04T18:11:00Z">
          <w:pPr>
            <w:pStyle w:val="TableofFigures"/>
            <w:tabs>
              <w:tab w:val="right" w:leader="dot" w:pos="8486"/>
            </w:tabs>
          </w:pPr>
        </w:pPrChange>
      </w:pPr>
      <w:del w:id="2370" w:author="Jacoby, Jenna R." w:date="2016-08-19T12:09:00Z">
        <w:r w:rsidRPr="004A04FB" w:rsidDel="001D06BE">
          <w:rPr>
            <w:rStyle w:val="Hyperlink"/>
            <w:noProof/>
            <w:color w:val="auto"/>
            <w:u w:val="none"/>
          </w:rPr>
          <w:delText>Figure 38. Soil Swell After Testing</w:delText>
        </w:r>
        <w:r w:rsidRPr="004A04FB" w:rsidDel="001D06BE">
          <w:rPr>
            <w:noProof/>
            <w:webHidden/>
          </w:rPr>
          <w:tab/>
          <w:delText>77</w:delText>
        </w:r>
      </w:del>
    </w:p>
    <w:p w14:paraId="118F4411" w14:textId="77777777" w:rsidR="009F1678" w:rsidRPr="004A04FB" w:rsidDel="001D06BE" w:rsidRDefault="009F1678">
      <w:pPr>
        <w:pStyle w:val="Caption"/>
        <w:rPr>
          <w:del w:id="2371" w:author="Jacoby, Jenna R." w:date="2016-08-19T12:09:00Z"/>
          <w:rFonts w:eastAsiaTheme="minorEastAsia"/>
          <w:noProof/>
        </w:rPr>
        <w:pPrChange w:id="2372" w:author="Jenna Jacoby" w:date="2016-08-04T18:11:00Z">
          <w:pPr>
            <w:pStyle w:val="TableofFigures"/>
            <w:tabs>
              <w:tab w:val="right" w:leader="dot" w:pos="8486"/>
            </w:tabs>
          </w:pPr>
        </w:pPrChange>
      </w:pPr>
      <w:del w:id="2373" w:author="Jacoby, Jenna R." w:date="2016-08-19T12:09:00Z">
        <w:r w:rsidRPr="004A04FB" w:rsidDel="001D06BE">
          <w:rPr>
            <w:rStyle w:val="Hyperlink"/>
            <w:noProof/>
            <w:color w:val="auto"/>
            <w:u w:val="none"/>
          </w:rPr>
          <w:delText>Figure 39. Swelling Pressure vs. Time for Box Test 1 (80% Compaction, 2 Inch Backfill)</w:delText>
        </w:r>
        <w:r w:rsidRPr="004A04FB" w:rsidDel="001D06BE">
          <w:rPr>
            <w:noProof/>
            <w:webHidden/>
          </w:rPr>
          <w:tab/>
          <w:delText>78</w:delText>
        </w:r>
      </w:del>
    </w:p>
    <w:p w14:paraId="4032E8B6" w14:textId="77777777" w:rsidR="009F1678" w:rsidRPr="004A04FB" w:rsidDel="001D06BE" w:rsidRDefault="009F1678">
      <w:pPr>
        <w:pStyle w:val="Caption"/>
        <w:rPr>
          <w:del w:id="2374" w:author="Jacoby, Jenna R." w:date="2016-08-19T12:09:00Z"/>
          <w:rFonts w:eastAsiaTheme="minorEastAsia"/>
          <w:noProof/>
        </w:rPr>
        <w:pPrChange w:id="2375" w:author="Jenna Jacoby" w:date="2016-08-04T18:11:00Z">
          <w:pPr>
            <w:pStyle w:val="TableofFigures"/>
            <w:tabs>
              <w:tab w:val="right" w:leader="dot" w:pos="8486"/>
            </w:tabs>
          </w:pPr>
        </w:pPrChange>
      </w:pPr>
      <w:del w:id="2376" w:author="Jacoby, Jenna R." w:date="2016-08-19T12:09:00Z">
        <w:r w:rsidRPr="004A04FB" w:rsidDel="001D06BE">
          <w:rPr>
            <w:rStyle w:val="Hyperlink"/>
            <w:noProof/>
            <w:color w:val="auto"/>
            <w:u w:val="none"/>
          </w:rPr>
          <w:delText>Figure 40. Swelling Pressure vs. Time for Box Test 2 (90% Compaction, 0 Inch Backfill)</w:delText>
        </w:r>
        <w:r w:rsidRPr="004A04FB" w:rsidDel="001D06BE">
          <w:rPr>
            <w:noProof/>
            <w:webHidden/>
          </w:rPr>
          <w:tab/>
          <w:delText>79</w:delText>
        </w:r>
      </w:del>
    </w:p>
    <w:p w14:paraId="7C167238" w14:textId="77777777" w:rsidR="009F1678" w:rsidRPr="004A04FB" w:rsidDel="001D06BE" w:rsidRDefault="009F1678">
      <w:pPr>
        <w:pStyle w:val="Caption"/>
        <w:rPr>
          <w:del w:id="2377" w:author="Jacoby, Jenna R." w:date="2016-08-19T12:09:00Z"/>
          <w:rFonts w:eastAsiaTheme="minorEastAsia"/>
          <w:noProof/>
        </w:rPr>
        <w:pPrChange w:id="2378" w:author="Jenna Jacoby" w:date="2016-08-04T18:11:00Z">
          <w:pPr>
            <w:pStyle w:val="TableofFigures"/>
            <w:tabs>
              <w:tab w:val="right" w:leader="dot" w:pos="8486"/>
            </w:tabs>
          </w:pPr>
        </w:pPrChange>
      </w:pPr>
      <w:del w:id="2379" w:author="Jacoby, Jenna R." w:date="2016-08-19T12:09:00Z">
        <w:r w:rsidRPr="004A04FB" w:rsidDel="001D06BE">
          <w:rPr>
            <w:rStyle w:val="Hyperlink"/>
            <w:noProof/>
            <w:color w:val="auto"/>
            <w:u w:val="none"/>
          </w:rPr>
          <w:delText>Figure 41. Average Final Water Content Profile, Box Test 2, 0-2 Inch Depth</w:delText>
        </w:r>
        <w:r w:rsidRPr="004A04FB" w:rsidDel="001D06BE">
          <w:rPr>
            <w:noProof/>
            <w:webHidden/>
          </w:rPr>
          <w:tab/>
          <w:delText>80</w:delText>
        </w:r>
      </w:del>
    </w:p>
    <w:p w14:paraId="0428C1F6" w14:textId="77777777" w:rsidR="009F1678" w:rsidRPr="004A04FB" w:rsidDel="001D06BE" w:rsidRDefault="009F1678">
      <w:pPr>
        <w:pStyle w:val="Caption"/>
        <w:rPr>
          <w:del w:id="2380" w:author="Jacoby, Jenna R." w:date="2016-08-19T12:09:00Z"/>
          <w:rFonts w:eastAsiaTheme="minorEastAsia"/>
          <w:noProof/>
        </w:rPr>
        <w:pPrChange w:id="2381" w:author="Jenna Jacoby" w:date="2016-08-04T18:11:00Z">
          <w:pPr>
            <w:pStyle w:val="TableofFigures"/>
            <w:tabs>
              <w:tab w:val="right" w:leader="dot" w:pos="8486"/>
            </w:tabs>
          </w:pPr>
        </w:pPrChange>
      </w:pPr>
      <w:del w:id="2382" w:author="Jacoby, Jenna R." w:date="2016-08-19T12:09:00Z">
        <w:r w:rsidRPr="004A04FB" w:rsidDel="001D06BE">
          <w:rPr>
            <w:rStyle w:val="Hyperlink"/>
            <w:noProof/>
            <w:color w:val="auto"/>
            <w:u w:val="none"/>
          </w:rPr>
          <w:delText>Figure 42. Average Final Water Content Profile, Box Test 2, 2-4 Inch Depth</w:delText>
        </w:r>
        <w:r w:rsidRPr="004A04FB" w:rsidDel="001D06BE">
          <w:rPr>
            <w:noProof/>
            <w:webHidden/>
          </w:rPr>
          <w:tab/>
          <w:delText>81</w:delText>
        </w:r>
      </w:del>
    </w:p>
    <w:p w14:paraId="2AA5B856" w14:textId="77777777" w:rsidR="009F1678" w:rsidRPr="004A04FB" w:rsidDel="001D06BE" w:rsidRDefault="009F1678">
      <w:pPr>
        <w:pStyle w:val="Caption"/>
        <w:rPr>
          <w:del w:id="2383" w:author="Jacoby, Jenna R." w:date="2016-08-19T12:09:00Z"/>
          <w:rFonts w:eastAsiaTheme="minorEastAsia"/>
          <w:noProof/>
        </w:rPr>
        <w:pPrChange w:id="2384" w:author="Jenna Jacoby" w:date="2016-08-04T18:11:00Z">
          <w:pPr>
            <w:pStyle w:val="TableofFigures"/>
            <w:tabs>
              <w:tab w:val="right" w:leader="dot" w:pos="8486"/>
            </w:tabs>
          </w:pPr>
        </w:pPrChange>
      </w:pPr>
      <w:del w:id="2385" w:author="Jacoby, Jenna R." w:date="2016-08-19T12:09:00Z">
        <w:r w:rsidRPr="004A04FB" w:rsidDel="001D06BE">
          <w:rPr>
            <w:rStyle w:val="Hyperlink"/>
            <w:noProof/>
            <w:color w:val="auto"/>
            <w:u w:val="none"/>
          </w:rPr>
          <w:delText>Figure 43. Average Final Water Content Profile, Box Test 2, 4-6 Inch Depth</w:delText>
        </w:r>
        <w:r w:rsidRPr="004A04FB" w:rsidDel="001D06BE">
          <w:rPr>
            <w:noProof/>
            <w:webHidden/>
          </w:rPr>
          <w:tab/>
          <w:delText>81</w:delText>
        </w:r>
      </w:del>
    </w:p>
    <w:p w14:paraId="329D7709" w14:textId="77777777" w:rsidR="009F1678" w:rsidRPr="004A04FB" w:rsidDel="001D06BE" w:rsidRDefault="009F1678">
      <w:pPr>
        <w:pStyle w:val="Caption"/>
        <w:rPr>
          <w:del w:id="2386" w:author="Jacoby, Jenna R." w:date="2016-08-19T12:09:00Z"/>
          <w:rFonts w:eastAsiaTheme="minorEastAsia"/>
          <w:noProof/>
        </w:rPr>
        <w:pPrChange w:id="2387" w:author="Jenna Jacoby" w:date="2016-08-04T18:11:00Z">
          <w:pPr>
            <w:pStyle w:val="TableofFigures"/>
            <w:tabs>
              <w:tab w:val="right" w:leader="dot" w:pos="8486"/>
            </w:tabs>
          </w:pPr>
        </w:pPrChange>
      </w:pPr>
      <w:del w:id="2388" w:author="Jacoby, Jenna R." w:date="2016-08-19T12:09:00Z">
        <w:r w:rsidRPr="004A04FB" w:rsidDel="001D06BE">
          <w:rPr>
            <w:rStyle w:val="Hyperlink"/>
            <w:noProof/>
            <w:color w:val="auto"/>
            <w:u w:val="none"/>
          </w:rPr>
          <w:delText>Figure 44. Average Final Water Content Profile, Box Test 2, 6-8 Inch Depth</w:delText>
        </w:r>
        <w:r w:rsidRPr="004A04FB" w:rsidDel="001D06BE">
          <w:rPr>
            <w:noProof/>
            <w:webHidden/>
          </w:rPr>
          <w:tab/>
          <w:delText>82</w:delText>
        </w:r>
      </w:del>
    </w:p>
    <w:p w14:paraId="5DEC6C29" w14:textId="77777777" w:rsidR="009F1678" w:rsidRPr="004A04FB" w:rsidDel="001D06BE" w:rsidRDefault="009F1678">
      <w:pPr>
        <w:pStyle w:val="Caption"/>
        <w:rPr>
          <w:del w:id="2389" w:author="Jacoby, Jenna R." w:date="2016-08-19T12:09:00Z"/>
          <w:rFonts w:eastAsiaTheme="minorEastAsia"/>
          <w:noProof/>
        </w:rPr>
        <w:pPrChange w:id="2390" w:author="Jenna Jacoby" w:date="2016-08-04T18:11:00Z">
          <w:pPr>
            <w:pStyle w:val="TableofFigures"/>
            <w:tabs>
              <w:tab w:val="right" w:leader="dot" w:pos="8486"/>
            </w:tabs>
          </w:pPr>
        </w:pPrChange>
      </w:pPr>
      <w:del w:id="2391" w:author="Jacoby, Jenna R." w:date="2016-08-19T12:09:00Z">
        <w:r w:rsidRPr="004A04FB" w:rsidDel="001D06BE">
          <w:rPr>
            <w:rStyle w:val="Hyperlink"/>
            <w:noProof/>
            <w:color w:val="auto"/>
            <w:u w:val="none"/>
          </w:rPr>
          <w:delText>Figure 45. Average Final Water Content Profile, Box Test 2, 8-10 Inch Depth</w:delText>
        </w:r>
        <w:r w:rsidRPr="004A04FB" w:rsidDel="001D06BE">
          <w:rPr>
            <w:noProof/>
            <w:webHidden/>
          </w:rPr>
          <w:tab/>
          <w:delText>82</w:delText>
        </w:r>
      </w:del>
    </w:p>
    <w:p w14:paraId="51FE3D35" w14:textId="77777777" w:rsidR="009F1678" w:rsidRPr="004A04FB" w:rsidDel="001D06BE" w:rsidRDefault="009F1678">
      <w:pPr>
        <w:pStyle w:val="Caption"/>
        <w:rPr>
          <w:del w:id="2392" w:author="Jacoby, Jenna R." w:date="2016-08-19T12:09:00Z"/>
          <w:rFonts w:eastAsiaTheme="minorEastAsia"/>
          <w:noProof/>
        </w:rPr>
        <w:pPrChange w:id="2393" w:author="Jenna Jacoby" w:date="2016-08-04T18:11:00Z">
          <w:pPr>
            <w:pStyle w:val="TableofFigures"/>
            <w:tabs>
              <w:tab w:val="right" w:leader="dot" w:pos="8486"/>
            </w:tabs>
          </w:pPr>
        </w:pPrChange>
      </w:pPr>
      <w:del w:id="2394" w:author="Jacoby, Jenna R." w:date="2016-08-19T12:09:00Z">
        <w:r w:rsidRPr="004A04FB" w:rsidDel="001D06BE">
          <w:rPr>
            <w:rStyle w:val="Hyperlink"/>
            <w:noProof/>
            <w:color w:val="auto"/>
            <w:u w:val="none"/>
          </w:rPr>
          <w:delText>Figure 46. Average Final Water Content Profile, Box Test 2, 10-12 Inch Depth</w:delText>
        </w:r>
        <w:r w:rsidRPr="004A04FB" w:rsidDel="001D06BE">
          <w:rPr>
            <w:noProof/>
            <w:webHidden/>
          </w:rPr>
          <w:tab/>
          <w:delText>83</w:delText>
        </w:r>
      </w:del>
    </w:p>
    <w:p w14:paraId="217EEBB4" w14:textId="77777777" w:rsidR="009F1678" w:rsidRPr="004A04FB" w:rsidDel="001D06BE" w:rsidRDefault="009F1678">
      <w:pPr>
        <w:pStyle w:val="Caption"/>
        <w:rPr>
          <w:del w:id="2395" w:author="Jacoby, Jenna R." w:date="2016-08-19T12:09:00Z"/>
          <w:rFonts w:eastAsiaTheme="minorEastAsia"/>
          <w:noProof/>
        </w:rPr>
        <w:pPrChange w:id="2396" w:author="Jenna Jacoby" w:date="2016-08-04T18:11:00Z">
          <w:pPr>
            <w:pStyle w:val="TableofFigures"/>
            <w:tabs>
              <w:tab w:val="right" w:leader="dot" w:pos="8486"/>
            </w:tabs>
          </w:pPr>
        </w:pPrChange>
      </w:pPr>
      <w:del w:id="2397" w:author="Jacoby, Jenna R." w:date="2016-08-19T12:09:00Z">
        <w:r w:rsidRPr="004A04FB" w:rsidDel="001D06BE">
          <w:rPr>
            <w:rStyle w:val="Hyperlink"/>
            <w:noProof/>
            <w:color w:val="auto"/>
            <w:u w:val="none"/>
          </w:rPr>
          <w:delText>Figure 47. Porous Stone Layout</w:delText>
        </w:r>
        <w:r w:rsidRPr="004A04FB" w:rsidDel="001D06BE">
          <w:rPr>
            <w:noProof/>
            <w:webHidden/>
          </w:rPr>
          <w:tab/>
          <w:delText>84</w:delText>
        </w:r>
      </w:del>
    </w:p>
    <w:p w14:paraId="1D251CE1" w14:textId="77777777" w:rsidR="009F1678" w:rsidRPr="004A04FB" w:rsidDel="001D06BE" w:rsidRDefault="009F1678">
      <w:pPr>
        <w:pStyle w:val="Caption"/>
        <w:rPr>
          <w:del w:id="2398" w:author="Jacoby, Jenna R." w:date="2016-08-19T12:09:00Z"/>
          <w:rFonts w:eastAsiaTheme="minorEastAsia"/>
          <w:noProof/>
        </w:rPr>
        <w:pPrChange w:id="2399" w:author="Jenna Jacoby" w:date="2016-08-04T18:11:00Z">
          <w:pPr>
            <w:pStyle w:val="TableofFigures"/>
            <w:tabs>
              <w:tab w:val="right" w:leader="dot" w:pos="8486"/>
            </w:tabs>
          </w:pPr>
        </w:pPrChange>
      </w:pPr>
      <w:del w:id="2400" w:author="Jacoby, Jenna R." w:date="2016-08-19T12:09:00Z">
        <w:r w:rsidRPr="004A04FB" w:rsidDel="001D06BE">
          <w:rPr>
            <w:rStyle w:val="Hyperlink"/>
            <w:noProof/>
            <w:color w:val="auto"/>
            <w:u w:val="none"/>
          </w:rPr>
          <w:delText>Figure 48. Swelling Pressure vs. Time for Box Test 3 (90% Compaction, 2 Inch Backfill)</w:delText>
        </w:r>
        <w:r w:rsidRPr="004A04FB" w:rsidDel="001D06BE">
          <w:rPr>
            <w:noProof/>
            <w:webHidden/>
          </w:rPr>
          <w:tab/>
          <w:delText>85</w:delText>
        </w:r>
      </w:del>
    </w:p>
    <w:p w14:paraId="33D197F7" w14:textId="77777777" w:rsidR="009F1678" w:rsidRPr="004A04FB" w:rsidDel="001D06BE" w:rsidRDefault="009F1678">
      <w:pPr>
        <w:pStyle w:val="Caption"/>
        <w:rPr>
          <w:del w:id="2401" w:author="Jacoby, Jenna R." w:date="2016-08-19T12:09:00Z"/>
          <w:rFonts w:eastAsiaTheme="minorEastAsia"/>
          <w:noProof/>
        </w:rPr>
        <w:pPrChange w:id="2402" w:author="Jenna Jacoby" w:date="2016-08-04T18:11:00Z">
          <w:pPr>
            <w:pStyle w:val="TableofFigures"/>
            <w:tabs>
              <w:tab w:val="right" w:leader="dot" w:pos="8486"/>
            </w:tabs>
          </w:pPr>
        </w:pPrChange>
      </w:pPr>
      <w:del w:id="2403" w:author="Jacoby, Jenna R." w:date="2016-08-19T12:09:00Z">
        <w:r w:rsidRPr="004A04FB" w:rsidDel="001D06BE">
          <w:rPr>
            <w:rStyle w:val="Hyperlink"/>
            <w:noProof/>
            <w:color w:val="auto"/>
            <w:u w:val="none"/>
          </w:rPr>
          <w:delText>Figure 49. Average Final Water Content Profile, Box Test 3, 2-4 Inch Depth</w:delText>
        </w:r>
        <w:r w:rsidRPr="004A04FB" w:rsidDel="001D06BE">
          <w:rPr>
            <w:noProof/>
            <w:webHidden/>
          </w:rPr>
          <w:tab/>
          <w:delText>86</w:delText>
        </w:r>
      </w:del>
    </w:p>
    <w:p w14:paraId="0ABFA95D" w14:textId="77777777" w:rsidR="009F1678" w:rsidRPr="004A04FB" w:rsidDel="001D06BE" w:rsidRDefault="009F1678">
      <w:pPr>
        <w:pStyle w:val="Caption"/>
        <w:rPr>
          <w:del w:id="2404" w:author="Jacoby, Jenna R." w:date="2016-08-19T12:09:00Z"/>
          <w:rFonts w:eastAsiaTheme="minorEastAsia"/>
          <w:noProof/>
        </w:rPr>
        <w:pPrChange w:id="2405" w:author="Jenna Jacoby" w:date="2016-08-04T18:11:00Z">
          <w:pPr>
            <w:pStyle w:val="TableofFigures"/>
            <w:tabs>
              <w:tab w:val="right" w:leader="dot" w:pos="8486"/>
            </w:tabs>
          </w:pPr>
        </w:pPrChange>
      </w:pPr>
      <w:del w:id="2406" w:author="Jacoby, Jenna R." w:date="2016-08-19T12:09:00Z">
        <w:r w:rsidRPr="004A04FB" w:rsidDel="001D06BE">
          <w:rPr>
            <w:rStyle w:val="Hyperlink"/>
            <w:noProof/>
            <w:color w:val="auto"/>
            <w:u w:val="none"/>
          </w:rPr>
          <w:delText>Figure 50. Average Final Water Content Profile, Box Test 3, 4-6 Inch Depth</w:delText>
        </w:r>
        <w:r w:rsidRPr="004A04FB" w:rsidDel="001D06BE">
          <w:rPr>
            <w:noProof/>
            <w:webHidden/>
          </w:rPr>
          <w:tab/>
          <w:delText>87</w:delText>
        </w:r>
      </w:del>
    </w:p>
    <w:p w14:paraId="75D104F6" w14:textId="77777777" w:rsidR="009F1678" w:rsidRPr="004A04FB" w:rsidDel="001D06BE" w:rsidRDefault="009F1678">
      <w:pPr>
        <w:pStyle w:val="Caption"/>
        <w:rPr>
          <w:del w:id="2407" w:author="Jacoby, Jenna R." w:date="2016-08-19T12:09:00Z"/>
          <w:rFonts w:eastAsiaTheme="minorEastAsia"/>
          <w:noProof/>
        </w:rPr>
        <w:pPrChange w:id="2408" w:author="Jenna Jacoby" w:date="2016-08-04T18:11:00Z">
          <w:pPr>
            <w:pStyle w:val="TableofFigures"/>
            <w:tabs>
              <w:tab w:val="right" w:leader="dot" w:pos="8486"/>
            </w:tabs>
          </w:pPr>
        </w:pPrChange>
      </w:pPr>
      <w:del w:id="2409" w:author="Jacoby, Jenna R." w:date="2016-08-19T12:09:00Z">
        <w:r w:rsidRPr="004A04FB" w:rsidDel="001D06BE">
          <w:rPr>
            <w:rStyle w:val="Hyperlink"/>
            <w:noProof/>
            <w:color w:val="auto"/>
            <w:u w:val="none"/>
          </w:rPr>
          <w:delText>Figure 51. Average Final Water Content Profile, Box Test 3, 6-8 Inch Depth</w:delText>
        </w:r>
        <w:r w:rsidRPr="004A04FB" w:rsidDel="001D06BE">
          <w:rPr>
            <w:noProof/>
            <w:webHidden/>
          </w:rPr>
          <w:tab/>
          <w:delText>87</w:delText>
        </w:r>
      </w:del>
    </w:p>
    <w:p w14:paraId="6EB849B3" w14:textId="77777777" w:rsidR="009F1678" w:rsidRPr="004A04FB" w:rsidDel="001D06BE" w:rsidRDefault="009F1678">
      <w:pPr>
        <w:pStyle w:val="Caption"/>
        <w:rPr>
          <w:del w:id="2410" w:author="Jacoby, Jenna R." w:date="2016-08-19T12:09:00Z"/>
          <w:rFonts w:eastAsiaTheme="minorEastAsia"/>
          <w:noProof/>
        </w:rPr>
        <w:pPrChange w:id="2411" w:author="Jenna Jacoby" w:date="2016-08-04T18:11:00Z">
          <w:pPr>
            <w:pStyle w:val="TableofFigures"/>
            <w:tabs>
              <w:tab w:val="right" w:leader="dot" w:pos="8486"/>
            </w:tabs>
          </w:pPr>
        </w:pPrChange>
      </w:pPr>
      <w:del w:id="2412" w:author="Jacoby, Jenna R." w:date="2016-08-19T12:09:00Z">
        <w:r w:rsidRPr="004A04FB" w:rsidDel="001D06BE">
          <w:rPr>
            <w:rStyle w:val="Hyperlink"/>
            <w:noProof/>
            <w:color w:val="auto"/>
            <w:u w:val="none"/>
          </w:rPr>
          <w:delText>Figure 52. Average Final Water Content Profile, Box Test 3, 8-10 Inch Depth</w:delText>
        </w:r>
        <w:r w:rsidRPr="004A04FB" w:rsidDel="001D06BE">
          <w:rPr>
            <w:noProof/>
            <w:webHidden/>
          </w:rPr>
          <w:tab/>
          <w:delText>88</w:delText>
        </w:r>
      </w:del>
    </w:p>
    <w:p w14:paraId="2EF04D71" w14:textId="77777777" w:rsidR="009F1678" w:rsidRPr="004A04FB" w:rsidDel="001D06BE" w:rsidRDefault="009F1678">
      <w:pPr>
        <w:pStyle w:val="Caption"/>
        <w:rPr>
          <w:del w:id="2413" w:author="Jacoby, Jenna R." w:date="2016-08-19T12:09:00Z"/>
          <w:rFonts w:eastAsiaTheme="minorEastAsia"/>
          <w:noProof/>
        </w:rPr>
        <w:pPrChange w:id="2414" w:author="Jenna Jacoby" w:date="2016-08-04T18:11:00Z">
          <w:pPr>
            <w:pStyle w:val="TableofFigures"/>
            <w:tabs>
              <w:tab w:val="right" w:leader="dot" w:pos="8486"/>
            </w:tabs>
          </w:pPr>
        </w:pPrChange>
      </w:pPr>
      <w:del w:id="2415" w:author="Jacoby, Jenna R." w:date="2016-08-19T12:09:00Z">
        <w:r w:rsidRPr="004A04FB" w:rsidDel="001D06BE">
          <w:rPr>
            <w:rStyle w:val="Hyperlink"/>
            <w:noProof/>
            <w:color w:val="auto"/>
            <w:u w:val="none"/>
          </w:rPr>
          <w:delText>Figure 53. Average Final Water Content Profile, Box Test 3, 10-12 Inch Depth</w:delText>
        </w:r>
        <w:r w:rsidRPr="004A04FB" w:rsidDel="001D06BE">
          <w:rPr>
            <w:noProof/>
            <w:webHidden/>
          </w:rPr>
          <w:tab/>
          <w:delText>88</w:delText>
        </w:r>
      </w:del>
    </w:p>
    <w:p w14:paraId="53D7B3CD" w14:textId="77777777" w:rsidR="009F1678" w:rsidRPr="004A04FB" w:rsidDel="001D06BE" w:rsidRDefault="009F1678">
      <w:pPr>
        <w:pStyle w:val="Caption"/>
        <w:rPr>
          <w:del w:id="2416" w:author="Jacoby, Jenna R." w:date="2016-08-19T12:09:00Z"/>
          <w:rFonts w:eastAsiaTheme="minorEastAsia"/>
          <w:noProof/>
        </w:rPr>
        <w:pPrChange w:id="2417" w:author="Jenna Jacoby" w:date="2016-08-04T18:11:00Z">
          <w:pPr>
            <w:pStyle w:val="TableofFigures"/>
            <w:tabs>
              <w:tab w:val="right" w:leader="dot" w:pos="8486"/>
            </w:tabs>
          </w:pPr>
        </w:pPrChange>
      </w:pPr>
      <w:del w:id="2418" w:author="Jacoby, Jenna R." w:date="2016-08-19T12:09:00Z">
        <w:r w:rsidRPr="004A04FB" w:rsidDel="001D06BE">
          <w:rPr>
            <w:rStyle w:val="Hyperlink"/>
            <w:noProof/>
            <w:color w:val="auto"/>
            <w:u w:val="none"/>
          </w:rPr>
          <w:delText>Figure 54. Swelling Pressure vs. Time for Box Test 4 (89% Compaction, 2 Inch Backfill)</w:delText>
        </w:r>
        <w:r w:rsidRPr="004A04FB" w:rsidDel="001D06BE">
          <w:rPr>
            <w:noProof/>
            <w:webHidden/>
          </w:rPr>
          <w:tab/>
          <w:delText>90</w:delText>
        </w:r>
      </w:del>
    </w:p>
    <w:p w14:paraId="1519B1D1" w14:textId="77777777" w:rsidR="009F1678" w:rsidRPr="004A04FB" w:rsidDel="001D06BE" w:rsidRDefault="009F1678">
      <w:pPr>
        <w:pStyle w:val="Caption"/>
        <w:rPr>
          <w:del w:id="2419" w:author="Jacoby, Jenna R." w:date="2016-08-19T12:09:00Z"/>
          <w:rFonts w:eastAsiaTheme="minorEastAsia"/>
          <w:noProof/>
        </w:rPr>
        <w:pPrChange w:id="2420" w:author="Jenna Jacoby" w:date="2016-08-04T18:11:00Z">
          <w:pPr>
            <w:pStyle w:val="TableofFigures"/>
            <w:tabs>
              <w:tab w:val="right" w:leader="dot" w:pos="8486"/>
            </w:tabs>
          </w:pPr>
        </w:pPrChange>
      </w:pPr>
      <w:del w:id="2421" w:author="Jacoby, Jenna R." w:date="2016-08-19T12:09:00Z">
        <w:r w:rsidRPr="004A04FB" w:rsidDel="001D06BE">
          <w:rPr>
            <w:rStyle w:val="Hyperlink"/>
            <w:noProof/>
            <w:color w:val="auto"/>
            <w:u w:val="none"/>
          </w:rPr>
          <w:delText>Figure 55. Average Final Water Content Profile, Box Test 4, 0-2 Inch Depth</w:delText>
        </w:r>
        <w:r w:rsidRPr="004A04FB" w:rsidDel="001D06BE">
          <w:rPr>
            <w:noProof/>
            <w:webHidden/>
          </w:rPr>
          <w:tab/>
          <w:delText>91</w:delText>
        </w:r>
      </w:del>
    </w:p>
    <w:p w14:paraId="15C75973" w14:textId="77777777" w:rsidR="009F1678" w:rsidRPr="004A04FB" w:rsidDel="001D06BE" w:rsidRDefault="009F1678">
      <w:pPr>
        <w:pStyle w:val="Caption"/>
        <w:rPr>
          <w:del w:id="2422" w:author="Jacoby, Jenna R." w:date="2016-08-19T12:09:00Z"/>
          <w:rFonts w:eastAsiaTheme="minorEastAsia"/>
          <w:noProof/>
        </w:rPr>
        <w:pPrChange w:id="2423" w:author="Jenna Jacoby" w:date="2016-08-04T18:11:00Z">
          <w:pPr>
            <w:pStyle w:val="TableofFigures"/>
            <w:tabs>
              <w:tab w:val="right" w:leader="dot" w:pos="8486"/>
            </w:tabs>
          </w:pPr>
        </w:pPrChange>
      </w:pPr>
      <w:del w:id="2424" w:author="Jacoby, Jenna R." w:date="2016-08-19T12:09:00Z">
        <w:r w:rsidRPr="004A04FB" w:rsidDel="001D06BE">
          <w:rPr>
            <w:rStyle w:val="Hyperlink"/>
            <w:noProof/>
            <w:color w:val="auto"/>
            <w:u w:val="none"/>
          </w:rPr>
          <w:delText>Figure 56. Average Final Water Content Profile, Box Test 4, 2-4 Inch Depth</w:delText>
        </w:r>
        <w:r w:rsidRPr="004A04FB" w:rsidDel="001D06BE">
          <w:rPr>
            <w:noProof/>
            <w:webHidden/>
          </w:rPr>
          <w:tab/>
          <w:delText>91</w:delText>
        </w:r>
      </w:del>
    </w:p>
    <w:p w14:paraId="1BBF3EF0" w14:textId="77777777" w:rsidR="009F1678" w:rsidRPr="004A04FB" w:rsidDel="001D06BE" w:rsidRDefault="009F1678">
      <w:pPr>
        <w:pStyle w:val="Caption"/>
        <w:rPr>
          <w:del w:id="2425" w:author="Jacoby, Jenna R." w:date="2016-08-19T12:09:00Z"/>
          <w:rFonts w:eastAsiaTheme="minorEastAsia"/>
          <w:noProof/>
        </w:rPr>
        <w:pPrChange w:id="2426" w:author="Jenna Jacoby" w:date="2016-08-04T18:11:00Z">
          <w:pPr>
            <w:pStyle w:val="TableofFigures"/>
            <w:tabs>
              <w:tab w:val="right" w:leader="dot" w:pos="8486"/>
            </w:tabs>
          </w:pPr>
        </w:pPrChange>
      </w:pPr>
      <w:del w:id="2427" w:author="Jacoby, Jenna R." w:date="2016-08-19T12:09:00Z">
        <w:r w:rsidRPr="004A04FB" w:rsidDel="001D06BE">
          <w:rPr>
            <w:rStyle w:val="Hyperlink"/>
            <w:noProof/>
            <w:color w:val="auto"/>
            <w:u w:val="none"/>
          </w:rPr>
          <w:delText>Figure 57. Average Final Water Content Profile, Box Test 4, 4-6 Inch Depth</w:delText>
        </w:r>
        <w:r w:rsidRPr="004A04FB" w:rsidDel="001D06BE">
          <w:rPr>
            <w:noProof/>
            <w:webHidden/>
          </w:rPr>
          <w:tab/>
          <w:delText>92</w:delText>
        </w:r>
      </w:del>
    </w:p>
    <w:p w14:paraId="12DE2C78" w14:textId="77777777" w:rsidR="009F1678" w:rsidRPr="004A04FB" w:rsidDel="001D06BE" w:rsidRDefault="009F1678">
      <w:pPr>
        <w:pStyle w:val="Caption"/>
        <w:rPr>
          <w:del w:id="2428" w:author="Jacoby, Jenna R." w:date="2016-08-19T12:09:00Z"/>
          <w:rFonts w:eastAsiaTheme="minorEastAsia"/>
          <w:noProof/>
        </w:rPr>
        <w:pPrChange w:id="2429" w:author="Jenna Jacoby" w:date="2016-08-04T18:11:00Z">
          <w:pPr>
            <w:pStyle w:val="TableofFigures"/>
            <w:tabs>
              <w:tab w:val="right" w:leader="dot" w:pos="8486"/>
            </w:tabs>
          </w:pPr>
        </w:pPrChange>
      </w:pPr>
      <w:del w:id="2430" w:author="Jacoby, Jenna R." w:date="2016-08-19T12:09:00Z">
        <w:r w:rsidRPr="004A04FB" w:rsidDel="001D06BE">
          <w:rPr>
            <w:rStyle w:val="Hyperlink"/>
            <w:noProof/>
            <w:color w:val="auto"/>
            <w:u w:val="none"/>
          </w:rPr>
          <w:delText>Figure 58. Average Final Water Content Profile, Box Test 4, 6-8 Inch Depth</w:delText>
        </w:r>
        <w:r w:rsidRPr="004A04FB" w:rsidDel="001D06BE">
          <w:rPr>
            <w:noProof/>
            <w:webHidden/>
          </w:rPr>
          <w:tab/>
          <w:delText>92</w:delText>
        </w:r>
      </w:del>
    </w:p>
    <w:p w14:paraId="705CC2AB" w14:textId="77777777" w:rsidR="009F1678" w:rsidRPr="004A04FB" w:rsidDel="001D06BE" w:rsidRDefault="009F1678">
      <w:pPr>
        <w:pStyle w:val="Caption"/>
        <w:rPr>
          <w:del w:id="2431" w:author="Jacoby, Jenna R." w:date="2016-08-19T12:09:00Z"/>
          <w:rFonts w:eastAsiaTheme="minorEastAsia"/>
          <w:noProof/>
        </w:rPr>
        <w:pPrChange w:id="2432" w:author="Jenna Jacoby" w:date="2016-08-04T18:11:00Z">
          <w:pPr>
            <w:pStyle w:val="TableofFigures"/>
            <w:tabs>
              <w:tab w:val="right" w:leader="dot" w:pos="8486"/>
            </w:tabs>
          </w:pPr>
        </w:pPrChange>
      </w:pPr>
      <w:del w:id="2433" w:author="Jacoby, Jenna R." w:date="2016-08-19T12:09:00Z">
        <w:r w:rsidRPr="004A04FB" w:rsidDel="001D06BE">
          <w:rPr>
            <w:rStyle w:val="Hyperlink"/>
            <w:noProof/>
            <w:color w:val="auto"/>
            <w:u w:val="none"/>
          </w:rPr>
          <w:delText>Figure 59. Average Final Water Content Profile, Box Test 4, 8-10 Inch Depth</w:delText>
        </w:r>
        <w:r w:rsidRPr="004A04FB" w:rsidDel="001D06BE">
          <w:rPr>
            <w:noProof/>
            <w:webHidden/>
          </w:rPr>
          <w:tab/>
          <w:delText>93</w:delText>
        </w:r>
      </w:del>
    </w:p>
    <w:p w14:paraId="31A51A79" w14:textId="77777777" w:rsidR="009F1678" w:rsidRPr="004A04FB" w:rsidDel="001D06BE" w:rsidRDefault="009F1678">
      <w:pPr>
        <w:pStyle w:val="Caption"/>
        <w:rPr>
          <w:del w:id="2434" w:author="Jacoby, Jenna R." w:date="2016-08-19T12:09:00Z"/>
          <w:rFonts w:eastAsiaTheme="minorEastAsia"/>
          <w:noProof/>
        </w:rPr>
        <w:pPrChange w:id="2435" w:author="Jenna Jacoby" w:date="2016-08-04T18:11:00Z">
          <w:pPr>
            <w:pStyle w:val="TableofFigures"/>
            <w:tabs>
              <w:tab w:val="right" w:leader="dot" w:pos="8486"/>
            </w:tabs>
          </w:pPr>
        </w:pPrChange>
      </w:pPr>
      <w:del w:id="2436" w:author="Jacoby, Jenna R." w:date="2016-08-19T12:09:00Z">
        <w:r w:rsidRPr="004A04FB" w:rsidDel="001D06BE">
          <w:rPr>
            <w:rStyle w:val="Hyperlink"/>
            <w:noProof/>
            <w:color w:val="auto"/>
            <w:u w:val="none"/>
          </w:rPr>
          <w:delText>Figure 60. Average Final Water Content Profile, Box Test 4, 10-12 Inch Depth</w:delText>
        </w:r>
        <w:r w:rsidRPr="004A04FB" w:rsidDel="001D06BE">
          <w:rPr>
            <w:noProof/>
            <w:webHidden/>
          </w:rPr>
          <w:tab/>
          <w:delText>93</w:delText>
        </w:r>
      </w:del>
    </w:p>
    <w:p w14:paraId="25F573A4" w14:textId="77777777" w:rsidR="009F1678" w:rsidRPr="004A04FB" w:rsidDel="001D06BE" w:rsidRDefault="009F1678">
      <w:pPr>
        <w:pStyle w:val="Caption"/>
        <w:rPr>
          <w:del w:id="2437" w:author="Jacoby, Jenna R." w:date="2016-08-19T12:09:00Z"/>
          <w:rFonts w:eastAsiaTheme="minorEastAsia"/>
          <w:noProof/>
        </w:rPr>
        <w:pPrChange w:id="2438" w:author="Jenna Jacoby" w:date="2016-08-04T18:11:00Z">
          <w:pPr>
            <w:pStyle w:val="TableofFigures"/>
            <w:tabs>
              <w:tab w:val="right" w:leader="dot" w:pos="8486"/>
            </w:tabs>
          </w:pPr>
        </w:pPrChange>
      </w:pPr>
      <w:del w:id="2439" w:author="Jacoby, Jenna R." w:date="2016-08-19T12:09:00Z">
        <w:r w:rsidRPr="004A04FB" w:rsidDel="001D06BE">
          <w:rPr>
            <w:rStyle w:val="Hyperlink"/>
            <w:noProof/>
            <w:color w:val="auto"/>
            <w:u w:val="none"/>
          </w:rPr>
          <w:delText>Figure 61. Swelling Pressure vs. Time for Sensor T for Box Tests 1-4</w:delText>
        </w:r>
        <w:r w:rsidRPr="004A04FB" w:rsidDel="001D06BE">
          <w:rPr>
            <w:noProof/>
            <w:webHidden/>
          </w:rPr>
          <w:tab/>
          <w:delText>95</w:delText>
        </w:r>
      </w:del>
    </w:p>
    <w:p w14:paraId="546232B1" w14:textId="77777777" w:rsidR="009F1678" w:rsidRPr="004A04FB" w:rsidDel="001D06BE" w:rsidRDefault="009F1678">
      <w:pPr>
        <w:pStyle w:val="Caption"/>
        <w:rPr>
          <w:del w:id="2440" w:author="Jacoby, Jenna R." w:date="2016-08-19T12:09:00Z"/>
          <w:rFonts w:eastAsiaTheme="minorEastAsia"/>
          <w:noProof/>
        </w:rPr>
        <w:pPrChange w:id="2441" w:author="Jenna Jacoby" w:date="2016-08-04T18:11:00Z">
          <w:pPr>
            <w:pStyle w:val="TableofFigures"/>
            <w:tabs>
              <w:tab w:val="right" w:leader="dot" w:pos="8486"/>
            </w:tabs>
          </w:pPr>
        </w:pPrChange>
      </w:pPr>
      <w:del w:id="2442" w:author="Jacoby, Jenna R." w:date="2016-08-19T12:09:00Z">
        <w:r w:rsidRPr="004A04FB" w:rsidDel="001D06BE">
          <w:rPr>
            <w:rStyle w:val="Hyperlink"/>
            <w:noProof/>
            <w:color w:val="auto"/>
            <w:u w:val="none"/>
          </w:rPr>
          <w:delText>Figure 62. Swelling Pressure vs. Time for Sensor B for Box Tests 1-4</w:delText>
        </w:r>
        <w:r w:rsidRPr="004A04FB" w:rsidDel="001D06BE">
          <w:rPr>
            <w:noProof/>
            <w:webHidden/>
          </w:rPr>
          <w:tab/>
          <w:delText>96</w:delText>
        </w:r>
      </w:del>
    </w:p>
    <w:p w14:paraId="563FA184" w14:textId="77777777" w:rsidR="009F1678" w:rsidRPr="004A04FB" w:rsidDel="001D06BE" w:rsidRDefault="009F1678">
      <w:pPr>
        <w:pStyle w:val="Caption"/>
        <w:rPr>
          <w:del w:id="2443" w:author="Jacoby, Jenna R." w:date="2016-08-19T12:09:00Z"/>
          <w:rFonts w:eastAsiaTheme="minorEastAsia"/>
          <w:noProof/>
        </w:rPr>
        <w:pPrChange w:id="2444" w:author="Jenna Jacoby" w:date="2016-08-04T18:11:00Z">
          <w:pPr>
            <w:pStyle w:val="TableofFigures"/>
            <w:tabs>
              <w:tab w:val="right" w:leader="dot" w:pos="8486"/>
            </w:tabs>
          </w:pPr>
        </w:pPrChange>
      </w:pPr>
      <w:del w:id="2445" w:author="Jacoby, Jenna R." w:date="2016-08-19T12:09:00Z">
        <w:r w:rsidRPr="004A04FB" w:rsidDel="001D06BE">
          <w:rPr>
            <w:rStyle w:val="Hyperlink"/>
            <w:noProof/>
            <w:color w:val="auto"/>
            <w:u w:val="none"/>
          </w:rPr>
          <w:delText>Figure 63. Swelling Pressure vs. Time for Sensor T and B for Box Tests 1-4</w:delText>
        </w:r>
        <w:r w:rsidRPr="004A04FB" w:rsidDel="001D06BE">
          <w:rPr>
            <w:noProof/>
            <w:webHidden/>
          </w:rPr>
          <w:tab/>
          <w:delText>97</w:delText>
        </w:r>
      </w:del>
    </w:p>
    <w:p w14:paraId="62243066" w14:textId="77777777" w:rsidR="009F1678" w:rsidRPr="004A04FB" w:rsidDel="001D06BE" w:rsidRDefault="009F1678">
      <w:pPr>
        <w:pStyle w:val="Caption"/>
        <w:rPr>
          <w:del w:id="2446" w:author="Jacoby, Jenna R." w:date="2016-08-19T12:09:00Z"/>
          <w:rFonts w:eastAsiaTheme="minorEastAsia"/>
          <w:noProof/>
        </w:rPr>
        <w:pPrChange w:id="2447" w:author="Jenna Jacoby" w:date="2016-08-04T18:11:00Z">
          <w:pPr>
            <w:pStyle w:val="TableofFigures"/>
            <w:tabs>
              <w:tab w:val="right" w:leader="dot" w:pos="8486"/>
            </w:tabs>
          </w:pPr>
        </w:pPrChange>
      </w:pPr>
      <w:del w:id="2448" w:author="Jacoby, Jenna R." w:date="2016-08-19T12:09:00Z">
        <w:r w:rsidRPr="004A04FB" w:rsidDel="001D06BE">
          <w:rPr>
            <w:rStyle w:val="Hyperlink"/>
            <w:noProof/>
            <w:color w:val="auto"/>
            <w:u w:val="none"/>
          </w:rPr>
          <w:delText>Figure 64. Backfill Thickness to Total Height Ratio vs. Percent Reduction in Swell Pressure</w:delText>
        </w:r>
        <w:r w:rsidRPr="004A04FB" w:rsidDel="001D06BE">
          <w:rPr>
            <w:noProof/>
            <w:webHidden/>
          </w:rPr>
          <w:tab/>
          <w:delText>101</w:delText>
        </w:r>
      </w:del>
    </w:p>
    <w:p w14:paraId="2161A507" w14:textId="77777777" w:rsidR="009F1678" w:rsidRPr="004A04FB" w:rsidDel="001D06BE" w:rsidRDefault="009F1678">
      <w:pPr>
        <w:pStyle w:val="Caption"/>
        <w:rPr>
          <w:del w:id="2449" w:author="Jacoby, Jenna R." w:date="2016-08-19T12:09:00Z"/>
          <w:rFonts w:eastAsiaTheme="minorEastAsia"/>
          <w:noProof/>
        </w:rPr>
        <w:pPrChange w:id="2450" w:author="Jenna Jacoby" w:date="2016-08-04T18:11:00Z">
          <w:pPr>
            <w:pStyle w:val="TableofFigures"/>
            <w:tabs>
              <w:tab w:val="right" w:leader="dot" w:pos="8486"/>
            </w:tabs>
          </w:pPr>
        </w:pPrChange>
      </w:pPr>
      <w:del w:id="2451" w:author="Jacoby, Jenna R." w:date="2016-08-19T12:09:00Z">
        <w:r w:rsidRPr="004A04FB" w:rsidDel="001D06BE">
          <w:rPr>
            <w:rStyle w:val="Hyperlink"/>
            <w:noProof/>
            <w:color w:val="auto"/>
            <w:u w:val="none"/>
          </w:rPr>
          <w:delText>Figure 65. Compaction Percentage vs. Percent Reduction in Swell Pressure</w:delText>
        </w:r>
        <w:r w:rsidRPr="004A04FB" w:rsidDel="001D06BE">
          <w:rPr>
            <w:noProof/>
            <w:webHidden/>
          </w:rPr>
          <w:tab/>
          <w:delText>102</w:delText>
        </w:r>
      </w:del>
    </w:p>
    <w:p w14:paraId="3A04CD91" w14:textId="77777777" w:rsidR="009F1678" w:rsidRPr="004A04FB" w:rsidDel="001D06BE" w:rsidRDefault="009F1678">
      <w:pPr>
        <w:pStyle w:val="Caption"/>
        <w:rPr>
          <w:del w:id="2452" w:author="Jacoby, Jenna R." w:date="2016-08-19T12:09:00Z"/>
          <w:rFonts w:eastAsiaTheme="minorEastAsia"/>
          <w:noProof/>
        </w:rPr>
        <w:pPrChange w:id="2453" w:author="Jenna Jacoby" w:date="2016-08-04T18:11:00Z">
          <w:pPr>
            <w:pStyle w:val="TableofFigures"/>
            <w:tabs>
              <w:tab w:val="right" w:leader="dot" w:pos="8486"/>
            </w:tabs>
          </w:pPr>
        </w:pPrChange>
      </w:pPr>
      <w:del w:id="2454" w:author="Jacoby, Jenna R." w:date="2016-08-19T12:09:00Z">
        <w:r w:rsidRPr="004A04FB" w:rsidDel="001D06BE">
          <w:rPr>
            <w:rStyle w:val="Hyperlink"/>
            <w:noProof/>
            <w:color w:val="auto"/>
            <w:u w:val="none"/>
          </w:rPr>
          <w:delText>Figure 66. Full Scale Basement Schematic</w:delText>
        </w:r>
        <w:r w:rsidRPr="004A04FB" w:rsidDel="001D06BE">
          <w:rPr>
            <w:noProof/>
            <w:webHidden/>
          </w:rPr>
          <w:tab/>
          <w:delText>103</w:delText>
        </w:r>
      </w:del>
    </w:p>
    <w:p w14:paraId="654F0D37" w14:textId="77777777" w:rsidR="009F1678" w:rsidRPr="004A04FB" w:rsidDel="001D06BE" w:rsidRDefault="009F1678">
      <w:pPr>
        <w:pStyle w:val="Caption"/>
        <w:rPr>
          <w:del w:id="2455" w:author="Jacoby, Jenna R." w:date="2016-08-19T12:09:00Z"/>
          <w:rFonts w:eastAsiaTheme="minorEastAsia"/>
          <w:noProof/>
        </w:rPr>
        <w:pPrChange w:id="2456" w:author="Jenna Jacoby" w:date="2016-08-04T18:11:00Z">
          <w:pPr>
            <w:pStyle w:val="TableofFigures"/>
            <w:tabs>
              <w:tab w:val="right" w:leader="dot" w:pos="8486"/>
            </w:tabs>
          </w:pPr>
        </w:pPrChange>
      </w:pPr>
      <w:del w:id="2457" w:author="Jacoby, Jenna R." w:date="2016-08-19T12:09:00Z">
        <w:r w:rsidRPr="004A04FB" w:rsidDel="001D06BE">
          <w:rPr>
            <w:rStyle w:val="Hyperlink"/>
            <w:noProof/>
            <w:color w:val="auto"/>
            <w:u w:val="none"/>
          </w:rPr>
          <w:delText>Figure 67. Unbalanced Force Analysis after Compaction</w:delText>
        </w:r>
        <w:r w:rsidRPr="004A04FB" w:rsidDel="001D06BE">
          <w:rPr>
            <w:noProof/>
            <w:webHidden/>
          </w:rPr>
          <w:tab/>
          <w:delText>114</w:delText>
        </w:r>
      </w:del>
    </w:p>
    <w:p w14:paraId="24BAD325" w14:textId="77777777" w:rsidR="009F1678" w:rsidRPr="004A04FB" w:rsidDel="001D06BE" w:rsidRDefault="009F1678">
      <w:pPr>
        <w:pStyle w:val="Caption"/>
        <w:rPr>
          <w:del w:id="2458" w:author="Jacoby, Jenna R." w:date="2016-08-19T12:09:00Z"/>
          <w:rFonts w:eastAsiaTheme="minorEastAsia"/>
          <w:noProof/>
        </w:rPr>
        <w:pPrChange w:id="2459" w:author="Jenna Jacoby" w:date="2016-08-04T18:11:00Z">
          <w:pPr>
            <w:pStyle w:val="TableofFigures"/>
            <w:tabs>
              <w:tab w:val="right" w:leader="dot" w:pos="8486"/>
            </w:tabs>
          </w:pPr>
        </w:pPrChange>
      </w:pPr>
      <w:del w:id="2460" w:author="Jacoby, Jenna R." w:date="2016-08-19T12:09:00Z">
        <w:r w:rsidRPr="004A04FB" w:rsidDel="001D06BE">
          <w:rPr>
            <w:rStyle w:val="Hyperlink"/>
            <w:noProof/>
            <w:color w:val="auto"/>
            <w:u w:val="none"/>
          </w:rPr>
          <w:delText>Figure 68. Displacement Contours in the Y Direction</w:delText>
        </w:r>
        <w:r w:rsidRPr="004A04FB" w:rsidDel="001D06BE">
          <w:rPr>
            <w:noProof/>
            <w:webHidden/>
          </w:rPr>
          <w:tab/>
          <w:delText>114</w:delText>
        </w:r>
      </w:del>
    </w:p>
    <w:p w14:paraId="2E42F5F4" w14:textId="77777777" w:rsidR="009F1678" w:rsidRPr="004A04FB" w:rsidDel="001D06BE" w:rsidRDefault="009F1678">
      <w:pPr>
        <w:pStyle w:val="Caption"/>
        <w:rPr>
          <w:del w:id="2461" w:author="Jacoby, Jenna R." w:date="2016-08-19T12:09:00Z"/>
          <w:rFonts w:eastAsiaTheme="minorEastAsia"/>
          <w:noProof/>
        </w:rPr>
        <w:pPrChange w:id="2462" w:author="Jenna Jacoby" w:date="2016-08-04T18:11:00Z">
          <w:pPr>
            <w:pStyle w:val="TableofFigures"/>
            <w:tabs>
              <w:tab w:val="right" w:leader="dot" w:pos="8486"/>
            </w:tabs>
          </w:pPr>
        </w:pPrChange>
      </w:pPr>
      <w:del w:id="2463" w:author="Jacoby, Jenna R." w:date="2016-08-19T12:09:00Z">
        <w:r w:rsidRPr="004A04FB" w:rsidDel="001D06BE">
          <w:rPr>
            <w:rStyle w:val="Hyperlink"/>
            <w:noProof/>
            <w:color w:val="auto"/>
            <w:u w:val="none"/>
          </w:rPr>
          <w:delText>Figure 69. Stress Contours in the Y Direction</w:delText>
        </w:r>
        <w:r w:rsidRPr="004A04FB" w:rsidDel="001D06BE">
          <w:rPr>
            <w:noProof/>
            <w:webHidden/>
          </w:rPr>
          <w:tab/>
          <w:delText>114</w:delText>
        </w:r>
      </w:del>
    </w:p>
    <w:p w14:paraId="59E25E5E" w14:textId="77777777" w:rsidR="009F1678" w:rsidRPr="004A04FB" w:rsidDel="001D06BE" w:rsidRDefault="009F1678">
      <w:pPr>
        <w:pStyle w:val="Caption"/>
        <w:rPr>
          <w:del w:id="2464" w:author="Jacoby, Jenna R." w:date="2016-08-19T12:09:00Z"/>
          <w:rFonts w:eastAsiaTheme="minorEastAsia"/>
          <w:noProof/>
        </w:rPr>
        <w:pPrChange w:id="2465" w:author="Jenna Jacoby" w:date="2016-08-04T18:11:00Z">
          <w:pPr>
            <w:pStyle w:val="TableofFigures"/>
            <w:tabs>
              <w:tab w:val="right" w:leader="dot" w:pos="8486"/>
            </w:tabs>
          </w:pPr>
        </w:pPrChange>
      </w:pPr>
      <w:del w:id="2466" w:author="Jacoby, Jenna R." w:date="2016-08-19T12:09:00Z">
        <w:r w:rsidRPr="004A04FB" w:rsidDel="001D06BE">
          <w:rPr>
            <w:rStyle w:val="Hyperlink"/>
            <w:noProof/>
            <w:color w:val="auto"/>
            <w:u w:val="none"/>
          </w:rPr>
          <w:delText>Figure 70. Accumulated Volumetric Strain</w:delText>
        </w:r>
        <w:r w:rsidRPr="004A04FB" w:rsidDel="001D06BE">
          <w:rPr>
            <w:noProof/>
            <w:webHidden/>
          </w:rPr>
          <w:tab/>
          <w:delText>114</w:delText>
        </w:r>
      </w:del>
    </w:p>
    <w:p w14:paraId="5C4B15FC" w14:textId="77777777" w:rsidR="009F1678" w:rsidRPr="004A04FB" w:rsidDel="001D06BE" w:rsidRDefault="009F1678">
      <w:pPr>
        <w:pStyle w:val="Caption"/>
        <w:rPr>
          <w:del w:id="2467" w:author="Jacoby, Jenna R." w:date="2016-08-19T12:09:00Z"/>
          <w:rFonts w:eastAsiaTheme="minorEastAsia"/>
          <w:noProof/>
        </w:rPr>
        <w:pPrChange w:id="2468" w:author="Jenna Jacoby" w:date="2016-08-04T18:11:00Z">
          <w:pPr>
            <w:pStyle w:val="TableofFigures"/>
            <w:tabs>
              <w:tab w:val="right" w:leader="dot" w:pos="8486"/>
            </w:tabs>
          </w:pPr>
        </w:pPrChange>
      </w:pPr>
      <w:del w:id="2469" w:author="Jacoby, Jenna R." w:date="2016-08-19T12:09:00Z">
        <w:r w:rsidRPr="004A04FB" w:rsidDel="001D06BE">
          <w:rPr>
            <w:rStyle w:val="Hyperlink"/>
            <w:noProof/>
            <w:color w:val="auto"/>
            <w:u w:val="none"/>
          </w:rPr>
          <w:delText>Figure 71. Magnified Grid Distortion</w:delText>
        </w:r>
        <w:r w:rsidRPr="004A04FB" w:rsidDel="001D06BE">
          <w:rPr>
            <w:noProof/>
            <w:webHidden/>
          </w:rPr>
          <w:tab/>
          <w:delText>114</w:delText>
        </w:r>
      </w:del>
    </w:p>
    <w:p w14:paraId="524E1A86" w14:textId="77777777" w:rsidR="008A449F" w:rsidRPr="004A04FB" w:rsidDel="001D06BE" w:rsidRDefault="008A449F">
      <w:pPr>
        <w:pStyle w:val="Caption"/>
        <w:rPr>
          <w:del w:id="2470" w:author="Jacoby, Jenna R." w:date="2016-08-19T12:09:00Z"/>
          <w:rFonts w:eastAsiaTheme="minorEastAsia"/>
          <w:noProof/>
        </w:rPr>
        <w:pPrChange w:id="2471" w:author="Jenna Jacoby" w:date="2016-08-04T18:11:00Z">
          <w:pPr>
            <w:pStyle w:val="TableofFigures"/>
            <w:tabs>
              <w:tab w:val="right" w:leader="dot" w:pos="8486"/>
            </w:tabs>
          </w:pPr>
        </w:pPrChange>
      </w:pPr>
      <w:del w:id="2472" w:author="Jacoby, Jenna R." w:date="2016-08-19T12:09:00Z">
        <w:r w:rsidRPr="0020297C" w:rsidDel="001D06BE">
          <w:rPr>
            <w:rPrChange w:id="2473" w:author="Jenna Jacoby" w:date="2016-08-05T13:42:00Z">
              <w:rPr>
                <w:rStyle w:val="Hyperlink"/>
                <w:noProof/>
              </w:rPr>
            </w:rPrChange>
          </w:rPr>
          <w:delText>Figure 1. Variation of Lateral Pressure with Depth after Compaction and Saturation for Expansive Soil with Varying Amounts of CNS Backing and no CNS on top (after Katti et al. 1983)</w:delText>
        </w:r>
        <w:r w:rsidRPr="004A04FB" w:rsidDel="001D06BE">
          <w:rPr>
            <w:noProof/>
            <w:webHidden/>
          </w:rPr>
          <w:tab/>
          <w:delText>6</w:delText>
        </w:r>
      </w:del>
    </w:p>
    <w:p w14:paraId="195C6F35" w14:textId="77777777" w:rsidR="008A449F" w:rsidRPr="004A04FB" w:rsidDel="001D06BE" w:rsidRDefault="008A449F">
      <w:pPr>
        <w:pStyle w:val="Caption"/>
        <w:rPr>
          <w:del w:id="2474" w:author="Jacoby, Jenna R." w:date="2016-08-19T12:09:00Z"/>
          <w:rFonts w:eastAsiaTheme="minorEastAsia"/>
          <w:noProof/>
        </w:rPr>
        <w:pPrChange w:id="2475" w:author="Jenna Jacoby" w:date="2016-08-04T18:11:00Z">
          <w:pPr>
            <w:pStyle w:val="TableofFigures"/>
            <w:tabs>
              <w:tab w:val="right" w:leader="dot" w:pos="8486"/>
            </w:tabs>
          </w:pPr>
        </w:pPrChange>
      </w:pPr>
      <w:del w:id="2476" w:author="Jacoby, Jenna R." w:date="2016-08-19T12:09:00Z">
        <w:r w:rsidRPr="0020297C" w:rsidDel="001D06BE">
          <w:rPr>
            <w:rPrChange w:id="2477" w:author="Jenna Jacoby" w:date="2016-08-05T13:42:00Z">
              <w:rPr>
                <w:rStyle w:val="Hyperlink"/>
                <w:noProof/>
              </w:rPr>
            </w:rPrChange>
          </w:rPr>
          <w:delText>Figure 2. Variation of Lateral Pressure with Depth after Compaction and Saturation for Expansive Soil with Varying Amounts of CNS on top and no CNS Backing (after Katti et al. 1983)</w:delText>
        </w:r>
        <w:r w:rsidRPr="004A04FB" w:rsidDel="001D06BE">
          <w:rPr>
            <w:noProof/>
            <w:webHidden/>
          </w:rPr>
          <w:tab/>
          <w:delText>7</w:delText>
        </w:r>
      </w:del>
    </w:p>
    <w:p w14:paraId="0A2306A5" w14:textId="77777777" w:rsidR="008A449F" w:rsidRPr="004A04FB" w:rsidDel="001D06BE" w:rsidRDefault="008A449F">
      <w:pPr>
        <w:pStyle w:val="Caption"/>
        <w:rPr>
          <w:del w:id="2478" w:author="Jacoby, Jenna R." w:date="2016-08-19T12:09:00Z"/>
          <w:rFonts w:eastAsiaTheme="minorEastAsia"/>
          <w:noProof/>
        </w:rPr>
        <w:pPrChange w:id="2479" w:author="Jenna Jacoby" w:date="2016-08-04T18:11:00Z">
          <w:pPr>
            <w:pStyle w:val="TableofFigures"/>
            <w:tabs>
              <w:tab w:val="right" w:leader="dot" w:pos="8486"/>
            </w:tabs>
          </w:pPr>
        </w:pPrChange>
      </w:pPr>
      <w:del w:id="2480" w:author="Jacoby, Jenna R." w:date="2016-08-19T12:09:00Z">
        <w:r w:rsidRPr="0020297C" w:rsidDel="001D06BE">
          <w:rPr>
            <w:rPrChange w:id="2481" w:author="Jenna Jacoby" w:date="2016-08-05T13:42:00Z">
              <w:rPr>
                <w:rStyle w:val="Hyperlink"/>
                <w:noProof/>
              </w:rPr>
            </w:rPrChange>
          </w:rPr>
          <w:delText>Figure 3. Variation of Lateral Pressure with Depth after Compaction and Saturation of Expansive Soil with Varying Amounts of CNS Backing and 100cm CNS on top (after Katti et al. 1983)</w:delText>
        </w:r>
        <w:r w:rsidRPr="004A04FB" w:rsidDel="001D06BE">
          <w:rPr>
            <w:noProof/>
            <w:webHidden/>
          </w:rPr>
          <w:tab/>
          <w:delText>8</w:delText>
        </w:r>
      </w:del>
    </w:p>
    <w:p w14:paraId="7CC298DE" w14:textId="77777777" w:rsidR="008A449F" w:rsidRPr="004A04FB" w:rsidDel="001D06BE" w:rsidRDefault="008A449F">
      <w:pPr>
        <w:pStyle w:val="Caption"/>
        <w:rPr>
          <w:del w:id="2482" w:author="Jacoby, Jenna R." w:date="2016-08-19T12:09:00Z"/>
          <w:rFonts w:eastAsiaTheme="minorEastAsia"/>
          <w:noProof/>
        </w:rPr>
        <w:pPrChange w:id="2483" w:author="Jenna Jacoby" w:date="2016-08-04T18:11:00Z">
          <w:pPr>
            <w:pStyle w:val="TableofFigures"/>
            <w:tabs>
              <w:tab w:val="right" w:leader="dot" w:pos="8486"/>
            </w:tabs>
          </w:pPr>
        </w:pPrChange>
      </w:pPr>
      <w:del w:id="2484" w:author="Jacoby, Jenna R." w:date="2016-08-19T12:09:00Z">
        <w:r w:rsidRPr="0020297C" w:rsidDel="001D06BE">
          <w:rPr>
            <w:rPrChange w:id="2485" w:author="Jenna Jacoby" w:date="2016-08-05T13:42:00Z">
              <w:rPr>
                <w:rStyle w:val="Hyperlink"/>
                <w:noProof/>
              </w:rPr>
            </w:rPrChange>
          </w:rPr>
          <w:delText>Figure 4. Heiden Clay</w:delText>
        </w:r>
        <w:r w:rsidRPr="004A04FB" w:rsidDel="001D06BE">
          <w:rPr>
            <w:noProof/>
            <w:webHidden/>
          </w:rPr>
          <w:tab/>
          <w:delText>40</w:delText>
        </w:r>
      </w:del>
    </w:p>
    <w:p w14:paraId="506F6DF0" w14:textId="77777777" w:rsidR="008A449F" w:rsidRPr="004A04FB" w:rsidDel="001D06BE" w:rsidRDefault="008A449F">
      <w:pPr>
        <w:pStyle w:val="Caption"/>
        <w:rPr>
          <w:del w:id="2486" w:author="Jacoby, Jenna R." w:date="2016-08-19T12:09:00Z"/>
          <w:rFonts w:eastAsiaTheme="minorEastAsia"/>
          <w:noProof/>
        </w:rPr>
        <w:pPrChange w:id="2487" w:author="Jenna Jacoby" w:date="2016-08-04T18:11:00Z">
          <w:pPr>
            <w:pStyle w:val="TableofFigures"/>
            <w:tabs>
              <w:tab w:val="right" w:leader="dot" w:pos="8486"/>
            </w:tabs>
          </w:pPr>
        </w:pPrChange>
      </w:pPr>
      <w:del w:id="2488" w:author="Jacoby, Jenna R." w:date="2016-08-19T12:09:00Z">
        <w:r w:rsidRPr="0020297C" w:rsidDel="001D06BE">
          <w:rPr>
            <w:rPrChange w:id="2489" w:author="Jenna Jacoby" w:date="2016-08-05T13:42:00Z">
              <w:rPr>
                <w:rStyle w:val="Hyperlink"/>
                <w:noProof/>
              </w:rPr>
            </w:rPrChange>
          </w:rPr>
          <w:delText>Figure 5. Crumb Rubber</w:delText>
        </w:r>
        <w:r w:rsidRPr="004A04FB" w:rsidDel="001D06BE">
          <w:rPr>
            <w:noProof/>
            <w:webHidden/>
          </w:rPr>
          <w:tab/>
          <w:delText>41</w:delText>
        </w:r>
      </w:del>
    </w:p>
    <w:p w14:paraId="5DD9829A" w14:textId="77777777" w:rsidR="008A449F" w:rsidRPr="004A04FB" w:rsidDel="001D06BE" w:rsidRDefault="008A449F">
      <w:pPr>
        <w:pStyle w:val="Caption"/>
        <w:rPr>
          <w:del w:id="2490" w:author="Jacoby, Jenna R." w:date="2016-08-19T12:09:00Z"/>
          <w:rFonts w:eastAsiaTheme="minorEastAsia"/>
          <w:noProof/>
        </w:rPr>
        <w:pPrChange w:id="2491" w:author="Jenna Jacoby" w:date="2016-08-04T18:11:00Z">
          <w:pPr>
            <w:pStyle w:val="TableofFigures"/>
            <w:tabs>
              <w:tab w:val="right" w:leader="dot" w:pos="8486"/>
            </w:tabs>
          </w:pPr>
        </w:pPrChange>
      </w:pPr>
      <w:del w:id="2492" w:author="Jacoby, Jenna R." w:date="2016-08-19T12:09:00Z">
        <w:r w:rsidRPr="0020297C" w:rsidDel="001D06BE">
          <w:rPr>
            <w:rPrChange w:id="2493" w:author="Jenna Jacoby" w:date="2016-08-05T13:42:00Z">
              <w:rPr>
                <w:rStyle w:val="Hyperlink"/>
                <w:noProof/>
              </w:rPr>
            </w:rPrChange>
          </w:rPr>
          <w:delText>Figure 6. Glass Cullet</w:delText>
        </w:r>
        <w:r w:rsidRPr="004A04FB" w:rsidDel="001D06BE">
          <w:rPr>
            <w:noProof/>
            <w:webHidden/>
          </w:rPr>
          <w:tab/>
          <w:delText>41</w:delText>
        </w:r>
      </w:del>
    </w:p>
    <w:p w14:paraId="7C7435CB" w14:textId="77777777" w:rsidR="008A449F" w:rsidRPr="004A04FB" w:rsidDel="001D06BE" w:rsidRDefault="008A449F">
      <w:pPr>
        <w:pStyle w:val="Caption"/>
        <w:rPr>
          <w:del w:id="2494" w:author="Jacoby, Jenna R." w:date="2016-08-19T12:09:00Z"/>
          <w:rFonts w:eastAsiaTheme="minorEastAsia"/>
          <w:noProof/>
        </w:rPr>
        <w:pPrChange w:id="2495" w:author="Jenna Jacoby" w:date="2016-08-04T18:11:00Z">
          <w:pPr>
            <w:pStyle w:val="TableofFigures"/>
            <w:tabs>
              <w:tab w:val="right" w:leader="dot" w:pos="8486"/>
            </w:tabs>
          </w:pPr>
        </w:pPrChange>
      </w:pPr>
      <w:del w:id="2496" w:author="Jacoby, Jenna R." w:date="2016-08-19T12:09:00Z">
        <w:r w:rsidRPr="0020297C" w:rsidDel="001D06BE">
          <w:rPr>
            <w:rPrChange w:id="2497" w:author="Jenna Jacoby" w:date="2016-08-05T13:42:00Z">
              <w:rPr>
                <w:rStyle w:val="Hyperlink"/>
                <w:noProof/>
              </w:rPr>
            </w:rPrChange>
          </w:rPr>
          <w:delText>Figure 7. Shredded Plastic</w:delText>
        </w:r>
        <w:r w:rsidRPr="004A04FB" w:rsidDel="001D06BE">
          <w:rPr>
            <w:noProof/>
            <w:webHidden/>
          </w:rPr>
          <w:tab/>
          <w:delText>42</w:delText>
        </w:r>
      </w:del>
    </w:p>
    <w:p w14:paraId="1140A383" w14:textId="77777777" w:rsidR="008A449F" w:rsidRPr="004A04FB" w:rsidDel="001D06BE" w:rsidRDefault="008A449F">
      <w:pPr>
        <w:pStyle w:val="Caption"/>
        <w:rPr>
          <w:del w:id="2498" w:author="Jacoby, Jenna R." w:date="2016-08-19T12:09:00Z"/>
          <w:rFonts w:eastAsiaTheme="minorEastAsia"/>
          <w:noProof/>
        </w:rPr>
        <w:pPrChange w:id="2499" w:author="Jenna Jacoby" w:date="2016-08-04T18:11:00Z">
          <w:pPr>
            <w:pStyle w:val="TableofFigures"/>
            <w:tabs>
              <w:tab w:val="right" w:leader="dot" w:pos="8486"/>
            </w:tabs>
          </w:pPr>
        </w:pPrChange>
      </w:pPr>
      <w:del w:id="2500" w:author="Jacoby, Jenna R." w:date="2016-08-19T12:09:00Z">
        <w:r w:rsidRPr="0020297C" w:rsidDel="001D06BE">
          <w:rPr>
            <w:rPrChange w:id="2501" w:author="Jenna Jacoby" w:date="2016-08-05T13:42:00Z">
              <w:rPr>
                <w:rStyle w:val="Hyperlink"/>
                <w:noProof/>
              </w:rPr>
            </w:rPrChange>
          </w:rPr>
          <w:delText>Figure 8. Inside of Testing Box</w:delText>
        </w:r>
        <w:r w:rsidRPr="004A04FB" w:rsidDel="001D06BE">
          <w:rPr>
            <w:noProof/>
            <w:webHidden/>
          </w:rPr>
          <w:tab/>
          <w:delText>43</w:delText>
        </w:r>
      </w:del>
    </w:p>
    <w:p w14:paraId="77CD8851" w14:textId="77777777" w:rsidR="008A449F" w:rsidRPr="004A04FB" w:rsidDel="001D06BE" w:rsidRDefault="008A449F">
      <w:pPr>
        <w:pStyle w:val="Caption"/>
        <w:rPr>
          <w:del w:id="2502" w:author="Jacoby, Jenna R." w:date="2016-08-19T12:09:00Z"/>
          <w:rFonts w:eastAsiaTheme="minorEastAsia"/>
          <w:noProof/>
        </w:rPr>
        <w:pPrChange w:id="2503" w:author="Jenna Jacoby" w:date="2016-08-04T18:11:00Z">
          <w:pPr>
            <w:pStyle w:val="TableofFigures"/>
            <w:tabs>
              <w:tab w:val="right" w:leader="dot" w:pos="8486"/>
            </w:tabs>
          </w:pPr>
        </w:pPrChange>
      </w:pPr>
      <w:del w:id="2504" w:author="Jacoby, Jenna R." w:date="2016-08-19T12:09:00Z">
        <w:r w:rsidRPr="0020297C" w:rsidDel="001D06BE">
          <w:rPr>
            <w:rPrChange w:id="2505" w:author="Jenna Jacoby" w:date="2016-08-05T13:42:00Z">
              <w:rPr>
                <w:rStyle w:val="Hyperlink"/>
                <w:noProof/>
              </w:rPr>
            </w:rPrChange>
          </w:rPr>
          <w:delText>Figure 9. Outside of Testing Box</w:delText>
        </w:r>
        <w:r w:rsidRPr="004A04FB" w:rsidDel="001D06BE">
          <w:rPr>
            <w:noProof/>
            <w:webHidden/>
          </w:rPr>
          <w:tab/>
          <w:delText>43</w:delText>
        </w:r>
      </w:del>
    </w:p>
    <w:p w14:paraId="22F38051" w14:textId="77777777" w:rsidR="008A449F" w:rsidRPr="004A04FB" w:rsidDel="001D06BE" w:rsidRDefault="008A449F">
      <w:pPr>
        <w:pStyle w:val="Caption"/>
        <w:rPr>
          <w:del w:id="2506" w:author="Jacoby, Jenna R." w:date="2016-08-19T12:09:00Z"/>
          <w:rFonts w:eastAsiaTheme="minorEastAsia"/>
          <w:noProof/>
        </w:rPr>
        <w:pPrChange w:id="2507" w:author="Jenna Jacoby" w:date="2016-08-04T18:11:00Z">
          <w:pPr>
            <w:pStyle w:val="TableofFigures"/>
            <w:tabs>
              <w:tab w:val="right" w:leader="dot" w:pos="8486"/>
            </w:tabs>
          </w:pPr>
        </w:pPrChange>
      </w:pPr>
      <w:del w:id="2508" w:author="Jacoby, Jenna R." w:date="2016-08-19T12:09:00Z">
        <w:r w:rsidRPr="0020297C" w:rsidDel="001D06BE">
          <w:rPr>
            <w:rPrChange w:id="2509" w:author="Jenna Jacoby" w:date="2016-08-05T13:42:00Z">
              <w:rPr>
                <w:rStyle w:val="Hyperlink"/>
                <w:noProof/>
              </w:rPr>
            </w:rPrChange>
          </w:rPr>
          <w:delText>Figure 10. Pressure Sensor Dimensions</w:delText>
        </w:r>
        <w:r w:rsidRPr="004A04FB" w:rsidDel="001D06BE">
          <w:rPr>
            <w:noProof/>
            <w:webHidden/>
          </w:rPr>
          <w:tab/>
          <w:delText>44</w:delText>
        </w:r>
      </w:del>
    </w:p>
    <w:p w14:paraId="728E64B0" w14:textId="77777777" w:rsidR="008A449F" w:rsidRPr="004A04FB" w:rsidDel="001D06BE" w:rsidRDefault="008A449F">
      <w:pPr>
        <w:pStyle w:val="Caption"/>
        <w:rPr>
          <w:del w:id="2510" w:author="Jacoby, Jenna R." w:date="2016-08-19T12:09:00Z"/>
          <w:rFonts w:eastAsiaTheme="minorEastAsia"/>
          <w:noProof/>
        </w:rPr>
        <w:pPrChange w:id="2511" w:author="Jenna Jacoby" w:date="2016-08-04T18:11:00Z">
          <w:pPr>
            <w:pStyle w:val="TableofFigures"/>
            <w:tabs>
              <w:tab w:val="right" w:leader="dot" w:pos="8486"/>
            </w:tabs>
          </w:pPr>
        </w:pPrChange>
      </w:pPr>
      <w:del w:id="2512" w:author="Jacoby, Jenna R." w:date="2016-08-19T12:09:00Z">
        <w:r w:rsidRPr="0020297C" w:rsidDel="001D06BE">
          <w:rPr>
            <w:rPrChange w:id="2513" w:author="Jenna Jacoby" w:date="2016-08-05T13:42:00Z">
              <w:rPr>
                <w:rStyle w:val="Hyperlink"/>
                <w:noProof/>
              </w:rPr>
            </w:rPrChange>
          </w:rPr>
          <w:delText>Figure 11. Pressure Sensor</w:delText>
        </w:r>
        <w:r w:rsidRPr="004A04FB" w:rsidDel="001D06BE">
          <w:rPr>
            <w:noProof/>
            <w:webHidden/>
          </w:rPr>
          <w:tab/>
          <w:delText>44</w:delText>
        </w:r>
      </w:del>
    </w:p>
    <w:p w14:paraId="5BB995CB" w14:textId="77777777" w:rsidR="008A449F" w:rsidRPr="004A04FB" w:rsidDel="001D06BE" w:rsidRDefault="008A449F">
      <w:pPr>
        <w:pStyle w:val="Caption"/>
        <w:rPr>
          <w:del w:id="2514" w:author="Jacoby, Jenna R." w:date="2016-08-19T12:09:00Z"/>
          <w:rFonts w:eastAsiaTheme="minorEastAsia"/>
          <w:noProof/>
        </w:rPr>
        <w:pPrChange w:id="2515" w:author="Jenna Jacoby" w:date="2016-08-04T18:11:00Z">
          <w:pPr>
            <w:pStyle w:val="TableofFigures"/>
            <w:tabs>
              <w:tab w:val="right" w:leader="dot" w:pos="8486"/>
            </w:tabs>
          </w:pPr>
        </w:pPrChange>
      </w:pPr>
      <w:del w:id="2516" w:author="Jacoby, Jenna R." w:date="2016-08-19T12:09:00Z">
        <w:r w:rsidRPr="0020297C" w:rsidDel="001D06BE">
          <w:rPr>
            <w:rPrChange w:id="2517" w:author="Jenna Jacoby" w:date="2016-08-05T13:42:00Z">
              <w:rPr>
                <w:rStyle w:val="Hyperlink"/>
                <w:noProof/>
              </w:rPr>
            </w:rPrChange>
          </w:rPr>
          <w:delText>Figure 12. Box with Compacted Soil Prior to Testing</w:delText>
        </w:r>
        <w:r w:rsidRPr="004A04FB" w:rsidDel="001D06BE">
          <w:rPr>
            <w:noProof/>
            <w:webHidden/>
          </w:rPr>
          <w:tab/>
          <w:delText>50</w:delText>
        </w:r>
      </w:del>
    </w:p>
    <w:p w14:paraId="79B46F46" w14:textId="77777777" w:rsidR="008A449F" w:rsidRPr="004A04FB" w:rsidDel="001D06BE" w:rsidRDefault="008A449F">
      <w:pPr>
        <w:pStyle w:val="Caption"/>
        <w:rPr>
          <w:del w:id="2518" w:author="Jacoby, Jenna R." w:date="2016-08-19T12:09:00Z"/>
          <w:rFonts w:eastAsiaTheme="minorEastAsia"/>
          <w:noProof/>
        </w:rPr>
        <w:pPrChange w:id="2519" w:author="Jenna Jacoby" w:date="2016-08-04T18:11:00Z">
          <w:pPr>
            <w:pStyle w:val="TableofFigures"/>
            <w:tabs>
              <w:tab w:val="right" w:leader="dot" w:pos="8486"/>
            </w:tabs>
          </w:pPr>
        </w:pPrChange>
      </w:pPr>
      <w:del w:id="2520" w:author="Jacoby, Jenna R." w:date="2016-08-19T12:09:00Z">
        <w:r w:rsidRPr="0020297C" w:rsidDel="001D06BE">
          <w:rPr>
            <w:rPrChange w:id="2521" w:author="Jenna Jacoby" w:date="2016-08-05T13:42:00Z">
              <w:rPr>
                <w:rStyle w:val="Hyperlink"/>
                <w:noProof/>
              </w:rPr>
            </w:rPrChange>
          </w:rPr>
          <w:delText>Figure 13. Box with Compacted Soil and Crumb Rubber Prior to Testing</w:delText>
        </w:r>
        <w:r w:rsidRPr="004A04FB" w:rsidDel="001D06BE">
          <w:rPr>
            <w:noProof/>
            <w:webHidden/>
          </w:rPr>
          <w:tab/>
          <w:delText>51</w:delText>
        </w:r>
      </w:del>
    </w:p>
    <w:p w14:paraId="1A1DCB2A" w14:textId="77777777" w:rsidR="008A449F" w:rsidRPr="004A04FB" w:rsidDel="001D06BE" w:rsidRDefault="008A449F">
      <w:pPr>
        <w:pStyle w:val="Caption"/>
        <w:rPr>
          <w:del w:id="2522" w:author="Jacoby, Jenna R." w:date="2016-08-19T12:09:00Z"/>
          <w:rFonts w:eastAsiaTheme="minorEastAsia"/>
          <w:noProof/>
        </w:rPr>
        <w:pPrChange w:id="2523" w:author="Jenna Jacoby" w:date="2016-08-04T18:11:00Z">
          <w:pPr>
            <w:pStyle w:val="TableofFigures"/>
            <w:tabs>
              <w:tab w:val="right" w:leader="dot" w:pos="8486"/>
            </w:tabs>
          </w:pPr>
        </w:pPrChange>
      </w:pPr>
      <w:del w:id="2524" w:author="Jacoby, Jenna R." w:date="2016-08-19T12:09:00Z">
        <w:r w:rsidRPr="0020297C" w:rsidDel="001D06BE">
          <w:rPr>
            <w:rPrChange w:id="2525" w:author="Jenna Jacoby" w:date="2016-08-05T13:42:00Z">
              <w:rPr>
                <w:rStyle w:val="Hyperlink"/>
                <w:noProof/>
              </w:rPr>
            </w:rPrChange>
          </w:rPr>
          <w:delText>Figure 14. Testing Setup with Submerged Box and Somat DAQ System</w:delText>
        </w:r>
        <w:r w:rsidRPr="004A04FB" w:rsidDel="001D06BE">
          <w:rPr>
            <w:noProof/>
            <w:webHidden/>
          </w:rPr>
          <w:tab/>
          <w:delText>51</w:delText>
        </w:r>
      </w:del>
    </w:p>
    <w:p w14:paraId="0407D21E" w14:textId="77777777" w:rsidR="008A449F" w:rsidRPr="004A04FB" w:rsidDel="001D06BE" w:rsidRDefault="008A449F">
      <w:pPr>
        <w:pStyle w:val="Caption"/>
        <w:rPr>
          <w:del w:id="2526" w:author="Jacoby, Jenna R." w:date="2016-08-19T12:09:00Z"/>
          <w:rFonts w:eastAsiaTheme="minorEastAsia"/>
          <w:noProof/>
        </w:rPr>
        <w:pPrChange w:id="2527" w:author="Jenna Jacoby" w:date="2016-08-04T18:11:00Z">
          <w:pPr>
            <w:pStyle w:val="TableofFigures"/>
            <w:tabs>
              <w:tab w:val="right" w:leader="dot" w:pos="8486"/>
            </w:tabs>
          </w:pPr>
        </w:pPrChange>
      </w:pPr>
      <w:del w:id="2528" w:author="Jacoby, Jenna R." w:date="2016-08-19T12:09:00Z">
        <w:r w:rsidRPr="0020297C" w:rsidDel="001D06BE">
          <w:rPr>
            <w:rPrChange w:id="2529" w:author="Jenna Jacoby" w:date="2016-08-05T13:42:00Z">
              <w:rPr>
                <w:rStyle w:val="Hyperlink"/>
                <w:noProof/>
              </w:rPr>
            </w:rPrChange>
          </w:rPr>
          <w:delText>Figure 15. Box with Compacted Soil and Crumb Rubber After Testing</w:delText>
        </w:r>
        <w:r w:rsidRPr="004A04FB" w:rsidDel="001D06BE">
          <w:rPr>
            <w:noProof/>
            <w:webHidden/>
          </w:rPr>
          <w:tab/>
          <w:delText>52</w:delText>
        </w:r>
      </w:del>
    </w:p>
    <w:p w14:paraId="3B1483CB" w14:textId="77777777" w:rsidR="008A449F" w:rsidRPr="004A04FB" w:rsidDel="001D06BE" w:rsidRDefault="008A449F">
      <w:pPr>
        <w:pStyle w:val="Caption"/>
        <w:rPr>
          <w:del w:id="2530" w:author="Jacoby, Jenna R." w:date="2016-08-19T12:09:00Z"/>
          <w:rFonts w:eastAsiaTheme="minorEastAsia"/>
          <w:noProof/>
        </w:rPr>
        <w:pPrChange w:id="2531" w:author="Jenna Jacoby" w:date="2016-08-04T18:11:00Z">
          <w:pPr>
            <w:pStyle w:val="TableofFigures"/>
            <w:tabs>
              <w:tab w:val="right" w:leader="dot" w:pos="8486"/>
            </w:tabs>
          </w:pPr>
        </w:pPrChange>
      </w:pPr>
      <w:del w:id="2532" w:author="Jacoby, Jenna R." w:date="2016-08-19T12:09:00Z">
        <w:r w:rsidRPr="0020297C" w:rsidDel="001D06BE">
          <w:rPr>
            <w:rPrChange w:id="2533" w:author="Jenna Jacoby" w:date="2016-08-05T13:42:00Z">
              <w:rPr>
                <w:rStyle w:val="Hyperlink"/>
                <w:noProof/>
              </w:rPr>
            </w:rPrChange>
          </w:rPr>
          <w:delText>Figure 16. Taking Soil Plug</w:delText>
        </w:r>
        <w:r w:rsidRPr="004A04FB" w:rsidDel="001D06BE">
          <w:rPr>
            <w:noProof/>
            <w:webHidden/>
          </w:rPr>
          <w:tab/>
          <w:delText>52</w:delText>
        </w:r>
      </w:del>
    </w:p>
    <w:p w14:paraId="1D10D3BF" w14:textId="77777777" w:rsidR="008A449F" w:rsidRPr="004A04FB" w:rsidDel="001D06BE" w:rsidRDefault="008A449F">
      <w:pPr>
        <w:pStyle w:val="Caption"/>
        <w:rPr>
          <w:del w:id="2534" w:author="Jacoby, Jenna R." w:date="2016-08-19T12:09:00Z"/>
          <w:rFonts w:eastAsiaTheme="minorEastAsia"/>
          <w:noProof/>
        </w:rPr>
        <w:pPrChange w:id="2535" w:author="Jenna Jacoby" w:date="2016-08-04T18:11:00Z">
          <w:pPr>
            <w:pStyle w:val="TableofFigures"/>
            <w:tabs>
              <w:tab w:val="right" w:leader="dot" w:pos="8486"/>
            </w:tabs>
          </w:pPr>
        </w:pPrChange>
      </w:pPr>
      <w:del w:id="2536" w:author="Jacoby, Jenna R." w:date="2016-08-19T12:09:00Z">
        <w:r w:rsidRPr="0020297C" w:rsidDel="001D06BE">
          <w:rPr>
            <w:rPrChange w:id="2537" w:author="Jenna Jacoby" w:date="2016-08-05T13:42:00Z">
              <w:rPr>
                <w:rStyle w:val="Hyperlink"/>
                <w:noProof/>
              </w:rPr>
            </w:rPrChange>
          </w:rPr>
          <w:delText>Figure 17. Box with no Crumb Rubber and Compacted Soil After Testing</w:delText>
        </w:r>
        <w:r w:rsidRPr="004A04FB" w:rsidDel="001D06BE">
          <w:rPr>
            <w:noProof/>
            <w:webHidden/>
          </w:rPr>
          <w:tab/>
          <w:delText>53</w:delText>
        </w:r>
      </w:del>
    </w:p>
    <w:p w14:paraId="2998076D" w14:textId="77777777" w:rsidR="008A449F" w:rsidRPr="004A04FB" w:rsidDel="001D06BE" w:rsidRDefault="008A449F">
      <w:pPr>
        <w:pStyle w:val="Caption"/>
        <w:rPr>
          <w:del w:id="2538" w:author="Jacoby, Jenna R." w:date="2016-08-19T12:09:00Z"/>
          <w:rFonts w:eastAsiaTheme="minorEastAsia"/>
          <w:noProof/>
        </w:rPr>
        <w:pPrChange w:id="2539" w:author="Jenna Jacoby" w:date="2016-08-04T18:11:00Z">
          <w:pPr>
            <w:pStyle w:val="TableofFigures"/>
            <w:tabs>
              <w:tab w:val="right" w:leader="dot" w:pos="8486"/>
            </w:tabs>
          </w:pPr>
        </w:pPrChange>
      </w:pPr>
      <w:del w:id="2540" w:author="Jacoby, Jenna R." w:date="2016-08-19T12:09:00Z">
        <w:r w:rsidRPr="0020297C" w:rsidDel="001D06BE">
          <w:rPr>
            <w:rPrChange w:id="2541" w:author="Jenna Jacoby" w:date="2016-08-05T13:42:00Z">
              <w:rPr>
                <w:rStyle w:val="Hyperlink"/>
                <w:noProof/>
              </w:rPr>
            </w:rPrChange>
          </w:rPr>
          <w:delText>Figure 18. Soil Plug</w:delText>
        </w:r>
        <w:r w:rsidRPr="004A04FB" w:rsidDel="001D06BE">
          <w:rPr>
            <w:noProof/>
            <w:webHidden/>
          </w:rPr>
          <w:tab/>
          <w:delText>53</w:delText>
        </w:r>
      </w:del>
    </w:p>
    <w:p w14:paraId="4861AD8C" w14:textId="77777777" w:rsidR="008A449F" w:rsidRPr="004A04FB" w:rsidDel="001D06BE" w:rsidRDefault="008A449F">
      <w:pPr>
        <w:pStyle w:val="Caption"/>
        <w:rPr>
          <w:del w:id="2542" w:author="Jacoby, Jenna R." w:date="2016-08-19T12:09:00Z"/>
          <w:rFonts w:eastAsiaTheme="minorEastAsia"/>
          <w:noProof/>
        </w:rPr>
        <w:pPrChange w:id="2543" w:author="Jenna Jacoby" w:date="2016-08-04T18:11:00Z">
          <w:pPr>
            <w:pStyle w:val="TableofFigures"/>
            <w:tabs>
              <w:tab w:val="right" w:leader="dot" w:pos="8486"/>
            </w:tabs>
          </w:pPr>
        </w:pPrChange>
      </w:pPr>
      <w:del w:id="2544" w:author="Jacoby, Jenna R." w:date="2016-08-19T12:09:00Z">
        <w:r w:rsidRPr="0020297C" w:rsidDel="001D06BE">
          <w:rPr>
            <w:rPrChange w:id="2545" w:author="Jenna Jacoby" w:date="2016-08-05T13:42:00Z">
              <w:rPr>
                <w:rStyle w:val="Hyperlink"/>
                <w:noProof/>
              </w:rPr>
            </w:rPrChange>
          </w:rPr>
          <w:delText>Figure 19. Auger Drilling</w:delText>
        </w:r>
        <w:r w:rsidRPr="004A04FB" w:rsidDel="001D06BE">
          <w:rPr>
            <w:noProof/>
            <w:webHidden/>
          </w:rPr>
          <w:tab/>
          <w:delText>58</w:delText>
        </w:r>
      </w:del>
    </w:p>
    <w:p w14:paraId="664BC29A" w14:textId="77777777" w:rsidR="008A449F" w:rsidRPr="004A04FB" w:rsidDel="001D06BE" w:rsidRDefault="008A449F">
      <w:pPr>
        <w:pStyle w:val="Caption"/>
        <w:rPr>
          <w:del w:id="2546" w:author="Jacoby, Jenna R." w:date="2016-08-19T12:09:00Z"/>
          <w:rFonts w:eastAsiaTheme="minorEastAsia"/>
          <w:noProof/>
        </w:rPr>
        <w:pPrChange w:id="2547" w:author="Jenna Jacoby" w:date="2016-08-04T18:11:00Z">
          <w:pPr>
            <w:pStyle w:val="TableofFigures"/>
            <w:tabs>
              <w:tab w:val="right" w:leader="dot" w:pos="8486"/>
            </w:tabs>
          </w:pPr>
        </w:pPrChange>
      </w:pPr>
      <w:del w:id="2548" w:author="Jacoby, Jenna R." w:date="2016-08-19T12:09:00Z">
        <w:r w:rsidRPr="0020297C" w:rsidDel="001D06BE">
          <w:rPr>
            <w:rPrChange w:id="2549" w:author="Jenna Jacoby" w:date="2016-08-05T13:42:00Z">
              <w:rPr>
                <w:rStyle w:val="Hyperlink"/>
                <w:noProof/>
              </w:rPr>
            </w:rPrChange>
          </w:rPr>
          <w:delText>Figure 20. Drilled Holes for Pipes</w:delText>
        </w:r>
        <w:r w:rsidRPr="004A04FB" w:rsidDel="001D06BE">
          <w:rPr>
            <w:noProof/>
            <w:webHidden/>
          </w:rPr>
          <w:tab/>
          <w:delText>58</w:delText>
        </w:r>
      </w:del>
    </w:p>
    <w:p w14:paraId="0375799F" w14:textId="77777777" w:rsidR="008A449F" w:rsidRPr="004A04FB" w:rsidDel="001D06BE" w:rsidRDefault="008A449F">
      <w:pPr>
        <w:pStyle w:val="Caption"/>
        <w:rPr>
          <w:del w:id="2550" w:author="Jacoby, Jenna R." w:date="2016-08-19T12:09:00Z"/>
          <w:rFonts w:eastAsiaTheme="minorEastAsia"/>
          <w:noProof/>
        </w:rPr>
        <w:pPrChange w:id="2551" w:author="Jenna Jacoby" w:date="2016-08-04T18:11:00Z">
          <w:pPr>
            <w:pStyle w:val="TableofFigures"/>
            <w:tabs>
              <w:tab w:val="right" w:leader="dot" w:pos="8486"/>
            </w:tabs>
          </w:pPr>
        </w:pPrChange>
      </w:pPr>
      <w:del w:id="2552" w:author="Jacoby, Jenna R." w:date="2016-08-19T12:09:00Z">
        <w:r w:rsidRPr="0020297C" w:rsidDel="001D06BE">
          <w:rPr>
            <w:rPrChange w:id="2553" w:author="Jenna Jacoby" w:date="2016-08-05T13:42:00Z">
              <w:rPr>
                <w:rStyle w:val="Hyperlink"/>
                <w:noProof/>
              </w:rPr>
            </w:rPrChange>
          </w:rPr>
          <w:delText>Figure 21. Drilled Pipes</w:delText>
        </w:r>
        <w:r w:rsidRPr="004A04FB" w:rsidDel="001D06BE">
          <w:rPr>
            <w:noProof/>
            <w:webHidden/>
          </w:rPr>
          <w:tab/>
          <w:delText>59</w:delText>
        </w:r>
      </w:del>
    </w:p>
    <w:p w14:paraId="4CC77CE9" w14:textId="77777777" w:rsidR="008A449F" w:rsidRPr="004A04FB" w:rsidDel="001D06BE" w:rsidRDefault="008A449F">
      <w:pPr>
        <w:pStyle w:val="Caption"/>
        <w:rPr>
          <w:del w:id="2554" w:author="Jacoby, Jenna R." w:date="2016-08-19T12:09:00Z"/>
          <w:rFonts w:eastAsiaTheme="minorEastAsia"/>
          <w:noProof/>
        </w:rPr>
        <w:pPrChange w:id="2555" w:author="Jenna Jacoby" w:date="2016-08-04T18:11:00Z">
          <w:pPr>
            <w:pStyle w:val="TableofFigures"/>
            <w:tabs>
              <w:tab w:val="right" w:leader="dot" w:pos="8486"/>
            </w:tabs>
          </w:pPr>
        </w:pPrChange>
      </w:pPr>
      <w:del w:id="2556" w:author="Jacoby, Jenna R." w:date="2016-08-19T12:09:00Z">
        <w:r w:rsidRPr="0020297C" w:rsidDel="001D06BE">
          <w:rPr>
            <w:rPrChange w:id="2557" w:author="Jenna Jacoby" w:date="2016-08-05T13:42:00Z">
              <w:rPr>
                <w:rStyle w:val="Hyperlink"/>
                <w:noProof/>
              </w:rPr>
            </w:rPrChange>
          </w:rPr>
          <w:delText>Figure 22. Close-up of Drilled Pipes</w:delText>
        </w:r>
        <w:r w:rsidRPr="004A04FB" w:rsidDel="001D06BE">
          <w:rPr>
            <w:noProof/>
            <w:webHidden/>
          </w:rPr>
          <w:tab/>
          <w:delText>59</w:delText>
        </w:r>
      </w:del>
    </w:p>
    <w:p w14:paraId="1C0FE0AC" w14:textId="77777777" w:rsidR="008A449F" w:rsidRPr="004A04FB" w:rsidDel="001D06BE" w:rsidRDefault="008A449F">
      <w:pPr>
        <w:pStyle w:val="Caption"/>
        <w:rPr>
          <w:del w:id="2558" w:author="Jacoby, Jenna R." w:date="2016-08-19T12:09:00Z"/>
          <w:rFonts w:eastAsiaTheme="minorEastAsia"/>
          <w:noProof/>
        </w:rPr>
        <w:pPrChange w:id="2559" w:author="Jenna Jacoby" w:date="2016-08-04T18:11:00Z">
          <w:pPr>
            <w:pStyle w:val="TableofFigures"/>
            <w:tabs>
              <w:tab w:val="right" w:leader="dot" w:pos="8486"/>
            </w:tabs>
          </w:pPr>
        </w:pPrChange>
      </w:pPr>
      <w:del w:id="2560" w:author="Jacoby, Jenna R." w:date="2016-08-19T12:09:00Z">
        <w:r w:rsidRPr="0020297C" w:rsidDel="001D06BE">
          <w:rPr>
            <w:rPrChange w:id="2561" w:author="Jenna Jacoby" w:date="2016-08-05T13:42:00Z">
              <w:rPr>
                <w:rStyle w:val="Hyperlink"/>
                <w:noProof/>
              </w:rPr>
            </w:rPrChange>
          </w:rPr>
          <w:delText>Figure 23. Installed Pipes</w:delText>
        </w:r>
        <w:r w:rsidRPr="004A04FB" w:rsidDel="001D06BE">
          <w:rPr>
            <w:noProof/>
            <w:webHidden/>
          </w:rPr>
          <w:tab/>
          <w:delText>60</w:delText>
        </w:r>
      </w:del>
    </w:p>
    <w:p w14:paraId="282ADAC9" w14:textId="77777777" w:rsidR="008A449F" w:rsidRPr="004A04FB" w:rsidDel="001D06BE" w:rsidRDefault="008A449F">
      <w:pPr>
        <w:pStyle w:val="Caption"/>
        <w:rPr>
          <w:del w:id="2562" w:author="Jacoby, Jenna R." w:date="2016-08-19T12:09:00Z"/>
          <w:rFonts w:eastAsiaTheme="minorEastAsia"/>
          <w:noProof/>
        </w:rPr>
        <w:pPrChange w:id="2563" w:author="Jenna Jacoby" w:date="2016-08-04T18:11:00Z">
          <w:pPr>
            <w:pStyle w:val="TableofFigures"/>
            <w:tabs>
              <w:tab w:val="right" w:leader="dot" w:pos="8486"/>
            </w:tabs>
          </w:pPr>
        </w:pPrChange>
      </w:pPr>
      <w:del w:id="2564" w:author="Jacoby, Jenna R." w:date="2016-08-19T12:09:00Z">
        <w:r w:rsidRPr="0020297C" w:rsidDel="001D06BE">
          <w:rPr>
            <w:rPrChange w:id="2565" w:author="Jenna Jacoby" w:date="2016-08-05T13:42:00Z">
              <w:rPr>
                <w:rStyle w:val="Hyperlink"/>
                <w:noProof/>
              </w:rPr>
            </w:rPrChange>
          </w:rPr>
          <w:delText>Figure 24. Free Swell Curve for Heiden Clay</w:delText>
        </w:r>
        <w:r w:rsidRPr="004A04FB" w:rsidDel="001D06BE">
          <w:rPr>
            <w:noProof/>
            <w:webHidden/>
          </w:rPr>
          <w:tab/>
          <w:delText>63</w:delText>
        </w:r>
      </w:del>
    </w:p>
    <w:p w14:paraId="0F18229F" w14:textId="77777777" w:rsidR="008A449F" w:rsidRPr="004A04FB" w:rsidDel="001D06BE" w:rsidRDefault="008A449F">
      <w:pPr>
        <w:pStyle w:val="Caption"/>
        <w:rPr>
          <w:del w:id="2566" w:author="Jacoby, Jenna R." w:date="2016-08-19T12:09:00Z"/>
          <w:rFonts w:eastAsiaTheme="minorEastAsia"/>
          <w:noProof/>
        </w:rPr>
        <w:pPrChange w:id="2567" w:author="Jenna Jacoby" w:date="2016-08-04T18:11:00Z">
          <w:pPr>
            <w:pStyle w:val="TableofFigures"/>
            <w:tabs>
              <w:tab w:val="right" w:leader="dot" w:pos="8486"/>
            </w:tabs>
          </w:pPr>
        </w:pPrChange>
      </w:pPr>
      <w:del w:id="2568" w:author="Jacoby, Jenna R." w:date="2016-08-19T12:09:00Z">
        <w:r w:rsidRPr="0020297C" w:rsidDel="001D06BE">
          <w:rPr>
            <w:rPrChange w:id="2569" w:author="Jenna Jacoby" w:date="2016-08-05T13:42:00Z">
              <w:rPr>
                <w:rStyle w:val="Hyperlink"/>
                <w:noProof/>
              </w:rPr>
            </w:rPrChange>
          </w:rPr>
          <w:delText>Figure 25. Consolidation After Swell Curve for Heiden Clay</w:delText>
        </w:r>
        <w:r w:rsidRPr="004A04FB" w:rsidDel="001D06BE">
          <w:rPr>
            <w:noProof/>
            <w:webHidden/>
          </w:rPr>
          <w:tab/>
          <w:delText>64</w:delText>
        </w:r>
      </w:del>
    </w:p>
    <w:p w14:paraId="2BF4D9D2" w14:textId="77777777" w:rsidR="008A449F" w:rsidRPr="004A04FB" w:rsidDel="001D06BE" w:rsidRDefault="008A449F">
      <w:pPr>
        <w:pStyle w:val="Caption"/>
        <w:rPr>
          <w:del w:id="2570" w:author="Jacoby, Jenna R." w:date="2016-08-19T12:09:00Z"/>
          <w:rFonts w:eastAsiaTheme="minorEastAsia"/>
          <w:noProof/>
        </w:rPr>
        <w:pPrChange w:id="2571" w:author="Jenna Jacoby" w:date="2016-08-04T18:11:00Z">
          <w:pPr>
            <w:pStyle w:val="TableofFigures"/>
            <w:tabs>
              <w:tab w:val="right" w:leader="dot" w:pos="8486"/>
            </w:tabs>
          </w:pPr>
        </w:pPrChange>
      </w:pPr>
      <w:del w:id="2572" w:author="Jacoby, Jenna R." w:date="2016-08-19T12:09:00Z">
        <w:r w:rsidRPr="0020297C" w:rsidDel="001D06BE">
          <w:rPr>
            <w:rPrChange w:id="2573" w:author="Jenna Jacoby" w:date="2016-08-05T13:42:00Z">
              <w:rPr>
                <w:rStyle w:val="Hyperlink"/>
                <w:noProof/>
              </w:rPr>
            </w:rPrChange>
          </w:rPr>
          <w:delText>Figure 26. Heiden Clay Grain Size Distribution</w:delText>
        </w:r>
        <w:r w:rsidRPr="004A04FB" w:rsidDel="001D06BE">
          <w:rPr>
            <w:noProof/>
            <w:webHidden/>
          </w:rPr>
          <w:tab/>
          <w:delText>65</w:delText>
        </w:r>
      </w:del>
    </w:p>
    <w:p w14:paraId="6B551FA2" w14:textId="77777777" w:rsidR="008A449F" w:rsidRPr="004A04FB" w:rsidDel="001D06BE" w:rsidRDefault="008A449F">
      <w:pPr>
        <w:pStyle w:val="Caption"/>
        <w:rPr>
          <w:del w:id="2574" w:author="Jacoby, Jenna R." w:date="2016-08-19T12:09:00Z"/>
          <w:rFonts w:eastAsiaTheme="minorEastAsia"/>
          <w:noProof/>
        </w:rPr>
        <w:pPrChange w:id="2575" w:author="Jenna Jacoby" w:date="2016-08-04T18:11:00Z">
          <w:pPr>
            <w:pStyle w:val="TableofFigures"/>
            <w:tabs>
              <w:tab w:val="right" w:leader="dot" w:pos="8486"/>
            </w:tabs>
          </w:pPr>
        </w:pPrChange>
      </w:pPr>
      <w:del w:id="2576" w:author="Jacoby, Jenna R." w:date="2016-08-19T12:09:00Z">
        <w:r w:rsidRPr="0020297C" w:rsidDel="001D06BE">
          <w:rPr>
            <w:rPrChange w:id="2577" w:author="Jenna Jacoby" w:date="2016-08-05T13:42:00Z">
              <w:rPr>
                <w:rStyle w:val="Hyperlink"/>
                <w:noProof/>
              </w:rPr>
            </w:rPrChange>
          </w:rPr>
          <w:delText>Figure 27. Crumb Rubber Grain Size Distribution</w:delText>
        </w:r>
        <w:r w:rsidRPr="004A04FB" w:rsidDel="001D06BE">
          <w:rPr>
            <w:noProof/>
            <w:webHidden/>
          </w:rPr>
          <w:tab/>
          <w:delText>67</w:delText>
        </w:r>
      </w:del>
    </w:p>
    <w:p w14:paraId="3BAB7B98" w14:textId="77777777" w:rsidR="008A449F" w:rsidRPr="004A04FB" w:rsidDel="001D06BE" w:rsidRDefault="008A449F">
      <w:pPr>
        <w:pStyle w:val="Caption"/>
        <w:rPr>
          <w:del w:id="2578" w:author="Jacoby, Jenna R." w:date="2016-08-19T12:09:00Z"/>
          <w:rFonts w:eastAsiaTheme="minorEastAsia"/>
          <w:noProof/>
        </w:rPr>
        <w:pPrChange w:id="2579" w:author="Jenna Jacoby" w:date="2016-08-04T18:11:00Z">
          <w:pPr>
            <w:pStyle w:val="TableofFigures"/>
            <w:tabs>
              <w:tab w:val="right" w:leader="dot" w:pos="8486"/>
            </w:tabs>
          </w:pPr>
        </w:pPrChange>
      </w:pPr>
      <w:del w:id="2580" w:author="Jacoby, Jenna R." w:date="2016-08-19T12:09:00Z">
        <w:r w:rsidRPr="0020297C" w:rsidDel="001D06BE">
          <w:rPr>
            <w:rPrChange w:id="2581" w:author="Jenna Jacoby" w:date="2016-08-05T13:42:00Z">
              <w:rPr>
                <w:rStyle w:val="Hyperlink"/>
                <w:noProof/>
              </w:rPr>
            </w:rPrChange>
          </w:rPr>
          <w:delText>Figure 28. Glass Cullet Grain Size Distribution</w:delText>
        </w:r>
        <w:r w:rsidRPr="004A04FB" w:rsidDel="001D06BE">
          <w:rPr>
            <w:noProof/>
            <w:webHidden/>
          </w:rPr>
          <w:tab/>
          <w:delText>68</w:delText>
        </w:r>
      </w:del>
    </w:p>
    <w:p w14:paraId="3CB145DE" w14:textId="77777777" w:rsidR="008A449F" w:rsidRPr="004A04FB" w:rsidDel="001D06BE" w:rsidRDefault="008A449F">
      <w:pPr>
        <w:pStyle w:val="Caption"/>
        <w:rPr>
          <w:del w:id="2582" w:author="Jacoby, Jenna R." w:date="2016-08-19T12:09:00Z"/>
          <w:rFonts w:eastAsiaTheme="minorEastAsia"/>
          <w:noProof/>
        </w:rPr>
        <w:pPrChange w:id="2583" w:author="Jenna Jacoby" w:date="2016-08-04T18:11:00Z">
          <w:pPr>
            <w:pStyle w:val="TableofFigures"/>
            <w:tabs>
              <w:tab w:val="right" w:leader="dot" w:pos="8486"/>
            </w:tabs>
          </w:pPr>
        </w:pPrChange>
      </w:pPr>
      <w:del w:id="2584" w:author="Jacoby, Jenna R." w:date="2016-08-19T12:09:00Z">
        <w:r w:rsidRPr="0020297C" w:rsidDel="001D06BE">
          <w:rPr>
            <w:rPrChange w:id="2585" w:author="Jenna Jacoby" w:date="2016-08-05T13:42:00Z">
              <w:rPr>
                <w:rStyle w:val="Hyperlink"/>
                <w:noProof/>
              </w:rPr>
            </w:rPrChange>
          </w:rPr>
          <w:delText>Figure 29. Shredded Plastic Grain Size Distribution</w:delText>
        </w:r>
        <w:r w:rsidRPr="004A04FB" w:rsidDel="001D06BE">
          <w:rPr>
            <w:noProof/>
            <w:webHidden/>
          </w:rPr>
          <w:tab/>
          <w:delText>68</w:delText>
        </w:r>
      </w:del>
    </w:p>
    <w:p w14:paraId="77D232B5" w14:textId="77777777" w:rsidR="008A449F" w:rsidRPr="004A04FB" w:rsidDel="001D06BE" w:rsidRDefault="008A449F">
      <w:pPr>
        <w:pStyle w:val="Caption"/>
        <w:rPr>
          <w:del w:id="2586" w:author="Jacoby, Jenna R." w:date="2016-08-19T12:09:00Z"/>
          <w:rFonts w:eastAsiaTheme="minorEastAsia"/>
          <w:noProof/>
        </w:rPr>
        <w:pPrChange w:id="2587" w:author="Jenna Jacoby" w:date="2016-08-04T18:11:00Z">
          <w:pPr>
            <w:pStyle w:val="TableofFigures"/>
            <w:tabs>
              <w:tab w:val="right" w:leader="dot" w:pos="8486"/>
            </w:tabs>
          </w:pPr>
        </w:pPrChange>
      </w:pPr>
      <w:del w:id="2588" w:author="Jacoby, Jenna R." w:date="2016-08-19T12:09:00Z">
        <w:r w:rsidRPr="0020297C" w:rsidDel="001D06BE">
          <w:rPr>
            <w:rPrChange w:id="2589" w:author="Jenna Jacoby" w:date="2016-08-05T13:42:00Z">
              <w:rPr>
                <w:rStyle w:val="Hyperlink"/>
                <w:noProof/>
              </w:rPr>
            </w:rPrChange>
          </w:rPr>
          <w:delText>Figure 30. Compiled Grain Size Distributions</w:delText>
        </w:r>
        <w:r w:rsidRPr="004A04FB" w:rsidDel="001D06BE">
          <w:rPr>
            <w:noProof/>
            <w:webHidden/>
          </w:rPr>
          <w:tab/>
          <w:delText>69</w:delText>
        </w:r>
      </w:del>
    </w:p>
    <w:p w14:paraId="55F03A85" w14:textId="77777777" w:rsidR="008A449F" w:rsidRPr="004A04FB" w:rsidDel="001D06BE" w:rsidRDefault="008A449F">
      <w:pPr>
        <w:pStyle w:val="Caption"/>
        <w:rPr>
          <w:del w:id="2590" w:author="Jacoby, Jenna R." w:date="2016-08-19T12:09:00Z"/>
          <w:rFonts w:eastAsiaTheme="minorEastAsia"/>
          <w:noProof/>
        </w:rPr>
        <w:pPrChange w:id="2591" w:author="Jenna Jacoby" w:date="2016-08-04T18:11:00Z">
          <w:pPr>
            <w:pStyle w:val="TableofFigures"/>
            <w:tabs>
              <w:tab w:val="right" w:leader="dot" w:pos="8486"/>
            </w:tabs>
          </w:pPr>
        </w:pPrChange>
      </w:pPr>
      <w:del w:id="2592" w:author="Jacoby, Jenna R." w:date="2016-08-19T12:09:00Z">
        <w:r w:rsidRPr="0020297C" w:rsidDel="001D06BE">
          <w:rPr>
            <w:rPrChange w:id="2593" w:author="Jenna Jacoby" w:date="2016-08-05T13:42:00Z">
              <w:rPr>
                <w:rStyle w:val="Hyperlink"/>
                <w:noProof/>
              </w:rPr>
            </w:rPrChange>
          </w:rPr>
          <w:delText>Figure 31. Compressibility Curve for Crumb Rubber</w:delText>
        </w:r>
        <w:r w:rsidRPr="004A04FB" w:rsidDel="001D06BE">
          <w:rPr>
            <w:noProof/>
            <w:webHidden/>
          </w:rPr>
          <w:tab/>
          <w:delText>70</w:delText>
        </w:r>
      </w:del>
    </w:p>
    <w:p w14:paraId="7C01E863" w14:textId="77777777" w:rsidR="008A449F" w:rsidRPr="004A04FB" w:rsidDel="001D06BE" w:rsidRDefault="008A449F">
      <w:pPr>
        <w:pStyle w:val="Caption"/>
        <w:rPr>
          <w:del w:id="2594" w:author="Jacoby, Jenna R." w:date="2016-08-19T12:09:00Z"/>
          <w:rFonts w:eastAsiaTheme="minorEastAsia"/>
          <w:noProof/>
        </w:rPr>
        <w:pPrChange w:id="2595" w:author="Jenna Jacoby" w:date="2016-08-04T18:11:00Z">
          <w:pPr>
            <w:pStyle w:val="TableofFigures"/>
            <w:tabs>
              <w:tab w:val="right" w:leader="dot" w:pos="8486"/>
            </w:tabs>
          </w:pPr>
        </w:pPrChange>
      </w:pPr>
      <w:del w:id="2596" w:author="Jacoby, Jenna R." w:date="2016-08-19T12:09:00Z">
        <w:r w:rsidRPr="0020297C" w:rsidDel="001D06BE">
          <w:rPr>
            <w:rPrChange w:id="2597" w:author="Jenna Jacoby" w:date="2016-08-05T13:42:00Z">
              <w:rPr>
                <w:rStyle w:val="Hyperlink"/>
                <w:noProof/>
              </w:rPr>
            </w:rPrChange>
          </w:rPr>
          <w:delText>Figure 32. Compressibility Curve for Glass Cullet</w:delText>
        </w:r>
        <w:r w:rsidRPr="004A04FB" w:rsidDel="001D06BE">
          <w:rPr>
            <w:noProof/>
            <w:webHidden/>
          </w:rPr>
          <w:tab/>
          <w:delText>71</w:delText>
        </w:r>
      </w:del>
    </w:p>
    <w:p w14:paraId="703D29A1" w14:textId="77777777" w:rsidR="008A449F" w:rsidRPr="004A04FB" w:rsidDel="001D06BE" w:rsidRDefault="008A449F">
      <w:pPr>
        <w:pStyle w:val="Caption"/>
        <w:rPr>
          <w:del w:id="2598" w:author="Jacoby, Jenna R." w:date="2016-08-19T12:09:00Z"/>
          <w:rFonts w:eastAsiaTheme="minorEastAsia"/>
          <w:noProof/>
        </w:rPr>
        <w:pPrChange w:id="2599" w:author="Jenna Jacoby" w:date="2016-08-04T18:11:00Z">
          <w:pPr>
            <w:pStyle w:val="TableofFigures"/>
            <w:tabs>
              <w:tab w:val="right" w:leader="dot" w:pos="8486"/>
            </w:tabs>
          </w:pPr>
        </w:pPrChange>
      </w:pPr>
      <w:del w:id="2600" w:author="Jacoby, Jenna R." w:date="2016-08-19T12:09:00Z">
        <w:r w:rsidRPr="0020297C" w:rsidDel="001D06BE">
          <w:rPr>
            <w:rPrChange w:id="2601" w:author="Jenna Jacoby" w:date="2016-08-05T13:42:00Z">
              <w:rPr>
                <w:rStyle w:val="Hyperlink"/>
                <w:noProof/>
              </w:rPr>
            </w:rPrChange>
          </w:rPr>
          <w:delText>Figure 33. Compressibility Curve for Shredded Plastic</w:delText>
        </w:r>
        <w:r w:rsidRPr="004A04FB" w:rsidDel="001D06BE">
          <w:rPr>
            <w:noProof/>
            <w:webHidden/>
          </w:rPr>
          <w:tab/>
          <w:delText>72</w:delText>
        </w:r>
      </w:del>
    </w:p>
    <w:p w14:paraId="7572F581" w14:textId="77777777" w:rsidR="008A449F" w:rsidRPr="004A04FB" w:rsidDel="001D06BE" w:rsidRDefault="008A449F">
      <w:pPr>
        <w:pStyle w:val="Caption"/>
        <w:rPr>
          <w:del w:id="2602" w:author="Jacoby, Jenna R." w:date="2016-08-19T12:09:00Z"/>
          <w:rFonts w:eastAsiaTheme="minorEastAsia"/>
          <w:noProof/>
        </w:rPr>
        <w:pPrChange w:id="2603" w:author="Jenna Jacoby" w:date="2016-08-04T18:11:00Z">
          <w:pPr>
            <w:pStyle w:val="TableofFigures"/>
            <w:tabs>
              <w:tab w:val="right" w:leader="dot" w:pos="8486"/>
            </w:tabs>
          </w:pPr>
        </w:pPrChange>
      </w:pPr>
      <w:del w:id="2604" w:author="Jacoby, Jenna R." w:date="2016-08-19T12:09:00Z">
        <w:r w:rsidRPr="0020297C" w:rsidDel="001D06BE">
          <w:rPr>
            <w:rPrChange w:id="2605" w:author="Jenna Jacoby" w:date="2016-08-05T13:42:00Z">
              <w:rPr>
                <w:rStyle w:val="Hyperlink"/>
                <w:noProof/>
              </w:rPr>
            </w:rPrChange>
          </w:rPr>
          <w:delText>Figure 34. Combined Compressibility Curve for All Recycled Materials</w:delText>
        </w:r>
        <w:r w:rsidRPr="004A04FB" w:rsidDel="001D06BE">
          <w:rPr>
            <w:noProof/>
            <w:webHidden/>
          </w:rPr>
          <w:tab/>
          <w:delText>72</w:delText>
        </w:r>
      </w:del>
    </w:p>
    <w:p w14:paraId="564144FB" w14:textId="77777777" w:rsidR="008A449F" w:rsidRPr="004A04FB" w:rsidDel="001D06BE" w:rsidRDefault="008A449F">
      <w:pPr>
        <w:pStyle w:val="Caption"/>
        <w:rPr>
          <w:del w:id="2606" w:author="Jacoby, Jenna R." w:date="2016-08-19T12:09:00Z"/>
          <w:rFonts w:eastAsiaTheme="minorEastAsia"/>
          <w:noProof/>
        </w:rPr>
        <w:pPrChange w:id="2607" w:author="Jenna Jacoby" w:date="2016-08-04T18:11:00Z">
          <w:pPr>
            <w:pStyle w:val="TableofFigures"/>
            <w:tabs>
              <w:tab w:val="right" w:leader="dot" w:pos="8486"/>
            </w:tabs>
          </w:pPr>
        </w:pPrChange>
      </w:pPr>
      <w:del w:id="2608" w:author="Jacoby, Jenna R." w:date="2016-08-19T12:09:00Z">
        <w:r w:rsidRPr="0020297C" w:rsidDel="001D06BE">
          <w:rPr>
            <w:rPrChange w:id="2609" w:author="Jenna Jacoby" w:date="2016-08-05T13:42:00Z">
              <w:rPr>
                <w:rStyle w:val="Hyperlink"/>
                <w:noProof/>
              </w:rPr>
            </w:rPrChange>
          </w:rPr>
          <w:delText>Figure 35. Comparison of Stress-Strain Curves for Crumb Rubber and Geofoam (Elragi 2000)</w:delText>
        </w:r>
        <w:r w:rsidRPr="004A04FB" w:rsidDel="001D06BE">
          <w:rPr>
            <w:noProof/>
            <w:webHidden/>
          </w:rPr>
          <w:tab/>
          <w:delText>73</w:delText>
        </w:r>
      </w:del>
    </w:p>
    <w:p w14:paraId="21003969" w14:textId="77777777" w:rsidR="008A449F" w:rsidRPr="004A04FB" w:rsidDel="001D06BE" w:rsidRDefault="008A449F">
      <w:pPr>
        <w:pStyle w:val="Caption"/>
        <w:rPr>
          <w:del w:id="2610" w:author="Jacoby, Jenna R." w:date="2016-08-19T12:09:00Z"/>
          <w:rFonts w:eastAsiaTheme="minorEastAsia"/>
          <w:noProof/>
        </w:rPr>
        <w:pPrChange w:id="2611" w:author="Jenna Jacoby" w:date="2016-08-04T18:11:00Z">
          <w:pPr>
            <w:pStyle w:val="TableofFigures"/>
            <w:tabs>
              <w:tab w:val="right" w:leader="dot" w:pos="8486"/>
            </w:tabs>
          </w:pPr>
        </w:pPrChange>
      </w:pPr>
      <w:del w:id="2612" w:author="Jacoby, Jenna R." w:date="2016-08-19T12:09:00Z">
        <w:r w:rsidRPr="0020297C" w:rsidDel="001D06BE">
          <w:rPr>
            <w:rPrChange w:id="2613" w:author="Jenna Jacoby" w:date="2016-08-05T13:42:00Z">
              <w:rPr>
                <w:rStyle w:val="Hyperlink"/>
                <w:noProof/>
              </w:rPr>
            </w:rPrChange>
          </w:rPr>
          <w:delText>Figure 36. Soil Swell After Testing</w:delText>
        </w:r>
        <w:r w:rsidRPr="004A04FB" w:rsidDel="001D06BE">
          <w:rPr>
            <w:noProof/>
            <w:webHidden/>
          </w:rPr>
          <w:tab/>
          <w:delText>75</w:delText>
        </w:r>
      </w:del>
    </w:p>
    <w:p w14:paraId="20A73E06" w14:textId="77777777" w:rsidR="008A449F" w:rsidRPr="004A04FB" w:rsidDel="001D06BE" w:rsidRDefault="008A449F">
      <w:pPr>
        <w:pStyle w:val="Caption"/>
        <w:rPr>
          <w:del w:id="2614" w:author="Jacoby, Jenna R." w:date="2016-08-19T12:09:00Z"/>
          <w:rFonts w:eastAsiaTheme="minorEastAsia"/>
          <w:noProof/>
        </w:rPr>
        <w:pPrChange w:id="2615" w:author="Jenna Jacoby" w:date="2016-08-04T18:11:00Z">
          <w:pPr>
            <w:pStyle w:val="TableofFigures"/>
            <w:tabs>
              <w:tab w:val="right" w:leader="dot" w:pos="8486"/>
            </w:tabs>
          </w:pPr>
        </w:pPrChange>
      </w:pPr>
      <w:del w:id="2616" w:author="Jacoby, Jenna R." w:date="2016-08-19T12:09:00Z">
        <w:r w:rsidRPr="0020297C" w:rsidDel="001D06BE">
          <w:rPr>
            <w:rPrChange w:id="2617" w:author="Jenna Jacoby" w:date="2016-08-05T13:42:00Z">
              <w:rPr>
                <w:rStyle w:val="Hyperlink"/>
                <w:noProof/>
              </w:rPr>
            </w:rPrChange>
          </w:rPr>
          <w:delText>Figure 37. Swelling Pressure vs. Time for Box Test 1 (80% Compaction, 2 Inch Backfill)</w:delText>
        </w:r>
        <w:r w:rsidRPr="004A04FB" w:rsidDel="001D06BE">
          <w:rPr>
            <w:noProof/>
            <w:webHidden/>
          </w:rPr>
          <w:tab/>
          <w:delText>75</w:delText>
        </w:r>
      </w:del>
    </w:p>
    <w:p w14:paraId="4B032D97" w14:textId="77777777" w:rsidR="008A449F" w:rsidRPr="004A04FB" w:rsidDel="001D06BE" w:rsidRDefault="008A449F">
      <w:pPr>
        <w:pStyle w:val="Caption"/>
        <w:rPr>
          <w:del w:id="2618" w:author="Jacoby, Jenna R." w:date="2016-08-19T12:09:00Z"/>
          <w:rFonts w:eastAsiaTheme="minorEastAsia"/>
          <w:noProof/>
        </w:rPr>
        <w:pPrChange w:id="2619" w:author="Jenna Jacoby" w:date="2016-08-04T18:11:00Z">
          <w:pPr>
            <w:pStyle w:val="TableofFigures"/>
            <w:tabs>
              <w:tab w:val="right" w:leader="dot" w:pos="8486"/>
            </w:tabs>
          </w:pPr>
        </w:pPrChange>
      </w:pPr>
      <w:del w:id="2620" w:author="Jacoby, Jenna R." w:date="2016-08-19T12:09:00Z">
        <w:r w:rsidRPr="0020297C" w:rsidDel="001D06BE">
          <w:rPr>
            <w:rPrChange w:id="2621" w:author="Jenna Jacoby" w:date="2016-08-05T13:42:00Z">
              <w:rPr>
                <w:rStyle w:val="Hyperlink"/>
                <w:noProof/>
              </w:rPr>
            </w:rPrChange>
          </w:rPr>
          <w:delText>Figure 38. Swelling Pressure vs. Time for Box Test 2 (90% Compaction, 0 Inch Backfill)</w:delText>
        </w:r>
        <w:r w:rsidRPr="004A04FB" w:rsidDel="001D06BE">
          <w:rPr>
            <w:noProof/>
            <w:webHidden/>
          </w:rPr>
          <w:tab/>
          <w:delText>76</w:delText>
        </w:r>
      </w:del>
    </w:p>
    <w:p w14:paraId="53F8E9A6" w14:textId="77777777" w:rsidR="008A449F" w:rsidRPr="004A04FB" w:rsidDel="001D06BE" w:rsidRDefault="008A449F">
      <w:pPr>
        <w:pStyle w:val="Caption"/>
        <w:rPr>
          <w:del w:id="2622" w:author="Jacoby, Jenna R." w:date="2016-08-19T12:09:00Z"/>
          <w:rFonts w:eastAsiaTheme="minorEastAsia"/>
          <w:noProof/>
        </w:rPr>
        <w:pPrChange w:id="2623" w:author="Jenna Jacoby" w:date="2016-08-04T18:11:00Z">
          <w:pPr>
            <w:pStyle w:val="TableofFigures"/>
            <w:tabs>
              <w:tab w:val="right" w:leader="dot" w:pos="8486"/>
            </w:tabs>
          </w:pPr>
        </w:pPrChange>
      </w:pPr>
      <w:del w:id="2624" w:author="Jacoby, Jenna R." w:date="2016-08-19T12:09:00Z">
        <w:r w:rsidRPr="0020297C" w:rsidDel="001D06BE">
          <w:rPr>
            <w:rPrChange w:id="2625" w:author="Jenna Jacoby" w:date="2016-08-05T13:42:00Z">
              <w:rPr>
                <w:rStyle w:val="Hyperlink"/>
                <w:noProof/>
              </w:rPr>
            </w:rPrChange>
          </w:rPr>
          <w:delText>Figure 39. Swelling Pressure vs. Time for Box Test 3 (90% Compaction, 2 Inch Backfill)</w:delText>
        </w:r>
        <w:r w:rsidRPr="004A04FB" w:rsidDel="001D06BE">
          <w:rPr>
            <w:noProof/>
            <w:webHidden/>
          </w:rPr>
          <w:tab/>
          <w:delText>78</w:delText>
        </w:r>
      </w:del>
    </w:p>
    <w:p w14:paraId="0F285F72" w14:textId="77777777" w:rsidR="008A449F" w:rsidRPr="004A04FB" w:rsidDel="001D06BE" w:rsidRDefault="008A449F">
      <w:pPr>
        <w:pStyle w:val="Caption"/>
        <w:rPr>
          <w:del w:id="2626" w:author="Jacoby, Jenna R." w:date="2016-08-19T12:09:00Z"/>
          <w:rFonts w:eastAsiaTheme="minorEastAsia"/>
          <w:noProof/>
        </w:rPr>
        <w:pPrChange w:id="2627" w:author="Jenna Jacoby" w:date="2016-08-04T18:11:00Z">
          <w:pPr>
            <w:pStyle w:val="TableofFigures"/>
            <w:tabs>
              <w:tab w:val="right" w:leader="dot" w:pos="8486"/>
            </w:tabs>
          </w:pPr>
        </w:pPrChange>
      </w:pPr>
      <w:del w:id="2628" w:author="Jacoby, Jenna R." w:date="2016-08-19T12:09:00Z">
        <w:r w:rsidRPr="0020297C" w:rsidDel="001D06BE">
          <w:rPr>
            <w:rPrChange w:id="2629" w:author="Jenna Jacoby" w:date="2016-08-05T13:42:00Z">
              <w:rPr>
                <w:rStyle w:val="Hyperlink"/>
                <w:noProof/>
              </w:rPr>
            </w:rPrChange>
          </w:rPr>
          <w:delText>Figure 40. Swelling Pressure vs. Time for Box Test 4 (89% Compaction, 2 Inch Backfill)</w:delText>
        </w:r>
        <w:r w:rsidRPr="004A04FB" w:rsidDel="001D06BE">
          <w:rPr>
            <w:noProof/>
            <w:webHidden/>
          </w:rPr>
          <w:tab/>
          <w:delText>80</w:delText>
        </w:r>
      </w:del>
    </w:p>
    <w:p w14:paraId="1AE25F99" w14:textId="77777777" w:rsidR="008A449F" w:rsidRPr="004A04FB" w:rsidDel="001D06BE" w:rsidRDefault="008A449F">
      <w:pPr>
        <w:pStyle w:val="Caption"/>
        <w:rPr>
          <w:del w:id="2630" w:author="Jacoby, Jenna R." w:date="2016-08-19T12:09:00Z"/>
          <w:rFonts w:eastAsiaTheme="minorEastAsia"/>
          <w:noProof/>
        </w:rPr>
        <w:pPrChange w:id="2631" w:author="Jenna Jacoby" w:date="2016-08-04T18:11:00Z">
          <w:pPr>
            <w:pStyle w:val="TableofFigures"/>
            <w:tabs>
              <w:tab w:val="right" w:leader="dot" w:pos="8486"/>
            </w:tabs>
          </w:pPr>
        </w:pPrChange>
      </w:pPr>
      <w:del w:id="2632" w:author="Jacoby, Jenna R." w:date="2016-08-19T12:09:00Z">
        <w:r w:rsidRPr="0020297C" w:rsidDel="001D06BE">
          <w:rPr>
            <w:rPrChange w:id="2633" w:author="Jenna Jacoby" w:date="2016-08-05T13:42:00Z">
              <w:rPr>
                <w:rStyle w:val="Hyperlink"/>
                <w:noProof/>
              </w:rPr>
            </w:rPrChange>
          </w:rPr>
          <w:delText>Figure 41. Swelling Pressure vs. Time for Sensor T for Box Tests 1-4</w:delText>
        </w:r>
        <w:r w:rsidRPr="004A04FB" w:rsidDel="001D06BE">
          <w:rPr>
            <w:noProof/>
            <w:webHidden/>
          </w:rPr>
          <w:tab/>
          <w:delText>81</w:delText>
        </w:r>
      </w:del>
    </w:p>
    <w:p w14:paraId="797A397C" w14:textId="77777777" w:rsidR="008A449F" w:rsidRPr="004A04FB" w:rsidDel="001D06BE" w:rsidRDefault="008A449F">
      <w:pPr>
        <w:pStyle w:val="Caption"/>
        <w:rPr>
          <w:del w:id="2634" w:author="Jacoby, Jenna R." w:date="2016-08-19T12:09:00Z"/>
          <w:rFonts w:eastAsiaTheme="minorEastAsia"/>
          <w:noProof/>
        </w:rPr>
        <w:pPrChange w:id="2635" w:author="Jenna Jacoby" w:date="2016-08-04T18:11:00Z">
          <w:pPr>
            <w:pStyle w:val="TableofFigures"/>
            <w:tabs>
              <w:tab w:val="right" w:leader="dot" w:pos="8486"/>
            </w:tabs>
          </w:pPr>
        </w:pPrChange>
      </w:pPr>
      <w:del w:id="2636" w:author="Jacoby, Jenna R." w:date="2016-08-19T12:09:00Z">
        <w:r w:rsidRPr="0020297C" w:rsidDel="001D06BE">
          <w:rPr>
            <w:rPrChange w:id="2637" w:author="Jenna Jacoby" w:date="2016-08-05T13:42:00Z">
              <w:rPr>
                <w:rStyle w:val="Hyperlink"/>
                <w:noProof/>
              </w:rPr>
            </w:rPrChange>
          </w:rPr>
          <w:delText>Figure 42. Swelling Pressure vs. Time for Sensor B for Box Tests 1-4</w:delText>
        </w:r>
        <w:r w:rsidRPr="004A04FB" w:rsidDel="001D06BE">
          <w:rPr>
            <w:noProof/>
            <w:webHidden/>
          </w:rPr>
          <w:tab/>
          <w:delText>82</w:delText>
        </w:r>
      </w:del>
    </w:p>
    <w:p w14:paraId="60FC4022" w14:textId="77777777" w:rsidR="008A449F" w:rsidRPr="004A04FB" w:rsidDel="001D06BE" w:rsidRDefault="008A449F">
      <w:pPr>
        <w:pStyle w:val="Caption"/>
        <w:rPr>
          <w:del w:id="2638" w:author="Jacoby, Jenna R." w:date="2016-08-19T12:09:00Z"/>
          <w:rFonts w:eastAsiaTheme="minorEastAsia"/>
          <w:noProof/>
        </w:rPr>
        <w:pPrChange w:id="2639" w:author="Jenna Jacoby" w:date="2016-08-04T18:11:00Z">
          <w:pPr>
            <w:pStyle w:val="TableofFigures"/>
            <w:tabs>
              <w:tab w:val="right" w:leader="dot" w:pos="8486"/>
            </w:tabs>
          </w:pPr>
        </w:pPrChange>
      </w:pPr>
      <w:del w:id="2640" w:author="Jacoby, Jenna R." w:date="2016-08-19T12:09:00Z">
        <w:r w:rsidRPr="0020297C" w:rsidDel="001D06BE">
          <w:rPr>
            <w:rPrChange w:id="2641" w:author="Jenna Jacoby" w:date="2016-08-05T13:42:00Z">
              <w:rPr>
                <w:rStyle w:val="Hyperlink"/>
                <w:noProof/>
              </w:rPr>
            </w:rPrChange>
          </w:rPr>
          <w:delText>Figure 43. Swelling Pressure vs. Time for Sensor T and B for Box Tests 1-4</w:delText>
        </w:r>
        <w:r w:rsidRPr="004A04FB" w:rsidDel="001D06BE">
          <w:rPr>
            <w:noProof/>
            <w:webHidden/>
          </w:rPr>
          <w:tab/>
          <w:delText>83</w:delText>
        </w:r>
      </w:del>
    </w:p>
    <w:p w14:paraId="48353C61" w14:textId="77777777" w:rsidR="008A449F" w:rsidRPr="004A04FB" w:rsidDel="001D06BE" w:rsidRDefault="008A449F">
      <w:pPr>
        <w:pStyle w:val="Caption"/>
        <w:rPr>
          <w:del w:id="2642" w:author="Jacoby, Jenna R." w:date="2016-08-19T12:09:00Z"/>
          <w:rFonts w:eastAsiaTheme="minorEastAsia"/>
          <w:noProof/>
        </w:rPr>
        <w:pPrChange w:id="2643" w:author="Jenna Jacoby" w:date="2016-08-04T18:11:00Z">
          <w:pPr>
            <w:pStyle w:val="TableofFigures"/>
            <w:tabs>
              <w:tab w:val="right" w:leader="dot" w:pos="8486"/>
            </w:tabs>
          </w:pPr>
        </w:pPrChange>
      </w:pPr>
      <w:del w:id="2644" w:author="Jacoby, Jenna R." w:date="2016-08-19T12:09:00Z">
        <w:r w:rsidRPr="0020297C" w:rsidDel="001D06BE">
          <w:rPr>
            <w:rPrChange w:id="2645" w:author="Jenna Jacoby" w:date="2016-08-05T13:42:00Z">
              <w:rPr>
                <w:rStyle w:val="Hyperlink"/>
                <w:noProof/>
              </w:rPr>
            </w:rPrChange>
          </w:rPr>
          <w:delText>Figure 44. Backfill Thickness to Total Height Ratio vs. Percent Reduction in Swell Pressure</w:delText>
        </w:r>
        <w:r w:rsidRPr="004A04FB" w:rsidDel="001D06BE">
          <w:rPr>
            <w:noProof/>
            <w:webHidden/>
          </w:rPr>
          <w:tab/>
          <w:delText>86</w:delText>
        </w:r>
      </w:del>
    </w:p>
    <w:p w14:paraId="3D5A41E3" w14:textId="77777777" w:rsidR="008A449F" w:rsidRPr="004A04FB" w:rsidDel="001D06BE" w:rsidRDefault="008A449F">
      <w:pPr>
        <w:pStyle w:val="Caption"/>
        <w:rPr>
          <w:del w:id="2646" w:author="Jacoby, Jenna R." w:date="2016-08-19T12:09:00Z"/>
          <w:rFonts w:eastAsiaTheme="minorEastAsia"/>
          <w:noProof/>
        </w:rPr>
        <w:pPrChange w:id="2647" w:author="Jenna Jacoby" w:date="2016-08-04T18:11:00Z">
          <w:pPr>
            <w:pStyle w:val="TableofFigures"/>
            <w:tabs>
              <w:tab w:val="right" w:leader="dot" w:pos="8486"/>
            </w:tabs>
          </w:pPr>
        </w:pPrChange>
      </w:pPr>
      <w:del w:id="2648" w:author="Jacoby, Jenna R." w:date="2016-08-19T12:09:00Z">
        <w:r w:rsidRPr="0020297C" w:rsidDel="001D06BE">
          <w:rPr>
            <w:rPrChange w:id="2649" w:author="Jenna Jacoby" w:date="2016-08-05T13:42:00Z">
              <w:rPr>
                <w:rStyle w:val="Hyperlink"/>
                <w:noProof/>
              </w:rPr>
            </w:rPrChange>
          </w:rPr>
          <w:delText>Figure 45. Compaction Percentage vs. Percent Reduction in Swell Pressure</w:delText>
        </w:r>
        <w:r w:rsidRPr="004A04FB" w:rsidDel="001D06BE">
          <w:rPr>
            <w:noProof/>
            <w:webHidden/>
          </w:rPr>
          <w:tab/>
          <w:delText>87</w:delText>
        </w:r>
      </w:del>
    </w:p>
    <w:p w14:paraId="4A9E637A" w14:textId="77777777" w:rsidR="008A449F" w:rsidRPr="004A04FB" w:rsidDel="001D06BE" w:rsidRDefault="008A449F">
      <w:pPr>
        <w:pStyle w:val="Caption"/>
        <w:rPr>
          <w:del w:id="2650" w:author="Jacoby, Jenna R." w:date="2016-08-19T12:09:00Z"/>
          <w:rFonts w:eastAsiaTheme="minorEastAsia"/>
          <w:noProof/>
        </w:rPr>
        <w:pPrChange w:id="2651" w:author="Jenna Jacoby" w:date="2016-08-04T18:11:00Z">
          <w:pPr>
            <w:pStyle w:val="TableofFigures"/>
            <w:tabs>
              <w:tab w:val="right" w:leader="dot" w:pos="8486"/>
            </w:tabs>
          </w:pPr>
        </w:pPrChange>
      </w:pPr>
      <w:del w:id="2652" w:author="Jacoby, Jenna R." w:date="2016-08-19T12:09:00Z">
        <w:r w:rsidRPr="0020297C" w:rsidDel="001D06BE">
          <w:rPr>
            <w:rPrChange w:id="2653" w:author="Jenna Jacoby" w:date="2016-08-05T13:42:00Z">
              <w:rPr>
                <w:rStyle w:val="Hyperlink"/>
                <w:noProof/>
              </w:rPr>
            </w:rPrChange>
          </w:rPr>
          <w:delText>Figure 46. Basement Schematic</w:delText>
        </w:r>
        <w:r w:rsidRPr="004A04FB" w:rsidDel="001D06BE">
          <w:rPr>
            <w:noProof/>
            <w:webHidden/>
          </w:rPr>
          <w:tab/>
          <w:delText>88</w:delText>
        </w:r>
      </w:del>
    </w:p>
    <w:p w14:paraId="395B1A22" w14:textId="77777777" w:rsidR="008A449F" w:rsidRPr="004A04FB" w:rsidDel="001D06BE" w:rsidRDefault="008A449F">
      <w:pPr>
        <w:pStyle w:val="Caption"/>
        <w:rPr>
          <w:del w:id="2654" w:author="Jacoby, Jenna R." w:date="2016-08-19T12:09:00Z"/>
          <w:rFonts w:eastAsiaTheme="minorEastAsia"/>
          <w:noProof/>
        </w:rPr>
        <w:pPrChange w:id="2655" w:author="Jenna Jacoby" w:date="2016-08-04T18:11:00Z">
          <w:pPr>
            <w:pStyle w:val="TableofFigures"/>
            <w:tabs>
              <w:tab w:val="right" w:leader="dot" w:pos="8486"/>
            </w:tabs>
          </w:pPr>
        </w:pPrChange>
      </w:pPr>
      <w:del w:id="2656" w:author="Jacoby, Jenna R." w:date="2016-08-19T12:09:00Z">
        <w:r w:rsidRPr="0020297C" w:rsidDel="001D06BE">
          <w:rPr>
            <w:rPrChange w:id="2657" w:author="Jenna Jacoby" w:date="2016-08-05T13:42:00Z">
              <w:rPr>
                <w:rStyle w:val="Hyperlink"/>
                <w:noProof/>
              </w:rPr>
            </w:rPrChange>
          </w:rPr>
          <w:delText>Figure 47. Box Setup Prior to Retrofitting</w:delText>
        </w:r>
        <w:r w:rsidRPr="004A04FB" w:rsidDel="001D06BE">
          <w:rPr>
            <w:noProof/>
            <w:webHidden/>
          </w:rPr>
          <w:tab/>
          <w:delText>99</w:delText>
        </w:r>
      </w:del>
    </w:p>
    <w:p w14:paraId="770669E2" w14:textId="77777777" w:rsidR="008A449F" w:rsidRPr="004A04FB" w:rsidDel="001D06BE" w:rsidRDefault="008A449F">
      <w:pPr>
        <w:pStyle w:val="Caption"/>
        <w:rPr>
          <w:del w:id="2658" w:author="Jacoby, Jenna R." w:date="2016-08-19T12:09:00Z"/>
          <w:rFonts w:eastAsiaTheme="minorEastAsia"/>
          <w:noProof/>
        </w:rPr>
        <w:pPrChange w:id="2659" w:author="Jenna Jacoby" w:date="2016-08-04T18:11:00Z">
          <w:pPr>
            <w:pStyle w:val="TableofFigures"/>
            <w:tabs>
              <w:tab w:val="right" w:leader="dot" w:pos="8486"/>
            </w:tabs>
          </w:pPr>
        </w:pPrChange>
      </w:pPr>
      <w:del w:id="2660" w:author="Jacoby, Jenna R." w:date="2016-08-19T12:09:00Z">
        <w:r w:rsidRPr="0020297C" w:rsidDel="001D06BE">
          <w:rPr>
            <w:rPrChange w:id="2661" w:author="Jenna Jacoby" w:date="2016-08-05T13:42:00Z">
              <w:rPr>
                <w:rStyle w:val="Hyperlink"/>
                <w:noProof/>
              </w:rPr>
            </w:rPrChange>
          </w:rPr>
          <w:delText>Figure 48. Box Setup After Retrofitting</w:delText>
        </w:r>
        <w:r w:rsidRPr="004A04FB" w:rsidDel="001D06BE">
          <w:rPr>
            <w:noProof/>
            <w:webHidden/>
          </w:rPr>
          <w:tab/>
          <w:delText>99</w:delText>
        </w:r>
      </w:del>
    </w:p>
    <w:p w14:paraId="4C18F3A5" w14:textId="77777777" w:rsidR="008A449F" w:rsidRPr="004A04FB" w:rsidDel="001D06BE" w:rsidRDefault="008A449F">
      <w:pPr>
        <w:pStyle w:val="Caption"/>
        <w:rPr>
          <w:del w:id="2662" w:author="Jacoby, Jenna R." w:date="2016-08-19T12:09:00Z"/>
          <w:rFonts w:eastAsiaTheme="minorEastAsia"/>
          <w:noProof/>
        </w:rPr>
        <w:pPrChange w:id="2663" w:author="Jenna Jacoby" w:date="2016-08-04T18:11:00Z">
          <w:pPr>
            <w:pStyle w:val="TableofFigures"/>
            <w:tabs>
              <w:tab w:val="right" w:leader="dot" w:pos="8486"/>
            </w:tabs>
          </w:pPr>
        </w:pPrChange>
      </w:pPr>
      <w:del w:id="2664" w:author="Jacoby, Jenna R." w:date="2016-08-19T12:09:00Z">
        <w:r w:rsidRPr="0020297C" w:rsidDel="001D06BE">
          <w:rPr>
            <w:rPrChange w:id="2665" w:author="Jenna Jacoby" w:date="2016-08-05T13:42:00Z">
              <w:rPr>
                <w:rStyle w:val="Hyperlink"/>
                <w:noProof/>
              </w:rPr>
            </w:rPrChange>
          </w:rPr>
          <w:delText>Figure 49. Average Final Water Content Profile, Box Test 2, 0-2 Inch Depth</w:delText>
        </w:r>
        <w:r w:rsidRPr="004A04FB" w:rsidDel="001D06BE">
          <w:rPr>
            <w:noProof/>
            <w:webHidden/>
          </w:rPr>
          <w:tab/>
          <w:delText>100</w:delText>
        </w:r>
      </w:del>
    </w:p>
    <w:p w14:paraId="7447D42F" w14:textId="77777777" w:rsidR="008A449F" w:rsidRPr="004A04FB" w:rsidDel="001D06BE" w:rsidRDefault="008A449F">
      <w:pPr>
        <w:pStyle w:val="Caption"/>
        <w:rPr>
          <w:del w:id="2666" w:author="Jacoby, Jenna R." w:date="2016-08-19T12:09:00Z"/>
          <w:rFonts w:eastAsiaTheme="minorEastAsia"/>
          <w:noProof/>
        </w:rPr>
        <w:pPrChange w:id="2667" w:author="Jenna Jacoby" w:date="2016-08-04T18:11:00Z">
          <w:pPr>
            <w:pStyle w:val="TableofFigures"/>
            <w:tabs>
              <w:tab w:val="right" w:leader="dot" w:pos="8486"/>
            </w:tabs>
          </w:pPr>
        </w:pPrChange>
      </w:pPr>
      <w:del w:id="2668" w:author="Jacoby, Jenna R." w:date="2016-08-19T12:09:00Z">
        <w:r w:rsidRPr="0020297C" w:rsidDel="001D06BE">
          <w:rPr>
            <w:rPrChange w:id="2669" w:author="Jenna Jacoby" w:date="2016-08-05T13:42:00Z">
              <w:rPr>
                <w:rStyle w:val="Hyperlink"/>
                <w:noProof/>
              </w:rPr>
            </w:rPrChange>
          </w:rPr>
          <w:delText>Figure 50. Average Final Water Content Profile, Box Test 2, 2-4 Inch Depth</w:delText>
        </w:r>
        <w:r w:rsidRPr="004A04FB" w:rsidDel="001D06BE">
          <w:rPr>
            <w:noProof/>
            <w:webHidden/>
          </w:rPr>
          <w:tab/>
          <w:delText>100</w:delText>
        </w:r>
      </w:del>
    </w:p>
    <w:p w14:paraId="02A407B6" w14:textId="77777777" w:rsidR="008A449F" w:rsidRPr="004A04FB" w:rsidDel="001D06BE" w:rsidRDefault="008A449F">
      <w:pPr>
        <w:pStyle w:val="Caption"/>
        <w:rPr>
          <w:del w:id="2670" w:author="Jacoby, Jenna R." w:date="2016-08-19T12:09:00Z"/>
          <w:rFonts w:eastAsiaTheme="minorEastAsia"/>
          <w:noProof/>
        </w:rPr>
        <w:pPrChange w:id="2671" w:author="Jenna Jacoby" w:date="2016-08-04T18:11:00Z">
          <w:pPr>
            <w:pStyle w:val="TableofFigures"/>
            <w:tabs>
              <w:tab w:val="right" w:leader="dot" w:pos="8486"/>
            </w:tabs>
          </w:pPr>
        </w:pPrChange>
      </w:pPr>
      <w:del w:id="2672" w:author="Jacoby, Jenna R." w:date="2016-08-19T12:09:00Z">
        <w:r w:rsidRPr="0020297C" w:rsidDel="001D06BE">
          <w:rPr>
            <w:rPrChange w:id="2673" w:author="Jenna Jacoby" w:date="2016-08-05T13:42:00Z">
              <w:rPr>
                <w:rStyle w:val="Hyperlink"/>
                <w:noProof/>
              </w:rPr>
            </w:rPrChange>
          </w:rPr>
          <w:delText>Figure 51. Average Final Water Content Profile, Box Test 2, 4-6 Inch Depth</w:delText>
        </w:r>
        <w:r w:rsidRPr="004A04FB" w:rsidDel="001D06BE">
          <w:rPr>
            <w:noProof/>
            <w:webHidden/>
          </w:rPr>
          <w:tab/>
          <w:delText>101</w:delText>
        </w:r>
      </w:del>
    </w:p>
    <w:p w14:paraId="69C895AD" w14:textId="77777777" w:rsidR="008A449F" w:rsidRPr="004A04FB" w:rsidDel="001D06BE" w:rsidRDefault="008A449F">
      <w:pPr>
        <w:pStyle w:val="Caption"/>
        <w:rPr>
          <w:del w:id="2674" w:author="Jacoby, Jenna R." w:date="2016-08-19T12:09:00Z"/>
          <w:rFonts w:eastAsiaTheme="minorEastAsia"/>
          <w:noProof/>
        </w:rPr>
        <w:pPrChange w:id="2675" w:author="Jenna Jacoby" w:date="2016-08-04T18:11:00Z">
          <w:pPr>
            <w:pStyle w:val="TableofFigures"/>
            <w:tabs>
              <w:tab w:val="right" w:leader="dot" w:pos="8486"/>
            </w:tabs>
          </w:pPr>
        </w:pPrChange>
      </w:pPr>
      <w:del w:id="2676" w:author="Jacoby, Jenna R." w:date="2016-08-19T12:09:00Z">
        <w:r w:rsidRPr="0020297C" w:rsidDel="001D06BE">
          <w:rPr>
            <w:rPrChange w:id="2677" w:author="Jenna Jacoby" w:date="2016-08-05T13:42:00Z">
              <w:rPr>
                <w:rStyle w:val="Hyperlink"/>
                <w:noProof/>
              </w:rPr>
            </w:rPrChange>
          </w:rPr>
          <w:delText>Figure 52. Average Final Water Content Profile, Box Test 2, 6-8 Inch Depth</w:delText>
        </w:r>
        <w:r w:rsidRPr="004A04FB" w:rsidDel="001D06BE">
          <w:rPr>
            <w:noProof/>
            <w:webHidden/>
          </w:rPr>
          <w:tab/>
          <w:delText>101</w:delText>
        </w:r>
      </w:del>
    </w:p>
    <w:p w14:paraId="4F22EF68" w14:textId="77777777" w:rsidR="008A449F" w:rsidRPr="004A04FB" w:rsidDel="001D06BE" w:rsidRDefault="008A449F">
      <w:pPr>
        <w:pStyle w:val="Caption"/>
        <w:rPr>
          <w:del w:id="2678" w:author="Jacoby, Jenna R." w:date="2016-08-19T12:09:00Z"/>
          <w:rFonts w:eastAsiaTheme="minorEastAsia"/>
          <w:noProof/>
        </w:rPr>
        <w:pPrChange w:id="2679" w:author="Jenna Jacoby" w:date="2016-08-04T18:11:00Z">
          <w:pPr>
            <w:pStyle w:val="TableofFigures"/>
            <w:tabs>
              <w:tab w:val="right" w:leader="dot" w:pos="8486"/>
            </w:tabs>
          </w:pPr>
        </w:pPrChange>
      </w:pPr>
      <w:del w:id="2680" w:author="Jacoby, Jenna R." w:date="2016-08-19T12:09:00Z">
        <w:r w:rsidRPr="0020297C" w:rsidDel="001D06BE">
          <w:rPr>
            <w:rPrChange w:id="2681" w:author="Jenna Jacoby" w:date="2016-08-05T13:42:00Z">
              <w:rPr>
                <w:rStyle w:val="Hyperlink"/>
                <w:noProof/>
              </w:rPr>
            </w:rPrChange>
          </w:rPr>
          <w:delText>Figure 53. Average Final Water Content Profile, Box Test 2, 8-10 Inch Depth</w:delText>
        </w:r>
        <w:r w:rsidRPr="004A04FB" w:rsidDel="001D06BE">
          <w:rPr>
            <w:noProof/>
            <w:webHidden/>
          </w:rPr>
          <w:tab/>
          <w:delText>102</w:delText>
        </w:r>
      </w:del>
    </w:p>
    <w:p w14:paraId="0A47464C" w14:textId="77777777" w:rsidR="008A449F" w:rsidRPr="004A04FB" w:rsidDel="001D06BE" w:rsidRDefault="008A449F">
      <w:pPr>
        <w:pStyle w:val="Caption"/>
        <w:rPr>
          <w:del w:id="2682" w:author="Jacoby, Jenna R." w:date="2016-08-19T12:09:00Z"/>
          <w:rFonts w:eastAsiaTheme="minorEastAsia"/>
          <w:noProof/>
        </w:rPr>
        <w:pPrChange w:id="2683" w:author="Jenna Jacoby" w:date="2016-08-04T18:11:00Z">
          <w:pPr>
            <w:pStyle w:val="TableofFigures"/>
            <w:tabs>
              <w:tab w:val="right" w:leader="dot" w:pos="8486"/>
            </w:tabs>
          </w:pPr>
        </w:pPrChange>
      </w:pPr>
      <w:del w:id="2684" w:author="Jacoby, Jenna R." w:date="2016-08-19T12:09:00Z">
        <w:r w:rsidRPr="0020297C" w:rsidDel="001D06BE">
          <w:rPr>
            <w:rPrChange w:id="2685" w:author="Jenna Jacoby" w:date="2016-08-05T13:42:00Z">
              <w:rPr>
                <w:rStyle w:val="Hyperlink"/>
                <w:noProof/>
              </w:rPr>
            </w:rPrChange>
          </w:rPr>
          <w:delText>Figure 54. Average Final Water Content Profile, Box Test 2, 10-12 Inch Depth</w:delText>
        </w:r>
        <w:r w:rsidRPr="004A04FB" w:rsidDel="001D06BE">
          <w:rPr>
            <w:noProof/>
            <w:webHidden/>
          </w:rPr>
          <w:tab/>
          <w:delText>102</w:delText>
        </w:r>
      </w:del>
    </w:p>
    <w:p w14:paraId="6B607918" w14:textId="77777777" w:rsidR="008A449F" w:rsidRPr="004A04FB" w:rsidDel="001D06BE" w:rsidRDefault="008A449F">
      <w:pPr>
        <w:pStyle w:val="Caption"/>
        <w:rPr>
          <w:del w:id="2686" w:author="Jacoby, Jenna R." w:date="2016-08-19T12:09:00Z"/>
          <w:rFonts w:eastAsiaTheme="minorEastAsia"/>
          <w:noProof/>
        </w:rPr>
        <w:pPrChange w:id="2687" w:author="Jenna Jacoby" w:date="2016-08-04T18:11:00Z">
          <w:pPr>
            <w:pStyle w:val="TableofFigures"/>
            <w:tabs>
              <w:tab w:val="right" w:leader="dot" w:pos="8486"/>
            </w:tabs>
          </w:pPr>
        </w:pPrChange>
      </w:pPr>
      <w:del w:id="2688" w:author="Jacoby, Jenna R." w:date="2016-08-19T12:09:00Z">
        <w:r w:rsidRPr="0020297C" w:rsidDel="001D06BE">
          <w:rPr>
            <w:rPrChange w:id="2689" w:author="Jenna Jacoby" w:date="2016-08-05T13:42:00Z">
              <w:rPr>
                <w:rStyle w:val="Hyperlink"/>
                <w:noProof/>
              </w:rPr>
            </w:rPrChange>
          </w:rPr>
          <w:delText>Figure 55. Average Final Water Content Profile, Box Test 3, 2-4 Inch Depth</w:delText>
        </w:r>
        <w:r w:rsidRPr="004A04FB" w:rsidDel="001D06BE">
          <w:rPr>
            <w:noProof/>
            <w:webHidden/>
          </w:rPr>
          <w:tab/>
          <w:delText>103</w:delText>
        </w:r>
      </w:del>
    </w:p>
    <w:p w14:paraId="6F12835B" w14:textId="77777777" w:rsidR="008A449F" w:rsidRPr="004A04FB" w:rsidDel="001D06BE" w:rsidRDefault="008A449F">
      <w:pPr>
        <w:pStyle w:val="Caption"/>
        <w:rPr>
          <w:del w:id="2690" w:author="Jacoby, Jenna R." w:date="2016-08-19T12:09:00Z"/>
          <w:rFonts w:eastAsiaTheme="minorEastAsia"/>
          <w:noProof/>
        </w:rPr>
        <w:pPrChange w:id="2691" w:author="Jenna Jacoby" w:date="2016-08-04T18:11:00Z">
          <w:pPr>
            <w:pStyle w:val="TableofFigures"/>
            <w:tabs>
              <w:tab w:val="right" w:leader="dot" w:pos="8486"/>
            </w:tabs>
          </w:pPr>
        </w:pPrChange>
      </w:pPr>
      <w:del w:id="2692" w:author="Jacoby, Jenna R." w:date="2016-08-19T12:09:00Z">
        <w:r w:rsidRPr="0020297C" w:rsidDel="001D06BE">
          <w:rPr>
            <w:rPrChange w:id="2693" w:author="Jenna Jacoby" w:date="2016-08-05T13:42:00Z">
              <w:rPr>
                <w:rStyle w:val="Hyperlink"/>
                <w:noProof/>
              </w:rPr>
            </w:rPrChange>
          </w:rPr>
          <w:delText>Figure 56. Average Final Water Content Profile, Box Test 3, 4-6 Inch Depth</w:delText>
        </w:r>
        <w:r w:rsidRPr="004A04FB" w:rsidDel="001D06BE">
          <w:rPr>
            <w:noProof/>
            <w:webHidden/>
          </w:rPr>
          <w:tab/>
          <w:delText>103</w:delText>
        </w:r>
      </w:del>
    </w:p>
    <w:p w14:paraId="34461ACB" w14:textId="77777777" w:rsidR="008A449F" w:rsidRPr="004A04FB" w:rsidDel="001D06BE" w:rsidRDefault="008A449F">
      <w:pPr>
        <w:pStyle w:val="Caption"/>
        <w:rPr>
          <w:del w:id="2694" w:author="Jacoby, Jenna R." w:date="2016-08-19T12:09:00Z"/>
          <w:rFonts w:eastAsiaTheme="minorEastAsia"/>
          <w:noProof/>
        </w:rPr>
        <w:pPrChange w:id="2695" w:author="Jenna Jacoby" w:date="2016-08-04T18:11:00Z">
          <w:pPr>
            <w:pStyle w:val="TableofFigures"/>
            <w:tabs>
              <w:tab w:val="right" w:leader="dot" w:pos="8486"/>
            </w:tabs>
          </w:pPr>
        </w:pPrChange>
      </w:pPr>
      <w:del w:id="2696" w:author="Jacoby, Jenna R." w:date="2016-08-19T12:09:00Z">
        <w:r w:rsidRPr="0020297C" w:rsidDel="001D06BE">
          <w:rPr>
            <w:rPrChange w:id="2697" w:author="Jenna Jacoby" w:date="2016-08-05T13:42:00Z">
              <w:rPr>
                <w:rStyle w:val="Hyperlink"/>
                <w:noProof/>
              </w:rPr>
            </w:rPrChange>
          </w:rPr>
          <w:delText>Figure 57. Average Final Water Content Profile, Box Test 3, 6-8 Inch Depth</w:delText>
        </w:r>
        <w:r w:rsidRPr="004A04FB" w:rsidDel="001D06BE">
          <w:rPr>
            <w:noProof/>
            <w:webHidden/>
          </w:rPr>
          <w:tab/>
          <w:delText>104</w:delText>
        </w:r>
      </w:del>
    </w:p>
    <w:p w14:paraId="007EA468" w14:textId="77777777" w:rsidR="008A449F" w:rsidRPr="004A04FB" w:rsidDel="001D06BE" w:rsidRDefault="008A449F">
      <w:pPr>
        <w:pStyle w:val="Caption"/>
        <w:rPr>
          <w:del w:id="2698" w:author="Jacoby, Jenna R." w:date="2016-08-19T12:09:00Z"/>
          <w:rFonts w:eastAsiaTheme="minorEastAsia"/>
          <w:noProof/>
        </w:rPr>
        <w:pPrChange w:id="2699" w:author="Jenna Jacoby" w:date="2016-08-04T18:11:00Z">
          <w:pPr>
            <w:pStyle w:val="TableofFigures"/>
            <w:tabs>
              <w:tab w:val="right" w:leader="dot" w:pos="8486"/>
            </w:tabs>
          </w:pPr>
        </w:pPrChange>
      </w:pPr>
      <w:del w:id="2700" w:author="Jacoby, Jenna R." w:date="2016-08-19T12:09:00Z">
        <w:r w:rsidRPr="0020297C" w:rsidDel="001D06BE">
          <w:rPr>
            <w:rPrChange w:id="2701" w:author="Jenna Jacoby" w:date="2016-08-05T13:42:00Z">
              <w:rPr>
                <w:rStyle w:val="Hyperlink"/>
                <w:noProof/>
              </w:rPr>
            </w:rPrChange>
          </w:rPr>
          <w:delText>Figure 58. Average Final Water Content Profile, Box Test 3, 8-10 Inch Depth</w:delText>
        </w:r>
        <w:r w:rsidRPr="004A04FB" w:rsidDel="001D06BE">
          <w:rPr>
            <w:noProof/>
            <w:webHidden/>
          </w:rPr>
          <w:tab/>
          <w:delText>104</w:delText>
        </w:r>
      </w:del>
    </w:p>
    <w:p w14:paraId="1575E846" w14:textId="77777777" w:rsidR="008A449F" w:rsidRPr="004A04FB" w:rsidDel="001D06BE" w:rsidRDefault="008A449F">
      <w:pPr>
        <w:pStyle w:val="Caption"/>
        <w:rPr>
          <w:del w:id="2702" w:author="Jacoby, Jenna R." w:date="2016-08-19T12:09:00Z"/>
          <w:rFonts w:eastAsiaTheme="minorEastAsia"/>
          <w:noProof/>
        </w:rPr>
        <w:pPrChange w:id="2703" w:author="Jenna Jacoby" w:date="2016-08-04T18:11:00Z">
          <w:pPr>
            <w:pStyle w:val="TableofFigures"/>
            <w:tabs>
              <w:tab w:val="right" w:leader="dot" w:pos="8486"/>
            </w:tabs>
          </w:pPr>
        </w:pPrChange>
      </w:pPr>
      <w:del w:id="2704" w:author="Jacoby, Jenna R." w:date="2016-08-19T12:09:00Z">
        <w:r w:rsidRPr="0020297C" w:rsidDel="001D06BE">
          <w:rPr>
            <w:rPrChange w:id="2705" w:author="Jenna Jacoby" w:date="2016-08-05T13:42:00Z">
              <w:rPr>
                <w:rStyle w:val="Hyperlink"/>
                <w:noProof/>
              </w:rPr>
            </w:rPrChange>
          </w:rPr>
          <w:delText>Figure 59. Average Final Water Content Profile, Box Test 3, 10-12 Inch Depth</w:delText>
        </w:r>
        <w:r w:rsidRPr="004A04FB" w:rsidDel="001D06BE">
          <w:rPr>
            <w:noProof/>
            <w:webHidden/>
          </w:rPr>
          <w:tab/>
          <w:delText>105</w:delText>
        </w:r>
      </w:del>
    </w:p>
    <w:p w14:paraId="675C8BA3" w14:textId="77777777" w:rsidR="008A449F" w:rsidRPr="004A04FB" w:rsidDel="001D06BE" w:rsidRDefault="008A449F">
      <w:pPr>
        <w:pStyle w:val="Caption"/>
        <w:rPr>
          <w:del w:id="2706" w:author="Jacoby, Jenna R." w:date="2016-08-19T12:09:00Z"/>
          <w:rFonts w:eastAsiaTheme="minorEastAsia"/>
          <w:noProof/>
        </w:rPr>
        <w:pPrChange w:id="2707" w:author="Jenna Jacoby" w:date="2016-08-04T18:11:00Z">
          <w:pPr>
            <w:pStyle w:val="TableofFigures"/>
            <w:tabs>
              <w:tab w:val="right" w:leader="dot" w:pos="8486"/>
            </w:tabs>
          </w:pPr>
        </w:pPrChange>
      </w:pPr>
      <w:del w:id="2708" w:author="Jacoby, Jenna R." w:date="2016-08-19T12:09:00Z">
        <w:r w:rsidRPr="0020297C" w:rsidDel="001D06BE">
          <w:rPr>
            <w:rPrChange w:id="2709" w:author="Jenna Jacoby" w:date="2016-08-05T13:42:00Z">
              <w:rPr>
                <w:rStyle w:val="Hyperlink"/>
                <w:noProof/>
              </w:rPr>
            </w:rPrChange>
          </w:rPr>
          <w:delText>Figure 60. Average Final Water Content Profile, Box Test 4, 0-2 Inch Depth</w:delText>
        </w:r>
        <w:r w:rsidRPr="004A04FB" w:rsidDel="001D06BE">
          <w:rPr>
            <w:noProof/>
            <w:webHidden/>
          </w:rPr>
          <w:tab/>
          <w:delText>105</w:delText>
        </w:r>
      </w:del>
    </w:p>
    <w:p w14:paraId="6465D91F" w14:textId="77777777" w:rsidR="008A449F" w:rsidRPr="004A04FB" w:rsidDel="001D06BE" w:rsidRDefault="008A449F">
      <w:pPr>
        <w:pStyle w:val="Caption"/>
        <w:rPr>
          <w:del w:id="2710" w:author="Jacoby, Jenna R." w:date="2016-08-19T12:09:00Z"/>
          <w:rFonts w:eastAsiaTheme="minorEastAsia"/>
          <w:noProof/>
        </w:rPr>
        <w:pPrChange w:id="2711" w:author="Jenna Jacoby" w:date="2016-08-04T18:11:00Z">
          <w:pPr>
            <w:pStyle w:val="TableofFigures"/>
            <w:tabs>
              <w:tab w:val="right" w:leader="dot" w:pos="8486"/>
            </w:tabs>
          </w:pPr>
        </w:pPrChange>
      </w:pPr>
      <w:del w:id="2712" w:author="Jacoby, Jenna R." w:date="2016-08-19T12:09:00Z">
        <w:r w:rsidRPr="0020297C" w:rsidDel="001D06BE">
          <w:rPr>
            <w:rPrChange w:id="2713" w:author="Jenna Jacoby" w:date="2016-08-05T13:42:00Z">
              <w:rPr>
                <w:rStyle w:val="Hyperlink"/>
                <w:noProof/>
              </w:rPr>
            </w:rPrChange>
          </w:rPr>
          <w:delText>Figure 61. Average Final Water Content Profile, Box Test 4, 2-4 Inch Depth</w:delText>
        </w:r>
        <w:r w:rsidRPr="004A04FB" w:rsidDel="001D06BE">
          <w:rPr>
            <w:noProof/>
            <w:webHidden/>
          </w:rPr>
          <w:tab/>
          <w:delText>106</w:delText>
        </w:r>
      </w:del>
    </w:p>
    <w:p w14:paraId="324767CF" w14:textId="77777777" w:rsidR="008A449F" w:rsidRPr="004A04FB" w:rsidDel="001D06BE" w:rsidRDefault="008A449F">
      <w:pPr>
        <w:pStyle w:val="Caption"/>
        <w:rPr>
          <w:del w:id="2714" w:author="Jacoby, Jenna R." w:date="2016-08-19T12:09:00Z"/>
          <w:rFonts w:eastAsiaTheme="minorEastAsia"/>
          <w:noProof/>
        </w:rPr>
        <w:pPrChange w:id="2715" w:author="Jenna Jacoby" w:date="2016-08-04T18:11:00Z">
          <w:pPr>
            <w:pStyle w:val="TableofFigures"/>
            <w:tabs>
              <w:tab w:val="right" w:leader="dot" w:pos="8486"/>
            </w:tabs>
          </w:pPr>
        </w:pPrChange>
      </w:pPr>
      <w:del w:id="2716" w:author="Jacoby, Jenna R." w:date="2016-08-19T12:09:00Z">
        <w:r w:rsidRPr="0020297C" w:rsidDel="001D06BE">
          <w:rPr>
            <w:rPrChange w:id="2717" w:author="Jenna Jacoby" w:date="2016-08-05T13:42:00Z">
              <w:rPr>
                <w:rStyle w:val="Hyperlink"/>
                <w:noProof/>
              </w:rPr>
            </w:rPrChange>
          </w:rPr>
          <w:delText>Figure 62. Average Final Water Content Profile, Box Test 4, 4-6 Inch Depth</w:delText>
        </w:r>
        <w:r w:rsidRPr="004A04FB" w:rsidDel="001D06BE">
          <w:rPr>
            <w:noProof/>
            <w:webHidden/>
          </w:rPr>
          <w:tab/>
          <w:delText>106</w:delText>
        </w:r>
      </w:del>
    </w:p>
    <w:p w14:paraId="7866391A" w14:textId="77777777" w:rsidR="008A449F" w:rsidRPr="004A04FB" w:rsidDel="001D06BE" w:rsidRDefault="008A449F">
      <w:pPr>
        <w:pStyle w:val="Caption"/>
        <w:rPr>
          <w:del w:id="2718" w:author="Jacoby, Jenna R." w:date="2016-08-19T12:09:00Z"/>
          <w:rFonts w:eastAsiaTheme="minorEastAsia"/>
          <w:noProof/>
        </w:rPr>
        <w:pPrChange w:id="2719" w:author="Jenna Jacoby" w:date="2016-08-04T18:11:00Z">
          <w:pPr>
            <w:pStyle w:val="TableofFigures"/>
            <w:tabs>
              <w:tab w:val="right" w:leader="dot" w:pos="8486"/>
            </w:tabs>
          </w:pPr>
        </w:pPrChange>
      </w:pPr>
      <w:del w:id="2720" w:author="Jacoby, Jenna R." w:date="2016-08-19T12:09:00Z">
        <w:r w:rsidRPr="0020297C" w:rsidDel="001D06BE">
          <w:rPr>
            <w:rPrChange w:id="2721" w:author="Jenna Jacoby" w:date="2016-08-05T13:42:00Z">
              <w:rPr>
                <w:rStyle w:val="Hyperlink"/>
                <w:noProof/>
              </w:rPr>
            </w:rPrChange>
          </w:rPr>
          <w:delText>Figure 63. Average Final Water Content Profile, Box Test 4, 6-8 Inch Depth</w:delText>
        </w:r>
        <w:r w:rsidRPr="004A04FB" w:rsidDel="001D06BE">
          <w:rPr>
            <w:noProof/>
            <w:webHidden/>
          </w:rPr>
          <w:tab/>
          <w:delText>107</w:delText>
        </w:r>
      </w:del>
    </w:p>
    <w:p w14:paraId="04A99089" w14:textId="77777777" w:rsidR="008A449F" w:rsidRPr="004A04FB" w:rsidDel="001D06BE" w:rsidRDefault="008A449F">
      <w:pPr>
        <w:pStyle w:val="Caption"/>
        <w:rPr>
          <w:del w:id="2722" w:author="Jacoby, Jenna R." w:date="2016-08-19T12:09:00Z"/>
          <w:rFonts w:eastAsiaTheme="minorEastAsia"/>
          <w:noProof/>
        </w:rPr>
        <w:pPrChange w:id="2723" w:author="Jenna Jacoby" w:date="2016-08-04T18:11:00Z">
          <w:pPr>
            <w:pStyle w:val="TableofFigures"/>
            <w:tabs>
              <w:tab w:val="right" w:leader="dot" w:pos="8486"/>
            </w:tabs>
          </w:pPr>
        </w:pPrChange>
      </w:pPr>
      <w:del w:id="2724" w:author="Jacoby, Jenna R." w:date="2016-08-19T12:09:00Z">
        <w:r w:rsidRPr="0020297C" w:rsidDel="001D06BE">
          <w:rPr>
            <w:rPrChange w:id="2725" w:author="Jenna Jacoby" w:date="2016-08-05T13:42:00Z">
              <w:rPr>
                <w:rStyle w:val="Hyperlink"/>
                <w:noProof/>
              </w:rPr>
            </w:rPrChange>
          </w:rPr>
          <w:delText>Figure 64. Average Final Water Content Profile, Box Test 4, 8-10 Inch Depth</w:delText>
        </w:r>
        <w:r w:rsidRPr="004A04FB" w:rsidDel="001D06BE">
          <w:rPr>
            <w:noProof/>
            <w:webHidden/>
          </w:rPr>
          <w:tab/>
          <w:delText>107</w:delText>
        </w:r>
      </w:del>
    </w:p>
    <w:p w14:paraId="781A956F" w14:textId="77777777" w:rsidR="008A449F" w:rsidRPr="004A04FB" w:rsidDel="001D06BE" w:rsidRDefault="008A449F">
      <w:pPr>
        <w:pStyle w:val="Caption"/>
        <w:rPr>
          <w:del w:id="2726" w:author="Jacoby, Jenna R." w:date="2016-08-19T12:09:00Z"/>
          <w:rFonts w:eastAsiaTheme="minorEastAsia"/>
          <w:noProof/>
        </w:rPr>
        <w:pPrChange w:id="2727" w:author="Jenna Jacoby" w:date="2016-08-04T18:11:00Z">
          <w:pPr>
            <w:pStyle w:val="TableofFigures"/>
            <w:tabs>
              <w:tab w:val="right" w:leader="dot" w:pos="8486"/>
            </w:tabs>
          </w:pPr>
        </w:pPrChange>
      </w:pPr>
      <w:del w:id="2728" w:author="Jacoby, Jenna R." w:date="2016-08-19T12:09:00Z">
        <w:r w:rsidRPr="0020297C" w:rsidDel="001D06BE">
          <w:rPr>
            <w:rPrChange w:id="2729" w:author="Jenna Jacoby" w:date="2016-08-05T13:42:00Z">
              <w:rPr>
                <w:rStyle w:val="Hyperlink"/>
                <w:noProof/>
              </w:rPr>
            </w:rPrChange>
          </w:rPr>
          <w:delText>Figure 65. Average Final Water Content Profile, Box Test 4, 10-12 Inch Depth</w:delText>
        </w:r>
        <w:r w:rsidRPr="004A04FB" w:rsidDel="001D06BE">
          <w:rPr>
            <w:noProof/>
            <w:webHidden/>
          </w:rPr>
          <w:tab/>
          <w:delText>108</w:delText>
        </w:r>
      </w:del>
    </w:p>
    <w:p w14:paraId="2EE3AFF9" w14:textId="77777777" w:rsidR="008A449F" w:rsidRPr="004A04FB" w:rsidDel="001D06BE" w:rsidRDefault="008A449F">
      <w:pPr>
        <w:pStyle w:val="Caption"/>
        <w:rPr>
          <w:del w:id="2730" w:author="Jacoby, Jenna R." w:date="2016-08-19T12:09:00Z"/>
          <w:rFonts w:eastAsiaTheme="minorEastAsia"/>
          <w:noProof/>
        </w:rPr>
        <w:pPrChange w:id="2731" w:author="Jenna Jacoby" w:date="2016-08-04T18:11:00Z">
          <w:pPr>
            <w:pStyle w:val="TableofFigures"/>
            <w:tabs>
              <w:tab w:val="right" w:leader="dot" w:pos="8486"/>
            </w:tabs>
          </w:pPr>
        </w:pPrChange>
      </w:pPr>
      <w:del w:id="2732" w:author="Jacoby, Jenna R." w:date="2016-08-19T12:09:00Z">
        <w:r w:rsidRPr="0020297C" w:rsidDel="001D06BE">
          <w:rPr>
            <w:rPrChange w:id="2733" w:author="Jenna Jacoby" w:date="2016-08-05T13:42:00Z">
              <w:rPr>
                <w:rStyle w:val="Hyperlink"/>
                <w:noProof/>
              </w:rPr>
            </w:rPrChange>
          </w:rPr>
          <w:delText>Figure 66. Unbalanced Force Analysis after Compaction</w:delText>
        </w:r>
        <w:r w:rsidRPr="004A04FB" w:rsidDel="001D06BE">
          <w:rPr>
            <w:noProof/>
            <w:webHidden/>
          </w:rPr>
          <w:tab/>
          <w:delText>109</w:delText>
        </w:r>
      </w:del>
    </w:p>
    <w:p w14:paraId="6FE2A59E" w14:textId="77777777" w:rsidR="008A449F" w:rsidRPr="004A04FB" w:rsidDel="001D06BE" w:rsidRDefault="008A449F">
      <w:pPr>
        <w:pStyle w:val="Caption"/>
        <w:rPr>
          <w:del w:id="2734" w:author="Jacoby, Jenna R." w:date="2016-08-19T12:09:00Z"/>
          <w:rFonts w:eastAsiaTheme="minorEastAsia"/>
          <w:noProof/>
        </w:rPr>
        <w:pPrChange w:id="2735" w:author="Jenna Jacoby" w:date="2016-08-04T18:11:00Z">
          <w:pPr>
            <w:pStyle w:val="TableofFigures"/>
            <w:tabs>
              <w:tab w:val="right" w:leader="dot" w:pos="8486"/>
            </w:tabs>
          </w:pPr>
        </w:pPrChange>
      </w:pPr>
      <w:del w:id="2736" w:author="Jacoby, Jenna R." w:date="2016-08-19T12:09:00Z">
        <w:r w:rsidRPr="0020297C" w:rsidDel="001D06BE">
          <w:rPr>
            <w:rPrChange w:id="2737" w:author="Jenna Jacoby" w:date="2016-08-05T13:42:00Z">
              <w:rPr>
                <w:rStyle w:val="Hyperlink"/>
                <w:noProof/>
              </w:rPr>
            </w:rPrChange>
          </w:rPr>
          <w:delText>Figure 67. Displacement Contours in the Y Direction</w:delText>
        </w:r>
        <w:r w:rsidRPr="004A04FB" w:rsidDel="001D06BE">
          <w:rPr>
            <w:noProof/>
            <w:webHidden/>
          </w:rPr>
          <w:tab/>
          <w:delText>109</w:delText>
        </w:r>
      </w:del>
    </w:p>
    <w:p w14:paraId="64F88725" w14:textId="77777777" w:rsidR="008A449F" w:rsidRPr="004A04FB" w:rsidDel="001D06BE" w:rsidRDefault="008A449F">
      <w:pPr>
        <w:pStyle w:val="Caption"/>
        <w:rPr>
          <w:del w:id="2738" w:author="Jacoby, Jenna R." w:date="2016-08-19T12:09:00Z"/>
          <w:rFonts w:eastAsiaTheme="minorEastAsia"/>
          <w:noProof/>
        </w:rPr>
        <w:pPrChange w:id="2739" w:author="Jenna Jacoby" w:date="2016-08-04T18:11:00Z">
          <w:pPr>
            <w:pStyle w:val="TableofFigures"/>
            <w:tabs>
              <w:tab w:val="right" w:leader="dot" w:pos="8486"/>
            </w:tabs>
          </w:pPr>
        </w:pPrChange>
      </w:pPr>
      <w:del w:id="2740" w:author="Jacoby, Jenna R." w:date="2016-08-19T12:09:00Z">
        <w:r w:rsidRPr="0020297C" w:rsidDel="001D06BE">
          <w:rPr>
            <w:rPrChange w:id="2741" w:author="Jenna Jacoby" w:date="2016-08-05T13:42:00Z">
              <w:rPr>
                <w:rStyle w:val="Hyperlink"/>
                <w:noProof/>
              </w:rPr>
            </w:rPrChange>
          </w:rPr>
          <w:delText>Figure 68. Stress Contours in the Y Direction</w:delText>
        </w:r>
        <w:r w:rsidRPr="004A04FB" w:rsidDel="001D06BE">
          <w:rPr>
            <w:noProof/>
            <w:webHidden/>
          </w:rPr>
          <w:tab/>
          <w:delText>109</w:delText>
        </w:r>
      </w:del>
    </w:p>
    <w:p w14:paraId="2D65943F" w14:textId="77777777" w:rsidR="008A449F" w:rsidRPr="004A04FB" w:rsidDel="001D06BE" w:rsidRDefault="008A449F">
      <w:pPr>
        <w:pStyle w:val="Caption"/>
        <w:rPr>
          <w:del w:id="2742" w:author="Jacoby, Jenna R." w:date="2016-08-19T12:09:00Z"/>
          <w:rFonts w:eastAsiaTheme="minorEastAsia"/>
          <w:noProof/>
        </w:rPr>
        <w:pPrChange w:id="2743" w:author="Jenna Jacoby" w:date="2016-08-04T18:11:00Z">
          <w:pPr>
            <w:pStyle w:val="TableofFigures"/>
            <w:tabs>
              <w:tab w:val="right" w:leader="dot" w:pos="8486"/>
            </w:tabs>
          </w:pPr>
        </w:pPrChange>
      </w:pPr>
      <w:del w:id="2744" w:author="Jacoby, Jenna R." w:date="2016-08-19T12:09:00Z">
        <w:r w:rsidRPr="0020297C" w:rsidDel="001D06BE">
          <w:rPr>
            <w:rPrChange w:id="2745" w:author="Jenna Jacoby" w:date="2016-08-05T13:42:00Z">
              <w:rPr>
                <w:rStyle w:val="Hyperlink"/>
                <w:noProof/>
              </w:rPr>
            </w:rPrChange>
          </w:rPr>
          <w:delText>Figure 69. Accumulated Volumetric Strain</w:delText>
        </w:r>
        <w:r w:rsidRPr="004A04FB" w:rsidDel="001D06BE">
          <w:rPr>
            <w:noProof/>
            <w:webHidden/>
          </w:rPr>
          <w:tab/>
          <w:delText>109</w:delText>
        </w:r>
      </w:del>
    </w:p>
    <w:p w14:paraId="2CF50DC1" w14:textId="77777777" w:rsidR="008A449F" w:rsidRPr="004A04FB" w:rsidDel="001D06BE" w:rsidRDefault="008A449F">
      <w:pPr>
        <w:pStyle w:val="Caption"/>
        <w:rPr>
          <w:del w:id="2746" w:author="Jacoby, Jenna R." w:date="2016-08-19T12:09:00Z"/>
          <w:rFonts w:eastAsiaTheme="minorEastAsia"/>
          <w:noProof/>
        </w:rPr>
        <w:pPrChange w:id="2747" w:author="Jenna Jacoby" w:date="2016-08-04T18:11:00Z">
          <w:pPr>
            <w:pStyle w:val="TableofFigures"/>
            <w:tabs>
              <w:tab w:val="right" w:leader="dot" w:pos="8486"/>
            </w:tabs>
          </w:pPr>
        </w:pPrChange>
      </w:pPr>
      <w:del w:id="2748" w:author="Jacoby, Jenna R." w:date="2016-08-19T12:09:00Z">
        <w:r w:rsidRPr="0020297C" w:rsidDel="001D06BE">
          <w:rPr>
            <w:rPrChange w:id="2749" w:author="Jenna Jacoby" w:date="2016-08-05T13:42:00Z">
              <w:rPr>
                <w:rStyle w:val="Hyperlink"/>
                <w:noProof/>
              </w:rPr>
            </w:rPrChange>
          </w:rPr>
          <w:delText>Figure 70. Magnified Grid Distortion</w:delText>
        </w:r>
        <w:r w:rsidRPr="004A04FB" w:rsidDel="001D06BE">
          <w:rPr>
            <w:noProof/>
            <w:webHidden/>
          </w:rPr>
          <w:tab/>
          <w:delText>109</w:delText>
        </w:r>
      </w:del>
    </w:p>
    <w:p w14:paraId="7FDD5877" w14:textId="77777777" w:rsidR="009F1678" w:rsidRPr="0020297C" w:rsidRDefault="00B90550" w:rsidP="004B06E1">
      <w:pPr>
        <w:pStyle w:val="Caption"/>
        <w:rPr>
          <w:ins w:id="2750" w:author="Jenna Jacoby" w:date="2016-07-27T22:24:00Z"/>
        </w:rPr>
      </w:pPr>
      <w:r w:rsidRPr="004A04FB">
        <w:fldChar w:fldCharType="end"/>
      </w:r>
    </w:p>
    <w:p w14:paraId="7D160B12" w14:textId="77777777" w:rsidR="009F1678" w:rsidRPr="0020297C" w:rsidRDefault="009F1678">
      <w:pPr>
        <w:spacing w:line="240" w:lineRule="auto"/>
        <w:rPr>
          <w:ins w:id="2751" w:author="Jenna Jacoby" w:date="2016-07-27T22:24:00Z"/>
          <w:bCs/>
          <w:sz w:val="22"/>
          <w:szCs w:val="18"/>
        </w:rPr>
      </w:pPr>
      <w:ins w:id="2752" w:author="Jenna Jacoby" w:date="2016-07-27T22:24:00Z">
        <w:r w:rsidRPr="0020297C">
          <w:br w:type="page"/>
        </w:r>
      </w:ins>
    </w:p>
    <w:p w14:paraId="79B3ECFD" w14:textId="6997BC0C" w:rsidR="00DA1971" w:rsidRPr="00FA4FC7" w:rsidRDefault="00DA1971" w:rsidP="00D80765">
      <w:pPr>
        <w:pStyle w:val="Heading1"/>
      </w:pPr>
      <w:del w:id="2753" w:author="Jenna Jacoby" w:date="2016-07-27T22:24:00Z">
        <w:r w:rsidRPr="00FA4FC7" w:rsidDel="009F1678">
          <w:lastRenderedPageBreak/>
          <w:br w:type="page"/>
        </w:r>
      </w:del>
      <w:bookmarkStart w:id="2754" w:name="_Toc310579467"/>
      <w:bookmarkStart w:id="2755" w:name="_Toc459374437"/>
      <w:r w:rsidRPr="00FA4FC7">
        <w:t>Abstract</w:t>
      </w:r>
      <w:bookmarkEnd w:id="2754"/>
      <w:bookmarkEnd w:id="2755"/>
    </w:p>
    <w:p w14:paraId="191C90F0" w14:textId="77777777" w:rsidR="003A5126" w:rsidRPr="00FA4FC7" w:rsidRDefault="008A1AC8" w:rsidP="00DD280D">
      <w:pPr>
        <w:jc w:val="both"/>
        <w:rPr>
          <w:rFonts w:eastAsiaTheme="minorHAnsi"/>
        </w:rPr>
      </w:pPr>
      <w:r w:rsidRPr="00FA4FC7">
        <w:rPr>
          <w:rFonts w:eastAsiaTheme="minorHAnsi"/>
        </w:rPr>
        <w:t xml:space="preserve">The extreme annual weather patterns of the Midwest United States have created a demand for basements as emergency shelters in both residential and commercial structures. However, with the majority of the Midwest experiencing </w:t>
      </w:r>
      <w:r w:rsidR="008B430D" w:rsidRPr="00FA4FC7">
        <w:rPr>
          <w:rFonts w:eastAsiaTheme="minorHAnsi"/>
        </w:rPr>
        <w:t>vast</w:t>
      </w:r>
      <w:r w:rsidRPr="00FA4FC7">
        <w:rPr>
          <w:rFonts w:eastAsiaTheme="minorHAnsi"/>
        </w:rPr>
        <w:t xml:space="preserve"> changes in the weather patterns between seasons while simultaneously being underlain by expansive soils, the associated shrink and swell generates a significant problem for basement design. As traditional backfill materials can be costly and of limited availability, this study look</w:t>
      </w:r>
      <w:r w:rsidR="00FD2F17" w:rsidRPr="00FA4FC7">
        <w:rPr>
          <w:rFonts w:eastAsiaTheme="minorHAnsi"/>
        </w:rPr>
        <w:t>s</w:t>
      </w:r>
      <w:r w:rsidRPr="00FA4FC7">
        <w:rPr>
          <w:rFonts w:eastAsiaTheme="minorHAnsi"/>
        </w:rPr>
        <w:t xml:space="preserve"> at using recycled backfills to mitigate the effects of expansive soils on basements as a possible solution to both issues. This project </w:t>
      </w:r>
      <w:r w:rsidR="00FD2F17" w:rsidRPr="00FA4FC7">
        <w:rPr>
          <w:rFonts w:eastAsiaTheme="minorHAnsi"/>
        </w:rPr>
        <w:t>includes</w:t>
      </w:r>
      <w:r w:rsidRPr="00FA4FC7">
        <w:rPr>
          <w:rFonts w:eastAsiaTheme="minorHAnsi"/>
        </w:rPr>
        <w:t xml:space="preserve"> a review of the current literature describing the effects of expansive soils on basements and the traditional mitigation methods used. Specifically, the review </w:t>
      </w:r>
      <w:r w:rsidR="00FE400F" w:rsidRPr="00FA4FC7">
        <w:rPr>
          <w:rFonts w:eastAsiaTheme="minorHAnsi"/>
          <w:rPrChange w:id="2756" w:author="Jacoby, Jenna R." w:date="2016-08-19T12:52:00Z">
            <w:rPr>
              <w:rFonts w:eastAsiaTheme="minorHAnsi"/>
              <w:color w:val="FF0000"/>
            </w:rPr>
          </w:rPrChange>
        </w:rPr>
        <w:t>focused</w:t>
      </w:r>
      <w:r w:rsidRPr="00FA4FC7">
        <w:rPr>
          <w:rFonts w:eastAsiaTheme="minorHAnsi"/>
        </w:rPr>
        <w:t xml:space="preserve"> on the different types of backfill materials used and their effectiveness on mitigating the effects of shrink and swell. </w:t>
      </w:r>
    </w:p>
    <w:p w14:paraId="733A5883" w14:textId="77777777" w:rsidR="003A5126" w:rsidRPr="00FA4FC7" w:rsidRDefault="003A5126" w:rsidP="00DD280D">
      <w:pPr>
        <w:jc w:val="both"/>
        <w:rPr>
          <w:rFonts w:eastAsiaTheme="minorHAnsi"/>
        </w:rPr>
      </w:pPr>
    </w:p>
    <w:p w14:paraId="0697AF2F" w14:textId="056ED549" w:rsidR="008A1AC8" w:rsidRPr="00FA4FC7" w:rsidRDefault="00FD2F17" w:rsidP="00DD280D">
      <w:pPr>
        <w:jc w:val="both"/>
        <w:rPr>
          <w:rFonts w:eastAsiaTheme="minorHAnsi"/>
        </w:rPr>
      </w:pPr>
      <w:r w:rsidRPr="00FA4FC7">
        <w:rPr>
          <w:rFonts w:eastAsiaTheme="minorHAnsi"/>
          <w:rPrChange w:id="2757" w:author="Jacoby, Jenna R." w:date="2016-08-19T12:52:00Z">
            <w:rPr>
              <w:rFonts w:eastAsiaTheme="minorHAnsi"/>
              <w:color w:val="FF0000"/>
            </w:rPr>
          </w:rPrChange>
        </w:rPr>
        <w:t>Three recycled materials</w:t>
      </w:r>
      <w:r w:rsidR="00FE400F" w:rsidRPr="00FA4FC7">
        <w:rPr>
          <w:rFonts w:eastAsiaTheme="minorHAnsi"/>
          <w:rPrChange w:id="2758" w:author="Jacoby, Jenna R." w:date="2016-08-19T12:52:00Z">
            <w:rPr>
              <w:rFonts w:eastAsiaTheme="minorHAnsi"/>
              <w:color w:val="FF0000"/>
            </w:rPr>
          </w:rPrChange>
        </w:rPr>
        <w:t xml:space="preserve"> – crumb rubber, glass cullet, and shredded plastic – were </w:t>
      </w:r>
      <w:r w:rsidRPr="00FA4FC7">
        <w:rPr>
          <w:rFonts w:eastAsiaTheme="minorHAnsi"/>
          <w:rPrChange w:id="2759" w:author="Jacoby, Jenna R." w:date="2016-08-19T12:52:00Z">
            <w:rPr>
              <w:rFonts w:eastAsiaTheme="minorHAnsi"/>
              <w:color w:val="FF0000"/>
            </w:rPr>
          </w:rPrChange>
        </w:rPr>
        <w:t xml:space="preserve">evaluated for desirable characteristics prior to </w:t>
      </w:r>
      <w:del w:id="2760" w:author="Jacoby, Jenna R." w:date="2016-08-15T20:55:00Z">
        <w:r w:rsidRPr="00FA4FC7" w:rsidDel="00085476">
          <w:rPr>
            <w:rFonts w:eastAsiaTheme="minorHAnsi"/>
            <w:rPrChange w:id="2761" w:author="Jacoby, Jenna R." w:date="2016-08-19T12:52:00Z">
              <w:rPr>
                <w:rFonts w:eastAsiaTheme="minorHAnsi"/>
                <w:color w:val="FF0000"/>
              </w:rPr>
            </w:rPrChange>
          </w:rPr>
          <w:delText xml:space="preserve">full </w:delText>
        </w:r>
      </w:del>
      <w:ins w:id="2762" w:author="Jacoby, Jenna R." w:date="2016-08-15T20:55:00Z">
        <w:r w:rsidR="00085476" w:rsidRPr="00FA4FC7">
          <w:rPr>
            <w:rFonts w:eastAsiaTheme="minorHAnsi"/>
          </w:rPr>
          <w:t>bench</w:t>
        </w:r>
        <w:r w:rsidR="00085476" w:rsidRPr="00FA4FC7">
          <w:rPr>
            <w:rFonts w:eastAsiaTheme="minorHAnsi"/>
            <w:rPrChange w:id="2763" w:author="Jacoby, Jenna R." w:date="2016-08-19T12:52:00Z">
              <w:rPr>
                <w:rFonts w:eastAsiaTheme="minorHAnsi"/>
                <w:color w:val="FF0000"/>
              </w:rPr>
            </w:rPrChange>
          </w:rPr>
          <w:t xml:space="preserve"> </w:t>
        </w:r>
      </w:ins>
      <w:r w:rsidRPr="00FA4FC7">
        <w:rPr>
          <w:rFonts w:eastAsiaTheme="minorHAnsi"/>
          <w:rPrChange w:id="2764" w:author="Jacoby, Jenna R." w:date="2016-08-19T12:52:00Z">
            <w:rPr>
              <w:rFonts w:eastAsiaTheme="minorHAnsi"/>
              <w:color w:val="FF0000"/>
            </w:rPr>
          </w:rPrChange>
        </w:rPr>
        <w:t xml:space="preserve">scale tests, </w:t>
      </w:r>
      <w:r w:rsidR="008B430D" w:rsidRPr="00FA4FC7">
        <w:rPr>
          <w:rFonts w:eastAsiaTheme="minorHAnsi"/>
          <w:rPrChange w:id="2765" w:author="Jacoby, Jenna R." w:date="2016-08-19T12:52:00Z">
            <w:rPr>
              <w:rFonts w:eastAsiaTheme="minorHAnsi"/>
              <w:color w:val="FF0000"/>
            </w:rPr>
          </w:rPrChange>
        </w:rPr>
        <w:t xml:space="preserve">and one material, crumb rubber, was used for </w:t>
      </w:r>
      <w:del w:id="2766" w:author="Jacoby, Jenna R." w:date="2016-08-15T19:35:00Z">
        <w:r w:rsidR="008B430D" w:rsidRPr="00FA4FC7" w:rsidDel="0015099C">
          <w:rPr>
            <w:rFonts w:eastAsiaTheme="minorHAnsi"/>
            <w:rPrChange w:id="2767" w:author="Jacoby, Jenna R." w:date="2016-08-19T12:52:00Z">
              <w:rPr>
                <w:rFonts w:eastAsiaTheme="minorHAnsi"/>
                <w:color w:val="FF0000"/>
              </w:rPr>
            </w:rPrChange>
          </w:rPr>
          <w:delText xml:space="preserve">full </w:delText>
        </w:r>
      </w:del>
      <w:ins w:id="2768" w:author="Jacoby, Jenna R." w:date="2016-08-15T19:35:00Z">
        <w:r w:rsidR="0015099C" w:rsidRPr="00FA4FC7">
          <w:rPr>
            <w:rFonts w:eastAsiaTheme="minorHAnsi"/>
          </w:rPr>
          <w:t>bench</w:t>
        </w:r>
        <w:r w:rsidR="0015099C" w:rsidRPr="00FA4FC7">
          <w:rPr>
            <w:rFonts w:eastAsiaTheme="minorHAnsi"/>
            <w:rPrChange w:id="2769" w:author="Jacoby, Jenna R." w:date="2016-08-19T12:52:00Z">
              <w:rPr>
                <w:rFonts w:eastAsiaTheme="minorHAnsi"/>
                <w:color w:val="FF0000"/>
              </w:rPr>
            </w:rPrChange>
          </w:rPr>
          <w:t xml:space="preserve"> </w:t>
        </w:r>
      </w:ins>
      <w:r w:rsidR="008B430D" w:rsidRPr="00FA4FC7">
        <w:rPr>
          <w:rFonts w:eastAsiaTheme="minorHAnsi"/>
          <w:rPrChange w:id="2770" w:author="Jacoby, Jenna R." w:date="2016-08-19T12:52:00Z">
            <w:rPr>
              <w:rFonts w:eastAsiaTheme="minorHAnsi"/>
              <w:color w:val="FF0000"/>
            </w:rPr>
          </w:rPrChange>
        </w:rPr>
        <w:t>scale tests</w:t>
      </w:r>
      <w:r w:rsidRPr="00FA4FC7">
        <w:rPr>
          <w:rFonts w:eastAsiaTheme="minorHAnsi"/>
          <w:rPrChange w:id="2771" w:author="Jacoby, Jenna R." w:date="2016-08-19T12:52:00Z">
            <w:rPr>
              <w:rFonts w:eastAsiaTheme="minorHAnsi"/>
              <w:color w:val="FF0000"/>
            </w:rPr>
          </w:rPrChange>
        </w:rPr>
        <w:t xml:space="preserve">. The </w:t>
      </w:r>
      <w:r w:rsidR="008B430D" w:rsidRPr="00FA4FC7">
        <w:rPr>
          <w:rFonts w:eastAsiaTheme="minorHAnsi"/>
          <w:rPrChange w:id="2772" w:author="Jacoby, Jenna R." w:date="2016-08-19T12:52:00Z">
            <w:rPr>
              <w:rFonts w:eastAsiaTheme="minorHAnsi"/>
              <w:color w:val="FF0000"/>
            </w:rPr>
          </w:rPrChange>
        </w:rPr>
        <w:t>crumb rubber was not</w:t>
      </w:r>
      <w:r w:rsidR="008A1AC8" w:rsidRPr="00FA4FC7">
        <w:rPr>
          <w:rFonts w:eastAsiaTheme="minorHAnsi"/>
          <w:rPrChange w:id="2773" w:author="Jacoby, Jenna R." w:date="2016-08-19T12:52:00Z">
            <w:rPr>
              <w:rFonts w:eastAsiaTheme="minorHAnsi"/>
              <w:color w:val="FF0000"/>
            </w:rPr>
          </w:rPrChange>
        </w:rPr>
        <w:t xml:space="preserve"> treated outside of compaction efforts. </w:t>
      </w:r>
      <w:r w:rsidR="008A1AC8" w:rsidRPr="00FA4FC7">
        <w:rPr>
          <w:rFonts w:eastAsiaTheme="minorHAnsi"/>
        </w:rPr>
        <w:t xml:space="preserve">The </w:t>
      </w:r>
      <w:r w:rsidRPr="00FA4FC7">
        <w:rPr>
          <w:rFonts w:eastAsiaTheme="minorHAnsi"/>
        </w:rPr>
        <w:t>evaluated</w:t>
      </w:r>
      <w:r w:rsidR="008A1AC8" w:rsidRPr="00FA4FC7">
        <w:rPr>
          <w:rFonts w:eastAsiaTheme="minorHAnsi"/>
        </w:rPr>
        <w:t xml:space="preserve"> recycled backfill materials </w:t>
      </w:r>
      <w:r w:rsidR="008B430D" w:rsidRPr="00FA4FC7">
        <w:rPr>
          <w:rFonts w:eastAsiaTheme="minorHAnsi"/>
          <w:rPrChange w:id="2774" w:author="Jacoby, Jenna R." w:date="2016-08-19T12:52:00Z">
            <w:rPr>
              <w:rFonts w:eastAsiaTheme="minorHAnsi"/>
              <w:color w:val="FF0000"/>
            </w:rPr>
          </w:rPrChange>
        </w:rPr>
        <w:t>had</w:t>
      </w:r>
      <w:r w:rsidR="008A1AC8" w:rsidRPr="00FA4FC7">
        <w:rPr>
          <w:rFonts w:eastAsiaTheme="minorHAnsi"/>
        </w:rPr>
        <w:t xml:space="preserve"> material properties that </w:t>
      </w:r>
      <w:r w:rsidR="008A1AC8" w:rsidRPr="00FA4FC7">
        <w:rPr>
          <w:rFonts w:eastAsiaTheme="minorHAnsi"/>
          <w:rPrChange w:id="2775" w:author="Jacoby, Jenna R." w:date="2016-08-19T12:52:00Z">
            <w:rPr>
              <w:rFonts w:eastAsiaTheme="minorHAnsi"/>
              <w:color w:val="FF0000"/>
            </w:rPr>
          </w:rPrChange>
        </w:rPr>
        <w:t>reflect</w:t>
      </w:r>
      <w:r w:rsidR="008B430D" w:rsidRPr="00FA4FC7">
        <w:rPr>
          <w:rFonts w:eastAsiaTheme="minorHAnsi"/>
          <w:rPrChange w:id="2776" w:author="Jacoby, Jenna R." w:date="2016-08-19T12:52:00Z">
            <w:rPr>
              <w:rFonts w:eastAsiaTheme="minorHAnsi"/>
              <w:color w:val="FF0000"/>
            </w:rPr>
          </w:rPrChange>
        </w:rPr>
        <w:t>ed</w:t>
      </w:r>
      <w:r w:rsidR="008A1AC8" w:rsidRPr="00FA4FC7">
        <w:rPr>
          <w:rFonts w:eastAsiaTheme="minorHAnsi"/>
        </w:rPr>
        <w:t xml:space="preserve"> traditional backfill properties, such as particle size and consistency. Laboratory experiments </w:t>
      </w:r>
      <w:r w:rsidR="008B430D" w:rsidRPr="00FA4FC7">
        <w:rPr>
          <w:rFonts w:eastAsiaTheme="minorHAnsi"/>
          <w:rPrChange w:id="2777" w:author="Jacoby, Jenna R." w:date="2016-08-19T12:52:00Z">
            <w:rPr>
              <w:rFonts w:eastAsiaTheme="minorHAnsi"/>
              <w:color w:val="FF0000"/>
            </w:rPr>
          </w:rPrChange>
        </w:rPr>
        <w:t>were</w:t>
      </w:r>
      <w:r w:rsidR="008A1AC8" w:rsidRPr="00FA4FC7">
        <w:rPr>
          <w:rFonts w:eastAsiaTheme="minorHAnsi"/>
          <w:rPrChange w:id="2778" w:author="Jacoby, Jenna R." w:date="2016-08-19T12:52:00Z">
            <w:rPr>
              <w:rFonts w:eastAsiaTheme="minorHAnsi"/>
              <w:color w:val="FF0000"/>
            </w:rPr>
          </w:rPrChange>
        </w:rPr>
        <w:t xml:space="preserve"> </w:t>
      </w:r>
      <w:r w:rsidR="008A1AC8" w:rsidRPr="00FA4FC7">
        <w:rPr>
          <w:rFonts w:eastAsiaTheme="minorHAnsi"/>
        </w:rPr>
        <w:t xml:space="preserve">conducted to analyze the effects of shrink and swell on </w:t>
      </w:r>
      <w:r w:rsidRPr="00FA4FC7">
        <w:rPr>
          <w:rFonts w:eastAsiaTheme="minorHAnsi"/>
        </w:rPr>
        <w:t xml:space="preserve">small scale </w:t>
      </w:r>
      <w:r w:rsidR="008A1AC8" w:rsidRPr="00FA4FC7">
        <w:rPr>
          <w:rFonts w:eastAsiaTheme="minorHAnsi"/>
        </w:rPr>
        <w:t xml:space="preserve">basement walls </w:t>
      </w:r>
      <w:r w:rsidR="008B430D" w:rsidRPr="00FA4FC7">
        <w:rPr>
          <w:rFonts w:eastAsiaTheme="minorHAnsi"/>
          <w:rPrChange w:id="2779" w:author="Jacoby, Jenna R." w:date="2016-08-19T12:52:00Z">
            <w:rPr>
              <w:rFonts w:eastAsiaTheme="minorHAnsi"/>
              <w:color w:val="FF0000"/>
            </w:rPr>
          </w:rPrChange>
        </w:rPr>
        <w:t>in K</w:t>
      </w:r>
      <w:r w:rsidR="008B430D" w:rsidRPr="00FA4FC7">
        <w:rPr>
          <w:rFonts w:eastAsiaTheme="minorHAnsi"/>
          <w:vertAlign w:val="subscript"/>
          <w:rPrChange w:id="2780" w:author="Jacoby, Jenna R." w:date="2016-08-19T12:52:00Z">
            <w:rPr>
              <w:rFonts w:eastAsiaTheme="minorHAnsi"/>
              <w:color w:val="FF0000"/>
            </w:rPr>
          </w:rPrChange>
        </w:rPr>
        <w:t>0</w:t>
      </w:r>
      <w:r w:rsidR="008B430D" w:rsidRPr="00FA4FC7">
        <w:rPr>
          <w:rFonts w:eastAsiaTheme="minorHAnsi"/>
          <w:rPrChange w:id="2781" w:author="Jacoby, Jenna R." w:date="2016-08-19T12:52:00Z">
            <w:rPr>
              <w:rFonts w:eastAsiaTheme="minorHAnsi"/>
              <w:color w:val="FF0000"/>
            </w:rPr>
          </w:rPrChange>
        </w:rPr>
        <w:t xml:space="preserve"> conditions</w:t>
      </w:r>
      <w:r w:rsidR="008B430D" w:rsidRPr="00FA4FC7">
        <w:rPr>
          <w:rFonts w:eastAsiaTheme="minorHAnsi"/>
        </w:rPr>
        <w:t xml:space="preserve"> </w:t>
      </w:r>
      <w:r w:rsidR="008A1AC8" w:rsidRPr="00FA4FC7">
        <w:rPr>
          <w:rFonts w:eastAsiaTheme="minorHAnsi"/>
        </w:rPr>
        <w:t xml:space="preserve">without any backfill. Various </w:t>
      </w:r>
      <w:r w:rsidRPr="00FA4FC7">
        <w:rPr>
          <w:rFonts w:eastAsiaTheme="minorHAnsi"/>
        </w:rPr>
        <w:t>thicknesses</w:t>
      </w:r>
      <w:r w:rsidR="008A1AC8" w:rsidRPr="00FA4FC7">
        <w:rPr>
          <w:rFonts w:eastAsiaTheme="minorHAnsi"/>
        </w:rPr>
        <w:t xml:space="preserve"> of recycled backfill </w:t>
      </w:r>
      <w:r w:rsidR="008B430D" w:rsidRPr="00FA4FC7">
        <w:rPr>
          <w:rFonts w:eastAsiaTheme="minorHAnsi"/>
          <w:rPrChange w:id="2782" w:author="Jacoby, Jenna R." w:date="2016-08-19T12:52:00Z">
            <w:rPr>
              <w:rFonts w:eastAsiaTheme="minorHAnsi"/>
              <w:color w:val="FF0000"/>
            </w:rPr>
          </w:rPrChange>
        </w:rPr>
        <w:t>were</w:t>
      </w:r>
      <w:r w:rsidR="008A1AC8" w:rsidRPr="00FA4FC7">
        <w:rPr>
          <w:rFonts w:eastAsiaTheme="minorHAnsi"/>
          <w:rPrChange w:id="2783" w:author="Jacoby, Jenna R." w:date="2016-08-19T12:52:00Z">
            <w:rPr>
              <w:rFonts w:eastAsiaTheme="minorHAnsi"/>
              <w:color w:val="FF0000"/>
            </w:rPr>
          </w:rPrChange>
        </w:rPr>
        <w:t xml:space="preserve"> </w:t>
      </w:r>
      <w:r w:rsidR="008A1AC8" w:rsidRPr="00FA4FC7">
        <w:rPr>
          <w:rFonts w:eastAsiaTheme="minorHAnsi"/>
        </w:rPr>
        <w:t xml:space="preserve">tested to determine </w:t>
      </w:r>
      <w:r w:rsidRPr="00FA4FC7">
        <w:rPr>
          <w:rFonts w:eastAsiaTheme="minorHAnsi"/>
        </w:rPr>
        <w:t>the optimal thickness in reducing</w:t>
      </w:r>
      <w:r w:rsidR="008A1AC8" w:rsidRPr="00FA4FC7">
        <w:rPr>
          <w:rFonts w:eastAsiaTheme="minorHAnsi"/>
        </w:rPr>
        <w:t xml:space="preserve"> the </w:t>
      </w:r>
      <w:r w:rsidR="008B430D" w:rsidRPr="00FA4FC7">
        <w:rPr>
          <w:rFonts w:eastAsiaTheme="minorHAnsi"/>
        </w:rPr>
        <w:t xml:space="preserve">effects of the shrink and swell. </w:t>
      </w:r>
      <w:r w:rsidR="008A1AC8" w:rsidRPr="00FA4FC7">
        <w:rPr>
          <w:rFonts w:eastAsiaTheme="minorHAnsi"/>
        </w:rPr>
        <w:t xml:space="preserve">The results of this investigation </w:t>
      </w:r>
      <w:r w:rsidR="008B430D" w:rsidRPr="00FA4FC7">
        <w:rPr>
          <w:rFonts w:eastAsiaTheme="minorHAnsi"/>
          <w:rPrChange w:id="2784" w:author="Jacoby, Jenna R." w:date="2016-08-19T12:52:00Z">
            <w:rPr>
              <w:rFonts w:eastAsiaTheme="minorHAnsi"/>
              <w:color w:val="FF0000"/>
            </w:rPr>
          </w:rPrChange>
        </w:rPr>
        <w:t>provided</w:t>
      </w:r>
      <w:r w:rsidR="008A1AC8" w:rsidRPr="00FA4FC7">
        <w:rPr>
          <w:rFonts w:eastAsiaTheme="minorHAnsi"/>
          <w:rPrChange w:id="2785" w:author="Jacoby, Jenna R." w:date="2016-08-19T12:52:00Z">
            <w:rPr>
              <w:rFonts w:eastAsiaTheme="minorHAnsi"/>
              <w:color w:val="FF0000"/>
            </w:rPr>
          </w:rPrChange>
        </w:rPr>
        <w:t xml:space="preserve"> information on the effectiveness of recycled materials as an alternate solution to traditional backfills for </w:t>
      </w:r>
      <w:r w:rsidR="008A1AC8" w:rsidRPr="00FA4FC7">
        <w:rPr>
          <w:rFonts w:eastAsiaTheme="minorHAnsi"/>
        </w:rPr>
        <w:lastRenderedPageBreak/>
        <w:t xml:space="preserve">subterranean structures built in expansive soils. Recycled materials will simultaneously provide an environmentally conscious option. This paper discusses the testing procedures, interpretation of the acquired data, and recommendations for the use of recycled materials as an alternate means to customary backfill materials. </w:t>
      </w:r>
    </w:p>
    <w:p w14:paraId="20629633" w14:textId="77777777" w:rsidR="003A5126" w:rsidRPr="00FA4FC7" w:rsidRDefault="003A5126" w:rsidP="00DA1971"/>
    <w:p w14:paraId="773D6EB9" w14:textId="21E31BF8" w:rsidR="00CE237B" w:rsidRPr="00FA4FC7" w:rsidRDefault="003A5126" w:rsidP="003A5126">
      <w:pPr>
        <w:jc w:val="both"/>
        <w:rPr>
          <w:ins w:id="2786" w:author="Jacoby, Jenna R." w:date="2016-08-03T21:34:00Z"/>
        </w:rPr>
      </w:pPr>
      <w:r w:rsidRPr="00FA4FC7">
        <w:rPr>
          <w:rPrChange w:id="2787" w:author="Jacoby, Jenna R." w:date="2016-08-19T12:52:00Z">
            <w:rPr>
              <w:color w:val="FF0000"/>
            </w:rPr>
          </w:rPrChange>
        </w:rPr>
        <w:t xml:space="preserve">Three </w:t>
      </w:r>
      <w:del w:id="2788" w:author="Jacoby, Jenna R." w:date="2016-08-15T19:36:00Z">
        <w:r w:rsidRPr="00FA4FC7" w:rsidDel="0015099C">
          <w:rPr>
            <w:rPrChange w:id="2789" w:author="Jacoby, Jenna R." w:date="2016-08-19T12:52:00Z">
              <w:rPr>
                <w:color w:val="FF0000"/>
              </w:rPr>
            </w:rPrChange>
          </w:rPr>
          <w:delText xml:space="preserve">full </w:delText>
        </w:r>
      </w:del>
      <w:ins w:id="2790" w:author="Jacoby, Jenna R." w:date="2016-08-15T19:36:00Z">
        <w:r w:rsidR="0015099C" w:rsidRPr="00FA4FC7">
          <w:t>bench</w:t>
        </w:r>
        <w:r w:rsidR="0015099C" w:rsidRPr="00FA4FC7">
          <w:rPr>
            <w:rPrChange w:id="2791" w:author="Jacoby, Jenna R." w:date="2016-08-19T12:52:00Z">
              <w:rPr>
                <w:color w:val="FF0000"/>
              </w:rPr>
            </w:rPrChange>
          </w:rPr>
          <w:t xml:space="preserve"> </w:t>
        </w:r>
      </w:ins>
      <w:r w:rsidRPr="00FA4FC7">
        <w:rPr>
          <w:rPrChange w:id="2792" w:author="Jacoby, Jenna R." w:date="2016-08-19T12:52:00Z">
            <w:rPr>
              <w:color w:val="FF0000"/>
            </w:rPr>
          </w:rPrChange>
        </w:rPr>
        <w:t xml:space="preserve">scale tests were run using crumb rubber, and one additional test was </w:t>
      </w:r>
      <w:r w:rsidR="005706A7" w:rsidRPr="00FA4FC7">
        <w:rPr>
          <w:rPrChange w:id="2793" w:author="Jacoby, Jenna R." w:date="2016-08-19T12:52:00Z">
            <w:rPr>
              <w:color w:val="FF0000"/>
            </w:rPr>
          </w:rPrChange>
        </w:rPr>
        <w:t>run with</w:t>
      </w:r>
      <w:r w:rsidRPr="00FA4FC7">
        <w:rPr>
          <w:rPrChange w:id="2794" w:author="Jacoby, Jenna R." w:date="2016-08-19T12:52:00Z">
            <w:rPr>
              <w:color w:val="FF0000"/>
            </w:rPr>
          </w:rPrChange>
        </w:rPr>
        <w:t xml:space="preserve"> soil only. The three tests with crumb rubber were com</w:t>
      </w:r>
      <w:r w:rsidR="00914BEE" w:rsidRPr="00FA4FC7">
        <w:rPr>
          <w:rPrChange w:id="2795" w:author="Jacoby, Jenna R." w:date="2016-08-19T12:52:00Z">
            <w:rPr>
              <w:color w:val="FF0000"/>
            </w:rPr>
          </w:rPrChange>
        </w:rPr>
        <w:t>pared to the test with soil only</w:t>
      </w:r>
      <w:r w:rsidRPr="00FA4FC7">
        <w:rPr>
          <w:rPrChange w:id="2796" w:author="Jacoby, Jenna R." w:date="2016-08-19T12:52:00Z">
            <w:rPr>
              <w:color w:val="FF0000"/>
            </w:rPr>
          </w:rPrChange>
        </w:rPr>
        <w:t xml:space="preserve">. It was determined that a 1:6 backfill height to total height ratio produced at </w:t>
      </w:r>
      <w:r w:rsidR="005706A7" w:rsidRPr="00FA4FC7">
        <w:rPr>
          <w:rPrChange w:id="2797" w:author="Jacoby, Jenna R." w:date="2016-08-19T12:52:00Z">
            <w:rPr>
              <w:color w:val="FF0000"/>
            </w:rPr>
          </w:rPrChange>
        </w:rPr>
        <w:t>maximum a 6</w:t>
      </w:r>
      <w:ins w:id="2798" w:author="Jenna Jacoby" w:date="2016-08-16T22:55:00Z">
        <w:r w:rsidR="004939D2" w:rsidRPr="00FA4FC7">
          <w:t>6</w:t>
        </w:r>
      </w:ins>
      <w:ins w:id="2799" w:author="Jacoby, Jenna R." w:date="2016-08-10T22:02:00Z">
        <w:del w:id="2800" w:author="Jenna Jacoby" w:date="2016-08-16T22:55:00Z">
          <w:r w:rsidR="00CF52A0" w:rsidRPr="00FA4FC7" w:rsidDel="004939D2">
            <w:delText>5</w:delText>
          </w:r>
        </w:del>
      </w:ins>
      <w:del w:id="2801" w:author="Jacoby, Jenna R." w:date="2016-08-10T22:02:00Z">
        <w:r w:rsidR="005706A7" w:rsidRPr="00FA4FC7" w:rsidDel="00CF52A0">
          <w:rPr>
            <w:rPrChange w:id="2802" w:author="Jacoby, Jenna R." w:date="2016-08-19T12:52:00Z">
              <w:rPr>
                <w:color w:val="FF0000"/>
              </w:rPr>
            </w:rPrChange>
          </w:rPr>
          <w:delText>6</w:delText>
        </w:r>
      </w:del>
      <w:r w:rsidRPr="00FA4FC7">
        <w:rPr>
          <w:rPrChange w:id="2803" w:author="Jacoby, Jenna R." w:date="2016-08-19T12:52:00Z">
            <w:rPr>
              <w:color w:val="FF0000"/>
            </w:rPr>
          </w:rPrChange>
        </w:rPr>
        <w:t xml:space="preserve">% decrease in swell pressure at 80% soil compaction. However, at 90% soil compaction, the percent reduction decreased to </w:t>
      </w:r>
      <w:ins w:id="2804" w:author="Jenna Jacoby" w:date="2016-08-16T22:56:00Z">
        <w:r w:rsidR="004939D2" w:rsidRPr="00FA4FC7">
          <w:t>27</w:t>
        </w:r>
      </w:ins>
      <w:ins w:id="2805" w:author="Jacoby, Jenna R." w:date="2016-08-10T22:05:00Z">
        <w:del w:id="2806" w:author="Jenna Jacoby" w:date="2016-08-16T22:56:00Z">
          <w:r w:rsidR="00CF52A0" w:rsidRPr="00FA4FC7" w:rsidDel="004939D2">
            <w:delText>31</w:delText>
          </w:r>
        </w:del>
      </w:ins>
      <w:del w:id="2807" w:author="Jacoby, Jenna R." w:date="2016-08-10T22:05:00Z">
        <w:r w:rsidR="005706A7" w:rsidRPr="00FA4FC7" w:rsidDel="00CF52A0">
          <w:rPr>
            <w:rPrChange w:id="2808" w:author="Jacoby, Jenna R." w:date="2016-08-19T12:52:00Z">
              <w:rPr>
                <w:color w:val="FF0000"/>
              </w:rPr>
            </w:rPrChange>
          </w:rPr>
          <w:delText>2</w:delText>
        </w:r>
      </w:del>
      <w:del w:id="2809" w:author="Jacoby, Jenna R." w:date="2016-08-03T21:30:00Z">
        <w:r w:rsidR="005706A7" w:rsidRPr="00FA4FC7" w:rsidDel="00CE237B">
          <w:rPr>
            <w:rPrChange w:id="2810" w:author="Jacoby, Jenna R." w:date="2016-08-19T12:52:00Z">
              <w:rPr>
                <w:color w:val="FF0000"/>
              </w:rPr>
            </w:rPrChange>
          </w:rPr>
          <w:delText>8</w:delText>
        </w:r>
      </w:del>
      <w:r w:rsidR="005706A7" w:rsidRPr="00FA4FC7">
        <w:rPr>
          <w:rPrChange w:id="2811" w:author="Jacoby, Jenna R." w:date="2016-08-19T12:52:00Z">
            <w:rPr>
              <w:color w:val="FF0000"/>
            </w:rPr>
          </w:rPrChange>
        </w:rPr>
        <w:t>%.</w:t>
      </w:r>
      <w:r w:rsidRPr="00FA4FC7">
        <w:rPr>
          <w:rPrChange w:id="2812" w:author="Jacoby, Jenna R." w:date="2016-08-19T12:52:00Z">
            <w:rPr>
              <w:color w:val="FF0000"/>
            </w:rPr>
          </w:rPrChange>
        </w:rPr>
        <w:t xml:space="preserve">  It was</w:t>
      </w:r>
      <w:r w:rsidR="005706A7" w:rsidRPr="00FA4FC7">
        <w:rPr>
          <w:rPrChange w:id="2813" w:author="Jacoby, Jenna R." w:date="2016-08-19T12:52:00Z">
            <w:rPr>
              <w:color w:val="FF0000"/>
            </w:rPr>
          </w:rPrChange>
        </w:rPr>
        <w:t xml:space="preserve"> also</w:t>
      </w:r>
      <w:r w:rsidRPr="00FA4FC7">
        <w:rPr>
          <w:rPrChange w:id="2814" w:author="Jacoby, Jenna R." w:date="2016-08-19T12:52:00Z">
            <w:rPr>
              <w:color w:val="FF0000"/>
            </w:rPr>
          </w:rPrChange>
        </w:rPr>
        <w:t xml:space="preserve"> found that there is a strong correlation between compaction percentage and reduction in swell pressure when using the same backfill height to total height ratio, with a linear regression value of 0.99</w:t>
      </w:r>
      <w:ins w:id="2815" w:author="Jacoby, Jenna R." w:date="2016-08-03T21:30:00Z">
        <w:r w:rsidR="00CE237B" w:rsidRPr="00FA4FC7">
          <w:t>18</w:t>
        </w:r>
      </w:ins>
      <w:del w:id="2816" w:author="Jacoby, Jenna R." w:date="2016-08-03T21:30:00Z">
        <w:r w:rsidRPr="00FA4FC7" w:rsidDel="00CE237B">
          <w:rPr>
            <w:rPrChange w:id="2817" w:author="Jacoby, Jenna R." w:date="2016-08-19T12:52:00Z">
              <w:rPr>
                <w:color w:val="FF0000"/>
              </w:rPr>
            </w:rPrChange>
          </w:rPr>
          <w:delText>5</w:delText>
        </w:r>
      </w:del>
      <w:r w:rsidRPr="00FA4FC7">
        <w:rPr>
          <w:rPrChange w:id="2818" w:author="Jacoby, Jenna R." w:date="2016-08-19T12:52:00Z">
            <w:rPr>
              <w:color w:val="FF0000"/>
            </w:rPr>
          </w:rPrChange>
        </w:rPr>
        <w:t xml:space="preserve"> when comparing the three tests that used crumb rubber.</w:t>
      </w:r>
      <w:r w:rsidR="005706A7" w:rsidRPr="00FA4FC7">
        <w:rPr>
          <w:rPrChange w:id="2819" w:author="Jacoby, Jenna R." w:date="2016-08-19T12:52:00Z">
            <w:rPr>
              <w:color w:val="FF0000"/>
            </w:rPr>
          </w:rPrChange>
        </w:rPr>
        <w:t xml:space="preserve"> </w:t>
      </w:r>
      <w:ins w:id="2820" w:author="Jacoby, Jenna R." w:date="2016-08-03T21:32:00Z">
        <w:r w:rsidR="00CE237B" w:rsidRPr="00FA4FC7">
          <w:t>Using this correlation</w:t>
        </w:r>
      </w:ins>
      <w:ins w:id="2821" w:author="Jacoby, Jenna R." w:date="2016-08-03T21:33:00Z">
        <w:r w:rsidR="00CE237B" w:rsidRPr="00FA4FC7">
          <w:rPr>
            <w:rPrChange w:id="2822" w:author="Jacoby, Jenna R." w:date="2016-08-19T12:52:00Z">
              <w:rPr>
                <w:color w:val="FF0000"/>
              </w:rPr>
            </w:rPrChange>
          </w:rPr>
          <w:t xml:space="preserve"> and extrapolating the data to 95% compaction, the swell pressure would only be reduced 1</w:t>
        </w:r>
      </w:ins>
      <w:ins w:id="2823" w:author="Jenna Jacoby" w:date="2016-08-16T22:56:00Z">
        <w:r w:rsidR="004939D2" w:rsidRPr="00FA4FC7">
          <w:t>2</w:t>
        </w:r>
      </w:ins>
      <w:ins w:id="2824" w:author="Jacoby, Jenna R." w:date="2016-08-03T21:33:00Z">
        <w:del w:id="2825" w:author="Jenna Jacoby" w:date="2016-08-16T22:56:00Z">
          <w:r w:rsidR="00CE237B" w:rsidRPr="00FA4FC7" w:rsidDel="004939D2">
            <w:rPr>
              <w:rPrChange w:id="2826" w:author="Jacoby, Jenna R." w:date="2016-08-19T12:52:00Z">
                <w:rPr>
                  <w:color w:val="FF0000"/>
                </w:rPr>
              </w:rPrChange>
            </w:rPr>
            <w:delText>1</w:delText>
          </w:r>
        </w:del>
        <w:r w:rsidR="00CE237B" w:rsidRPr="00FA4FC7">
          <w:rPr>
            <w:rPrChange w:id="2827" w:author="Jacoby, Jenna R." w:date="2016-08-19T12:52:00Z">
              <w:rPr>
                <w:color w:val="FF0000"/>
              </w:rPr>
            </w:rPrChange>
          </w:rPr>
          <w:t>% if a 1:6 backfill height to total height ratio is used.</w:t>
        </w:r>
      </w:ins>
      <w:ins w:id="2828" w:author="Jacoby, Jenna R." w:date="2016-08-03T21:32:00Z">
        <w:r w:rsidR="00CE237B" w:rsidRPr="00FA4FC7">
          <w:t xml:space="preserve"> </w:t>
        </w:r>
      </w:ins>
      <w:r w:rsidR="005706A7" w:rsidRPr="00FA4FC7">
        <w:rPr>
          <w:rPrChange w:id="2829" w:author="Jacoby, Jenna R." w:date="2016-08-19T12:52:00Z">
            <w:rPr>
              <w:color w:val="FF0000"/>
            </w:rPr>
          </w:rPrChange>
        </w:rPr>
        <w:t xml:space="preserve">When comparing crumb rubber cost to sand fill cost, the cost of crumb rubber is approximately </w:t>
      </w:r>
      <w:del w:id="2830" w:author="Jacoby, Jenna R." w:date="2016-08-03T21:31:00Z">
        <w:r w:rsidR="005706A7" w:rsidRPr="00FA4FC7" w:rsidDel="00CE237B">
          <w:rPr>
            <w:highlight w:val="yellow"/>
            <w:rPrChange w:id="2831" w:author="Jacoby, Jenna R." w:date="2016-08-19T12:52:00Z">
              <w:rPr>
                <w:color w:val="FF0000"/>
                <w:highlight w:val="yellow"/>
              </w:rPr>
            </w:rPrChange>
          </w:rPr>
          <w:delText>___</w:delText>
        </w:r>
        <w:r w:rsidR="005706A7" w:rsidRPr="00FA4FC7" w:rsidDel="00CE237B">
          <w:rPr>
            <w:rPrChange w:id="2832" w:author="Jacoby, Jenna R." w:date="2016-08-19T12:52:00Z">
              <w:rPr>
                <w:color w:val="FF0000"/>
              </w:rPr>
            </w:rPrChange>
          </w:rPr>
          <w:delText xml:space="preserve"> </w:delText>
        </w:r>
      </w:del>
      <w:ins w:id="2833" w:author="Jacoby, Jenna R." w:date="2016-08-03T21:31:00Z">
        <w:r w:rsidR="00CE237B" w:rsidRPr="00FA4FC7">
          <w:t>1.</w:t>
        </w:r>
      </w:ins>
      <w:ins w:id="2834" w:author="Jenna Jacoby" w:date="2016-08-07T21:02:00Z">
        <w:r w:rsidR="002B444B" w:rsidRPr="00FA4FC7">
          <w:t>1</w:t>
        </w:r>
      </w:ins>
      <w:ins w:id="2835" w:author="Jacoby, Jenna R." w:date="2016-08-03T21:31:00Z">
        <w:del w:id="2836" w:author="Jenna Jacoby" w:date="2016-08-07T21:02:00Z">
          <w:r w:rsidR="00CE237B" w:rsidRPr="00FA4FC7" w:rsidDel="002B444B">
            <w:delText>2</w:delText>
          </w:r>
        </w:del>
        <w:r w:rsidR="00CE237B" w:rsidRPr="00FA4FC7">
          <w:t xml:space="preserve"> to </w:t>
        </w:r>
      </w:ins>
      <w:ins w:id="2837" w:author="Jenna Jacoby" w:date="2016-08-07T21:02:00Z">
        <w:r w:rsidR="002B444B" w:rsidRPr="00FA4FC7">
          <w:t>8.7</w:t>
        </w:r>
      </w:ins>
      <w:ins w:id="2838" w:author="Jacoby, Jenna R." w:date="2016-08-03T21:31:00Z">
        <w:del w:id="2839" w:author="Jenna Jacoby" w:date="2016-08-07T21:02:00Z">
          <w:r w:rsidR="00CE237B" w:rsidRPr="00FA4FC7" w:rsidDel="002B444B">
            <w:delText>9.5</w:delText>
          </w:r>
        </w:del>
        <w:r w:rsidR="00CE237B" w:rsidRPr="00FA4FC7">
          <w:t xml:space="preserve"> times more expensive </w:t>
        </w:r>
      </w:ins>
      <w:r w:rsidR="005706A7" w:rsidRPr="00FA4FC7">
        <w:rPr>
          <w:rPrChange w:id="2840" w:author="Jacoby, Jenna R." w:date="2016-08-19T12:52:00Z">
            <w:rPr>
              <w:color w:val="FF0000"/>
            </w:rPr>
          </w:rPrChange>
        </w:rPr>
        <w:t>than sand, when normalizing for the amount needed.</w:t>
      </w:r>
    </w:p>
    <w:p w14:paraId="093330E6" w14:textId="77777777" w:rsidR="00CE237B" w:rsidRPr="00FA4FC7" w:rsidRDefault="00CE237B" w:rsidP="00CE237B">
      <w:pPr>
        <w:jc w:val="both"/>
        <w:rPr>
          <w:ins w:id="2841" w:author="Jacoby, Jenna R." w:date="2016-08-03T21:34:00Z"/>
        </w:rPr>
      </w:pPr>
    </w:p>
    <w:p w14:paraId="503BF6B1" w14:textId="7A720EBC" w:rsidR="00CE237B" w:rsidRPr="00FA4FC7" w:rsidRDefault="00CE237B" w:rsidP="00CE237B">
      <w:pPr>
        <w:jc w:val="both"/>
        <w:rPr>
          <w:rPrChange w:id="2842" w:author="Jacoby, Jenna R." w:date="2016-08-19T12:52:00Z">
            <w:rPr>
              <w:color w:val="FF0000"/>
            </w:rPr>
          </w:rPrChange>
        </w:rPr>
        <w:sectPr w:rsidR="00CE237B" w:rsidRPr="00FA4FC7" w:rsidSect="00775701">
          <w:footerReference w:type="default" r:id="rId8"/>
          <w:pgSz w:w="12240" w:h="15840" w:code="1"/>
          <w:pgMar w:top="1440" w:right="1440" w:bottom="1440" w:left="2304" w:header="720" w:footer="720" w:gutter="0"/>
          <w:pgNumType w:fmt="lowerRoman" w:start="4"/>
          <w:cols w:space="720"/>
          <w:docGrid w:linePitch="360"/>
        </w:sectPr>
      </w:pPr>
      <w:ins w:id="2843" w:author="Jacoby, Jenna R." w:date="2016-08-03T21:34:00Z">
        <w:r w:rsidRPr="00FA4FC7">
          <w:rPr>
            <w:rPrChange w:id="2844" w:author="Jacoby, Jenna R." w:date="2016-08-19T12:52:00Z">
              <w:rPr>
                <w:color w:val="FF0000"/>
              </w:rPr>
            </w:rPrChange>
          </w:rPr>
          <w:t>Looking</w:t>
        </w:r>
        <w:del w:id="2845" w:author="Jenna Jacoby" w:date="2016-08-04T18:05:00Z">
          <w:r w:rsidRPr="00FA4FC7" w:rsidDel="007B5725">
            <w:rPr>
              <w:rPrChange w:id="2846" w:author="Jacoby, Jenna R." w:date="2016-08-19T12:52:00Z">
                <w:rPr>
                  <w:color w:val="FF0000"/>
                </w:rPr>
              </w:rPrChange>
            </w:rPr>
            <w:delText xml:space="preserve"> </w:delText>
          </w:r>
        </w:del>
        <w:r w:rsidRPr="00FA4FC7">
          <w:rPr>
            <w:rPrChange w:id="2847" w:author="Jacoby, Jenna R." w:date="2016-08-19T12:52:00Z">
              <w:rPr>
                <w:color w:val="FF0000"/>
              </w:rPr>
            </w:rPrChange>
          </w:rPr>
          <w:t xml:space="preserve"> at the finite </w:t>
        </w:r>
      </w:ins>
      <w:ins w:id="2848" w:author="Jacoby, Jenna R." w:date="2016-08-15T19:40:00Z">
        <w:r w:rsidR="00415F3E" w:rsidRPr="00FA4FC7">
          <w:t>difference</w:t>
        </w:r>
      </w:ins>
      <w:ins w:id="2849" w:author="Jacoby, Jenna R." w:date="2016-08-03T21:34:00Z">
        <w:r w:rsidRPr="00FA4FC7">
          <w:rPr>
            <w:rPrChange w:id="2850" w:author="Jacoby, Jenna R." w:date="2016-08-19T12:52:00Z">
              <w:rPr>
                <w:color w:val="FF0000"/>
              </w:rPr>
            </w:rPrChange>
          </w:rPr>
          <w:t xml:space="preserve"> modeling, the FLAC results are </w:t>
        </w:r>
        <w:del w:id="2851" w:author="Jenna Jacoby" w:date="2016-08-04T18:05:00Z">
          <w:r w:rsidRPr="00FA4FC7" w:rsidDel="007B5725">
            <w:rPr>
              <w:rPrChange w:id="2852" w:author="Jacoby, Jenna R." w:date="2016-08-19T12:52:00Z">
                <w:rPr>
                  <w:color w:val="FF0000"/>
                </w:rPr>
              </w:rPrChange>
            </w:rPr>
            <w:delText>________.</w:delText>
          </w:r>
        </w:del>
      </w:ins>
      <w:ins w:id="2853" w:author="Jenna Jacoby" w:date="2016-08-04T18:05:00Z">
        <w:r w:rsidR="007B5725" w:rsidRPr="00FA4FC7">
          <w:rPr>
            <w:rPrChange w:id="2854" w:author="Jacoby, Jenna R." w:date="2016-08-19T12:52:00Z">
              <w:rPr>
                <w:color w:val="FF0000"/>
              </w:rPr>
            </w:rPrChange>
          </w:rPr>
          <w:t xml:space="preserve">somewhat comparable to the actual tests completed. The general patterns are overall correct, with the </w:t>
        </w:r>
      </w:ins>
      <w:ins w:id="2855" w:author="Jenna Jacoby" w:date="2016-08-04T18:06:00Z">
        <w:r w:rsidR="007B5725" w:rsidRPr="00FA4FC7">
          <w:rPr>
            <w:rPrChange w:id="2856" w:author="Jacoby, Jenna R." w:date="2016-08-19T12:52:00Z">
              <w:rPr>
                <w:color w:val="FF0000"/>
              </w:rPr>
            </w:rPrChange>
          </w:rPr>
          <w:t xml:space="preserve">displacement occurring in the </w:t>
        </w:r>
      </w:ins>
      <w:ins w:id="2857" w:author="Jenna Jacoby" w:date="2016-08-16T22:42:00Z">
        <w:r w:rsidR="00D14753" w:rsidRPr="00FA4FC7">
          <w:t>expected</w:t>
        </w:r>
      </w:ins>
      <w:ins w:id="2858" w:author="Jenna Jacoby" w:date="2016-08-04T18:06:00Z">
        <w:r w:rsidR="007B5725" w:rsidRPr="00FA4FC7">
          <w:rPr>
            <w:rPrChange w:id="2859" w:author="Jacoby, Jenna R." w:date="2016-08-19T12:52:00Z">
              <w:rPr>
                <w:color w:val="FF0000"/>
              </w:rPr>
            </w:rPrChange>
          </w:rPr>
          <w:t xml:space="preserve"> direction and the greatest stresses on the bottom of the box towards the center. However, some of the actual values are much greater than what was actually seen in the </w:t>
        </w:r>
      </w:ins>
      <w:ins w:id="2860" w:author="Jenna Jacoby" w:date="2016-08-16T22:42:00Z">
        <w:r w:rsidR="00D14753" w:rsidRPr="00FA4FC7">
          <w:t xml:space="preserve">bench scale </w:t>
        </w:r>
      </w:ins>
      <w:ins w:id="2861" w:author="Jenna Jacoby" w:date="2016-08-04T18:06:00Z">
        <w:r w:rsidR="007B5725" w:rsidRPr="00FA4FC7">
          <w:rPr>
            <w:rPrChange w:id="2862" w:author="Jacoby, Jenna R." w:date="2016-08-19T12:52:00Z">
              <w:rPr>
                <w:color w:val="FF0000"/>
              </w:rPr>
            </w:rPrChange>
          </w:rPr>
          <w:t>tests.</w:t>
        </w:r>
      </w:ins>
    </w:p>
    <w:p w14:paraId="18746F6B" w14:textId="77777777" w:rsidR="00DA1971" w:rsidRPr="00FA4FC7" w:rsidRDefault="00DA1971" w:rsidP="00D80765">
      <w:pPr>
        <w:pStyle w:val="Heading1"/>
      </w:pPr>
      <w:bookmarkStart w:id="2863" w:name="_Toc310579468"/>
      <w:bookmarkStart w:id="2864" w:name="_Toc459374438"/>
      <w:r w:rsidRPr="00FA4FC7">
        <w:lastRenderedPageBreak/>
        <w:t xml:space="preserve">Chapter </w:t>
      </w:r>
      <w:r w:rsidR="00111915" w:rsidRPr="00FA4FC7">
        <w:t>1</w:t>
      </w:r>
      <w:r w:rsidR="009245C5" w:rsidRPr="00FA4FC7">
        <w:t xml:space="preserve">: </w:t>
      </w:r>
      <w:r w:rsidRPr="00FA4FC7">
        <w:t>Introduction</w:t>
      </w:r>
      <w:bookmarkEnd w:id="2863"/>
      <w:bookmarkEnd w:id="2864"/>
    </w:p>
    <w:p w14:paraId="45E30AB4" w14:textId="58FCC51C" w:rsidR="008A1AC8" w:rsidRPr="00FA4FC7" w:rsidRDefault="008A1AC8" w:rsidP="008A1AC8">
      <w:pPr>
        <w:jc w:val="both"/>
        <w:rPr>
          <w:rFonts w:ascii="Times New Roman" w:hAnsi="Times New Roman"/>
        </w:rPr>
      </w:pPr>
      <w:r w:rsidRPr="00FA4FC7">
        <w:rPr>
          <w:rFonts w:ascii="Times New Roman" w:hAnsi="Times New Roman"/>
        </w:rPr>
        <w:t>Expansive soils are found across the United States, but are most prevalent in the Midwest region. A major problem with expansive soils is their physical tendency to have large amounts of shrink and swell with changes in moisture content. Constructing subterranean structures in these types of soils can be difficult given the extreme swell pressures that expansive soils can exhibit under changing moisture conditions.  These swell pressures need to be quantified and mitigated given the need for underground emergency shelters.  If the subterranean structure is built in expansive soils, the soil can exert extreme pressures on the walls of basements or storm shelter</w:t>
      </w:r>
      <w:ins w:id="2865" w:author="Jacoby, Jenna R." w:date="2016-08-10T22:05:00Z">
        <w:r w:rsidR="00095943" w:rsidRPr="00FA4FC7">
          <w:rPr>
            <w:rFonts w:ascii="Times New Roman" w:hAnsi="Times New Roman"/>
          </w:rPr>
          <w:t>s</w:t>
        </w:r>
      </w:ins>
      <w:r w:rsidRPr="00FA4FC7">
        <w:rPr>
          <w:rFonts w:ascii="Times New Roman" w:hAnsi="Times New Roman"/>
        </w:rPr>
        <w:t xml:space="preserve">, for example, causing the walls to deform and crack. The current methods of mitigating the effects of shrink and swell include complete removal and replacement with select fill, which is expensive and using a sand backfill </w:t>
      </w:r>
      <w:del w:id="2866" w:author="Jacoby, Jenna R." w:date="2016-08-10T22:06:00Z">
        <w:r w:rsidRPr="00FA4FC7" w:rsidDel="00095943">
          <w:rPr>
            <w:rFonts w:ascii="Times New Roman" w:hAnsi="Times New Roman"/>
          </w:rPr>
          <w:delText xml:space="preserve">ringing </w:delText>
        </w:r>
      </w:del>
      <w:ins w:id="2867" w:author="Jacoby, Jenna R." w:date="2016-08-10T22:06:00Z">
        <w:r w:rsidR="00095943" w:rsidRPr="00FA4FC7">
          <w:rPr>
            <w:rFonts w:ascii="Times New Roman" w:hAnsi="Times New Roman"/>
          </w:rPr>
          <w:t xml:space="preserve">surrounding </w:t>
        </w:r>
      </w:ins>
      <w:r w:rsidRPr="00FA4FC7">
        <w:rPr>
          <w:rFonts w:ascii="Times New Roman" w:hAnsi="Times New Roman"/>
        </w:rPr>
        <w:t xml:space="preserve">the underground structure.  Using a sand backfill can be expensive if a nearby source of clean sand is not available.  With the goal of creating a sustainable and resilient foundation system to be constructed in expansive soils, it is necessary to investigate alternative materials to alleviate expansive soil pressures around subterranean structures. </w:t>
      </w:r>
    </w:p>
    <w:p w14:paraId="321E6306" w14:textId="77777777" w:rsidR="008A1AC8" w:rsidRPr="00FA4FC7" w:rsidRDefault="008A1AC8" w:rsidP="008A1AC8">
      <w:pPr>
        <w:jc w:val="both"/>
        <w:rPr>
          <w:rFonts w:ascii="Times New Roman" w:hAnsi="Times New Roman"/>
        </w:rPr>
      </w:pPr>
    </w:p>
    <w:p w14:paraId="52C9A988" w14:textId="77777777" w:rsidR="008F1856" w:rsidRPr="00FA4FC7" w:rsidRDefault="008A1AC8" w:rsidP="008F1856">
      <w:pPr>
        <w:jc w:val="both"/>
        <w:rPr>
          <w:rFonts w:ascii="Times New Roman" w:hAnsi="Times New Roman"/>
        </w:rPr>
      </w:pPr>
      <w:r w:rsidRPr="00FA4FC7">
        <w:rPr>
          <w:rFonts w:ascii="Times New Roman" w:hAnsi="Times New Roman"/>
        </w:rPr>
        <w:t xml:space="preserve">This project will focus on using recycled rubber as backfill for basements and other subterranean structures. This research will focus on the recycled rubber’s effectiveness in mitigating the shrink and swell pressures exerted on basement walls in relation to a typical non-swelling soil. The project will be completed in two main stages: a literature review on the current types of mitigation methods used and typically used backfills followed by bench-scale laboratory testing to measure the effects of the type and thickness of recycled </w:t>
      </w:r>
      <w:r w:rsidRPr="00FA4FC7">
        <w:rPr>
          <w:rFonts w:ascii="Times New Roman" w:hAnsi="Times New Roman"/>
        </w:rPr>
        <w:lastRenderedPageBreak/>
        <w:t>rubber backfill on expansive soil pressures exerted on rigid (K</w:t>
      </w:r>
      <w:r w:rsidRPr="00FA4FC7">
        <w:rPr>
          <w:rFonts w:ascii="Times New Roman" w:hAnsi="Times New Roman"/>
          <w:vertAlign w:val="subscript"/>
        </w:rPr>
        <w:t>0</w:t>
      </w:r>
      <w:r w:rsidRPr="00FA4FC7">
        <w:rPr>
          <w:rFonts w:ascii="Times New Roman" w:hAnsi="Times New Roman"/>
        </w:rPr>
        <w:t>) walls. The ultimate goal is to determine which, and how much, recycled material is both efficient in mitigating shrink and swell effects while simultaneously being a cost efficient option.</w:t>
      </w:r>
    </w:p>
    <w:p w14:paraId="1D79A3C5" w14:textId="77777777" w:rsidR="008A1AC8" w:rsidRPr="00FA4FC7" w:rsidRDefault="008A1AC8">
      <w:pPr>
        <w:spacing w:line="240" w:lineRule="auto"/>
        <w:rPr>
          <w:rFonts w:asciiTheme="majorHAnsi" w:hAnsiTheme="majorHAnsi"/>
          <w:b/>
          <w:bCs/>
          <w:sz w:val="28"/>
          <w:szCs w:val="32"/>
        </w:rPr>
      </w:pPr>
      <w:r w:rsidRPr="00FA4FC7">
        <w:br w:type="page"/>
      </w:r>
    </w:p>
    <w:p w14:paraId="5E8C7C7B" w14:textId="77777777" w:rsidR="008A1AC8" w:rsidRPr="00FA4FC7" w:rsidRDefault="008A1AC8" w:rsidP="00D80765">
      <w:pPr>
        <w:pStyle w:val="Heading1"/>
      </w:pPr>
      <w:bookmarkStart w:id="2868" w:name="_Toc459374439"/>
      <w:r w:rsidRPr="00FA4FC7">
        <w:lastRenderedPageBreak/>
        <w:t>Chapter 2: Literature Review</w:t>
      </w:r>
      <w:bookmarkEnd w:id="2868"/>
    </w:p>
    <w:p w14:paraId="4E905233" w14:textId="2CA9D3C0" w:rsidR="008A1AC8" w:rsidRPr="00FA4FC7" w:rsidRDefault="008A1AC8" w:rsidP="00C51433">
      <w:pPr>
        <w:pStyle w:val="Heading2"/>
      </w:pPr>
      <w:bookmarkStart w:id="2869" w:name="_Toc436817367"/>
      <w:bookmarkStart w:id="2870" w:name="_Toc459374440"/>
      <w:r w:rsidRPr="00FA4FC7">
        <w:t>2.1 Problems with Expansive Soils</w:t>
      </w:r>
      <w:bookmarkEnd w:id="2869"/>
      <w:bookmarkEnd w:id="2870"/>
    </w:p>
    <w:p w14:paraId="11AE4E5D" w14:textId="5F8AF337" w:rsidR="008A1AC8" w:rsidRPr="00FA4FC7" w:rsidRDefault="008A1AC8" w:rsidP="008A1AC8">
      <w:pPr>
        <w:jc w:val="both"/>
        <w:rPr>
          <w:rFonts w:ascii="Times New Roman" w:hAnsi="Times New Roman"/>
        </w:rPr>
      </w:pPr>
      <w:r w:rsidRPr="00FA4FC7">
        <w:rPr>
          <w:rFonts w:ascii="Times New Roman" w:hAnsi="Times New Roman"/>
        </w:rPr>
        <w:t xml:space="preserve">Clays are typically problematic foundation materials due to their low shear strength, high compressibility potential and, depending on mineralogy, being highly expansive. Additionally, low shear strength is only worsened with the addition of water </w:t>
      </w:r>
      <w:sdt>
        <w:sdtPr>
          <w:rPr>
            <w:rFonts w:ascii="Times New Roman" w:hAnsi="Times New Roman"/>
          </w:rPr>
          <w:id w:val="-482166253"/>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Rob09 \l 1033 </w:instrText>
          </w:r>
          <w:r w:rsidR="00B90550" w:rsidRPr="00FA4FC7">
            <w:rPr>
              <w:rFonts w:ascii="Times New Roman" w:hAnsi="Times New Roman"/>
            </w:rPr>
            <w:fldChar w:fldCharType="separate"/>
          </w:r>
          <w:r w:rsidR="00EF7AD4" w:rsidRPr="00FA4FC7">
            <w:rPr>
              <w:rFonts w:ascii="Times New Roman" w:hAnsi="Times New Roman"/>
              <w:noProof/>
            </w:rPr>
            <w:t>[1]</w:t>
          </w:r>
          <w:r w:rsidR="00B90550" w:rsidRPr="00FA4FC7">
            <w:rPr>
              <w:rFonts w:ascii="Times New Roman" w:hAnsi="Times New Roman"/>
            </w:rPr>
            <w:fldChar w:fldCharType="end"/>
          </w:r>
        </w:sdtContent>
      </w:sdt>
      <w:r w:rsidRPr="00FA4FC7">
        <w:rPr>
          <w:rFonts w:ascii="Times New Roman" w:hAnsi="Times New Roman"/>
        </w:rPr>
        <w:t xml:space="preserve">. Highly expansive soils are found primarily throughout the Midwest, with a large concentration in Oklahoma. When these soils swell, significant swelling pressures are exerted on foundations and subterranean structures. These pressures can reach 30,000 pounds per square foot (psf) at their maximum </w:t>
      </w:r>
      <w:sdt>
        <w:sdtPr>
          <w:rPr>
            <w:rFonts w:ascii="Times New Roman" w:hAnsi="Times New Roman"/>
          </w:rPr>
          <w:id w:val="503252742"/>
          <w:citation/>
        </w:sdtPr>
        <w:sdtEndPr/>
        <w:sdtContent>
          <w:r w:rsidR="00B90550" w:rsidRPr="00FA4FC7">
            <w:rPr>
              <w:rFonts w:ascii="Times New Roman" w:hAnsi="Times New Roman"/>
            </w:rPr>
            <w:fldChar w:fldCharType="begin"/>
          </w:r>
          <w:r w:rsidRPr="00FA4FC7">
            <w:rPr>
              <w:rFonts w:ascii="Times New Roman" w:hAnsi="Times New Roman"/>
            </w:rPr>
            <w:instrText xml:space="preserve">CITATION ORe11 \l 1033 </w:instrText>
          </w:r>
          <w:r w:rsidR="00B90550" w:rsidRPr="00FA4FC7">
            <w:rPr>
              <w:rFonts w:ascii="Times New Roman" w:hAnsi="Times New Roman"/>
            </w:rPr>
            <w:fldChar w:fldCharType="separate"/>
          </w:r>
          <w:r w:rsidR="00EF7AD4" w:rsidRPr="00FA4FC7">
            <w:rPr>
              <w:rFonts w:ascii="Times New Roman" w:hAnsi="Times New Roman"/>
              <w:noProof/>
            </w:rPr>
            <w:t>[2]</w:t>
          </w:r>
          <w:r w:rsidR="00B90550" w:rsidRPr="00FA4FC7">
            <w:rPr>
              <w:rFonts w:ascii="Times New Roman" w:hAnsi="Times New Roman"/>
            </w:rPr>
            <w:fldChar w:fldCharType="end"/>
          </w:r>
        </w:sdtContent>
      </w:sdt>
      <w:r w:rsidRPr="00FA4FC7">
        <w:rPr>
          <w:rFonts w:ascii="Times New Roman" w:hAnsi="Times New Roman"/>
        </w:rPr>
        <w:t xml:space="preserve">. During the dry season, these same soils can shrink significantly, resulting in differential movement of the soil itself. These differential movements create an uneven distribution of pressure for the structure, resulting in cracking in the foundations and walls, as well as wall deformations </w:t>
      </w:r>
      <w:sdt>
        <w:sdtPr>
          <w:rPr>
            <w:rFonts w:ascii="Times New Roman" w:hAnsi="Times New Roman"/>
          </w:rPr>
          <w:id w:val="228506368"/>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ORe11 \l 1033 </w:instrText>
          </w:r>
          <w:r w:rsidR="00B90550" w:rsidRPr="00FA4FC7">
            <w:rPr>
              <w:rFonts w:ascii="Times New Roman" w:hAnsi="Times New Roman"/>
            </w:rPr>
            <w:fldChar w:fldCharType="separate"/>
          </w:r>
          <w:r w:rsidR="00EF7AD4" w:rsidRPr="00FA4FC7">
            <w:rPr>
              <w:rFonts w:ascii="Times New Roman" w:hAnsi="Times New Roman"/>
              <w:noProof/>
            </w:rPr>
            <w:t>[2]</w:t>
          </w:r>
          <w:r w:rsidR="00B90550" w:rsidRPr="00FA4FC7">
            <w:rPr>
              <w:rFonts w:ascii="Times New Roman" w:hAnsi="Times New Roman"/>
            </w:rPr>
            <w:fldChar w:fldCharType="end"/>
          </w:r>
        </w:sdtContent>
      </w:sdt>
      <w:r w:rsidRPr="00FA4FC7">
        <w:rPr>
          <w:rFonts w:ascii="Times New Roman" w:hAnsi="Times New Roman"/>
        </w:rPr>
        <w:t xml:space="preserve">. Because of this, </w:t>
      </w:r>
      <w:del w:id="2871" w:author="Jacoby, Jenna R." w:date="2016-08-15T18:35:00Z">
        <w:r w:rsidRPr="00FA4FC7" w:rsidDel="008C3913">
          <w:rPr>
            <w:rFonts w:ascii="Times New Roman" w:hAnsi="Times New Roman"/>
          </w:rPr>
          <w:delText>subterranean structures</w:delText>
        </w:r>
      </w:del>
      <w:ins w:id="2872" w:author="Jacoby, Jenna R." w:date="2016-08-15T18:35:00Z">
        <w:r w:rsidR="008C3913" w:rsidRPr="00FA4FC7">
          <w:rPr>
            <w:rFonts w:ascii="Times New Roman" w:hAnsi="Times New Roman"/>
            <w:rPrChange w:id="2873" w:author="Jacoby, Jenna R." w:date="2016-08-19T12:52:00Z">
              <w:rPr>
                <w:rFonts w:ascii="Times New Roman" w:hAnsi="Times New Roman"/>
                <w:color w:val="FF0000"/>
              </w:rPr>
            </w:rPrChange>
          </w:rPr>
          <w:t>basements</w:t>
        </w:r>
      </w:ins>
      <w:r w:rsidRPr="00FA4FC7">
        <w:rPr>
          <w:rFonts w:ascii="Times New Roman" w:hAnsi="Times New Roman"/>
        </w:rPr>
        <w:t xml:space="preserve"> throughout the Midwest are very uncommon. </w:t>
      </w:r>
    </w:p>
    <w:p w14:paraId="67010579" w14:textId="77777777" w:rsidR="008A1AC8" w:rsidRPr="00FA4FC7" w:rsidRDefault="008A1AC8" w:rsidP="008A1AC8">
      <w:pPr>
        <w:jc w:val="both"/>
        <w:rPr>
          <w:rFonts w:ascii="Times New Roman" w:hAnsi="Times New Roman"/>
        </w:rPr>
      </w:pPr>
    </w:p>
    <w:p w14:paraId="2D3BDBEF" w14:textId="7A307C82" w:rsidR="008A1AC8" w:rsidRPr="00FA4FC7" w:rsidRDefault="008A1AC8" w:rsidP="008A1AC8">
      <w:pPr>
        <w:jc w:val="both"/>
        <w:rPr>
          <w:rFonts w:ascii="Times New Roman" w:hAnsi="Times New Roman"/>
        </w:rPr>
      </w:pPr>
      <w:r w:rsidRPr="00FA4FC7">
        <w:rPr>
          <w:rFonts w:ascii="Times New Roman" w:hAnsi="Times New Roman"/>
        </w:rPr>
        <w:t xml:space="preserve">Apart from the issue of safety for the building occupants, engineers working in areas underlain by expansive soils run the risk of being sued if foundation failures occur </w:t>
      </w:r>
      <w:sdt>
        <w:sdtPr>
          <w:rPr>
            <w:rFonts w:ascii="Times New Roman" w:hAnsi="Times New Roman"/>
          </w:rPr>
          <w:id w:val="-99647875"/>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Moc111 \l 1033 </w:instrText>
          </w:r>
          <w:r w:rsidR="00B90550" w:rsidRPr="00FA4FC7">
            <w:rPr>
              <w:rFonts w:ascii="Times New Roman" w:hAnsi="Times New Roman"/>
            </w:rPr>
            <w:fldChar w:fldCharType="separate"/>
          </w:r>
          <w:r w:rsidR="00EF7AD4" w:rsidRPr="00FA4FC7">
            <w:rPr>
              <w:rFonts w:ascii="Times New Roman" w:hAnsi="Times New Roman"/>
              <w:noProof/>
            </w:rPr>
            <w:t>[3]</w:t>
          </w:r>
          <w:r w:rsidR="00B90550" w:rsidRPr="00FA4FC7">
            <w:rPr>
              <w:rFonts w:ascii="Times New Roman" w:hAnsi="Times New Roman"/>
            </w:rPr>
            <w:fldChar w:fldCharType="end"/>
          </w:r>
        </w:sdtContent>
      </w:sdt>
      <w:r w:rsidRPr="00FA4FC7">
        <w:rPr>
          <w:rFonts w:ascii="Times New Roman" w:hAnsi="Times New Roman"/>
        </w:rPr>
        <w:t xml:space="preserve">. With approximately 2.3 billion dollars </w:t>
      </w:r>
      <w:ins w:id="2874" w:author="Jenna Jacoby" w:date="2016-08-11T20:36:00Z">
        <w:r w:rsidR="000A71AC" w:rsidRPr="00FA4FC7">
          <w:rPr>
            <w:rFonts w:ascii="Times New Roman" w:hAnsi="Times New Roman"/>
          </w:rPr>
          <w:t xml:space="preserve">(in 1988) </w:t>
        </w:r>
      </w:ins>
      <w:r w:rsidRPr="00FA4FC7">
        <w:rPr>
          <w:rFonts w:ascii="Times New Roman" w:hAnsi="Times New Roman"/>
        </w:rPr>
        <w:t xml:space="preserve">of damage caused annually in the United States alone, expansive soils create a monetary risk situation </w:t>
      </w:r>
      <w:sdt>
        <w:sdtPr>
          <w:rPr>
            <w:rFonts w:ascii="Times New Roman" w:hAnsi="Times New Roman"/>
          </w:rPr>
          <w:id w:val="-129212934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Erz04 \l 1033 </w:instrText>
          </w:r>
          <w:r w:rsidR="00B90550" w:rsidRPr="00FA4FC7">
            <w:rPr>
              <w:rFonts w:ascii="Times New Roman" w:hAnsi="Times New Roman"/>
            </w:rPr>
            <w:fldChar w:fldCharType="separate"/>
          </w:r>
          <w:r w:rsidR="00EF7AD4" w:rsidRPr="00FA4FC7">
            <w:rPr>
              <w:rFonts w:ascii="Times New Roman" w:hAnsi="Times New Roman"/>
              <w:noProof/>
            </w:rPr>
            <w:t>[4]</w:t>
          </w:r>
          <w:r w:rsidR="00B90550" w:rsidRPr="00FA4FC7">
            <w:rPr>
              <w:rFonts w:ascii="Times New Roman" w:hAnsi="Times New Roman"/>
            </w:rPr>
            <w:fldChar w:fldCharType="end"/>
          </w:r>
        </w:sdtContent>
      </w:sdt>
      <w:r w:rsidRPr="00FA4FC7">
        <w:rPr>
          <w:rFonts w:ascii="Times New Roman" w:hAnsi="Times New Roman"/>
        </w:rPr>
        <w:t>. While an engineer can recommend the best foundation design, there is no obligation of the client to pay for the top design. Though there are regulations on foundation design, such as those found in the International Building Code (IBC), these are only minimum requirements and are often vague stipulations. For example, as stated under the 2012 IBC, “</w:t>
      </w:r>
      <w:r w:rsidRPr="00FA4FC7">
        <w:rPr>
          <w:rFonts w:ascii="Times New Roman" w:hAnsi="Times New Roman"/>
          <w:shd w:val="clear" w:color="auto" w:fill="FFFFFF"/>
        </w:rPr>
        <w:t xml:space="preserve">deflection and racking of the supported structure shall be limited to that which will not interfere with the usability </w:t>
      </w:r>
      <w:r w:rsidRPr="00FA4FC7">
        <w:rPr>
          <w:rFonts w:ascii="Times New Roman" w:hAnsi="Times New Roman"/>
          <w:shd w:val="clear" w:color="auto" w:fill="FFFFFF"/>
        </w:rPr>
        <w:lastRenderedPageBreak/>
        <w:t xml:space="preserve">and serviceability of the structure” </w:t>
      </w:r>
      <w:sdt>
        <w:sdtPr>
          <w:rPr>
            <w:rFonts w:ascii="Times New Roman" w:hAnsi="Times New Roman"/>
            <w:shd w:val="clear" w:color="auto" w:fill="FFFFFF"/>
          </w:rPr>
          <w:id w:val="-1687440546"/>
          <w:citation/>
        </w:sdtPr>
        <w:sdtEndPr/>
        <w:sdtContent>
          <w:r w:rsidR="00B90550" w:rsidRPr="00FA4FC7">
            <w:rPr>
              <w:rFonts w:ascii="Times New Roman" w:hAnsi="Times New Roman"/>
              <w:shd w:val="clear" w:color="auto" w:fill="FFFFFF"/>
            </w:rPr>
            <w:fldChar w:fldCharType="begin"/>
          </w:r>
          <w:r w:rsidRPr="00FA4FC7">
            <w:rPr>
              <w:rFonts w:ascii="Times New Roman" w:hAnsi="Times New Roman"/>
              <w:shd w:val="clear" w:color="auto" w:fill="FFFFFF"/>
            </w:rPr>
            <w:instrText xml:space="preserve"> CITATION Int12 \l 1033 </w:instrText>
          </w:r>
          <w:r w:rsidR="00B90550" w:rsidRPr="00FA4FC7">
            <w:rPr>
              <w:rFonts w:ascii="Times New Roman" w:hAnsi="Times New Roman"/>
              <w:shd w:val="clear" w:color="auto" w:fill="FFFFFF"/>
            </w:rPr>
            <w:fldChar w:fldCharType="separate"/>
          </w:r>
          <w:r w:rsidR="00EF7AD4" w:rsidRPr="00FA4FC7">
            <w:rPr>
              <w:rFonts w:ascii="Times New Roman" w:hAnsi="Times New Roman"/>
              <w:noProof/>
              <w:shd w:val="clear" w:color="auto" w:fill="FFFFFF"/>
            </w:rPr>
            <w:t>[5]</w:t>
          </w:r>
          <w:r w:rsidR="00B90550" w:rsidRPr="00FA4FC7">
            <w:rPr>
              <w:rFonts w:ascii="Times New Roman" w:hAnsi="Times New Roman"/>
              <w:shd w:val="clear" w:color="auto" w:fill="FFFFFF"/>
            </w:rPr>
            <w:fldChar w:fldCharType="end"/>
          </w:r>
        </w:sdtContent>
      </w:sdt>
      <w:r w:rsidRPr="00FA4FC7">
        <w:rPr>
          <w:rFonts w:ascii="Times New Roman" w:hAnsi="Times New Roman"/>
        </w:rPr>
        <w:t xml:space="preserve">. While this is technically a regulation, there is still room for interpretation. However, when failures do occur, there is a risk that the client will choose to seek reparations for the failures. By providing safe foundations at a lower cost, the liability risk is lowered </w:t>
      </w:r>
      <w:sdt>
        <w:sdtPr>
          <w:rPr>
            <w:rFonts w:ascii="Times New Roman" w:hAnsi="Times New Roman"/>
          </w:rPr>
          <w:id w:val="-35527518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Moc111 \l 1033 </w:instrText>
          </w:r>
          <w:r w:rsidR="00B90550" w:rsidRPr="00FA4FC7">
            <w:rPr>
              <w:rFonts w:ascii="Times New Roman" w:hAnsi="Times New Roman"/>
            </w:rPr>
            <w:fldChar w:fldCharType="separate"/>
          </w:r>
          <w:r w:rsidR="00EF7AD4" w:rsidRPr="00FA4FC7">
            <w:rPr>
              <w:rFonts w:ascii="Times New Roman" w:hAnsi="Times New Roman"/>
              <w:noProof/>
            </w:rPr>
            <w:t>[3]</w:t>
          </w:r>
          <w:r w:rsidR="00B90550" w:rsidRPr="00FA4FC7">
            <w:rPr>
              <w:rFonts w:ascii="Times New Roman" w:hAnsi="Times New Roman"/>
            </w:rPr>
            <w:fldChar w:fldCharType="end"/>
          </w:r>
        </w:sdtContent>
      </w:sdt>
      <w:r w:rsidRPr="00FA4FC7">
        <w:rPr>
          <w:rFonts w:ascii="Times New Roman" w:hAnsi="Times New Roman"/>
        </w:rPr>
        <w:t xml:space="preserve">. </w:t>
      </w:r>
    </w:p>
    <w:p w14:paraId="6C7125A8" w14:textId="77777777" w:rsidR="008A1AC8" w:rsidRPr="00FA4FC7" w:rsidRDefault="008A1AC8" w:rsidP="008A1AC8">
      <w:pPr>
        <w:jc w:val="both"/>
        <w:rPr>
          <w:rFonts w:ascii="Times New Roman" w:hAnsi="Times New Roman"/>
        </w:rPr>
      </w:pPr>
    </w:p>
    <w:p w14:paraId="4BBE82F6" w14:textId="77777777" w:rsidR="008A1AC8" w:rsidRPr="00FA4FC7" w:rsidRDefault="008A1AC8" w:rsidP="00C51433">
      <w:pPr>
        <w:pStyle w:val="Heading2"/>
      </w:pPr>
      <w:bookmarkStart w:id="2875" w:name="_Toc436817368"/>
      <w:bookmarkStart w:id="2876" w:name="_Toc459374441"/>
      <w:r w:rsidRPr="00FA4FC7">
        <w:t>2.2 Mitigation Methods</w:t>
      </w:r>
      <w:bookmarkEnd w:id="2875"/>
      <w:bookmarkEnd w:id="2876"/>
    </w:p>
    <w:p w14:paraId="66B2E49E" w14:textId="1198801E" w:rsidR="008A1AC8" w:rsidRPr="00FA4FC7" w:rsidRDefault="008A1AC8" w:rsidP="001D06BE">
      <w:pPr>
        <w:pStyle w:val="Heading3"/>
      </w:pPr>
      <w:bookmarkStart w:id="2877" w:name="_Toc436817369"/>
      <w:bookmarkStart w:id="2878" w:name="_Toc459374442"/>
      <w:r w:rsidRPr="00FA4FC7">
        <w:t>2.2.1 Typical Mitigation Methods</w:t>
      </w:r>
      <w:bookmarkEnd w:id="2877"/>
      <w:bookmarkEnd w:id="2878"/>
    </w:p>
    <w:p w14:paraId="77F965A6" w14:textId="575E9F3F" w:rsidR="008A1AC8" w:rsidRPr="00FA4FC7" w:rsidRDefault="008A1AC8" w:rsidP="008A1AC8">
      <w:pPr>
        <w:jc w:val="both"/>
        <w:rPr>
          <w:rFonts w:ascii="Times New Roman" w:hAnsi="Times New Roman"/>
          <w:highlight w:val="yellow"/>
        </w:rPr>
      </w:pPr>
      <w:r w:rsidRPr="00FA4FC7">
        <w:rPr>
          <w:rFonts w:ascii="Times New Roman" w:hAnsi="Times New Roman"/>
        </w:rPr>
        <w:t xml:space="preserve">There are various mitigation methods </w:t>
      </w:r>
      <w:ins w:id="2879" w:author="Jacoby, Jenna R." w:date="2016-08-10T22:09:00Z">
        <w:r w:rsidR="00095943" w:rsidRPr="00FA4FC7">
          <w:rPr>
            <w:rFonts w:ascii="Times New Roman" w:hAnsi="Times New Roman"/>
          </w:rPr>
          <w:t xml:space="preserve">currently used throughout the United States </w:t>
        </w:r>
      </w:ins>
      <w:r w:rsidRPr="00FA4FC7">
        <w:rPr>
          <w:rFonts w:ascii="Times New Roman" w:hAnsi="Times New Roman"/>
        </w:rPr>
        <w:t>to reduce damage caused to structures from expansive soils</w:t>
      </w:r>
      <w:ins w:id="2880" w:author="Jacoby, Jenna R." w:date="2016-08-10T22:10:00Z">
        <w:r w:rsidR="00095943" w:rsidRPr="00FA4FC7">
          <w:rPr>
            <w:rFonts w:ascii="Times New Roman" w:hAnsi="Times New Roman"/>
          </w:rPr>
          <w:t>. These</w:t>
        </w:r>
      </w:ins>
      <w:del w:id="2881" w:author="Jacoby, Jenna R." w:date="2016-08-10T22:10:00Z">
        <w:r w:rsidRPr="00FA4FC7" w:rsidDel="00095943">
          <w:rPr>
            <w:rFonts w:ascii="Times New Roman" w:hAnsi="Times New Roman"/>
          </w:rPr>
          <w:delText xml:space="preserve"> </w:delText>
        </w:r>
      </w:del>
      <w:del w:id="2882" w:author="Jacoby, Jenna R." w:date="2016-08-10T22:09:00Z">
        <w:r w:rsidRPr="00FA4FC7" w:rsidDel="00095943">
          <w:rPr>
            <w:rFonts w:ascii="Times New Roman" w:hAnsi="Times New Roman"/>
          </w:rPr>
          <w:delText xml:space="preserve">currently used throughout the United States, </w:delText>
        </w:r>
      </w:del>
      <w:del w:id="2883" w:author="Jacoby, Jenna R." w:date="2016-08-10T22:10:00Z">
        <w:r w:rsidRPr="00FA4FC7" w:rsidDel="00095943">
          <w:rPr>
            <w:rFonts w:ascii="Times New Roman" w:hAnsi="Times New Roman"/>
          </w:rPr>
          <w:delText>which</w:delText>
        </w:r>
      </w:del>
      <w:r w:rsidRPr="00FA4FC7">
        <w:rPr>
          <w:rFonts w:ascii="Times New Roman" w:hAnsi="Times New Roman"/>
        </w:rPr>
        <w:t xml:space="preserve"> include removing the expansive soil and replacing it with a non-expansive soil, utilizing non-expansive backfills, chemical stabilization with fly ash </w:t>
      </w:r>
      <w:sdt>
        <w:sdtPr>
          <w:rPr>
            <w:rFonts w:ascii="Times New Roman" w:hAnsi="Times New Roman"/>
          </w:rPr>
          <w:id w:val="815223496"/>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Rob09 \l 1033 </w:instrText>
          </w:r>
          <w:r w:rsidR="00B90550" w:rsidRPr="00FA4FC7">
            <w:rPr>
              <w:rFonts w:ascii="Times New Roman" w:hAnsi="Times New Roman"/>
            </w:rPr>
            <w:fldChar w:fldCharType="separate"/>
          </w:r>
          <w:r w:rsidR="00EF7AD4" w:rsidRPr="00FA4FC7">
            <w:rPr>
              <w:rFonts w:ascii="Times New Roman" w:hAnsi="Times New Roman"/>
              <w:noProof/>
            </w:rPr>
            <w:t>[1]</w:t>
          </w:r>
          <w:r w:rsidR="00B90550" w:rsidRPr="00FA4FC7">
            <w:rPr>
              <w:rFonts w:ascii="Times New Roman" w:hAnsi="Times New Roman"/>
            </w:rPr>
            <w:fldChar w:fldCharType="end"/>
          </w:r>
        </w:sdtContent>
      </w:sdt>
      <w:r w:rsidRPr="00FA4FC7">
        <w:rPr>
          <w:rFonts w:ascii="Times New Roman" w:hAnsi="Times New Roman"/>
        </w:rPr>
        <w:t xml:space="preserve">, lime, and </w:t>
      </w:r>
      <w:del w:id="2884" w:author="Jacoby, Jenna R." w:date="2016-08-10T22:10:00Z">
        <w:r w:rsidRPr="00FA4FC7" w:rsidDel="00095943">
          <w:rPr>
            <w:rFonts w:ascii="Times New Roman" w:hAnsi="Times New Roman"/>
          </w:rPr>
          <w:delText>concrete</w:delText>
        </w:r>
      </w:del>
      <w:ins w:id="2885" w:author="Jacoby, Jenna R." w:date="2016-08-10T22:10:00Z">
        <w:r w:rsidR="00095943" w:rsidRPr="00FA4FC7">
          <w:rPr>
            <w:rFonts w:ascii="Times New Roman" w:hAnsi="Times New Roman"/>
          </w:rPr>
          <w:t>cement</w:t>
        </w:r>
      </w:ins>
      <w:r w:rsidRPr="00FA4FC7">
        <w:rPr>
          <w:rFonts w:ascii="Times New Roman" w:hAnsi="Times New Roman"/>
        </w:rPr>
        <w:t xml:space="preserve">, and heat treatments </w:t>
      </w:r>
      <w:sdt>
        <w:sdtPr>
          <w:rPr>
            <w:rFonts w:ascii="Times New Roman" w:hAnsi="Times New Roman"/>
          </w:rPr>
          <w:id w:val="400185254"/>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AlR05 \l 1033 </w:instrText>
          </w:r>
          <w:r w:rsidR="00B90550" w:rsidRPr="00FA4FC7">
            <w:rPr>
              <w:rFonts w:ascii="Times New Roman" w:hAnsi="Times New Roman"/>
            </w:rPr>
            <w:fldChar w:fldCharType="separate"/>
          </w:r>
          <w:r w:rsidR="00EF7AD4" w:rsidRPr="00FA4FC7">
            <w:rPr>
              <w:rFonts w:ascii="Times New Roman" w:hAnsi="Times New Roman"/>
              <w:noProof/>
            </w:rPr>
            <w:t>[6]</w:t>
          </w:r>
          <w:r w:rsidR="00B90550" w:rsidRPr="00FA4FC7">
            <w:rPr>
              <w:rFonts w:ascii="Times New Roman" w:hAnsi="Times New Roman"/>
            </w:rPr>
            <w:fldChar w:fldCharType="end"/>
          </w:r>
        </w:sdtContent>
      </w:sdt>
      <w:r w:rsidRPr="00FA4FC7">
        <w:rPr>
          <w:rFonts w:ascii="Times New Roman" w:hAnsi="Times New Roman"/>
        </w:rPr>
        <w:t xml:space="preserve">, with all methods proving highly effective. Based on the results presented by Al-Rawas et al., adding 6% lime reduced the swell percent and swell pressure to zero </w:t>
      </w:r>
      <w:sdt>
        <w:sdtPr>
          <w:rPr>
            <w:rFonts w:ascii="Times New Roman" w:hAnsi="Times New Roman"/>
          </w:rPr>
          <w:id w:val="-118891215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AlR05 \l 1033 </w:instrText>
          </w:r>
          <w:r w:rsidR="00B90550" w:rsidRPr="00FA4FC7">
            <w:rPr>
              <w:rFonts w:ascii="Times New Roman" w:hAnsi="Times New Roman"/>
            </w:rPr>
            <w:fldChar w:fldCharType="separate"/>
          </w:r>
          <w:r w:rsidR="00EF7AD4" w:rsidRPr="00FA4FC7">
            <w:rPr>
              <w:rFonts w:ascii="Times New Roman" w:hAnsi="Times New Roman"/>
              <w:noProof/>
            </w:rPr>
            <w:t>[6]</w:t>
          </w:r>
          <w:r w:rsidR="00B90550" w:rsidRPr="00FA4FC7">
            <w:rPr>
              <w:rFonts w:ascii="Times New Roman" w:hAnsi="Times New Roman"/>
            </w:rPr>
            <w:fldChar w:fldCharType="end"/>
          </w:r>
        </w:sdtContent>
      </w:sdt>
      <w:r w:rsidRPr="00FA4FC7">
        <w:rPr>
          <w:rFonts w:ascii="Times New Roman" w:hAnsi="Times New Roman"/>
        </w:rPr>
        <w:t xml:space="preserve">. Additionally, calcination of the soil at 740 °C and 780 °C reduced the swelling potential to zero </w:t>
      </w:r>
      <w:sdt>
        <w:sdtPr>
          <w:rPr>
            <w:rFonts w:ascii="Times New Roman" w:hAnsi="Times New Roman"/>
          </w:rPr>
          <w:id w:val="1078019190"/>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AlR05 \l 1033 </w:instrText>
          </w:r>
          <w:r w:rsidR="00B90550" w:rsidRPr="00FA4FC7">
            <w:rPr>
              <w:rFonts w:ascii="Times New Roman" w:hAnsi="Times New Roman"/>
            </w:rPr>
            <w:fldChar w:fldCharType="separate"/>
          </w:r>
          <w:r w:rsidR="00EF7AD4" w:rsidRPr="00FA4FC7">
            <w:rPr>
              <w:rFonts w:ascii="Times New Roman" w:hAnsi="Times New Roman"/>
              <w:noProof/>
            </w:rPr>
            <w:t>[6]</w:t>
          </w:r>
          <w:r w:rsidR="00B90550" w:rsidRPr="00FA4FC7">
            <w:rPr>
              <w:rFonts w:ascii="Times New Roman" w:hAnsi="Times New Roman"/>
            </w:rPr>
            <w:fldChar w:fldCharType="end"/>
          </w:r>
        </w:sdtContent>
      </w:sdt>
      <w:r w:rsidRPr="00FA4FC7">
        <w:rPr>
          <w:rFonts w:ascii="Times New Roman" w:hAnsi="Times New Roman"/>
        </w:rPr>
        <w:t xml:space="preserve">. </w:t>
      </w:r>
      <w:ins w:id="2886" w:author="Jacoby, Jenna R." w:date="2016-08-10T22:10:00Z">
        <w:r w:rsidR="00095943" w:rsidRPr="00FA4FC7">
          <w:rPr>
            <w:rFonts w:ascii="Times New Roman" w:hAnsi="Times New Roman"/>
          </w:rPr>
          <w:t xml:space="preserve">However, </w:t>
        </w:r>
      </w:ins>
      <w:del w:id="2887" w:author="Jacoby, Jenna R." w:date="2016-08-10T22:10:00Z">
        <w:r w:rsidRPr="00FA4FC7" w:rsidDel="00095943">
          <w:rPr>
            <w:rFonts w:ascii="Times New Roman" w:hAnsi="Times New Roman"/>
          </w:rPr>
          <w:delText>W</w:delText>
        </w:r>
      </w:del>
      <w:ins w:id="2888" w:author="Jacoby, Jenna R." w:date="2016-08-10T22:10:00Z">
        <w:r w:rsidR="00095943" w:rsidRPr="00FA4FC7">
          <w:rPr>
            <w:rFonts w:ascii="Times New Roman" w:hAnsi="Times New Roman"/>
          </w:rPr>
          <w:t>w</w:t>
        </w:r>
      </w:ins>
      <w:r w:rsidRPr="00FA4FC7">
        <w:rPr>
          <w:rFonts w:ascii="Times New Roman" w:hAnsi="Times New Roman"/>
        </w:rPr>
        <w:t xml:space="preserve">hile these methods are effective, </w:t>
      </w:r>
      <w:del w:id="2889" w:author="Jacoby, Jenna R." w:date="2016-08-10T22:10:00Z">
        <w:r w:rsidRPr="00FA4FC7" w:rsidDel="00095943">
          <w:rPr>
            <w:rFonts w:ascii="Times New Roman" w:hAnsi="Times New Roman"/>
          </w:rPr>
          <w:delText xml:space="preserve">however, </w:delText>
        </w:r>
      </w:del>
      <w:r w:rsidRPr="00FA4FC7">
        <w:rPr>
          <w:rFonts w:ascii="Times New Roman" w:hAnsi="Times New Roman"/>
        </w:rPr>
        <w:t xml:space="preserve">they are not always inexpensive. In a study comparing costs for chemical soil stabilization versus cut and fill techniques, chemical stabilization was significantly cheaper, averaging $2.45 per square yard for Portland cement and fly ash versus $23.50 per square yard for cut and fill </w:t>
      </w:r>
      <w:sdt>
        <w:sdtPr>
          <w:rPr>
            <w:rFonts w:ascii="Times New Roman" w:hAnsi="Times New Roman"/>
          </w:rPr>
          <w:id w:val="-512233940"/>
          <w:citation/>
        </w:sdtPr>
        <w:sdtEndPr/>
        <w:sdtContent>
          <w:r w:rsidR="00B90550" w:rsidRPr="00FA4FC7">
            <w:rPr>
              <w:rFonts w:ascii="Times New Roman" w:hAnsi="Times New Roman"/>
            </w:rPr>
            <w:fldChar w:fldCharType="begin"/>
          </w:r>
          <w:r w:rsidRPr="00FA4FC7">
            <w:rPr>
              <w:rFonts w:ascii="Times New Roman" w:hAnsi="Times New Roman"/>
            </w:rPr>
            <w:instrText xml:space="preserve">CITATION Joe03 \l 1033 </w:instrText>
          </w:r>
          <w:r w:rsidR="00B90550" w:rsidRPr="00FA4FC7">
            <w:rPr>
              <w:rFonts w:ascii="Times New Roman" w:hAnsi="Times New Roman"/>
            </w:rPr>
            <w:fldChar w:fldCharType="separate"/>
          </w:r>
          <w:r w:rsidR="00EF7AD4" w:rsidRPr="00FA4FC7">
            <w:rPr>
              <w:rFonts w:ascii="Times New Roman" w:hAnsi="Times New Roman"/>
              <w:noProof/>
            </w:rPr>
            <w:t>[7]</w:t>
          </w:r>
          <w:r w:rsidR="00B90550" w:rsidRPr="00FA4FC7">
            <w:rPr>
              <w:rFonts w:ascii="Times New Roman" w:hAnsi="Times New Roman"/>
            </w:rPr>
            <w:fldChar w:fldCharType="end"/>
          </w:r>
        </w:sdtContent>
      </w:sdt>
      <w:r w:rsidRPr="00FA4FC7">
        <w:rPr>
          <w:rFonts w:ascii="Times New Roman" w:hAnsi="Times New Roman"/>
        </w:rPr>
        <w:t xml:space="preserve">. Yet, for a typical structure, the additional cost can still extend into the thousands of dollars. Research has also been done on stabilizing clays using granulated blast furnace slag (GBFS) </w:t>
      </w:r>
      <w:sdt>
        <w:sdtPr>
          <w:rPr>
            <w:rFonts w:ascii="Times New Roman" w:hAnsi="Times New Roman"/>
          </w:rPr>
          <w:id w:val="-145818366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Cok09 \l 1033 </w:instrText>
          </w:r>
          <w:r w:rsidR="00B90550" w:rsidRPr="00FA4FC7">
            <w:rPr>
              <w:rFonts w:ascii="Times New Roman" w:hAnsi="Times New Roman"/>
            </w:rPr>
            <w:fldChar w:fldCharType="separate"/>
          </w:r>
          <w:r w:rsidR="00EF7AD4" w:rsidRPr="00FA4FC7">
            <w:rPr>
              <w:rFonts w:ascii="Times New Roman" w:hAnsi="Times New Roman"/>
              <w:noProof/>
            </w:rPr>
            <w:t>[8]</w:t>
          </w:r>
          <w:r w:rsidR="00B90550" w:rsidRPr="00FA4FC7">
            <w:rPr>
              <w:rFonts w:ascii="Times New Roman" w:hAnsi="Times New Roman"/>
            </w:rPr>
            <w:fldChar w:fldCharType="end"/>
          </w:r>
        </w:sdtContent>
      </w:sdt>
      <w:r w:rsidRPr="00FA4FC7">
        <w:rPr>
          <w:rFonts w:ascii="Times New Roman" w:hAnsi="Times New Roman"/>
        </w:rPr>
        <w:t>. As detailed in the article, the addition of GBFS resulted in an overall decrease in the swell percent</w:t>
      </w:r>
      <w:ins w:id="2890" w:author="Jacoby, Jenna R." w:date="2016-08-10T22:10:00Z">
        <w:r w:rsidR="00095943" w:rsidRPr="00FA4FC7">
          <w:rPr>
            <w:rFonts w:ascii="Times New Roman" w:hAnsi="Times New Roman"/>
          </w:rPr>
          <w:t>age</w:t>
        </w:r>
      </w:ins>
      <w:r w:rsidRPr="00FA4FC7">
        <w:rPr>
          <w:rFonts w:ascii="Times New Roman" w:hAnsi="Times New Roman"/>
        </w:rPr>
        <w:t xml:space="preserve">. With additional curing time, the swell percentage decreased by up to 10 times the original percentage </w:t>
      </w:r>
      <w:sdt>
        <w:sdtPr>
          <w:rPr>
            <w:rFonts w:ascii="Times New Roman" w:hAnsi="Times New Roman"/>
          </w:rPr>
          <w:id w:val="132886540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Cok09 \l 1033 </w:instrText>
          </w:r>
          <w:r w:rsidR="00B90550" w:rsidRPr="00FA4FC7">
            <w:rPr>
              <w:rFonts w:ascii="Times New Roman" w:hAnsi="Times New Roman"/>
            </w:rPr>
            <w:fldChar w:fldCharType="separate"/>
          </w:r>
          <w:r w:rsidR="00EF7AD4" w:rsidRPr="00FA4FC7">
            <w:rPr>
              <w:rFonts w:ascii="Times New Roman" w:hAnsi="Times New Roman"/>
              <w:noProof/>
            </w:rPr>
            <w:t>[8]</w:t>
          </w:r>
          <w:r w:rsidR="00B90550" w:rsidRPr="00FA4FC7">
            <w:rPr>
              <w:rFonts w:ascii="Times New Roman" w:hAnsi="Times New Roman"/>
            </w:rPr>
            <w:fldChar w:fldCharType="end"/>
          </w:r>
        </w:sdtContent>
      </w:sdt>
      <w:r w:rsidRPr="00FA4FC7">
        <w:rPr>
          <w:rFonts w:ascii="Times New Roman" w:hAnsi="Times New Roman"/>
        </w:rPr>
        <w:t xml:space="preserve">. While there has been extensive research on </w:t>
      </w:r>
      <w:r w:rsidRPr="00FA4FC7">
        <w:rPr>
          <w:rFonts w:ascii="Times New Roman" w:hAnsi="Times New Roman"/>
        </w:rPr>
        <w:lastRenderedPageBreak/>
        <w:t xml:space="preserve">expansive soil properties and chemical soil stabilization, there is limited research on non-chemical mitigation methods. </w:t>
      </w:r>
    </w:p>
    <w:p w14:paraId="35BD92DB" w14:textId="77777777" w:rsidR="008A1AC8" w:rsidRPr="00FA4FC7" w:rsidRDefault="008A1AC8" w:rsidP="008A1AC8">
      <w:pPr>
        <w:jc w:val="both"/>
        <w:rPr>
          <w:highlight w:val="yellow"/>
        </w:rPr>
      </w:pPr>
    </w:p>
    <w:p w14:paraId="44B7B7A5" w14:textId="77777777" w:rsidR="008A1AC8" w:rsidRPr="00FA4FC7" w:rsidRDefault="008A1AC8" w:rsidP="001D06BE">
      <w:pPr>
        <w:pStyle w:val="Heading3"/>
      </w:pPr>
      <w:bookmarkStart w:id="2891" w:name="_Toc436817370"/>
      <w:bookmarkStart w:id="2892" w:name="_Toc459374443"/>
      <w:r w:rsidRPr="00FA4FC7">
        <w:t>2.2.2 Non-Swelling Backfill</w:t>
      </w:r>
      <w:bookmarkEnd w:id="2891"/>
      <w:bookmarkEnd w:id="2892"/>
    </w:p>
    <w:p w14:paraId="570D17D8" w14:textId="77777777" w:rsidR="008A1AC8" w:rsidRPr="00FA4FC7" w:rsidRDefault="008A1AC8" w:rsidP="008A1AC8">
      <w:pPr>
        <w:jc w:val="both"/>
        <w:rPr>
          <w:rFonts w:ascii="Times New Roman" w:hAnsi="Times New Roman"/>
        </w:rPr>
      </w:pPr>
      <w:r w:rsidRPr="00FA4FC7">
        <w:rPr>
          <w:rFonts w:ascii="Times New Roman" w:hAnsi="Times New Roman"/>
        </w:rPr>
        <w:t xml:space="preserve">Katti et al. performed an extensive study on the effectiveness of using cohesive non-swelling (CNS) soil to mitigate shrink and swell of a highly expansive clay </w:t>
      </w:r>
      <w:sdt>
        <w:sdtPr>
          <w:rPr>
            <w:rFonts w:ascii="Times New Roman" w:hAnsi="Times New Roman"/>
          </w:rPr>
          <w:id w:val="-162045188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Kat83 \l 1033 </w:instrText>
          </w:r>
          <w:r w:rsidR="00B90550" w:rsidRPr="00FA4FC7">
            <w:rPr>
              <w:rFonts w:ascii="Times New Roman" w:hAnsi="Times New Roman"/>
            </w:rPr>
            <w:fldChar w:fldCharType="separate"/>
          </w:r>
          <w:r w:rsidR="00EF7AD4" w:rsidRPr="00FA4FC7">
            <w:rPr>
              <w:rFonts w:ascii="Times New Roman" w:hAnsi="Times New Roman"/>
              <w:noProof/>
            </w:rPr>
            <w:t>[9]</w:t>
          </w:r>
          <w:r w:rsidR="00B90550" w:rsidRPr="00FA4FC7">
            <w:rPr>
              <w:rFonts w:ascii="Times New Roman" w:hAnsi="Times New Roman"/>
            </w:rPr>
            <w:fldChar w:fldCharType="end"/>
          </w:r>
        </w:sdtContent>
      </w:sdt>
      <w:r w:rsidRPr="00FA4FC7">
        <w:rPr>
          <w:rFonts w:ascii="Times New Roman" w:hAnsi="Times New Roman"/>
        </w:rPr>
        <w:t>. In the study, Katti performed several large scale swell tests with varying amounts of non-swelling soil. The test setup involved four large tanks, two made of concrete and two made of steel, with a thin coating of grease coating the inside to minimize side friction, and with lateral pressure measuring units placed approximately every 60</w:t>
      </w:r>
      <w:del w:id="2893" w:author="Jacoby, Jenna R." w:date="2016-08-10T22:11:00Z">
        <w:r w:rsidRPr="00FA4FC7" w:rsidDel="00095943">
          <w:rPr>
            <w:rFonts w:ascii="Times New Roman" w:hAnsi="Times New Roman"/>
          </w:rPr>
          <w:delText xml:space="preserve"> </w:delText>
        </w:r>
      </w:del>
      <w:r w:rsidRPr="00FA4FC7">
        <w:rPr>
          <w:rFonts w:ascii="Times New Roman" w:hAnsi="Times New Roman"/>
        </w:rPr>
        <w:t>cm. The soil was placed inside the box and compacted in 14 different layers. Air dry pluviated sand, air dry compacted sand, compacted saturated sand, air dry pluviated CNS, compacted saturated CNS, air dry pluviated expansive soil, air dry compacted expansive soil and compacted saturated expansive soil were each tested to know how that soil would swell in its natural state. All of the soils in the pluviated condition were pulverized to pass a B.S. Sieve No. 7 and then dropped from a height of 30cm for every 7.5</w:t>
      </w:r>
      <w:del w:id="2894" w:author="Jacoby, Jenna R." w:date="2016-08-10T22:11:00Z">
        <w:r w:rsidRPr="00FA4FC7" w:rsidDel="00095943">
          <w:rPr>
            <w:rFonts w:ascii="Times New Roman" w:hAnsi="Times New Roman"/>
          </w:rPr>
          <w:delText xml:space="preserve"> </w:delText>
        </w:r>
      </w:del>
      <w:r w:rsidRPr="00FA4FC7">
        <w:rPr>
          <w:rFonts w:ascii="Times New Roman" w:hAnsi="Times New Roman"/>
        </w:rPr>
        <w:t xml:space="preserve">cm layer. There were three main testing arrangements using various expansive soil/CNS combinations: expansive soil with varying amounts of CNS backing and no CNS on top, expansive soil with varying amounts of CNS on top and no CNS backing, and expansive soil with varying amounts of CNS backing with varying amounts of CNS on top. The various testing arrangements were allowed to saturate for a period of at least 60 days, during which water was filtered through the system through small layers of sand lining the perimeter of the steel box. During saturation, the lateral swelling pressures were measured </w:t>
      </w:r>
      <w:r w:rsidRPr="00FA4FC7">
        <w:rPr>
          <w:rFonts w:ascii="Times New Roman" w:hAnsi="Times New Roman"/>
        </w:rPr>
        <w:lastRenderedPageBreak/>
        <w:t xml:space="preserve">and the vertical change in height was measured using probe plates. It was found that the lateral pressure at the surface was almost 0, and increased rapidly until approximately 1.2 – 1.5 meters below the surface. At this point, the lateral pressure remained approximately constant. This pattern can be seen in Figures 1-3, recreated after Katti et al. 1983. </w:t>
      </w:r>
    </w:p>
    <w:p w14:paraId="617EDCAC" w14:textId="1BEFC1ED" w:rsidR="00A62634" w:rsidRPr="00FA4FC7" w:rsidRDefault="00A62634" w:rsidP="008A1AC8">
      <w:pPr>
        <w:jc w:val="both"/>
        <w:rPr>
          <w:rFonts w:ascii="Times New Roman" w:hAnsi="Times New Roman"/>
        </w:rPr>
      </w:pPr>
    </w:p>
    <w:p w14:paraId="4811EA38" w14:textId="1762BAEC" w:rsidR="00E673C4" w:rsidRPr="00FA4FC7" w:rsidRDefault="006D2DCF">
      <w:pPr>
        <w:spacing w:line="276" w:lineRule="auto"/>
        <w:jc w:val="center"/>
        <w:rPr>
          <w:rFonts w:ascii="Times New Roman" w:hAnsi="Times New Roman"/>
        </w:rPr>
        <w:pPrChange w:id="2895" w:author="Jenna Jacoby" w:date="2016-08-16T19:37:00Z">
          <w:pPr>
            <w:jc w:val="center"/>
          </w:pPr>
        </w:pPrChange>
      </w:pPr>
      <w:r w:rsidRPr="00FA4FC7">
        <w:rPr>
          <w:rFonts w:ascii="Times New Roman" w:hAnsi="Times New Roman"/>
          <w:noProof/>
          <w:lang w:bidi="ar-SA"/>
        </w:rPr>
        <w:drawing>
          <wp:inline distT="0" distB="0" distL="0" distR="0" wp14:anchorId="41A9A7B5" wp14:editId="3531E653">
            <wp:extent cx="5335233" cy="380010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Varying CNS Backing an no CNS on top.JPG"/>
                    <pic:cNvPicPr/>
                  </pic:nvPicPr>
                  <pic:blipFill rotWithShape="1">
                    <a:blip r:embed="rId9">
                      <a:extLst>
                        <a:ext uri="{28A0092B-C50C-407E-A947-70E740481C1C}">
                          <a14:useLocalDpi xmlns:a14="http://schemas.microsoft.com/office/drawing/2010/main" val="0"/>
                        </a:ext>
                      </a:extLst>
                    </a:blip>
                    <a:srcRect t="18699" r="9972"/>
                    <a:stretch/>
                  </pic:blipFill>
                  <pic:spPr bwMode="auto">
                    <a:xfrm>
                      <a:off x="0" y="0"/>
                      <a:ext cx="5356282" cy="3815097"/>
                    </a:xfrm>
                    <a:prstGeom prst="rect">
                      <a:avLst/>
                    </a:prstGeom>
                    <a:ln>
                      <a:noFill/>
                    </a:ln>
                    <a:extLst>
                      <a:ext uri="{53640926-AAD7-44D8-BBD7-CCE9431645EC}">
                        <a14:shadowObscured xmlns:a14="http://schemas.microsoft.com/office/drawing/2010/main"/>
                      </a:ext>
                    </a:extLst>
                  </pic:spPr>
                </pic:pic>
              </a:graphicData>
            </a:graphic>
          </wp:inline>
        </w:drawing>
      </w:r>
    </w:p>
    <w:p w14:paraId="5AE4AE0A" w14:textId="77777777" w:rsidR="008A1AC8" w:rsidRPr="00FA4FC7" w:rsidRDefault="008A1AC8">
      <w:pPr>
        <w:pStyle w:val="Caption"/>
        <w:spacing w:line="276" w:lineRule="auto"/>
        <w:pPrChange w:id="2896" w:author="Jenna Jacoby" w:date="2016-08-16T19:37:00Z">
          <w:pPr>
            <w:pStyle w:val="Caption"/>
            <w:spacing w:line="480" w:lineRule="auto"/>
          </w:pPr>
        </w:pPrChange>
      </w:pPr>
      <w:bookmarkStart w:id="2897" w:name="_Ref456814058"/>
      <w:bookmarkStart w:id="2898" w:name="_Toc435009416"/>
      <w:bookmarkStart w:id="2899" w:name="_Toc436744229"/>
      <w:bookmarkStart w:id="2900" w:name="_Toc459374330"/>
      <w:r w:rsidRPr="00FA4FC7">
        <w:t xml:space="preserve">Figure </w:t>
      </w:r>
      <w:r w:rsidR="00B90550" w:rsidRPr="00FA4FC7">
        <w:fldChar w:fldCharType="begin"/>
      </w:r>
      <w:r w:rsidR="00A27686" w:rsidRPr="00FA4FC7">
        <w:instrText xml:space="preserve"> SEQ Figure \* ARABIC </w:instrText>
      </w:r>
      <w:r w:rsidR="00B90550" w:rsidRPr="00FA4FC7">
        <w:rPr>
          <w:rPrChange w:id="2901" w:author="Jacoby, Jenna R." w:date="2016-08-19T12:52:00Z">
            <w:rPr>
              <w:noProof/>
            </w:rPr>
          </w:rPrChange>
        </w:rPr>
        <w:fldChar w:fldCharType="separate"/>
      </w:r>
      <w:ins w:id="2902" w:author="Jacoby, Jenna R." w:date="2016-08-19T12:41:00Z">
        <w:r w:rsidR="00FE40FE" w:rsidRPr="00FA4FC7">
          <w:rPr>
            <w:noProof/>
          </w:rPr>
          <w:t>1</w:t>
        </w:r>
      </w:ins>
      <w:ins w:id="2903" w:author="Jenna Jacoby" w:date="2016-08-16T22:39:00Z">
        <w:del w:id="2904" w:author="Jacoby, Jenna R." w:date="2016-08-19T12:41:00Z">
          <w:r w:rsidR="00AE305D" w:rsidRPr="00FA4FC7" w:rsidDel="00FE40FE">
            <w:rPr>
              <w:noProof/>
            </w:rPr>
            <w:delText>1</w:delText>
          </w:r>
        </w:del>
      </w:ins>
      <w:del w:id="2905" w:author="Jacoby, Jenna R." w:date="2016-08-19T12:41:00Z">
        <w:r w:rsidR="003A67C9" w:rsidRPr="00FA4FC7" w:rsidDel="00FE40FE">
          <w:rPr>
            <w:noProof/>
          </w:rPr>
          <w:delText>1</w:delText>
        </w:r>
      </w:del>
      <w:r w:rsidR="00B90550" w:rsidRPr="00FA4FC7">
        <w:rPr>
          <w:rPrChange w:id="2906" w:author="Jacoby, Jenna R." w:date="2016-08-19T12:52:00Z">
            <w:rPr>
              <w:noProof/>
            </w:rPr>
          </w:rPrChange>
        </w:rPr>
        <w:fldChar w:fldCharType="end"/>
      </w:r>
      <w:bookmarkEnd w:id="2897"/>
      <w:r w:rsidR="002212A6" w:rsidRPr="00FA4FC7">
        <w:t>.</w:t>
      </w:r>
      <w:r w:rsidRPr="00FA4FC7">
        <w:t xml:space="preserve"> Variation of Lateral Pressure with Depth after Compaction and Saturation for Expansive Soil with Varying Amounts of CNS Backing and no CNS on top (after Katti et al. 1983)</w:t>
      </w:r>
      <w:bookmarkEnd w:id="2898"/>
      <w:bookmarkEnd w:id="2899"/>
      <w:bookmarkEnd w:id="2900"/>
    </w:p>
    <w:p w14:paraId="11F5A3A1" w14:textId="77777777" w:rsidR="008A1AC8" w:rsidRPr="00FA4FC7" w:rsidRDefault="008A1AC8">
      <w:pPr>
        <w:pStyle w:val="Caption"/>
        <w:pPrChange w:id="2907" w:author="Jenna Jacoby" w:date="2016-08-04T18:11:00Z">
          <w:pPr>
            <w:pStyle w:val="Caption"/>
            <w:spacing w:line="480" w:lineRule="auto"/>
            <w:jc w:val="both"/>
          </w:pPr>
        </w:pPrChange>
      </w:pPr>
    </w:p>
    <w:p w14:paraId="179323D8" w14:textId="5CE2581F" w:rsidR="008A1AC8" w:rsidRPr="00FA4FC7" w:rsidRDefault="008A1AC8" w:rsidP="008A1AC8">
      <w:pPr>
        <w:jc w:val="both"/>
      </w:pPr>
    </w:p>
    <w:p w14:paraId="1F0C41F5" w14:textId="41FF9697" w:rsidR="006D2DCF" w:rsidRPr="00FA4FC7" w:rsidRDefault="006D2DCF">
      <w:pPr>
        <w:spacing w:line="276" w:lineRule="auto"/>
        <w:jc w:val="center"/>
        <w:pPrChange w:id="2908" w:author="Jenna Jacoby" w:date="2016-08-16T19:38:00Z">
          <w:pPr>
            <w:jc w:val="center"/>
          </w:pPr>
        </w:pPrChange>
      </w:pPr>
      <w:r w:rsidRPr="00FA4FC7">
        <w:rPr>
          <w:noProof/>
          <w:lang w:bidi="ar-SA"/>
        </w:rPr>
        <w:lastRenderedPageBreak/>
        <w:drawing>
          <wp:inline distT="0" distB="0" distL="0" distR="0" wp14:anchorId="0540FED8" wp14:editId="0927DC9A">
            <wp:extent cx="5379522" cy="524182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Varying CNS on top and no CNS Backing.JPG"/>
                    <pic:cNvPicPr/>
                  </pic:nvPicPr>
                  <pic:blipFill rotWithShape="1">
                    <a:blip r:embed="rId10">
                      <a:extLst>
                        <a:ext uri="{28A0092B-C50C-407E-A947-70E740481C1C}">
                          <a14:useLocalDpi xmlns:a14="http://schemas.microsoft.com/office/drawing/2010/main" val="0"/>
                        </a:ext>
                      </a:extLst>
                    </a:blip>
                    <a:srcRect t="15271" r="9745"/>
                    <a:stretch/>
                  </pic:blipFill>
                  <pic:spPr bwMode="auto">
                    <a:xfrm>
                      <a:off x="0" y="0"/>
                      <a:ext cx="5390503" cy="5252521"/>
                    </a:xfrm>
                    <a:prstGeom prst="rect">
                      <a:avLst/>
                    </a:prstGeom>
                    <a:ln>
                      <a:noFill/>
                    </a:ln>
                    <a:extLst>
                      <a:ext uri="{53640926-AAD7-44D8-BBD7-CCE9431645EC}">
                        <a14:shadowObscured xmlns:a14="http://schemas.microsoft.com/office/drawing/2010/main"/>
                      </a:ext>
                    </a:extLst>
                  </pic:spPr>
                </pic:pic>
              </a:graphicData>
            </a:graphic>
          </wp:inline>
        </w:drawing>
      </w:r>
    </w:p>
    <w:p w14:paraId="02D2CC78" w14:textId="77777777" w:rsidR="008A1AC8" w:rsidRPr="00FA4FC7" w:rsidRDefault="008A1AC8">
      <w:pPr>
        <w:pStyle w:val="Caption"/>
        <w:spacing w:line="276" w:lineRule="auto"/>
        <w:pPrChange w:id="2909" w:author="Jenna Jacoby" w:date="2016-08-16T19:38:00Z">
          <w:pPr>
            <w:pStyle w:val="Caption"/>
            <w:spacing w:line="480" w:lineRule="auto"/>
          </w:pPr>
        </w:pPrChange>
      </w:pPr>
      <w:bookmarkStart w:id="2910" w:name="_Toc435009417"/>
      <w:bookmarkStart w:id="2911" w:name="_Toc436744230"/>
      <w:bookmarkStart w:id="2912" w:name="_Toc459374331"/>
      <w:r w:rsidRPr="00FA4FC7">
        <w:t xml:space="preserve">Figure </w:t>
      </w:r>
      <w:r w:rsidR="00B90550" w:rsidRPr="00FA4FC7">
        <w:fldChar w:fldCharType="begin"/>
      </w:r>
      <w:r w:rsidR="00A27686" w:rsidRPr="00FA4FC7">
        <w:instrText xml:space="preserve"> SEQ Figure \* ARABIC </w:instrText>
      </w:r>
      <w:r w:rsidR="00B90550" w:rsidRPr="00FA4FC7">
        <w:rPr>
          <w:rPrChange w:id="2913" w:author="Jacoby, Jenna R." w:date="2016-08-19T12:52:00Z">
            <w:rPr>
              <w:noProof/>
            </w:rPr>
          </w:rPrChange>
        </w:rPr>
        <w:fldChar w:fldCharType="separate"/>
      </w:r>
      <w:ins w:id="2914" w:author="Jenna Jacoby" w:date="2016-08-16T22:39:00Z">
        <w:r w:rsidR="00AE305D" w:rsidRPr="00FA4FC7">
          <w:rPr>
            <w:noProof/>
          </w:rPr>
          <w:t>2</w:t>
        </w:r>
      </w:ins>
      <w:del w:id="2915" w:author="Jenna Jacoby" w:date="2016-08-04T18:11:00Z">
        <w:r w:rsidR="003A67C9" w:rsidRPr="00FA4FC7" w:rsidDel="004B06E1">
          <w:rPr>
            <w:noProof/>
          </w:rPr>
          <w:delText>2</w:delText>
        </w:r>
      </w:del>
      <w:r w:rsidR="00B90550" w:rsidRPr="00FA4FC7">
        <w:rPr>
          <w:rPrChange w:id="2916" w:author="Jacoby, Jenna R." w:date="2016-08-19T12:52:00Z">
            <w:rPr>
              <w:noProof/>
            </w:rPr>
          </w:rPrChange>
        </w:rPr>
        <w:fldChar w:fldCharType="end"/>
      </w:r>
      <w:r w:rsidR="002212A6" w:rsidRPr="00FA4FC7">
        <w:t>.</w:t>
      </w:r>
      <w:r w:rsidRPr="00FA4FC7">
        <w:t xml:space="preserve"> Variation of Lateral Pressure with Depth after Compaction and Saturation for Expansive Soil with Varying Amounts of CNS on top and no CNS Backing (after Katti et al. 1983)</w:t>
      </w:r>
      <w:bookmarkEnd w:id="2910"/>
      <w:bookmarkEnd w:id="2911"/>
      <w:bookmarkEnd w:id="2912"/>
    </w:p>
    <w:p w14:paraId="6BFAD781" w14:textId="07F0CD27" w:rsidR="008A1AC8" w:rsidRPr="00FA4FC7" w:rsidRDefault="008A1AC8" w:rsidP="008A1AC8">
      <w:pPr>
        <w:jc w:val="both"/>
      </w:pPr>
    </w:p>
    <w:p w14:paraId="0C052169" w14:textId="51D78D3C" w:rsidR="006D2DCF" w:rsidRPr="00FA4FC7" w:rsidRDefault="006D2DCF">
      <w:pPr>
        <w:spacing w:line="276" w:lineRule="auto"/>
        <w:jc w:val="center"/>
        <w:pPrChange w:id="2917" w:author="Jenna Jacoby" w:date="2016-08-16T19:38:00Z">
          <w:pPr>
            <w:jc w:val="center"/>
          </w:pPr>
        </w:pPrChange>
      </w:pPr>
      <w:r w:rsidRPr="00FA4FC7">
        <w:rPr>
          <w:noProof/>
          <w:lang w:bidi="ar-SA"/>
        </w:rPr>
        <w:lastRenderedPageBreak/>
        <w:drawing>
          <wp:inline distT="0" distB="0" distL="0" distR="0" wp14:anchorId="5552108F" wp14:editId="1089AB79">
            <wp:extent cx="5375113" cy="4643252"/>
            <wp:effectExtent l="0" t="0" r="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Varying CNS Backing and 100cm CNS on top.JPG"/>
                    <pic:cNvPicPr/>
                  </pic:nvPicPr>
                  <pic:blipFill rotWithShape="1">
                    <a:blip r:embed="rId11">
                      <a:extLst>
                        <a:ext uri="{28A0092B-C50C-407E-A947-70E740481C1C}">
                          <a14:useLocalDpi xmlns:a14="http://schemas.microsoft.com/office/drawing/2010/main" val="0"/>
                        </a:ext>
                      </a:extLst>
                    </a:blip>
                    <a:srcRect t="15912" r="11062"/>
                    <a:stretch/>
                  </pic:blipFill>
                  <pic:spPr bwMode="auto">
                    <a:xfrm>
                      <a:off x="0" y="0"/>
                      <a:ext cx="5389270" cy="4655482"/>
                    </a:xfrm>
                    <a:prstGeom prst="rect">
                      <a:avLst/>
                    </a:prstGeom>
                    <a:ln>
                      <a:noFill/>
                    </a:ln>
                    <a:extLst>
                      <a:ext uri="{53640926-AAD7-44D8-BBD7-CCE9431645EC}">
                        <a14:shadowObscured xmlns:a14="http://schemas.microsoft.com/office/drawing/2010/main"/>
                      </a:ext>
                    </a:extLst>
                  </pic:spPr>
                </pic:pic>
              </a:graphicData>
            </a:graphic>
          </wp:inline>
        </w:drawing>
      </w:r>
    </w:p>
    <w:p w14:paraId="112A6DC0" w14:textId="77777777" w:rsidR="008A1AC8" w:rsidRPr="00FA4FC7" w:rsidRDefault="008A1AC8">
      <w:pPr>
        <w:pStyle w:val="Caption"/>
        <w:spacing w:line="276" w:lineRule="auto"/>
        <w:pPrChange w:id="2918" w:author="Jenna Jacoby" w:date="2016-08-16T19:38:00Z">
          <w:pPr>
            <w:pStyle w:val="Caption"/>
            <w:spacing w:line="480" w:lineRule="auto"/>
          </w:pPr>
        </w:pPrChange>
      </w:pPr>
      <w:bookmarkStart w:id="2919" w:name="_Toc435009418"/>
      <w:bookmarkStart w:id="2920" w:name="_Toc436744231"/>
      <w:bookmarkStart w:id="2921" w:name="_Toc459374332"/>
      <w:r w:rsidRPr="00FA4FC7">
        <w:t xml:space="preserve">Figure </w:t>
      </w:r>
      <w:r w:rsidR="00B90550" w:rsidRPr="00FA4FC7">
        <w:fldChar w:fldCharType="begin"/>
      </w:r>
      <w:r w:rsidR="00A27686" w:rsidRPr="00FA4FC7">
        <w:instrText xml:space="preserve"> SEQ Figure \* ARABIC </w:instrText>
      </w:r>
      <w:r w:rsidR="00B90550" w:rsidRPr="00FA4FC7">
        <w:rPr>
          <w:rPrChange w:id="2922" w:author="Jacoby, Jenna R." w:date="2016-08-19T12:52:00Z">
            <w:rPr>
              <w:noProof/>
            </w:rPr>
          </w:rPrChange>
        </w:rPr>
        <w:fldChar w:fldCharType="separate"/>
      </w:r>
      <w:ins w:id="2923" w:author="Jenna Jacoby" w:date="2016-08-16T22:39:00Z">
        <w:r w:rsidR="00AE305D" w:rsidRPr="00FA4FC7">
          <w:rPr>
            <w:noProof/>
          </w:rPr>
          <w:t>3</w:t>
        </w:r>
      </w:ins>
      <w:del w:id="2924" w:author="Jenna Jacoby" w:date="2016-08-04T18:11:00Z">
        <w:r w:rsidR="003A67C9" w:rsidRPr="00FA4FC7" w:rsidDel="004B06E1">
          <w:rPr>
            <w:noProof/>
          </w:rPr>
          <w:delText>3</w:delText>
        </w:r>
      </w:del>
      <w:r w:rsidR="00B90550" w:rsidRPr="00FA4FC7">
        <w:rPr>
          <w:rPrChange w:id="2925" w:author="Jacoby, Jenna R." w:date="2016-08-19T12:52:00Z">
            <w:rPr>
              <w:noProof/>
            </w:rPr>
          </w:rPrChange>
        </w:rPr>
        <w:fldChar w:fldCharType="end"/>
      </w:r>
      <w:r w:rsidR="002212A6" w:rsidRPr="00FA4FC7">
        <w:t>.</w:t>
      </w:r>
      <w:r w:rsidRPr="00FA4FC7">
        <w:t xml:space="preserve"> Variation of Lateral Pressure with Depth after Compaction and Saturation of Expansive Soil with Varying Amounts of CNS Backing and 100cm CNS on top (after Katti et al. 1983)</w:t>
      </w:r>
      <w:bookmarkEnd w:id="2919"/>
      <w:bookmarkEnd w:id="2920"/>
      <w:bookmarkEnd w:id="2921"/>
    </w:p>
    <w:p w14:paraId="23C108F0" w14:textId="77777777" w:rsidR="008A1AC8" w:rsidRPr="00FA4FC7" w:rsidRDefault="008A1AC8" w:rsidP="008A1AC8">
      <w:pPr>
        <w:jc w:val="both"/>
        <w:rPr>
          <w:rFonts w:ascii="Times New Roman" w:hAnsi="Times New Roman"/>
        </w:rPr>
      </w:pPr>
    </w:p>
    <w:p w14:paraId="04070D98" w14:textId="5B2A4ADB" w:rsidR="008A1AC8" w:rsidRPr="00FA4FC7" w:rsidRDefault="008A1AC8" w:rsidP="008A1AC8">
      <w:pPr>
        <w:jc w:val="both"/>
        <w:rPr>
          <w:ins w:id="2926" w:author="Jenna Jacoby" w:date="2016-08-12T08:52:00Z"/>
          <w:rFonts w:ascii="Times New Roman" w:hAnsi="Times New Roman"/>
        </w:rPr>
      </w:pPr>
      <w:r w:rsidRPr="00FA4FC7">
        <w:rPr>
          <w:rFonts w:ascii="Times New Roman" w:hAnsi="Times New Roman"/>
        </w:rPr>
        <w:t xml:space="preserve">As shown in the preceding figures, reduction in lateral pressures is mostly dependent on the amount of CNS backing. Comparing the combination of CNS backing and 100cm CNS on top with CNS backing and no CNS on top, it can be seen that having no CNS on top reduces the lateral pressures more. However, it was noted that when there was CNS on top of the expansive soil, there was little to no upward heave. Comparisons of the percent reduction, as well as the equations for determining percent reduction for each scenario, can be seen in </w:t>
      </w:r>
      <w:r w:rsidR="004F6687" w:rsidRPr="00FA4FC7">
        <w:fldChar w:fldCharType="begin"/>
      </w:r>
      <w:r w:rsidR="004F6687" w:rsidRPr="00FA4FC7">
        <w:instrText xml:space="preserve"> REF _Ref427235100 \h  \* MERGEFORMAT </w:instrText>
      </w:r>
      <w:r w:rsidR="004F6687" w:rsidRPr="00FA4FC7">
        <w:fldChar w:fldCharType="separate"/>
      </w:r>
      <w:ins w:id="2927" w:author="Jacoby, Jenna R." w:date="2016-08-19T12:46:00Z">
        <w:r w:rsidR="001C645C" w:rsidRPr="00FA4FC7">
          <w:rPr>
            <w:rFonts w:ascii="Times New Roman" w:hAnsi="Times New Roman"/>
            <w:rPrChange w:id="2928" w:author="Jacoby, Jenna R." w:date="2016-08-19T12:52:00Z">
              <w:rPr/>
            </w:rPrChange>
          </w:rPr>
          <w:t xml:space="preserve">Table </w:t>
        </w:r>
        <w:r w:rsidR="001C645C" w:rsidRPr="00FA4FC7">
          <w:rPr>
            <w:rFonts w:ascii="Times New Roman" w:hAnsi="Times New Roman"/>
            <w:rPrChange w:id="2929" w:author="Jacoby, Jenna R." w:date="2016-08-19T12:52:00Z">
              <w:rPr>
                <w:noProof/>
              </w:rPr>
            </w:rPrChange>
          </w:rPr>
          <w:t>1</w:t>
        </w:r>
      </w:ins>
      <w:ins w:id="2930" w:author="Jenna Jacoby" w:date="2016-08-12T09:02:00Z">
        <w:del w:id="2931" w:author="Jacoby, Jenna R." w:date="2016-08-19T12:46:00Z">
          <w:r w:rsidR="00195D2F" w:rsidRPr="00FA4FC7" w:rsidDel="001C645C">
            <w:rPr>
              <w:rFonts w:ascii="Times New Roman" w:hAnsi="Times New Roman"/>
              <w:rPrChange w:id="2932" w:author="Jacoby, Jenna R." w:date="2016-08-19T12:52:00Z">
                <w:rPr/>
              </w:rPrChange>
            </w:rPr>
            <w:delText xml:space="preserve">Table </w:delText>
          </w:r>
          <w:r w:rsidR="00195D2F" w:rsidRPr="00FA4FC7" w:rsidDel="001C645C">
            <w:rPr>
              <w:rFonts w:ascii="Times New Roman" w:hAnsi="Times New Roman"/>
              <w:rPrChange w:id="2933" w:author="Jacoby, Jenna R." w:date="2016-08-19T12:52:00Z">
                <w:rPr>
                  <w:noProof/>
                </w:rPr>
              </w:rPrChange>
            </w:rPr>
            <w:delText>1</w:delText>
          </w:r>
        </w:del>
      </w:ins>
      <w:del w:id="2934" w:author="Jacoby, Jenna R." w:date="2016-08-19T12:46:00Z">
        <w:r w:rsidR="00A97900" w:rsidRPr="00FA4FC7" w:rsidDel="001C645C">
          <w:rPr>
            <w:rFonts w:ascii="Times New Roman" w:hAnsi="Times New Roman"/>
          </w:rPr>
          <w:delText>Table 1</w:delText>
        </w:r>
      </w:del>
      <w:r w:rsidR="004F6687" w:rsidRPr="00FA4FC7">
        <w:fldChar w:fldCharType="end"/>
      </w:r>
      <w:r w:rsidRPr="00FA4FC7">
        <w:rPr>
          <w:rFonts w:ascii="Times New Roman" w:hAnsi="Times New Roman"/>
        </w:rPr>
        <w:t>.</w:t>
      </w:r>
    </w:p>
    <w:p w14:paraId="6D96F728" w14:textId="77777777" w:rsidR="008B22CA" w:rsidRPr="00FA4FC7" w:rsidRDefault="008B22CA" w:rsidP="008A1AC8">
      <w:pPr>
        <w:jc w:val="both"/>
        <w:rPr>
          <w:rFonts w:ascii="Times New Roman" w:hAnsi="Times New Roman"/>
        </w:rPr>
      </w:pPr>
    </w:p>
    <w:p w14:paraId="1DA1344C" w14:textId="77777777" w:rsidR="008A1AC8" w:rsidRPr="00FA4FC7" w:rsidRDefault="008A1AC8">
      <w:pPr>
        <w:pStyle w:val="Caption"/>
        <w:rPr>
          <w:rPrChange w:id="2935" w:author="Jacoby, Jenna R." w:date="2016-08-19T12:52:00Z">
            <w:rPr>
              <w:rFonts w:ascii="Times New Roman" w:hAnsi="Times New Roman"/>
              <w:i/>
              <w:iCs/>
            </w:rPr>
          </w:rPrChange>
        </w:rPr>
        <w:pPrChange w:id="2936" w:author="Jenna Jacoby" w:date="2016-08-04T18:11:00Z">
          <w:pPr>
            <w:pStyle w:val="Caption"/>
            <w:spacing w:line="480" w:lineRule="auto"/>
          </w:pPr>
        </w:pPrChange>
      </w:pPr>
      <w:bookmarkStart w:id="2937" w:name="_Ref427235100"/>
      <w:bookmarkStart w:id="2938" w:name="_Toc436817423"/>
      <w:bookmarkStart w:id="2939" w:name="_Toc459374319"/>
      <w:r w:rsidRPr="00FA4FC7">
        <w:lastRenderedPageBreak/>
        <w:t xml:space="preserve">Table </w:t>
      </w:r>
      <w:r w:rsidR="00B90550" w:rsidRPr="00FA4FC7">
        <w:fldChar w:fldCharType="begin"/>
      </w:r>
      <w:r w:rsidR="00A27686" w:rsidRPr="00FA4FC7">
        <w:instrText xml:space="preserve"> SEQ Table \* ARABIC </w:instrText>
      </w:r>
      <w:r w:rsidR="00B90550" w:rsidRPr="00FA4FC7">
        <w:rPr>
          <w:rPrChange w:id="2940" w:author="Jacoby, Jenna R." w:date="2016-08-19T12:52:00Z">
            <w:rPr>
              <w:noProof/>
            </w:rPr>
          </w:rPrChange>
        </w:rPr>
        <w:fldChar w:fldCharType="separate"/>
      </w:r>
      <w:ins w:id="2941" w:author="Jenna Jacoby" w:date="2016-08-16T22:39:00Z">
        <w:r w:rsidR="00AE305D" w:rsidRPr="00FA4FC7">
          <w:rPr>
            <w:noProof/>
          </w:rPr>
          <w:t>1</w:t>
        </w:r>
      </w:ins>
      <w:del w:id="2942" w:author="Jenna Jacoby" w:date="2016-08-04T18:11:00Z">
        <w:r w:rsidR="003F48DF" w:rsidRPr="00FA4FC7" w:rsidDel="004B06E1">
          <w:rPr>
            <w:noProof/>
          </w:rPr>
          <w:delText>1</w:delText>
        </w:r>
      </w:del>
      <w:r w:rsidR="00B90550" w:rsidRPr="00FA4FC7">
        <w:rPr>
          <w:rPrChange w:id="2943" w:author="Jacoby, Jenna R." w:date="2016-08-19T12:52:00Z">
            <w:rPr>
              <w:noProof/>
            </w:rPr>
          </w:rPrChange>
        </w:rPr>
        <w:fldChar w:fldCharType="end"/>
      </w:r>
      <w:bookmarkEnd w:id="2937"/>
      <w:r w:rsidR="00802D43" w:rsidRPr="00FA4FC7">
        <w:t>.</w:t>
      </w:r>
      <w:r w:rsidRPr="00FA4FC7">
        <w:t xml:space="preserve"> Percent Reduction in Lateral Pressure</w:t>
      </w:r>
      <w:bookmarkEnd w:id="2938"/>
      <w:bookmarkEnd w:id="2939"/>
    </w:p>
    <w:tbl>
      <w:tblPr>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2136"/>
        <w:gridCol w:w="1560"/>
        <w:gridCol w:w="2882"/>
        <w:tblGridChange w:id="2944">
          <w:tblGrid>
            <w:gridCol w:w="1756"/>
            <w:gridCol w:w="75"/>
            <w:gridCol w:w="1973"/>
            <w:gridCol w:w="163"/>
            <w:gridCol w:w="1333"/>
            <w:gridCol w:w="227"/>
            <w:gridCol w:w="2537"/>
            <w:gridCol w:w="345"/>
          </w:tblGrid>
        </w:tblGridChange>
      </w:tblGrid>
      <w:tr w:rsidR="00FA4FC7" w:rsidRPr="00FA4FC7" w14:paraId="45BDA00C" w14:textId="77777777" w:rsidTr="0039151E">
        <w:trPr>
          <w:trHeight w:val="527"/>
          <w:jc w:val="center"/>
        </w:trPr>
        <w:tc>
          <w:tcPr>
            <w:tcW w:w="1831" w:type="dxa"/>
            <w:shd w:val="clear" w:color="auto" w:fill="auto"/>
            <w:noWrap/>
            <w:vAlign w:val="bottom"/>
            <w:hideMark/>
          </w:tcPr>
          <w:p w14:paraId="4C60044D" w14:textId="77777777" w:rsidR="008A1AC8" w:rsidRPr="00FA4FC7" w:rsidRDefault="008A1AC8" w:rsidP="00BB6F37">
            <w:pPr>
              <w:spacing w:after="160" w:line="276" w:lineRule="auto"/>
              <w:rPr>
                <w:rFonts w:ascii="Calibri" w:eastAsiaTheme="minorHAnsi" w:hAnsi="Calibri" w:cs="Calibri"/>
                <w:b/>
                <w:sz w:val="22"/>
                <w:szCs w:val="22"/>
                <w:rPrChange w:id="2945" w:author="Jacoby, Jenna R." w:date="2016-08-19T12:52:00Z">
                  <w:rPr>
                    <w:rFonts w:ascii="Calibri" w:eastAsiaTheme="minorHAnsi" w:hAnsi="Calibri" w:cs="Calibri"/>
                    <w:sz w:val="22"/>
                    <w:szCs w:val="22"/>
                  </w:rPr>
                </w:rPrChange>
              </w:rPr>
            </w:pPr>
            <w:r w:rsidRPr="00FA4FC7">
              <w:rPr>
                <w:rFonts w:ascii="Calibri" w:eastAsiaTheme="minorHAnsi" w:hAnsi="Calibri" w:cs="Calibri"/>
                <w:b/>
                <w:rPrChange w:id="2946" w:author="Jacoby, Jenna R." w:date="2016-08-19T12:52:00Z">
                  <w:rPr>
                    <w:rFonts w:ascii="Calibri" w:eastAsiaTheme="minorHAnsi" w:hAnsi="Calibri" w:cs="Calibri"/>
                  </w:rPr>
                </w:rPrChange>
              </w:rPr>
              <w:t>Depth of Backing (cm)</w:t>
            </w:r>
          </w:p>
        </w:tc>
        <w:tc>
          <w:tcPr>
            <w:tcW w:w="2136" w:type="dxa"/>
            <w:shd w:val="clear" w:color="auto" w:fill="auto"/>
            <w:noWrap/>
            <w:vAlign w:val="bottom"/>
            <w:hideMark/>
          </w:tcPr>
          <w:p w14:paraId="1A91DCC2" w14:textId="77777777" w:rsidR="008A1AC8" w:rsidRPr="00FA4FC7" w:rsidRDefault="008A1AC8" w:rsidP="00BB6F37">
            <w:pPr>
              <w:spacing w:after="160" w:line="276" w:lineRule="auto"/>
              <w:rPr>
                <w:rFonts w:ascii="Calibri" w:eastAsiaTheme="minorHAnsi" w:hAnsi="Calibri" w:cs="Calibri"/>
                <w:b/>
                <w:sz w:val="22"/>
                <w:szCs w:val="22"/>
                <w:rPrChange w:id="2947" w:author="Jacoby, Jenna R." w:date="2016-08-19T12:52:00Z">
                  <w:rPr>
                    <w:rFonts w:ascii="Calibri" w:eastAsiaTheme="minorHAnsi" w:hAnsi="Calibri" w:cs="Calibri"/>
                    <w:sz w:val="22"/>
                    <w:szCs w:val="22"/>
                  </w:rPr>
                </w:rPrChange>
              </w:rPr>
            </w:pPr>
            <w:r w:rsidRPr="00FA4FC7">
              <w:rPr>
                <w:rFonts w:ascii="Calibri" w:eastAsiaTheme="minorHAnsi" w:hAnsi="Calibri" w:cs="Calibri"/>
                <w:b/>
                <w:rPrChange w:id="2948" w:author="Jacoby, Jenna R." w:date="2016-08-19T12:52:00Z">
                  <w:rPr>
                    <w:rFonts w:ascii="Calibri" w:eastAsiaTheme="minorHAnsi" w:hAnsi="Calibri" w:cs="Calibri"/>
                  </w:rPr>
                </w:rPrChange>
              </w:rPr>
              <w:t>Depth of CNS on Top (cm)</w:t>
            </w:r>
          </w:p>
        </w:tc>
        <w:tc>
          <w:tcPr>
            <w:tcW w:w="1560" w:type="dxa"/>
            <w:shd w:val="clear" w:color="auto" w:fill="auto"/>
            <w:noWrap/>
            <w:vAlign w:val="bottom"/>
            <w:hideMark/>
          </w:tcPr>
          <w:p w14:paraId="68CECFB2" w14:textId="77777777" w:rsidR="008A1AC8" w:rsidRPr="00FA4FC7" w:rsidRDefault="008A1AC8" w:rsidP="00BB6F37">
            <w:pPr>
              <w:spacing w:after="160" w:line="276" w:lineRule="auto"/>
              <w:rPr>
                <w:rFonts w:ascii="Calibri" w:eastAsiaTheme="minorHAnsi" w:hAnsi="Calibri" w:cs="Calibri"/>
                <w:b/>
                <w:sz w:val="22"/>
                <w:szCs w:val="22"/>
                <w:rPrChange w:id="2949" w:author="Jacoby, Jenna R." w:date="2016-08-19T12:52:00Z">
                  <w:rPr>
                    <w:rFonts w:ascii="Calibri" w:eastAsiaTheme="minorHAnsi" w:hAnsi="Calibri" w:cs="Calibri"/>
                    <w:sz w:val="22"/>
                    <w:szCs w:val="22"/>
                  </w:rPr>
                </w:rPrChange>
              </w:rPr>
            </w:pPr>
            <w:r w:rsidRPr="00FA4FC7">
              <w:rPr>
                <w:rFonts w:ascii="Calibri" w:eastAsiaTheme="minorHAnsi" w:hAnsi="Calibri" w:cs="Calibri"/>
                <w:b/>
                <w:rPrChange w:id="2950" w:author="Jacoby, Jenna R." w:date="2016-08-19T12:52:00Z">
                  <w:rPr>
                    <w:rFonts w:ascii="Calibri" w:eastAsiaTheme="minorHAnsi" w:hAnsi="Calibri" w:cs="Calibri"/>
                  </w:rPr>
                </w:rPrChange>
              </w:rPr>
              <w:t>Percent Reduction</w:t>
            </w:r>
          </w:p>
        </w:tc>
        <w:tc>
          <w:tcPr>
            <w:tcW w:w="2882" w:type="dxa"/>
            <w:shd w:val="clear" w:color="auto" w:fill="auto"/>
            <w:noWrap/>
            <w:vAlign w:val="bottom"/>
            <w:hideMark/>
          </w:tcPr>
          <w:p w14:paraId="6102DBF8" w14:textId="77777777" w:rsidR="008A1AC8" w:rsidRPr="00FA4FC7" w:rsidRDefault="008A1AC8" w:rsidP="00BB6F37">
            <w:pPr>
              <w:spacing w:after="160" w:line="276" w:lineRule="auto"/>
              <w:rPr>
                <w:rFonts w:ascii="Calibri" w:eastAsiaTheme="minorHAnsi" w:hAnsi="Calibri" w:cs="Calibri"/>
                <w:b/>
                <w:sz w:val="22"/>
                <w:szCs w:val="22"/>
                <w:rPrChange w:id="2951" w:author="Jacoby, Jenna R." w:date="2016-08-19T12:52:00Z">
                  <w:rPr>
                    <w:rFonts w:ascii="Calibri" w:eastAsiaTheme="minorHAnsi" w:hAnsi="Calibri" w:cs="Calibri"/>
                    <w:sz w:val="22"/>
                    <w:szCs w:val="22"/>
                  </w:rPr>
                </w:rPrChange>
              </w:rPr>
            </w:pPr>
            <w:r w:rsidRPr="00FA4FC7">
              <w:rPr>
                <w:rFonts w:ascii="Calibri" w:eastAsiaTheme="minorHAnsi" w:hAnsi="Calibri" w:cs="Calibri"/>
                <w:b/>
                <w:rPrChange w:id="2952" w:author="Jacoby, Jenna R." w:date="2016-08-19T12:52:00Z">
                  <w:rPr>
                    <w:rFonts w:ascii="Calibri" w:eastAsiaTheme="minorHAnsi" w:hAnsi="Calibri" w:cs="Calibri"/>
                  </w:rPr>
                </w:rPrChange>
              </w:rPr>
              <w:t>Equation to Determine Percent Reduction*</w:t>
            </w:r>
          </w:p>
        </w:tc>
      </w:tr>
      <w:tr w:rsidR="0020297C" w:rsidRPr="00FA4FC7" w14:paraId="311E3CE5" w14:textId="77777777" w:rsidTr="0039151E">
        <w:tblPrEx>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953" w:author="Jenna Jacoby" w:date="2016-08-16T19:38:00Z">
            <w:tblPrEx>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259"/>
          <w:jc w:val="center"/>
          <w:trPrChange w:id="2954" w:author="Jenna Jacoby" w:date="2016-08-16T19:38:00Z">
            <w:trPr>
              <w:gridAfter w:val="0"/>
              <w:trHeight w:val="255"/>
              <w:jc w:val="center"/>
            </w:trPr>
          </w:trPrChange>
        </w:trPr>
        <w:tc>
          <w:tcPr>
            <w:tcW w:w="1831" w:type="dxa"/>
            <w:shd w:val="clear" w:color="auto" w:fill="auto"/>
            <w:noWrap/>
            <w:vAlign w:val="bottom"/>
            <w:hideMark/>
            <w:tcPrChange w:id="2955" w:author="Jenna Jacoby" w:date="2016-08-16T19:38:00Z">
              <w:tcPr>
                <w:tcW w:w="1756" w:type="dxa"/>
                <w:shd w:val="clear" w:color="auto" w:fill="auto"/>
                <w:noWrap/>
                <w:vAlign w:val="bottom"/>
                <w:hideMark/>
              </w:tcPr>
            </w:tcPrChange>
          </w:tcPr>
          <w:p w14:paraId="16B1B5DE" w14:textId="77777777" w:rsidR="008A1AC8" w:rsidRPr="00FA4FC7" w:rsidRDefault="008A1AC8" w:rsidP="00AE4D9D">
            <w:pPr>
              <w:spacing w:line="276" w:lineRule="auto"/>
              <w:jc w:val="both"/>
              <w:rPr>
                <w:rFonts w:ascii="Calibri" w:hAnsi="Calibri" w:cs="Calibri"/>
                <w:b/>
                <w:rPrChange w:id="2956" w:author="Jacoby, Jenna R." w:date="2016-08-19T12:52:00Z">
                  <w:rPr>
                    <w:rFonts w:ascii="Calibri" w:hAnsi="Calibri" w:cs="Calibri"/>
                  </w:rPr>
                </w:rPrChange>
              </w:rPr>
            </w:pPr>
            <w:r w:rsidRPr="00FA4FC7">
              <w:rPr>
                <w:rFonts w:ascii="Calibri" w:hAnsi="Calibri" w:cs="Calibri"/>
                <w:b/>
                <w:rPrChange w:id="2957" w:author="Jacoby, Jenna R." w:date="2016-08-19T12:52:00Z">
                  <w:rPr>
                    <w:rFonts w:ascii="Calibri" w:hAnsi="Calibri" w:cs="Calibri"/>
                  </w:rPr>
                </w:rPrChange>
              </w:rPr>
              <w:t>20</w:t>
            </w:r>
          </w:p>
        </w:tc>
        <w:tc>
          <w:tcPr>
            <w:tcW w:w="2136" w:type="dxa"/>
            <w:shd w:val="clear" w:color="auto" w:fill="auto"/>
            <w:noWrap/>
            <w:vAlign w:val="bottom"/>
            <w:hideMark/>
            <w:tcPrChange w:id="2958" w:author="Jenna Jacoby" w:date="2016-08-16T19:38:00Z">
              <w:tcPr>
                <w:tcW w:w="2048" w:type="dxa"/>
                <w:gridSpan w:val="2"/>
                <w:shd w:val="clear" w:color="auto" w:fill="auto"/>
                <w:noWrap/>
                <w:vAlign w:val="bottom"/>
                <w:hideMark/>
              </w:tcPr>
            </w:tcPrChange>
          </w:tcPr>
          <w:p w14:paraId="3A9AC065" w14:textId="77777777" w:rsidR="008A1AC8" w:rsidRPr="00FA4FC7" w:rsidRDefault="008A1AC8" w:rsidP="00AE4D9D">
            <w:pPr>
              <w:spacing w:line="276" w:lineRule="auto"/>
              <w:jc w:val="both"/>
              <w:rPr>
                <w:rFonts w:ascii="Calibri" w:hAnsi="Calibri" w:cs="Calibri"/>
              </w:rPr>
            </w:pPr>
            <w:r w:rsidRPr="00FA4FC7">
              <w:rPr>
                <w:rFonts w:ascii="Calibri" w:hAnsi="Calibri" w:cs="Calibri"/>
              </w:rPr>
              <w:t>0</w:t>
            </w:r>
          </w:p>
        </w:tc>
        <w:tc>
          <w:tcPr>
            <w:tcW w:w="1560" w:type="dxa"/>
            <w:shd w:val="clear" w:color="auto" w:fill="auto"/>
            <w:noWrap/>
            <w:vAlign w:val="bottom"/>
            <w:hideMark/>
            <w:tcPrChange w:id="2959" w:author="Jenna Jacoby" w:date="2016-08-16T19:38:00Z">
              <w:tcPr>
                <w:tcW w:w="1496" w:type="dxa"/>
                <w:gridSpan w:val="2"/>
                <w:shd w:val="clear" w:color="auto" w:fill="auto"/>
                <w:noWrap/>
                <w:vAlign w:val="bottom"/>
                <w:hideMark/>
              </w:tcPr>
            </w:tcPrChange>
          </w:tcPr>
          <w:p w14:paraId="5DD3A5C0" w14:textId="77777777" w:rsidR="008A1AC8" w:rsidRPr="00FA4FC7" w:rsidRDefault="008A1AC8" w:rsidP="00AE4D9D">
            <w:pPr>
              <w:spacing w:line="276" w:lineRule="auto"/>
              <w:jc w:val="both"/>
              <w:rPr>
                <w:rFonts w:ascii="Calibri" w:hAnsi="Calibri" w:cs="Calibri"/>
              </w:rPr>
            </w:pPr>
            <w:r w:rsidRPr="00FA4FC7">
              <w:rPr>
                <w:rFonts w:ascii="Calibri" w:hAnsi="Calibri" w:cs="Calibri"/>
              </w:rPr>
              <w:t>48.0</w:t>
            </w:r>
          </w:p>
        </w:tc>
        <w:tc>
          <w:tcPr>
            <w:tcW w:w="2882" w:type="dxa"/>
            <w:vMerge w:val="restart"/>
            <w:shd w:val="clear" w:color="auto" w:fill="auto"/>
            <w:noWrap/>
            <w:vAlign w:val="center"/>
            <w:hideMark/>
            <w:tcPrChange w:id="2960" w:author="Jenna Jacoby" w:date="2016-08-16T19:38:00Z">
              <w:tcPr>
                <w:tcW w:w="2591" w:type="dxa"/>
                <w:gridSpan w:val="2"/>
                <w:vMerge w:val="restart"/>
                <w:shd w:val="clear" w:color="auto" w:fill="auto"/>
                <w:noWrap/>
                <w:vAlign w:val="center"/>
                <w:hideMark/>
              </w:tcPr>
            </w:tcPrChange>
          </w:tcPr>
          <w:p w14:paraId="1B8AA665" w14:textId="77777777" w:rsidR="008A1AC8" w:rsidRPr="00FA4FC7" w:rsidRDefault="008A1AC8" w:rsidP="00AE4D9D">
            <w:pPr>
              <w:spacing w:line="276" w:lineRule="auto"/>
              <w:jc w:val="both"/>
              <w:rPr>
                <w:rFonts w:ascii="Calibri" w:hAnsi="Calibri" w:cs="Calibri"/>
              </w:rPr>
            </w:pPr>
            <m:oMathPara>
              <m:oMath>
                <m:r>
                  <m:rPr>
                    <m:nor/>
                  </m:rPr>
                  <w:rPr>
                    <w:rFonts w:ascii="Calibri" w:hAnsi="Calibri" w:cs="Calibri"/>
                  </w:rPr>
                  <m:t>100</m:t>
                </m:r>
                <m:d>
                  <m:dPr>
                    <m:ctrlPr>
                      <w:rPr>
                        <w:rFonts w:ascii="Cambria Math" w:hAnsi="Cambria Math" w:cs="Calibri"/>
                        <w:i/>
                      </w:rPr>
                    </m:ctrlPr>
                  </m:dPr>
                  <m:e>
                    <m:f>
                      <m:fPr>
                        <m:ctrlPr>
                          <w:rPr>
                            <w:rFonts w:ascii="Cambria Math" w:hAnsi="Cambria Math" w:cs="Calibri"/>
                            <w:i/>
                          </w:rPr>
                        </m:ctrlPr>
                      </m:fPr>
                      <m:num>
                        <m:r>
                          <m:rPr>
                            <m:nor/>
                          </m:rPr>
                          <w:rPr>
                            <w:rFonts w:ascii="Calibri" w:hAnsi="Calibri" w:cs="Calibri"/>
                          </w:rPr>
                          <m:t>L EXPO - L BACKING</m:t>
                        </m:r>
                      </m:num>
                      <m:den>
                        <m:r>
                          <m:rPr>
                            <m:nor/>
                          </m:rPr>
                          <w:rPr>
                            <w:rFonts w:ascii="Calibri" w:hAnsi="Calibri" w:cs="Calibri"/>
                          </w:rPr>
                          <m:t>L EXPO - L CNS</m:t>
                        </m:r>
                      </m:den>
                    </m:f>
                  </m:e>
                </m:d>
              </m:oMath>
            </m:oMathPara>
          </w:p>
        </w:tc>
      </w:tr>
      <w:tr w:rsidR="0020297C" w:rsidRPr="00FA4FC7" w14:paraId="3B25ADFB" w14:textId="77777777" w:rsidTr="0039151E">
        <w:tblPrEx>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961" w:author="Jenna Jacoby" w:date="2016-08-16T19:38:00Z">
            <w:tblPrEx>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259"/>
          <w:jc w:val="center"/>
          <w:trPrChange w:id="2962" w:author="Jenna Jacoby" w:date="2016-08-16T19:38:00Z">
            <w:trPr>
              <w:gridAfter w:val="0"/>
              <w:trHeight w:val="255"/>
              <w:jc w:val="center"/>
            </w:trPr>
          </w:trPrChange>
        </w:trPr>
        <w:tc>
          <w:tcPr>
            <w:tcW w:w="1831" w:type="dxa"/>
            <w:shd w:val="clear" w:color="auto" w:fill="auto"/>
            <w:noWrap/>
            <w:vAlign w:val="bottom"/>
            <w:hideMark/>
            <w:tcPrChange w:id="2963" w:author="Jenna Jacoby" w:date="2016-08-16T19:38:00Z">
              <w:tcPr>
                <w:tcW w:w="1756" w:type="dxa"/>
                <w:shd w:val="clear" w:color="auto" w:fill="auto"/>
                <w:noWrap/>
                <w:vAlign w:val="bottom"/>
                <w:hideMark/>
              </w:tcPr>
            </w:tcPrChange>
          </w:tcPr>
          <w:p w14:paraId="7012EC9D" w14:textId="77777777" w:rsidR="008A1AC8" w:rsidRPr="00FA4FC7" w:rsidRDefault="008A1AC8" w:rsidP="00AE4D9D">
            <w:pPr>
              <w:spacing w:line="276" w:lineRule="auto"/>
              <w:jc w:val="both"/>
              <w:rPr>
                <w:rFonts w:ascii="Calibri" w:hAnsi="Calibri" w:cs="Calibri"/>
                <w:b/>
                <w:rPrChange w:id="2964" w:author="Jacoby, Jenna R." w:date="2016-08-19T12:52:00Z">
                  <w:rPr>
                    <w:rFonts w:ascii="Calibri" w:hAnsi="Calibri" w:cs="Calibri"/>
                  </w:rPr>
                </w:rPrChange>
              </w:rPr>
            </w:pPr>
            <w:r w:rsidRPr="00FA4FC7">
              <w:rPr>
                <w:rFonts w:ascii="Calibri" w:hAnsi="Calibri" w:cs="Calibri"/>
                <w:b/>
                <w:rPrChange w:id="2965" w:author="Jacoby, Jenna R." w:date="2016-08-19T12:52:00Z">
                  <w:rPr>
                    <w:rFonts w:ascii="Calibri" w:hAnsi="Calibri" w:cs="Calibri"/>
                  </w:rPr>
                </w:rPrChange>
              </w:rPr>
              <w:t>40</w:t>
            </w:r>
          </w:p>
        </w:tc>
        <w:tc>
          <w:tcPr>
            <w:tcW w:w="2136" w:type="dxa"/>
            <w:shd w:val="clear" w:color="auto" w:fill="auto"/>
            <w:noWrap/>
            <w:vAlign w:val="bottom"/>
            <w:hideMark/>
            <w:tcPrChange w:id="2966" w:author="Jenna Jacoby" w:date="2016-08-16T19:38:00Z">
              <w:tcPr>
                <w:tcW w:w="2048" w:type="dxa"/>
                <w:gridSpan w:val="2"/>
                <w:shd w:val="clear" w:color="auto" w:fill="auto"/>
                <w:noWrap/>
                <w:vAlign w:val="bottom"/>
                <w:hideMark/>
              </w:tcPr>
            </w:tcPrChange>
          </w:tcPr>
          <w:p w14:paraId="210C318E" w14:textId="77777777" w:rsidR="008A1AC8" w:rsidRPr="00FA4FC7" w:rsidRDefault="008A1AC8" w:rsidP="00AE4D9D">
            <w:pPr>
              <w:spacing w:line="276" w:lineRule="auto"/>
              <w:jc w:val="both"/>
              <w:rPr>
                <w:rFonts w:ascii="Calibri" w:hAnsi="Calibri" w:cs="Calibri"/>
              </w:rPr>
            </w:pPr>
            <w:r w:rsidRPr="00FA4FC7">
              <w:rPr>
                <w:rFonts w:ascii="Calibri" w:hAnsi="Calibri" w:cs="Calibri"/>
              </w:rPr>
              <w:t>0</w:t>
            </w:r>
          </w:p>
        </w:tc>
        <w:tc>
          <w:tcPr>
            <w:tcW w:w="1560" w:type="dxa"/>
            <w:shd w:val="clear" w:color="auto" w:fill="auto"/>
            <w:noWrap/>
            <w:vAlign w:val="bottom"/>
            <w:hideMark/>
            <w:tcPrChange w:id="2967" w:author="Jenna Jacoby" w:date="2016-08-16T19:38:00Z">
              <w:tcPr>
                <w:tcW w:w="1496" w:type="dxa"/>
                <w:gridSpan w:val="2"/>
                <w:shd w:val="clear" w:color="auto" w:fill="auto"/>
                <w:noWrap/>
                <w:vAlign w:val="bottom"/>
                <w:hideMark/>
              </w:tcPr>
            </w:tcPrChange>
          </w:tcPr>
          <w:p w14:paraId="6BD5EB6D" w14:textId="77777777" w:rsidR="008A1AC8" w:rsidRPr="00FA4FC7" w:rsidRDefault="008A1AC8" w:rsidP="00AE4D9D">
            <w:pPr>
              <w:spacing w:line="276" w:lineRule="auto"/>
              <w:jc w:val="both"/>
              <w:rPr>
                <w:rFonts w:ascii="Calibri" w:hAnsi="Calibri" w:cs="Calibri"/>
              </w:rPr>
            </w:pPr>
            <w:r w:rsidRPr="00FA4FC7">
              <w:rPr>
                <w:rFonts w:ascii="Calibri" w:hAnsi="Calibri" w:cs="Calibri"/>
              </w:rPr>
              <w:t>81.67</w:t>
            </w:r>
          </w:p>
        </w:tc>
        <w:tc>
          <w:tcPr>
            <w:tcW w:w="2882" w:type="dxa"/>
            <w:vMerge/>
            <w:vAlign w:val="center"/>
            <w:hideMark/>
            <w:tcPrChange w:id="2968" w:author="Jenna Jacoby" w:date="2016-08-16T19:38:00Z">
              <w:tcPr>
                <w:tcW w:w="2591" w:type="dxa"/>
                <w:gridSpan w:val="2"/>
                <w:vMerge/>
                <w:vAlign w:val="center"/>
                <w:hideMark/>
              </w:tcPr>
            </w:tcPrChange>
          </w:tcPr>
          <w:p w14:paraId="08B5A272" w14:textId="77777777" w:rsidR="008A1AC8" w:rsidRPr="00FA4FC7" w:rsidRDefault="008A1AC8" w:rsidP="00AE4D9D">
            <w:pPr>
              <w:spacing w:line="276" w:lineRule="auto"/>
              <w:jc w:val="both"/>
              <w:rPr>
                <w:rFonts w:ascii="Calibri" w:hAnsi="Calibri" w:cs="Calibri"/>
              </w:rPr>
            </w:pPr>
          </w:p>
        </w:tc>
      </w:tr>
      <w:tr w:rsidR="0020297C" w:rsidRPr="00FA4FC7" w14:paraId="38E9E03D" w14:textId="77777777" w:rsidTr="0039151E">
        <w:tblPrEx>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969" w:author="Jenna Jacoby" w:date="2016-08-16T19:38:00Z">
            <w:tblPrEx>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259"/>
          <w:jc w:val="center"/>
          <w:trPrChange w:id="2970" w:author="Jenna Jacoby" w:date="2016-08-16T19:38:00Z">
            <w:trPr>
              <w:gridAfter w:val="0"/>
              <w:trHeight w:val="255"/>
              <w:jc w:val="center"/>
            </w:trPr>
          </w:trPrChange>
        </w:trPr>
        <w:tc>
          <w:tcPr>
            <w:tcW w:w="1831" w:type="dxa"/>
            <w:shd w:val="clear" w:color="auto" w:fill="auto"/>
            <w:noWrap/>
            <w:vAlign w:val="bottom"/>
            <w:hideMark/>
            <w:tcPrChange w:id="2971" w:author="Jenna Jacoby" w:date="2016-08-16T19:38:00Z">
              <w:tcPr>
                <w:tcW w:w="1756" w:type="dxa"/>
                <w:shd w:val="clear" w:color="auto" w:fill="auto"/>
                <w:noWrap/>
                <w:vAlign w:val="bottom"/>
                <w:hideMark/>
              </w:tcPr>
            </w:tcPrChange>
          </w:tcPr>
          <w:p w14:paraId="2F90435C" w14:textId="77777777" w:rsidR="008A1AC8" w:rsidRPr="00FA4FC7" w:rsidRDefault="008A1AC8" w:rsidP="00AE4D9D">
            <w:pPr>
              <w:spacing w:line="276" w:lineRule="auto"/>
              <w:jc w:val="both"/>
              <w:rPr>
                <w:rFonts w:ascii="Calibri" w:hAnsi="Calibri" w:cs="Calibri"/>
                <w:b/>
                <w:rPrChange w:id="2972" w:author="Jacoby, Jenna R." w:date="2016-08-19T12:52:00Z">
                  <w:rPr>
                    <w:rFonts w:ascii="Calibri" w:hAnsi="Calibri" w:cs="Calibri"/>
                  </w:rPr>
                </w:rPrChange>
              </w:rPr>
            </w:pPr>
            <w:r w:rsidRPr="00FA4FC7">
              <w:rPr>
                <w:rFonts w:ascii="Calibri" w:hAnsi="Calibri" w:cs="Calibri"/>
                <w:b/>
                <w:rPrChange w:id="2973" w:author="Jacoby, Jenna R." w:date="2016-08-19T12:52:00Z">
                  <w:rPr>
                    <w:rFonts w:ascii="Calibri" w:hAnsi="Calibri" w:cs="Calibri"/>
                  </w:rPr>
                </w:rPrChange>
              </w:rPr>
              <w:t>60</w:t>
            </w:r>
          </w:p>
        </w:tc>
        <w:tc>
          <w:tcPr>
            <w:tcW w:w="2136" w:type="dxa"/>
            <w:shd w:val="clear" w:color="auto" w:fill="auto"/>
            <w:noWrap/>
            <w:vAlign w:val="bottom"/>
            <w:hideMark/>
            <w:tcPrChange w:id="2974" w:author="Jenna Jacoby" w:date="2016-08-16T19:38:00Z">
              <w:tcPr>
                <w:tcW w:w="2048" w:type="dxa"/>
                <w:gridSpan w:val="2"/>
                <w:shd w:val="clear" w:color="auto" w:fill="auto"/>
                <w:noWrap/>
                <w:vAlign w:val="bottom"/>
                <w:hideMark/>
              </w:tcPr>
            </w:tcPrChange>
          </w:tcPr>
          <w:p w14:paraId="4C74FDB5" w14:textId="77777777" w:rsidR="008A1AC8" w:rsidRPr="00FA4FC7" w:rsidRDefault="008A1AC8" w:rsidP="00AE4D9D">
            <w:pPr>
              <w:spacing w:line="276" w:lineRule="auto"/>
              <w:jc w:val="both"/>
              <w:rPr>
                <w:rFonts w:ascii="Calibri" w:hAnsi="Calibri" w:cs="Calibri"/>
              </w:rPr>
            </w:pPr>
            <w:r w:rsidRPr="00FA4FC7">
              <w:rPr>
                <w:rFonts w:ascii="Calibri" w:hAnsi="Calibri" w:cs="Calibri"/>
              </w:rPr>
              <w:t>0</w:t>
            </w:r>
          </w:p>
        </w:tc>
        <w:tc>
          <w:tcPr>
            <w:tcW w:w="1560" w:type="dxa"/>
            <w:shd w:val="clear" w:color="auto" w:fill="auto"/>
            <w:noWrap/>
            <w:vAlign w:val="bottom"/>
            <w:hideMark/>
            <w:tcPrChange w:id="2975" w:author="Jenna Jacoby" w:date="2016-08-16T19:38:00Z">
              <w:tcPr>
                <w:tcW w:w="1496" w:type="dxa"/>
                <w:gridSpan w:val="2"/>
                <w:shd w:val="clear" w:color="auto" w:fill="auto"/>
                <w:noWrap/>
                <w:vAlign w:val="bottom"/>
                <w:hideMark/>
              </w:tcPr>
            </w:tcPrChange>
          </w:tcPr>
          <w:p w14:paraId="3F35E810" w14:textId="77777777" w:rsidR="008A1AC8" w:rsidRPr="00FA4FC7" w:rsidRDefault="008A1AC8" w:rsidP="00AE4D9D">
            <w:pPr>
              <w:spacing w:line="276" w:lineRule="auto"/>
              <w:jc w:val="both"/>
              <w:rPr>
                <w:rFonts w:ascii="Calibri" w:hAnsi="Calibri" w:cs="Calibri"/>
              </w:rPr>
            </w:pPr>
            <w:r w:rsidRPr="00FA4FC7">
              <w:rPr>
                <w:rFonts w:ascii="Calibri" w:hAnsi="Calibri" w:cs="Calibri"/>
              </w:rPr>
              <w:t>86.26</w:t>
            </w:r>
          </w:p>
        </w:tc>
        <w:tc>
          <w:tcPr>
            <w:tcW w:w="2882" w:type="dxa"/>
            <w:vMerge/>
            <w:vAlign w:val="center"/>
            <w:hideMark/>
            <w:tcPrChange w:id="2976" w:author="Jenna Jacoby" w:date="2016-08-16T19:38:00Z">
              <w:tcPr>
                <w:tcW w:w="2591" w:type="dxa"/>
                <w:gridSpan w:val="2"/>
                <w:vMerge/>
                <w:vAlign w:val="center"/>
                <w:hideMark/>
              </w:tcPr>
            </w:tcPrChange>
          </w:tcPr>
          <w:p w14:paraId="12148974" w14:textId="77777777" w:rsidR="008A1AC8" w:rsidRPr="00FA4FC7" w:rsidRDefault="008A1AC8" w:rsidP="00AE4D9D">
            <w:pPr>
              <w:spacing w:line="276" w:lineRule="auto"/>
              <w:jc w:val="both"/>
              <w:rPr>
                <w:rFonts w:ascii="Calibri" w:hAnsi="Calibri" w:cs="Calibri"/>
              </w:rPr>
            </w:pPr>
          </w:p>
        </w:tc>
      </w:tr>
      <w:tr w:rsidR="0020297C" w:rsidRPr="00FA4FC7" w14:paraId="35C0FB43" w14:textId="77777777" w:rsidTr="0039151E">
        <w:tblPrEx>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977" w:author="Jenna Jacoby" w:date="2016-08-16T19:38:00Z">
            <w:tblPrEx>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259"/>
          <w:jc w:val="center"/>
          <w:trPrChange w:id="2978" w:author="Jenna Jacoby" w:date="2016-08-16T19:38:00Z">
            <w:trPr>
              <w:gridAfter w:val="0"/>
              <w:trHeight w:val="255"/>
              <w:jc w:val="center"/>
            </w:trPr>
          </w:trPrChange>
        </w:trPr>
        <w:tc>
          <w:tcPr>
            <w:tcW w:w="1831" w:type="dxa"/>
            <w:shd w:val="clear" w:color="auto" w:fill="auto"/>
            <w:noWrap/>
            <w:vAlign w:val="bottom"/>
            <w:hideMark/>
            <w:tcPrChange w:id="2979" w:author="Jenna Jacoby" w:date="2016-08-16T19:38:00Z">
              <w:tcPr>
                <w:tcW w:w="1756" w:type="dxa"/>
                <w:shd w:val="clear" w:color="auto" w:fill="auto"/>
                <w:noWrap/>
                <w:vAlign w:val="bottom"/>
                <w:hideMark/>
              </w:tcPr>
            </w:tcPrChange>
          </w:tcPr>
          <w:p w14:paraId="7F4C475E" w14:textId="77777777" w:rsidR="008A1AC8" w:rsidRPr="00FA4FC7" w:rsidRDefault="008A1AC8" w:rsidP="00AE4D9D">
            <w:pPr>
              <w:spacing w:line="276" w:lineRule="auto"/>
              <w:jc w:val="both"/>
              <w:rPr>
                <w:rFonts w:ascii="Calibri" w:hAnsi="Calibri" w:cs="Calibri"/>
                <w:b/>
                <w:rPrChange w:id="2980" w:author="Jacoby, Jenna R." w:date="2016-08-19T12:52:00Z">
                  <w:rPr>
                    <w:rFonts w:ascii="Calibri" w:hAnsi="Calibri" w:cs="Calibri"/>
                  </w:rPr>
                </w:rPrChange>
              </w:rPr>
            </w:pPr>
            <w:r w:rsidRPr="00FA4FC7">
              <w:rPr>
                <w:rFonts w:ascii="Calibri" w:hAnsi="Calibri" w:cs="Calibri"/>
                <w:b/>
                <w:rPrChange w:id="2981" w:author="Jacoby, Jenna R." w:date="2016-08-19T12:52:00Z">
                  <w:rPr>
                    <w:rFonts w:ascii="Calibri" w:hAnsi="Calibri" w:cs="Calibri"/>
                  </w:rPr>
                </w:rPrChange>
              </w:rPr>
              <w:t>100</w:t>
            </w:r>
          </w:p>
        </w:tc>
        <w:tc>
          <w:tcPr>
            <w:tcW w:w="2136" w:type="dxa"/>
            <w:shd w:val="clear" w:color="auto" w:fill="auto"/>
            <w:noWrap/>
            <w:vAlign w:val="bottom"/>
            <w:hideMark/>
            <w:tcPrChange w:id="2982" w:author="Jenna Jacoby" w:date="2016-08-16T19:38:00Z">
              <w:tcPr>
                <w:tcW w:w="2048" w:type="dxa"/>
                <w:gridSpan w:val="2"/>
                <w:shd w:val="clear" w:color="auto" w:fill="auto"/>
                <w:noWrap/>
                <w:vAlign w:val="bottom"/>
                <w:hideMark/>
              </w:tcPr>
            </w:tcPrChange>
          </w:tcPr>
          <w:p w14:paraId="2C5ADEBB" w14:textId="77777777" w:rsidR="008A1AC8" w:rsidRPr="00FA4FC7" w:rsidRDefault="008A1AC8" w:rsidP="00AE4D9D">
            <w:pPr>
              <w:spacing w:line="276" w:lineRule="auto"/>
              <w:jc w:val="both"/>
              <w:rPr>
                <w:rFonts w:ascii="Calibri" w:hAnsi="Calibri" w:cs="Calibri"/>
              </w:rPr>
            </w:pPr>
            <w:r w:rsidRPr="00FA4FC7">
              <w:rPr>
                <w:rFonts w:ascii="Calibri" w:hAnsi="Calibri" w:cs="Calibri"/>
              </w:rPr>
              <w:t>0</w:t>
            </w:r>
          </w:p>
        </w:tc>
        <w:tc>
          <w:tcPr>
            <w:tcW w:w="1560" w:type="dxa"/>
            <w:shd w:val="clear" w:color="auto" w:fill="auto"/>
            <w:noWrap/>
            <w:vAlign w:val="bottom"/>
            <w:hideMark/>
            <w:tcPrChange w:id="2983" w:author="Jenna Jacoby" w:date="2016-08-16T19:38:00Z">
              <w:tcPr>
                <w:tcW w:w="1496" w:type="dxa"/>
                <w:gridSpan w:val="2"/>
                <w:shd w:val="clear" w:color="auto" w:fill="auto"/>
                <w:noWrap/>
                <w:vAlign w:val="bottom"/>
                <w:hideMark/>
              </w:tcPr>
            </w:tcPrChange>
          </w:tcPr>
          <w:p w14:paraId="351F6FE5" w14:textId="77777777" w:rsidR="008A1AC8" w:rsidRPr="00FA4FC7" w:rsidRDefault="008A1AC8" w:rsidP="00AE4D9D">
            <w:pPr>
              <w:spacing w:line="276" w:lineRule="auto"/>
              <w:jc w:val="both"/>
              <w:rPr>
                <w:rFonts w:ascii="Calibri" w:hAnsi="Calibri" w:cs="Calibri"/>
              </w:rPr>
            </w:pPr>
            <w:r w:rsidRPr="00FA4FC7">
              <w:rPr>
                <w:rFonts w:ascii="Calibri" w:hAnsi="Calibri" w:cs="Calibri"/>
              </w:rPr>
              <w:t>90.0</w:t>
            </w:r>
          </w:p>
        </w:tc>
        <w:tc>
          <w:tcPr>
            <w:tcW w:w="2882" w:type="dxa"/>
            <w:vMerge/>
            <w:vAlign w:val="center"/>
            <w:hideMark/>
            <w:tcPrChange w:id="2984" w:author="Jenna Jacoby" w:date="2016-08-16T19:38:00Z">
              <w:tcPr>
                <w:tcW w:w="2591" w:type="dxa"/>
                <w:gridSpan w:val="2"/>
                <w:vMerge/>
                <w:vAlign w:val="center"/>
                <w:hideMark/>
              </w:tcPr>
            </w:tcPrChange>
          </w:tcPr>
          <w:p w14:paraId="1214745E" w14:textId="77777777" w:rsidR="008A1AC8" w:rsidRPr="00FA4FC7" w:rsidRDefault="008A1AC8" w:rsidP="00AE4D9D">
            <w:pPr>
              <w:spacing w:line="276" w:lineRule="auto"/>
              <w:jc w:val="both"/>
              <w:rPr>
                <w:rFonts w:ascii="Calibri" w:hAnsi="Calibri" w:cs="Calibri"/>
              </w:rPr>
            </w:pPr>
          </w:p>
        </w:tc>
      </w:tr>
      <w:tr w:rsidR="0020297C" w:rsidRPr="00FA4FC7" w14:paraId="6AED0319" w14:textId="77777777" w:rsidTr="0039151E">
        <w:tblPrEx>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985" w:author="Jenna Jacoby" w:date="2016-08-16T19:38:00Z">
            <w:tblPrEx>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259"/>
          <w:jc w:val="center"/>
          <w:trPrChange w:id="2986" w:author="Jenna Jacoby" w:date="2016-08-16T19:38:00Z">
            <w:trPr>
              <w:gridAfter w:val="0"/>
              <w:trHeight w:val="255"/>
              <w:jc w:val="center"/>
            </w:trPr>
          </w:trPrChange>
        </w:trPr>
        <w:tc>
          <w:tcPr>
            <w:tcW w:w="1831" w:type="dxa"/>
            <w:shd w:val="clear" w:color="auto" w:fill="auto"/>
            <w:noWrap/>
            <w:vAlign w:val="bottom"/>
            <w:hideMark/>
            <w:tcPrChange w:id="2987" w:author="Jenna Jacoby" w:date="2016-08-16T19:38:00Z">
              <w:tcPr>
                <w:tcW w:w="1756" w:type="dxa"/>
                <w:shd w:val="clear" w:color="auto" w:fill="auto"/>
                <w:noWrap/>
                <w:vAlign w:val="bottom"/>
                <w:hideMark/>
              </w:tcPr>
            </w:tcPrChange>
          </w:tcPr>
          <w:p w14:paraId="47740D42" w14:textId="77777777" w:rsidR="008A1AC8" w:rsidRPr="00FA4FC7" w:rsidRDefault="008A1AC8" w:rsidP="00AE4D9D">
            <w:pPr>
              <w:spacing w:line="276" w:lineRule="auto"/>
              <w:jc w:val="both"/>
              <w:rPr>
                <w:rFonts w:ascii="Calibri" w:hAnsi="Calibri" w:cs="Calibri"/>
                <w:b/>
                <w:rPrChange w:id="2988" w:author="Jacoby, Jenna R." w:date="2016-08-19T12:52:00Z">
                  <w:rPr>
                    <w:rFonts w:ascii="Calibri" w:hAnsi="Calibri" w:cs="Calibri"/>
                  </w:rPr>
                </w:rPrChange>
              </w:rPr>
            </w:pPr>
            <w:r w:rsidRPr="00FA4FC7">
              <w:rPr>
                <w:rFonts w:ascii="Calibri" w:hAnsi="Calibri" w:cs="Calibri"/>
                <w:b/>
                <w:rPrChange w:id="2989" w:author="Jacoby, Jenna R." w:date="2016-08-19T12:52:00Z">
                  <w:rPr>
                    <w:rFonts w:ascii="Calibri" w:hAnsi="Calibri" w:cs="Calibri"/>
                  </w:rPr>
                </w:rPrChange>
              </w:rPr>
              <w:t>20</w:t>
            </w:r>
          </w:p>
        </w:tc>
        <w:tc>
          <w:tcPr>
            <w:tcW w:w="2136" w:type="dxa"/>
            <w:shd w:val="clear" w:color="auto" w:fill="auto"/>
            <w:noWrap/>
            <w:vAlign w:val="bottom"/>
            <w:hideMark/>
            <w:tcPrChange w:id="2990" w:author="Jenna Jacoby" w:date="2016-08-16T19:38:00Z">
              <w:tcPr>
                <w:tcW w:w="2048" w:type="dxa"/>
                <w:gridSpan w:val="2"/>
                <w:shd w:val="clear" w:color="auto" w:fill="auto"/>
                <w:noWrap/>
                <w:vAlign w:val="bottom"/>
                <w:hideMark/>
              </w:tcPr>
            </w:tcPrChange>
          </w:tcPr>
          <w:p w14:paraId="4A2D8799" w14:textId="77777777" w:rsidR="008A1AC8" w:rsidRPr="00FA4FC7" w:rsidRDefault="008A1AC8" w:rsidP="00AE4D9D">
            <w:pPr>
              <w:spacing w:line="276" w:lineRule="auto"/>
              <w:jc w:val="both"/>
              <w:rPr>
                <w:rFonts w:ascii="Calibri" w:hAnsi="Calibri" w:cs="Calibri"/>
              </w:rPr>
            </w:pPr>
            <w:r w:rsidRPr="00FA4FC7">
              <w:rPr>
                <w:rFonts w:ascii="Calibri" w:hAnsi="Calibri" w:cs="Calibri"/>
              </w:rPr>
              <w:t>100</w:t>
            </w:r>
          </w:p>
        </w:tc>
        <w:tc>
          <w:tcPr>
            <w:tcW w:w="1560" w:type="dxa"/>
            <w:shd w:val="clear" w:color="auto" w:fill="auto"/>
            <w:noWrap/>
            <w:vAlign w:val="bottom"/>
            <w:hideMark/>
            <w:tcPrChange w:id="2991" w:author="Jenna Jacoby" w:date="2016-08-16T19:38:00Z">
              <w:tcPr>
                <w:tcW w:w="1496" w:type="dxa"/>
                <w:gridSpan w:val="2"/>
                <w:shd w:val="clear" w:color="auto" w:fill="auto"/>
                <w:noWrap/>
                <w:vAlign w:val="bottom"/>
                <w:hideMark/>
              </w:tcPr>
            </w:tcPrChange>
          </w:tcPr>
          <w:p w14:paraId="4FB7E4A1" w14:textId="77777777" w:rsidR="008A1AC8" w:rsidRPr="00FA4FC7" w:rsidRDefault="008A1AC8" w:rsidP="00AE4D9D">
            <w:pPr>
              <w:spacing w:line="276" w:lineRule="auto"/>
              <w:jc w:val="both"/>
              <w:rPr>
                <w:rFonts w:ascii="Calibri" w:hAnsi="Calibri" w:cs="Calibri"/>
              </w:rPr>
            </w:pPr>
            <w:r w:rsidRPr="00FA4FC7">
              <w:rPr>
                <w:rFonts w:ascii="Calibri" w:hAnsi="Calibri" w:cs="Calibri"/>
              </w:rPr>
              <w:t>38.88</w:t>
            </w:r>
          </w:p>
        </w:tc>
        <w:tc>
          <w:tcPr>
            <w:tcW w:w="2882" w:type="dxa"/>
            <w:vMerge w:val="restart"/>
            <w:shd w:val="clear" w:color="auto" w:fill="auto"/>
            <w:noWrap/>
            <w:vAlign w:val="center"/>
            <w:hideMark/>
            <w:tcPrChange w:id="2992" w:author="Jenna Jacoby" w:date="2016-08-16T19:38:00Z">
              <w:tcPr>
                <w:tcW w:w="2591" w:type="dxa"/>
                <w:gridSpan w:val="2"/>
                <w:vMerge w:val="restart"/>
                <w:shd w:val="clear" w:color="auto" w:fill="auto"/>
                <w:noWrap/>
                <w:vAlign w:val="center"/>
                <w:hideMark/>
              </w:tcPr>
            </w:tcPrChange>
          </w:tcPr>
          <w:p w14:paraId="5CCACB7B" w14:textId="77777777" w:rsidR="008A1AC8" w:rsidRPr="00FA4FC7" w:rsidRDefault="004C65A3" w:rsidP="00AE4D9D">
            <w:pPr>
              <w:spacing w:line="276" w:lineRule="auto"/>
              <w:jc w:val="both"/>
              <w:rPr>
                <w:rFonts w:ascii="Calibri" w:hAnsi="Calibri" w:cs="Calibri"/>
              </w:rPr>
            </w:pPr>
            <m:oMathPara>
              <m:oMath>
                <m:f>
                  <m:fPr>
                    <m:ctrlPr>
                      <w:rPr>
                        <w:rFonts w:ascii="Cambria Math" w:hAnsi="Cambria Math" w:cs="Calibri"/>
                        <w:i/>
                      </w:rPr>
                    </m:ctrlPr>
                  </m:fPr>
                  <m:num>
                    <m:r>
                      <m:rPr>
                        <m:nor/>
                      </m:rPr>
                      <w:rPr>
                        <w:rFonts w:ascii="Calibri" w:hAnsi="Calibri" w:cs="Calibri"/>
                      </w:rPr>
                      <m:t>L EXPO - L BACKINGS 100</m:t>
                    </m:r>
                  </m:num>
                  <m:den>
                    <m:r>
                      <m:rPr>
                        <m:nor/>
                      </m:rPr>
                      <w:rPr>
                        <w:rFonts w:ascii="Calibri" w:hAnsi="Calibri" w:cs="Calibri"/>
                      </w:rPr>
                      <m:t>L EXPO 100 - L CNS</m:t>
                    </m:r>
                  </m:den>
                </m:f>
              </m:oMath>
            </m:oMathPara>
          </w:p>
        </w:tc>
      </w:tr>
      <w:tr w:rsidR="0020297C" w:rsidRPr="00FA4FC7" w14:paraId="632138C8" w14:textId="77777777" w:rsidTr="0039151E">
        <w:tblPrEx>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993" w:author="Jenna Jacoby" w:date="2016-08-16T19:38:00Z">
            <w:tblPrEx>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259"/>
          <w:jc w:val="center"/>
          <w:trPrChange w:id="2994" w:author="Jenna Jacoby" w:date="2016-08-16T19:38:00Z">
            <w:trPr>
              <w:gridAfter w:val="0"/>
              <w:trHeight w:val="255"/>
              <w:jc w:val="center"/>
            </w:trPr>
          </w:trPrChange>
        </w:trPr>
        <w:tc>
          <w:tcPr>
            <w:tcW w:w="1831" w:type="dxa"/>
            <w:shd w:val="clear" w:color="auto" w:fill="auto"/>
            <w:noWrap/>
            <w:vAlign w:val="bottom"/>
            <w:hideMark/>
            <w:tcPrChange w:id="2995" w:author="Jenna Jacoby" w:date="2016-08-16T19:38:00Z">
              <w:tcPr>
                <w:tcW w:w="1756" w:type="dxa"/>
                <w:shd w:val="clear" w:color="auto" w:fill="auto"/>
                <w:noWrap/>
                <w:vAlign w:val="bottom"/>
                <w:hideMark/>
              </w:tcPr>
            </w:tcPrChange>
          </w:tcPr>
          <w:p w14:paraId="219CD8FC" w14:textId="77777777" w:rsidR="008A1AC8" w:rsidRPr="00FA4FC7" w:rsidRDefault="008A1AC8" w:rsidP="00AE4D9D">
            <w:pPr>
              <w:spacing w:line="276" w:lineRule="auto"/>
              <w:jc w:val="both"/>
              <w:rPr>
                <w:rFonts w:ascii="Calibri" w:hAnsi="Calibri" w:cs="Calibri"/>
                <w:b/>
                <w:rPrChange w:id="2996" w:author="Jacoby, Jenna R." w:date="2016-08-19T12:52:00Z">
                  <w:rPr>
                    <w:rFonts w:ascii="Calibri" w:hAnsi="Calibri" w:cs="Calibri"/>
                  </w:rPr>
                </w:rPrChange>
              </w:rPr>
            </w:pPr>
            <w:r w:rsidRPr="00FA4FC7">
              <w:rPr>
                <w:rFonts w:ascii="Calibri" w:hAnsi="Calibri" w:cs="Calibri"/>
                <w:b/>
                <w:rPrChange w:id="2997" w:author="Jacoby, Jenna R." w:date="2016-08-19T12:52:00Z">
                  <w:rPr>
                    <w:rFonts w:ascii="Calibri" w:hAnsi="Calibri" w:cs="Calibri"/>
                  </w:rPr>
                </w:rPrChange>
              </w:rPr>
              <w:t>60</w:t>
            </w:r>
          </w:p>
        </w:tc>
        <w:tc>
          <w:tcPr>
            <w:tcW w:w="2136" w:type="dxa"/>
            <w:shd w:val="clear" w:color="auto" w:fill="auto"/>
            <w:noWrap/>
            <w:vAlign w:val="bottom"/>
            <w:hideMark/>
            <w:tcPrChange w:id="2998" w:author="Jenna Jacoby" w:date="2016-08-16T19:38:00Z">
              <w:tcPr>
                <w:tcW w:w="2048" w:type="dxa"/>
                <w:gridSpan w:val="2"/>
                <w:shd w:val="clear" w:color="auto" w:fill="auto"/>
                <w:noWrap/>
                <w:vAlign w:val="bottom"/>
                <w:hideMark/>
              </w:tcPr>
            </w:tcPrChange>
          </w:tcPr>
          <w:p w14:paraId="193CFB9D" w14:textId="77777777" w:rsidR="008A1AC8" w:rsidRPr="00FA4FC7" w:rsidRDefault="008A1AC8" w:rsidP="00AE4D9D">
            <w:pPr>
              <w:spacing w:line="276" w:lineRule="auto"/>
              <w:jc w:val="both"/>
              <w:rPr>
                <w:rFonts w:ascii="Calibri" w:hAnsi="Calibri" w:cs="Calibri"/>
              </w:rPr>
            </w:pPr>
            <w:r w:rsidRPr="00FA4FC7">
              <w:rPr>
                <w:rFonts w:ascii="Calibri" w:hAnsi="Calibri" w:cs="Calibri"/>
              </w:rPr>
              <w:t>100</w:t>
            </w:r>
          </w:p>
        </w:tc>
        <w:tc>
          <w:tcPr>
            <w:tcW w:w="1560" w:type="dxa"/>
            <w:shd w:val="clear" w:color="auto" w:fill="auto"/>
            <w:noWrap/>
            <w:vAlign w:val="bottom"/>
            <w:hideMark/>
            <w:tcPrChange w:id="2999" w:author="Jenna Jacoby" w:date="2016-08-16T19:38:00Z">
              <w:tcPr>
                <w:tcW w:w="1496" w:type="dxa"/>
                <w:gridSpan w:val="2"/>
                <w:shd w:val="clear" w:color="auto" w:fill="auto"/>
                <w:noWrap/>
                <w:vAlign w:val="bottom"/>
                <w:hideMark/>
              </w:tcPr>
            </w:tcPrChange>
          </w:tcPr>
          <w:p w14:paraId="538D7520" w14:textId="77777777" w:rsidR="008A1AC8" w:rsidRPr="00FA4FC7" w:rsidRDefault="008A1AC8" w:rsidP="00AE4D9D">
            <w:pPr>
              <w:spacing w:line="276" w:lineRule="auto"/>
              <w:jc w:val="both"/>
              <w:rPr>
                <w:rFonts w:ascii="Calibri" w:hAnsi="Calibri" w:cs="Calibri"/>
              </w:rPr>
            </w:pPr>
            <w:r w:rsidRPr="00FA4FC7">
              <w:rPr>
                <w:rFonts w:ascii="Calibri" w:hAnsi="Calibri" w:cs="Calibri"/>
              </w:rPr>
              <w:t>72.98</w:t>
            </w:r>
          </w:p>
        </w:tc>
        <w:tc>
          <w:tcPr>
            <w:tcW w:w="2882" w:type="dxa"/>
            <w:vMerge/>
            <w:vAlign w:val="center"/>
            <w:hideMark/>
            <w:tcPrChange w:id="3000" w:author="Jenna Jacoby" w:date="2016-08-16T19:38:00Z">
              <w:tcPr>
                <w:tcW w:w="2591" w:type="dxa"/>
                <w:gridSpan w:val="2"/>
                <w:vMerge/>
                <w:vAlign w:val="center"/>
                <w:hideMark/>
              </w:tcPr>
            </w:tcPrChange>
          </w:tcPr>
          <w:p w14:paraId="74D32437" w14:textId="77777777" w:rsidR="008A1AC8" w:rsidRPr="00FA4FC7" w:rsidRDefault="008A1AC8" w:rsidP="00AE4D9D">
            <w:pPr>
              <w:spacing w:line="276" w:lineRule="auto"/>
              <w:jc w:val="both"/>
              <w:rPr>
                <w:rFonts w:ascii="Calibri" w:hAnsi="Calibri" w:cs="Calibri"/>
              </w:rPr>
            </w:pPr>
          </w:p>
        </w:tc>
      </w:tr>
      <w:tr w:rsidR="0020297C" w:rsidRPr="00FA4FC7" w14:paraId="0719D51B" w14:textId="77777777" w:rsidTr="0039151E">
        <w:tblPrEx>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001" w:author="Jenna Jacoby" w:date="2016-08-16T19:38:00Z">
            <w:tblPrEx>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259"/>
          <w:jc w:val="center"/>
          <w:trPrChange w:id="3002" w:author="Jenna Jacoby" w:date="2016-08-16T19:38:00Z">
            <w:trPr>
              <w:gridAfter w:val="0"/>
              <w:trHeight w:val="255"/>
              <w:jc w:val="center"/>
            </w:trPr>
          </w:trPrChange>
        </w:trPr>
        <w:tc>
          <w:tcPr>
            <w:tcW w:w="1831" w:type="dxa"/>
            <w:shd w:val="clear" w:color="auto" w:fill="auto"/>
            <w:noWrap/>
            <w:vAlign w:val="bottom"/>
            <w:hideMark/>
            <w:tcPrChange w:id="3003" w:author="Jenna Jacoby" w:date="2016-08-16T19:38:00Z">
              <w:tcPr>
                <w:tcW w:w="1756" w:type="dxa"/>
                <w:shd w:val="clear" w:color="auto" w:fill="auto"/>
                <w:noWrap/>
                <w:vAlign w:val="bottom"/>
                <w:hideMark/>
              </w:tcPr>
            </w:tcPrChange>
          </w:tcPr>
          <w:p w14:paraId="0C8C3297" w14:textId="77777777" w:rsidR="008A1AC8" w:rsidRPr="00FA4FC7" w:rsidRDefault="008A1AC8" w:rsidP="00AE4D9D">
            <w:pPr>
              <w:spacing w:line="276" w:lineRule="auto"/>
              <w:jc w:val="both"/>
              <w:rPr>
                <w:rFonts w:ascii="Calibri" w:hAnsi="Calibri" w:cs="Calibri"/>
                <w:b/>
                <w:rPrChange w:id="3004" w:author="Jacoby, Jenna R." w:date="2016-08-19T12:52:00Z">
                  <w:rPr>
                    <w:rFonts w:ascii="Calibri" w:hAnsi="Calibri" w:cs="Calibri"/>
                  </w:rPr>
                </w:rPrChange>
              </w:rPr>
            </w:pPr>
            <w:r w:rsidRPr="00FA4FC7">
              <w:rPr>
                <w:rFonts w:ascii="Calibri" w:hAnsi="Calibri" w:cs="Calibri"/>
                <w:b/>
                <w:rPrChange w:id="3005" w:author="Jacoby, Jenna R." w:date="2016-08-19T12:52:00Z">
                  <w:rPr>
                    <w:rFonts w:ascii="Calibri" w:hAnsi="Calibri" w:cs="Calibri"/>
                  </w:rPr>
                </w:rPrChange>
              </w:rPr>
              <w:t>100</w:t>
            </w:r>
          </w:p>
        </w:tc>
        <w:tc>
          <w:tcPr>
            <w:tcW w:w="2136" w:type="dxa"/>
            <w:shd w:val="clear" w:color="auto" w:fill="auto"/>
            <w:noWrap/>
            <w:vAlign w:val="bottom"/>
            <w:hideMark/>
            <w:tcPrChange w:id="3006" w:author="Jenna Jacoby" w:date="2016-08-16T19:38:00Z">
              <w:tcPr>
                <w:tcW w:w="2048" w:type="dxa"/>
                <w:gridSpan w:val="2"/>
                <w:shd w:val="clear" w:color="auto" w:fill="auto"/>
                <w:noWrap/>
                <w:vAlign w:val="bottom"/>
                <w:hideMark/>
              </w:tcPr>
            </w:tcPrChange>
          </w:tcPr>
          <w:p w14:paraId="797D8DD7" w14:textId="77777777" w:rsidR="008A1AC8" w:rsidRPr="00FA4FC7" w:rsidRDefault="008A1AC8" w:rsidP="00AE4D9D">
            <w:pPr>
              <w:spacing w:line="276" w:lineRule="auto"/>
              <w:jc w:val="both"/>
              <w:rPr>
                <w:rFonts w:ascii="Calibri" w:hAnsi="Calibri" w:cs="Calibri"/>
              </w:rPr>
            </w:pPr>
            <w:r w:rsidRPr="00FA4FC7">
              <w:rPr>
                <w:rFonts w:ascii="Calibri" w:hAnsi="Calibri" w:cs="Calibri"/>
              </w:rPr>
              <w:t>100</w:t>
            </w:r>
          </w:p>
        </w:tc>
        <w:tc>
          <w:tcPr>
            <w:tcW w:w="1560" w:type="dxa"/>
            <w:shd w:val="clear" w:color="auto" w:fill="auto"/>
            <w:noWrap/>
            <w:vAlign w:val="bottom"/>
            <w:hideMark/>
            <w:tcPrChange w:id="3007" w:author="Jenna Jacoby" w:date="2016-08-16T19:38:00Z">
              <w:tcPr>
                <w:tcW w:w="1496" w:type="dxa"/>
                <w:gridSpan w:val="2"/>
                <w:shd w:val="clear" w:color="auto" w:fill="auto"/>
                <w:noWrap/>
                <w:vAlign w:val="bottom"/>
                <w:hideMark/>
              </w:tcPr>
            </w:tcPrChange>
          </w:tcPr>
          <w:p w14:paraId="60B759C7" w14:textId="77777777" w:rsidR="008A1AC8" w:rsidRPr="00FA4FC7" w:rsidRDefault="008A1AC8" w:rsidP="00AE4D9D">
            <w:pPr>
              <w:spacing w:line="276" w:lineRule="auto"/>
              <w:jc w:val="both"/>
              <w:rPr>
                <w:rFonts w:ascii="Calibri" w:hAnsi="Calibri" w:cs="Calibri"/>
              </w:rPr>
            </w:pPr>
            <w:r w:rsidRPr="00FA4FC7">
              <w:rPr>
                <w:rFonts w:ascii="Calibri" w:hAnsi="Calibri" w:cs="Calibri"/>
              </w:rPr>
              <w:t>87.92</w:t>
            </w:r>
          </w:p>
        </w:tc>
        <w:tc>
          <w:tcPr>
            <w:tcW w:w="2882" w:type="dxa"/>
            <w:vMerge/>
            <w:vAlign w:val="center"/>
            <w:hideMark/>
            <w:tcPrChange w:id="3008" w:author="Jenna Jacoby" w:date="2016-08-16T19:38:00Z">
              <w:tcPr>
                <w:tcW w:w="2591" w:type="dxa"/>
                <w:gridSpan w:val="2"/>
                <w:vMerge/>
                <w:vAlign w:val="center"/>
                <w:hideMark/>
              </w:tcPr>
            </w:tcPrChange>
          </w:tcPr>
          <w:p w14:paraId="74FC1E0D" w14:textId="77777777" w:rsidR="008A1AC8" w:rsidRPr="00FA4FC7" w:rsidRDefault="008A1AC8" w:rsidP="00AE4D9D">
            <w:pPr>
              <w:spacing w:line="276" w:lineRule="auto"/>
              <w:jc w:val="both"/>
              <w:rPr>
                <w:rFonts w:ascii="Calibri" w:hAnsi="Calibri" w:cs="Calibri"/>
              </w:rPr>
            </w:pPr>
          </w:p>
        </w:tc>
      </w:tr>
    </w:tbl>
    <w:p w14:paraId="0511345E" w14:textId="77777777" w:rsidR="008A1AC8" w:rsidRPr="00FA4FC7" w:rsidRDefault="008A1AC8" w:rsidP="00AE4D9D">
      <w:pPr>
        <w:spacing w:line="276" w:lineRule="auto"/>
        <w:jc w:val="both"/>
        <w:rPr>
          <w:rFonts w:ascii="Times New Roman" w:hAnsi="Times New Roman"/>
          <w:sz w:val="20"/>
          <w:szCs w:val="20"/>
        </w:rPr>
      </w:pPr>
      <w:r w:rsidRPr="00FA4FC7">
        <w:rPr>
          <w:rFonts w:ascii="Times New Roman" w:hAnsi="Times New Roman"/>
          <w:sz w:val="20"/>
          <w:szCs w:val="20"/>
        </w:rPr>
        <w:t>*</w:t>
      </w:r>
      <w:del w:id="3009" w:author="Jenna Jacoby" w:date="2016-08-05T13:27:00Z">
        <w:r w:rsidRPr="00FA4FC7" w:rsidDel="00A82699">
          <w:rPr>
            <w:rFonts w:ascii="Times New Roman" w:hAnsi="Times New Roman"/>
            <w:sz w:val="20"/>
            <w:szCs w:val="20"/>
          </w:rPr>
          <w:delText xml:space="preserve"> </w:delText>
        </w:r>
      </w:del>
      <w:r w:rsidRPr="00FA4FC7">
        <w:rPr>
          <w:rFonts w:ascii="Times New Roman" w:hAnsi="Times New Roman"/>
          <w:sz w:val="20"/>
          <w:szCs w:val="20"/>
        </w:rPr>
        <w:t>L EXPO = lateral pressure in expansive soil; L BACKING = lateral pressure with various CNS backings; L CNS = lateral pressure in CNS alone at corresponding depths; L EXPO 100 = lateral pressure in expansive soil underlying the 100cm CNS thickness; L BACKINGS 100 = lateral pressures with various CNS backings with 100cm CNS on top of expansive soil</w:t>
      </w:r>
    </w:p>
    <w:p w14:paraId="0012BF89" w14:textId="77777777" w:rsidR="008A1AC8" w:rsidRPr="00FA4FC7" w:rsidRDefault="008A1AC8" w:rsidP="008A1AC8">
      <w:pPr>
        <w:jc w:val="both"/>
        <w:rPr>
          <w:rFonts w:ascii="Times New Roman" w:hAnsi="Times New Roman"/>
        </w:rPr>
      </w:pPr>
    </w:p>
    <w:p w14:paraId="6A4AA5E3" w14:textId="77777777" w:rsidR="008A1AC8" w:rsidRPr="00FA4FC7" w:rsidRDefault="008A1AC8" w:rsidP="001D06BE">
      <w:pPr>
        <w:pStyle w:val="Heading3"/>
      </w:pPr>
      <w:bookmarkStart w:id="3010" w:name="_Toc436817371"/>
      <w:bookmarkStart w:id="3011" w:name="_Toc459374444"/>
      <w:r w:rsidRPr="00FA4FC7">
        <w:t>2.2.3 Alternative Backfill</w:t>
      </w:r>
      <w:bookmarkEnd w:id="3010"/>
      <w:bookmarkEnd w:id="3011"/>
      <w:r w:rsidRPr="00FA4FC7">
        <w:t xml:space="preserve"> </w:t>
      </w:r>
    </w:p>
    <w:p w14:paraId="4CCADB5E" w14:textId="5AC80B61" w:rsidR="008A1AC8" w:rsidRPr="00FA4FC7" w:rsidRDefault="008A1AC8" w:rsidP="008A1AC8">
      <w:pPr>
        <w:pStyle w:val="Heading4"/>
        <w:jc w:val="center"/>
      </w:pPr>
      <w:bookmarkStart w:id="3012" w:name="_Toc436817372"/>
      <w:r w:rsidRPr="00FA4FC7">
        <w:t>2.2.3.1 Geofoam</w:t>
      </w:r>
      <w:bookmarkEnd w:id="3012"/>
    </w:p>
    <w:p w14:paraId="1D4E8DD3" w14:textId="363BBDD8" w:rsidR="008A1AC8" w:rsidRPr="00FA4FC7" w:rsidRDefault="008A1AC8" w:rsidP="008A1AC8">
      <w:pPr>
        <w:jc w:val="both"/>
        <w:rPr>
          <w:rFonts w:ascii="Times New Roman" w:hAnsi="Times New Roman"/>
        </w:rPr>
      </w:pPr>
      <w:r w:rsidRPr="00FA4FC7">
        <w:rPr>
          <w:rFonts w:ascii="Times New Roman" w:hAnsi="Times New Roman"/>
        </w:rPr>
        <w:t>Geofoam, made of expanded polystyrene (EPS) or extruded polystyrene (XPS), is a lightweight engineered material used as a fill material in many different applications. Geofoam has become a popular fill material because of its lightweight and low density properties while still having high compressive strength.  Geofoam blocks typically have densities ranging from 11 to 30 kg/m</w:t>
      </w:r>
      <w:r w:rsidRPr="00FA4FC7">
        <w:rPr>
          <w:rFonts w:ascii="Times New Roman" w:hAnsi="Times New Roman"/>
          <w:vertAlign w:val="superscript"/>
        </w:rPr>
        <w:t xml:space="preserve">3 </w:t>
      </w:r>
      <w:r w:rsidRPr="00FA4FC7">
        <w:rPr>
          <w:rFonts w:ascii="Times New Roman" w:hAnsi="Times New Roman"/>
        </w:rPr>
        <w:t xml:space="preserve">and can be handled without the use of machines, therefore reducing cost during construction </w:t>
      </w:r>
      <w:sdt>
        <w:sdtPr>
          <w:rPr>
            <w:rFonts w:ascii="Times New Roman" w:hAnsi="Times New Roman"/>
          </w:rPr>
          <w:id w:val="983826809"/>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Ahm00 \l 1033 </w:instrText>
          </w:r>
          <w:r w:rsidR="00B90550" w:rsidRPr="00FA4FC7">
            <w:rPr>
              <w:rFonts w:ascii="Times New Roman" w:hAnsi="Times New Roman"/>
            </w:rPr>
            <w:fldChar w:fldCharType="separate"/>
          </w:r>
          <w:r w:rsidR="00EF7AD4" w:rsidRPr="00FA4FC7">
            <w:rPr>
              <w:rFonts w:ascii="Times New Roman" w:hAnsi="Times New Roman"/>
              <w:noProof/>
            </w:rPr>
            <w:t>[10]</w:t>
          </w:r>
          <w:r w:rsidR="00B90550" w:rsidRPr="00FA4FC7">
            <w:rPr>
              <w:rFonts w:ascii="Times New Roman" w:hAnsi="Times New Roman"/>
            </w:rPr>
            <w:fldChar w:fldCharType="end"/>
          </w:r>
        </w:sdtContent>
      </w:sdt>
      <w:r w:rsidRPr="00FA4FC7">
        <w:rPr>
          <w:rFonts w:ascii="Times New Roman" w:hAnsi="Times New Roman"/>
        </w:rPr>
        <w:t>. While being a low density material, EPS blocks still have high compressive strengths. Based on the ASTM standard, an EPS block with a density of 12 kg/m</w:t>
      </w:r>
      <w:r w:rsidRPr="00FA4FC7">
        <w:rPr>
          <w:rFonts w:ascii="Times New Roman" w:hAnsi="Times New Roman"/>
          <w:vertAlign w:val="superscript"/>
        </w:rPr>
        <w:t xml:space="preserve">3 </w:t>
      </w:r>
      <w:r w:rsidRPr="00FA4FC7">
        <w:rPr>
          <w:rFonts w:ascii="Times New Roman" w:hAnsi="Times New Roman"/>
        </w:rPr>
        <w:t xml:space="preserve">(the lowest density block typically used) has a compressive strength 35 kPa at a 10% strain </w:t>
      </w:r>
      <w:sdt>
        <w:sdtPr>
          <w:rPr>
            <w:rFonts w:ascii="Times New Roman" w:hAnsi="Times New Roman"/>
          </w:rPr>
          <w:id w:val="-149710878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Ahm00 \l 1033 </w:instrText>
          </w:r>
          <w:r w:rsidR="00B90550" w:rsidRPr="00FA4FC7">
            <w:rPr>
              <w:rFonts w:ascii="Times New Roman" w:hAnsi="Times New Roman"/>
            </w:rPr>
            <w:fldChar w:fldCharType="separate"/>
          </w:r>
          <w:r w:rsidR="00EF7AD4" w:rsidRPr="00FA4FC7">
            <w:rPr>
              <w:rFonts w:ascii="Times New Roman" w:hAnsi="Times New Roman"/>
              <w:noProof/>
            </w:rPr>
            <w:t>[10]</w:t>
          </w:r>
          <w:r w:rsidR="00B90550" w:rsidRPr="00FA4FC7">
            <w:rPr>
              <w:rFonts w:ascii="Times New Roman" w:hAnsi="Times New Roman"/>
            </w:rPr>
            <w:fldChar w:fldCharType="end"/>
          </w:r>
        </w:sdtContent>
      </w:sdt>
      <w:r w:rsidRPr="00FA4FC7">
        <w:rPr>
          <w:rFonts w:ascii="Times New Roman" w:hAnsi="Times New Roman"/>
        </w:rPr>
        <w:t xml:space="preserve">. As well as having desirable engineering properties, geofoam is effectively used as a fill material to help reduce swelling pressures exerted on structures. In a study conducted by Ikizler et al., varying thicknesses of EPS geofoam were tested to see what thickness was required to minimize the swelling pressure </w:t>
      </w:r>
      <w:r w:rsidRPr="00FA4FC7">
        <w:rPr>
          <w:rFonts w:ascii="Times New Roman" w:hAnsi="Times New Roman"/>
        </w:rPr>
        <w:lastRenderedPageBreak/>
        <w:t xml:space="preserve">produced by a highly expansive clay </w:t>
      </w:r>
      <w:sdt>
        <w:sdtPr>
          <w:rPr>
            <w:rFonts w:ascii="Times New Roman" w:hAnsi="Times New Roman"/>
          </w:rPr>
          <w:id w:val="-1285503046"/>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Iki08 \l 1033 </w:instrText>
          </w:r>
          <w:r w:rsidR="00B90550" w:rsidRPr="00FA4FC7">
            <w:rPr>
              <w:rFonts w:ascii="Times New Roman" w:hAnsi="Times New Roman"/>
            </w:rPr>
            <w:fldChar w:fldCharType="separate"/>
          </w:r>
          <w:r w:rsidR="00EF7AD4" w:rsidRPr="00FA4FC7">
            <w:rPr>
              <w:rFonts w:ascii="Times New Roman" w:hAnsi="Times New Roman"/>
              <w:noProof/>
            </w:rPr>
            <w:t>[11]</w:t>
          </w:r>
          <w:r w:rsidR="00B90550" w:rsidRPr="00FA4FC7">
            <w:rPr>
              <w:rFonts w:ascii="Times New Roman" w:hAnsi="Times New Roman"/>
            </w:rPr>
            <w:fldChar w:fldCharType="end"/>
          </w:r>
        </w:sdtContent>
      </w:sdt>
      <w:r w:rsidRPr="00FA4FC7">
        <w:rPr>
          <w:rFonts w:ascii="Times New Roman" w:hAnsi="Times New Roman"/>
        </w:rPr>
        <w:t>. In the study, a steel box with dimensions of 250mm x 250mm x 300mm was filled with expansive clay. Three geofoam thicknesses were tested, as well as expansive soil with no geofoam fill. It was found that geofoam reduced both the lateral and vertical swelling pressures, and the percent reduction increased as the thickness of geofoam increased. Furthermore, it was found that a ratio of 1</w:t>
      </w:r>
      <w:ins w:id="3013" w:author="Jacoby, Jenna R." w:date="2016-08-10T22:13:00Z">
        <w:r w:rsidR="00095943" w:rsidRPr="00FA4FC7">
          <w:rPr>
            <w:rFonts w:ascii="Times New Roman" w:hAnsi="Times New Roman"/>
          </w:rPr>
          <w:t>:</w:t>
        </w:r>
      </w:ins>
      <w:del w:id="3014" w:author="Jacoby, Jenna R." w:date="2016-08-10T22:13:00Z">
        <w:r w:rsidRPr="00FA4FC7" w:rsidDel="00095943">
          <w:rPr>
            <w:rFonts w:ascii="Times New Roman" w:hAnsi="Times New Roman"/>
          </w:rPr>
          <w:delText>/</w:delText>
        </w:r>
      </w:del>
      <w:r w:rsidRPr="00FA4FC7">
        <w:rPr>
          <w:rFonts w:ascii="Times New Roman" w:hAnsi="Times New Roman"/>
        </w:rPr>
        <w:t>5 (thickness of EPS geofoam</w:t>
      </w:r>
      <w:ins w:id="3015" w:author="Jacoby, Jenna R." w:date="2016-08-10T22:13:00Z">
        <w:r w:rsidR="00095943" w:rsidRPr="00FA4FC7">
          <w:rPr>
            <w:rFonts w:ascii="Times New Roman" w:hAnsi="Times New Roman"/>
          </w:rPr>
          <w:t xml:space="preserve"> to </w:t>
        </w:r>
      </w:ins>
      <w:del w:id="3016" w:author="Jacoby, Jenna R." w:date="2016-08-10T22:13:00Z">
        <w:r w:rsidRPr="00FA4FC7" w:rsidDel="00095943">
          <w:rPr>
            <w:rFonts w:ascii="Times New Roman" w:hAnsi="Times New Roman"/>
          </w:rPr>
          <w:delText>/</w:delText>
        </w:r>
      </w:del>
      <w:r w:rsidRPr="00FA4FC7">
        <w:rPr>
          <w:rFonts w:ascii="Times New Roman" w:hAnsi="Times New Roman"/>
        </w:rPr>
        <w:t xml:space="preserve">height of the steel testing box) proved most effective in reducing the swelling pressure </w:t>
      </w:r>
      <w:sdt>
        <w:sdtPr>
          <w:rPr>
            <w:rFonts w:ascii="Times New Roman" w:hAnsi="Times New Roman"/>
          </w:rPr>
          <w:id w:val="146838904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Iki08 \l 1033 </w:instrText>
          </w:r>
          <w:r w:rsidR="00B90550" w:rsidRPr="00FA4FC7">
            <w:rPr>
              <w:rFonts w:ascii="Times New Roman" w:hAnsi="Times New Roman"/>
            </w:rPr>
            <w:fldChar w:fldCharType="separate"/>
          </w:r>
          <w:r w:rsidR="00EF7AD4" w:rsidRPr="00FA4FC7">
            <w:rPr>
              <w:rFonts w:ascii="Times New Roman" w:hAnsi="Times New Roman"/>
              <w:noProof/>
            </w:rPr>
            <w:t>[11]</w:t>
          </w:r>
          <w:r w:rsidR="00B90550" w:rsidRPr="00FA4FC7">
            <w:rPr>
              <w:rFonts w:ascii="Times New Roman" w:hAnsi="Times New Roman"/>
            </w:rPr>
            <w:fldChar w:fldCharType="end"/>
          </w:r>
        </w:sdtContent>
      </w:sdt>
      <w:r w:rsidRPr="00FA4FC7">
        <w:rPr>
          <w:rFonts w:ascii="Times New Roman" w:hAnsi="Times New Roman"/>
        </w:rPr>
        <w:t xml:space="preserve">. </w:t>
      </w:r>
    </w:p>
    <w:p w14:paraId="69A3A7F9" w14:textId="77777777" w:rsidR="008A1AC8" w:rsidRPr="00FA4FC7" w:rsidRDefault="008A1AC8" w:rsidP="008A1AC8">
      <w:pPr>
        <w:jc w:val="both"/>
        <w:rPr>
          <w:rFonts w:ascii="Times New Roman" w:hAnsi="Times New Roman"/>
        </w:rPr>
      </w:pPr>
    </w:p>
    <w:p w14:paraId="466FF0DF" w14:textId="77777777" w:rsidR="008A1AC8" w:rsidRPr="00FA4FC7" w:rsidRDefault="008A1AC8" w:rsidP="008A1AC8">
      <w:pPr>
        <w:pStyle w:val="Heading4"/>
        <w:jc w:val="center"/>
      </w:pPr>
      <w:bookmarkStart w:id="3017" w:name="_Toc436817373"/>
      <w:r w:rsidRPr="00FA4FC7">
        <w:t>2.2.3.2 Rubber</w:t>
      </w:r>
      <w:bookmarkEnd w:id="3017"/>
    </w:p>
    <w:p w14:paraId="4F7866B0" w14:textId="2CEEDAB7" w:rsidR="008A1AC8" w:rsidRPr="00FA4FC7" w:rsidRDefault="008A1AC8" w:rsidP="008A1AC8">
      <w:pPr>
        <w:jc w:val="both"/>
        <w:rPr>
          <w:rFonts w:ascii="Times New Roman" w:hAnsi="Times New Roman"/>
        </w:rPr>
      </w:pPr>
      <w:r w:rsidRPr="00FA4FC7">
        <w:rPr>
          <w:rFonts w:ascii="Times New Roman" w:hAnsi="Times New Roman"/>
        </w:rPr>
        <w:t>In a study conducted on the effect of shredded waste tire on various clay properties, three types of clay were used, each with five different percentages of shredded tire ranging from 0% to 20%</w:t>
      </w:r>
      <w:ins w:id="3018" w:author="Jacoby, Jenna R." w:date="2016-08-10T22:13:00Z">
        <w:r w:rsidR="00095943" w:rsidRPr="00FA4FC7">
          <w:rPr>
            <w:rFonts w:ascii="Times New Roman" w:hAnsi="Times New Roman"/>
          </w:rPr>
          <w:t xml:space="preserve"> mixed together</w:t>
        </w:r>
      </w:ins>
      <w:r w:rsidRPr="00FA4FC7">
        <w:rPr>
          <w:rFonts w:ascii="Times New Roman" w:hAnsi="Times New Roman"/>
        </w:rPr>
        <w:t xml:space="preserve">, to create fifteen soil-tire mixtures. Physical property tests and compaction tests were then run on each mixture </w:t>
      </w:r>
      <w:sdt>
        <w:sdtPr>
          <w:rPr>
            <w:rFonts w:ascii="Times New Roman" w:hAnsi="Times New Roman"/>
          </w:rPr>
          <w:id w:val="124121194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Att07 \l 1033 </w:instrText>
          </w:r>
          <w:r w:rsidR="00B90550" w:rsidRPr="00FA4FC7">
            <w:rPr>
              <w:rFonts w:ascii="Times New Roman" w:hAnsi="Times New Roman"/>
            </w:rPr>
            <w:fldChar w:fldCharType="separate"/>
          </w:r>
          <w:r w:rsidR="00EF7AD4" w:rsidRPr="00FA4FC7">
            <w:rPr>
              <w:rFonts w:ascii="Times New Roman" w:hAnsi="Times New Roman"/>
              <w:noProof/>
            </w:rPr>
            <w:t>[12]</w:t>
          </w:r>
          <w:r w:rsidR="00B90550" w:rsidRPr="00FA4FC7">
            <w:rPr>
              <w:rFonts w:ascii="Times New Roman" w:hAnsi="Times New Roman"/>
            </w:rPr>
            <w:fldChar w:fldCharType="end"/>
          </w:r>
        </w:sdtContent>
      </w:sdt>
      <w:r w:rsidRPr="00FA4FC7">
        <w:rPr>
          <w:rFonts w:ascii="Times New Roman" w:hAnsi="Times New Roman"/>
        </w:rPr>
        <w:t>. The study concluded that with an increase in the percentage of shredded tires, the plasticity index and permeability of the soil will decrease, while the shear strength will increase. In all three soils, the compression index decreased as the amount of shredded tire increased. Furthermore, the study found that an increase in shredded tire decreased both the swelling pressure and swelling potential of each clay material.</w:t>
      </w:r>
    </w:p>
    <w:p w14:paraId="5908594F" w14:textId="77777777" w:rsidR="008A1AC8" w:rsidRPr="00FA4FC7" w:rsidRDefault="008A1AC8" w:rsidP="008A1AC8">
      <w:pPr>
        <w:jc w:val="both"/>
        <w:rPr>
          <w:rFonts w:ascii="Times New Roman" w:hAnsi="Times New Roman"/>
        </w:rPr>
      </w:pPr>
    </w:p>
    <w:p w14:paraId="305710B4" w14:textId="4632C1AC" w:rsidR="008A1AC8" w:rsidRPr="00FA4FC7" w:rsidRDefault="008A1AC8" w:rsidP="008A1AC8">
      <w:pPr>
        <w:jc w:val="both"/>
        <w:rPr>
          <w:ins w:id="3019" w:author="Jenna Jacoby" w:date="2016-08-12T08:52:00Z"/>
          <w:rFonts w:ascii="Times New Roman" w:hAnsi="Times New Roman"/>
        </w:rPr>
      </w:pPr>
      <w:r w:rsidRPr="00FA4FC7">
        <w:rPr>
          <w:rFonts w:ascii="Times New Roman" w:hAnsi="Times New Roman"/>
        </w:rPr>
        <w:t xml:space="preserve">In an investigation done on the effects of specimen and rubber particle sizes in soil-rubber mixtures, multi-scale (small scale, large scale, and field scale) testing was done on samples with varying soil-rubber ratios </w:t>
      </w:r>
      <w:sdt>
        <w:sdtPr>
          <w:rPr>
            <w:rFonts w:ascii="Times New Roman" w:hAnsi="Times New Roman"/>
          </w:rPr>
          <w:id w:val="-1413769014"/>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Lan12 \l 1033 </w:instrText>
          </w:r>
          <w:r w:rsidR="00B90550" w:rsidRPr="00FA4FC7">
            <w:rPr>
              <w:rFonts w:ascii="Times New Roman" w:hAnsi="Times New Roman"/>
            </w:rPr>
            <w:fldChar w:fldCharType="separate"/>
          </w:r>
          <w:r w:rsidR="00EF7AD4" w:rsidRPr="00FA4FC7">
            <w:rPr>
              <w:rFonts w:ascii="Times New Roman" w:hAnsi="Times New Roman"/>
              <w:noProof/>
            </w:rPr>
            <w:t>[13]</w:t>
          </w:r>
          <w:r w:rsidR="00B90550" w:rsidRPr="00FA4FC7">
            <w:rPr>
              <w:rFonts w:ascii="Times New Roman" w:hAnsi="Times New Roman"/>
            </w:rPr>
            <w:fldChar w:fldCharType="end"/>
          </w:r>
        </w:sdtContent>
      </w:sdt>
      <w:r w:rsidRPr="00FA4FC7">
        <w:rPr>
          <w:rFonts w:ascii="Times New Roman" w:hAnsi="Times New Roman"/>
        </w:rPr>
        <w:t>. Small scale testing was done with an oedometer 19</w:t>
      </w:r>
      <w:del w:id="3020" w:author="Jacoby, Jenna R." w:date="2016-08-10T22:13:00Z">
        <w:r w:rsidRPr="00FA4FC7" w:rsidDel="00095943">
          <w:rPr>
            <w:rFonts w:ascii="Times New Roman" w:hAnsi="Times New Roman"/>
          </w:rPr>
          <w:delText xml:space="preserve"> </w:delText>
        </w:r>
      </w:del>
      <w:r w:rsidRPr="00FA4FC7">
        <w:rPr>
          <w:rFonts w:ascii="Times New Roman" w:hAnsi="Times New Roman"/>
        </w:rPr>
        <w:t xml:space="preserve">mm in height, while large scale testing was done with a triaxial machine </w:t>
      </w:r>
      <w:r w:rsidRPr="00FA4FC7">
        <w:rPr>
          <w:rFonts w:ascii="Times New Roman" w:hAnsi="Times New Roman"/>
        </w:rPr>
        <w:lastRenderedPageBreak/>
        <w:t>with a sample 152</w:t>
      </w:r>
      <w:del w:id="3021" w:author="Jacoby, Jenna R." w:date="2016-08-10T22:13:00Z">
        <w:r w:rsidRPr="00FA4FC7" w:rsidDel="00095943">
          <w:rPr>
            <w:rFonts w:ascii="Times New Roman" w:hAnsi="Times New Roman"/>
          </w:rPr>
          <w:delText xml:space="preserve"> </w:delText>
        </w:r>
      </w:del>
      <w:r w:rsidRPr="00FA4FC7">
        <w:rPr>
          <w:rFonts w:ascii="Times New Roman" w:hAnsi="Times New Roman"/>
        </w:rPr>
        <w:t>mm in height. Field scale tests were 102</w:t>
      </w:r>
      <w:del w:id="3022" w:author="Jacoby, Jenna R." w:date="2016-08-10T22:13:00Z">
        <w:r w:rsidRPr="00FA4FC7" w:rsidDel="00095943">
          <w:rPr>
            <w:rFonts w:ascii="Times New Roman" w:hAnsi="Times New Roman"/>
          </w:rPr>
          <w:delText xml:space="preserve"> </w:delText>
        </w:r>
      </w:del>
      <w:r w:rsidRPr="00FA4FC7">
        <w:rPr>
          <w:rFonts w:ascii="Times New Roman" w:hAnsi="Times New Roman"/>
        </w:rPr>
        <w:t>mm in height, with a total volume of 0.19 m</w:t>
      </w:r>
      <w:r w:rsidRPr="00FA4FC7">
        <w:rPr>
          <w:rFonts w:ascii="Times New Roman" w:hAnsi="Times New Roman"/>
          <w:vertAlign w:val="superscript"/>
        </w:rPr>
        <w:t>3</w:t>
      </w:r>
      <w:r w:rsidRPr="00FA4FC7">
        <w:rPr>
          <w:rFonts w:ascii="Times New Roman" w:hAnsi="Times New Roman"/>
        </w:rPr>
        <w:t>. Across each scale, it was determined that the most significant factor in the swell percent</w:t>
      </w:r>
      <w:ins w:id="3023" w:author="Jacoby, Jenna R." w:date="2016-08-10T22:13:00Z">
        <w:r w:rsidR="00095943" w:rsidRPr="00FA4FC7">
          <w:rPr>
            <w:rFonts w:ascii="Times New Roman" w:hAnsi="Times New Roman"/>
          </w:rPr>
          <w:t>age</w:t>
        </w:r>
      </w:ins>
      <w:r w:rsidRPr="00FA4FC7">
        <w:rPr>
          <w:rFonts w:ascii="Times New Roman" w:hAnsi="Times New Roman"/>
        </w:rPr>
        <w:t xml:space="preserve"> and swelling pressure was the water content, followed by relative compaction and rubber content.  It was also found that an increase in nominal rubber particle size resulted in an increase in swell </w:t>
      </w:r>
      <w:del w:id="3024" w:author="Jacoby, Jenna R." w:date="2016-08-10T22:13:00Z">
        <w:r w:rsidRPr="00FA4FC7" w:rsidDel="00095943">
          <w:rPr>
            <w:rFonts w:ascii="Times New Roman" w:hAnsi="Times New Roman"/>
          </w:rPr>
          <w:delText>percen</w:delText>
        </w:r>
      </w:del>
      <w:ins w:id="3025" w:author="Jacoby, Jenna R." w:date="2016-08-10T22:13:00Z">
        <w:r w:rsidR="00095943" w:rsidRPr="00FA4FC7">
          <w:rPr>
            <w:rFonts w:ascii="Times New Roman" w:hAnsi="Times New Roman"/>
          </w:rPr>
          <w:t>percentage</w:t>
        </w:r>
      </w:ins>
      <w:del w:id="3026" w:author="Jacoby, Jenna R." w:date="2016-08-10T22:13:00Z">
        <w:r w:rsidRPr="00FA4FC7" w:rsidDel="00095943">
          <w:rPr>
            <w:rFonts w:ascii="Times New Roman" w:hAnsi="Times New Roman"/>
          </w:rPr>
          <w:delText>t</w:delText>
        </w:r>
      </w:del>
      <w:r w:rsidRPr="00FA4FC7">
        <w:rPr>
          <w:rFonts w:ascii="Times New Roman" w:hAnsi="Times New Roman"/>
        </w:rPr>
        <w:t xml:space="preserve"> and pressure. Overall, it was found that an increase in specimen size resulted in a decrease in swell percent</w:t>
      </w:r>
      <w:ins w:id="3027" w:author="Jacoby, Jenna R." w:date="2016-08-10T22:14:00Z">
        <w:r w:rsidR="00095943" w:rsidRPr="00FA4FC7">
          <w:rPr>
            <w:rFonts w:ascii="Times New Roman" w:hAnsi="Times New Roman"/>
          </w:rPr>
          <w:t>age</w:t>
        </w:r>
      </w:ins>
      <w:r w:rsidRPr="00FA4FC7">
        <w:rPr>
          <w:rFonts w:ascii="Times New Roman" w:hAnsi="Times New Roman"/>
        </w:rPr>
        <w:t xml:space="preserve"> and pressure, though it was noted that this could be due to different diameter ratios or variations in saturation. Furthermore, the specimen size did not have a significant effect on compressibility parameters.</w:t>
      </w:r>
    </w:p>
    <w:p w14:paraId="5394AD12" w14:textId="77777777" w:rsidR="008B22CA" w:rsidRPr="00FA4FC7" w:rsidRDefault="008B22CA" w:rsidP="008A1AC8">
      <w:pPr>
        <w:jc w:val="both"/>
        <w:rPr>
          <w:rFonts w:ascii="Times New Roman" w:hAnsi="Times New Roman"/>
        </w:rPr>
      </w:pPr>
    </w:p>
    <w:p w14:paraId="17289D8A" w14:textId="77777777" w:rsidR="008A1AC8" w:rsidRPr="00FA4FC7" w:rsidRDefault="008A1AC8" w:rsidP="008A1AC8">
      <w:pPr>
        <w:pStyle w:val="Heading4"/>
        <w:jc w:val="center"/>
      </w:pPr>
      <w:bookmarkStart w:id="3028" w:name="_Toc436817374"/>
      <w:r w:rsidRPr="00FA4FC7">
        <w:t>2.2.3.3 Plastic</w:t>
      </w:r>
      <w:bookmarkEnd w:id="3028"/>
    </w:p>
    <w:p w14:paraId="0C3069F0" w14:textId="77777777" w:rsidR="008A1AC8" w:rsidRPr="00FA4FC7" w:rsidRDefault="008A1AC8" w:rsidP="008A1AC8">
      <w:pPr>
        <w:jc w:val="both"/>
        <w:rPr>
          <w:rFonts w:ascii="Times New Roman" w:hAnsi="Times New Roman"/>
        </w:rPr>
      </w:pPr>
      <w:r w:rsidRPr="00FA4FC7">
        <w:rPr>
          <w:rFonts w:ascii="Times New Roman" w:hAnsi="Times New Roman"/>
        </w:rPr>
        <w:t xml:space="preserve">A case study performed at the University of Alabama looked at the effectiveness of using recycled plastic bottles as a lightweight fill for geotechnical applications </w:t>
      </w:r>
      <w:sdt>
        <w:sdtPr>
          <w:rPr>
            <w:rFonts w:ascii="Times New Roman" w:hAnsi="Times New Roman"/>
          </w:rPr>
          <w:id w:val="1323858820"/>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Gra05 \l 1033 </w:instrText>
          </w:r>
          <w:r w:rsidR="00B90550" w:rsidRPr="00FA4FC7">
            <w:rPr>
              <w:rFonts w:ascii="Times New Roman" w:hAnsi="Times New Roman"/>
            </w:rPr>
            <w:fldChar w:fldCharType="separate"/>
          </w:r>
          <w:r w:rsidR="00EF7AD4" w:rsidRPr="00FA4FC7">
            <w:rPr>
              <w:rFonts w:ascii="Times New Roman" w:hAnsi="Times New Roman"/>
              <w:noProof/>
            </w:rPr>
            <w:t>[14]</w:t>
          </w:r>
          <w:r w:rsidR="00B90550" w:rsidRPr="00FA4FC7">
            <w:rPr>
              <w:rFonts w:ascii="Times New Roman" w:hAnsi="Times New Roman"/>
            </w:rPr>
            <w:fldChar w:fldCharType="end"/>
          </w:r>
        </w:sdtContent>
      </w:sdt>
      <w:r w:rsidRPr="00FA4FC7">
        <w:rPr>
          <w:rFonts w:ascii="Times New Roman" w:hAnsi="Times New Roman"/>
        </w:rPr>
        <w:t xml:space="preserve">. The study used varying sized plastic bottles held together with a polyurethane adhesive to form a 2’ x 2’ x 2’ sample. Small samples were also tested for compressive strength. Tests showed that the plastic bottle samples have approximately half of the compressive strength of geofoam materials, but are still stronger than many soils typically used in geotechnical applications. A field study was also completed, where the lightweight plastic blocks were used behind a retaining wall along a bike trail. Blocks made from the plastic bottles and foam were placed behind the wall, as well as loose bottles being placed around the blocks “to achieve the desired final gradient of the site.” Urethane foam was used to hold the loose bottles in place, and was given 24 hours to cure. Finally, a geotextile was used to cover the fill to keep soil particles out. As indicated in the article, the fill is still </w:t>
      </w:r>
      <w:r w:rsidRPr="00FA4FC7">
        <w:rPr>
          <w:rFonts w:ascii="Times New Roman" w:hAnsi="Times New Roman"/>
        </w:rPr>
        <w:lastRenderedPageBreak/>
        <w:t>“performing above expectations and cannot be distinguished from the surrounding natural material.”</w:t>
      </w:r>
    </w:p>
    <w:p w14:paraId="385CD582" w14:textId="77777777" w:rsidR="008A1AC8" w:rsidRPr="00FA4FC7" w:rsidRDefault="008A1AC8" w:rsidP="008A1AC8">
      <w:pPr>
        <w:jc w:val="both"/>
        <w:rPr>
          <w:rFonts w:ascii="Times New Roman" w:hAnsi="Times New Roman"/>
          <w:b/>
        </w:rPr>
      </w:pPr>
    </w:p>
    <w:p w14:paraId="5C77B457" w14:textId="77777777" w:rsidR="008A1AC8" w:rsidRPr="00FA4FC7" w:rsidRDefault="008A1AC8" w:rsidP="008A1AC8">
      <w:pPr>
        <w:pStyle w:val="Heading4"/>
        <w:jc w:val="center"/>
      </w:pPr>
      <w:bookmarkStart w:id="3029" w:name="_Toc436817375"/>
      <w:r w:rsidRPr="00FA4FC7">
        <w:t>2.2.3.4 Glass</w:t>
      </w:r>
      <w:bookmarkEnd w:id="3029"/>
    </w:p>
    <w:p w14:paraId="774E5ED2" w14:textId="77777777" w:rsidR="008A1AC8" w:rsidRPr="00FA4FC7" w:rsidRDefault="008A1AC8" w:rsidP="008A1AC8">
      <w:pPr>
        <w:jc w:val="both"/>
        <w:rPr>
          <w:rFonts w:ascii="Times New Roman" w:hAnsi="Times New Roman"/>
        </w:rPr>
      </w:pPr>
      <w:r w:rsidRPr="00FA4FC7">
        <w:rPr>
          <w:rFonts w:ascii="Times New Roman" w:hAnsi="Times New Roman"/>
        </w:rPr>
        <w:t xml:space="preserve">A study completed in Victoria, Australia looked at the application of recycled crushed glass in roadway applications </w:t>
      </w:r>
      <w:sdt>
        <w:sdtPr>
          <w:rPr>
            <w:rFonts w:ascii="Times New Roman" w:hAnsi="Times New Roman"/>
          </w:rPr>
          <w:id w:val="2145001597"/>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Dis11 \l 1033 </w:instrText>
          </w:r>
          <w:r w:rsidR="00B90550" w:rsidRPr="00FA4FC7">
            <w:rPr>
              <w:rFonts w:ascii="Times New Roman" w:hAnsi="Times New Roman"/>
            </w:rPr>
            <w:fldChar w:fldCharType="separate"/>
          </w:r>
          <w:r w:rsidR="00EF7AD4" w:rsidRPr="00FA4FC7">
            <w:rPr>
              <w:rFonts w:ascii="Times New Roman" w:hAnsi="Times New Roman"/>
              <w:noProof/>
            </w:rPr>
            <w:t>[15]</w:t>
          </w:r>
          <w:r w:rsidR="00B90550" w:rsidRPr="00FA4FC7">
            <w:rPr>
              <w:rFonts w:ascii="Times New Roman" w:hAnsi="Times New Roman"/>
            </w:rPr>
            <w:fldChar w:fldCharType="end"/>
          </w:r>
        </w:sdtContent>
      </w:sdt>
      <w:r w:rsidRPr="00FA4FC7">
        <w:rPr>
          <w:rFonts w:ascii="Times New Roman" w:hAnsi="Times New Roman"/>
        </w:rPr>
        <w:t>. Glass of coarse, medium, and fine particle size was analyzed. Compaction curves for fine and medium grain sizes showed that they exhibited typical curves as those of a poorly graded sand, and coarse grained glass did not present a typical curve. Both durability and abrasion resistance were tested for each type of glass, where the Los Angeles (LA) abrasion test and post-compaction sieve analysis were used. The LA abrasion test indicated that fine and medium grained glass have values similar to that of crushed rock, while the sieve analysis indicated that post compaction, there is not a significant change in the gradation curve. Hydraulic conductivity tests indicated that the fine and coarse grained glass have comparable hydraulic conductivity values of sand and gravel mixtures. Overall, the study concluded that fine and medium grained glass could be a suitable geotechnical material as it produced similar results to that of a sand or gravel, while coarse grained glass did not present desired properties (i.e. poorly sized/shaped particles after compaction, high segregation potential, and lack of absorption).</w:t>
      </w:r>
    </w:p>
    <w:p w14:paraId="149889BD" w14:textId="77777777" w:rsidR="008A1AC8" w:rsidRPr="00FA4FC7" w:rsidRDefault="008A1AC8" w:rsidP="008A1AC8">
      <w:pPr>
        <w:jc w:val="both"/>
        <w:rPr>
          <w:rFonts w:ascii="Times New Roman" w:hAnsi="Times New Roman"/>
        </w:rPr>
      </w:pPr>
    </w:p>
    <w:p w14:paraId="3AE8DD6B" w14:textId="32557DCB" w:rsidR="008A1AC8" w:rsidRPr="00FA4FC7" w:rsidRDefault="008A1AC8" w:rsidP="008A1AC8">
      <w:pPr>
        <w:jc w:val="both"/>
        <w:rPr>
          <w:rFonts w:ascii="Times New Roman" w:hAnsi="Times New Roman"/>
        </w:rPr>
      </w:pPr>
      <w:r w:rsidRPr="00FA4FC7">
        <w:rPr>
          <w:rFonts w:ascii="Times New Roman" w:hAnsi="Times New Roman"/>
        </w:rPr>
        <w:t>In order to bring non-swelling material backfill into mainstream construction as a method to mitigate expansive soil pressures on basement walls (K</w:t>
      </w:r>
      <w:r w:rsidRPr="00FA4FC7">
        <w:rPr>
          <w:rFonts w:ascii="Times New Roman" w:hAnsi="Times New Roman"/>
          <w:vertAlign w:val="subscript"/>
        </w:rPr>
        <w:t>0</w:t>
      </w:r>
      <w:r w:rsidRPr="00FA4FC7">
        <w:rPr>
          <w:rFonts w:ascii="Times New Roman" w:hAnsi="Times New Roman"/>
        </w:rPr>
        <w:t xml:space="preserve"> conditions), it is necessary to fully understand the pressures exerted on the basement walls.  A Finite Element Model</w:t>
      </w:r>
      <w:r w:rsidR="007F3356" w:rsidRPr="00FA4FC7">
        <w:rPr>
          <w:rFonts w:ascii="Times New Roman" w:hAnsi="Times New Roman"/>
        </w:rPr>
        <w:t xml:space="preserve"> or Finite Difference Model </w:t>
      </w:r>
      <w:r w:rsidRPr="00FA4FC7">
        <w:rPr>
          <w:rFonts w:ascii="Times New Roman" w:hAnsi="Times New Roman"/>
        </w:rPr>
        <w:t>is needed to be able to predict K</w:t>
      </w:r>
      <w:r w:rsidRPr="00FA4FC7">
        <w:rPr>
          <w:rFonts w:ascii="Times New Roman" w:hAnsi="Times New Roman"/>
          <w:vertAlign w:val="subscript"/>
        </w:rPr>
        <w:t>0</w:t>
      </w:r>
      <w:r w:rsidRPr="00FA4FC7">
        <w:rPr>
          <w:rFonts w:ascii="Times New Roman" w:hAnsi="Times New Roman"/>
        </w:rPr>
        <w:t xml:space="preserve"> pressures in a certain clay </w:t>
      </w:r>
      <w:r w:rsidRPr="00FA4FC7">
        <w:rPr>
          <w:rFonts w:ascii="Times New Roman" w:hAnsi="Times New Roman"/>
        </w:rPr>
        <w:lastRenderedPageBreak/>
        <w:t xml:space="preserve">type and show a design engineer the non-swelling backfill thickness required, based on the type chosen, to mitigate the expected pressures.  In order to calibrate this model, data from carefully controlled physical experiments are needed.  While there have been pressure measurements made with varying thicknesses and backfill materials, such as non-swelling cohesive soil (Katti et al. 1983) and geofoam (Ikizler et al.), as previously mentioned, the studies on the recycled materials including rubber, plastic, and glass, have not specifically measured the pressures along wall height or varied thicknesses of backfill.  The studies mentioned were primarily concerned with how the existence of these materials affected the original soil properties, i.e., how was strength changed with the addition of a certain percentage of recycled material.  Therefore, this study aims to fill that knowledge gap and provide pressure measurements along a rigid wall with varying thicknesses of the recycled material, rubber. The results from this study, along with the non-swelling cohesive soil and geofoam experiments, will be used for model calibration. </w:t>
      </w:r>
    </w:p>
    <w:p w14:paraId="12832FD6" w14:textId="77777777" w:rsidR="008A1AC8" w:rsidRPr="00FA4FC7" w:rsidRDefault="008A1AC8" w:rsidP="008A1AC8">
      <w:pPr>
        <w:jc w:val="both"/>
        <w:rPr>
          <w:rFonts w:ascii="Times New Roman" w:hAnsi="Times New Roman"/>
        </w:rPr>
      </w:pPr>
    </w:p>
    <w:p w14:paraId="4DCECFAD" w14:textId="77777777" w:rsidR="008A1AC8" w:rsidRPr="00FA4FC7" w:rsidRDefault="008A1AC8" w:rsidP="00C51433">
      <w:pPr>
        <w:pStyle w:val="Heading2"/>
      </w:pPr>
      <w:bookmarkStart w:id="3030" w:name="_Toc436817376"/>
      <w:bookmarkStart w:id="3031" w:name="_Toc459374445"/>
      <w:r w:rsidRPr="00FA4FC7">
        <w:t>2.3 Testing Methods</w:t>
      </w:r>
      <w:bookmarkEnd w:id="3030"/>
      <w:bookmarkEnd w:id="3031"/>
    </w:p>
    <w:p w14:paraId="1201FCC3" w14:textId="5E1F2176" w:rsidR="008A1AC8" w:rsidRPr="00FA4FC7" w:rsidRDefault="008A1AC8" w:rsidP="001D06BE">
      <w:pPr>
        <w:pStyle w:val="Heading3"/>
      </w:pPr>
      <w:bookmarkStart w:id="3032" w:name="_Toc436817377"/>
      <w:bookmarkStart w:id="3033" w:name="_Toc459374446"/>
      <w:r w:rsidRPr="00FA4FC7">
        <w:t>2.3.1 Lateral and Vertical Swelling</w:t>
      </w:r>
      <w:bookmarkEnd w:id="3032"/>
      <w:bookmarkEnd w:id="3033"/>
    </w:p>
    <w:p w14:paraId="714A814E" w14:textId="77777777" w:rsidR="008A1AC8" w:rsidRPr="00FA4FC7" w:rsidRDefault="008A1AC8" w:rsidP="008A1AC8">
      <w:pPr>
        <w:jc w:val="both"/>
        <w:rPr>
          <w:rFonts w:ascii="Times New Roman" w:hAnsi="Times New Roman"/>
        </w:rPr>
      </w:pPr>
      <w:r w:rsidRPr="00FA4FC7">
        <w:rPr>
          <w:rFonts w:ascii="Times New Roman" w:hAnsi="Times New Roman"/>
        </w:rPr>
        <w:t xml:space="preserve">When testing the swell pressure of a soil, both vertical and lateral swelling can be significant. However, the lateral swelling of soil is not understood as well as the vertical swelling.  The purpose of a study conducted in Turkey was to get a better concept of lateral swelling behavior of an expansive soil </w:t>
      </w:r>
      <w:sdt>
        <w:sdtPr>
          <w:rPr>
            <w:rFonts w:ascii="Times New Roman" w:hAnsi="Times New Roman"/>
          </w:rPr>
          <w:id w:val="-1893717094"/>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Bur04 \l 1033 </w:instrText>
          </w:r>
          <w:r w:rsidR="00B90550" w:rsidRPr="00FA4FC7">
            <w:rPr>
              <w:rFonts w:ascii="Times New Roman" w:hAnsi="Times New Roman"/>
            </w:rPr>
            <w:fldChar w:fldCharType="separate"/>
          </w:r>
          <w:r w:rsidR="00EF7AD4" w:rsidRPr="00FA4FC7">
            <w:rPr>
              <w:rFonts w:ascii="Times New Roman" w:hAnsi="Times New Roman"/>
              <w:noProof/>
            </w:rPr>
            <w:t>[16]</w:t>
          </w:r>
          <w:r w:rsidR="00B90550" w:rsidRPr="00FA4FC7">
            <w:rPr>
              <w:rFonts w:ascii="Times New Roman" w:hAnsi="Times New Roman"/>
            </w:rPr>
            <w:fldChar w:fldCharType="end"/>
          </w:r>
        </w:sdtContent>
      </w:sdt>
      <w:r w:rsidRPr="00FA4FC7">
        <w:rPr>
          <w:rFonts w:ascii="Times New Roman" w:hAnsi="Times New Roman"/>
        </w:rPr>
        <w:t xml:space="preserve">. In the study, a modified oedometer was used to measure lateral swelling pressure at the midpoint of the ring. Vertical swelling pressures were also measured. Both the initial water content and initial dry density were modified for different tests. It was found that the lateral swelling pressures </w:t>
      </w:r>
      <w:r w:rsidRPr="00FA4FC7">
        <w:rPr>
          <w:rFonts w:ascii="Times New Roman" w:hAnsi="Times New Roman"/>
        </w:rPr>
        <w:lastRenderedPageBreak/>
        <w:t>were smaller than the vertical swelling pressures. Furthermore, it was determined that for samples with the same initial dry density, the swell ratio increased with initial water content.</w:t>
      </w:r>
    </w:p>
    <w:p w14:paraId="524F7D94" w14:textId="77777777" w:rsidR="008A1AC8" w:rsidRPr="00FA4FC7" w:rsidRDefault="008A1AC8" w:rsidP="008A1AC8">
      <w:pPr>
        <w:jc w:val="both"/>
        <w:rPr>
          <w:rFonts w:ascii="Times New Roman" w:hAnsi="Times New Roman"/>
        </w:rPr>
      </w:pPr>
    </w:p>
    <w:p w14:paraId="4E917480" w14:textId="77777777" w:rsidR="008A1AC8" w:rsidRPr="00FA4FC7" w:rsidRDefault="008A1AC8" w:rsidP="001D06BE">
      <w:pPr>
        <w:pStyle w:val="Heading3"/>
      </w:pPr>
      <w:bookmarkStart w:id="3034" w:name="_Toc436817378"/>
      <w:bookmarkStart w:id="3035" w:name="_Toc459374447"/>
      <w:r w:rsidRPr="00FA4FC7">
        <w:t>2.3.2 Evaluating Swell Pressure</w:t>
      </w:r>
      <w:bookmarkEnd w:id="3034"/>
      <w:bookmarkEnd w:id="3035"/>
    </w:p>
    <w:p w14:paraId="3D2F3542" w14:textId="77777777" w:rsidR="008A1AC8" w:rsidRPr="00FA4FC7" w:rsidRDefault="008A1AC8" w:rsidP="008A1AC8">
      <w:pPr>
        <w:jc w:val="both"/>
        <w:rPr>
          <w:rFonts w:ascii="Times New Roman" w:hAnsi="Times New Roman"/>
        </w:rPr>
      </w:pPr>
      <w:r w:rsidRPr="00FA4FC7">
        <w:rPr>
          <w:rFonts w:ascii="Times New Roman" w:hAnsi="Times New Roman"/>
        </w:rPr>
        <w:t xml:space="preserve">There are several methods in which swelling pressures can be measured. The most common is the constant volume swell test or one dimensional swell test. Other methods include free swell test and triaxial test. Triaxial tests have the benefit of providing a variation of confining stress situations and drainage conditions. For example, as detailed in Powell et al., the triaxial swelling tests were conducted in two stages. Stage one involved isotropic consolidation and stage two involved adding water to the system while keeping a constant volume and constant mean stress </w:t>
      </w:r>
      <w:sdt>
        <w:sdtPr>
          <w:rPr>
            <w:rFonts w:ascii="Times New Roman" w:hAnsi="Times New Roman"/>
          </w:rPr>
          <w:id w:val="1209070614"/>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Pow13 \l 1033 </w:instrText>
          </w:r>
          <w:r w:rsidR="00B90550" w:rsidRPr="00FA4FC7">
            <w:rPr>
              <w:rFonts w:ascii="Times New Roman" w:hAnsi="Times New Roman"/>
            </w:rPr>
            <w:fldChar w:fldCharType="separate"/>
          </w:r>
          <w:r w:rsidR="00EF7AD4" w:rsidRPr="00FA4FC7">
            <w:rPr>
              <w:rFonts w:ascii="Times New Roman" w:hAnsi="Times New Roman"/>
              <w:noProof/>
            </w:rPr>
            <w:t>[17]</w:t>
          </w:r>
          <w:r w:rsidR="00B90550" w:rsidRPr="00FA4FC7">
            <w:rPr>
              <w:rFonts w:ascii="Times New Roman" w:hAnsi="Times New Roman"/>
            </w:rPr>
            <w:fldChar w:fldCharType="end"/>
          </w:r>
        </w:sdtContent>
      </w:sdt>
      <w:r w:rsidRPr="00FA4FC7">
        <w:rPr>
          <w:rFonts w:ascii="Times New Roman" w:hAnsi="Times New Roman"/>
        </w:rPr>
        <w:t xml:space="preserve">. The free swell test provides a reference of the soil’s expansion potential. In free swell tests, the swelling pressure is defined as “the pressure that is required to recompress a completely swollen soil sample to its original unloaded volume” </w:t>
      </w:r>
      <w:sdt>
        <w:sdtPr>
          <w:rPr>
            <w:rFonts w:ascii="Times New Roman" w:hAnsi="Times New Roman"/>
          </w:rPr>
          <w:id w:val="223720010"/>
          <w:citation/>
        </w:sdtPr>
        <w:sdtEndPr/>
        <w:sdtContent>
          <w:r w:rsidR="00B90550" w:rsidRPr="00FA4FC7">
            <w:rPr>
              <w:rFonts w:ascii="Times New Roman" w:hAnsi="Times New Roman"/>
            </w:rPr>
            <w:fldChar w:fldCharType="begin"/>
          </w:r>
          <w:r w:rsidRPr="00FA4FC7">
            <w:rPr>
              <w:rFonts w:ascii="Times New Roman" w:hAnsi="Times New Roman"/>
            </w:rPr>
            <w:instrText xml:space="preserve">CITATION Rao04 \l 1033 </w:instrText>
          </w:r>
          <w:r w:rsidR="00B90550" w:rsidRPr="00FA4FC7">
            <w:rPr>
              <w:rFonts w:ascii="Times New Roman" w:hAnsi="Times New Roman"/>
            </w:rPr>
            <w:fldChar w:fldCharType="separate"/>
          </w:r>
          <w:r w:rsidR="00EF7AD4" w:rsidRPr="00FA4FC7">
            <w:rPr>
              <w:rFonts w:ascii="Times New Roman" w:hAnsi="Times New Roman"/>
              <w:noProof/>
            </w:rPr>
            <w:t>[18]</w:t>
          </w:r>
          <w:r w:rsidR="00B90550" w:rsidRPr="00FA4FC7">
            <w:rPr>
              <w:rFonts w:ascii="Times New Roman" w:hAnsi="Times New Roman"/>
            </w:rPr>
            <w:fldChar w:fldCharType="end"/>
          </w:r>
        </w:sdtContent>
      </w:sdt>
      <w:r w:rsidRPr="00FA4FC7">
        <w:rPr>
          <w:rFonts w:ascii="Times New Roman" w:hAnsi="Times New Roman"/>
        </w:rPr>
        <w:t xml:space="preserve">. </w:t>
      </w:r>
    </w:p>
    <w:p w14:paraId="571AE7E3" w14:textId="77777777" w:rsidR="008A1AC8" w:rsidRPr="00FA4FC7" w:rsidRDefault="008A1AC8" w:rsidP="008A1AC8">
      <w:pPr>
        <w:jc w:val="both"/>
        <w:rPr>
          <w:rFonts w:ascii="Times New Roman" w:hAnsi="Times New Roman"/>
        </w:rPr>
      </w:pPr>
    </w:p>
    <w:p w14:paraId="3E3ED12C" w14:textId="77777777" w:rsidR="008A1AC8" w:rsidRPr="00FA4FC7" w:rsidRDefault="008A1AC8" w:rsidP="008A1AC8">
      <w:pPr>
        <w:jc w:val="both"/>
        <w:rPr>
          <w:rFonts w:ascii="Times New Roman" w:hAnsi="Times New Roman"/>
        </w:rPr>
      </w:pPr>
      <w:r w:rsidRPr="00FA4FC7">
        <w:rPr>
          <w:rFonts w:ascii="Times New Roman" w:hAnsi="Times New Roman"/>
        </w:rPr>
        <w:t xml:space="preserve">A general correlation for swelling pressure based on the initial water content and initial dry unit weight was found and noted as giving a good relationship between the predicted and measured swelling potential </w:t>
      </w:r>
      <w:sdt>
        <w:sdtPr>
          <w:rPr>
            <w:rFonts w:ascii="Times New Roman" w:hAnsi="Times New Roman"/>
          </w:rPr>
          <w:id w:val="-281504263"/>
          <w:citation/>
        </w:sdtPr>
        <w:sdtEndPr/>
        <w:sdtContent>
          <w:r w:rsidR="00B90550" w:rsidRPr="00FA4FC7">
            <w:rPr>
              <w:rFonts w:ascii="Times New Roman" w:hAnsi="Times New Roman"/>
            </w:rPr>
            <w:fldChar w:fldCharType="begin"/>
          </w:r>
          <w:r w:rsidRPr="00FA4FC7">
            <w:rPr>
              <w:rFonts w:ascii="Times New Roman" w:hAnsi="Times New Roman"/>
            </w:rPr>
            <w:instrText xml:space="preserve">CITATION Rao04 \l 1033 </w:instrText>
          </w:r>
          <w:r w:rsidR="00B90550" w:rsidRPr="00FA4FC7">
            <w:rPr>
              <w:rFonts w:ascii="Times New Roman" w:hAnsi="Times New Roman"/>
            </w:rPr>
            <w:fldChar w:fldCharType="separate"/>
          </w:r>
          <w:r w:rsidR="00EF7AD4" w:rsidRPr="00FA4FC7">
            <w:rPr>
              <w:rFonts w:ascii="Times New Roman" w:hAnsi="Times New Roman"/>
              <w:noProof/>
            </w:rPr>
            <w:t>[18]</w:t>
          </w:r>
          <w:r w:rsidR="00B90550" w:rsidRPr="00FA4FC7">
            <w:rPr>
              <w:rFonts w:ascii="Times New Roman" w:hAnsi="Times New Roman"/>
            </w:rPr>
            <w:fldChar w:fldCharType="end"/>
          </w:r>
        </w:sdtContent>
      </w:sdt>
      <w:r w:rsidRPr="00FA4FC7">
        <w:rPr>
          <w:rFonts w:ascii="Times New Roman" w:hAnsi="Times New Roman"/>
        </w:rPr>
        <w:t xml:space="preserve">. Another strong correlation has been identified between measured and predicted swell pressures. Erzin and Erol identified that this correlation is primarily dependent on the initial dry density and plasticity index, and less dependent on initial water content </w:t>
      </w:r>
      <w:sdt>
        <w:sdtPr>
          <w:rPr>
            <w:rFonts w:ascii="Times New Roman" w:hAnsi="Times New Roman"/>
          </w:rPr>
          <w:id w:val="62628597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Erz04 \l 1033 </w:instrText>
          </w:r>
          <w:r w:rsidR="00B90550" w:rsidRPr="00FA4FC7">
            <w:rPr>
              <w:rFonts w:ascii="Times New Roman" w:hAnsi="Times New Roman"/>
            </w:rPr>
            <w:fldChar w:fldCharType="separate"/>
          </w:r>
          <w:r w:rsidR="00EF7AD4" w:rsidRPr="00FA4FC7">
            <w:rPr>
              <w:rFonts w:ascii="Times New Roman" w:hAnsi="Times New Roman"/>
              <w:noProof/>
            </w:rPr>
            <w:t>[4]</w:t>
          </w:r>
          <w:r w:rsidR="00B90550" w:rsidRPr="00FA4FC7">
            <w:rPr>
              <w:rFonts w:ascii="Times New Roman" w:hAnsi="Times New Roman"/>
            </w:rPr>
            <w:fldChar w:fldCharType="end"/>
          </w:r>
        </w:sdtContent>
      </w:sdt>
      <w:r w:rsidRPr="00FA4FC7">
        <w:rPr>
          <w:rFonts w:ascii="Times New Roman" w:hAnsi="Times New Roman"/>
        </w:rPr>
        <w:t xml:space="preserve">. Though it is not exact, it is a simple way at identifying how much a particular soil with known parameters should swell. The </w:t>
      </w:r>
      <w:r w:rsidRPr="00FA4FC7">
        <w:rPr>
          <w:rFonts w:ascii="Times New Roman" w:hAnsi="Times New Roman"/>
        </w:rPr>
        <w:lastRenderedPageBreak/>
        <w:t>following tables outline the equations used to estimate the swell pressure, where P</w:t>
      </w:r>
      <w:r w:rsidRPr="00FA4FC7">
        <w:rPr>
          <w:rFonts w:ascii="Times New Roman" w:hAnsi="Times New Roman"/>
          <w:vertAlign w:val="subscript"/>
        </w:rPr>
        <w:t>s</w:t>
      </w:r>
      <w:r w:rsidRPr="00FA4FC7">
        <w:rPr>
          <w:rFonts w:ascii="Times New Roman" w:hAnsi="Times New Roman"/>
        </w:rPr>
        <w:t xml:space="preserve"> = swell pressure (kg/cm</w:t>
      </w:r>
      <w:r w:rsidRPr="00FA4FC7">
        <w:rPr>
          <w:rFonts w:ascii="Times New Roman" w:hAnsi="Times New Roman"/>
          <w:vertAlign w:val="superscript"/>
        </w:rPr>
        <w:t>2</w:t>
      </w:r>
      <w:r w:rsidRPr="00FA4FC7">
        <w:rPr>
          <w:rFonts w:ascii="Times New Roman" w:hAnsi="Times New Roman"/>
        </w:rPr>
        <w:t>), ρ</w:t>
      </w:r>
      <w:r w:rsidRPr="00FA4FC7">
        <w:rPr>
          <w:rFonts w:ascii="Times New Roman" w:hAnsi="Times New Roman"/>
          <w:vertAlign w:val="subscript"/>
        </w:rPr>
        <w:t>dry</w:t>
      </w:r>
      <w:r w:rsidRPr="00FA4FC7">
        <w:rPr>
          <w:rFonts w:ascii="Times New Roman" w:hAnsi="Times New Roman"/>
        </w:rPr>
        <w:t xml:space="preserve"> = initial dry density (g/cm</w:t>
      </w:r>
      <w:r w:rsidRPr="00FA4FC7">
        <w:rPr>
          <w:rFonts w:ascii="Times New Roman" w:hAnsi="Times New Roman"/>
          <w:vertAlign w:val="superscript"/>
        </w:rPr>
        <w:t>3</w:t>
      </w:r>
      <w:r w:rsidRPr="00FA4FC7">
        <w:rPr>
          <w:rFonts w:ascii="Times New Roman" w:hAnsi="Times New Roman"/>
        </w:rPr>
        <w:t>), w = initial water content (%), LI = liquidity index (%), and R = coefficient of multiple determination.</w:t>
      </w:r>
    </w:p>
    <w:p w14:paraId="0AEB596F" w14:textId="77777777" w:rsidR="008A1AC8" w:rsidRPr="00FA4FC7" w:rsidRDefault="008A1AC8" w:rsidP="008A1AC8">
      <w:pPr>
        <w:jc w:val="both"/>
        <w:rPr>
          <w:rFonts w:ascii="Times New Roman" w:hAnsi="Times New Roman"/>
        </w:rPr>
      </w:pPr>
    </w:p>
    <w:p w14:paraId="01D29FA4" w14:textId="77777777" w:rsidR="008A1AC8" w:rsidRPr="00FA4FC7" w:rsidRDefault="008A1AC8">
      <w:pPr>
        <w:pStyle w:val="Caption"/>
        <w:rPr>
          <w:rPrChange w:id="3036" w:author="Jacoby, Jenna R." w:date="2016-08-19T12:52:00Z">
            <w:rPr>
              <w:rFonts w:ascii="Times New Roman" w:hAnsi="Times New Roman"/>
              <w:sz w:val="32"/>
              <w:szCs w:val="24"/>
            </w:rPr>
          </w:rPrChange>
        </w:rPr>
        <w:pPrChange w:id="3037" w:author="Jenna Jacoby" w:date="2016-08-04T18:11:00Z">
          <w:pPr>
            <w:pStyle w:val="Caption"/>
            <w:spacing w:line="480" w:lineRule="auto"/>
            <w:jc w:val="both"/>
          </w:pPr>
        </w:pPrChange>
      </w:pPr>
      <w:bookmarkStart w:id="3038" w:name="_Toc436817424"/>
      <w:bookmarkStart w:id="3039" w:name="_Toc459374320"/>
      <w:r w:rsidRPr="00FA4FC7">
        <w:t xml:space="preserve">Table </w:t>
      </w:r>
      <w:r w:rsidR="00B90550" w:rsidRPr="00FA4FC7">
        <w:fldChar w:fldCharType="begin"/>
      </w:r>
      <w:r w:rsidR="00A27686" w:rsidRPr="00FA4FC7">
        <w:instrText xml:space="preserve"> SEQ Table \* ARABIC </w:instrText>
      </w:r>
      <w:r w:rsidR="00B90550" w:rsidRPr="00FA4FC7">
        <w:rPr>
          <w:rPrChange w:id="3040" w:author="Jacoby, Jenna R." w:date="2016-08-19T12:52:00Z">
            <w:rPr>
              <w:noProof/>
            </w:rPr>
          </w:rPrChange>
        </w:rPr>
        <w:fldChar w:fldCharType="separate"/>
      </w:r>
      <w:ins w:id="3041" w:author="Jacoby, Jenna R." w:date="2016-08-19T12:47:00Z">
        <w:r w:rsidR="001C645C" w:rsidRPr="00FA4FC7">
          <w:rPr>
            <w:noProof/>
          </w:rPr>
          <w:t>2</w:t>
        </w:r>
      </w:ins>
      <w:ins w:id="3042" w:author="Jenna Jacoby" w:date="2016-08-16T22:39:00Z">
        <w:del w:id="3043" w:author="Jacoby, Jenna R." w:date="2016-08-19T12:47:00Z">
          <w:r w:rsidR="00AE305D" w:rsidRPr="00FA4FC7" w:rsidDel="001C645C">
            <w:rPr>
              <w:noProof/>
            </w:rPr>
            <w:delText>2</w:delText>
          </w:r>
        </w:del>
      </w:ins>
      <w:del w:id="3044" w:author="Jacoby, Jenna R." w:date="2016-08-19T12:47:00Z">
        <w:r w:rsidR="003F48DF" w:rsidRPr="00FA4FC7" w:rsidDel="001C645C">
          <w:rPr>
            <w:noProof/>
          </w:rPr>
          <w:delText>2</w:delText>
        </w:r>
      </w:del>
      <w:r w:rsidR="00B90550" w:rsidRPr="00FA4FC7">
        <w:rPr>
          <w:rPrChange w:id="3045" w:author="Jacoby, Jenna R." w:date="2016-08-19T12:52:00Z">
            <w:rPr>
              <w:noProof/>
            </w:rPr>
          </w:rPrChange>
        </w:rPr>
        <w:fldChar w:fldCharType="end"/>
      </w:r>
      <w:r w:rsidR="00802D43" w:rsidRPr="00FA4FC7">
        <w:t>.</w:t>
      </w:r>
      <w:r w:rsidRPr="00FA4FC7">
        <w:t xml:space="preserve"> Predicted Swell Pressure as a Function of Initial Water Content</w:t>
      </w:r>
      <w:bookmarkEnd w:id="3038"/>
      <w:bookmarkEnd w:id="3039"/>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3977"/>
        <w:gridCol w:w="925"/>
        <w:gridCol w:w="2585"/>
      </w:tblGrid>
      <w:tr w:rsidR="0020297C" w:rsidRPr="00FA4FC7" w14:paraId="744BDEEF" w14:textId="77777777" w:rsidTr="00D334A2">
        <w:trPr>
          <w:trHeight w:val="296"/>
          <w:jc w:val="center"/>
        </w:trPr>
        <w:tc>
          <w:tcPr>
            <w:tcW w:w="968" w:type="dxa"/>
            <w:shd w:val="clear" w:color="auto" w:fill="auto"/>
            <w:noWrap/>
            <w:vAlign w:val="bottom"/>
            <w:hideMark/>
          </w:tcPr>
          <w:p w14:paraId="0842FF6B" w14:textId="77777777" w:rsidR="008A1AC8" w:rsidRPr="00FA4FC7" w:rsidRDefault="008A1AC8" w:rsidP="00D334A2">
            <w:pPr>
              <w:spacing w:line="240" w:lineRule="auto"/>
              <w:rPr>
                <w:rFonts w:ascii="Calibri" w:hAnsi="Calibri"/>
                <w:b/>
              </w:rPr>
            </w:pPr>
            <w:r w:rsidRPr="00FA4FC7">
              <w:rPr>
                <w:rFonts w:ascii="Calibri" w:hAnsi="Calibri"/>
                <w:b/>
              </w:rPr>
              <w:t>PI (%)</w:t>
            </w:r>
          </w:p>
        </w:tc>
        <w:tc>
          <w:tcPr>
            <w:tcW w:w="3977" w:type="dxa"/>
            <w:shd w:val="clear" w:color="auto" w:fill="auto"/>
            <w:noWrap/>
            <w:vAlign w:val="bottom"/>
            <w:hideMark/>
          </w:tcPr>
          <w:p w14:paraId="0D4D5F21" w14:textId="77777777" w:rsidR="008A1AC8" w:rsidRPr="00FA4FC7" w:rsidRDefault="008A1AC8" w:rsidP="00D334A2">
            <w:pPr>
              <w:spacing w:line="240" w:lineRule="auto"/>
              <w:rPr>
                <w:rFonts w:ascii="Calibri" w:hAnsi="Calibri"/>
                <w:b/>
              </w:rPr>
            </w:pPr>
            <w:r w:rsidRPr="00FA4FC7">
              <w:rPr>
                <w:rFonts w:ascii="Calibri" w:hAnsi="Calibri"/>
                <w:b/>
              </w:rPr>
              <w:t>Equation</w:t>
            </w:r>
          </w:p>
        </w:tc>
        <w:tc>
          <w:tcPr>
            <w:tcW w:w="925" w:type="dxa"/>
            <w:shd w:val="clear" w:color="auto" w:fill="auto"/>
            <w:noWrap/>
            <w:vAlign w:val="bottom"/>
            <w:hideMark/>
          </w:tcPr>
          <w:p w14:paraId="6C472262" w14:textId="77777777" w:rsidR="008A1AC8" w:rsidRPr="00FA4FC7" w:rsidRDefault="008A1AC8" w:rsidP="00D334A2">
            <w:pPr>
              <w:spacing w:line="240" w:lineRule="auto"/>
              <w:rPr>
                <w:rFonts w:ascii="Calibri" w:hAnsi="Calibri"/>
                <w:b/>
              </w:rPr>
            </w:pPr>
            <w:r w:rsidRPr="00FA4FC7">
              <w:rPr>
                <w:rFonts w:ascii="Calibri" w:hAnsi="Calibri"/>
                <w:b/>
              </w:rPr>
              <w:t>R (%)</w:t>
            </w:r>
          </w:p>
        </w:tc>
        <w:tc>
          <w:tcPr>
            <w:tcW w:w="2585" w:type="dxa"/>
            <w:shd w:val="clear" w:color="auto" w:fill="auto"/>
            <w:noWrap/>
            <w:vAlign w:val="bottom"/>
            <w:hideMark/>
          </w:tcPr>
          <w:p w14:paraId="7FFEFD64" w14:textId="77777777" w:rsidR="008A1AC8" w:rsidRPr="00FA4FC7" w:rsidRDefault="008A1AC8" w:rsidP="00D334A2">
            <w:pPr>
              <w:spacing w:line="240" w:lineRule="auto"/>
              <w:rPr>
                <w:rFonts w:ascii="Calibri" w:hAnsi="Calibri"/>
                <w:b/>
              </w:rPr>
            </w:pPr>
            <w:r w:rsidRPr="00FA4FC7">
              <w:rPr>
                <w:rFonts w:ascii="Calibri" w:hAnsi="Calibri"/>
                <w:b/>
              </w:rPr>
              <w:t>Standard Deviation (%)</w:t>
            </w:r>
          </w:p>
        </w:tc>
      </w:tr>
      <w:tr w:rsidR="0020297C" w:rsidRPr="00FA4FC7" w14:paraId="75657BB7" w14:textId="77777777" w:rsidTr="00D334A2">
        <w:trPr>
          <w:trHeight w:val="233"/>
          <w:jc w:val="center"/>
        </w:trPr>
        <w:tc>
          <w:tcPr>
            <w:tcW w:w="968" w:type="dxa"/>
            <w:shd w:val="clear" w:color="auto" w:fill="auto"/>
            <w:noWrap/>
            <w:vAlign w:val="bottom"/>
            <w:hideMark/>
          </w:tcPr>
          <w:p w14:paraId="1DB46F89" w14:textId="77777777" w:rsidR="008A1AC8" w:rsidRPr="00FA4FC7" w:rsidRDefault="008A1AC8" w:rsidP="00D334A2">
            <w:pPr>
              <w:spacing w:line="240" w:lineRule="auto"/>
              <w:rPr>
                <w:rFonts w:ascii="Calibri" w:hAnsi="Calibri"/>
                <w:b/>
              </w:rPr>
            </w:pPr>
            <w:r w:rsidRPr="00FA4FC7">
              <w:rPr>
                <w:rFonts w:ascii="Calibri" w:hAnsi="Calibri"/>
                <w:b/>
              </w:rPr>
              <w:t>30</w:t>
            </w:r>
          </w:p>
        </w:tc>
        <w:tc>
          <w:tcPr>
            <w:tcW w:w="3977" w:type="dxa"/>
            <w:shd w:val="clear" w:color="auto" w:fill="auto"/>
            <w:noWrap/>
            <w:vAlign w:val="bottom"/>
            <w:hideMark/>
          </w:tcPr>
          <w:p w14:paraId="2E27A639" w14:textId="77777777" w:rsidR="008A1AC8" w:rsidRPr="00FA4FC7" w:rsidRDefault="008A1AC8" w:rsidP="00D334A2">
            <w:pPr>
              <w:spacing w:line="240" w:lineRule="auto"/>
              <w:rPr>
                <w:rFonts w:ascii="Calibri" w:hAnsi="Calibri"/>
              </w:rPr>
            </w:pPr>
            <w:r w:rsidRPr="00FA4FC7">
              <w:rPr>
                <w:rFonts w:ascii="Calibri" w:hAnsi="Calibri"/>
              </w:rPr>
              <w:t>log(Ps) = -5.424 + 3.084ρdry - 0.0247w</w:t>
            </w:r>
          </w:p>
        </w:tc>
        <w:tc>
          <w:tcPr>
            <w:tcW w:w="925" w:type="dxa"/>
            <w:shd w:val="clear" w:color="auto" w:fill="auto"/>
            <w:noWrap/>
            <w:vAlign w:val="bottom"/>
            <w:hideMark/>
          </w:tcPr>
          <w:p w14:paraId="4220AF2D" w14:textId="77777777" w:rsidR="008A1AC8" w:rsidRPr="00FA4FC7" w:rsidRDefault="008A1AC8" w:rsidP="00D334A2">
            <w:pPr>
              <w:spacing w:line="240" w:lineRule="auto"/>
              <w:rPr>
                <w:rFonts w:ascii="Calibri" w:hAnsi="Calibri"/>
              </w:rPr>
            </w:pPr>
            <w:r w:rsidRPr="00FA4FC7">
              <w:rPr>
                <w:rFonts w:ascii="Calibri" w:hAnsi="Calibri"/>
              </w:rPr>
              <w:t>85.3</w:t>
            </w:r>
          </w:p>
        </w:tc>
        <w:tc>
          <w:tcPr>
            <w:tcW w:w="2585" w:type="dxa"/>
            <w:shd w:val="clear" w:color="auto" w:fill="auto"/>
            <w:noWrap/>
            <w:vAlign w:val="bottom"/>
            <w:hideMark/>
          </w:tcPr>
          <w:p w14:paraId="7AED1C59" w14:textId="77777777" w:rsidR="008A1AC8" w:rsidRPr="00FA4FC7" w:rsidRDefault="008A1AC8" w:rsidP="00D334A2">
            <w:pPr>
              <w:spacing w:line="240" w:lineRule="auto"/>
              <w:rPr>
                <w:rFonts w:ascii="Calibri" w:hAnsi="Calibri"/>
              </w:rPr>
            </w:pPr>
            <w:r w:rsidRPr="00FA4FC7">
              <w:rPr>
                <w:rFonts w:ascii="Calibri" w:hAnsi="Calibri"/>
              </w:rPr>
              <w:t>15.6</w:t>
            </w:r>
          </w:p>
        </w:tc>
      </w:tr>
      <w:tr w:rsidR="0020297C" w:rsidRPr="00FA4FC7" w14:paraId="6142F18D" w14:textId="77777777" w:rsidTr="00D334A2">
        <w:trPr>
          <w:trHeight w:val="445"/>
          <w:jc w:val="center"/>
        </w:trPr>
        <w:tc>
          <w:tcPr>
            <w:tcW w:w="968" w:type="dxa"/>
            <w:shd w:val="clear" w:color="auto" w:fill="auto"/>
            <w:noWrap/>
            <w:vAlign w:val="bottom"/>
            <w:hideMark/>
          </w:tcPr>
          <w:p w14:paraId="5147FF36" w14:textId="77777777" w:rsidR="008A1AC8" w:rsidRPr="00FA4FC7" w:rsidRDefault="008A1AC8" w:rsidP="00D334A2">
            <w:pPr>
              <w:spacing w:line="240" w:lineRule="auto"/>
              <w:rPr>
                <w:rFonts w:ascii="Calibri" w:hAnsi="Calibri"/>
                <w:b/>
              </w:rPr>
            </w:pPr>
            <w:r w:rsidRPr="00FA4FC7">
              <w:rPr>
                <w:rFonts w:ascii="Calibri" w:hAnsi="Calibri"/>
                <w:b/>
              </w:rPr>
              <w:t>50</w:t>
            </w:r>
          </w:p>
        </w:tc>
        <w:tc>
          <w:tcPr>
            <w:tcW w:w="3977" w:type="dxa"/>
            <w:shd w:val="clear" w:color="auto" w:fill="auto"/>
            <w:noWrap/>
            <w:vAlign w:val="bottom"/>
            <w:hideMark/>
          </w:tcPr>
          <w:p w14:paraId="52168B77" w14:textId="77777777" w:rsidR="008A1AC8" w:rsidRPr="00FA4FC7" w:rsidRDefault="008A1AC8" w:rsidP="00D334A2">
            <w:pPr>
              <w:spacing w:line="240" w:lineRule="auto"/>
              <w:rPr>
                <w:rFonts w:ascii="Calibri" w:hAnsi="Calibri"/>
              </w:rPr>
            </w:pPr>
            <w:r w:rsidRPr="00FA4FC7">
              <w:rPr>
                <w:rFonts w:ascii="Calibri" w:hAnsi="Calibri"/>
              </w:rPr>
              <w:t>log(Ps) = -4.785 + 2.862ρdry - 0.0215w</w:t>
            </w:r>
          </w:p>
        </w:tc>
        <w:tc>
          <w:tcPr>
            <w:tcW w:w="925" w:type="dxa"/>
            <w:shd w:val="clear" w:color="auto" w:fill="auto"/>
            <w:noWrap/>
            <w:vAlign w:val="bottom"/>
            <w:hideMark/>
          </w:tcPr>
          <w:p w14:paraId="45F12DB2" w14:textId="77777777" w:rsidR="008A1AC8" w:rsidRPr="00FA4FC7" w:rsidRDefault="008A1AC8" w:rsidP="00D334A2">
            <w:pPr>
              <w:spacing w:line="240" w:lineRule="auto"/>
              <w:rPr>
                <w:rFonts w:ascii="Calibri" w:hAnsi="Calibri"/>
              </w:rPr>
            </w:pPr>
            <w:r w:rsidRPr="00FA4FC7">
              <w:rPr>
                <w:rFonts w:ascii="Calibri" w:hAnsi="Calibri"/>
              </w:rPr>
              <w:t>91.6</w:t>
            </w:r>
          </w:p>
        </w:tc>
        <w:tc>
          <w:tcPr>
            <w:tcW w:w="2585" w:type="dxa"/>
            <w:shd w:val="clear" w:color="auto" w:fill="auto"/>
            <w:noWrap/>
            <w:vAlign w:val="bottom"/>
            <w:hideMark/>
          </w:tcPr>
          <w:p w14:paraId="5072DADB" w14:textId="77777777" w:rsidR="008A1AC8" w:rsidRPr="00FA4FC7" w:rsidRDefault="008A1AC8" w:rsidP="00D334A2">
            <w:pPr>
              <w:spacing w:line="240" w:lineRule="auto"/>
              <w:rPr>
                <w:rFonts w:ascii="Calibri" w:hAnsi="Calibri"/>
              </w:rPr>
            </w:pPr>
            <w:r w:rsidRPr="00FA4FC7">
              <w:rPr>
                <w:rFonts w:ascii="Calibri" w:hAnsi="Calibri"/>
              </w:rPr>
              <w:t>11.4</w:t>
            </w:r>
          </w:p>
        </w:tc>
      </w:tr>
      <w:tr w:rsidR="0020297C" w:rsidRPr="00FA4FC7" w14:paraId="77A22244" w14:textId="77777777" w:rsidTr="00D334A2">
        <w:trPr>
          <w:trHeight w:val="445"/>
          <w:jc w:val="center"/>
        </w:trPr>
        <w:tc>
          <w:tcPr>
            <w:tcW w:w="968" w:type="dxa"/>
            <w:shd w:val="clear" w:color="auto" w:fill="auto"/>
            <w:noWrap/>
            <w:vAlign w:val="bottom"/>
            <w:hideMark/>
          </w:tcPr>
          <w:p w14:paraId="6039A0F0" w14:textId="77777777" w:rsidR="008A1AC8" w:rsidRPr="00FA4FC7" w:rsidRDefault="008A1AC8" w:rsidP="00D334A2">
            <w:pPr>
              <w:spacing w:line="240" w:lineRule="auto"/>
              <w:rPr>
                <w:rFonts w:ascii="Calibri" w:hAnsi="Calibri"/>
                <w:b/>
              </w:rPr>
            </w:pPr>
            <w:r w:rsidRPr="00FA4FC7">
              <w:rPr>
                <w:rFonts w:ascii="Calibri" w:hAnsi="Calibri"/>
                <w:b/>
              </w:rPr>
              <w:t>68</w:t>
            </w:r>
          </w:p>
        </w:tc>
        <w:tc>
          <w:tcPr>
            <w:tcW w:w="3977" w:type="dxa"/>
            <w:shd w:val="clear" w:color="auto" w:fill="auto"/>
            <w:noWrap/>
            <w:vAlign w:val="bottom"/>
            <w:hideMark/>
          </w:tcPr>
          <w:p w14:paraId="1DDFF48D" w14:textId="77777777" w:rsidR="008A1AC8" w:rsidRPr="00FA4FC7" w:rsidRDefault="008A1AC8" w:rsidP="00D334A2">
            <w:pPr>
              <w:spacing w:line="240" w:lineRule="auto"/>
              <w:rPr>
                <w:rFonts w:ascii="Calibri" w:hAnsi="Calibri"/>
              </w:rPr>
            </w:pPr>
            <w:r w:rsidRPr="00FA4FC7">
              <w:rPr>
                <w:rFonts w:ascii="Calibri" w:hAnsi="Calibri"/>
              </w:rPr>
              <w:t>log(Ps) = -3.689 + 2.310ρdry - 0.0150w</w:t>
            </w:r>
          </w:p>
        </w:tc>
        <w:tc>
          <w:tcPr>
            <w:tcW w:w="925" w:type="dxa"/>
            <w:shd w:val="clear" w:color="auto" w:fill="auto"/>
            <w:noWrap/>
            <w:vAlign w:val="bottom"/>
            <w:hideMark/>
          </w:tcPr>
          <w:p w14:paraId="33B58523" w14:textId="77777777" w:rsidR="008A1AC8" w:rsidRPr="00FA4FC7" w:rsidRDefault="008A1AC8" w:rsidP="00D334A2">
            <w:pPr>
              <w:spacing w:line="240" w:lineRule="auto"/>
              <w:rPr>
                <w:rFonts w:ascii="Calibri" w:hAnsi="Calibri"/>
              </w:rPr>
            </w:pPr>
            <w:r w:rsidRPr="00FA4FC7">
              <w:rPr>
                <w:rFonts w:ascii="Calibri" w:hAnsi="Calibri"/>
              </w:rPr>
              <w:t>96.0</w:t>
            </w:r>
          </w:p>
        </w:tc>
        <w:tc>
          <w:tcPr>
            <w:tcW w:w="2585" w:type="dxa"/>
            <w:shd w:val="clear" w:color="auto" w:fill="auto"/>
            <w:noWrap/>
            <w:vAlign w:val="bottom"/>
            <w:hideMark/>
          </w:tcPr>
          <w:p w14:paraId="55C1673B" w14:textId="77777777" w:rsidR="008A1AC8" w:rsidRPr="00FA4FC7" w:rsidRDefault="008A1AC8" w:rsidP="00D334A2">
            <w:pPr>
              <w:spacing w:line="240" w:lineRule="auto"/>
              <w:rPr>
                <w:rFonts w:ascii="Calibri" w:hAnsi="Calibri"/>
              </w:rPr>
            </w:pPr>
            <w:r w:rsidRPr="00FA4FC7">
              <w:rPr>
                <w:rFonts w:ascii="Calibri" w:hAnsi="Calibri"/>
              </w:rPr>
              <w:t>6.1</w:t>
            </w:r>
          </w:p>
        </w:tc>
      </w:tr>
      <w:tr w:rsidR="0020297C" w:rsidRPr="00FA4FC7" w14:paraId="4F5512CE" w14:textId="77777777" w:rsidTr="00D334A2">
        <w:trPr>
          <w:trHeight w:val="445"/>
          <w:jc w:val="center"/>
        </w:trPr>
        <w:tc>
          <w:tcPr>
            <w:tcW w:w="968" w:type="dxa"/>
            <w:shd w:val="clear" w:color="auto" w:fill="auto"/>
            <w:noWrap/>
            <w:vAlign w:val="bottom"/>
            <w:hideMark/>
          </w:tcPr>
          <w:p w14:paraId="220970C2" w14:textId="77777777" w:rsidR="008A1AC8" w:rsidRPr="00FA4FC7" w:rsidRDefault="008A1AC8" w:rsidP="00D334A2">
            <w:pPr>
              <w:spacing w:line="240" w:lineRule="auto"/>
              <w:rPr>
                <w:rFonts w:ascii="Calibri" w:hAnsi="Calibri"/>
                <w:b/>
              </w:rPr>
            </w:pPr>
            <w:r w:rsidRPr="00FA4FC7">
              <w:rPr>
                <w:rFonts w:ascii="Calibri" w:hAnsi="Calibri"/>
                <w:b/>
              </w:rPr>
              <w:t>84</w:t>
            </w:r>
          </w:p>
        </w:tc>
        <w:tc>
          <w:tcPr>
            <w:tcW w:w="3977" w:type="dxa"/>
            <w:shd w:val="clear" w:color="auto" w:fill="auto"/>
            <w:noWrap/>
            <w:vAlign w:val="bottom"/>
            <w:hideMark/>
          </w:tcPr>
          <w:p w14:paraId="5F37853C" w14:textId="77777777" w:rsidR="008A1AC8" w:rsidRPr="00FA4FC7" w:rsidRDefault="008A1AC8" w:rsidP="00D334A2">
            <w:pPr>
              <w:spacing w:line="240" w:lineRule="auto"/>
              <w:rPr>
                <w:rFonts w:ascii="Calibri" w:hAnsi="Calibri"/>
              </w:rPr>
            </w:pPr>
            <w:r w:rsidRPr="00FA4FC7">
              <w:rPr>
                <w:rFonts w:ascii="Calibri" w:hAnsi="Calibri"/>
              </w:rPr>
              <w:t>log(Ps) = -3.083 + 2.033ρdry - 0.0128w</w:t>
            </w:r>
          </w:p>
        </w:tc>
        <w:tc>
          <w:tcPr>
            <w:tcW w:w="925" w:type="dxa"/>
            <w:shd w:val="clear" w:color="auto" w:fill="auto"/>
            <w:noWrap/>
            <w:vAlign w:val="bottom"/>
            <w:hideMark/>
          </w:tcPr>
          <w:p w14:paraId="6FFF48ED" w14:textId="77777777" w:rsidR="008A1AC8" w:rsidRPr="00FA4FC7" w:rsidRDefault="008A1AC8" w:rsidP="00D334A2">
            <w:pPr>
              <w:spacing w:line="240" w:lineRule="auto"/>
              <w:rPr>
                <w:rFonts w:ascii="Calibri" w:hAnsi="Calibri"/>
              </w:rPr>
            </w:pPr>
            <w:r w:rsidRPr="00FA4FC7">
              <w:rPr>
                <w:rFonts w:ascii="Calibri" w:hAnsi="Calibri"/>
              </w:rPr>
              <w:t>98.1</w:t>
            </w:r>
          </w:p>
        </w:tc>
        <w:tc>
          <w:tcPr>
            <w:tcW w:w="2585" w:type="dxa"/>
            <w:shd w:val="clear" w:color="auto" w:fill="auto"/>
            <w:noWrap/>
            <w:vAlign w:val="bottom"/>
            <w:hideMark/>
          </w:tcPr>
          <w:p w14:paraId="2F9DAF26" w14:textId="77777777" w:rsidR="008A1AC8" w:rsidRPr="00FA4FC7" w:rsidRDefault="008A1AC8" w:rsidP="00D334A2">
            <w:pPr>
              <w:spacing w:line="240" w:lineRule="auto"/>
              <w:rPr>
                <w:rFonts w:ascii="Calibri" w:hAnsi="Calibri"/>
              </w:rPr>
            </w:pPr>
            <w:r w:rsidRPr="00FA4FC7">
              <w:rPr>
                <w:rFonts w:ascii="Calibri" w:hAnsi="Calibri"/>
              </w:rPr>
              <w:t>3.7</w:t>
            </w:r>
          </w:p>
        </w:tc>
      </w:tr>
      <w:tr w:rsidR="008A1AC8" w:rsidRPr="00FA4FC7" w14:paraId="5BB8F448" w14:textId="77777777" w:rsidTr="00D334A2">
        <w:trPr>
          <w:trHeight w:val="445"/>
          <w:jc w:val="center"/>
        </w:trPr>
        <w:tc>
          <w:tcPr>
            <w:tcW w:w="968" w:type="dxa"/>
            <w:shd w:val="clear" w:color="auto" w:fill="auto"/>
            <w:noWrap/>
            <w:vAlign w:val="bottom"/>
            <w:hideMark/>
          </w:tcPr>
          <w:p w14:paraId="0DBF460D" w14:textId="77777777" w:rsidR="008A1AC8" w:rsidRPr="00FA4FC7" w:rsidRDefault="008A1AC8" w:rsidP="00D334A2">
            <w:pPr>
              <w:spacing w:line="240" w:lineRule="auto"/>
              <w:rPr>
                <w:rFonts w:ascii="Calibri" w:hAnsi="Calibri"/>
                <w:b/>
              </w:rPr>
            </w:pPr>
            <w:r w:rsidRPr="00FA4FC7">
              <w:rPr>
                <w:rFonts w:ascii="Calibri" w:hAnsi="Calibri"/>
                <w:b/>
              </w:rPr>
              <w:t>97</w:t>
            </w:r>
          </w:p>
        </w:tc>
        <w:tc>
          <w:tcPr>
            <w:tcW w:w="3977" w:type="dxa"/>
            <w:shd w:val="clear" w:color="auto" w:fill="auto"/>
            <w:noWrap/>
            <w:vAlign w:val="bottom"/>
            <w:hideMark/>
          </w:tcPr>
          <w:p w14:paraId="7DEF12B2" w14:textId="77777777" w:rsidR="008A1AC8" w:rsidRPr="00FA4FC7" w:rsidRDefault="008A1AC8" w:rsidP="00D334A2">
            <w:pPr>
              <w:spacing w:line="240" w:lineRule="auto"/>
              <w:rPr>
                <w:rFonts w:ascii="Calibri" w:hAnsi="Calibri"/>
              </w:rPr>
            </w:pPr>
            <w:r w:rsidRPr="00FA4FC7">
              <w:rPr>
                <w:rFonts w:ascii="Calibri" w:hAnsi="Calibri"/>
              </w:rPr>
              <w:t>log(Ps) = -2.681 + 1.853ρdry - 0.0117w</w:t>
            </w:r>
          </w:p>
        </w:tc>
        <w:tc>
          <w:tcPr>
            <w:tcW w:w="925" w:type="dxa"/>
            <w:shd w:val="clear" w:color="auto" w:fill="auto"/>
            <w:noWrap/>
            <w:vAlign w:val="bottom"/>
            <w:hideMark/>
          </w:tcPr>
          <w:p w14:paraId="57AD3CC9" w14:textId="77777777" w:rsidR="008A1AC8" w:rsidRPr="00FA4FC7" w:rsidRDefault="008A1AC8" w:rsidP="00D334A2">
            <w:pPr>
              <w:spacing w:line="240" w:lineRule="auto"/>
              <w:rPr>
                <w:rFonts w:ascii="Calibri" w:hAnsi="Calibri"/>
              </w:rPr>
            </w:pPr>
            <w:r w:rsidRPr="00FA4FC7">
              <w:rPr>
                <w:rFonts w:ascii="Calibri" w:hAnsi="Calibri"/>
              </w:rPr>
              <w:t>98.8</w:t>
            </w:r>
          </w:p>
        </w:tc>
        <w:tc>
          <w:tcPr>
            <w:tcW w:w="2585" w:type="dxa"/>
            <w:shd w:val="clear" w:color="auto" w:fill="auto"/>
            <w:noWrap/>
            <w:vAlign w:val="bottom"/>
            <w:hideMark/>
          </w:tcPr>
          <w:p w14:paraId="2C01CA41" w14:textId="77777777" w:rsidR="008A1AC8" w:rsidRPr="00FA4FC7" w:rsidRDefault="008A1AC8" w:rsidP="00D334A2">
            <w:pPr>
              <w:spacing w:line="240" w:lineRule="auto"/>
              <w:rPr>
                <w:rFonts w:ascii="Calibri" w:hAnsi="Calibri"/>
              </w:rPr>
            </w:pPr>
            <w:r w:rsidRPr="00FA4FC7">
              <w:rPr>
                <w:rFonts w:ascii="Calibri" w:hAnsi="Calibri"/>
              </w:rPr>
              <w:t>2.7</w:t>
            </w:r>
          </w:p>
        </w:tc>
      </w:tr>
    </w:tbl>
    <w:p w14:paraId="618051BC" w14:textId="77777777" w:rsidR="008A1AC8" w:rsidRPr="00FA4FC7" w:rsidRDefault="008A1AC8" w:rsidP="008A1AC8">
      <w:pPr>
        <w:jc w:val="both"/>
        <w:rPr>
          <w:rFonts w:ascii="Times New Roman" w:hAnsi="Times New Roman"/>
        </w:rPr>
      </w:pPr>
    </w:p>
    <w:p w14:paraId="12CC8280" w14:textId="77777777" w:rsidR="008A1AC8" w:rsidRPr="00FA4FC7" w:rsidRDefault="008A1AC8">
      <w:pPr>
        <w:pStyle w:val="Caption"/>
        <w:rPr>
          <w:rPrChange w:id="3046" w:author="Jacoby, Jenna R." w:date="2016-08-19T12:52:00Z">
            <w:rPr>
              <w:rFonts w:ascii="Times New Roman" w:hAnsi="Times New Roman"/>
              <w:sz w:val="32"/>
              <w:szCs w:val="24"/>
            </w:rPr>
          </w:rPrChange>
        </w:rPr>
        <w:pPrChange w:id="3047" w:author="Jenna Jacoby" w:date="2016-08-04T18:11:00Z">
          <w:pPr>
            <w:pStyle w:val="Caption"/>
            <w:spacing w:line="480" w:lineRule="auto"/>
            <w:jc w:val="both"/>
          </w:pPr>
        </w:pPrChange>
      </w:pPr>
      <w:bookmarkStart w:id="3048" w:name="_Toc436817425"/>
      <w:bookmarkStart w:id="3049" w:name="_Toc459374321"/>
      <w:r w:rsidRPr="00FA4FC7">
        <w:t xml:space="preserve">Table </w:t>
      </w:r>
      <w:r w:rsidR="00B90550" w:rsidRPr="00FA4FC7">
        <w:fldChar w:fldCharType="begin"/>
      </w:r>
      <w:r w:rsidR="00A27686" w:rsidRPr="00FA4FC7">
        <w:instrText xml:space="preserve"> SEQ Table \* ARABIC </w:instrText>
      </w:r>
      <w:r w:rsidR="00B90550" w:rsidRPr="00FA4FC7">
        <w:rPr>
          <w:rPrChange w:id="3050" w:author="Jacoby, Jenna R." w:date="2016-08-19T12:52:00Z">
            <w:rPr>
              <w:noProof/>
            </w:rPr>
          </w:rPrChange>
        </w:rPr>
        <w:fldChar w:fldCharType="separate"/>
      </w:r>
      <w:ins w:id="3051" w:author="Jacoby, Jenna R." w:date="2016-08-19T12:47:00Z">
        <w:r w:rsidR="001C645C" w:rsidRPr="00FA4FC7">
          <w:rPr>
            <w:noProof/>
          </w:rPr>
          <w:t>3</w:t>
        </w:r>
      </w:ins>
      <w:ins w:id="3052" w:author="Jenna Jacoby" w:date="2016-08-16T22:39:00Z">
        <w:del w:id="3053" w:author="Jacoby, Jenna R." w:date="2016-08-19T12:47:00Z">
          <w:r w:rsidR="00AE305D" w:rsidRPr="00FA4FC7" w:rsidDel="001C645C">
            <w:rPr>
              <w:noProof/>
            </w:rPr>
            <w:delText>3</w:delText>
          </w:r>
        </w:del>
      </w:ins>
      <w:del w:id="3054" w:author="Jacoby, Jenna R." w:date="2016-08-19T12:47:00Z">
        <w:r w:rsidR="003F48DF" w:rsidRPr="00FA4FC7" w:rsidDel="001C645C">
          <w:rPr>
            <w:noProof/>
          </w:rPr>
          <w:delText>3</w:delText>
        </w:r>
      </w:del>
      <w:r w:rsidR="00B90550" w:rsidRPr="00FA4FC7">
        <w:rPr>
          <w:rPrChange w:id="3055" w:author="Jacoby, Jenna R." w:date="2016-08-19T12:52:00Z">
            <w:rPr>
              <w:noProof/>
            </w:rPr>
          </w:rPrChange>
        </w:rPr>
        <w:fldChar w:fldCharType="end"/>
      </w:r>
      <w:r w:rsidR="00802D43" w:rsidRPr="00FA4FC7">
        <w:t>.</w:t>
      </w:r>
      <w:r w:rsidRPr="00FA4FC7">
        <w:t xml:space="preserve"> Predicted Swell Pressure as a Function of Liquidity Index</w:t>
      </w:r>
      <w:bookmarkEnd w:id="3048"/>
      <w:bookmarkEnd w:id="3049"/>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4050"/>
        <w:gridCol w:w="881"/>
        <w:gridCol w:w="2535"/>
      </w:tblGrid>
      <w:tr w:rsidR="0020297C" w:rsidRPr="00FA4FC7" w14:paraId="07E0B41A" w14:textId="77777777" w:rsidTr="00D334A2">
        <w:trPr>
          <w:trHeight w:val="371"/>
          <w:jc w:val="center"/>
        </w:trPr>
        <w:tc>
          <w:tcPr>
            <w:tcW w:w="895" w:type="dxa"/>
            <w:shd w:val="clear" w:color="auto" w:fill="auto"/>
            <w:noWrap/>
            <w:vAlign w:val="bottom"/>
            <w:hideMark/>
          </w:tcPr>
          <w:p w14:paraId="4AB71CE0" w14:textId="77777777" w:rsidR="008A1AC8" w:rsidRPr="00FA4FC7" w:rsidRDefault="008A1AC8" w:rsidP="00D334A2">
            <w:pPr>
              <w:spacing w:line="240" w:lineRule="auto"/>
              <w:jc w:val="both"/>
              <w:rPr>
                <w:rFonts w:ascii="Calibri" w:hAnsi="Calibri"/>
                <w:b/>
              </w:rPr>
            </w:pPr>
            <w:r w:rsidRPr="00FA4FC7">
              <w:rPr>
                <w:rFonts w:ascii="Calibri" w:hAnsi="Calibri"/>
                <w:b/>
              </w:rPr>
              <w:t>PI (%)</w:t>
            </w:r>
          </w:p>
        </w:tc>
        <w:tc>
          <w:tcPr>
            <w:tcW w:w="4050" w:type="dxa"/>
            <w:shd w:val="clear" w:color="auto" w:fill="auto"/>
            <w:noWrap/>
            <w:vAlign w:val="bottom"/>
            <w:hideMark/>
          </w:tcPr>
          <w:p w14:paraId="6DDB95F0" w14:textId="77777777" w:rsidR="008A1AC8" w:rsidRPr="00FA4FC7" w:rsidRDefault="008A1AC8" w:rsidP="00D334A2">
            <w:pPr>
              <w:spacing w:line="240" w:lineRule="auto"/>
              <w:jc w:val="both"/>
              <w:rPr>
                <w:rFonts w:ascii="Calibri" w:hAnsi="Calibri"/>
                <w:b/>
              </w:rPr>
            </w:pPr>
            <w:r w:rsidRPr="00FA4FC7">
              <w:rPr>
                <w:rFonts w:ascii="Calibri" w:hAnsi="Calibri"/>
                <w:b/>
              </w:rPr>
              <w:t>Equation</w:t>
            </w:r>
          </w:p>
        </w:tc>
        <w:tc>
          <w:tcPr>
            <w:tcW w:w="881" w:type="dxa"/>
            <w:shd w:val="clear" w:color="auto" w:fill="auto"/>
            <w:noWrap/>
            <w:vAlign w:val="bottom"/>
            <w:hideMark/>
          </w:tcPr>
          <w:p w14:paraId="1C140CDA" w14:textId="77777777" w:rsidR="008A1AC8" w:rsidRPr="00FA4FC7" w:rsidRDefault="008A1AC8" w:rsidP="00D334A2">
            <w:pPr>
              <w:spacing w:line="240" w:lineRule="auto"/>
              <w:jc w:val="both"/>
              <w:rPr>
                <w:rFonts w:ascii="Calibri" w:hAnsi="Calibri"/>
                <w:b/>
              </w:rPr>
            </w:pPr>
            <w:r w:rsidRPr="00FA4FC7">
              <w:rPr>
                <w:rFonts w:ascii="Calibri" w:hAnsi="Calibri"/>
                <w:b/>
              </w:rPr>
              <w:t>R (%)</w:t>
            </w:r>
          </w:p>
        </w:tc>
        <w:tc>
          <w:tcPr>
            <w:tcW w:w="2535" w:type="dxa"/>
            <w:shd w:val="clear" w:color="auto" w:fill="auto"/>
            <w:noWrap/>
            <w:vAlign w:val="bottom"/>
            <w:hideMark/>
          </w:tcPr>
          <w:p w14:paraId="483DD9FE" w14:textId="77777777" w:rsidR="008A1AC8" w:rsidRPr="00FA4FC7" w:rsidRDefault="008A1AC8" w:rsidP="00D334A2">
            <w:pPr>
              <w:spacing w:line="240" w:lineRule="auto"/>
              <w:jc w:val="both"/>
              <w:rPr>
                <w:rFonts w:ascii="Calibri" w:hAnsi="Calibri"/>
                <w:b/>
              </w:rPr>
            </w:pPr>
            <w:r w:rsidRPr="00FA4FC7">
              <w:rPr>
                <w:rFonts w:ascii="Calibri" w:hAnsi="Calibri"/>
                <w:b/>
              </w:rPr>
              <w:t>Standard Deviation (%)</w:t>
            </w:r>
          </w:p>
        </w:tc>
      </w:tr>
      <w:tr w:rsidR="0020297C" w:rsidRPr="00FA4FC7" w14:paraId="64C3C39B" w14:textId="77777777" w:rsidTr="00D334A2">
        <w:trPr>
          <w:trHeight w:val="371"/>
          <w:jc w:val="center"/>
        </w:trPr>
        <w:tc>
          <w:tcPr>
            <w:tcW w:w="895" w:type="dxa"/>
            <w:shd w:val="clear" w:color="auto" w:fill="auto"/>
            <w:noWrap/>
            <w:vAlign w:val="bottom"/>
            <w:hideMark/>
          </w:tcPr>
          <w:p w14:paraId="526A0038" w14:textId="77777777" w:rsidR="008A1AC8" w:rsidRPr="00FA4FC7" w:rsidRDefault="008A1AC8" w:rsidP="00D334A2">
            <w:pPr>
              <w:spacing w:line="240" w:lineRule="auto"/>
              <w:jc w:val="both"/>
              <w:rPr>
                <w:rFonts w:ascii="Calibri" w:hAnsi="Calibri"/>
                <w:b/>
              </w:rPr>
            </w:pPr>
            <w:r w:rsidRPr="00FA4FC7">
              <w:rPr>
                <w:rFonts w:ascii="Calibri" w:hAnsi="Calibri"/>
                <w:b/>
              </w:rPr>
              <w:t>30</w:t>
            </w:r>
          </w:p>
        </w:tc>
        <w:tc>
          <w:tcPr>
            <w:tcW w:w="4050" w:type="dxa"/>
            <w:shd w:val="clear" w:color="auto" w:fill="auto"/>
            <w:noWrap/>
            <w:vAlign w:val="bottom"/>
            <w:hideMark/>
          </w:tcPr>
          <w:p w14:paraId="479735B7" w14:textId="77777777" w:rsidR="008A1AC8" w:rsidRPr="00FA4FC7" w:rsidRDefault="008A1AC8" w:rsidP="00D334A2">
            <w:pPr>
              <w:spacing w:line="240" w:lineRule="auto"/>
              <w:jc w:val="both"/>
              <w:rPr>
                <w:rFonts w:ascii="Calibri" w:hAnsi="Calibri"/>
              </w:rPr>
            </w:pPr>
            <w:r w:rsidRPr="00FA4FC7">
              <w:rPr>
                <w:rFonts w:ascii="Calibri" w:hAnsi="Calibri"/>
              </w:rPr>
              <w:t>log(Ps) = -5.914 + 3.082ρdry - 0.736LI</w:t>
            </w:r>
          </w:p>
        </w:tc>
        <w:tc>
          <w:tcPr>
            <w:tcW w:w="881" w:type="dxa"/>
            <w:shd w:val="clear" w:color="auto" w:fill="auto"/>
            <w:noWrap/>
            <w:vAlign w:val="bottom"/>
            <w:hideMark/>
          </w:tcPr>
          <w:p w14:paraId="0EF4915D" w14:textId="77777777" w:rsidR="008A1AC8" w:rsidRPr="00FA4FC7" w:rsidRDefault="008A1AC8" w:rsidP="00D334A2">
            <w:pPr>
              <w:spacing w:line="240" w:lineRule="auto"/>
              <w:jc w:val="both"/>
              <w:rPr>
                <w:rFonts w:ascii="Calibri" w:hAnsi="Calibri"/>
              </w:rPr>
            </w:pPr>
            <w:r w:rsidRPr="00FA4FC7">
              <w:rPr>
                <w:rFonts w:ascii="Calibri" w:hAnsi="Calibri"/>
              </w:rPr>
              <w:t>85.2</w:t>
            </w:r>
          </w:p>
        </w:tc>
        <w:tc>
          <w:tcPr>
            <w:tcW w:w="2535" w:type="dxa"/>
            <w:shd w:val="clear" w:color="auto" w:fill="auto"/>
            <w:noWrap/>
            <w:vAlign w:val="bottom"/>
            <w:hideMark/>
          </w:tcPr>
          <w:p w14:paraId="57795521" w14:textId="77777777" w:rsidR="008A1AC8" w:rsidRPr="00FA4FC7" w:rsidRDefault="008A1AC8" w:rsidP="00D334A2">
            <w:pPr>
              <w:spacing w:line="240" w:lineRule="auto"/>
              <w:jc w:val="both"/>
              <w:rPr>
                <w:rFonts w:ascii="Calibri" w:hAnsi="Calibri"/>
              </w:rPr>
            </w:pPr>
            <w:r w:rsidRPr="00FA4FC7">
              <w:rPr>
                <w:rFonts w:ascii="Calibri" w:hAnsi="Calibri"/>
              </w:rPr>
              <w:t>15.7</w:t>
            </w:r>
          </w:p>
        </w:tc>
      </w:tr>
      <w:tr w:rsidR="0020297C" w:rsidRPr="00FA4FC7" w14:paraId="1EF618E8" w14:textId="77777777" w:rsidTr="00D334A2">
        <w:trPr>
          <w:trHeight w:val="371"/>
          <w:jc w:val="center"/>
        </w:trPr>
        <w:tc>
          <w:tcPr>
            <w:tcW w:w="895" w:type="dxa"/>
            <w:shd w:val="clear" w:color="auto" w:fill="auto"/>
            <w:noWrap/>
            <w:vAlign w:val="bottom"/>
            <w:hideMark/>
          </w:tcPr>
          <w:p w14:paraId="4533EB5F" w14:textId="77777777" w:rsidR="008A1AC8" w:rsidRPr="00FA4FC7" w:rsidRDefault="008A1AC8" w:rsidP="00D334A2">
            <w:pPr>
              <w:spacing w:line="240" w:lineRule="auto"/>
              <w:jc w:val="both"/>
              <w:rPr>
                <w:rFonts w:ascii="Calibri" w:hAnsi="Calibri"/>
                <w:b/>
              </w:rPr>
            </w:pPr>
            <w:r w:rsidRPr="00FA4FC7">
              <w:rPr>
                <w:rFonts w:ascii="Calibri" w:hAnsi="Calibri"/>
                <w:b/>
              </w:rPr>
              <w:t>50</w:t>
            </w:r>
          </w:p>
        </w:tc>
        <w:tc>
          <w:tcPr>
            <w:tcW w:w="4050" w:type="dxa"/>
            <w:shd w:val="clear" w:color="auto" w:fill="auto"/>
            <w:noWrap/>
            <w:vAlign w:val="bottom"/>
            <w:hideMark/>
          </w:tcPr>
          <w:p w14:paraId="73D98216" w14:textId="77777777" w:rsidR="008A1AC8" w:rsidRPr="00FA4FC7" w:rsidRDefault="008A1AC8" w:rsidP="00D334A2">
            <w:pPr>
              <w:spacing w:line="240" w:lineRule="auto"/>
              <w:jc w:val="both"/>
              <w:rPr>
                <w:rFonts w:ascii="Calibri" w:hAnsi="Calibri"/>
              </w:rPr>
            </w:pPr>
            <w:r w:rsidRPr="00FA4FC7">
              <w:rPr>
                <w:rFonts w:ascii="Calibri" w:hAnsi="Calibri"/>
              </w:rPr>
              <w:t>log(Ps) = -5.210 + 2.859ρdry - 1.077IL</w:t>
            </w:r>
          </w:p>
        </w:tc>
        <w:tc>
          <w:tcPr>
            <w:tcW w:w="881" w:type="dxa"/>
            <w:shd w:val="clear" w:color="auto" w:fill="auto"/>
            <w:noWrap/>
            <w:vAlign w:val="bottom"/>
            <w:hideMark/>
          </w:tcPr>
          <w:p w14:paraId="7A607961" w14:textId="77777777" w:rsidR="008A1AC8" w:rsidRPr="00FA4FC7" w:rsidRDefault="008A1AC8" w:rsidP="00D334A2">
            <w:pPr>
              <w:spacing w:line="240" w:lineRule="auto"/>
              <w:jc w:val="both"/>
              <w:rPr>
                <w:rFonts w:ascii="Calibri" w:hAnsi="Calibri"/>
              </w:rPr>
            </w:pPr>
            <w:r w:rsidRPr="00FA4FC7">
              <w:rPr>
                <w:rFonts w:ascii="Calibri" w:hAnsi="Calibri"/>
              </w:rPr>
              <w:t>91.4</w:t>
            </w:r>
          </w:p>
        </w:tc>
        <w:tc>
          <w:tcPr>
            <w:tcW w:w="2535" w:type="dxa"/>
            <w:shd w:val="clear" w:color="auto" w:fill="auto"/>
            <w:noWrap/>
            <w:vAlign w:val="bottom"/>
            <w:hideMark/>
          </w:tcPr>
          <w:p w14:paraId="621D73F3" w14:textId="77777777" w:rsidR="008A1AC8" w:rsidRPr="00FA4FC7" w:rsidRDefault="008A1AC8" w:rsidP="00D334A2">
            <w:pPr>
              <w:spacing w:line="240" w:lineRule="auto"/>
              <w:jc w:val="both"/>
              <w:rPr>
                <w:rFonts w:ascii="Calibri" w:hAnsi="Calibri"/>
              </w:rPr>
            </w:pPr>
            <w:r w:rsidRPr="00FA4FC7">
              <w:rPr>
                <w:rFonts w:ascii="Calibri" w:hAnsi="Calibri"/>
              </w:rPr>
              <w:t>11.5</w:t>
            </w:r>
          </w:p>
        </w:tc>
      </w:tr>
      <w:tr w:rsidR="0020297C" w:rsidRPr="00FA4FC7" w14:paraId="6D325E90" w14:textId="77777777" w:rsidTr="00D334A2">
        <w:trPr>
          <w:trHeight w:val="371"/>
          <w:jc w:val="center"/>
        </w:trPr>
        <w:tc>
          <w:tcPr>
            <w:tcW w:w="895" w:type="dxa"/>
            <w:shd w:val="clear" w:color="auto" w:fill="auto"/>
            <w:noWrap/>
            <w:vAlign w:val="bottom"/>
            <w:hideMark/>
          </w:tcPr>
          <w:p w14:paraId="622637C6" w14:textId="77777777" w:rsidR="008A1AC8" w:rsidRPr="00FA4FC7" w:rsidRDefault="008A1AC8" w:rsidP="00D334A2">
            <w:pPr>
              <w:spacing w:line="240" w:lineRule="auto"/>
              <w:jc w:val="both"/>
              <w:rPr>
                <w:rFonts w:ascii="Calibri" w:hAnsi="Calibri"/>
                <w:b/>
              </w:rPr>
            </w:pPr>
            <w:r w:rsidRPr="00FA4FC7">
              <w:rPr>
                <w:rFonts w:ascii="Calibri" w:hAnsi="Calibri"/>
                <w:b/>
              </w:rPr>
              <w:t>68</w:t>
            </w:r>
          </w:p>
        </w:tc>
        <w:tc>
          <w:tcPr>
            <w:tcW w:w="4050" w:type="dxa"/>
            <w:shd w:val="clear" w:color="auto" w:fill="auto"/>
            <w:noWrap/>
            <w:vAlign w:val="bottom"/>
            <w:hideMark/>
          </w:tcPr>
          <w:p w14:paraId="6F36894F" w14:textId="77777777" w:rsidR="008A1AC8" w:rsidRPr="00FA4FC7" w:rsidRDefault="008A1AC8" w:rsidP="00D334A2">
            <w:pPr>
              <w:spacing w:line="240" w:lineRule="auto"/>
              <w:jc w:val="both"/>
              <w:rPr>
                <w:rFonts w:ascii="Calibri" w:hAnsi="Calibri"/>
              </w:rPr>
            </w:pPr>
            <w:r w:rsidRPr="00FA4FC7">
              <w:rPr>
                <w:rFonts w:ascii="Calibri" w:hAnsi="Calibri"/>
              </w:rPr>
              <w:t>log(Ps) = -3.995 + 2.315ρdry - 0.989IL</w:t>
            </w:r>
          </w:p>
        </w:tc>
        <w:tc>
          <w:tcPr>
            <w:tcW w:w="881" w:type="dxa"/>
            <w:shd w:val="clear" w:color="auto" w:fill="auto"/>
            <w:noWrap/>
            <w:vAlign w:val="bottom"/>
            <w:hideMark/>
          </w:tcPr>
          <w:p w14:paraId="1A3E887F" w14:textId="77777777" w:rsidR="008A1AC8" w:rsidRPr="00FA4FC7" w:rsidRDefault="008A1AC8" w:rsidP="00D334A2">
            <w:pPr>
              <w:spacing w:line="240" w:lineRule="auto"/>
              <w:jc w:val="both"/>
              <w:rPr>
                <w:rFonts w:ascii="Calibri" w:hAnsi="Calibri"/>
              </w:rPr>
            </w:pPr>
            <w:r w:rsidRPr="00FA4FC7">
              <w:rPr>
                <w:rFonts w:ascii="Calibri" w:hAnsi="Calibri"/>
              </w:rPr>
              <w:t>95.7</w:t>
            </w:r>
          </w:p>
        </w:tc>
        <w:tc>
          <w:tcPr>
            <w:tcW w:w="2535" w:type="dxa"/>
            <w:shd w:val="clear" w:color="auto" w:fill="auto"/>
            <w:noWrap/>
            <w:vAlign w:val="bottom"/>
            <w:hideMark/>
          </w:tcPr>
          <w:p w14:paraId="6C074015" w14:textId="77777777" w:rsidR="008A1AC8" w:rsidRPr="00FA4FC7" w:rsidRDefault="008A1AC8" w:rsidP="00D334A2">
            <w:pPr>
              <w:spacing w:line="240" w:lineRule="auto"/>
              <w:jc w:val="both"/>
              <w:rPr>
                <w:rFonts w:ascii="Calibri" w:hAnsi="Calibri"/>
              </w:rPr>
            </w:pPr>
            <w:r w:rsidRPr="00FA4FC7">
              <w:rPr>
                <w:rFonts w:ascii="Calibri" w:hAnsi="Calibri"/>
              </w:rPr>
              <w:t>6.3</w:t>
            </w:r>
          </w:p>
        </w:tc>
      </w:tr>
      <w:tr w:rsidR="0020297C" w:rsidRPr="00FA4FC7" w14:paraId="65614C36" w14:textId="77777777" w:rsidTr="00D334A2">
        <w:trPr>
          <w:trHeight w:val="371"/>
          <w:jc w:val="center"/>
        </w:trPr>
        <w:tc>
          <w:tcPr>
            <w:tcW w:w="895" w:type="dxa"/>
            <w:shd w:val="clear" w:color="auto" w:fill="auto"/>
            <w:noWrap/>
            <w:vAlign w:val="bottom"/>
            <w:hideMark/>
          </w:tcPr>
          <w:p w14:paraId="40629ABF" w14:textId="77777777" w:rsidR="008A1AC8" w:rsidRPr="00FA4FC7" w:rsidRDefault="008A1AC8" w:rsidP="00D334A2">
            <w:pPr>
              <w:spacing w:line="240" w:lineRule="auto"/>
              <w:jc w:val="both"/>
              <w:rPr>
                <w:rFonts w:ascii="Calibri" w:hAnsi="Calibri"/>
                <w:b/>
              </w:rPr>
            </w:pPr>
            <w:r w:rsidRPr="00FA4FC7">
              <w:rPr>
                <w:rFonts w:ascii="Calibri" w:hAnsi="Calibri"/>
                <w:b/>
              </w:rPr>
              <w:t>84</w:t>
            </w:r>
          </w:p>
        </w:tc>
        <w:tc>
          <w:tcPr>
            <w:tcW w:w="4050" w:type="dxa"/>
            <w:shd w:val="clear" w:color="auto" w:fill="auto"/>
            <w:noWrap/>
            <w:vAlign w:val="bottom"/>
            <w:hideMark/>
          </w:tcPr>
          <w:p w14:paraId="21D76289" w14:textId="77777777" w:rsidR="008A1AC8" w:rsidRPr="00FA4FC7" w:rsidRDefault="008A1AC8" w:rsidP="00D334A2">
            <w:pPr>
              <w:spacing w:line="240" w:lineRule="auto"/>
              <w:jc w:val="both"/>
              <w:rPr>
                <w:rFonts w:ascii="Calibri" w:hAnsi="Calibri"/>
              </w:rPr>
            </w:pPr>
            <w:r w:rsidRPr="00FA4FC7">
              <w:rPr>
                <w:rFonts w:ascii="Calibri" w:hAnsi="Calibri"/>
              </w:rPr>
              <w:t>log(Ps) = -3.357 + 2.315ρdry - 1.072IL</w:t>
            </w:r>
          </w:p>
        </w:tc>
        <w:tc>
          <w:tcPr>
            <w:tcW w:w="881" w:type="dxa"/>
            <w:shd w:val="clear" w:color="auto" w:fill="auto"/>
            <w:noWrap/>
            <w:vAlign w:val="bottom"/>
            <w:hideMark/>
          </w:tcPr>
          <w:p w14:paraId="5EEBF0BE" w14:textId="77777777" w:rsidR="008A1AC8" w:rsidRPr="00FA4FC7" w:rsidRDefault="008A1AC8" w:rsidP="00D334A2">
            <w:pPr>
              <w:spacing w:line="240" w:lineRule="auto"/>
              <w:jc w:val="both"/>
              <w:rPr>
                <w:rFonts w:ascii="Calibri" w:hAnsi="Calibri"/>
              </w:rPr>
            </w:pPr>
            <w:r w:rsidRPr="00FA4FC7">
              <w:rPr>
                <w:rFonts w:ascii="Calibri" w:hAnsi="Calibri"/>
              </w:rPr>
              <w:t>98.0</w:t>
            </w:r>
          </w:p>
        </w:tc>
        <w:tc>
          <w:tcPr>
            <w:tcW w:w="2535" w:type="dxa"/>
            <w:shd w:val="clear" w:color="auto" w:fill="auto"/>
            <w:noWrap/>
            <w:vAlign w:val="bottom"/>
            <w:hideMark/>
          </w:tcPr>
          <w:p w14:paraId="1C7F9419" w14:textId="77777777" w:rsidR="008A1AC8" w:rsidRPr="00FA4FC7" w:rsidRDefault="008A1AC8" w:rsidP="00D334A2">
            <w:pPr>
              <w:spacing w:line="240" w:lineRule="auto"/>
              <w:jc w:val="both"/>
              <w:rPr>
                <w:rFonts w:ascii="Calibri" w:hAnsi="Calibri"/>
              </w:rPr>
            </w:pPr>
            <w:r w:rsidRPr="00FA4FC7">
              <w:rPr>
                <w:rFonts w:ascii="Calibri" w:hAnsi="Calibri"/>
              </w:rPr>
              <w:t>3.8</w:t>
            </w:r>
          </w:p>
        </w:tc>
      </w:tr>
      <w:tr w:rsidR="008A1AC8" w:rsidRPr="00FA4FC7" w14:paraId="3C10035A" w14:textId="77777777" w:rsidTr="00D334A2">
        <w:trPr>
          <w:trHeight w:val="371"/>
          <w:jc w:val="center"/>
        </w:trPr>
        <w:tc>
          <w:tcPr>
            <w:tcW w:w="895" w:type="dxa"/>
            <w:shd w:val="clear" w:color="auto" w:fill="auto"/>
            <w:noWrap/>
            <w:vAlign w:val="bottom"/>
            <w:hideMark/>
          </w:tcPr>
          <w:p w14:paraId="60B5983F" w14:textId="77777777" w:rsidR="008A1AC8" w:rsidRPr="00FA4FC7" w:rsidRDefault="008A1AC8" w:rsidP="00D334A2">
            <w:pPr>
              <w:spacing w:line="240" w:lineRule="auto"/>
              <w:jc w:val="both"/>
              <w:rPr>
                <w:rFonts w:ascii="Calibri" w:hAnsi="Calibri"/>
                <w:b/>
              </w:rPr>
            </w:pPr>
            <w:r w:rsidRPr="00FA4FC7">
              <w:rPr>
                <w:rFonts w:ascii="Calibri" w:hAnsi="Calibri"/>
                <w:b/>
              </w:rPr>
              <w:t>97</w:t>
            </w:r>
          </w:p>
        </w:tc>
        <w:tc>
          <w:tcPr>
            <w:tcW w:w="4050" w:type="dxa"/>
            <w:shd w:val="clear" w:color="auto" w:fill="auto"/>
            <w:noWrap/>
            <w:vAlign w:val="bottom"/>
            <w:hideMark/>
          </w:tcPr>
          <w:p w14:paraId="319E808E" w14:textId="77777777" w:rsidR="008A1AC8" w:rsidRPr="00FA4FC7" w:rsidRDefault="008A1AC8" w:rsidP="00D334A2">
            <w:pPr>
              <w:spacing w:line="240" w:lineRule="auto"/>
              <w:jc w:val="both"/>
              <w:rPr>
                <w:rFonts w:ascii="Calibri" w:hAnsi="Calibri"/>
              </w:rPr>
            </w:pPr>
            <w:r w:rsidRPr="00FA4FC7">
              <w:rPr>
                <w:rFonts w:ascii="Calibri" w:hAnsi="Calibri"/>
              </w:rPr>
              <w:t>log(Ps) = -2.929 + 1.854ρdry - 1.116IL</w:t>
            </w:r>
          </w:p>
        </w:tc>
        <w:tc>
          <w:tcPr>
            <w:tcW w:w="881" w:type="dxa"/>
            <w:shd w:val="clear" w:color="auto" w:fill="auto"/>
            <w:noWrap/>
            <w:vAlign w:val="bottom"/>
            <w:hideMark/>
          </w:tcPr>
          <w:p w14:paraId="28B68EFF" w14:textId="77777777" w:rsidR="008A1AC8" w:rsidRPr="00FA4FC7" w:rsidRDefault="008A1AC8" w:rsidP="00D334A2">
            <w:pPr>
              <w:spacing w:line="240" w:lineRule="auto"/>
              <w:jc w:val="both"/>
              <w:rPr>
                <w:rFonts w:ascii="Calibri" w:hAnsi="Calibri"/>
              </w:rPr>
            </w:pPr>
            <w:r w:rsidRPr="00FA4FC7">
              <w:rPr>
                <w:rFonts w:ascii="Calibri" w:hAnsi="Calibri"/>
              </w:rPr>
              <w:t>98.6</w:t>
            </w:r>
          </w:p>
        </w:tc>
        <w:tc>
          <w:tcPr>
            <w:tcW w:w="2535" w:type="dxa"/>
            <w:shd w:val="clear" w:color="auto" w:fill="auto"/>
            <w:noWrap/>
            <w:vAlign w:val="bottom"/>
            <w:hideMark/>
          </w:tcPr>
          <w:p w14:paraId="7E988415" w14:textId="77777777" w:rsidR="008A1AC8" w:rsidRPr="00FA4FC7" w:rsidRDefault="008A1AC8" w:rsidP="00D334A2">
            <w:pPr>
              <w:spacing w:line="240" w:lineRule="auto"/>
              <w:jc w:val="both"/>
              <w:rPr>
                <w:rFonts w:ascii="Calibri" w:hAnsi="Calibri"/>
              </w:rPr>
            </w:pPr>
            <w:r w:rsidRPr="00FA4FC7">
              <w:rPr>
                <w:rFonts w:ascii="Calibri" w:hAnsi="Calibri"/>
              </w:rPr>
              <w:t>2.8</w:t>
            </w:r>
          </w:p>
        </w:tc>
      </w:tr>
    </w:tbl>
    <w:p w14:paraId="4D5D78EC" w14:textId="77777777" w:rsidR="008A1AC8" w:rsidRPr="00FA4FC7" w:rsidRDefault="008A1AC8" w:rsidP="008A1AC8">
      <w:pPr>
        <w:jc w:val="both"/>
        <w:rPr>
          <w:rFonts w:ascii="Times New Roman" w:hAnsi="Times New Roman"/>
        </w:rPr>
      </w:pPr>
    </w:p>
    <w:p w14:paraId="15F4DEC9" w14:textId="77777777" w:rsidR="008A1AC8" w:rsidRPr="00FA4FC7" w:rsidRDefault="008A1AC8" w:rsidP="008A1AC8">
      <w:pPr>
        <w:jc w:val="both"/>
        <w:rPr>
          <w:rFonts w:ascii="Times New Roman" w:hAnsi="Times New Roman"/>
        </w:rPr>
      </w:pPr>
      <w:r w:rsidRPr="00FA4FC7">
        <w:rPr>
          <w:rFonts w:ascii="Times New Roman" w:hAnsi="Times New Roman"/>
        </w:rPr>
        <w:t>Another study determined a way to estimate a soil’s swell potential and shrinkage potential using two different methods</w:t>
      </w:r>
      <w:sdt>
        <w:sdtPr>
          <w:rPr>
            <w:rFonts w:ascii="Times New Roman" w:hAnsi="Times New Roman"/>
          </w:rPr>
          <w:id w:val="-1717272248"/>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Mba92 \l 1033 </w:instrText>
          </w:r>
          <w:r w:rsidR="00B90550" w:rsidRPr="00FA4FC7">
            <w:rPr>
              <w:rFonts w:ascii="Times New Roman" w:hAnsi="Times New Roman"/>
            </w:rPr>
            <w:fldChar w:fldCharType="separate"/>
          </w:r>
          <w:r w:rsidR="00EF7AD4" w:rsidRPr="00FA4FC7">
            <w:rPr>
              <w:rFonts w:ascii="Times New Roman" w:hAnsi="Times New Roman"/>
              <w:noProof/>
            </w:rPr>
            <w:t xml:space="preserve"> [19]</w:t>
          </w:r>
          <w:r w:rsidR="00B90550" w:rsidRPr="00FA4FC7">
            <w:rPr>
              <w:rFonts w:ascii="Times New Roman" w:hAnsi="Times New Roman"/>
            </w:rPr>
            <w:fldChar w:fldCharType="end"/>
          </w:r>
        </w:sdtContent>
      </w:sdt>
      <w:r w:rsidRPr="00FA4FC7">
        <w:rPr>
          <w:rFonts w:ascii="Times New Roman" w:hAnsi="Times New Roman"/>
        </w:rPr>
        <w:t>. The first method is based on a soil’s plasticity index using the equation</w:t>
      </w:r>
    </w:p>
    <w:p w14:paraId="6E1391D2" w14:textId="77777777" w:rsidR="008A1AC8" w:rsidRPr="00FA4FC7" w:rsidRDefault="008A1AC8" w:rsidP="008A1AC8">
      <w:pPr>
        <w:jc w:val="both"/>
        <w:rPr>
          <w:rFonts w:ascii="Times New Roman" w:hAnsi="Times New Roman"/>
        </w:rPr>
      </w:pPr>
    </w:p>
    <w:p w14:paraId="7FCE0618" w14:textId="77777777" w:rsidR="008A1AC8" w:rsidRPr="00FA4FC7" w:rsidRDefault="008A1AC8" w:rsidP="008A1AC8">
      <w:pPr>
        <w:jc w:val="both"/>
        <w:rPr>
          <w:rFonts w:eastAsiaTheme="minorEastAsia"/>
        </w:rPr>
      </w:pPr>
      <m:oMathPara>
        <m:oMath>
          <m:r>
            <m:rPr>
              <m:nor/>
            </m:rPr>
            <m:t>S=2.16x</m:t>
          </m:r>
          <m:sSup>
            <m:sSupPr>
              <m:ctrlPr>
                <w:rPr>
                  <w:rFonts w:ascii="Cambria Math" w:hAnsi="Cambria Math"/>
                </w:rPr>
              </m:ctrlPr>
            </m:sSupPr>
            <m:e>
              <m:r>
                <m:rPr>
                  <m:nor/>
                </m:rPr>
                <m:t>10</m:t>
              </m:r>
            </m:e>
            <m:sup>
              <m:r>
                <m:rPr>
                  <m:nor/>
                </m:rPr>
                <m:t>-3</m:t>
              </m:r>
            </m:sup>
          </m:sSup>
          <m:sSup>
            <m:sSupPr>
              <m:ctrlPr>
                <w:rPr>
                  <w:rFonts w:ascii="Cambria Math" w:hAnsi="Cambria Math"/>
                </w:rPr>
              </m:ctrlPr>
            </m:sSupPr>
            <m:e>
              <m:r>
                <m:rPr>
                  <m:nor/>
                </m:rPr>
                <m:t>(PI)</m:t>
              </m:r>
            </m:e>
            <m:sup>
              <m:r>
                <m:rPr>
                  <m:nor/>
                </m:rPr>
                <m:t>2.44</m:t>
              </m:r>
            </m:sup>
          </m:sSup>
        </m:oMath>
      </m:oMathPara>
    </w:p>
    <w:p w14:paraId="1DCCBAA3" w14:textId="77777777" w:rsidR="008A1AC8" w:rsidRPr="00FA4FC7" w:rsidRDefault="008A1AC8" w:rsidP="008A1AC8">
      <w:pPr>
        <w:jc w:val="both"/>
        <w:rPr>
          <w:rFonts w:ascii="Times New Roman" w:eastAsiaTheme="minorEastAsia" w:hAnsi="Times New Roman"/>
        </w:rPr>
      </w:pPr>
    </w:p>
    <w:p w14:paraId="5220B2B1" w14:textId="77777777" w:rsidR="008A1AC8" w:rsidRPr="00FA4FC7" w:rsidRDefault="008A1AC8" w:rsidP="008A1AC8">
      <w:pPr>
        <w:jc w:val="both"/>
        <w:rPr>
          <w:rFonts w:ascii="Times New Roman" w:eastAsiaTheme="minorEastAsia" w:hAnsi="Times New Roman"/>
        </w:rPr>
      </w:pPr>
      <w:r w:rsidRPr="00FA4FC7">
        <w:rPr>
          <w:rFonts w:ascii="Times New Roman" w:eastAsiaTheme="minorEastAsia" w:hAnsi="Times New Roman"/>
        </w:rPr>
        <w:t xml:space="preserve">where S is the volumetric shrinkage and PI is the plasticity index. The second method bases the shrinkage potential on the coefficient of linear extensibility (COLE), a test run </w:t>
      </w:r>
      <w:r w:rsidRPr="00FA4FC7">
        <w:rPr>
          <w:rFonts w:ascii="Times New Roman" w:eastAsiaTheme="minorEastAsia" w:hAnsi="Times New Roman"/>
        </w:rPr>
        <w:lastRenderedPageBreak/>
        <w:t xml:space="preserve">to determine the “linear strain of a soil clod when dried from 5 psi to oven dry suction,” as defined by Brasher et al. </w:t>
      </w:r>
      <w:sdt>
        <w:sdtPr>
          <w:rPr>
            <w:rFonts w:ascii="Times New Roman" w:eastAsiaTheme="minorEastAsia" w:hAnsi="Times New Roman"/>
          </w:rPr>
          <w:id w:val="676619132"/>
          <w:citation/>
        </w:sdtPr>
        <w:sdtEndPr/>
        <w:sdtContent>
          <w:r w:rsidR="00B90550" w:rsidRPr="00FA4FC7">
            <w:rPr>
              <w:rFonts w:ascii="Times New Roman" w:eastAsiaTheme="minorEastAsia" w:hAnsi="Times New Roman"/>
            </w:rPr>
            <w:fldChar w:fldCharType="begin"/>
          </w:r>
          <w:r w:rsidRPr="00FA4FC7">
            <w:rPr>
              <w:rFonts w:ascii="Times New Roman" w:eastAsiaTheme="minorEastAsia" w:hAnsi="Times New Roman"/>
            </w:rPr>
            <w:instrText xml:space="preserve"> CITATION Tsa93 \l 1033 </w:instrText>
          </w:r>
          <w:r w:rsidR="00B90550" w:rsidRPr="00FA4FC7">
            <w:rPr>
              <w:rFonts w:ascii="Times New Roman" w:eastAsiaTheme="minorEastAsia" w:hAnsi="Times New Roman"/>
            </w:rPr>
            <w:fldChar w:fldCharType="separate"/>
          </w:r>
          <w:r w:rsidR="00EF7AD4" w:rsidRPr="00FA4FC7">
            <w:rPr>
              <w:rFonts w:ascii="Times New Roman" w:eastAsiaTheme="minorEastAsia" w:hAnsi="Times New Roman"/>
              <w:noProof/>
            </w:rPr>
            <w:t>[20]</w:t>
          </w:r>
          <w:r w:rsidR="00B90550" w:rsidRPr="00FA4FC7">
            <w:rPr>
              <w:rFonts w:ascii="Times New Roman" w:eastAsiaTheme="minorEastAsia" w:hAnsi="Times New Roman"/>
            </w:rPr>
            <w:fldChar w:fldCharType="end"/>
          </w:r>
        </w:sdtContent>
      </w:sdt>
      <w:r w:rsidRPr="00FA4FC7">
        <w:rPr>
          <w:rFonts w:ascii="Times New Roman" w:eastAsiaTheme="minorEastAsia" w:hAnsi="Times New Roman"/>
        </w:rPr>
        <w:t>. The volumetric shrinkage potential can be estimated using the following equation.</w:t>
      </w:r>
    </w:p>
    <w:p w14:paraId="4B7401F9" w14:textId="77777777" w:rsidR="008A1AC8" w:rsidRPr="00FA4FC7" w:rsidRDefault="008A1AC8" w:rsidP="008A1AC8">
      <w:pPr>
        <w:jc w:val="both"/>
        <w:rPr>
          <w:rFonts w:ascii="Times New Roman" w:eastAsiaTheme="minorEastAsia" w:hAnsi="Times New Roman"/>
        </w:rPr>
      </w:pPr>
    </w:p>
    <w:p w14:paraId="3C7C86D9" w14:textId="77777777" w:rsidR="008A1AC8" w:rsidRPr="00FA4FC7" w:rsidRDefault="008A1AC8" w:rsidP="008A1AC8">
      <w:pPr>
        <w:jc w:val="both"/>
        <w:rPr>
          <w:rFonts w:ascii="Times New Roman" w:eastAsiaTheme="minorEastAsia" w:hAnsi="Times New Roman"/>
        </w:rPr>
      </w:pPr>
      <m:oMathPara>
        <m:oMath>
          <m:r>
            <m:rPr>
              <m:nor/>
            </m:rPr>
            <w:rPr>
              <w:rFonts w:eastAsiaTheme="minorEastAsia"/>
            </w:rPr>
            <m:t>VS=</m:t>
          </m:r>
          <m:d>
            <m:dPr>
              <m:begChr m:val="["/>
              <m:endChr m:val="]"/>
              <m:ctrlPr>
                <w:rPr>
                  <w:rFonts w:ascii="Cambria Math" w:eastAsiaTheme="minorEastAsia" w:hAnsi="Cambria Math"/>
                </w:rPr>
              </m:ctrlPr>
            </m:dPr>
            <m:e>
              <m:sSup>
                <m:sSupPr>
                  <m:ctrlPr>
                    <w:rPr>
                      <w:rFonts w:ascii="Cambria Math" w:eastAsiaTheme="minorEastAsia" w:hAnsi="Cambria Math"/>
                    </w:rPr>
                  </m:ctrlPr>
                </m:sSupPr>
                <m:e>
                  <m:d>
                    <m:dPr>
                      <m:ctrlPr>
                        <w:rPr>
                          <w:rFonts w:ascii="Cambria Math" w:eastAsiaTheme="minorEastAsia" w:hAnsi="Cambria Math"/>
                        </w:rPr>
                      </m:ctrlPr>
                    </m:dPr>
                    <m:e>
                      <m:r>
                        <m:rPr>
                          <m:nor/>
                        </m:rPr>
                        <w:rPr>
                          <w:rFonts w:eastAsiaTheme="minorEastAsia"/>
                        </w:rPr>
                        <m:t>COLE+1</m:t>
                      </m:r>
                    </m:e>
                  </m:d>
                </m:e>
                <m:sup>
                  <m:r>
                    <m:rPr>
                      <m:nor/>
                    </m:rPr>
                    <w:rPr>
                      <w:rFonts w:eastAsiaTheme="minorEastAsia"/>
                    </w:rPr>
                    <m:t>3</m:t>
                  </m:r>
                </m:sup>
              </m:sSup>
              <m:r>
                <w:rPr>
                  <w:rFonts w:ascii="Cambria Math" w:eastAsiaTheme="minorEastAsia" w:hAnsi="Cambria Math"/>
                </w:rPr>
                <m:t xml:space="preserve"> </m:t>
              </m:r>
              <m:r>
                <m:rPr>
                  <m:nor/>
                </m:rPr>
                <w:rPr>
                  <w:rFonts w:eastAsiaTheme="minorEastAsia"/>
                </w:rPr>
                <m:t>- 1</m:t>
              </m:r>
            </m:e>
          </m:d>
          <m:r>
            <m:rPr>
              <m:nor/>
            </m:rPr>
            <w:rPr>
              <w:rFonts w:eastAsiaTheme="minorEastAsia"/>
            </w:rPr>
            <m:t>100</m:t>
          </m:r>
        </m:oMath>
      </m:oMathPara>
    </w:p>
    <w:p w14:paraId="104E010F" w14:textId="77777777" w:rsidR="008A1AC8" w:rsidRPr="00FA4FC7" w:rsidRDefault="008A1AC8" w:rsidP="008A1AC8">
      <w:pPr>
        <w:jc w:val="both"/>
        <w:rPr>
          <w:rFonts w:ascii="Times New Roman" w:eastAsiaTheme="minorEastAsia" w:hAnsi="Times New Roman"/>
        </w:rPr>
      </w:pPr>
    </w:p>
    <w:p w14:paraId="1B8B6834" w14:textId="77777777" w:rsidR="008A1AC8" w:rsidRPr="00FA4FC7" w:rsidRDefault="008A1AC8" w:rsidP="008A1AC8">
      <w:pPr>
        <w:jc w:val="both"/>
        <w:rPr>
          <w:rFonts w:ascii="Times New Roman" w:eastAsiaTheme="minorEastAsia" w:hAnsi="Times New Roman"/>
        </w:rPr>
      </w:pPr>
      <w:r w:rsidRPr="00FA4FC7">
        <w:rPr>
          <w:rFonts w:ascii="Times New Roman" w:eastAsiaTheme="minorEastAsia" w:hAnsi="Times New Roman"/>
        </w:rPr>
        <w:t>It was also found that the shrinkage potential can also be estimated using the plasticity index with the following equation.</w:t>
      </w:r>
    </w:p>
    <w:p w14:paraId="4E295EDE" w14:textId="77777777" w:rsidR="008A1AC8" w:rsidRPr="00FA4FC7" w:rsidRDefault="008A1AC8" w:rsidP="008A1AC8">
      <w:pPr>
        <w:jc w:val="both"/>
        <w:rPr>
          <w:rFonts w:ascii="Times New Roman" w:eastAsiaTheme="minorEastAsia" w:hAnsi="Times New Roman"/>
        </w:rPr>
      </w:pPr>
    </w:p>
    <w:p w14:paraId="24294B88" w14:textId="77777777" w:rsidR="008A1AC8" w:rsidRPr="00FA4FC7" w:rsidRDefault="008A1AC8" w:rsidP="008A1AC8">
      <w:pPr>
        <w:jc w:val="both"/>
        <w:rPr>
          <w:rFonts w:eastAsiaTheme="minorEastAsia"/>
        </w:rPr>
      </w:pPr>
      <m:oMathPara>
        <m:oMathParaPr>
          <m:jc m:val="center"/>
        </m:oMathParaPr>
        <m:oMath>
          <m:r>
            <m:rPr>
              <m:nor/>
            </m:rPr>
            <w:rPr>
              <w:rFonts w:eastAsiaTheme="minorEastAsia"/>
            </w:rPr>
            <m:t>VS=3.28</m:t>
          </m:r>
          <m:d>
            <m:dPr>
              <m:ctrlPr>
                <w:rPr>
                  <w:rFonts w:ascii="Cambria Math" w:eastAsiaTheme="minorEastAsia" w:hAnsi="Cambria Math"/>
                </w:rPr>
              </m:ctrlPr>
            </m:dPr>
            <m:e>
              <m:r>
                <m:rPr>
                  <m:nor/>
                </m:rPr>
                <w:rPr>
                  <w:rFonts w:eastAsiaTheme="minorEastAsia"/>
                </w:rPr>
                <m:t>PI</m:t>
              </m:r>
            </m:e>
          </m:d>
          <m:r>
            <w:rPr>
              <w:rFonts w:ascii="Cambria Math" w:eastAsiaTheme="minorEastAsia" w:hAnsi="Cambria Math"/>
            </w:rPr>
            <m:t xml:space="preserve"> </m:t>
          </m:r>
          <m:r>
            <m:rPr>
              <m:nor/>
            </m:rPr>
            <w:rPr>
              <w:rFonts w:eastAsiaTheme="minorEastAsia"/>
            </w:rPr>
            <m:t>-</m:t>
          </m:r>
          <m:r>
            <m:rPr>
              <m:nor/>
            </m:rPr>
            <w:rPr>
              <w:rFonts w:ascii="Cambria Math" w:eastAsiaTheme="minorEastAsia"/>
            </w:rPr>
            <m:t xml:space="preserve"> </m:t>
          </m:r>
          <m:r>
            <m:rPr>
              <m:nor/>
            </m:rPr>
            <w:rPr>
              <w:rFonts w:eastAsiaTheme="minorEastAsia"/>
            </w:rPr>
            <m:t>33.48</m:t>
          </m:r>
        </m:oMath>
      </m:oMathPara>
    </w:p>
    <w:p w14:paraId="5F4374EC" w14:textId="77777777" w:rsidR="008A1AC8" w:rsidRPr="00FA4FC7" w:rsidRDefault="008A1AC8" w:rsidP="008A1AC8">
      <w:pPr>
        <w:jc w:val="both"/>
        <w:rPr>
          <w:rFonts w:eastAsiaTheme="minorEastAsia"/>
        </w:rPr>
      </w:pPr>
    </w:p>
    <w:p w14:paraId="39E97DBE" w14:textId="77777777" w:rsidR="008A1AC8" w:rsidRPr="00FA4FC7" w:rsidRDefault="008A1AC8" w:rsidP="008A1AC8">
      <w:pPr>
        <w:jc w:val="both"/>
        <w:rPr>
          <w:rFonts w:ascii="Times New Roman" w:eastAsiaTheme="minorEastAsia" w:hAnsi="Times New Roman"/>
        </w:rPr>
      </w:pPr>
      <w:r w:rsidRPr="00FA4FC7">
        <w:rPr>
          <w:rFonts w:ascii="Times New Roman" w:eastAsiaTheme="minorEastAsia" w:hAnsi="Times New Roman"/>
        </w:rPr>
        <w:t xml:space="preserve">In this study, the soil pressure generated by the expansive soil using pressure will be measured directly using transducers.  These direct measurements will be compared with some of the empirical formulations presented above to see which are most accurate and useful.  </w:t>
      </w:r>
    </w:p>
    <w:p w14:paraId="06C6736D" w14:textId="77777777" w:rsidR="00A35250" w:rsidRPr="00FA4FC7" w:rsidRDefault="00A35250" w:rsidP="008A1AC8">
      <w:pPr>
        <w:jc w:val="both"/>
        <w:rPr>
          <w:rFonts w:ascii="Times New Roman" w:eastAsiaTheme="minorEastAsia" w:hAnsi="Times New Roman"/>
        </w:rPr>
      </w:pPr>
    </w:p>
    <w:p w14:paraId="4D89AD1A" w14:textId="77777777" w:rsidR="008A1AC8" w:rsidRPr="00FA4FC7" w:rsidRDefault="008A1AC8" w:rsidP="001D06BE">
      <w:pPr>
        <w:pStyle w:val="Heading3"/>
      </w:pPr>
      <w:bookmarkStart w:id="3056" w:name="_Toc436817379"/>
      <w:bookmarkStart w:id="3057" w:name="_Toc459374448"/>
      <w:r w:rsidRPr="00FA4FC7">
        <w:t>2.3.3 Measuring Compressibility of Backfill Material</w:t>
      </w:r>
      <w:bookmarkEnd w:id="3056"/>
      <w:bookmarkEnd w:id="3057"/>
      <w:r w:rsidRPr="00FA4FC7">
        <w:t xml:space="preserve"> </w:t>
      </w:r>
    </w:p>
    <w:p w14:paraId="35C2986F" w14:textId="77777777" w:rsidR="008A1AC8" w:rsidRPr="00FA4FC7" w:rsidRDefault="008A1AC8" w:rsidP="008A1AC8">
      <w:pPr>
        <w:jc w:val="both"/>
      </w:pPr>
      <w:r w:rsidRPr="00FA4FC7">
        <w:rPr>
          <w:rFonts w:ascii="Times New Roman" w:eastAsiaTheme="minorHAnsi" w:hAnsi="Times New Roman"/>
        </w:rPr>
        <w:t xml:space="preserve">Measuring the compressibility of the backfill material is important to understand how much it will deform under expansive soil pressure and be able to calculate what thickness is necessary to fully mitigate the pressures at the basement wall.  Compressibility is a material property that depends on particle size, among other parameters, and therefore, once known, can be input into the model and chosen by the design engineer depending on what material is available for the job.  In this way, the design engineer can specifically </w:t>
      </w:r>
      <w:r w:rsidRPr="00FA4FC7">
        <w:rPr>
          <w:rFonts w:ascii="Times New Roman" w:eastAsiaTheme="minorHAnsi" w:hAnsi="Times New Roman"/>
        </w:rPr>
        <w:lastRenderedPageBreak/>
        <w:t xml:space="preserve">check the thickness of the backfill against the soil pressures to ensure that enough of the soil pressure has dissipated at the basement wall. </w:t>
      </w:r>
    </w:p>
    <w:p w14:paraId="055EB9F0" w14:textId="77777777" w:rsidR="008A1AC8" w:rsidRPr="00FA4FC7" w:rsidRDefault="008A1AC8" w:rsidP="008A1AC8">
      <w:pPr>
        <w:jc w:val="both"/>
      </w:pPr>
    </w:p>
    <w:p w14:paraId="1E0FD6F9" w14:textId="77777777" w:rsidR="008A1AC8" w:rsidRPr="00FA4FC7" w:rsidRDefault="008A1AC8" w:rsidP="008A1AC8">
      <w:pPr>
        <w:jc w:val="both"/>
        <w:rPr>
          <w:rFonts w:ascii="Times New Roman" w:hAnsi="Times New Roman"/>
        </w:rPr>
      </w:pPr>
      <w:r w:rsidRPr="00FA4FC7">
        <w:rPr>
          <w:rFonts w:ascii="Times New Roman" w:hAnsi="Times New Roman"/>
        </w:rPr>
        <w:t xml:space="preserve">A study completed in Kingston, Ontario looked at using post-consumer glass as a binder in concrete mixes as well as the strength of the glass as a binder </w:t>
      </w:r>
      <w:sdt>
        <w:sdtPr>
          <w:rPr>
            <w:rFonts w:ascii="Times New Roman" w:hAnsi="Times New Roman"/>
          </w:rPr>
          <w:id w:val="1627350409"/>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Aub08 \l 1033 </w:instrText>
          </w:r>
          <w:r w:rsidR="00B90550" w:rsidRPr="00FA4FC7">
            <w:rPr>
              <w:rFonts w:ascii="Times New Roman" w:hAnsi="Times New Roman"/>
            </w:rPr>
            <w:fldChar w:fldCharType="separate"/>
          </w:r>
          <w:r w:rsidR="00EF7AD4" w:rsidRPr="00FA4FC7">
            <w:rPr>
              <w:rFonts w:ascii="Times New Roman" w:hAnsi="Times New Roman"/>
              <w:noProof/>
            </w:rPr>
            <w:t>[21]</w:t>
          </w:r>
          <w:r w:rsidR="00B90550" w:rsidRPr="00FA4FC7">
            <w:rPr>
              <w:rFonts w:ascii="Times New Roman" w:hAnsi="Times New Roman"/>
            </w:rPr>
            <w:fldChar w:fldCharType="end"/>
          </w:r>
        </w:sdtContent>
      </w:sdt>
      <w:r w:rsidRPr="00FA4FC7">
        <w:rPr>
          <w:rFonts w:ascii="Times New Roman" w:hAnsi="Times New Roman"/>
        </w:rPr>
        <w:t>. It was anticipated that if the glass may act as a pozzolan, or a material that has “very little or no cementing properties” but that may have a cementing reaction if introduced to lime or other chemicals. The glass used consisted of mainly household glasses, such as jars and liquor bottles and was ground down so that at least 85% of it passed a No. 325 Canadian Standard Sieve. The glass was then combined with mill tailings from three different mines, sand, Normal Portland cement (which acted as the lime addition in these experiments) and water. Binder percentages ranged between 3% and 4%, which incorporated the replacement of Portland cement with glass with values ranging from 0 to 65%. Uniaxial and triaxial compression tests were then run on the samples at 7, 14, 28, 56, 112, 224 days. It was found that in certain cases, the post-consumer glass could increase the strength of the concrete and act as an efficient binder. However, this was dependent on each mine, the curing time, and may also be affected by the percentage of Portland cement used. Furthermore, it was noted that if more than one pozzolan was used, the strength may be dominated by the more reactive pozzolan.</w:t>
      </w:r>
    </w:p>
    <w:p w14:paraId="60B6DD6E" w14:textId="77777777" w:rsidR="008A1AC8" w:rsidRPr="00FA4FC7" w:rsidRDefault="008A1AC8" w:rsidP="008A1AC8">
      <w:pPr>
        <w:jc w:val="both"/>
        <w:rPr>
          <w:rFonts w:ascii="Times New Roman" w:hAnsi="Times New Roman"/>
        </w:rPr>
      </w:pPr>
    </w:p>
    <w:p w14:paraId="6259B008" w14:textId="77777777" w:rsidR="008A1AC8" w:rsidRPr="00FA4FC7" w:rsidRDefault="008A1AC8" w:rsidP="008A1AC8">
      <w:pPr>
        <w:jc w:val="both"/>
        <w:rPr>
          <w:rFonts w:ascii="Times New Roman" w:hAnsi="Times New Roman"/>
        </w:rPr>
      </w:pPr>
      <w:r w:rsidRPr="00FA4FC7">
        <w:rPr>
          <w:rFonts w:ascii="Times New Roman" w:hAnsi="Times New Roman"/>
        </w:rPr>
        <w:t xml:space="preserve">An investigation done on the immediate and time-dependent compression of tire derived aggregates (TDA) tested both TDA, TDA-sand mixtures, and sand for compressibility </w:t>
      </w:r>
      <w:sdt>
        <w:sdtPr>
          <w:rPr>
            <w:rFonts w:ascii="Times New Roman" w:hAnsi="Times New Roman"/>
          </w:rPr>
          <w:id w:val="308063254"/>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War07 \l 1033 </w:instrText>
          </w:r>
          <w:r w:rsidR="00B90550" w:rsidRPr="00FA4FC7">
            <w:rPr>
              <w:rFonts w:ascii="Times New Roman" w:hAnsi="Times New Roman"/>
            </w:rPr>
            <w:fldChar w:fldCharType="separate"/>
          </w:r>
          <w:r w:rsidR="00EF7AD4" w:rsidRPr="00FA4FC7">
            <w:rPr>
              <w:rFonts w:ascii="Times New Roman" w:hAnsi="Times New Roman"/>
              <w:noProof/>
            </w:rPr>
            <w:t>[22]</w:t>
          </w:r>
          <w:r w:rsidR="00B90550" w:rsidRPr="00FA4FC7">
            <w:rPr>
              <w:rFonts w:ascii="Times New Roman" w:hAnsi="Times New Roman"/>
            </w:rPr>
            <w:fldChar w:fldCharType="end"/>
          </w:r>
        </w:sdtContent>
      </w:sdt>
      <w:r w:rsidRPr="00FA4FC7">
        <w:rPr>
          <w:rFonts w:ascii="Times New Roman" w:hAnsi="Times New Roman"/>
        </w:rPr>
        <w:t xml:space="preserve">. The aggregates were made of automobile and small truck tires, and processed into </w:t>
      </w:r>
      <w:r w:rsidRPr="00FA4FC7">
        <w:rPr>
          <w:rFonts w:ascii="Times New Roman" w:hAnsi="Times New Roman"/>
        </w:rPr>
        <w:lastRenderedPageBreak/>
        <w:t>tire shreds (average length of approximately 18 cm) and tire chips, that when a sieve analysis was run on the samples, classified as a poorly graded gravel. Because of the large particle sizes, special testing devices were constructed – an oversize oedometer and a large cantilever test system (similar to a traditional gravity consolidation test frame). Isotropic compression tests were also run using a triaxial machine. Both immediate and time-dependent compression were tested using the oversize oedometer and the cantilever test system. The triaxial tests were performed “to determine how reductions in pore volume during compression contribute to overall volume change in the specimen.” It was found that tire derived aggregates are subject to large immediate and time-dependent compression. The study also concluded that immediate compression is most heavily influenced by tire particle size, TDA content, and applied stress while time-dependent compression is mostly a function of TDA content and time.</w:t>
      </w:r>
    </w:p>
    <w:p w14:paraId="25C31267" w14:textId="77777777" w:rsidR="008A1AC8" w:rsidRPr="00FA4FC7" w:rsidRDefault="008A1AC8" w:rsidP="008A1AC8">
      <w:pPr>
        <w:jc w:val="both"/>
        <w:rPr>
          <w:rFonts w:ascii="Times New Roman" w:hAnsi="Times New Roman"/>
        </w:rPr>
      </w:pPr>
    </w:p>
    <w:p w14:paraId="47A5B7AF" w14:textId="77777777" w:rsidR="008A1AC8" w:rsidRPr="00FA4FC7" w:rsidRDefault="008A1AC8" w:rsidP="008A1AC8">
      <w:pPr>
        <w:jc w:val="both"/>
        <w:rPr>
          <w:rFonts w:ascii="Times New Roman" w:hAnsi="Times New Roman"/>
        </w:rPr>
      </w:pPr>
      <w:r w:rsidRPr="00FA4FC7">
        <w:rPr>
          <w:rFonts w:ascii="Times New Roman" w:hAnsi="Times New Roman"/>
        </w:rPr>
        <w:t xml:space="preserve">As discussed earlier, another study was completed involving recycled tire material, but used shredded tire and clayey soil mixtures. Three different clays were used with five different percentages of shredded tire used for each clay. The study indicated that as the amount of shredded tires was increased, the compression index increased </w:t>
      </w:r>
      <w:sdt>
        <w:sdtPr>
          <w:rPr>
            <w:rFonts w:ascii="Times New Roman" w:hAnsi="Times New Roman"/>
          </w:rPr>
          <w:id w:val="-107366057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Att07 \l 1033 </w:instrText>
          </w:r>
          <w:r w:rsidR="00B90550" w:rsidRPr="00FA4FC7">
            <w:rPr>
              <w:rFonts w:ascii="Times New Roman" w:hAnsi="Times New Roman"/>
            </w:rPr>
            <w:fldChar w:fldCharType="separate"/>
          </w:r>
          <w:r w:rsidR="00EF7AD4" w:rsidRPr="00FA4FC7">
            <w:rPr>
              <w:rFonts w:ascii="Times New Roman" w:hAnsi="Times New Roman"/>
              <w:noProof/>
            </w:rPr>
            <w:t>[12]</w:t>
          </w:r>
          <w:r w:rsidR="00B90550" w:rsidRPr="00FA4FC7">
            <w:rPr>
              <w:rFonts w:ascii="Times New Roman" w:hAnsi="Times New Roman"/>
            </w:rPr>
            <w:fldChar w:fldCharType="end"/>
          </w:r>
        </w:sdtContent>
      </w:sdt>
      <w:r w:rsidRPr="00FA4FC7">
        <w:rPr>
          <w:rFonts w:ascii="Times New Roman" w:hAnsi="Times New Roman"/>
        </w:rPr>
        <w:t xml:space="preserve">. </w:t>
      </w:r>
    </w:p>
    <w:p w14:paraId="3B848C3E" w14:textId="77777777" w:rsidR="008A1AC8" w:rsidRPr="00FA4FC7" w:rsidRDefault="008A1AC8" w:rsidP="008A1AC8">
      <w:pPr>
        <w:jc w:val="both"/>
        <w:rPr>
          <w:rFonts w:ascii="Times New Roman" w:hAnsi="Times New Roman"/>
        </w:rPr>
      </w:pPr>
    </w:p>
    <w:p w14:paraId="6704EDEE" w14:textId="0F25FA5C" w:rsidR="008A1AC8" w:rsidRPr="00FA4FC7" w:rsidRDefault="008A1AC8" w:rsidP="008A1AC8">
      <w:pPr>
        <w:jc w:val="both"/>
        <w:rPr>
          <w:rFonts w:ascii="Times New Roman" w:hAnsi="Times New Roman"/>
        </w:rPr>
      </w:pPr>
      <w:r w:rsidRPr="00FA4FC7">
        <w:rPr>
          <w:rFonts w:ascii="Times New Roman" w:hAnsi="Times New Roman"/>
        </w:rPr>
        <w:t xml:space="preserve">This study will calculate the compressibility of the rubber backfill used with two main goals. First, by determining the compressibility of the rubber, we can narrow down what thicknesses of rubber should be used for the physical tests by knowing how much the fill will reduce in thickness when introduced to significant pressures. Second, compressibility tests will allow us to characterize the rubber for future tests and for the Finite </w:t>
      </w:r>
      <w:r w:rsidR="001470A3" w:rsidRPr="00FA4FC7">
        <w:rPr>
          <w:rFonts w:ascii="Times New Roman" w:hAnsi="Times New Roman"/>
        </w:rPr>
        <w:t xml:space="preserve">Element </w:t>
      </w:r>
      <w:r w:rsidR="001470A3" w:rsidRPr="00FA4FC7">
        <w:rPr>
          <w:rFonts w:ascii="Times New Roman" w:hAnsi="Times New Roman"/>
        </w:rPr>
        <w:lastRenderedPageBreak/>
        <w:t>Model (FE</w:t>
      </w:r>
      <w:r w:rsidRPr="00FA4FC7">
        <w:rPr>
          <w:rFonts w:ascii="Times New Roman" w:hAnsi="Times New Roman"/>
        </w:rPr>
        <w:t xml:space="preserve">M) analyses. As stated previously, the properties of the materials used in the finite </w:t>
      </w:r>
      <w:r w:rsidR="001470A3" w:rsidRPr="00FA4FC7">
        <w:rPr>
          <w:rFonts w:ascii="Times New Roman" w:hAnsi="Times New Roman"/>
        </w:rPr>
        <w:t>element</w:t>
      </w:r>
      <w:r w:rsidRPr="00FA4FC7">
        <w:rPr>
          <w:rFonts w:ascii="Times New Roman" w:hAnsi="Times New Roman"/>
        </w:rPr>
        <w:t xml:space="preserve"> analyses are necessary to have before the analyses are carried out to accurately calibrate the simulations.</w:t>
      </w:r>
    </w:p>
    <w:p w14:paraId="4328A145" w14:textId="77777777" w:rsidR="008A1AC8" w:rsidRPr="00FA4FC7" w:rsidRDefault="008A1AC8" w:rsidP="008A1AC8">
      <w:pPr>
        <w:jc w:val="both"/>
        <w:rPr>
          <w:rFonts w:ascii="Times New Roman" w:hAnsi="Times New Roman"/>
        </w:rPr>
      </w:pPr>
    </w:p>
    <w:p w14:paraId="08BFBDCB" w14:textId="77777777" w:rsidR="008A1AC8" w:rsidRPr="00FA4FC7" w:rsidRDefault="00DD280D" w:rsidP="00C51433">
      <w:pPr>
        <w:pStyle w:val="Heading2"/>
      </w:pPr>
      <w:bookmarkStart w:id="3058" w:name="_Toc436817380"/>
      <w:bookmarkStart w:id="3059" w:name="_Toc459374449"/>
      <w:r w:rsidRPr="00FA4FC7">
        <w:t xml:space="preserve">2.4 </w:t>
      </w:r>
      <w:r w:rsidR="008A1AC8" w:rsidRPr="00FA4FC7">
        <w:t>Environmental Impacts</w:t>
      </w:r>
      <w:bookmarkEnd w:id="3058"/>
      <w:bookmarkEnd w:id="3059"/>
    </w:p>
    <w:p w14:paraId="3EE0D389" w14:textId="77777777" w:rsidR="008A1AC8" w:rsidRPr="00FA4FC7" w:rsidRDefault="008A1AC8" w:rsidP="008A1AC8">
      <w:pPr>
        <w:jc w:val="both"/>
        <w:rPr>
          <w:rFonts w:ascii="Times New Roman" w:hAnsi="Times New Roman"/>
        </w:rPr>
      </w:pPr>
      <w:r w:rsidRPr="00FA4FC7">
        <w:rPr>
          <w:rFonts w:ascii="Times New Roman" w:hAnsi="Times New Roman"/>
        </w:rPr>
        <w:t>With the use of recycled materials, or typical construction materials, environmental impacts should be considered. In comparing the environmental effects of various materials, there are two different approaches. Approach one is a Life Cycle Assessment (LCA) comparison, in which the entire life cycle is compared, from raw materials to the end of a material or object’s life. Approach two, a “direct analysis,” looks at only one aspect of the timeline, such as leaching of contaminants into the groundwater after the material has been placed. In both scenarios, it is desirable to limit the variables and to compare similar situations. As there has not been much use of recycled materials for backfills, other building uses should be evaluated and compared. For our purposes, we will assume that the environmental effects would be comparable to these other uses.</w:t>
      </w:r>
    </w:p>
    <w:p w14:paraId="522010DA" w14:textId="77777777" w:rsidR="008A1AC8" w:rsidRPr="00FA4FC7" w:rsidRDefault="008A1AC8" w:rsidP="008A1AC8">
      <w:pPr>
        <w:jc w:val="both"/>
        <w:rPr>
          <w:rFonts w:ascii="Times New Roman" w:hAnsi="Times New Roman"/>
        </w:rPr>
      </w:pPr>
    </w:p>
    <w:p w14:paraId="33334C1E" w14:textId="77777777" w:rsidR="008A1AC8" w:rsidRPr="00FA4FC7" w:rsidRDefault="008A1AC8" w:rsidP="001D06BE">
      <w:pPr>
        <w:pStyle w:val="Heading3"/>
      </w:pPr>
      <w:bookmarkStart w:id="3060" w:name="_Toc436817381"/>
      <w:bookmarkStart w:id="3061" w:name="_Toc459374450"/>
      <w:r w:rsidRPr="00FA4FC7">
        <w:t>2.4.1 Life Cycle Assessment</w:t>
      </w:r>
      <w:bookmarkEnd w:id="3060"/>
      <w:bookmarkEnd w:id="3061"/>
    </w:p>
    <w:p w14:paraId="51FBFB55" w14:textId="77777777" w:rsidR="008A1AC8" w:rsidRPr="00FA4FC7" w:rsidRDefault="008A1AC8" w:rsidP="008A1AC8">
      <w:pPr>
        <w:jc w:val="both"/>
        <w:rPr>
          <w:rFonts w:ascii="Times New Roman" w:hAnsi="Times New Roman"/>
        </w:rPr>
      </w:pPr>
      <w:r w:rsidRPr="00FA4FC7">
        <w:rPr>
          <w:rFonts w:ascii="Times New Roman" w:hAnsi="Times New Roman"/>
        </w:rPr>
        <w:t xml:space="preserve">An evaluation on the environmental impacts of two different asphalt wearing courses was completed in Slovenia in 2015 </w:t>
      </w:r>
      <w:sdt>
        <w:sdtPr>
          <w:rPr>
            <w:rFonts w:ascii="Times New Roman" w:hAnsi="Times New Roman"/>
          </w:rPr>
          <w:id w:val="-87415061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Mla15 \l 1033 </w:instrText>
          </w:r>
          <w:r w:rsidR="00B90550" w:rsidRPr="00FA4FC7">
            <w:rPr>
              <w:rFonts w:ascii="Times New Roman" w:hAnsi="Times New Roman"/>
            </w:rPr>
            <w:fldChar w:fldCharType="separate"/>
          </w:r>
          <w:r w:rsidR="00EF7AD4" w:rsidRPr="00FA4FC7">
            <w:rPr>
              <w:rFonts w:ascii="Times New Roman" w:hAnsi="Times New Roman"/>
              <w:noProof/>
            </w:rPr>
            <w:t>[23]</w:t>
          </w:r>
          <w:r w:rsidR="00B90550" w:rsidRPr="00FA4FC7">
            <w:rPr>
              <w:rFonts w:ascii="Times New Roman" w:hAnsi="Times New Roman"/>
            </w:rPr>
            <w:fldChar w:fldCharType="end"/>
          </w:r>
        </w:sdtContent>
      </w:sdt>
      <w:r w:rsidRPr="00FA4FC7">
        <w:rPr>
          <w:rFonts w:ascii="Times New Roman" w:hAnsi="Times New Roman"/>
        </w:rPr>
        <w:t xml:space="preserve">. Both conventional construction aggregates and carbon steel slag aggregates were evaluated using the Life Cycle Assessment method. The study only looked at the production and placement of the wearing course, under the assumption that “during the operation and maintenance stage, the environmental burdens do not differ significantly for the two different types of asphalt wearing course.” The </w:t>
      </w:r>
      <w:r w:rsidRPr="00FA4FC7">
        <w:rPr>
          <w:rFonts w:ascii="Times New Roman" w:hAnsi="Times New Roman"/>
        </w:rPr>
        <w:lastRenderedPageBreak/>
        <w:t>energy it takes to produce each asphalt mix and the transportation impact for each type of mix were taken into consideration. However, the energy used in placing both asphalt mixes was considered to be the same. Furthermore, the assessment was taken as an ideal situation in which materials for both mixes were coming from relatively close locations and therefore this impact was considered to be minimal. In the analysis, the steel slag aggregate had some distinct advantages to the typical asphalt mix, with an overall impact reduction of about 20%, with some areas of the analysis being reduced more or less. For example, the impact on human toxicity was greater than 20%, while the impact on abiotic depletion was lower. The impact on global warming is also considered variable, with it “depending on the delivery distance of steel slag aggregate.”</w:t>
      </w:r>
    </w:p>
    <w:p w14:paraId="4AE5BCF3" w14:textId="77777777" w:rsidR="008A1AC8" w:rsidRPr="00FA4FC7" w:rsidRDefault="008A1AC8" w:rsidP="008A1AC8">
      <w:pPr>
        <w:jc w:val="both"/>
        <w:rPr>
          <w:rFonts w:ascii="Times New Roman" w:hAnsi="Times New Roman"/>
        </w:rPr>
      </w:pPr>
    </w:p>
    <w:p w14:paraId="6A8EA4A5" w14:textId="77777777" w:rsidR="008A1AC8" w:rsidRPr="00FA4FC7" w:rsidRDefault="008A1AC8" w:rsidP="008A1AC8">
      <w:pPr>
        <w:jc w:val="both"/>
        <w:rPr>
          <w:rFonts w:ascii="Times New Roman" w:hAnsi="Times New Roman"/>
        </w:rPr>
      </w:pPr>
      <w:r w:rsidRPr="00FA4FC7">
        <w:rPr>
          <w:rFonts w:ascii="Times New Roman" w:hAnsi="Times New Roman"/>
        </w:rPr>
        <w:t xml:space="preserve">A study done in Stockholm looked at the use of bottom ash from incineration of municipal waste for road construction as a replacement to traditional rock aggregates </w:t>
      </w:r>
      <w:sdt>
        <w:sdtPr>
          <w:rPr>
            <w:rFonts w:ascii="Times New Roman" w:hAnsi="Times New Roman"/>
          </w:rPr>
          <w:id w:val="-193142779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Ols06 \l 1033 </w:instrText>
          </w:r>
          <w:r w:rsidR="00B90550" w:rsidRPr="00FA4FC7">
            <w:rPr>
              <w:rFonts w:ascii="Times New Roman" w:hAnsi="Times New Roman"/>
            </w:rPr>
            <w:fldChar w:fldCharType="separate"/>
          </w:r>
          <w:r w:rsidR="00EF7AD4" w:rsidRPr="00FA4FC7">
            <w:rPr>
              <w:rFonts w:ascii="Times New Roman" w:hAnsi="Times New Roman"/>
              <w:noProof/>
            </w:rPr>
            <w:t>[24]</w:t>
          </w:r>
          <w:r w:rsidR="00B90550" w:rsidRPr="00FA4FC7">
            <w:rPr>
              <w:rFonts w:ascii="Times New Roman" w:hAnsi="Times New Roman"/>
            </w:rPr>
            <w:fldChar w:fldCharType="end"/>
          </w:r>
        </w:sdtContent>
      </w:sdt>
      <w:r w:rsidRPr="00FA4FC7">
        <w:rPr>
          <w:rFonts w:ascii="Times New Roman" w:hAnsi="Times New Roman"/>
        </w:rPr>
        <w:t xml:space="preserve">. The study uses an environmental systems analysis (ESA) approach, where resource use and emissions are the main focus. In the analysis, two different scenarios were evaluated; the first scenario used crushed rock as the subbase material whereas the second scenario used bottom ash as the subbase. Both scenarios used crushed rock as the base layer. It was determined that the traditional crushed rock subbase would use more energy than the bottom ash alternative, and would also lead to greater emissions of all types except metals. It was noted that the greatest difference in the energy use was caused by the fuel and electricity required to produced crushed rock. However, a significant boundary condition in the assessment is the travel distance necessary to get the bottom ash to the site. It was </w:t>
      </w:r>
      <w:r w:rsidRPr="00FA4FC7">
        <w:rPr>
          <w:rFonts w:ascii="Times New Roman" w:hAnsi="Times New Roman"/>
        </w:rPr>
        <w:lastRenderedPageBreak/>
        <w:t>determined that “if the MSWI bottom ash had to be transported more than 140 km, alternative 2 would use more energy than alternative 1.”</w:t>
      </w:r>
    </w:p>
    <w:p w14:paraId="7D4F3D22" w14:textId="77777777" w:rsidR="008A1AC8" w:rsidRPr="00FA4FC7" w:rsidRDefault="008A1AC8" w:rsidP="008A1AC8">
      <w:pPr>
        <w:jc w:val="both"/>
        <w:rPr>
          <w:rFonts w:ascii="Times New Roman" w:hAnsi="Times New Roman"/>
        </w:rPr>
      </w:pPr>
    </w:p>
    <w:p w14:paraId="63E93078" w14:textId="77777777" w:rsidR="008A1AC8" w:rsidRPr="00FA4FC7" w:rsidRDefault="008A1AC8" w:rsidP="001D06BE">
      <w:pPr>
        <w:pStyle w:val="Heading3"/>
        <w:rPr>
          <w:rFonts w:cstheme="majorBidi"/>
        </w:rPr>
      </w:pPr>
      <w:bookmarkStart w:id="3062" w:name="_Toc436817382"/>
      <w:bookmarkStart w:id="3063" w:name="_Toc459374451"/>
      <w:r w:rsidRPr="00FA4FC7">
        <w:t>2.4.2 Direct Analysis</w:t>
      </w:r>
      <w:bookmarkEnd w:id="3062"/>
      <w:bookmarkEnd w:id="3063"/>
    </w:p>
    <w:p w14:paraId="03F553D3" w14:textId="77777777" w:rsidR="008A1AC8" w:rsidRPr="00FA4FC7" w:rsidRDefault="008A1AC8" w:rsidP="008A1AC8">
      <w:pPr>
        <w:jc w:val="both"/>
        <w:rPr>
          <w:rFonts w:ascii="Times New Roman" w:hAnsi="Times New Roman"/>
        </w:rPr>
      </w:pPr>
      <w:r w:rsidRPr="00FA4FC7">
        <w:rPr>
          <w:rFonts w:ascii="Times New Roman" w:hAnsi="Times New Roman"/>
        </w:rPr>
        <w:t xml:space="preserve">Several studies have been conducted on the environmental effects of recycled material in different construction applications. As these materials have already been processed and used in other applications previously, there are different aspects then introducing a new material into the system, such as fly ash or lime, that must be evaluated. A study on field site leaching of recycled concrete aggregates in Oslo, Norway looked at the change in pH value for both covered and uncovered subbase aggregates in roadways </w:t>
      </w:r>
      <w:sdt>
        <w:sdtPr>
          <w:rPr>
            <w:rFonts w:ascii="Times New Roman" w:hAnsi="Times New Roman"/>
          </w:rPr>
          <w:id w:val="-980620288"/>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Eng12 \l 1033 </w:instrText>
          </w:r>
          <w:r w:rsidR="00B90550" w:rsidRPr="00FA4FC7">
            <w:rPr>
              <w:rFonts w:ascii="Times New Roman" w:hAnsi="Times New Roman"/>
            </w:rPr>
            <w:fldChar w:fldCharType="separate"/>
          </w:r>
          <w:r w:rsidR="00EF7AD4" w:rsidRPr="00FA4FC7">
            <w:rPr>
              <w:rFonts w:ascii="Times New Roman" w:hAnsi="Times New Roman"/>
              <w:noProof/>
            </w:rPr>
            <w:t>[25]</w:t>
          </w:r>
          <w:r w:rsidR="00B90550" w:rsidRPr="00FA4FC7">
            <w:rPr>
              <w:rFonts w:ascii="Times New Roman" w:hAnsi="Times New Roman"/>
            </w:rPr>
            <w:fldChar w:fldCharType="end"/>
          </w:r>
        </w:sdtContent>
      </w:sdt>
      <w:r w:rsidRPr="00FA4FC7">
        <w:rPr>
          <w:rFonts w:ascii="Times New Roman" w:hAnsi="Times New Roman"/>
        </w:rPr>
        <w:t xml:space="preserve">. The project consisted of different sections where different materials were used as subbases. All of the sections were covered with asphalt, except two that were left open to the atmosphere.  Samples were collected from pipes leading directly from the sub-base and tested. It was found that recycled aggregates with an asphalt cover resulted in a pH reduction slower than aggregates without an asphalt cover. Furthermore, this study showed that the leaching of elements from the aggregates did not exceed the acceptable criteria when the elements were mixed with surface water and groundwater. </w:t>
      </w:r>
    </w:p>
    <w:p w14:paraId="759D6C2A" w14:textId="77777777" w:rsidR="008A1AC8" w:rsidRPr="00FA4FC7" w:rsidRDefault="008A1AC8" w:rsidP="008A1AC8">
      <w:pPr>
        <w:jc w:val="both"/>
        <w:rPr>
          <w:rFonts w:ascii="Times New Roman" w:hAnsi="Times New Roman"/>
        </w:rPr>
      </w:pPr>
    </w:p>
    <w:p w14:paraId="334B6F09" w14:textId="77777777" w:rsidR="008A1AC8" w:rsidRPr="00FA4FC7" w:rsidRDefault="008A1AC8" w:rsidP="008A1AC8">
      <w:pPr>
        <w:jc w:val="both"/>
        <w:rPr>
          <w:rFonts w:ascii="Times New Roman" w:hAnsi="Times New Roman"/>
        </w:rPr>
      </w:pPr>
      <w:r w:rsidRPr="00FA4FC7">
        <w:rPr>
          <w:rFonts w:ascii="Times New Roman" w:hAnsi="Times New Roman"/>
        </w:rPr>
        <w:t xml:space="preserve">A 2012 study conducted in Australia looked at the environmental impacts of using recycled glass in construction </w:t>
      </w:r>
      <w:sdt>
        <w:sdtPr>
          <w:rPr>
            <w:rFonts w:ascii="Times New Roman" w:hAnsi="Times New Roman"/>
          </w:rPr>
          <w:id w:val="371200188"/>
          <w:citation/>
        </w:sdtPr>
        <w:sdtEndPr/>
        <w:sdtContent>
          <w:r w:rsidR="00B90550" w:rsidRPr="00FA4FC7">
            <w:rPr>
              <w:rFonts w:ascii="Times New Roman" w:hAnsi="Times New Roman"/>
            </w:rPr>
            <w:fldChar w:fldCharType="begin"/>
          </w:r>
          <w:r w:rsidRPr="00FA4FC7">
            <w:rPr>
              <w:rFonts w:ascii="Times New Roman" w:hAnsi="Times New Roman"/>
            </w:rPr>
            <w:instrText xml:space="preserve">CITATION Imt12 \l 1033 </w:instrText>
          </w:r>
          <w:r w:rsidR="00B90550" w:rsidRPr="00FA4FC7">
            <w:rPr>
              <w:rFonts w:ascii="Times New Roman" w:hAnsi="Times New Roman"/>
            </w:rPr>
            <w:fldChar w:fldCharType="separate"/>
          </w:r>
          <w:r w:rsidR="00EF7AD4" w:rsidRPr="00FA4FC7">
            <w:rPr>
              <w:rFonts w:ascii="Times New Roman" w:hAnsi="Times New Roman"/>
              <w:noProof/>
            </w:rPr>
            <w:t>[26]</w:t>
          </w:r>
          <w:r w:rsidR="00B90550" w:rsidRPr="00FA4FC7">
            <w:rPr>
              <w:rFonts w:ascii="Times New Roman" w:hAnsi="Times New Roman"/>
            </w:rPr>
            <w:fldChar w:fldCharType="end"/>
          </w:r>
        </w:sdtContent>
      </w:sdt>
      <w:r w:rsidRPr="00FA4FC7">
        <w:rPr>
          <w:rFonts w:ascii="Times New Roman" w:hAnsi="Times New Roman"/>
        </w:rPr>
        <w:t>. The investigation used recycled glass from a recycling site stockpile and soaking the glass in water, 1 mol L</w:t>
      </w:r>
      <w:r w:rsidRPr="00FA4FC7">
        <w:rPr>
          <w:rFonts w:ascii="Times New Roman" w:hAnsi="Times New Roman"/>
          <w:vertAlign w:val="superscript"/>
        </w:rPr>
        <w:t>-1</w:t>
      </w:r>
      <w:r w:rsidRPr="00FA4FC7">
        <w:rPr>
          <w:rFonts w:ascii="Times New Roman" w:hAnsi="Times New Roman"/>
        </w:rPr>
        <w:t xml:space="preserve"> HNO</w:t>
      </w:r>
      <w:r w:rsidRPr="00FA4FC7">
        <w:rPr>
          <w:rFonts w:ascii="Times New Roman" w:hAnsi="Times New Roman"/>
          <w:vertAlign w:val="subscript"/>
        </w:rPr>
        <w:t>3</w:t>
      </w:r>
      <w:r w:rsidRPr="00FA4FC7">
        <w:rPr>
          <w:rFonts w:ascii="Times New Roman" w:hAnsi="Times New Roman"/>
        </w:rPr>
        <w:t xml:space="preserve"> solution (acid), and 1 mol L</w:t>
      </w:r>
      <w:r w:rsidRPr="00FA4FC7">
        <w:rPr>
          <w:rFonts w:ascii="Times New Roman" w:hAnsi="Times New Roman"/>
          <w:vertAlign w:val="superscript"/>
        </w:rPr>
        <w:t>-1</w:t>
      </w:r>
      <w:r w:rsidRPr="00FA4FC7">
        <w:rPr>
          <w:rFonts w:ascii="Times New Roman" w:hAnsi="Times New Roman"/>
        </w:rPr>
        <w:t xml:space="preserve"> KOH solution (base) for approximately 24 hours. The glass was also studied for its organic content prior to testing. . It was found that conductivity, pH values, most heavy </w:t>
      </w:r>
      <w:r w:rsidRPr="00FA4FC7">
        <w:rPr>
          <w:rFonts w:ascii="Times New Roman" w:hAnsi="Times New Roman"/>
        </w:rPr>
        <w:lastRenderedPageBreak/>
        <w:t>metals (specifically lead, copper, and zinc, with magnesium and manganese not having specified limits), and organic and inorganic material contents were not problematic and stayed within the allowable criteria. However, it was noted that iron content in acid-extracted samples was above the allowable limits, though it was acceptable when water was used.</w:t>
      </w:r>
    </w:p>
    <w:p w14:paraId="6FEF75C6" w14:textId="77777777" w:rsidR="008A1AC8" w:rsidRPr="00FA4FC7" w:rsidRDefault="008A1AC8" w:rsidP="008A1AC8">
      <w:pPr>
        <w:jc w:val="both"/>
        <w:rPr>
          <w:rFonts w:ascii="Times New Roman" w:hAnsi="Times New Roman"/>
        </w:rPr>
      </w:pPr>
    </w:p>
    <w:p w14:paraId="50860E09" w14:textId="77777777" w:rsidR="008A1AC8" w:rsidRPr="00FA4FC7" w:rsidRDefault="008A1AC8" w:rsidP="008A1AC8">
      <w:pPr>
        <w:jc w:val="both"/>
        <w:rPr>
          <w:rFonts w:ascii="Times New Roman" w:hAnsi="Times New Roman"/>
        </w:rPr>
      </w:pPr>
      <w:r w:rsidRPr="00FA4FC7">
        <w:rPr>
          <w:rFonts w:ascii="Times New Roman" w:hAnsi="Times New Roman"/>
        </w:rPr>
        <w:t xml:space="preserve">Disfani et al. (2012) also examined the environmental risks of using recycled glass in roadway applications </w:t>
      </w:r>
      <w:sdt>
        <w:sdtPr>
          <w:rPr>
            <w:rFonts w:ascii="Times New Roman" w:hAnsi="Times New Roman"/>
          </w:rPr>
          <w:id w:val="1220639138"/>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Dis12 \l 1033 </w:instrText>
          </w:r>
          <w:r w:rsidR="00B90550" w:rsidRPr="00FA4FC7">
            <w:rPr>
              <w:rFonts w:ascii="Times New Roman" w:hAnsi="Times New Roman"/>
            </w:rPr>
            <w:fldChar w:fldCharType="separate"/>
          </w:r>
          <w:r w:rsidR="00EF7AD4" w:rsidRPr="00FA4FC7">
            <w:rPr>
              <w:rFonts w:ascii="Times New Roman" w:hAnsi="Times New Roman"/>
              <w:noProof/>
            </w:rPr>
            <w:t>[27]</w:t>
          </w:r>
          <w:r w:rsidR="00B90550" w:rsidRPr="00FA4FC7">
            <w:rPr>
              <w:rFonts w:ascii="Times New Roman" w:hAnsi="Times New Roman"/>
            </w:rPr>
            <w:fldChar w:fldCharType="end"/>
          </w:r>
        </w:sdtContent>
      </w:sdt>
      <w:r w:rsidRPr="00FA4FC7">
        <w:rPr>
          <w:rFonts w:ascii="Times New Roman" w:hAnsi="Times New Roman"/>
        </w:rPr>
        <w:t>. Two types of glass were used, fine recycled glass and medium recycled glass (maximum particle size of 4.77mm and 9.5mm, respectively). Leaching tests were run in accordance with Australian Standard Leaching Procedure guidelines and were compared to EPA Victoria standards. It was determined that contaminant concentrations were significantly less than the allowable limit for both types of glass, even when accounting for acid rain being the main leaching fluid. However, it was noted that the total amount of chromium (chromium III + chromium VI) did exceed limits, but “the EPA Victoria requirement presented…as the threshold for fill material is on hexavalent chromium (chromium VI).” Therefore, unless all of the chromium present is chromium VI, which did not appear to be the case in these tests, the glass is still within the allowable boundaries.</w:t>
      </w:r>
    </w:p>
    <w:p w14:paraId="41D558B2" w14:textId="77777777" w:rsidR="008A1AC8" w:rsidRPr="00FA4FC7" w:rsidRDefault="008A1AC8" w:rsidP="008A1AC8">
      <w:pPr>
        <w:jc w:val="both"/>
        <w:rPr>
          <w:rFonts w:ascii="Times New Roman" w:hAnsi="Times New Roman"/>
        </w:rPr>
      </w:pPr>
    </w:p>
    <w:p w14:paraId="30B86DF2" w14:textId="77777777" w:rsidR="008A1AC8" w:rsidRPr="00FA4FC7" w:rsidRDefault="008A1AC8" w:rsidP="008A1AC8">
      <w:pPr>
        <w:jc w:val="both"/>
        <w:rPr>
          <w:rFonts w:ascii="Times New Roman" w:hAnsi="Times New Roman"/>
        </w:rPr>
      </w:pPr>
      <w:r w:rsidRPr="00FA4FC7">
        <w:rPr>
          <w:rFonts w:ascii="Times New Roman" w:hAnsi="Times New Roman"/>
        </w:rPr>
        <w:t xml:space="preserve">In 2013, an analysis on the health effects of artificial turf was conducted in Italy </w:t>
      </w:r>
      <w:sdt>
        <w:sdtPr>
          <w:rPr>
            <w:rFonts w:ascii="Times New Roman" w:hAnsi="Times New Roman"/>
          </w:rPr>
          <w:id w:val="-1436437415"/>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Ruf13 \l 1033 </w:instrText>
          </w:r>
          <w:r w:rsidR="00B90550" w:rsidRPr="00FA4FC7">
            <w:rPr>
              <w:rFonts w:ascii="Times New Roman" w:hAnsi="Times New Roman"/>
            </w:rPr>
            <w:fldChar w:fldCharType="separate"/>
          </w:r>
          <w:r w:rsidR="00EF7AD4" w:rsidRPr="00FA4FC7">
            <w:rPr>
              <w:rFonts w:ascii="Times New Roman" w:hAnsi="Times New Roman"/>
              <w:noProof/>
            </w:rPr>
            <w:t>[28]</w:t>
          </w:r>
          <w:r w:rsidR="00B90550" w:rsidRPr="00FA4FC7">
            <w:rPr>
              <w:rFonts w:ascii="Times New Roman" w:hAnsi="Times New Roman"/>
            </w:rPr>
            <w:fldChar w:fldCharType="end"/>
          </w:r>
        </w:sdtContent>
      </w:sdt>
      <w:r w:rsidRPr="00FA4FC7">
        <w:rPr>
          <w:rFonts w:ascii="Times New Roman" w:hAnsi="Times New Roman"/>
        </w:rPr>
        <w:t xml:space="preserve">. The project looked at three routes of contact – direct skin contact, skin contact with rainwater runoff, and dust and gas inhalation. Both turf and soil samples were collected for six sporting fields, with four artificial turf fields having recycled rubber products on their </w:t>
      </w:r>
      <w:r w:rsidRPr="00FA4FC7">
        <w:rPr>
          <w:rFonts w:ascii="Times New Roman" w:hAnsi="Times New Roman"/>
        </w:rPr>
        <w:lastRenderedPageBreak/>
        <w:t>fields, one artificial turf field whose infill consists of a thermoplastic elastomer that is specifically designed for turf fields, and one consisting of natural turf. Results showed that of the four fields with recycled rubber, BTX (benzene, toluene, and xylene) and PAH (polycyclic aromatic hydrocarbons) were detected in the leachate, and had higher concentrations in the newer fields compared to the older fields. However, when compared to the natural turf field, the concentrations were similar. Furthermore, all of the fields were within the allowed limits for the cumulative carcinogenic risk and the non-carcinogenic risk for all routes assessed.</w:t>
      </w:r>
    </w:p>
    <w:p w14:paraId="2E5EA91E" w14:textId="77777777" w:rsidR="008A1AC8" w:rsidRPr="00FA4FC7" w:rsidRDefault="008A1AC8" w:rsidP="008A1AC8">
      <w:pPr>
        <w:jc w:val="both"/>
        <w:rPr>
          <w:rFonts w:ascii="Times New Roman" w:hAnsi="Times New Roman"/>
        </w:rPr>
      </w:pPr>
    </w:p>
    <w:p w14:paraId="008AB354" w14:textId="77777777" w:rsidR="008A1AC8" w:rsidRPr="00FA4FC7" w:rsidDel="008B22CA" w:rsidRDefault="008A1AC8" w:rsidP="008A1AC8">
      <w:pPr>
        <w:jc w:val="both"/>
        <w:rPr>
          <w:del w:id="3064" w:author="Jenna Jacoby" w:date="2016-08-12T08:53:00Z"/>
          <w:rFonts w:ascii="Times New Roman" w:hAnsi="Times New Roman"/>
        </w:rPr>
      </w:pPr>
      <w:r w:rsidRPr="00FA4FC7">
        <w:rPr>
          <w:rFonts w:ascii="Times New Roman" w:hAnsi="Times New Roman"/>
        </w:rPr>
        <w:t xml:space="preserve">In a study completed for lateritic soils found in Northeast India stabilized with fly ash and lime, the leaching of heavy metals was evaluated </w:t>
      </w:r>
      <w:sdt>
        <w:sdtPr>
          <w:rPr>
            <w:rFonts w:ascii="Times New Roman" w:hAnsi="Times New Roman"/>
          </w:rPr>
          <w:id w:val="1902719385"/>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Gos07 \l 1033 </w:instrText>
          </w:r>
          <w:r w:rsidR="00B90550" w:rsidRPr="00FA4FC7">
            <w:rPr>
              <w:rFonts w:ascii="Times New Roman" w:hAnsi="Times New Roman"/>
            </w:rPr>
            <w:fldChar w:fldCharType="separate"/>
          </w:r>
          <w:r w:rsidR="00EF7AD4" w:rsidRPr="00FA4FC7">
            <w:rPr>
              <w:rFonts w:ascii="Times New Roman" w:hAnsi="Times New Roman"/>
              <w:noProof/>
            </w:rPr>
            <w:t>[29]</w:t>
          </w:r>
          <w:r w:rsidR="00B90550" w:rsidRPr="00FA4FC7">
            <w:rPr>
              <w:rFonts w:ascii="Times New Roman" w:hAnsi="Times New Roman"/>
            </w:rPr>
            <w:fldChar w:fldCharType="end"/>
          </w:r>
        </w:sdtContent>
      </w:sdt>
      <w:r w:rsidRPr="00FA4FC7">
        <w:rPr>
          <w:rFonts w:ascii="Times New Roman" w:hAnsi="Times New Roman"/>
        </w:rPr>
        <w:t>. Two methods were used for evaluating the leaching of heavy metals, the single batch leaching test and the column leaching test. Fly ash only, combinations of fly ash and soil, and soil only were tested. Varying amounts of lime were used in the soil and fly ash combinations. Overall, it was determined that with less than approximately 20% fly ash, the leaching potential decreases. However, if the content of fly ash is increased beyond 20%, the leaching potential begins to increase. Furthermore, the results of mixes with lime varied more than the results without. With lime treatment, the leaching potential for Fe, Ni, Mg, Mn and Al increase, the leaching potential for Hg, Zn and Na decrease, and the leaching potential for Cd, Cr and K remain relatively similar to the mixes without lime. It was also concluded that the concentrations of metals do not exceed the allowable limits for any of the tested combinations, though the leaching behavior is affected by fly ash and lime content.</w:t>
      </w:r>
    </w:p>
    <w:p w14:paraId="640E3F4E" w14:textId="77777777" w:rsidR="008A1AC8" w:rsidRPr="00FA4FC7" w:rsidRDefault="008A1AC8" w:rsidP="008A1AC8">
      <w:pPr>
        <w:jc w:val="both"/>
        <w:rPr>
          <w:rFonts w:ascii="Times New Roman" w:hAnsi="Times New Roman"/>
        </w:rPr>
      </w:pPr>
    </w:p>
    <w:p w14:paraId="119F9078" w14:textId="77777777" w:rsidR="008A1AC8" w:rsidRPr="00FA4FC7" w:rsidRDefault="008A1AC8" w:rsidP="008A1AC8">
      <w:pPr>
        <w:jc w:val="both"/>
        <w:rPr>
          <w:rFonts w:ascii="Times New Roman" w:hAnsi="Times New Roman"/>
        </w:rPr>
      </w:pPr>
      <w:r w:rsidRPr="00FA4FC7">
        <w:rPr>
          <w:rFonts w:ascii="Times New Roman" w:hAnsi="Times New Roman"/>
        </w:rPr>
        <w:lastRenderedPageBreak/>
        <w:t xml:space="preserve">Olsson, Kärrman, and Gustafsson also looked at the leaching of metals when using bottom ash as a subbase layer in road construction </w:t>
      </w:r>
      <w:sdt>
        <w:sdtPr>
          <w:rPr>
            <w:rFonts w:ascii="Times New Roman" w:hAnsi="Times New Roman"/>
          </w:rPr>
          <w:id w:val="951671624"/>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Ols06 \l 1033 </w:instrText>
          </w:r>
          <w:r w:rsidR="00B90550" w:rsidRPr="00FA4FC7">
            <w:rPr>
              <w:rFonts w:ascii="Times New Roman" w:hAnsi="Times New Roman"/>
            </w:rPr>
            <w:fldChar w:fldCharType="separate"/>
          </w:r>
          <w:r w:rsidR="00EF7AD4" w:rsidRPr="00FA4FC7">
            <w:rPr>
              <w:rFonts w:ascii="Times New Roman" w:hAnsi="Times New Roman"/>
              <w:noProof/>
            </w:rPr>
            <w:t>[24]</w:t>
          </w:r>
          <w:r w:rsidR="00B90550" w:rsidRPr="00FA4FC7">
            <w:rPr>
              <w:rFonts w:ascii="Times New Roman" w:hAnsi="Times New Roman"/>
            </w:rPr>
            <w:fldChar w:fldCharType="end"/>
          </w:r>
        </w:sdtContent>
      </w:sdt>
      <w:r w:rsidRPr="00FA4FC7">
        <w:rPr>
          <w:rFonts w:ascii="Times New Roman" w:hAnsi="Times New Roman"/>
        </w:rPr>
        <w:t xml:space="preserve">. Two methods were used in estimating the amount of leachate present. The first method estimated the amount of metal in the leachate using CEN tests with a liquid/solid (L/S) ratio of 2 while the second method ran tests using the available content of metals and arsenic. An L/S ratio was used in conjunction with the assumption that water infiltration was approximately 15 mm per year, which would result in an estimate that is approximately the same as the accumulated leaching in a 100 year period. The analysis found that the L/S method would considerably underestimate the amount of contaminants leaching from the road when compared to the tests run on the available content. However, in almost all of the tests run, the bottom ash leachate had approximately equal or greater amounts of metals than the crushed rock leachate. </w:t>
      </w:r>
    </w:p>
    <w:p w14:paraId="31761792" w14:textId="77777777" w:rsidR="008A1AC8" w:rsidRPr="00FA4FC7" w:rsidRDefault="008A1AC8" w:rsidP="008A1AC8">
      <w:pPr>
        <w:jc w:val="both"/>
        <w:rPr>
          <w:rFonts w:ascii="Times New Roman" w:hAnsi="Times New Roman"/>
        </w:rPr>
      </w:pPr>
    </w:p>
    <w:p w14:paraId="1A731CED" w14:textId="77777777" w:rsidR="008A1AC8" w:rsidRPr="00FA4FC7" w:rsidDel="008B22CA" w:rsidRDefault="008A1AC8" w:rsidP="008A1AC8">
      <w:pPr>
        <w:jc w:val="both"/>
        <w:rPr>
          <w:del w:id="3065" w:author="Jenna Jacoby" w:date="2016-08-12T08:53:00Z"/>
          <w:rFonts w:ascii="Times New Roman" w:hAnsi="Times New Roman"/>
        </w:rPr>
      </w:pPr>
      <w:r w:rsidRPr="00FA4FC7">
        <w:rPr>
          <w:rFonts w:ascii="Times New Roman" w:hAnsi="Times New Roman"/>
        </w:rPr>
        <w:t xml:space="preserve">The leaching behavior and mechanisms of soil stabilized with fly ash was examined, with a focus on the effect of pH </w:t>
      </w:r>
      <w:sdt>
        <w:sdtPr>
          <w:rPr>
            <w:rFonts w:ascii="Times New Roman" w:hAnsi="Times New Roman"/>
          </w:rPr>
          <w:id w:val="-410844449"/>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Kan10 \l 1033 </w:instrText>
          </w:r>
          <w:r w:rsidR="00B90550" w:rsidRPr="00FA4FC7">
            <w:rPr>
              <w:rFonts w:ascii="Times New Roman" w:hAnsi="Times New Roman"/>
            </w:rPr>
            <w:fldChar w:fldCharType="separate"/>
          </w:r>
          <w:r w:rsidR="00EF7AD4" w:rsidRPr="00FA4FC7">
            <w:rPr>
              <w:rFonts w:ascii="Times New Roman" w:hAnsi="Times New Roman"/>
              <w:noProof/>
            </w:rPr>
            <w:t>[30]</w:t>
          </w:r>
          <w:r w:rsidR="00B90550" w:rsidRPr="00FA4FC7">
            <w:rPr>
              <w:rFonts w:ascii="Times New Roman" w:hAnsi="Times New Roman"/>
            </w:rPr>
            <w:fldChar w:fldCharType="end"/>
          </w:r>
        </w:sdtContent>
      </w:sdt>
      <w:r w:rsidRPr="00FA4FC7">
        <w:rPr>
          <w:rFonts w:ascii="Times New Roman" w:hAnsi="Times New Roman"/>
        </w:rPr>
        <w:t>. Soil, fly ash, and soil-fly ash combinations were all tested. Four fine-grained soils and one sand were used, as well as three different fly ashes. Leaching tests were run on samples with a pH ranging from 3 to 13. The study found that the leachate in the soil samples were neutral to slightly alkaline, whereas the leachate from the fly ash samples were very alkaline, with pH values greater than 9. However, the soil-fly ash mixtures ranged from slightly alkaline to extremely alkaline, indicating that the fly ash can greatly affect the leachate pH despite its relatively low percentage in the mixture (20%). It was also found that there is a similarity in the leaching behavior for a given element for all scenarios presented, despite the variations in mixtures.</w:t>
      </w:r>
    </w:p>
    <w:p w14:paraId="4D295E41" w14:textId="77777777" w:rsidR="008A1AC8" w:rsidRPr="00FA4FC7" w:rsidRDefault="008A1AC8" w:rsidP="008A1AC8">
      <w:pPr>
        <w:jc w:val="both"/>
        <w:rPr>
          <w:rFonts w:ascii="Times New Roman" w:hAnsi="Times New Roman"/>
        </w:rPr>
      </w:pPr>
    </w:p>
    <w:p w14:paraId="4711B942" w14:textId="77777777" w:rsidR="008A1AC8" w:rsidRPr="00FA4FC7" w:rsidRDefault="008A1AC8" w:rsidP="00C51433">
      <w:pPr>
        <w:pStyle w:val="Heading2"/>
        <w:rPr>
          <w:rFonts w:eastAsiaTheme="majorEastAsia"/>
          <w:i/>
        </w:rPr>
      </w:pPr>
      <w:bookmarkStart w:id="3066" w:name="_Toc436817383"/>
      <w:bookmarkStart w:id="3067" w:name="_Toc459374452"/>
      <w:r w:rsidRPr="00FA4FC7">
        <w:rPr>
          <w:rFonts w:eastAsiaTheme="majorEastAsia"/>
        </w:rPr>
        <w:lastRenderedPageBreak/>
        <w:t>2.5 Modeling Earth Pressures Acting on Structure</w:t>
      </w:r>
      <w:r w:rsidRPr="00FA4FC7">
        <w:t>s</w:t>
      </w:r>
      <w:bookmarkEnd w:id="3066"/>
      <w:bookmarkEnd w:id="3067"/>
    </w:p>
    <w:p w14:paraId="0DFCE40F" w14:textId="77777777" w:rsidR="008A1AC8" w:rsidRPr="00FA4FC7" w:rsidRDefault="008A1AC8" w:rsidP="008A1AC8">
      <w:pPr>
        <w:jc w:val="both"/>
        <w:rPr>
          <w:rFonts w:ascii="Times New Roman" w:hAnsi="Times New Roman"/>
        </w:rPr>
      </w:pPr>
      <w:r w:rsidRPr="00FA4FC7">
        <w:rPr>
          <w:rFonts w:ascii="Times New Roman" w:hAnsi="Times New Roman"/>
        </w:rPr>
        <w:t xml:space="preserve">In an early study (1989), Bhatia and Bakeer used the finite element method to model a static earth pressure problem </w:t>
      </w:r>
      <w:sdt>
        <w:sdtPr>
          <w:rPr>
            <w:rFonts w:ascii="Times New Roman" w:hAnsi="Times New Roman"/>
          </w:rPr>
          <w:id w:val="995454546"/>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Bha89 \l 1033 </w:instrText>
          </w:r>
          <w:r w:rsidR="00B90550" w:rsidRPr="00FA4FC7">
            <w:rPr>
              <w:rFonts w:ascii="Times New Roman" w:hAnsi="Times New Roman"/>
            </w:rPr>
            <w:fldChar w:fldCharType="separate"/>
          </w:r>
          <w:r w:rsidR="00EF7AD4" w:rsidRPr="00FA4FC7">
            <w:rPr>
              <w:rFonts w:ascii="Times New Roman" w:hAnsi="Times New Roman"/>
              <w:noProof/>
            </w:rPr>
            <w:t>[31]</w:t>
          </w:r>
          <w:r w:rsidR="00B90550" w:rsidRPr="00FA4FC7">
            <w:rPr>
              <w:rFonts w:ascii="Times New Roman" w:hAnsi="Times New Roman"/>
            </w:rPr>
            <w:fldChar w:fldCharType="end"/>
          </w:r>
        </w:sdtContent>
      </w:sdt>
      <w:r w:rsidRPr="00FA4FC7">
        <w:rPr>
          <w:rFonts w:ascii="Times New Roman" w:hAnsi="Times New Roman"/>
        </w:rPr>
        <w:t>. In the test, a 10m high reinforced concrete basement wall was tested in the at-rest condition, as well as when it was rotated about its hinged base. Three backfill materials were used (two types of slag and a silty-sand). ABAQUS was used for the analyses. A two-dimensional finite element mesh was used to model the wall. To model the backfill, a non-linear elastic/perfectly plastic model with von Mises yielding criteria was used. No external loads were considered. In the analyses, both the magnitude of the lateral earth pressure and the ratio of the lateral to vertical earth pressure were considered. Some of the conclusions from the analyses are as follows: 1) the finite element model and experimental test gave very similar results, with the modeled values being within 4 percent of the measured earth pressure values and 3 percent for the location of the resultant earth pressure, 2) the magnitude of the earth pressure can be affected by as much as 16.5 percent if the nodes of the wall elements are restrained; however, if the nodes were not restrained, the wall is free to move to a different position which will change the earth pressure magnitude and distribution. Therefore, to adequately model the wall, a final wall displacement of negligible magnitude can be specified, and 3) when considering the condition of a free lateral boundary of the backfill, a backfill distance of 4H from the wall results in the best analysis; this condition can be applicable to the field in the case of a sloped edge at an angle smaller than the angle of repose of the soil.</w:t>
      </w:r>
    </w:p>
    <w:p w14:paraId="39C5C713" w14:textId="77777777" w:rsidR="008A1AC8" w:rsidRPr="00FA4FC7" w:rsidRDefault="008A1AC8" w:rsidP="008A1AC8">
      <w:pPr>
        <w:jc w:val="both"/>
        <w:rPr>
          <w:rFonts w:ascii="Times New Roman" w:hAnsi="Times New Roman"/>
        </w:rPr>
      </w:pPr>
    </w:p>
    <w:p w14:paraId="73730382" w14:textId="77777777" w:rsidR="008A1AC8" w:rsidRPr="00FA4FC7" w:rsidRDefault="008A1AC8" w:rsidP="008A1AC8">
      <w:pPr>
        <w:jc w:val="both"/>
        <w:rPr>
          <w:rFonts w:ascii="Times New Roman" w:hAnsi="Times New Roman"/>
        </w:rPr>
      </w:pPr>
      <w:r w:rsidRPr="00FA4FC7">
        <w:rPr>
          <w:rFonts w:ascii="Times New Roman" w:hAnsi="Times New Roman"/>
        </w:rPr>
        <w:t xml:space="preserve">In 1995, Karpurapu and Bathurst looked at simulating the behavior of geosynthetic reinforced soil retaining walls using finite element modeling </w:t>
      </w:r>
      <w:sdt>
        <w:sdtPr>
          <w:rPr>
            <w:rFonts w:ascii="Times New Roman" w:hAnsi="Times New Roman"/>
          </w:rPr>
          <w:id w:val="-716040053"/>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Kar95 \l 1033 </w:instrText>
          </w:r>
          <w:r w:rsidR="00B90550" w:rsidRPr="00FA4FC7">
            <w:rPr>
              <w:rFonts w:ascii="Times New Roman" w:hAnsi="Times New Roman"/>
            </w:rPr>
            <w:fldChar w:fldCharType="separate"/>
          </w:r>
          <w:r w:rsidR="00EF7AD4" w:rsidRPr="00FA4FC7">
            <w:rPr>
              <w:rFonts w:ascii="Times New Roman" w:hAnsi="Times New Roman"/>
              <w:noProof/>
            </w:rPr>
            <w:t>[32]</w:t>
          </w:r>
          <w:r w:rsidR="00B90550" w:rsidRPr="00FA4FC7">
            <w:rPr>
              <w:rFonts w:ascii="Times New Roman" w:hAnsi="Times New Roman"/>
            </w:rPr>
            <w:fldChar w:fldCharType="end"/>
          </w:r>
        </w:sdtContent>
      </w:sdt>
      <w:r w:rsidRPr="00FA4FC7">
        <w:rPr>
          <w:rFonts w:ascii="Times New Roman" w:hAnsi="Times New Roman"/>
        </w:rPr>
        <w:t xml:space="preserve">. Two reinforced </w:t>
      </w:r>
      <w:r w:rsidRPr="00FA4FC7">
        <w:rPr>
          <w:rFonts w:ascii="Times New Roman" w:hAnsi="Times New Roman"/>
        </w:rPr>
        <w:lastRenderedPageBreak/>
        <w:t>retaining walls were constructed using different building methods, but with the same dimensions and using a dense sand as backfill. After construction, surcharge loads were applied in increments using airbags between the backfill soil and the top of the wall until failure (collapse). The walls were loaded until failure. Each increment was applied for a minimum of 100 hours. Finite element analyses were completed to simulate each wall and its respective loading to compare the results. The constitutive models used were nonlinear and developed for soil-polymeric reinforcement interaction analyses. To model the soil, eight-noded quadrilateral elements were used and a modified hyperbolic stress-strain model was used to model the stiffness behavior. During the analysis, the soil dilation angle was set to 0° and 15° to see how the dilatancy angle affected the results. It was determined that the analysis using an angle of 0° predicted much greater panel displacements in the wall and larger reinforcement strains. Overall, the models successfully modeled the behavior of the walls and also verified that the different construction techniques can be efficiently modeled. It is also important to recognize that the strength and stiffness properties of different components can be determined from common independent laboratory tests.</w:t>
      </w:r>
    </w:p>
    <w:p w14:paraId="1E5A89BD" w14:textId="77777777" w:rsidR="008A1AC8" w:rsidRPr="00FA4FC7" w:rsidRDefault="008A1AC8" w:rsidP="008A1AC8">
      <w:pPr>
        <w:jc w:val="both"/>
        <w:rPr>
          <w:rFonts w:ascii="Times New Roman" w:hAnsi="Times New Roman"/>
        </w:rPr>
      </w:pPr>
    </w:p>
    <w:p w14:paraId="1262E6B6" w14:textId="77777777" w:rsidR="008A1AC8" w:rsidRPr="00FA4FC7" w:rsidRDefault="008A1AC8" w:rsidP="008A1AC8">
      <w:pPr>
        <w:jc w:val="both"/>
        <w:rPr>
          <w:rFonts w:ascii="Times New Roman" w:hAnsi="Times New Roman"/>
        </w:rPr>
      </w:pPr>
      <w:r w:rsidRPr="00FA4FC7">
        <w:rPr>
          <w:rFonts w:ascii="Times New Roman" w:hAnsi="Times New Roman"/>
        </w:rPr>
        <w:t xml:space="preserve">In a project done by Loukidis and Salgado, the active pressure on gravity walls was modeled with a finite element program based on critical state soil mechanics </w:t>
      </w:r>
      <w:sdt>
        <w:sdtPr>
          <w:rPr>
            <w:rFonts w:ascii="Times New Roman" w:hAnsi="Times New Roman"/>
          </w:rPr>
          <w:id w:val="1042952263"/>
          <w:citation/>
        </w:sdtPr>
        <w:sdtEndPr/>
        <w:sdtContent>
          <w:r w:rsidR="00B90550" w:rsidRPr="00FA4FC7">
            <w:rPr>
              <w:rFonts w:ascii="Times New Roman" w:hAnsi="Times New Roman"/>
            </w:rPr>
            <w:fldChar w:fldCharType="begin"/>
          </w:r>
          <w:r w:rsidRPr="00FA4FC7">
            <w:rPr>
              <w:rFonts w:ascii="Times New Roman" w:hAnsi="Times New Roman"/>
            </w:rPr>
            <w:instrText xml:space="preserve">CITATION Lou12 \l 1033 </w:instrText>
          </w:r>
          <w:r w:rsidR="00B90550" w:rsidRPr="00FA4FC7">
            <w:rPr>
              <w:rFonts w:ascii="Times New Roman" w:hAnsi="Times New Roman"/>
            </w:rPr>
            <w:fldChar w:fldCharType="separate"/>
          </w:r>
          <w:r w:rsidR="00EF7AD4" w:rsidRPr="00FA4FC7">
            <w:rPr>
              <w:rFonts w:ascii="Times New Roman" w:hAnsi="Times New Roman"/>
              <w:noProof/>
            </w:rPr>
            <w:t>[33]</w:t>
          </w:r>
          <w:r w:rsidR="00B90550" w:rsidRPr="00FA4FC7">
            <w:rPr>
              <w:rFonts w:ascii="Times New Roman" w:hAnsi="Times New Roman"/>
            </w:rPr>
            <w:fldChar w:fldCharType="end"/>
          </w:r>
        </w:sdtContent>
      </w:sdt>
      <w:r w:rsidRPr="00FA4FC7">
        <w:rPr>
          <w:rFonts w:ascii="Times New Roman" w:hAnsi="Times New Roman"/>
        </w:rPr>
        <w:t>. The goals of the analysis were to accurately model the change of the friction angle during shearing rather than assume a constant friction angle until failure and to model the active earth pressure (K</w:t>
      </w:r>
      <w:r w:rsidRPr="00FA4FC7">
        <w:rPr>
          <w:rFonts w:ascii="Times New Roman" w:hAnsi="Times New Roman"/>
          <w:vertAlign w:val="subscript"/>
        </w:rPr>
        <w:t>A</w:t>
      </w:r>
      <w:r w:rsidRPr="00FA4FC7">
        <w:rPr>
          <w:rFonts w:ascii="Times New Roman" w:hAnsi="Times New Roman"/>
        </w:rPr>
        <w:t xml:space="preserve">) between the critical and minimum active earth pressure. The constitutive model used was originally created for sands in 1997 and has been </w:t>
      </w:r>
      <w:r w:rsidRPr="00FA4FC7">
        <w:rPr>
          <w:rFonts w:ascii="Times New Roman" w:hAnsi="Times New Roman"/>
        </w:rPr>
        <w:lastRenderedPageBreak/>
        <w:t>subsequently modified to overcome drawbacks of earlier models. The most recent model, modeled by Loukidis and Salgado, takes into account four distinct surfaces: bounding surface, dilatancy surface, critical state surface, and yield surface. This model considers the anisotropy of sands. In the analysis, the wall dimensions were varied, and the unit weight of both the sand and wall was held constant. The at rest earth pressure (K</w:t>
      </w:r>
      <w:r w:rsidRPr="00FA4FC7">
        <w:rPr>
          <w:rFonts w:ascii="Times New Roman" w:hAnsi="Times New Roman"/>
          <w:vertAlign w:val="subscript"/>
        </w:rPr>
        <w:t>0</w:t>
      </w:r>
      <w:r w:rsidRPr="00FA4FC7">
        <w:rPr>
          <w:rFonts w:ascii="Times New Roman" w:hAnsi="Times New Roman"/>
        </w:rPr>
        <w:t>) was set to 0.5 in all simulations and there was no surcharge placed on the backfill. The analysis indicated that to reach the minimum K</w:t>
      </w:r>
      <w:r w:rsidRPr="00FA4FC7">
        <w:rPr>
          <w:rFonts w:ascii="Times New Roman" w:hAnsi="Times New Roman"/>
          <w:vertAlign w:val="subscript"/>
        </w:rPr>
        <w:t>A</w:t>
      </w:r>
      <w:r w:rsidRPr="00FA4FC7">
        <w:rPr>
          <w:rFonts w:ascii="Times New Roman" w:hAnsi="Times New Roman"/>
        </w:rPr>
        <w:t xml:space="preserve"> value, wall crest displacements of approximately 0.001H-0.010H were required, where H is the height of the wall. Furthermore, to achieve K</w:t>
      </w:r>
      <w:r w:rsidRPr="00FA4FC7">
        <w:rPr>
          <w:rFonts w:ascii="Times New Roman" w:hAnsi="Times New Roman"/>
          <w:vertAlign w:val="subscript"/>
        </w:rPr>
        <w:t>A, min</w:t>
      </w:r>
      <w:r w:rsidRPr="00FA4FC7">
        <w:rPr>
          <w:rFonts w:ascii="Times New Roman" w:hAnsi="Times New Roman"/>
        </w:rPr>
        <w:t>, a mobilized wall-soil interface friction angle is approximately 1.0 (loose sand) to 1.3 (dense sand) times greater than the critical state interface friction angle. Additionally, for dense and medium dense sands to reach the wall limit state, the crest displacement is approximately 0.013H-0.026H. At this point, the mobilized interface angle has already reached the critical state value.</w:t>
      </w:r>
    </w:p>
    <w:p w14:paraId="77399FCB" w14:textId="77777777" w:rsidR="008A1AC8" w:rsidRPr="00FA4FC7" w:rsidRDefault="008A1AC8" w:rsidP="008A1AC8">
      <w:pPr>
        <w:jc w:val="both"/>
        <w:rPr>
          <w:rFonts w:ascii="Times New Roman" w:hAnsi="Times New Roman"/>
        </w:rPr>
      </w:pPr>
    </w:p>
    <w:p w14:paraId="78B41A1D" w14:textId="77777777" w:rsidR="008A1AC8" w:rsidRPr="00FA4FC7" w:rsidDel="008B22CA" w:rsidRDefault="008A1AC8" w:rsidP="008A1AC8">
      <w:pPr>
        <w:jc w:val="both"/>
        <w:rPr>
          <w:del w:id="3068" w:author="Jenna Jacoby" w:date="2016-08-12T08:53:00Z"/>
          <w:rFonts w:ascii="Times New Roman" w:hAnsi="Times New Roman"/>
        </w:rPr>
      </w:pPr>
      <w:r w:rsidRPr="00FA4FC7">
        <w:rPr>
          <w:rFonts w:ascii="Times New Roman" w:hAnsi="Times New Roman"/>
        </w:rPr>
        <w:t xml:space="preserve">A study conducted on the use of finite element analysis of earth pressures for narrow retaining walls looked at both at-rest and active conditions </w:t>
      </w:r>
      <w:sdt>
        <w:sdtPr>
          <w:rPr>
            <w:rFonts w:ascii="Times New Roman" w:hAnsi="Times New Roman"/>
          </w:rPr>
          <w:id w:val="4715190"/>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Yan07 \l 1033 </w:instrText>
          </w:r>
          <w:r w:rsidR="00B90550" w:rsidRPr="00FA4FC7">
            <w:rPr>
              <w:rFonts w:ascii="Times New Roman" w:hAnsi="Times New Roman"/>
            </w:rPr>
            <w:fldChar w:fldCharType="separate"/>
          </w:r>
          <w:r w:rsidR="00EF7AD4" w:rsidRPr="00FA4FC7">
            <w:rPr>
              <w:rFonts w:ascii="Times New Roman" w:hAnsi="Times New Roman"/>
              <w:noProof/>
            </w:rPr>
            <w:t>[34]</w:t>
          </w:r>
          <w:r w:rsidR="00B90550" w:rsidRPr="00FA4FC7">
            <w:rPr>
              <w:rFonts w:ascii="Times New Roman" w:hAnsi="Times New Roman"/>
            </w:rPr>
            <w:fldChar w:fldCharType="end"/>
          </w:r>
        </w:sdtContent>
      </w:sdt>
      <w:r w:rsidRPr="00FA4FC7">
        <w:rPr>
          <w:rFonts w:ascii="Times New Roman" w:hAnsi="Times New Roman"/>
        </w:rPr>
        <w:t>. The goal of the analysis was to determine if the same mechanics that apply in a typical retaining wall would be the same for a narrow retaining wall. Plaxis (version 8) was used to model the narrow retaining walls. To maintain the at-rest condition, “a horizontal fixity is superposed on facial structure to prevent it from horizontal movement.” The finite element analyses were compared to centrifuge tests to determine their accuracy. It was concluded that for both the at-rest and active conditions, the FEM simulations can effectively predict the earth pressures.</w:t>
      </w:r>
    </w:p>
    <w:p w14:paraId="305AD5FA" w14:textId="77777777" w:rsidR="008A1AC8" w:rsidRPr="00FA4FC7" w:rsidRDefault="008A1AC8" w:rsidP="008A1AC8">
      <w:pPr>
        <w:jc w:val="both"/>
        <w:rPr>
          <w:rFonts w:ascii="Times New Roman" w:hAnsi="Times New Roman"/>
        </w:rPr>
      </w:pPr>
    </w:p>
    <w:p w14:paraId="27CFB303" w14:textId="5075967E" w:rsidR="008A1AC8" w:rsidRPr="00FA4FC7" w:rsidRDefault="00361BA1" w:rsidP="008A1AC8">
      <w:pPr>
        <w:jc w:val="both"/>
        <w:rPr>
          <w:rFonts w:ascii="Times New Roman" w:hAnsi="Times New Roman"/>
        </w:rPr>
      </w:pPr>
      <w:r w:rsidRPr="00FA4FC7">
        <w:rPr>
          <w:rFonts w:ascii="Times New Roman" w:hAnsi="Times New Roman"/>
          <w:rPrChange w:id="3069" w:author="Jacoby, Jenna R." w:date="2016-08-19T12:52:00Z">
            <w:rPr>
              <w:rFonts w:ascii="Times New Roman" w:hAnsi="Times New Roman"/>
              <w:highlight w:val="yellow"/>
            </w:rPr>
          </w:rPrChange>
        </w:rPr>
        <w:lastRenderedPageBreak/>
        <w:t xml:space="preserve">This project will provide the data for calibrating a finite element model that should be able to simulate soil pressures on rigid concrete basement walls.  </w:t>
      </w:r>
      <w:r w:rsidRPr="00FA4FC7">
        <w:rPr>
          <w:rFonts w:ascii="Times New Roman" w:hAnsi="Times New Roman"/>
        </w:rPr>
        <w:t xml:space="preserve"> </w:t>
      </w:r>
      <w:r w:rsidR="00083F2C" w:rsidRPr="00FA4FC7">
        <w:rPr>
          <w:rFonts w:ascii="Times New Roman" w:hAnsi="Times New Roman"/>
          <w:rPrChange w:id="3070" w:author="Jacoby, Jenna R." w:date="2016-08-19T12:52:00Z">
            <w:rPr>
              <w:rFonts w:ascii="Times New Roman" w:hAnsi="Times New Roman"/>
              <w:color w:val="FF0000"/>
            </w:rPr>
          </w:rPrChange>
        </w:rPr>
        <w:t>The following sections discuss available F</w:t>
      </w:r>
      <w:ins w:id="3071" w:author="Jacoby, Jenna R." w:date="2016-08-15T19:42:00Z">
        <w:r w:rsidR="00415F3E" w:rsidRPr="00FA4FC7">
          <w:rPr>
            <w:rFonts w:ascii="Times New Roman" w:hAnsi="Times New Roman"/>
          </w:rPr>
          <w:t>inite Element and Finite Difference</w:t>
        </w:r>
      </w:ins>
      <w:del w:id="3072" w:author="Jacoby, Jenna R." w:date="2016-08-15T19:42:00Z">
        <w:r w:rsidR="00083F2C" w:rsidRPr="00FA4FC7" w:rsidDel="00415F3E">
          <w:rPr>
            <w:rFonts w:ascii="Times New Roman" w:hAnsi="Times New Roman"/>
            <w:rPrChange w:id="3073" w:author="Jacoby, Jenna R." w:date="2016-08-19T12:52:00Z">
              <w:rPr>
                <w:rFonts w:ascii="Times New Roman" w:hAnsi="Times New Roman"/>
                <w:color w:val="FF0000"/>
              </w:rPr>
            </w:rPrChange>
          </w:rPr>
          <w:delText>EM</w:delText>
        </w:r>
      </w:del>
      <w:r w:rsidR="00083F2C" w:rsidRPr="00FA4FC7">
        <w:rPr>
          <w:rFonts w:ascii="Times New Roman" w:hAnsi="Times New Roman"/>
          <w:rPrChange w:id="3074" w:author="Jacoby, Jenna R." w:date="2016-08-19T12:52:00Z">
            <w:rPr>
              <w:rFonts w:ascii="Times New Roman" w:hAnsi="Times New Roman"/>
              <w:color w:val="FF0000"/>
            </w:rPr>
          </w:rPrChange>
        </w:rPr>
        <w:t xml:space="preserve"> software and their constitutive models, followed by a recommendation based on the needs of this project. </w:t>
      </w:r>
      <w:r w:rsidR="008A1AC8" w:rsidRPr="00FA4FC7">
        <w:rPr>
          <w:rFonts w:ascii="Times New Roman" w:hAnsi="Times New Roman"/>
          <w:rPrChange w:id="3075" w:author="Jacoby, Jenna R." w:date="2016-08-19T12:52:00Z">
            <w:rPr>
              <w:rFonts w:ascii="Times New Roman" w:hAnsi="Times New Roman"/>
              <w:color w:val="FF0000"/>
            </w:rPr>
          </w:rPrChange>
        </w:rPr>
        <w:t xml:space="preserve"> </w:t>
      </w:r>
    </w:p>
    <w:p w14:paraId="66132FBD" w14:textId="77777777" w:rsidR="008A1AC8" w:rsidRPr="00FA4FC7" w:rsidRDefault="008A1AC8" w:rsidP="008A1AC8">
      <w:pPr>
        <w:jc w:val="both"/>
        <w:rPr>
          <w:rFonts w:ascii="Times New Roman" w:hAnsi="Times New Roman"/>
        </w:rPr>
      </w:pPr>
    </w:p>
    <w:p w14:paraId="091B419A" w14:textId="77777777" w:rsidR="008A1AC8" w:rsidRPr="00FA4FC7" w:rsidRDefault="008A1AC8" w:rsidP="001D06BE">
      <w:pPr>
        <w:pStyle w:val="Heading3"/>
        <w:rPr>
          <w:rFonts w:eastAsiaTheme="majorEastAsia"/>
        </w:rPr>
      </w:pPr>
      <w:bookmarkStart w:id="3076" w:name="_Toc436817384"/>
      <w:bookmarkStart w:id="3077" w:name="_Toc459374453"/>
      <w:r w:rsidRPr="00FA4FC7">
        <w:rPr>
          <w:rFonts w:eastAsiaTheme="majorEastAsia"/>
        </w:rPr>
        <w:t>2.5.1 Available Select Finite Element Modeling Software</w:t>
      </w:r>
      <w:bookmarkEnd w:id="3076"/>
      <w:bookmarkEnd w:id="3077"/>
    </w:p>
    <w:p w14:paraId="75B05F8C" w14:textId="417C93AB" w:rsidR="008A1AC8" w:rsidRPr="00FA4FC7" w:rsidRDefault="008A1AC8" w:rsidP="008A1AC8">
      <w:pPr>
        <w:jc w:val="both"/>
        <w:rPr>
          <w:rFonts w:ascii="Times New Roman" w:hAnsi="Times New Roman"/>
        </w:rPr>
      </w:pPr>
      <w:r w:rsidRPr="00FA4FC7">
        <w:rPr>
          <w:rFonts w:ascii="Times New Roman" w:hAnsi="Times New Roman"/>
        </w:rPr>
        <w:t>Currently, there are several F</w:t>
      </w:r>
      <w:ins w:id="3078" w:author="Jacoby, Jenna R." w:date="2016-08-15T19:41:00Z">
        <w:r w:rsidR="00415F3E" w:rsidRPr="00FA4FC7">
          <w:rPr>
            <w:rFonts w:ascii="Times New Roman" w:hAnsi="Times New Roman"/>
          </w:rPr>
          <w:t>inite Element or Finite Difference</w:t>
        </w:r>
      </w:ins>
      <w:del w:id="3079" w:author="Jacoby, Jenna R." w:date="2016-08-15T19:41:00Z">
        <w:r w:rsidRPr="00FA4FC7" w:rsidDel="00415F3E">
          <w:rPr>
            <w:rFonts w:ascii="Times New Roman" w:hAnsi="Times New Roman"/>
          </w:rPr>
          <w:delText>EM</w:delText>
        </w:r>
      </w:del>
      <w:r w:rsidRPr="00FA4FC7">
        <w:rPr>
          <w:rFonts w:ascii="Times New Roman" w:hAnsi="Times New Roman"/>
        </w:rPr>
        <w:t xml:space="preserve"> programs available, each with their own set of capabilities. Seven different modeling programs were reviewed, as follows: Abaqus, FLAC 2D/3D, PLAXIS, Ansys, ZSoil, OpenSees, and DEEPSOIL. The various aspects compared were user friendliness, availability and cost, and each model’s soil modeling capabilities. Each model is discussed in the following sections, with their major components described and what constitutive model or models are used. The constitutive models are discussed in the following section (</w:t>
      </w:r>
      <w:r w:rsidR="004F6687" w:rsidRPr="00FA4FC7">
        <w:fldChar w:fldCharType="begin"/>
      </w:r>
      <w:r w:rsidR="004F6687" w:rsidRPr="00FA4FC7">
        <w:instrText xml:space="preserve"> REF _Ref435175654 \h  \* MERGEFORMAT </w:instrText>
      </w:r>
      <w:r w:rsidR="004F6687" w:rsidRPr="00FA4FC7">
        <w:fldChar w:fldCharType="separate"/>
      </w:r>
      <w:ins w:id="3080" w:author="Jenna Jacoby" w:date="2016-08-12T09:02:00Z">
        <w:r w:rsidR="00195D2F" w:rsidRPr="00FA4FC7">
          <w:rPr>
            <w:rStyle w:val="Heading4Char"/>
            <w:szCs w:val="22"/>
          </w:rPr>
          <w:t>2.5.2 Constitutive Models</w:t>
        </w:r>
      </w:ins>
      <w:del w:id="3081" w:author="Jenna Jacoby" w:date="2016-08-05T13:42:00Z">
        <w:r w:rsidRPr="00FA4FC7" w:rsidDel="00A97900">
          <w:rPr>
            <w:rStyle w:val="Heading4Char"/>
            <w:szCs w:val="22"/>
          </w:rPr>
          <w:delText>2.6.</w:delText>
        </w:r>
        <w:r w:rsidRPr="00FA4FC7" w:rsidDel="00A97900">
          <w:rPr>
            <w:rStyle w:val="Heading4Char"/>
          </w:rPr>
          <w:delText>2</w:delText>
        </w:r>
        <w:r w:rsidRPr="00FA4FC7" w:rsidDel="00A97900">
          <w:rPr>
            <w:rStyle w:val="Heading4Char"/>
            <w:szCs w:val="22"/>
          </w:rPr>
          <w:delText xml:space="preserve"> Constitutive Models</w:delText>
        </w:r>
      </w:del>
      <w:r w:rsidR="004F6687" w:rsidRPr="00FA4FC7">
        <w:fldChar w:fldCharType="end"/>
      </w:r>
      <w:r w:rsidRPr="00FA4FC7">
        <w:rPr>
          <w:rFonts w:ascii="Times New Roman" w:hAnsi="Times New Roman"/>
        </w:rPr>
        <w:t>).</w:t>
      </w:r>
    </w:p>
    <w:p w14:paraId="0A4E7D51" w14:textId="77777777" w:rsidR="008A1AC8" w:rsidRPr="00FA4FC7" w:rsidRDefault="008A1AC8" w:rsidP="008A1AC8">
      <w:pPr>
        <w:jc w:val="both"/>
        <w:rPr>
          <w:rFonts w:ascii="Times New Roman" w:hAnsi="Times New Roman"/>
        </w:rPr>
      </w:pPr>
    </w:p>
    <w:p w14:paraId="002A3EDB" w14:textId="77777777" w:rsidR="008A1AC8" w:rsidRPr="00FA4FC7" w:rsidRDefault="008A1AC8" w:rsidP="008A1AC8">
      <w:pPr>
        <w:pStyle w:val="Heading4"/>
        <w:jc w:val="center"/>
      </w:pPr>
      <w:bookmarkStart w:id="3082" w:name="_Toc436817385"/>
      <w:r w:rsidRPr="00FA4FC7">
        <w:t>2.5.1.1 ABAQUS</w:t>
      </w:r>
      <w:bookmarkEnd w:id="3082"/>
    </w:p>
    <w:p w14:paraId="6FBA1466" w14:textId="77777777" w:rsidR="008A1AC8" w:rsidRPr="00FA4FC7" w:rsidDel="008B22CA" w:rsidRDefault="008A1AC8" w:rsidP="008A1AC8">
      <w:pPr>
        <w:jc w:val="both"/>
        <w:rPr>
          <w:del w:id="3083" w:author="Jenna Jacoby" w:date="2016-08-12T08:53:00Z"/>
          <w:rFonts w:ascii="Times New Roman" w:hAnsi="Times New Roman"/>
        </w:rPr>
      </w:pPr>
      <w:r w:rsidRPr="00FA4FC7">
        <w:rPr>
          <w:rFonts w:ascii="Times New Roman" w:hAnsi="Times New Roman"/>
        </w:rPr>
        <w:t xml:space="preserve">ABAQUS uses several different constitutive models, with the most prominent being Mohr-Coulomb, extended Drucker-Prager, modified Drucker-Prager/cap model, and volumetric hardening model based on the modified Cam-Clay model. However, it is possible for a user to implement different constitutive models if they are more appropriate </w:t>
      </w:r>
      <w:sdt>
        <w:sdtPr>
          <w:rPr>
            <w:rFonts w:ascii="Times New Roman" w:hAnsi="Times New Roman"/>
          </w:rPr>
          <w:id w:val="-100567332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Pic12 \l 1033 </w:instrText>
          </w:r>
          <w:r w:rsidR="00B90550" w:rsidRPr="00FA4FC7">
            <w:rPr>
              <w:rFonts w:ascii="Times New Roman" w:hAnsi="Times New Roman"/>
            </w:rPr>
            <w:fldChar w:fldCharType="separate"/>
          </w:r>
          <w:r w:rsidR="00EF7AD4" w:rsidRPr="00FA4FC7">
            <w:rPr>
              <w:rFonts w:ascii="Times New Roman" w:hAnsi="Times New Roman"/>
              <w:noProof/>
            </w:rPr>
            <w:t>[35]</w:t>
          </w:r>
          <w:r w:rsidR="00B90550" w:rsidRPr="00FA4FC7">
            <w:rPr>
              <w:rFonts w:ascii="Times New Roman" w:hAnsi="Times New Roman"/>
            </w:rPr>
            <w:fldChar w:fldCharType="end"/>
          </w:r>
        </w:sdtContent>
      </w:sdt>
      <w:r w:rsidRPr="00FA4FC7">
        <w:rPr>
          <w:rFonts w:ascii="Times New Roman" w:hAnsi="Times New Roman"/>
        </w:rPr>
        <w:t xml:space="preserve">. </w:t>
      </w:r>
    </w:p>
    <w:p w14:paraId="3E4F9DC9" w14:textId="77777777" w:rsidR="008B22CA" w:rsidRPr="00FA4FC7" w:rsidRDefault="008B22CA" w:rsidP="008A1AC8">
      <w:pPr>
        <w:jc w:val="both"/>
        <w:rPr>
          <w:ins w:id="3084" w:author="Jenna Jacoby" w:date="2016-08-12T08:53:00Z"/>
          <w:rFonts w:ascii="Times New Roman" w:hAnsi="Times New Roman"/>
        </w:rPr>
      </w:pPr>
    </w:p>
    <w:p w14:paraId="50AD79C7" w14:textId="77777777" w:rsidR="008A1AC8" w:rsidRPr="00FA4FC7" w:rsidRDefault="008A1AC8" w:rsidP="008A1AC8">
      <w:pPr>
        <w:jc w:val="both"/>
      </w:pPr>
    </w:p>
    <w:p w14:paraId="2A259EBC" w14:textId="77777777" w:rsidR="008A1AC8" w:rsidRPr="00FA4FC7" w:rsidRDefault="008A1AC8" w:rsidP="008A1AC8">
      <w:pPr>
        <w:pStyle w:val="Heading4"/>
        <w:jc w:val="center"/>
      </w:pPr>
      <w:bookmarkStart w:id="3085" w:name="_Toc436817386"/>
      <w:r w:rsidRPr="00FA4FC7">
        <w:lastRenderedPageBreak/>
        <w:t>2.5.1.2 FLAC 2D/3D</w:t>
      </w:r>
      <w:bookmarkEnd w:id="3085"/>
    </w:p>
    <w:p w14:paraId="00476B2B" w14:textId="35D74799" w:rsidR="008A1AC8" w:rsidRPr="00FA4FC7" w:rsidRDefault="008A1AC8" w:rsidP="008A1AC8">
      <w:pPr>
        <w:jc w:val="both"/>
        <w:rPr>
          <w:rFonts w:ascii="Times New Roman" w:hAnsi="Times New Roman"/>
          <w:rPrChange w:id="3086" w:author="Jacoby, Jenna R." w:date="2016-08-19T12:52:00Z">
            <w:rPr>
              <w:rFonts w:ascii="Times New Roman" w:hAnsi="Times New Roman"/>
              <w:color w:val="FF0000"/>
            </w:rPr>
          </w:rPrChange>
        </w:rPr>
      </w:pPr>
      <w:r w:rsidRPr="00FA4FC7">
        <w:rPr>
          <w:rFonts w:ascii="Times New Roman" w:hAnsi="Times New Roman"/>
          <w:rPrChange w:id="3087" w:author="Jacoby, Jenna R." w:date="2016-08-19T12:52:00Z">
            <w:rPr>
              <w:rFonts w:ascii="Times New Roman" w:hAnsi="Times New Roman"/>
              <w:color w:val="FF0000"/>
            </w:rPr>
          </w:rPrChange>
        </w:rPr>
        <w:t xml:space="preserve">FLAC uses </w:t>
      </w:r>
      <w:r w:rsidR="00F90581" w:rsidRPr="00FA4FC7">
        <w:rPr>
          <w:rFonts w:ascii="Times New Roman" w:hAnsi="Times New Roman"/>
          <w:rPrChange w:id="3088" w:author="Jacoby, Jenna R." w:date="2016-08-19T12:52:00Z">
            <w:rPr>
              <w:rFonts w:ascii="Times New Roman" w:hAnsi="Times New Roman"/>
              <w:color w:val="FF0000"/>
            </w:rPr>
          </w:rPrChange>
        </w:rPr>
        <w:t xml:space="preserve">several constitutive models, including </w:t>
      </w:r>
      <w:r w:rsidR="005B6F14" w:rsidRPr="00FA4FC7">
        <w:rPr>
          <w:rFonts w:ascii="Times New Roman" w:hAnsi="Times New Roman"/>
          <w:rPrChange w:id="3089" w:author="Jacoby, Jenna R." w:date="2016-08-19T12:52:00Z">
            <w:rPr>
              <w:rFonts w:ascii="Times New Roman" w:hAnsi="Times New Roman"/>
              <w:color w:val="FF0000"/>
            </w:rPr>
          </w:rPrChange>
        </w:rPr>
        <w:t xml:space="preserve">null, elastic, </w:t>
      </w:r>
      <w:r w:rsidR="00F90581" w:rsidRPr="00FA4FC7">
        <w:rPr>
          <w:rFonts w:ascii="Times New Roman" w:hAnsi="Times New Roman"/>
          <w:rPrChange w:id="3090" w:author="Jacoby, Jenna R." w:date="2016-08-19T12:52:00Z">
            <w:rPr>
              <w:rFonts w:ascii="Times New Roman" w:hAnsi="Times New Roman"/>
              <w:color w:val="FF0000"/>
            </w:rPr>
          </w:rPrChange>
        </w:rPr>
        <w:t xml:space="preserve">plastic, creep, </w:t>
      </w:r>
      <w:r w:rsidR="005B6F14" w:rsidRPr="00FA4FC7">
        <w:rPr>
          <w:rFonts w:ascii="Times New Roman" w:hAnsi="Times New Roman"/>
          <w:rPrChange w:id="3091" w:author="Jacoby, Jenna R." w:date="2016-08-19T12:52:00Z">
            <w:rPr>
              <w:rFonts w:ascii="Times New Roman" w:hAnsi="Times New Roman"/>
              <w:color w:val="FF0000"/>
            </w:rPr>
          </w:rPrChange>
        </w:rPr>
        <w:t xml:space="preserve">dynamic, </w:t>
      </w:r>
      <w:r w:rsidR="00F90581" w:rsidRPr="00FA4FC7">
        <w:rPr>
          <w:rFonts w:ascii="Times New Roman" w:hAnsi="Times New Roman"/>
          <w:rPrChange w:id="3092" w:author="Jacoby, Jenna R." w:date="2016-08-19T12:52:00Z">
            <w:rPr>
              <w:rFonts w:ascii="Times New Roman" w:hAnsi="Times New Roman"/>
              <w:color w:val="FF0000"/>
            </w:rPr>
          </w:rPrChange>
        </w:rPr>
        <w:t xml:space="preserve">and thermal models. These models include the more </w:t>
      </w:r>
      <w:r w:rsidR="005B6F14" w:rsidRPr="00FA4FC7">
        <w:rPr>
          <w:rFonts w:ascii="Times New Roman" w:hAnsi="Times New Roman"/>
          <w:rPrChange w:id="3093" w:author="Jacoby, Jenna R." w:date="2016-08-19T12:52:00Z">
            <w:rPr>
              <w:rFonts w:ascii="Times New Roman" w:hAnsi="Times New Roman"/>
              <w:color w:val="FF0000"/>
            </w:rPr>
          </w:rPrChange>
        </w:rPr>
        <w:t>well-known</w:t>
      </w:r>
      <w:r w:rsidR="00F90581" w:rsidRPr="00FA4FC7">
        <w:rPr>
          <w:rFonts w:ascii="Times New Roman" w:hAnsi="Times New Roman"/>
          <w:rPrChange w:id="3094" w:author="Jacoby, Jenna R." w:date="2016-08-19T12:52:00Z">
            <w:rPr>
              <w:rFonts w:ascii="Times New Roman" w:hAnsi="Times New Roman"/>
              <w:color w:val="FF0000"/>
            </w:rPr>
          </w:rPrChange>
        </w:rPr>
        <w:t xml:space="preserve"> constitutive models, such as an isotropic model, Mohr-Coulomb, modified Cam-Clay, and Drucker-Prager. User defined constitutive models are also able to be implemented in FLAC, and constitutive models created by individual users are available to others through Itasca. In addition to the models mentioned above, FLAC 2D 8.00 has a new ‘swell’ constitutive model, which is based on the Mohr-Coulomb</w:t>
      </w:r>
      <w:r w:rsidR="005360E4" w:rsidRPr="00FA4FC7">
        <w:rPr>
          <w:rFonts w:ascii="Times New Roman" w:hAnsi="Times New Roman"/>
          <w:rPrChange w:id="3095" w:author="Jacoby, Jenna R." w:date="2016-08-19T12:52:00Z">
            <w:rPr>
              <w:rFonts w:ascii="Times New Roman" w:hAnsi="Times New Roman"/>
              <w:color w:val="FF0000"/>
            </w:rPr>
          </w:rPrChange>
        </w:rPr>
        <w:t xml:space="preserve"> model.</w:t>
      </w:r>
      <w:r w:rsidR="00F90581" w:rsidRPr="00FA4FC7">
        <w:rPr>
          <w:rFonts w:ascii="Times New Roman" w:hAnsi="Times New Roman"/>
          <w:rPrChange w:id="3096" w:author="Jacoby, Jenna R." w:date="2016-08-19T12:52:00Z">
            <w:rPr>
              <w:rFonts w:ascii="Times New Roman" w:hAnsi="Times New Roman"/>
              <w:color w:val="FF0000"/>
            </w:rPr>
          </w:rPrChange>
        </w:rPr>
        <w:t xml:space="preserve"> </w:t>
      </w:r>
      <w:r w:rsidR="005360E4" w:rsidRPr="00FA4FC7">
        <w:rPr>
          <w:rFonts w:ascii="Times New Roman" w:hAnsi="Times New Roman"/>
          <w:rPrChange w:id="3097" w:author="Jacoby, Jenna R." w:date="2016-08-19T12:52:00Z">
            <w:rPr>
              <w:rFonts w:ascii="Times New Roman" w:hAnsi="Times New Roman"/>
              <w:color w:val="FF0000"/>
            </w:rPr>
          </w:rPrChange>
        </w:rPr>
        <w:t>Though FLAC does have an initial purchasing fee, demo versions are available to students for free, with program restrictions.</w:t>
      </w:r>
    </w:p>
    <w:p w14:paraId="682575DA" w14:textId="77777777" w:rsidR="00C67890" w:rsidRPr="00FA4FC7" w:rsidRDefault="00C67890" w:rsidP="008A1AC8">
      <w:pPr>
        <w:jc w:val="both"/>
        <w:rPr>
          <w:rFonts w:ascii="Times New Roman" w:hAnsi="Times New Roman"/>
        </w:rPr>
      </w:pPr>
    </w:p>
    <w:p w14:paraId="4EE6EE11" w14:textId="77777777" w:rsidR="008A1AC8" w:rsidRPr="00FA4FC7" w:rsidRDefault="008A1AC8" w:rsidP="008A1AC8">
      <w:pPr>
        <w:pStyle w:val="Heading4"/>
        <w:jc w:val="center"/>
      </w:pPr>
      <w:bookmarkStart w:id="3098" w:name="_Toc436817387"/>
      <w:r w:rsidRPr="00FA4FC7">
        <w:t>2.5.1.3 PLAXIS</w:t>
      </w:r>
      <w:bookmarkEnd w:id="3098"/>
    </w:p>
    <w:p w14:paraId="0C47EAC8" w14:textId="1E46A8EB" w:rsidR="008A1AC8" w:rsidRPr="00FA4FC7" w:rsidRDefault="008A1AC8" w:rsidP="008A1AC8">
      <w:pPr>
        <w:jc w:val="both"/>
        <w:rPr>
          <w:rFonts w:ascii="Times New Roman" w:hAnsi="Times New Roman"/>
        </w:rPr>
      </w:pPr>
      <w:r w:rsidRPr="00FA4FC7">
        <w:rPr>
          <w:rFonts w:ascii="Times New Roman" w:hAnsi="Times New Roman"/>
        </w:rPr>
        <w:t xml:space="preserve">PLAXIS is both a two-dimensional and three-dimensional modeling software that implements the Plaxis constitutive model. There is an initial purchasing fee and then a yearly license fee. However, it is considered one of the better modeling programs for reasons discussed in </w:t>
      </w:r>
      <w:ins w:id="3099" w:author="Jacoby, Jenna R." w:date="2016-08-10T23:09:00Z">
        <w:r w:rsidR="00896E51" w:rsidRPr="00FA4FC7">
          <w:rPr>
            <w:rFonts w:ascii="Times New Roman" w:hAnsi="Times New Roman"/>
          </w:rPr>
          <w:t>s</w:t>
        </w:r>
      </w:ins>
      <w:del w:id="3100" w:author="Jacoby, Jenna R." w:date="2016-08-10T23:09:00Z">
        <w:r w:rsidRPr="00FA4FC7" w:rsidDel="00896E51">
          <w:rPr>
            <w:rFonts w:ascii="Times New Roman" w:hAnsi="Times New Roman"/>
          </w:rPr>
          <w:delText>S</w:delText>
        </w:r>
      </w:del>
      <w:r w:rsidRPr="00FA4FC7">
        <w:rPr>
          <w:rFonts w:ascii="Times New Roman" w:hAnsi="Times New Roman"/>
        </w:rPr>
        <w:t xml:space="preserve">ection </w:t>
      </w:r>
      <w:ins w:id="3101" w:author="Jenna Jacoby" w:date="2016-08-11T20:54:00Z">
        <w:r w:rsidR="0079418C" w:rsidRPr="00FA4FC7">
          <w:rPr>
            <w:rFonts w:ascii="Times New Roman" w:hAnsi="Times New Roman"/>
          </w:rPr>
          <w:fldChar w:fldCharType="begin"/>
        </w:r>
        <w:r w:rsidR="0079418C" w:rsidRPr="00FA4FC7">
          <w:rPr>
            <w:rFonts w:ascii="Times New Roman" w:hAnsi="Times New Roman"/>
          </w:rPr>
          <w:instrText xml:space="preserve"> REF _Ref435175654 \h </w:instrText>
        </w:r>
      </w:ins>
      <w:r w:rsidR="0079418C" w:rsidRPr="00FA4FC7">
        <w:rPr>
          <w:rFonts w:ascii="Times New Roman" w:hAnsi="Times New Roman"/>
        </w:rPr>
      </w:r>
      <w:r w:rsidR="0079418C" w:rsidRPr="00FA4FC7">
        <w:rPr>
          <w:rFonts w:ascii="Times New Roman" w:hAnsi="Times New Roman"/>
        </w:rPr>
        <w:fldChar w:fldCharType="separate"/>
      </w:r>
      <w:ins w:id="3102" w:author="Jenna Jacoby" w:date="2016-08-12T09:02:00Z">
        <w:r w:rsidR="00195D2F" w:rsidRPr="00FA4FC7">
          <w:rPr>
            <w:rStyle w:val="Heading4Char"/>
            <w:szCs w:val="22"/>
          </w:rPr>
          <w:t>2.</w:t>
        </w:r>
        <w:r w:rsidR="00195D2F" w:rsidRPr="00FA4FC7">
          <w:rPr>
            <w:rStyle w:val="Heading4Char"/>
          </w:rPr>
          <w:t>5</w:t>
        </w:r>
        <w:r w:rsidR="00195D2F" w:rsidRPr="00FA4FC7">
          <w:rPr>
            <w:rStyle w:val="Heading4Char"/>
            <w:szCs w:val="22"/>
          </w:rPr>
          <w:t>.</w:t>
        </w:r>
        <w:r w:rsidR="00195D2F" w:rsidRPr="00FA4FC7">
          <w:rPr>
            <w:rStyle w:val="Heading4Char"/>
          </w:rPr>
          <w:t>2</w:t>
        </w:r>
        <w:r w:rsidR="00195D2F" w:rsidRPr="00FA4FC7">
          <w:rPr>
            <w:rStyle w:val="Heading4Char"/>
            <w:szCs w:val="22"/>
          </w:rPr>
          <w:t xml:space="preserve"> Constitutive Models</w:t>
        </w:r>
      </w:ins>
      <w:ins w:id="3103" w:author="Jenna Jacoby" w:date="2016-08-11T20:54:00Z">
        <w:r w:rsidR="0079418C" w:rsidRPr="00FA4FC7">
          <w:rPr>
            <w:rFonts w:ascii="Times New Roman" w:hAnsi="Times New Roman"/>
          </w:rPr>
          <w:fldChar w:fldCharType="end"/>
        </w:r>
        <w:r w:rsidR="0079418C" w:rsidRPr="00FA4FC7">
          <w:rPr>
            <w:rFonts w:ascii="Times New Roman" w:hAnsi="Times New Roman"/>
          </w:rPr>
          <w:t>.</w:t>
        </w:r>
      </w:ins>
      <w:del w:id="3104" w:author="Jenna Jacoby" w:date="2016-08-11T20:54:00Z">
        <w:r w:rsidRPr="00FA4FC7" w:rsidDel="0079418C">
          <w:rPr>
            <w:rFonts w:ascii="Times New Roman" w:hAnsi="Times New Roman"/>
          </w:rPr>
          <w:delText>2.6.2.</w:delText>
        </w:r>
      </w:del>
    </w:p>
    <w:p w14:paraId="3E06AC09" w14:textId="77777777" w:rsidR="008A1AC8" w:rsidRPr="00FA4FC7" w:rsidRDefault="008A1AC8" w:rsidP="008A1AC8">
      <w:pPr>
        <w:jc w:val="both"/>
      </w:pPr>
    </w:p>
    <w:p w14:paraId="2102A3A6" w14:textId="77777777" w:rsidR="008A1AC8" w:rsidRPr="00FA4FC7" w:rsidRDefault="008A1AC8" w:rsidP="008A1AC8">
      <w:pPr>
        <w:pStyle w:val="Heading4"/>
        <w:jc w:val="center"/>
      </w:pPr>
      <w:bookmarkStart w:id="3105" w:name="_Toc436817388"/>
      <w:r w:rsidRPr="00FA4FC7">
        <w:t>2.5.1.4 Ansys</w:t>
      </w:r>
      <w:bookmarkEnd w:id="3105"/>
    </w:p>
    <w:p w14:paraId="7D4CCAA1" w14:textId="77777777" w:rsidR="008A1AC8" w:rsidRPr="00FA4FC7" w:rsidRDefault="008A1AC8" w:rsidP="008A1AC8">
      <w:pPr>
        <w:jc w:val="both"/>
        <w:rPr>
          <w:rFonts w:ascii="Times New Roman" w:hAnsi="Times New Roman"/>
        </w:rPr>
      </w:pPr>
      <w:r w:rsidRPr="00FA4FC7">
        <w:rPr>
          <w:rFonts w:ascii="Times New Roman" w:hAnsi="Times New Roman"/>
        </w:rPr>
        <w:t xml:space="preserve">Ansys utilizes the Drucker-Prager constitutive model, as well as the Cap Drucker-Prager model. The cap model is a new addition to the Extended Drucker-Prager model and is applicable in modeling soils. The cap model includes cap hardening as well as shear envelope hardening, and implement cap for both tension and compression. </w:t>
      </w:r>
    </w:p>
    <w:p w14:paraId="06066C97" w14:textId="77777777" w:rsidR="008A1AC8" w:rsidRPr="00FA4FC7" w:rsidRDefault="008A1AC8" w:rsidP="008A1AC8">
      <w:pPr>
        <w:jc w:val="both"/>
      </w:pPr>
    </w:p>
    <w:p w14:paraId="3F809820" w14:textId="77777777" w:rsidR="008A1AC8" w:rsidRPr="00FA4FC7" w:rsidRDefault="008A1AC8" w:rsidP="008A1AC8">
      <w:pPr>
        <w:pStyle w:val="Heading4"/>
        <w:jc w:val="center"/>
      </w:pPr>
      <w:bookmarkStart w:id="3106" w:name="_Toc436817389"/>
      <w:r w:rsidRPr="00FA4FC7">
        <w:lastRenderedPageBreak/>
        <w:t>2.5.1.5 ZSoil</w:t>
      </w:r>
      <w:bookmarkEnd w:id="3106"/>
    </w:p>
    <w:p w14:paraId="4358D11A" w14:textId="77777777" w:rsidR="008A1AC8" w:rsidRPr="00FA4FC7" w:rsidRDefault="008A1AC8" w:rsidP="008A1AC8">
      <w:pPr>
        <w:jc w:val="both"/>
        <w:rPr>
          <w:rFonts w:ascii="Times New Roman" w:hAnsi="Times New Roman"/>
        </w:rPr>
      </w:pPr>
      <w:r w:rsidRPr="00FA4FC7">
        <w:rPr>
          <w:rFonts w:ascii="Times New Roman" w:hAnsi="Times New Roman"/>
        </w:rPr>
        <w:t xml:space="preserve">ZSoil implements Mohr-Coulomb, Rankine, Cap Drucker-Prager, Cam-Clay, Hardening small strain, and densification models. Other constitutive models can also be employed if these are not adequate. </w:t>
      </w:r>
    </w:p>
    <w:p w14:paraId="415AA53E" w14:textId="77777777" w:rsidR="008A1AC8" w:rsidRPr="00FA4FC7" w:rsidRDefault="008A1AC8" w:rsidP="008A1AC8">
      <w:pPr>
        <w:jc w:val="both"/>
      </w:pPr>
    </w:p>
    <w:p w14:paraId="4D820A59" w14:textId="77777777" w:rsidR="008A1AC8" w:rsidRPr="00FA4FC7" w:rsidRDefault="008A1AC8" w:rsidP="008A1AC8">
      <w:pPr>
        <w:pStyle w:val="Heading4"/>
        <w:jc w:val="center"/>
      </w:pPr>
      <w:bookmarkStart w:id="3107" w:name="_Toc436817390"/>
      <w:r w:rsidRPr="00FA4FC7">
        <w:t>2.5.1.6 OpenSees</w:t>
      </w:r>
      <w:bookmarkEnd w:id="3107"/>
    </w:p>
    <w:p w14:paraId="10D3D579" w14:textId="77777777" w:rsidR="008A1AC8" w:rsidRPr="00FA4FC7" w:rsidRDefault="008A1AC8" w:rsidP="008A1AC8">
      <w:pPr>
        <w:jc w:val="both"/>
        <w:rPr>
          <w:rFonts w:ascii="Times New Roman" w:hAnsi="Times New Roman"/>
        </w:rPr>
      </w:pPr>
      <w:r w:rsidRPr="00FA4FC7">
        <w:rPr>
          <w:rFonts w:ascii="Times New Roman" w:hAnsi="Times New Roman"/>
        </w:rPr>
        <w:t xml:space="preserve">OpenSees uses an elasto-plastic constitutive model </w:t>
      </w:r>
      <w:sdt>
        <w:sdtPr>
          <w:rPr>
            <w:rFonts w:ascii="Times New Roman" w:hAnsi="Times New Roman"/>
          </w:rPr>
          <w:id w:val="1504164177"/>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Con12 \l 1033 </w:instrText>
          </w:r>
          <w:r w:rsidR="00B90550" w:rsidRPr="00FA4FC7">
            <w:rPr>
              <w:rFonts w:ascii="Times New Roman" w:hAnsi="Times New Roman"/>
            </w:rPr>
            <w:fldChar w:fldCharType="separate"/>
          </w:r>
          <w:r w:rsidR="00EF7AD4" w:rsidRPr="00FA4FC7">
            <w:rPr>
              <w:rFonts w:ascii="Times New Roman" w:hAnsi="Times New Roman"/>
              <w:noProof/>
            </w:rPr>
            <w:t>[36]</w:t>
          </w:r>
          <w:r w:rsidR="00B90550" w:rsidRPr="00FA4FC7">
            <w:rPr>
              <w:rFonts w:ascii="Times New Roman" w:hAnsi="Times New Roman"/>
            </w:rPr>
            <w:fldChar w:fldCharType="end"/>
          </w:r>
        </w:sdtContent>
      </w:sdt>
      <w:r w:rsidRPr="00FA4FC7">
        <w:rPr>
          <w:rFonts w:ascii="Times New Roman" w:hAnsi="Times New Roman"/>
        </w:rPr>
        <w:t>. OpenSees allows for existing material models to be used, as well as the development of new elasto-plastic models. This is done by combining yield functions, plastic flow directions, and evolution laws (such as hardening and softening) into a working elasto-plastic model. OpenSees is free to download and use.</w:t>
      </w:r>
    </w:p>
    <w:p w14:paraId="29B12DF8" w14:textId="77777777" w:rsidR="008A1AC8" w:rsidRPr="00FA4FC7" w:rsidRDefault="008A1AC8" w:rsidP="008A1AC8">
      <w:pPr>
        <w:jc w:val="both"/>
      </w:pPr>
    </w:p>
    <w:p w14:paraId="0D3D409D" w14:textId="77777777" w:rsidR="008A1AC8" w:rsidRPr="00FA4FC7" w:rsidRDefault="008A1AC8" w:rsidP="008A1AC8">
      <w:pPr>
        <w:pStyle w:val="Heading4"/>
        <w:jc w:val="center"/>
      </w:pPr>
      <w:bookmarkStart w:id="3108" w:name="_Toc436817391"/>
      <w:r w:rsidRPr="00FA4FC7">
        <w:t>2.5.1.7 DEEPSOIL</w:t>
      </w:r>
      <w:bookmarkEnd w:id="3108"/>
    </w:p>
    <w:p w14:paraId="01E47F63" w14:textId="77777777" w:rsidR="008A1AC8" w:rsidRPr="00FA4FC7" w:rsidRDefault="008A1AC8" w:rsidP="008A1AC8">
      <w:pPr>
        <w:jc w:val="both"/>
        <w:rPr>
          <w:rFonts w:ascii="Times New Roman" w:hAnsi="Times New Roman"/>
        </w:rPr>
      </w:pPr>
      <w:r w:rsidRPr="00FA4FC7">
        <w:rPr>
          <w:rFonts w:ascii="Times New Roman" w:hAnsi="Times New Roman"/>
        </w:rPr>
        <w:t xml:space="preserve">DEEPSOIL is a one-dimensional linear and nonlinear model created at the University of Illinois.  It implements its own constitutive model, which is a continuation of the Clough and Duncan model </w:t>
      </w:r>
      <w:sdt>
        <w:sdtPr>
          <w:rPr>
            <w:rFonts w:ascii="Times New Roman" w:hAnsi="Times New Roman"/>
          </w:rPr>
          <w:id w:val="-1845545868"/>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Phi08 \l 1033 </w:instrText>
          </w:r>
          <w:r w:rsidR="00B90550" w:rsidRPr="00FA4FC7">
            <w:rPr>
              <w:rFonts w:ascii="Times New Roman" w:hAnsi="Times New Roman"/>
            </w:rPr>
            <w:fldChar w:fldCharType="separate"/>
          </w:r>
          <w:r w:rsidR="00EF7AD4" w:rsidRPr="00FA4FC7">
            <w:rPr>
              <w:rFonts w:ascii="Times New Roman" w:hAnsi="Times New Roman"/>
              <w:noProof/>
            </w:rPr>
            <w:t>[37]</w:t>
          </w:r>
          <w:r w:rsidR="00B90550" w:rsidRPr="00FA4FC7">
            <w:rPr>
              <w:rFonts w:ascii="Times New Roman" w:hAnsi="Times New Roman"/>
            </w:rPr>
            <w:fldChar w:fldCharType="end"/>
          </w:r>
        </w:sdtContent>
      </w:sdt>
      <w:r w:rsidRPr="00FA4FC7">
        <w:rPr>
          <w:rFonts w:ascii="Times New Roman" w:hAnsi="Times New Roman"/>
        </w:rPr>
        <w:t>. This model is a modified hyperbolic model. DEEPSOIL is free to download and use.</w:t>
      </w:r>
    </w:p>
    <w:p w14:paraId="35F79CDB" w14:textId="77777777" w:rsidR="008A1AC8" w:rsidRPr="00FA4FC7" w:rsidRDefault="008A1AC8" w:rsidP="008A1AC8">
      <w:pPr>
        <w:jc w:val="both"/>
        <w:rPr>
          <w:rFonts w:ascii="Times New Roman" w:hAnsi="Times New Roman"/>
        </w:rPr>
      </w:pPr>
    </w:p>
    <w:p w14:paraId="7749579F" w14:textId="77777777" w:rsidR="008A1AC8" w:rsidRPr="00FA4FC7" w:rsidRDefault="008A1AC8" w:rsidP="001D06BE">
      <w:pPr>
        <w:pStyle w:val="Heading3"/>
        <w:rPr>
          <w:rStyle w:val="Heading4Char"/>
          <w:rPrChange w:id="3109" w:author="Jacoby, Jenna R." w:date="2016-08-19T12:52:00Z">
            <w:rPr>
              <w:rStyle w:val="Heading4Char"/>
              <w:bCs/>
              <w:i w:val="0"/>
              <w:iCs w:val="0"/>
            </w:rPr>
          </w:rPrChange>
        </w:rPr>
      </w:pPr>
      <w:bookmarkStart w:id="3110" w:name="_Ref435175654"/>
      <w:bookmarkStart w:id="3111" w:name="_Toc436817392"/>
      <w:bookmarkStart w:id="3112" w:name="_Toc459374454"/>
      <w:r w:rsidRPr="00FA4FC7">
        <w:rPr>
          <w:rStyle w:val="Heading4Char"/>
          <w:szCs w:val="22"/>
        </w:rPr>
        <w:t>2.</w:t>
      </w:r>
      <w:r w:rsidRPr="00FA4FC7">
        <w:rPr>
          <w:rStyle w:val="Heading4Char"/>
        </w:rPr>
        <w:t>5</w:t>
      </w:r>
      <w:r w:rsidRPr="00FA4FC7">
        <w:rPr>
          <w:rStyle w:val="Heading4Char"/>
          <w:szCs w:val="22"/>
        </w:rPr>
        <w:t>.</w:t>
      </w:r>
      <w:r w:rsidRPr="00FA4FC7">
        <w:rPr>
          <w:rStyle w:val="Heading4Char"/>
        </w:rPr>
        <w:t>2</w:t>
      </w:r>
      <w:r w:rsidRPr="00FA4FC7">
        <w:rPr>
          <w:rStyle w:val="Heading4Char"/>
          <w:szCs w:val="22"/>
        </w:rPr>
        <w:t xml:space="preserve"> Constitutive Models</w:t>
      </w:r>
      <w:bookmarkEnd w:id="3110"/>
      <w:bookmarkEnd w:id="3111"/>
      <w:bookmarkEnd w:id="3112"/>
      <w:r w:rsidRPr="00FA4FC7">
        <w:rPr>
          <w:rStyle w:val="Heading4Char"/>
        </w:rPr>
        <w:t xml:space="preserve"> </w:t>
      </w:r>
    </w:p>
    <w:p w14:paraId="53B36C57" w14:textId="77777777" w:rsidR="008A1AC8" w:rsidRPr="00FA4FC7" w:rsidDel="008B22CA" w:rsidRDefault="008A1AC8" w:rsidP="008A1AC8">
      <w:pPr>
        <w:jc w:val="both"/>
        <w:rPr>
          <w:del w:id="3113" w:author="Jenna Jacoby" w:date="2016-08-12T08:54:00Z"/>
          <w:rFonts w:ascii="Times New Roman" w:hAnsi="Times New Roman"/>
        </w:rPr>
      </w:pPr>
      <w:r w:rsidRPr="00FA4FC7">
        <w:rPr>
          <w:rFonts w:ascii="Times New Roman" w:hAnsi="Times New Roman"/>
        </w:rPr>
        <w:t>As mentioned above, each of the discussed programs uses one or more constitutive models. In comprehensive papers done by Ti et al. and Brinkgreve, the most common constitutive models used for geotechnical engineering were summarized by their basic aspects, capabilities, and limitations. These parameters are discussed below.</w:t>
      </w:r>
    </w:p>
    <w:p w14:paraId="0B3F0359" w14:textId="77777777" w:rsidR="005360E4" w:rsidRPr="00FA4FC7" w:rsidRDefault="005360E4" w:rsidP="008A1AC8">
      <w:pPr>
        <w:jc w:val="both"/>
        <w:rPr>
          <w:rFonts w:ascii="Times New Roman" w:hAnsi="Times New Roman"/>
        </w:rPr>
      </w:pPr>
    </w:p>
    <w:p w14:paraId="25502FEE" w14:textId="77777777" w:rsidR="008A1AC8" w:rsidRPr="00FA4FC7" w:rsidRDefault="008A1AC8" w:rsidP="00AB6807">
      <w:pPr>
        <w:pStyle w:val="Heading4"/>
        <w:jc w:val="center"/>
      </w:pPr>
      <w:bookmarkStart w:id="3114" w:name="_Toc436817393"/>
      <w:r w:rsidRPr="00FA4FC7">
        <w:lastRenderedPageBreak/>
        <w:t>2.5.2.1 Hooke’s Law</w:t>
      </w:r>
      <w:bookmarkEnd w:id="3114"/>
    </w:p>
    <w:p w14:paraId="104B8DA3" w14:textId="77777777" w:rsidR="008A1AC8" w:rsidRPr="00FA4FC7" w:rsidRDefault="008A1AC8" w:rsidP="008A1AC8">
      <w:pPr>
        <w:jc w:val="both"/>
        <w:rPr>
          <w:rFonts w:ascii="Times New Roman" w:hAnsi="Times New Roman"/>
        </w:rPr>
      </w:pPr>
      <w:r w:rsidRPr="00FA4FC7">
        <w:rPr>
          <w:rFonts w:ascii="Times New Roman" w:hAnsi="Times New Roman"/>
        </w:rPr>
        <w:t xml:space="preserve">Hooke’s Law is not a constitutive model, but rather the basis for the elastic portion of more advanced elastoplastic models </w:t>
      </w:r>
      <w:sdt>
        <w:sdtPr>
          <w:rPr>
            <w:rFonts w:ascii="Times New Roman" w:hAnsi="Times New Roman"/>
          </w:rPr>
          <w:id w:val="-2049439558"/>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Ron05 \l 1033 </w:instrText>
          </w:r>
          <w:r w:rsidR="00B90550" w:rsidRPr="00FA4FC7">
            <w:rPr>
              <w:rFonts w:ascii="Times New Roman" w:hAnsi="Times New Roman"/>
            </w:rPr>
            <w:fldChar w:fldCharType="separate"/>
          </w:r>
          <w:r w:rsidR="00EF7AD4" w:rsidRPr="00FA4FC7">
            <w:rPr>
              <w:rFonts w:ascii="Times New Roman" w:hAnsi="Times New Roman"/>
              <w:noProof/>
            </w:rPr>
            <w:t>[38]</w:t>
          </w:r>
          <w:r w:rsidR="00B90550" w:rsidRPr="00FA4FC7">
            <w:rPr>
              <w:rFonts w:ascii="Times New Roman" w:hAnsi="Times New Roman"/>
            </w:rPr>
            <w:fldChar w:fldCharType="end"/>
          </w:r>
        </w:sdtContent>
      </w:sdt>
      <w:r w:rsidRPr="00FA4FC7">
        <w:rPr>
          <w:rFonts w:ascii="Times New Roman" w:hAnsi="Times New Roman"/>
        </w:rPr>
        <w:t>. However, it is often not sufficient to accurately describe soil behavior on its own. Hooke’s Law is based on two parameters, Young’s modulus and Poisson’s ratio. Despite its crude nature, it is possible to model stiff materials in soil, such as thick concrete walls or rock layers.</w:t>
      </w:r>
    </w:p>
    <w:p w14:paraId="3D856754" w14:textId="77777777" w:rsidR="008A1AC8" w:rsidRPr="00FA4FC7" w:rsidRDefault="008A1AC8" w:rsidP="008A1AC8">
      <w:pPr>
        <w:jc w:val="both"/>
        <w:rPr>
          <w:rFonts w:ascii="Times New Roman" w:hAnsi="Times New Roman"/>
        </w:rPr>
      </w:pPr>
    </w:p>
    <w:p w14:paraId="41D9D56F" w14:textId="77777777" w:rsidR="008A1AC8" w:rsidRPr="00FA4FC7" w:rsidRDefault="008A1AC8" w:rsidP="00AB6807">
      <w:pPr>
        <w:pStyle w:val="Heading4"/>
        <w:jc w:val="center"/>
      </w:pPr>
      <w:bookmarkStart w:id="3115" w:name="_Toc436817394"/>
      <w:r w:rsidRPr="00FA4FC7">
        <w:t>2.5.2.2 Mohr-Coulomb Model</w:t>
      </w:r>
      <w:bookmarkEnd w:id="3115"/>
    </w:p>
    <w:p w14:paraId="5CDDEDF2" w14:textId="77777777" w:rsidR="008A1AC8" w:rsidRPr="00FA4FC7" w:rsidRDefault="008A1AC8" w:rsidP="008A1AC8">
      <w:pPr>
        <w:jc w:val="both"/>
        <w:rPr>
          <w:rFonts w:ascii="Times New Roman" w:hAnsi="Times New Roman"/>
        </w:rPr>
      </w:pPr>
      <w:r w:rsidRPr="00FA4FC7">
        <w:rPr>
          <w:rFonts w:ascii="Times New Roman" w:hAnsi="Times New Roman"/>
        </w:rPr>
        <w:t xml:space="preserve">As discussed by Ti et al., the Mohr-Coulomb model is a first order (linear), elastic-perfectly plastic model </w:t>
      </w:r>
      <w:sdt>
        <w:sdtPr>
          <w:rPr>
            <w:rFonts w:ascii="Times New Roman" w:hAnsi="Times New Roman"/>
          </w:rPr>
          <w:id w:val="82879484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TiK09 \l 1033 </w:instrText>
          </w:r>
          <w:r w:rsidR="00B90550" w:rsidRPr="00FA4FC7">
            <w:rPr>
              <w:rFonts w:ascii="Times New Roman" w:hAnsi="Times New Roman"/>
            </w:rPr>
            <w:fldChar w:fldCharType="separate"/>
          </w:r>
          <w:r w:rsidR="00EF7AD4" w:rsidRPr="00FA4FC7">
            <w:rPr>
              <w:rFonts w:ascii="Times New Roman" w:hAnsi="Times New Roman"/>
              <w:noProof/>
            </w:rPr>
            <w:t>[39]</w:t>
          </w:r>
          <w:r w:rsidR="00B90550" w:rsidRPr="00FA4FC7">
            <w:rPr>
              <w:rFonts w:ascii="Times New Roman" w:hAnsi="Times New Roman"/>
            </w:rPr>
            <w:fldChar w:fldCharType="end"/>
          </w:r>
        </w:sdtContent>
      </w:sdt>
      <w:r w:rsidRPr="00FA4FC7">
        <w:rPr>
          <w:rFonts w:ascii="Times New Roman" w:hAnsi="Times New Roman"/>
        </w:rPr>
        <w:t>. The failure criteria are defined by the friction angle and cohesion values. The Mohr-Coulomb model is one of the simpler models, using only two strength parameters to describe the plastic behavior, and effectively describes the strength behavior of the soil. It is typically used to analyze the stability of dams, slopes, embankments, and shallow foundations. However, one of the major drawbacks of this model is that the effective stress path may diverge largely from observations in undrained materials. Furthermore, the stiffness behavior, and thus deformation, before reaching local shear is poorly modeled. This model, compared to some of the following models, does not account for strain hardening or softening.</w:t>
      </w:r>
    </w:p>
    <w:p w14:paraId="48FE48F6" w14:textId="77777777" w:rsidR="008A1AC8" w:rsidRPr="00FA4FC7" w:rsidRDefault="008A1AC8" w:rsidP="008A1AC8">
      <w:pPr>
        <w:jc w:val="both"/>
        <w:rPr>
          <w:rFonts w:ascii="Times New Roman" w:hAnsi="Times New Roman"/>
        </w:rPr>
      </w:pPr>
    </w:p>
    <w:p w14:paraId="5E41DC5B" w14:textId="77777777" w:rsidR="008A1AC8" w:rsidRPr="00FA4FC7" w:rsidRDefault="008A1AC8" w:rsidP="00AB6807">
      <w:pPr>
        <w:pStyle w:val="Heading4"/>
        <w:jc w:val="center"/>
      </w:pPr>
      <w:bookmarkStart w:id="3116" w:name="_Toc436817395"/>
      <w:r w:rsidRPr="00FA4FC7">
        <w:t>2.5.2.3 Drucker-Prager Model</w:t>
      </w:r>
      <w:bookmarkEnd w:id="3116"/>
    </w:p>
    <w:p w14:paraId="1FAF8AD8" w14:textId="77777777" w:rsidR="008A1AC8" w:rsidRPr="00FA4FC7" w:rsidRDefault="008A1AC8" w:rsidP="008A1AC8">
      <w:pPr>
        <w:jc w:val="both"/>
        <w:rPr>
          <w:rFonts w:ascii="Times New Roman" w:hAnsi="Times New Roman"/>
        </w:rPr>
      </w:pPr>
      <w:r w:rsidRPr="00FA4FC7">
        <w:rPr>
          <w:rFonts w:ascii="Times New Roman" w:hAnsi="Times New Roman"/>
        </w:rPr>
        <w:t xml:space="preserve">The Drucker-Prager model is pretty consistent with the capabilities and limitations of the Mohr-Coulomb model, with the exception of the shape of the failure cone </w:t>
      </w:r>
      <w:sdt>
        <w:sdtPr>
          <w:rPr>
            <w:rFonts w:ascii="Times New Roman" w:hAnsi="Times New Roman"/>
          </w:rPr>
          <w:id w:val="1293717928"/>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Ron05 \l 1033 </w:instrText>
          </w:r>
          <w:r w:rsidR="00B90550" w:rsidRPr="00FA4FC7">
            <w:rPr>
              <w:rFonts w:ascii="Times New Roman" w:hAnsi="Times New Roman"/>
            </w:rPr>
            <w:fldChar w:fldCharType="separate"/>
          </w:r>
          <w:r w:rsidR="00EF7AD4" w:rsidRPr="00FA4FC7">
            <w:rPr>
              <w:rFonts w:ascii="Times New Roman" w:hAnsi="Times New Roman"/>
              <w:noProof/>
            </w:rPr>
            <w:t>[38]</w:t>
          </w:r>
          <w:r w:rsidR="00B90550" w:rsidRPr="00FA4FC7">
            <w:rPr>
              <w:rFonts w:ascii="Times New Roman" w:hAnsi="Times New Roman"/>
            </w:rPr>
            <w:fldChar w:fldCharType="end"/>
          </w:r>
        </w:sdtContent>
      </w:sdt>
      <w:r w:rsidRPr="00FA4FC7">
        <w:rPr>
          <w:rFonts w:ascii="Times New Roman" w:hAnsi="Times New Roman"/>
        </w:rPr>
        <w:t xml:space="preserve">. In a Mohr-Coulomb model, the shape is hexagonal, whereas in the Drucker-Prager model, the shape </w:t>
      </w:r>
      <w:r w:rsidRPr="00FA4FC7">
        <w:rPr>
          <w:rFonts w:ascii="Times New Roman" w:hAnsi="Times New Roman"/>
        </w:rPr>
        <w:lastRenderedPageBreak/>
        <w:t>is a simple cone. However, this can lead to issues when modeling failure. If a problem includes multiple different stress paths, the Drucker-Prager model is incapable of successfully modeling a friction parameter for all of these different stress paths. Therefore, the Mohr-Coulomb model is typically preferred over the Drucker-Prager model.</w:t>
      </w:r>
    </w:p>
    <w:p w14:paraId="2C6E36A5" w14:textId="77777777" w:rsidR="008A1AC8" w:rsidRPr="00FA4FC7" w:rsidRDefault="008A1AC8" w:rsidP="008A1AC8">
      <w:pPr>
        <w:jc w:val="both"/>
      </w:pPr>
    </w:p>
    <w:p w14:paraId="1B3317EF" w14:textId="77777777" w:rsidR="008A1AC8" w:rsidRPr="00FA4FC7" w:rsidRDefault="008A1AC8" w:rsidP="00AB6807">
      <w:pPr>
        <w:pStyle w:val="Heading4"/>
        <w:jc w:val="center"/>
      </w:pPr>
      <w:bookmarkStart w:id="3117" w:name="_Toc436817396"/>
      <w:r w:rsidRPr="00FA4FC7">
        <w:t>2.5.2.4 Modified Cam-Clay Model</w:t>
      </w:r>
      <w:bookmarkEnd w:id="3117"/>
    </w:p>
    <w:p w14:paraId="1229E3F3" w14:textId="77777777" w:rsidR="008A1AC8" w:rsidRPr="00FA4FC7" w:rsidRDefault="008A1AC8" w:rsidP="008A1AC8">
      <w:pPr>
        <w:jc w:val="both"/>
        <w:rPr>
          <w:rFonts w:ascii="Times New Roman" w:hAnsi="Times New Roman"/>
        </w:rPr>
      </w:pPr>
      <w:r w:rsidRPr="00FA4FC7">
        <w:rPr>
          <w:rFonts w:ascii="Times New Roman" w:hAnsi="Times New Roman"/>
        </w:rPr>
        <w:t xml:space="preserve">The Modified Cam-Clay model is a first order elastic plastic strain hardening model </w:t>
      </w:r>
      <w:sdt>
        <w:sdtPr>
          <w:rPr>
            <w:rFonts w:ascii="Times New Roman" w:hAnsi="Times New Roman"/>
          </w:rPr>
          <w:id w:val="-1300452316"/>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TiK09 \l 1033 </w:instrText>
          </w:r>
          <w:r w:rsidR="00B90550" w:rsidRPr="00FA4FC7">
            <w:rPr>
              <w:rFonts w:ascii="Times New Roman" w:hAnsi="Times New Roman"/>
            </w:rPr>
            <w:fldChar w:fldCharType="separate"/>
          </w:r>
          <w:r w:rsidR="00EF7AD4" w:rsidRPr="00FA4FC7">
            <w:rPr>
              <w:rFonts w:ascii="Times New Roman" w:hAnsi="Times New Roman"/>
              <w:noProof/>
            </w:rPr>
            <w:t>[39]</w:t>
          </w:r>
          <w:r w:rsidR="00B90550" w:rsidRPr="00FA4FC7">
            <w:rPr>
              <w:rFonts w:ascii="Times New Roman" w:hAnsi="Times New Roman"/>
            </w:rPr>
            <w:fldChar w:fldCharType="end"/>
          </w:r>
        </w:sdtContent>
      </w:sdt>
      <w:r w:rsidRPr="00FA4FC7">
        <w:rPr>
          <w:rFonts w:ascii="Times New Roman" w:hAnsi="Times New Roman"/>
        </w:rPr>
        <w:t xml:space="preserve">. In this model, the non-linear behavior is modeled through hardening plasticity. This model most effectively models normally or near normally consolidated clays. One of the limitations of this model lies in how the linear elastic behavior is modeled. Because it is only modeled before yielding and is on a log-linear scale, it may produce unreasonable results of Poisson’s ratio. The type of modeling being done may also be considered a drawback, as it is better for modeling deformation than failure. Likewise, this model is best for modeling loading scenarios, such as embankments or foundations. Still, the Modified Cam-Clay model is better at predicting the undrained shear strength of a soil when compared to the Mohr-Coulomb model. However, though the standard Cam-Clay model has been modified over the years, there are still some major disadvantages to this model. The Modified Cam-Clay model is based on Critical State theory. When modeling soils on the ‘dry side,’ many critical state models considerably overestimate the failure stresses. This was especially noticed when compared to undrained tests on loose sand and normally consolidated (undisturbed) clays. Furthermore, critical state models do not </w:t>
      </w:r>
      <w:r w:rsidRPr="00FA4FC7">
        <w:rPr>
          <w:rFonts w:ascii="Times New Roman" w:hAnsi="Times New Roman"/>
        </w:rPr>
        <w:lastRenderedPageBreak/>
        <w:t>effectively model granular materials. It was noted that critical state models are typically limited to saturated clays and silts.</w:t>
      </w:r>
    </w:p>
    <w:p w14:paraId="6C1A96A0" w14:textId="77777777" w:rsidR="008A1AC8" w:rsidRPr="00FA4FC7" w:rsidRDefault="008A1AC8" w:rsidP="008A1AC8">
      <w:pPr>
        <w:jc w:val="both"/>
      </w:pPr>
    </w:p>
    <w:p w14:paraId="53115E8D" w14:textId="77777777" w:rsidR="008A1AC8" w:rsidRPr="00FA4FC7" w:rsidRDefault="008A1AC8" w:rsidP="00AB6807">
      <w:pPr>
        <w:pStyle w:val="Heading4"/>
        <w:jc w:val="center"/>
      </w:pPr>
      <w:bookmarkStart w:id="3118" w:name="_Toc436817397"/>
      <w:r w:rsidRPr="00FA4FC7">
        <w:t>2.5.2.5 Duncan-Chang (Hyperbolic) Model</w:t>
      </w:r>
      <w:bookmarkEnd w:id="3118"/>
    </w:p>
    <w:p w14:paraId="5C652CC0" w14:textId="77777777" w:rsidR="008A1AC8" w:rsidRPr="00FA4FC7" w:rsidRDefault="008A1AC8" w:rsidP="008A1AC8">
      <w:pPr>
        <w:jc w:val="both"/>
        <w:rPr>
          <w:rFonts w:ascii="Times New Roman" w:hAnsi="Times New Roman"/>
        </w:rPr>
      </w:pPr>
      <w:r w:rsidRPr="00FA4FC7">
        <w:rPr>
          <w:rFonts w:ascii="Times New Roman" w:hAnsi="Times New Roman"/>
        </w:rPr>
        <w:t xml:space="preserve">Ti et al. defines the Duncan-Chang model as a first order incremental nonlinear stress-dependent model, which is also known as the hyperbolic model. It is applicable to both clay and sand, and is based on drained triaxial test stress-strain curves. The failure criteria comes from the Mohr-Coulomb failure criteria, which is a function of friction angle and cohesion. One of the most important characteristics of the Duncan-Chang model is that it defines the three important qualities of soil: non-linearity, stress dependent, and inelastic behavior of both cohesive and cohesionless soil. Another important aspect of this model is that the necessary parameters can be directly obtained from a triaxial test. For these reasons, this model is typically preferred over the Mohr-Coulomb model. However, because of the framework, dilatancy cannot be described. Drawbacks of this model include the inability to distinguish between loading and unloading consistently (when compared to a purely hypo-elastic model) and it is not suited for collapse load computations in the fully plastic range. If implemented in three-dimensional stress space, an improvised solution must be applied </w:t>
      </w:r>
      <w:sdt>
        <w:sdtPr>
          <w:rPr>
            <w:rFonts w:ascii="Times New Roman" w:hAnsi="Times New Roman"/>
          </w:rPr>
          <w:id w:val="-845249795"/>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TiK09 \l 1033 </w:instrText>
          </w:r>
          <w:r w:rsidR="00B90550" w:rsidRPr="00FA4FC7">
            <w:rPr>
              <w:rFonts w:ascii="Times New Roman" w:hAnsi="Times New Roman"/>
            </w:rPr>
            <w:fldChar w:fldCharType="separate"/>
          </w:r>
          <w:r w:rsidR="00EF7AD4" w:rsidRPr="00FA4FC7">
            <w:rPr>
              <w:rFonts w:ascii="Times New Roman" w:hAnsi="Times New Roman"/>
              <w:noProof/>
            </w:rPr>
            <w:t>[39]</w:t>
          </w:r>
          <w:r w:rsidR="00B90550" w:rsidRPr="00FA4FC7">
            <w:rPr>
              <w:rFonts w:ascii="Times New Roman" w:hAnsi="Times New Roman"/>
            </w:rPr>
            <w:fldChar w:fldCharType="end"/>
          </w:r>
        </w:sdtContent>
      </w:sdt>
      <w:r w:rsidRPr="00FA4FC7">
        <w:rPr>
          <w:rFonts w:ascii="Times New Roman" w:hAnsi="Times New Roman"/>
        </w:rPr>
        <w:t xml:space="preserve">. Despite the disadvantages of this model, it is typically the preferred first order model for geotechnical applications </w:t>
      </w:r>
      <w:sdt>
        <w:sdtPr>
          <w:rPr>
            <w:rFonts w:ascii="Times New Roman" w:hAnsi="Times New Roman"/>
          </w:rPr>
          <w:id w:val="-857276645"/>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Ron05 \l 1033 </w:instrText>
          </w:r>
          <w:r w:rsidR="00B90550" w:rsidRPr="00FA4FC7">
            <w:rPr>
              <w:rFonts w:ascii="Times New Roman" w:hAnsi="Times New Roman"/>
            </w:rPr>
            <w:fldChar w:fldCharType="separate"/>
          </w:r>
          <w:r w:rsidR="00EF7AD4" w:rsidRPr="00FA4FC7">
            <w:rPr>
              <w:rFonts w:ascii="Times New Roman" w:hAnsi="Times New Roman"/>
              <w:noProof/>
            </w:rPr>
            <w:t>[38]</w:t>
          </w:r>
          <w:r w:rsidR="00B90550" w:rsidRPr="00FA4FC7">
            <w:rPr>
              <w:rFonts w:ascii="Times New Roman" w:hAnsi="Times New Roman"/>
            </w:rPr>
            <w:fldChar w:fldCharType="end"/>
          </w:r>
        </w:sdtContent>
      </w:sdt>
      <w:r w:rsidRPr="00FA4FC7">
        <w:rPr>
          <w:rFonts w:ascii="Times New Roman" w:hAnsi="Times New Roman"/>
        </w:rPr>
        <w:t>.</w:t>
      </w:r>
    </w:p>
    <w:p w14:paraId="3072A050" w14:textId="77777777" w:rsidR="008A1AC8" w:rsidRPr="00FA4FC7" w:rsidRDefault="008A1AC8" w:rsidP="008A1AC8">
      <w:pPr>
        <w:jc w:val="both"/>
        <w:rPr>
          <w:rFonts w:ascii="Times New Roman" w:hAnsi="Times New Roman"/>
        </w:rPr>
      </w:pPr>
    </w:p>
    <w:p w14:paraId="387CD961" w14:textId="77777777" w:rsidR="008A1AC8" w:rsidRPr="00FA4FC7" w:rsidRDefault="008A1AC8" w:rsidP="00AB6807">
      <w:pPr>
        <w:pStyle w:val="Heading4"/>
        <w:jc w:val="center"/>
      </w:pPr>
      <w:bookmarkStart w:id="3119" w:name="_Toc436817398"/>
      <w:r w:rsidRPr="00FA4FC7">
        <w:t>2.5.2.6 Plaxis Soft Soil Model</w:t>
      </w:r>
      <w:bookmarkEnd w:id="3119"/>
    </w:p>
    <w:p w14:paraId="28AC408C" w14:textId="77777777" w:rsidR="008A1AC8" w:rsidRPr="00FA4FC7" w:rsidRDefault="008A1AC8" w:rsidP="00347397">
      <w:pPr>
        <w:jc w:val="both"/>
        <w:rPr>
          <w:rFonts w:ascii="Times New Roman" w:hAnsi="Times New Roman"/>
        </w:rPr>
      </w:pPr>
      <w:r w:rsidRPr="00FA4FC7">
        <w:rPr>
          <w:rFonts w:ascii="Times New Roman" w:hAnsi="Times New Roman"/>
        </w:rPr>
        <w:t xml:space="preserve">The Plaxis Soft Soil model is a second order (quadratic) model similar to the Modified Cam-Clay model, but with some improvements </w:t>
      </w:r>
      <w:sdt>
        <w:sdtPr>
          <w:rPr>
            <w:rFonts w:ascii="Times New Roman" w:hAnsi="Times New Roman"/>
          </w:rPr>
          <w:id w:val="32132984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Ron05 \l 1033 </w:instrText>
          </w:r>
          <w:r w:rsidR="00B90550" w:rsidRPr="00FA4FC7">
            <w:rPr>
              <w:rFonts w:ascii="Times New Roman" w:hAnsi="Times New Roman"/>
            </w:rPr>
            <w:fldChar w:fldCharType="separate"/>
          </w:r>
          <w:r w:rsidR="00EF7AD4" w:rsidRPr="00FA4FC7">
            <w:rPr>
              <w:rFonts w:ascii="Times New Roman" w:hAnsi="Times New Roman"/>
              <w:noProof/>
            </w:rPr>
            <w:t>[38]</w:t>
          </w:r>
          <w:r w:rsidR="00B90550" w:rsidRPr="00FA4FC7">
            <w:rPr>
              <w:rFonts w:ascii="Times New Roman" w:hAnsi="Times New Roman"/>
            </w:rPr>
            <w:fldChar w:fldCharType="end"/>
          </w:r>
        </w:sdtContent>
      </w:sdt>
      <w:r w:rsidRPr="00FA4FC7">
        <w:rPr>
          <w:rFonts w:ascii="Times New Roman" w:hAnsi="Times New Roman"/>
        </w:rPr>
        <w:t xml:space="preserve">. The Soft Soil model failure criteria </w:t>
      </w:r>
      <w:r w:rsidRPr="00FA4FC7">
        <w:rPr>
          <w:rFonts w:ascii="Times New Roman" w:hAnsi="Times New Roman"/>
        </w:rPr>
        <w:lastRenderedPageBreak/>
        <w:t>is based on Mohr-Coulomb failure, and therefore does not over-predict the shear strength for overconsolidated states of stress like the Modified Cam-Clay model. Furthermore, the friction constant can be selected independently of the friction angle and cohesion, which allows for a more realistic K</w:t>
      </w:r>
      <w:r w:rsidRPr="00FA4FC7">
        <w:rPr>
          <w:rFonts w:ascii="Times New Roman" w:hAnsi="Times New Roman"/>
          <w:vertAlign w:val="subscript"/>
        </w:rPr>
        <w:t>0</w:t>
      </w:r>
      <w:r w:rsidRPr="00FA4FC7">
        <w:rPr>
          <w:rFonts w:ascii="Times New Roman" w:hAnsi="Times New Roman"/>
        </w:rPr>
        <w:t xml:space="preserve"> value to be determined. This model also does not require an initial void ratio input. In comparison to the Mohr-Coulomb model, both models are effective at modeling unloading conditions.</w:t>
      </w:r>
    </w:p>
    <w:p w14:paraId="366C079B" w14:textId="77777777" w:rsidR="00083F2C" w:rsidRPr="00FA4FC7" w:rsidRDefault="00083F2C" w:rsidP="00347397">
      <w:pPr>
        <w:jc w:val="both"/>
        <w:rPr>
          <w:rFonts w:ascii="Times New Roman" w:hAnsi="Times New Roman"/>
        </w:rPr>
      </w:pPr>
    </w:p>
    <w:p w14:paraId="7334FA52" w14:textId="77777777" w:rsidR="008A1AC8" w:rsidRPr="00FA4FC7" w:rsidRDefault="008A1AC8" w:rsidP="00AB6807">
      <w:pPr>
        <w:pStyle w:val="Heading4"/>
        <w:jc w:val="center"/>
      </w:pPr>
      <w:bookmarkStart w:id="3120" w:name="_Toc436817399"/>
      <w:r w:rsidRPr="00FA4FC7">
        <w:t>2.5.2.7 Plaxis Hardening Soil Model</w:t>
      </w:r>
      <w:bookmarkEnd w:id="3120"/>
    </w:p>
    <w:p w14:paraId="52741639" w14:textId="77777777" w:rsidR="008A1AC8" w:rsidRPr="00FA4FC7" w:rsidRDefault="008A1AC8" w:rsidP="008A1AC8">
      <w:pPr>
        <w:jc w:val="both"/>
        <w:rPr>
          <w:rFonts w:ascii="Times New Roman" w:hAnsi="Times New Roman"/>
        </w:rPr>
      </w:pPr>
      <w:r w:rsidRPr="00FA4FC7">
        <w:rPr>
          <w:rFonts w:ascii="Times New Roman" w:hAnsi="Times New Roman"/>
        </w:rPr>
        <w:t xml:space="preserve">The Hardening Soil model is a second order model that is considered appropriate for any type of application </w:t>
      </w:r>
      <w:sdt>
        <w:sdtPr>
          <w:rPr>
            <w:rFonts w:ascii="Times New Roman" w:hAnsi="Times New Roman"/>
          </w:rPr>
          <w:id w:val="-11345042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TiK09 \l 1033 </w:instrText>
          </w:r>
          <w:r w:rsidR="00B90550" w:rsidRPr="00FA4FC7">
            <w:rPr>
              <w:rFonts w:ascii="Times New Roman" w:hAnsi="Times New Roman"/>
            </w:rPr>
            <w:fldChar w:fldCharType="separate"/>
          </w:r>
          <w:r w:rsidR="00EF7AD4" w:rsidRPr="00FA4FC7">
            <w:rPr>
              <w:rFonts w:ascii="Times New Roman" w:hAnsi="Times New Roman"/>
              <w:noProof/>
            </w:rPr>
            <w:t>[39]</w:t>
          </w:r>
          <w:r w:rsidR="00B90550" w:rsidRPr="00FA4FC7">
            <w:rPr>
              <w:rFonts w:ascii="Times New Roman" w:hAnsi="Times New Roman"/>
            </w:rPr>
            <w:fldChar w:fldCharType="end"/>
          </w:r>
        </w:sdtContent>
      </w:sdt>
      <w:r w:rsidRPr="00FA4FC7">
        <w:rPr>
          <w:rFonts w:ascii="Times New Roman" w:hAnsi="Times New Roman"/>
        </w:rPr>
        <w:t xml:space="preserve">. The model implements two types of hardening to model different types of strain. The first, friction hardening, is used for the plastic shear strain during deviatoric loading while the second, cap hardening, is used for plastic volumetric strain during primary compression. As with previous models, the failure is defined by Mohr-Coulomb failure criteria. An important capability of this model is its ability to model a reduction of mean effective stress while simultaneously modeling the mobilization of shear strength. This is particularly important in excavation and retaining wall problems. Another significant aspect of this model is its ability to accurately model dilatancy and neutral loading when compared to the Duncan-Chang model. This is due to the Hardening Soil model being based on hardening plasticity (whereas Duncan-Chang used a non-linear elastic approach). However, it is limited in that is does not incorporate anisotropic strength of stiffness and does not model time-dependent behavior such as creep. </w:t>
      </w:r>
    </w:p>
    <w:p w14:paraId="4A855B0E" w14:textId="77777777" w:rsidR="008A1AC8" w:rsidRPr="00FA4FC7" w:rsidRDefault="008A1AC8" w:rsidP="008A1AC8">
      <w:pPr>
        <w:jc w:val="both"/>
      </w:pPr>
    </w:p>
    <w:p w14:paraId="7902F376" w14:textId="77777777" w:rsidR="008A1AC8" w:rsidRPr="00FA4FC7" w:rsidRDefault="008A1AC8" w:rsidP="00AB6807">
      <w:pPr>
        <w:pStyle w:val="Heading4"/>
        <w:jc w:val="center"/>
      </w:pPr>
      <w:bookmarkStart w:id="3121" w:name="_Toc436817400"/>
      <w:r w:rsidRPr="00FA4FC7">
        <w:lastRenderedPageBreak/>
        <w:t>2.5.2.8 Hyperelastic Model</w:t>
      </w:r>
      <w:bookmarkEnd w:id="3121"/>
    </w:p>
    <w:p w14:paraId="0142EBBC" w14:textId="77777777" w:rsidR="008A1AC8" w:rsidRPr="00FA4FC7" w:rsidRDefault="008A1AC8" w:rsidP="008A1AC8">
      <w:pPr>
        <w:jc w:val="both"/>
        <w:rPr>
          <w:rFonts w:ascii="Times New Roman" w:hAnsi="Times New Roman"/>
        </w:rPr>
      </w:pPr>
      <w:r w:rsidRPr="00FA4FC7">
        <w:rPr>
          <w:rFonts w:ascii="Times New Roman" w:hAnsi="Times New Roman"/>
        </w:rPr>
        <w:t xml:space="preserve">The Hyperelastic Model, also known as the Green model, is used when modeling a material that is “characterized as a material which does not depend on the history of the deformation process” </w:t>
      </w:r>
      <w:sdt>
        <w:sdtPr>
          <w:rPr>
            <w:rFonts w:ascii="Times New Roman" w:hAnsi="Times New Roman"/>
          </w:rPr>
          <w:id w:val="-1521695873"/>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TiK09 \l 1033 </w:instrText>
          </w:r>
          <w:r w:rsidR="00B90550" w:rsidRPr="00FA4FC7">
            <w:rPr>
              <w:rFonts w:ascii="Times New Roman" w:hAnsi="Times New Roman"/>
            </w:rPr>
            <w:fldChar w:fldCharType="separate"/>
          </w:r>
          <w:r w:rsidR="00EF7AD4" w:rsidRPr="00FA4FC7">
            <w:rPr>
              <w:rFonts w:ascii="Times New Roman" w:hAnsi="Times New Roman"/>
              <w:noProof/>
            </w:rPr>
            <w:t>[39]</w:t>
          </w:r>
          <w:r w:rsidR="00B90550" w:rsidRPr="00FA4FC7">
            <w:rPr>
              <w:rFonts w:ascii="Times New Roman" w:hAnsi="Times New Roman"/>
            </w:rPr>
            <w:fldChar w:fldCharType="end"/>
          </w:r>
        </w:sdtContent>
      </w:sdt>
      <w:r w:rsidRPr="00FA4FC7">
        <w:rPr>
          <w:rFonts w:ascii="Times New Roman" w:hAnsi="Times New Roman"/>
        </w:rPr>
        <w:t>. Therefore, only the current stress is relevant. This is typically used to model polymer materials with rubbery behavior, and can also be used for concrete and rock in proportional loading, with limitations. The greatest drawback of the Hyperelastic model is the large amount of required parameters. For example, in a fifth-order isotropic hyperelastic model, 14 parameters are required. This would generally require a large number of tests to acquire the parameters, reduc</w:t>
      </w:r>
      <w:r w:rsidR="001E61A5" w:rsidRPr="00FA4FC7">
        <w:rPr>
          <w:rFonts w:ascii="Times New Roman" w:hAnsi="Times New Roman"/>
        </w:rPr>
        <w:t xml:space="preserve">ing this model’s practicality. </w:t>
      </w:r>
    </w:p>
    <w:p w14:paraId="7F5A3421" w14:textId="77777777" w:rsidR="001E61A5" w:rsidRPr="00FA4FC7" w:rsidRDefault="001E61A5" w:rsidP="008A1AC8">
      <w:pPr>
        <w:jc w:val="both"/>
        <w:rPr>
          <w:rFonts w:ascii="Times New Roman" w:hAnsi="Times New Roman"/>
        </w:rPr>
      </w:pPr>
    </w:p>
    <w:p w14:paraId="428ED5F8" w14:textId="77777777" w:rsidR="008A1AC8" w:rsidRPr="00FA4FC7" w:rsidRDefault="008A1AC8" w:rsidP="00AB6807">
      <w:pPr>
        <w:pStyle w:val="Heading4"/>
        <w:jc w:val="center"/>
      </w:pPr>
      <w:bookmarkStart w:id="3122" w:name="_Toc436817401"/>
      <w:r w:rsidRPr="00FA4FC7">
        <w:t>2.5.2.9 Hypoelastic Model</w:t>
      </w:r>
      <w:bookmarkEnd w:id="3122"/>
    </w:p>
    <w:p w14:paraId="069354C3" w14:textId="51C23171" w:rsidR="001E61A5" w:rsidRPr="00FA4FC7" w:rsidDel="008B22CA" w:rsidRDefault="008A1AC8" w:rsidP="008A1AC8">
      <w:pPr>
        <w:jc w:val="both"/>
        <w:rPr>
          <w:del w:id="3123" w:author="Jenna Jacoby" w:date="2016-08-12T08:54:00Z"/>
          <w:rFonts w:ascii="Times New Roman" w:hAnsi="Times New Roman"/>
        </w:rPr>
      </w:pPr>
      <w:r w:rsidRPr="00FA4FC7">
        <w:rPr>
          <w:rFonts w:ascii="Times New Roman" w:hAnsi="Times New Roman"/>
        </w:rPr>
        <w:t xml:space="preserve">A hypoelastic model would be appropriate to model materials that displays nonlinear, but reversible, stress strain behavior </w:t>
      </w:r>
      <w:sdt>
        <w:sdtPr>
          <w:rPr>
            <w:rFonts w:ascii="Times New Roman" w:hAnsi="Times New Roman"/>
          </w:rPr>
          <w:id w:val="600850739"/>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TiK09 \l 1033 </w:instrText>
          </w:r>
          <w:r w:rsidR="00B90550" w:rsidRPr="00FA4FC7">
            <w:rPr>
              <w:rFonts w:ascii="Times New Roman" w:hAnsi="Times New Roman"/>
            </w:rPr>
            <w:fldChar w:fldCharType="separate"/>
          </w:r>
          <w:r w:rsidR="00EF7AD4" w:rsidRPr="00FA4FC7">
            <w:rPr>
              <w:rFonts w:ascii="Times New Roman" w:hAnsi="Times New Roman"/>
              <w:noProof/>
            </w:rPr>
            <w:t>[39]</w:t>
          </w:r>
          <w:r w:rsidR="00B90550" w:rsidRPr="00FA4FC7">
            <w:rPr>
              <w:rFonts w:ascii="Times New Roman" w:hAnsi="Times New Roman"/>
            </w:rPr>
            <w:fldChar w:fldCharType="end"/>
          </w:r>
        </w:sdtContent>
      </w:sdt>
      <w:r w:rsidRPr="00FA4FC7">
        <w:rPr>
          <w:rFonts w:ascii="Times New Roman" w:hAnsi="Times New Roman"/>
        </w:rPr>
        <w:t>. It is most typically used to model the behavior of a material once it has been loaded beyond the elastic limit. This model is similar to the hyperelastic model in that it only depends on the current loading and not the loading history. There are different ways to implement a hypoelastic model, such as using a nonlinear elastic model as a special form of the hybrid hyperelastic model, modeling the deformation behavior of cohesionless soil, and describing the nonlinear stress-strain behavior of soils loaded in an axisymmetric fashion. However, the downsides of the hypoelastic model include displaying stress induced anisotropy in the nonlinear range and that under the uniaxial stress condition, the distinction between loadin</w:t>
      </w:r>
      <w:r w:rsidR="00083F2C" w:rsidRPr="00FA4FC7">
        <w:rPr>
          <w:rFonts w:ascii="Times New Roman" w:hAnsi="Times New Roman"/>
        </w:rPr>
        <w:t>g and unloading can be unclear.</w:t>
      </w:r>
    </w:p>
    <w:p w14:paraId="21EFAADF" w14:textId="77777777" w:rsidR="00083F2C" w:rsidRPr="00FA4FC7" w:rsidRDefault="00083F2C" w:rsidP="008A1AC8">
      <w:pPr>
        <w:jc w:val="both"/>
        <w:rPr>
          <w:rFonts w:ascii="Times New Roman" w:hAnsi="Times New Roman"/>
        </w:rPr>
      </w:pPr>
    </w:p>
    <w:p w14:paraId="5D27751C" w14:textId="77777777" w:rsidR="008A1AC8" w:rsidRPr="00FA4FC7" w:rsidRDefault="008A1AC8" w:rsidP="00AB6807">
      <w:pPr>
        <w:pStyle w:val="Heading4"/>
        <w:jc w:val="center"/>
      </w:pPr>
      <w:bookmarkStart w:id="3124" w:name="_Toc436817402"/>
      <w:r w:rsidRPr="00FA4FC7">
        <w:lastRenderedPageBreak/>
        <w:t>2.5.2.10 Viscoelastic Model</w:t>
      </w:r>
      <w:bookmarkEnd w:id="3124"/>
    </w:p>
    <w:p w14:paraId="4DC49CD2" w14:textId="77777777" w:rsidR="008A1AC8" w:rsidRPr="00FA4FC7" w:rsidRDefault="008A1AC8" w:rsidP="00347397">
      <w:pPr>
        <w:jc w:val="both"/>
        <w:rPr>
          <w:rFonts w:ascii="Times New Roman" w:hAnsi="Times New Roman"/>
        </w:rPr>
      </w:pPr>
      <w:r w:rsidRPr="00FA4FC7">
        <w:rPr>
          <w:rFonts w:ascii="Times New Roman" w:hAnsi="Times New Roman"/>
        </w:rPr>
        <w:t xml:space="preserve">Viscoelastic materials involve both an elastic element and a viscous element </w:t>
      </w:r>
      <w:sdt>
        <w:sdtPr>
          <w:rPr>
            <w:rFonts w:ascii="Times New Roman" w:hAnsi="Times New Roman"/>
          </w:rPr>
          <w:id w:val="38709101"/>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TiK09 \l 1033 </w:instrText>
          </w:r>
          <w:r w:rsidR="00B90550" w:rsidRPr="00FA4FC7">
            <w:rPr>
              <w:rFonts w:ascii="Times New Roman" w:hAnsi="Times New Roman"/>
            </w:rPr>
            <w:fldChar w:fldCharType="separate"/>
          </w:r>
          <w:r w:rsidR="00EF7AD4" w:rsidRPr="00FA4FC7">
            <w:rPr>
              <w:rFonts w:ascii="Times New Roman" w:hAnsi="Times New Roman"/>
              <w:noProof/>
            </w:rPr>
            <w:t>[39]</w:t>
          </w:r>
          <w:r w:rsidR="00B90550" w:rsidRPr="00FA4FC7">
            <w:rPr>
              <w:rFonts w:ascii="Times New Roman" w:hAnsi="Times New Roman"/>
            </w:rPr>
            <w:fldChar w:fldCharType="end"/>
          </w:r>
        </w:sdtContent>
      </w:sdt>
      <w:r w:rsidRPr="00FA4FC7">
        <w:rPr>
          <w:rFonts w:ascii="Times New Roman" w:hAnsi="Times New Roman"/>
        </w:rPr>
        <w:t>. Viscoelastic materials are defined by three main characteristics: hysteresis, stress relaxation and creep. Viscoelastic materials are commonly modeled using the relationship between strain and the logarithm of time during which creep occurs. The viscoelastic model is very popular when modeling time-dependent behavior</w:t>
      </w:r>
      <w:r w:rsidR="00347397" w:rsidRPr="00FA4FC7">
        <w:rPr>
          <w:rFonts w:ascii="Times New Roman" w:hAnsi="Times New Roman"/>
        </w:rPr>
        <w:t>.</w:t>
      </w:r>
    </w:p>
    <w:p w14:paraId="57B9124B" w14:textId="77777777" w:rsidR="007A0822" w:rsidRPr="00FA4FC7" w:rsidRDefault="007A0822" w:rsidP="00347397">
      <w:pPr>
        <w:jc w:val="both"/>
        <w:rPr>
          <w:rFonts w:ascii="Times New Roman" w:hAnsi="Times New Roman"/>
        </w:rPr>
      </w:pPr>
    </w:p>
    <w:p w14:paraId="0AC1027A" w14:textId="77777777" w:rsidR="008A1AC8" w:rsidRPr="00FA4FC7" w:rsidRDefault="008A1AC8" w:rsidP="001D00A1">
      <w:pPr>
        <w:pStyle w:val="Heading4"/>
        <w:jc w:val="center"/>
      </w:pPr>
      <w:bookmarkStart w:id="3125" w:name="_Toc436817403"/>
      <w:r w:rsidRPr="00FA4FC7">
        <w:t>2.5.2.11 Viscoplastic Model</w:t>
      </w:r>
      <w:bookmarkEnd w:id="3125"/>
    </w:p>
    <w:p w14:paraId="2988C229" w14:textId="77777777" w:rsidR="008A1AC8" w:rsidRPr="00FA4FC7" w:rsidRDefault="008A1AC8" w:rsidP="008A1AC8">
      <w:pPr>
        <w:jc w:val="both"/>
        <w:rPr>
          <w:rFonts w:ascii="Times New Roman" w:hAnsi="Times New Roman"/>
        </w:rPr>
      </w:pPr>
      <w:r w:rsidRPr="00FA4FC7">
        <w:rPr>
          <w:rFonts w:ascii="Times New Roman" w:hAnsi="Times New Roman"/>
        </w:rPr>
        <w:t xml:space="preserve">The Viscoplastic model is a continuation of the viscoelastic model wherein permanent strain is present </w:t>
      </w:r>
      <w:sdt>
        <w:sdtPr>
          <w:rPr>
            <w:rFonts w:ascii="Times New Roman" w:hAnsi="Times New Roman"/>
          </w:rPr>
          <w:id w:val="-1457873492"/>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TiK09 \l 1033 </w:instrText>
          </w:r>
          <w:r w:rsidR="00B90550" w:rsidRPr="00FA4FC7">
            <w:rPr>
              <w:rFonts w:ascii="Times New Roman" w:hAnsi="Times New Roman"/>
            </w:rPr>
            <w:fldChar w:fldCharType="separate"/>
          </w:r>
          <w:r w:rsidR="00EF7AD4" w:rsidRPr="00FA4FC7">
            <w:rPr>
              <w:rFonts w:ascii="Times New Roman" w:hAnsi="Times New Roman"/>
              <w:noProof/>
            </w:rPr>
            <w:t>[39]</w:t>
          </w:r>
          <w:r w:rsidR="00B90550" w:rsidRPr="00FA4FC7">
            <w:rPr>
              <w:rFonts w:ascii="Times New Roman" w:hAnsi="Times New Roman"/>
            </w:rPr>
            <w:fldChar w:fldCharType="end"/>
          </w:r>
        </w:sdtContent>
      </w:sdt>
      <w:r w:rsidRPr="00FA4FC7">
        <w:rPr>
          <w:rFonts w:ascii="Times New Roman" w:hAnsi="Times New Roman"/>
        </w:rPr>
        <w:t>. In the elasto-viscoplastic model proposed by Adachi and Oka, it is assumed that even after primary consolidation, static equilibrium is never reach for a normally consolidated clay and therefore viscoplastic strain is a hardening parameter. Another elasto-viscoplastic model proposed by Sekiguchi describes the rate sensitive behavior of clay. However, this model depends on state variables and time, and is not considered a reliable model except in the case of a very simple perfectly plastic soil model.</w:t>
      </w:r>
    </w:p>
    <w:p w14:paraId="71FFAA86" w14:textId="77777777" w:rsidR="007A0822" w:rsidRPr="00FA4FC7" w:rsidRDefault="007A0822" w:rsidP="008A1AC8">
      <w:pPr>
        <w:jc w:val="both"/>
        <w:rPr>
          <w:rFonts w:ascii="Times New Roman" w:hAnsi="Times New Roman"/>
        </w:rPr>
      </w:pPr>
    </w:p>
    <w:p w14:paraId="035901D6" w14:textId="7AAB345D" w:rsidR="00083F2C" w:rsidRPr="00FA4FC7" w:rsidRDefault="00083F2C" w:rsidP="00083F2C">
      <w:pPr>
        <w:pStyle w:val="Heading4"/>
        <w:jc w:val="center"/>
        <w:rPr>
          <w:rPrChange w:id="3126" w:author="Jacoby, Jenna R." w:date="2016-08-19T12:52:00Z">
            <w:rPr>
              <w:color w:val="FF0000"/>
            </w:rPr>
          </w:rPrChange>
        </w:rPr>
      </w:pPr>
      <w:r w:rsidRPr="00FA4FC7">
        <w:rPr>
          <w:rPrChange w:id="3127" w:author="Jacoby, Jenna R." w:date="2016-08-19T12:52:00Z">
            <w:rPr>
              <w:color w:val="FF0000"/>
            </w:rPr>
          </w:rPrChange>
        </w:rPr>
        <w:t>2.5.2.12 Swell Model</w:t>
      </w:r>
    </w:p>
    <w:p w14:paraId="5C887988" w14:textId="4A4B9BC8" w:rsidR="00083F2C" w:rsidRPr="00FA4FC7" w:rsidDel="008B22CA" w:rsidRDefault="00083F2C" w:rsidP="00083F2C">
      <w:pPr>
        <w:jc w:val="both"/>
        <w:rPr>
          <w:del w:id="3128" w:author="Jenna Jacoby" w:date="2016-08-12T08:54:00Z"/>
          <w:rPrChange w:id="3129" w:author="Jacoby, Jenna R." w:date="2016-08-19T12:52:00Z">
            <w:rPr>
              <w:del w:id="3130" w:author="Jenna Jacoby" w:date="2016-08-12T08:54:00Z"/>
              <w:color w:val="FF0000"/>
            </w:rPr>
          </w:rPrChange>
        </w:rPr>
      </w:pPr>
      <w:r w:rsidRPr="00FA4FC7">
        <w:rPr>
          <w:rPrChange w:id="3131" w:author="Jacoby, Jenna R." w:date="2016-08-19T12:52:00Z">
            <w:rPr>
              <w:color w:val="FF0000"/>
            </w:rPr>
          </w:rPrChange>
        </w:rPr>
        <w:t>The swell model is not one of the basic models, but is specifically designed for the FLAC program. From the Itasca website, this model is based on the Mohr-Coulomb model, with the key difference being that the “wetting-induced deformations are taken into account by means of coupling the wetting strains with the model state prior to wetting.” This model is specifically designed for geotechnical analyses in expansive soil.</w:t>
      </w:r>
    </w:p>
    <w:p w14:paraId="2BEFC666" w14:textId="77777777" w:rsidR="00083F2C" w:rsidRPr="00FA4FC7" w:rsidRDefault="00083F2C">
      <w:pPr>
        <w:jc w:val="both"/>
        <w:pPrChange w:id="3132" w:author="Jenna Jacoby" w:date="2016-08-12T08:54:00Z">
          <w:pPr/>
        </w:pPrChange>
      </w:pPr>
    </w:p>
    <w:p w14:paraId="32B60AA8" w14:textId="7D23509D" w:rsidR="007A0822" w:rsidRPr="00FA4FC7" w:rsidRDefault="007A0822" w:rsidP="001D06BE">
      <w:pPr>
        <w:pStyle w:val="Heading3"/>
      </w:pPr>
      <w:bookmarkStart w:id="3133" w:name="_Toc459374455"/>
      <w:r w:rsidRPr="00FA4FC7">
        <w:lastRenderedPageBreak/>
        <w:t>2.5.3 Model Recommendations</w:t>
      </w:r>
      <w:bookmarkEnd w:id="3133"/>
    </w:p>
    <w:p w14:paraId="4ED88F25" w14:textId="77777777" w:rsidR="007A0822" w:rsidRPr="00FA4FC7" w:rsidRDefault="007A0822" w:rsidP="007A0822">
      <w:pPr>
        <w:jc w:val="both"/>
        <w:rPr>
          <w:rFonts w:ascii="Times New Roman" w:hAnsi="Times New Roman"/>
        </w:rPr>
      </w:pPr>
      <w:r w:rsidRPr="00FA4FC7">
        <w:rPr>
          <w:rFonts w:ascii="Times New Roman" w:hAnsi="Times New Roman"/>
        </w:rPr>
        <w:t>Based on the availability, cost, and ease of use of the modeling programs available, as well as the constitutive models used by each program, the program recommendations are as follows: 1) PLAXIS, 2) FLAC 2D or 3D, and 3) ABAQUS. PLAXIS is commonly referenced as one the better soil modeling programs, but does have a big drawback when looking at the cost. FLAC is a comparable alternative, though no information on the cost was available, and therefore may not be a good alternative to PLAXIS. Depending on the type of analysis being completed, ABAQUS may be difficult to use, in which case Ansys could be an alternative, though ABAQUS is typically seen as the better model. OpenSees and DEEPSOIL are both free alternatives if cost is a limiting factor, with OpenSees being the preferred program.</w:t>
      </w:r>
    </w:p>
    <w:p w14:paraId="614D7F96" w14:textId="77777777" w:rsidR="00305C57" w:rsidRPr="00FA4FC7" w:rsidRDefault="00305C57" w:rsidP="007A0822">
      <w:pPr>
        <w:jc w:val="both"/>
        <w:rPr>
          <w:rFonts w:ascii="Times New Roman" w:hAnsi="Times New Roman"/>
        </w:rPr>
      </w:pPr>
    </w:p>
    <w:p w14:paraId="752490CE" w14:textId="0A92CC81" w:rsidR="00305C57" w:rsidRPr="00FA4FC7" w:rsidRDefault="00305C57" w:rsidP="007A0822">
      <w:pPr>
        <w:jc w:val="both"/>
        <w:rPr>
          <w:rFonts w:ascii="Times New Roman" w:hAnsi="Times New Roman"/>
          <w:rPrChange w:id="3134" w:author="Jacoby, Jenna R." w:date="2016-08-19T12:52:00Z">
            <w:rPr>
              <w:rFonts w:ascii="Times New Roman" w:hAnsi="Times New Roman"/>
              <w:color w:val="FF0000"/>
            </w:rPr>
          </w:rPrChange>
        </w:rPr>
      </w:pPr>
      <w:r w:rsidRPr="00FA4FC7">
        <w:rPr>
          <w:rFonts w:ascii="Times New Roman" w:hAnsi="Times New Roman"/>
          <w:rPrChange w:id="3135" w:author="Jacoby, Jenna R." w:date="2016-08-19T12:52:00Z">
            <w:rPr>
              <w:rFonts w:ascii="Times New Roman" w:hAnsi="Times New Roman"/>
              <w:color w:val="FF0000"/>
            </w:rPr>
          </w:rPrChange>
        </w:rPr>
        <w:t>In the end, FLAC 2D was chosen for three main reasons. One, a complete older version was already available to students within the department. Two, updated demo versions were available through Itasca, if the older version did not have the necessary modeling capabilities. Three, by starting with FLAC 2D, it was anticipated that the model could later be modeled in FLAC 3D for further analysis.</w:t>
      </w:r>
      <w:r w:rsidR="00083F2C" w:rsidRPr="00FA4FC7">
        <w:rPr>
          <w:rFonts w:ascii="Times New Roman" w:hAnsi="Times New Roman"/>
          <w:rPrChange w:id="3136" w:author="Jacoby, Jenna R." w:date="2016-08-19T12:52:00Z">
            <w:rPr>
              <w:rFonts w:ascii="Times New Roman" w:hAnsi="Times New Roman"/>
              <w:color w:val="FF0000"/>
            </w:rPr>
          </w:rPrChange>
        </w:rPr>
        <w:t xml:space="preserve"> Furthermore, this program has a ‘swell’ constitutive model, which is very beneficial for modeling this research.</w:t>
      </w:r>
    </w:p>
    <w:p w14:paraId="511A6862" w14:textId="77777777" w:rsidR="007A0822" w:rsidRPr="00FA4FC7" w:rsidRDefault="007A0822" w:rsidP="007A0822"/>
    <w:p w14:paraId="7E8D6F70" w14:textId="77777777" w:rsidR="008A1AC8" w:rsidRPr="00FA4FC7" w:rsidRDefault="008A1AC8" w:rsidP="008A1AC8">
      <w:pPr>
        <w:jc w:val="both"/>
        <w:rPr>
          <w:rFonts w:ascii="Times New Roman" w:hAnsi="Times New Roman"/>
        </w:rPr>
      </w:pPr>
    </w:p>
    <w:p w14:paraId="0F465DE0" w14:textId="77777777" w:rsidR="00C27870" w:rsidRPr="00FA4FC7" w:rsidRDefault="00C27870">
      <w:pPr>
        <w:spacing w:line="240" w:lineRule="auto"/>
        <w:rPr>
          <w:rFonts w:ascii="Times New Roman" w:hAnsi="Times New Roman"/>
        </w:rPr>
      </w:pPr>
      <w:r w:rsidRPr="00FA4FC7">
        <w:rPr>
          <w:rFonts w:ascii="Times New Roman" w:hAnsi="Times New Roman"/>
        </w:rPr>
        <w:br w:type="page"/>
      </w:r>
    </w:p>
    <w:p w14:paraId="198C065C" w14:textId="77777777" w:rsidR="008A1AC8" w:rsidRPr="00FA4FC7" w:rsidRDefault="00C27870" w:rsidP="00D80765">
      <w:pPr>
        <w:pStyle w:val="Heading1"/>
      </w:pPr>
      <w:bookmarkStart w:id="3137" w:name="_Toc459374456"/>
      <w:r w:rsidRPr="00FA4FC7">
        <w:lastRenderedPageBreak/>
        <w:t>Chapter 3: Experimental Work</w:t>
      </w:r>
      <w:bookmarkEnd w:id="3137"/>
    </w:p>
    <w:p w14:paraId="2BDCC2CD" w14:textId="46E6A0F1" w:rsidR="00E647EC" w:rsidRPr="00FA4FC7" w:rsidRDefault="00E647EC" w:rsidP="006E361C">
      <w:pPr>
        <w:jc w:val="both"/>
      </w:pPr>
      <w:r w:rsidRPr="00FA4FC7">
        <w:t xml:space="preserve">To investigate the reduced effects of expansive soils using recycled backfill materials, </w:t>
      </w:r>
      <w:r w:rsidR="00202FF2" w:rsidRPr="00FA4FC7">
        <w:t xml:space="preserve">the experimental work was modeled after Katti et al. and Ikizler et al. An aluminum box of approximately 1 cubic foot was constructed and subsequently tested with no backfill and </w:t>
      </w:r>
      <w:ins w:id="3138" w:author="Jacoby, Jenna R." w:date="2016-08-10T22:15:00Z">
        <w:r w:rsidR="008A3DD1" w:rsidRPr="00FA4FC7">
          <w:t xml:space="preserve">with </w:t>
        </w:r>
      </w:ins>
      <w:r w:rsidR="00202FF2" w:rsidRPr="00FA4FC7">
        <w:t>varying thicknesses of backfill</w:t>
      </w:r>
      <w:ins w:id="3139" w:author="Jacoby, Jenna R." w:date="2016-08-10T22:15:00Z">
        <w:r w:rsidR="00095943" w:rsidRPr="00FA4FC7">
          <w:t xml:space="preserve"> and compaction percentages</w:t>
        </w:r>
      </w:ins>
      <w:r w:rsidR="00202FF2" w:rsidRPr="00FA4FC7">
        <w:t xml:space="preserve"> to compare the swelling pressure exerted on the walls of the box. Initially</w:t>
      </w:r>
      <w:r w:rsidR="0054067C" w:rsidRPr="00FA4FC7">
        <w:t>,</w:t>
      </w:r>
      <w:r w:rsidR="00202FF2" w:rsidRPr="00FA4FC7">
        <w:t xml:space="preserve"> </w:t>
      </w:r>
      <w:r w:rsidR="00225323" w:rsidRPr="00FA4FC7">
        <w:t>crumb rubber, glass cullet, and shredded plastic</w:t>
      </w:r>
      <w:r w:rsidR="00202FF2" w:rsidRPr="00FA4FC7">
        <w:t xml:space="preserve"> were evaluated for testing, but ultimately it was determined that crumb rubber had the most desirable characteristics and therefore </w:t>
      </w:r>
      <w:r w:rsidR="0054067C" w:rsidRPr="00FA4FC7">
        <w:t>only crumb rubber was used in full size tests</w:t>
      </w:r>
      <w:r w:rsidR="00202FF2" w:rsidRPr="00FA4FC7">
        <w:t>. Detailed procedures can be found in the following sections.</w:t>
      </w:r>
    </w:p>
    <w:p w14:paraId="4F2A01F9" w14:textId="77777777" w:rsidR="00202FF2" w:rsidRPr="00FA4FC7" w:rsidRDefault="00202FF2" w:rsidP="006E361C">
      <w:pPr>
        <w:jc w:val="both"/>
      </w:pPr>
    </w:p>
    <w:p w14:paraId="199A7C95" w14:textId="77777777" w:rsidR="00C65846" w:rsidRPr="00FA4FC7" w:rsidRDefault="00C65846" w:rsidP="00C51433">
      <w:pPr>
        <w:pStyle w:val="Heading2"/>
      </w:pPr>
      <w:bookmarkStart w:id="3140" w:name="_Toc459374457"/>
      <w:r w:rsidRPr="00FA4FC7">
        <w:t>3.1 Material Selection</w:t>
      </w:r>
      <w:bookmarkEnd w:id="3140"/>
    </w:p>
    <w:p w14:paraId="56AA32C6" w14:textId="2354EED2" w:rsidR="00C65846" w:rsidRPr="00FA4FC7" w:rsidRDefault="00C65846" w:rsidP="001D06BE">
      <w:pPr>
        <w:pStyle w:val="Heading3"/>
      </w:pPr>
      <w:bookmarkStart w:id="3141" w:name="_Ref444182039"/>
      <w:bookmarkStart w:id="3142" w:name="_Toc459374458"/>
      <w:r w:rsidRPr="00FA4FC7">
        <w:t>3.1.1 Clay</w:t>
      </w:r>
      <w:bookmarkEnd w:id="3141"/>
      <w:bookmarkEnd w:id="3142"/>
    </w:p>
    <w:p w14:paraId="4200BD91" w14:textId="18B9299A" w:rsidR="006B4D43" w:rsidRPr="00FA4FC7" w:rsidDel="00A82699" w:rsidRDefault="00225323" w:rsidP="006E361C">
      <w:pPr>
        <w:jc w:val="both"/>
        <w:rPr>
          <w:del w:id="3143" w:author="Jenna Jacoby" w:date="2016-08-05T13:28:00Z"/>
          <w:rFonts w:ascii="Times New Roman" w:hAnsi="Times New Roman"/>
        </w:rPr>
      </w:pPr>
      <w:r w:rsidRPr="00FA4FC7">
        <w:rPr>
          <w:rFonts w:ascii="Times New Roman" w:hAnsi="Times New Roman"/>
        </w:rPr>
        <w:t xml:space="preserve">Heiden clay was used for the expansive soil for two primary reasons. One, it is </w:t>
      </w:r>
      <w:del w:id="3144" w:author="Jacoby, Jenna R." w:date="2016-08-10T22:15:00Z">
        <w:r w:rsidRPr="00FA4FC7" w:rsidDel="008A3DD1">
          <w:rPr>
            <w:rFonts w:ascii="Times New Roman" w:hAnsi="Times New Roman"/>
          </w:rPr>
          <w:delText xml:space="preserve">commonly </w:delText>
        </w:r>
      </w:del>
      <w:r w:rsidRPr="00FA4FC7">
        <w:rPr>
          <w:rFonts w:ascii="Times New Roman" w:hAnsi="Times New Roman"/>
        </w:rPr>
        <w:t>found throughout Oklahoma and Texas, the primary areas of study. Two, it is known to be a highly plastic clay which would indicate high swelling pressures.</w:t>
      </w:r>
      <w:r w:rsidR="006E361C" w:rsidRPr="00FA4FC7">
        <w:rPr>
          <w:rFonts w:ascii="Times New Roman" w:hAnsi="Times New Roman"/>
        </w:rPr>
        <w:t xml:space="preserve"> Only Heiden clay was used in the tests to ensure normalcy between each of the tests.</w:t>
      </w:r>
      <w:r w:rsidR="00D46626" w:rsidRPr="00FA4FC7">
        <w:rPr>
          <w:rFonts w:ascii="Times New Roman" w:hAnsi="Times New Roman"/>
        </w:rPr>
        <w:t xml:space="preserve"> A picture of the air dried clay can be seen in </w:t>
      </w:r>
      <w:r w:rsidR="00D46626" w:rsidRPr="00FA4FC7">
        <w:rPr>
          <w:rFonts w:ascii="Times New Roman" w:hAnsi="Times New Roman"/>
        </w:rPr>
        <w:fldChar w:fldCharType="begin"/>
      </w:r>
      <w:r w:rsidR="00D46626" w:rsidRPr="00FA4FC7">
        <w:rPr>
          <w:rFonts w:ascii="Times New Roman" w:hAnsi="Times New Roman"/>
        </w:rPr>
        <w:instrText xml:space="preserve"> REF _Ref447530095 \h </w:instrText>
      </w:r>
      <w:r w:rsidR="00D46626" w:rsidRPr="00FA4FC7">
        <w:rPr>
          <w:rFonts w:ascii="Times New Roman" w:hAnsi="Times New Roman"/>
        </w:rPr>
      </w:r>
      <w:r w:rsidR="00D46626" w:rsidRPr="00FA4FC7">
        <w:rPr>
          <w:rFonts w:ascii="Times New Roman" w:hAnsi="Times New Roman"/>
        </w:rPr>
        <w:fldChar w:fldCharType="separate"/>
      </w:r>
      <w:ins w:id="3145" w:author="Jenna Jacoby" w:date="2016-08-16T22:59:00Z">
        <w:r w:rsidR="007731F6" w:rsidRPr="00FA4FC7">
          <w:t xml:space="preserve">Figure </w:t>
        </w:r>
        <w:r w:rsidR="007731F6" w:rsidRPr="00FA4FC7">
          <w:rPr>
            <w:noProof/>
          </w:rPr>
          <w:t>4</w:t>
        </w:r>
      </w:ins>
      <w:del w:id="3146" w:author="Jenna Jacoby" w:date="2016-08-05T13:42:00Z">
        <w:r w:rsidR="00D46626" w:rsidRPr="00FA4FC7" w:rsidDel="00A97900">
          <w:delText xml:space="preserve">Figure </w:delText>
        </w:r>
        <w:r w:rsidR="00D46626" w:rsidRPr="00FA4FC7" w:rsidDel="00A97900">
          <w:rPr>
            <w:noProof/>
          </w:rPr>
          <w:delText>4</w:delText>
        </w:r>
      </w:del>
      <w:r w:rsidR="00D46626" w:rsidRPr="00FA4FC7">
        <w:rPr>
          <w:rFonts w:ascii="Times New Roman" w:hAnsi="Times New Roman"/>
        </w:rPr>
        <w:fldChar w:fldCharType="end"/>
      </w:r>
      <w:r w:rsidR="00D46626" w:rsidRPr="00FA4FC7">
        <w:rPr>
          <w:rFonts w:ascii="Times New Roman" w:hAnsi="Times New Roman"/>
        </w:rPr>
        <w:t>.</w:t>
      </w:r>
    </w:p>
    <w:p w14:paraId="52723067" w14:textId="77777777" w:rsidR="00D46626" w:rsidRPr="00FA4FC7" w:rsidRDefault="00D46626" w:rsidP="006E361C">
      <w:pPr>
        <w:jc w:val="both"/>
        <w:rPr>
          <w:ins w:id="3147" w:author="Jenna Jacoby" w:date="2016-08-05T13:28:00Z"/>
          <w:rFonts w:ascii="Times New Roman" w:hAnsi="Times New Roman"/>
        </w:rPr>
      </w:pPr>
    </w:p>
    <w:p w14:paraId="0F65083B" w14:textId="77777777" w:rsidR="008B22CA" w:rsidRPr="00FA4FC7" w:rsidRDefault="008B22CA" w:rsidP="006E361C">
      <w:pPr>
        <w:jc w:val="both"/>
        <w:rPr>
          <w:rFonts w:ascii="Times New Roman" w:hAnsi="Times New Roman"/>
        </w:rPr>
      </w:pPr>
    </w:p>
    <w:p w14:paraId="3175295C" w14:textId="52CB08ED" w:rsidR="006B4D43" w:rsidRPr="00FA4FC7" w:rsidRDefault="006B4D43">
      <w:pPr>
        <w:spacing w:line="276" w:lineRule="auto"/>
        <w:jc w:val="center"/>
        <w:rPr>
          <w:rFonts w:ascii="Times New Roman" w:hAnsi="Times New Roman"/>
        </w:rPr>
        <w:pPrChange w:id="3148" w:author="Jenna Jacoby" w:date="2016-08-16T19:38:00Z">
          <w:pPr>
            <w:jc w:val="center"/>
          </w:pPr>
        </w:pPrChange>
      </w:pPr>
      <w:r w:rsidRPr="00FA4FC7">
        <w:rPr>
          <w:rFonts w:ascii="Times New Roman" w:hAnsi="Times New Roman"/>
          <w:noProof/>
          <w:lang w:bidi="ar-SA"/>
        </w:rPr>
        <w:lastRenderedPageBreak/>
        <w:drawing>
          <wp:inline distT="0" distB="0" distL="0" distR="0" wp14:anchorId="522248A2" wp14:editId="66A45ECC">
            <wp:extent cx="2130552" cy="1975104"/>
            <wp:effectExtent l="0" t="0" r="317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ay.jpg"/>
                    <pic:cNvPicPr/>
                  </pic:nvPicPr>
                  <pic:blipFill rotWithShape="1">
                    <a:blip r:embed="rId12" cstate="print">
                      <a:extLst>
                        <a:ext uri="{28A0092B-C50C-407E-A947-70E740481C1C}">
                          <a14:useLocalDpi xmlns:a14="http://schemas.microsoft.com/office/drawing/2010/main" val="0"/>
                        </a:ext>
                      </a:extLst>
                    </a:blip>
                    <a:srcRect l="7910" t="10367" r="9746" b="15333"/>
                    <a:stretch/>
                  </pic:blipFill>
                  <pic:spPr bwMode="auto">
                    <a:xfrm>
                      <a:off x="0" y="0"/>
                      <a:ext cx="2130552" cy="1975104"/>
                    </a:xfrm>
                    <a:prstGeom prst="rect">
                      <a:avLst/>
                    </a:prstGeom>
                    <a:ln>
                      <a:noFill/>
                    </a:ln>
                    <a:extLst>
                      <a:ext uri="{53640926-AAD7-44D8-BBD7-CCE9431645EC}">
                        <a14:shadowObscured xmlns:a14="http://schemas.microsoft.com/office/drawing/2010/main"/>
                      </a:ext>
                    </a:extLst>
                  </pic:spPr>
                </pic:pic>
              </a:graphicData>
            </a:graphic>
          </wp:inline>
        </w:drawing>
      </w:r>
    </w:p>
    <w:p w14:paraId="3B794426" w14:textId="79B29104" w:rsidR="00C039C7" w:rsidRPr="00FA4FC7" w:rsidRDefault="00C039C7">
      <w:pPr>
        <w:pStyle w:val="Caption"/>
        <w:spacing w:line="276" w:lineRule="auto"/>
        <w:rPr>
          <w:rPrChange w:id="3149" w:author="Jacoby, Jenna R." w:date="2016-08-19T12:52:00Z">
            <w:rPr>
              <w:rFonts w:ascii="Times New Roman" w:hAnsi="Times New Roman"/>
            </w:rPr>
          </w:rPrChange>
        </w:rPr>
        <w:pPrChange w:id="3150" w:author="Jenna Jacoby" w:date="2016-08-16T19:38:00Z">
          <w:pPr>
            <w:pStyle w:val="Caption"/>
          </w:pPr>
        </w:pPrChange>
      </w:pPr>
      <w:bookmarkStart w:id="3151" w:name="_Ref447530095"/>
      <w:bookmarkStart w:id="3152" w:name="_Toc459374333"/>
      <w:r w:rsidRPr="00FA4FC7">
        <w:t xml:space="preserve">Figure </w:t>
      </w:r>
      <w:fldSimple w:instr=" SEQ Figure \* ARABIC ">
        <w:ins w:id="3153" w:author="Jacoby, Jenna R." w:date="2016-08-19T12:41:00Z">
          <w:r w:rsidR="00FE40FE" w:rsidRPr="00FA4FC7">
            <w:rPr>
              <w:noProof/>
            </w:rPr>
            <w:t>4</w:t>
          </w:r>
        </w:ins>
        <w:ins w:id="3154" w:author="Jenna Jacoby" w:date="2016-08-16T22:39:00Z">
          <w:del w:id="3155" w:author="Jacoby, Jenna R." w:date="2016-08-19T12:41:00Z">
            <w:r w:rsidR="00AE305D" w:rsidRPr="00FA4FC7" w:rsidDel="00FE40FE">
              <w:rPr>
                <w:noProof/>
              </w:rPr>
              <w:delText>4</w:delText>
            </w:r>
          </w:del>
        </w:ins>
        <w:del w:id="3156" w:author="Jacoby, Jenna R." w:date="2016-08-19T12:41:00Z">
          <w:r w:rsidR="003A67C9" w:rsidRPr="00FA4FC7" w:rsidDel="00FE40FE">
            <w:rPr>
              <w:noProof/>
            </w:rPr>
            <w:delText>4</w:delText>
          </w:r>
        </w:del>
      </w:fldSimple>
      <w:bookmarkEnd w:id="3151"/>
      <w:r w:rsidR="00D46626" w:rsidRPr="00FA4FC7">
        <w:t>.</w:t>
      </w:r>
      <w:r w:rsidRPr="00FA4FC7">
        <w:t xml:space="preserve"> Heiden Clay</w:t>
      </w:r>
      <w:bookmarkEnd w:id="3152"/>
    </w:p>
    <w:p w14:paraId="4BE87317" w14:textId="77777777" w:rsidR="00225323" w:rsidRPr="00FA4FC7" w:rsidRDefault="00225323" w:rsidP="006E361C">
      <w:pPr>
        <w:jc w:val="both"/>
        <w:rPr>
          <w:rFonts w:ascii="Times New Roman" w:hAnsi="Times New Roman"/>
        </w:rPr>
      </w:pPr>
    </w:p>
    <w:p w14:paraId="2F9409FB" w14:textId="77777777" w:rsidR="00C65846" w:rsidRPr="00FA4FC7" w:rsidRDefault="005E1C99" w:rsidP="001D06BE">
      <w:pPr>
        <w:pStyle w:val="Heading3"/>
      </w:pPr>
      <w:bookmarkStart w:id="3157" w:name="_Toc459374459"/>
      <w:r w:rsidRPr="00FA4FC7">
        <w:t>3.1.2</w:t>
      </w:r>
      <w:r w:rsidR="00C65846" w:rsidRPr="00FA4FC7">
        <w:t xml:space="preserve"> Crumb Rubber</w:t>
      </w:r>
      <w:bookmarkEnd w:id="3157"/>
    </w:p>
    <w:p w14:paraId="5D4FA6BE" w14:textId="127DA994" w:rsidR="00225323" w:rsidRPr="00FA4FC7" w:rsidRDefault="00225323" w:rsidP="006E361C">
      <w:pPr>
        <w:jc w:val="both"/>
      </w:pPr>
      <w:r w:rsidRPr="00FA4FC7">
        <w:t xml:space="preserve">Crumb rubber was of primary interest for several reasons. First, it is a very compressible material and therefore had the potential to act similar to </w:t>
      </w:r>
      <w:ins w:id="3158" w:author="Jacoby, Jenna R." w:date="2016-08-10T22:16:00Z">
        <w:r w:rsidR="008A3DD1" w:rsidRPr="00FA4FC7">
          <w:t>g</w:t>
        </w:r>
      </w:ins>
      <w:del w:id="3159" w:author="Jacoby, Jenna R." w:date="2016-08-10T22:16:00Z">
        <w:r w:rsidRPr="00FA4FC7" w:rsidDel="008A3DD1">
          <w:delText>G</w:delText>
        </w:r>
      </w:del>
      <w:r w:rsidRPr="00FA4FC7">
        <w:t xml:space="preserve">eofoam, which had previously been shown to reduce swelling pressure exerted by highly plastic clay. Second, crumb rubber does not have a high water retention capability, which is desirable as a backfill material. Third, it is a permeable material, which is important in draining water away from structures. However, crumb rubber is not the most easily accessible material of the three materials evaluated. </w:t>
      </w:r>
      <w:r w:rsidR="006D2C30" w:rsidRPr="00FA4FC7">
        <w:t>A picture of the crumb rubber can be seen below.</w:t>
      </w:r>
    </w:p>
    <w:p w14:paraId="53BCA894" w14:textId="77777777" w:rsidR="006D2C30" w:rsidRPr="00FA4FC7" w:rsidRDefault="006D2C30" w:rsidP="006E361C">
      <w:pPr>
        <w:jc w:val="both"/>
      </w:pPr>
    </w:p>
    <w:p w14:paraId="079C22A4" w14:textId="77777777" w:rsidR="006D2C30" w:rsidRPr="00FA4FC7" w:rsidRDefault="006D2C30">
      <w:pPr>
        <w:spacing w:line="276" w:lineRule="auto"/>
        <w:jc w:val="center"/>
        <w:pPrChange w:id="3160" w:author="Jenna Jacoby" w:date="2016-08-16T19:38:00Z">
          <w:pPr>
            <w:jc w:val="center"/>
          </w:pPr>
        </w:pPrChange>
      </w:pPr>
      <w:r w:rsidRPr="00FA4FC7">
        <w:rPr>
          <w:rFonts w:ascii="Times New Roman" w:hAnsi="Times New Roman"/>
          <w:noProof/>
          <w:lang w:bidi="ar-SA"/>
        </w:rPr>
        <w:drawing>
          <wp:inline distT="0" distB="0" distL="0" distR="0" wp14:anchorId="07CAB467" wp14:editId="725FF76F">
            <wp:extent cx="2105891" cy="1975897"/>
            <wp:effectExtent l="0" t="0" r="889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ubber.jpg"/>
                    <pic:cNvPicPr/>
                  </pic:nvPicPr>
                  <pic:blipFill rotWithShape="1">
                    <a:blip r:embed="rId13" cstate="print">
                      <a:extLst>
                        <a:ext uri="{28A0092B-C50C-407E-A947-70E740481C1C}">
                          <a14:useLocalDpi xmlns:a14="http://schemas.microsoft.com/office/drawing/2010/main" val="0"/>
                        </a:ext>
                      </a:extLst>
                    </a:blip>
                    <a:srcRect l="10391" t="24255" r="10637" b="20115"/>
                    <a:stretch/>
                  </pic:blipFill>
                  <pic:spPr bwMode="auto">
                    <a:xfrm>
                      <a:off x="0" y="0"/>
                      <a:ext cx="2111355" cy="1981024"/>
                    </a:xfrm>
                    <a:prstGeom prst="rect">
                      <a:avLst/>
                    </a:prstGeom>
                    <a:ln>
                      <a:noFill/>
                    </a:ln>
                    <a:extLst>
                      <a:ext uri="{53640926-AAD7-44D8-BBD7-CCE9431645EC}">
                        <a14:shadowObscured xmlns:a14="http://schemas.microsoft.com/office/drawing/2010/main"/>
                      </a:ext>
                    </a:extLst>
                  </pic:spPr>
                </pic:pic>
              </a:graphicData>
            </a:graphic>
          </wp:inline>
        </w:drawing>
      </w:r>
    </w:p>
    <w:p w14:paraId="0BE99E23" w14:textId="77777777" w:rsidR="006D2C30" w:rsidRPr="00FA4FC7" w:rsidDel="00A82699" w:rsidRDefault="006D2C30">
      <w:pPr>
        <w:pStyle w:val="Caption"/>
        <w:spacing w:line="276" w:lineRule="auto"/>
        <w:rPr>
          <w:del w:id="3161" w:author="Jenna Jacoby" w:date="2016-08-05T13:30:00Z"/>
        </w:rPr>
        <w:pPrChange w:id="3162" w:author="Jenna Jacoby" w:date="2016-08-16T19:38:00Z">
          <w:pPr>
            <w:pStyle w:val="Caption"/>
          </w:pPr>
        </w:pPrChange>
      </w:pPr>
      <w:bookmarkStart w:id="3163" w:name="_Toc459374334"/>
      <w:r w:rsidRPr="00FA4FC7">
        <w:rPr>
          <w:bCs w:val="0"/>
        </w:rPr>
        <w:t xml:space="preserve">Figure </w:t>
      </w:r>
      <w:r w:rsidR="00B90550" w:rsidRPr="00FA4FC7">
        <w:fldChar w:fldCharType="begin"/>
      </w:r>
      <w:r w:rsidRPr="00FA4FC7">
        <w:rPr>
          <w:bCs w:val="0"/>
        </w:rPr>
        <w:instrText xml:space="preserve"> SEQ Figure \* ARABIC </w:instrText>
      </w:r>
      <w:r w:rsidR="00B90550" w:rsidRPr="00FA4FC7">
        <w:fldChar w:fldCharType="separate"/>
      </w:r>
      <w:ins w:id="3164" w:author="Jenna Jacoby" w:date="2016-08-16T22:39:00Z">
        <w:r w:rsidR="00AE305D" w:rsidRPr="00FA4FC7">
          <w:rPr>
            <w:bCs w:val="0"/>
            <w:noProof/>
          </w:rPr>
          <w:t>5</w:t>
        </w:r>
      </w:ins>
      <w:del w:id="3165" w:author="Jenna Jacoby" w:date="2016-08-04T18:11:00Z">
        <w:r w:rsidR="003A67C9" w:rsidRPr="00FA4FC7" w:rsidDel="004B06E1">
          <w:rPr>
            <w:bCs w:val="0"/>
            <w:noProof/>
          </w:rPr>
          <w:delText>5</w:delText>
        </w:r>
      </w:del>
      <w:r w:rsidR="00B90550" w:rsidRPr="00FA4FC7">
        <w:fldChar w:fldCharType="end"/>
      </w:r>
      <w:r w:rsidRPr="00FA4FC7">
        <w:rPr>
          <w:bCs w:val="0"/>
        </w:rPr>
        <w:t>. Crumb Rubber</w:t>
      </w:r>
      <w:bookmarkEnd w:id="3163"/>
    </w:p>
    <w:p w14:paraId="1C644CCE" w14:textId="77777777" w:rsidR="00225323" w:rsidRPr="00FA4FC7" w:rsidRDefault="00225323">
      <w:pPr>
        <w:pStyle w:val="Caption"/>
        <w:spacing w:line="276" w:lineRule="auto"/>
        <w:pPrChange w:id="3166" w:author="Jenna Jacoby" w:date="2016-08-16T19:38:00Z">
          <w:pPr>
            <w:jc w:val="both"/>
          </w:pPr>
        </w:pPrChange>
      </w:pPr>
    </w:p>
    <w:p w14:paraId="4EE33521" w14:textId="77777777" w:rsidR="00C65846" w:rsidRPr="00FA4FC7" w:rsidRDefault="00C65846" w:rsidP="001D06BE">
      <w:pPr>
        <w:pStyle w:val="Heading3"/>
      </w:pPr>
      <w:bookmarkStart w:id="3167" w:name="_Toc459374460"/>
      <w:r w:rsidRPr="00FA4FC7">
        <w:lastRenderedPageBreak/>
        <w:t>3.1.3 Glass Cullet</w:t>
      </w:r>
      <w:bookmarkEnd w:id="3167"/>
    </w:p>
    <w:p w14:paraId="7D7A18F6" w14:textId="30C0A65B" w:rsidR="00225323" w:rsidRPr="00FA4FC7" w:rsidRDefault="00225323" w:rsidP="006E361C">
      <w:pPr>
        <w:jc w:val="both"/>
      </w:pPr>
      <w:r w:rsidRPr="00FA4FC7">
        <w:t xml:space="preserve">Glass cullet, like crumb rubber, is very permeable and does not retain water. Furthermore, glass cullet is the most similar in size, structure, and strength to sand, which would make it a desirable option. Glass is also one of the most recycled materials, making it easy to access. </w:t>
      </w:r>
      <w:r w:rsidR="006D2C30" w:rsidRPr="00FA4FC7">
        <w:t xml:space="preserve">Additionally, glass cullet can be purchased in different particle sizes. For this project, cullet passing a No. 12 mesh was chosen. </w:t>
      </w:r>
      <w:r w:rsidRPr="00FA4FC7">
        <w:t xml:space="preserve">However, it is not very compressible and therefore may be good for drainage but is not ideal for absorbing the swelling pressure of clay. </w:t>
      </w:r>
      <w:del w:id="3168" w:author="Jenna Jacoby" w:date="2016-08-16T17:57:00Z">
        <w:r w:rsidRPr="00FA4FC7" w:rsidDel="00F00AF5">
          <w:rPr>
            <w:rPrChange w:id="3169" w:author="Jacoby, Jenna R." w:date="2016-08-19T12:52:00Z">
              <w:rPr>
                <w:highlight w:val="yellow"/>
              </w:rPr>
            </w:rPrChange>
          </w:rPr>
          <w:delText>In addition, it is the most expensive of all the materials to purchase.</w:delText>
        </w:r>
        <w:r w:rsidR="006D2C30" w:rsidRPr="00FA4FC7" w:rsidDel="00F00AF5">
          <w:delText xml:space="preserve"> </w:delText>
        </w:r>
      </w:del>
      <w:r w:rsidR="006D2C30" w:rsidRPr="00FA4FC7">
        <w:t>An image of the glass cullet can be seen below.</w:t>
      </w:r>
    </w:p>
    <w:p w14:paraId="01B7B344" w14:textId="77777777" w:rsidR="00D46626" w:rsidRPr="00FA4FC7" w:rsidRDefault="00D46626" w:rsidP="006E361C">
      <w:pPr>
        <w:jc w:val="both"/>
      </w:pPr>
    </w:p>
    <w:p w14:paraId="501C9DBC" w14:textId="77777777" w:rsidR="006D2C30" w:rsidRPr="00FA4FC7" w:rsidRDefault="006D2C30">
      <w:pPr>
        <w:spacing w:line="276" w:lineRule="auto"/>
        <w:jc w:val="center"/>
        <w:pPrChange w:id="3170" w:author="Jenna Jacoby" w:date="2016-08-16T19:38:00Z">
          <w:pPr>
            <w:jc w:val="center"/>
          </w:pPr>
        </w:pPrChange>
      </w:pPr>
      <w:r w:rsidRPr="00FA4FC7">
        <w:rPr>
          <w:rFonts w:ascii="Times New Roman" w:hAnsi="Times New Roman"/>
          <w:noProof/>
          <w:lang w:bidi="ar-SA"/>
        </w:rPr>
        <w:drawing>
          <wp:inline distT="0" distB="0" distL="0" distR="0" wp14:anchorId="321475A6" wp14:editId="55F239B8">
            <wp:extent cx="2258568" cy="2084832"/>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lass.jpg"/>
                    <pic:cNvPicPr/>
                  </pic:nvPicPr>
                  <pic:blipFill rotWithShape="1">
                    <a:blip r:embed="rId14" cstate="print">
                      <a:extLst>
                        <a:ext uri="{28A0092B-C50C-407E-A947-70E740481C1C}">
                          <a14:useLocalDpi xmlns:a14="http://schemas.microsoft.com/office/drawing/2010/main" val="0"/>
                        </a:ext>
                      </a:extLst>
                    </a:blip>
                    <a:srcRect l="10752" t="25837" r="11888" b="23115"/>
                    <a:stretch/>
                  </pic:blipFill>
                  <pic:spPr bwMode="auto">
                    <a:xfrm>
                      <a:off x="0" y="0"/>
                      <a:ext cx="2258568" cy="2084832"/>
                    </a:xfrm>
                    <a:prstGeom prst="rect">
                      <a:avLst/>
                    </a:prstGeom>
                    <a:ln>
                      <a:noFill/>
                    </a:ln>
                    <a:extLst>
                      <a:ext uri="{53640926-AAD7-44D8-BBD7-CCE9431645EC}">
                        <a14:shadowObscured xmlns:a14="http://schemas.microsoft.com/office/drawing/2010/main"/>
                      </a:ext>
                    </a:extLst>
                  </pic:spPr>
                </pic:pic>
              </a:graphicData>
            </a:graphic>
          </wp:inline>
        </w:drawing>
      </w:r>
    </w:p>
    <w:p w14:paraId="74DC259D" w14:textId="77777777" w:rsidR="006D2C30" w:rsidRPr="00FA4FC7" w:rsidRDefault="006D2C30">
      <w:pPr>
        <w:pStyle w:val="Caption"/>
        <w:spacing w:line="276" w:lineRule="auto"/>
        <w:pPrChange w:id="3171" w:author="Jenna Jacoby" w:date="2016-08-16T19:38:00Z">
          <w:pPr>
            <w:pStyle w:val="Caption"/>
          </w:pPr>
        </w:pPrChange>
      </w:pPr>
      <w:bookmarkStart w:id="3172" w:name="_Toc459374335"/>
      <w:r w:rsidRPr="00FA4FC7">
        <w:t xml:space="preserve">Figure </w:t>
      </w:r>
      <w:r w:rsidR="00B90550" w:rsidRPr="00FA4FC7">
        <w:fldChar w:fldCharType="begin"/>
      </w:r>
      <w:r w:rsidR="00A27686" w:rsidRPr="00FA4FC7">
        <w:instrText xml:space="preserve"> SEQ Figure \* ARABIC </w:instrText>
      </w:r>
      <w:r w:rsidR="00B90550" w:rsidRPr="00FA4FC7">
        <w:rPr>
          <w:rPrChange w:id="3173" w:author="Jacoby, Jenna R." w:date="2016-08-19T12:52:00Z">
            <w:rPr>
              <w:noProof/>
            </w:rPr>
          </w:rPrChange>
        </w:rPr>
        <w:fldChar w:fldCharType="separate"/>
      </w:r>
      <w:ins w:id="3174" w:author="Jenna Jacoby" w:date="2016-08-16T22:39:00Z">
        <w:r w:rsidR="00AE305D" w:rsidRPr="00FA4FC7">
          <w:rPr>
            <w:noProof/>
          </w:rPr>
          <w:t>6</w:t>
        </w:r>
      </w:ins>
      <w:del w:id="3175" w:author="Jenna Jacoby" w:date="2016-08-04T18:11:00Z">
        <w:r w:rsidR="003A67C9" w:rsidRPr="00FA4FC7" w:rsidDel="004B06E1">
          <w:rPr>
            <w:noProof/>
          </w:rPr>
          <w:delText>6</w:delText>
        </w:r>
      </w:del>
      <w:r w:rsidR="00B90550" w:rsidRPr="00FA4FC7">
        <w:rPr>
          <w:rPrChange w:id="3176" w:author="Jacoby, Jenna R." w:date="2016-08-19T12:52:00Z">
            <w:rPr>
              <w:noProof/>
            </w:rPr>
          </w:rPrChange>
        </w:rPr>
        <w:fldChar w:fldCharType="end"/>
      </w:r>
      <w:r w:rsidRPr="00FA4FC7">
        <w:t>. Glass Cullet</w:t>
      </w:r>
      <w:bookmarkEnd w:id="3172"/>
    </w:p>
    <w:p w14:paraId="3C9BDC97" w14:textId="77777777" w:rsidR="00225323" w:rsidRPr="00FA4FC7" w:rsidRDefault="00225323" w:rsidP="006E361C">
      <w:pPr>
        <w:jc w:val="both"/>
      </w:pPr>
    </w:p>
    <w:p w14:paraId="426A5DB4" w14:textId="77777777" w:rsidR="00C65846" w:rsidRPr="00FA4FC7" w:rsidRDefault="00C65846" w:rsidP="001D06BE">
      <w:pPr>
        <w:pStyle w:val="Heading3"/>
      </w:pPr>
      <w:bookmarkStart w:id="3177" w:name="_Toc459374461"/>
      <w:r w:rsidRPr="00FA4FC7">
        <w:t>3.1.4 Shredded Plastic</w:t>
      </w:r>
      <w:bookmarkEnd w:id="3177"/>
    </w:p>
    <w:p w14:paraId="05999BDC" w14:textId="77777777" w:rsidR="00225323" w:rsidRPr="00FA4FC7" w:rsidRDefault="001E16D8" w:rsidP="006E361C">
      <w:pPr>
        <w:jc w:val="both"/>
      </w:pPr>
      <w:r w:rsidRPr="00FA4FC7">
        <w:t xml:space="preserve">Shredded plastic has similar properties to crumb rubber in that it is highly compressible, does not retain water, and is very permeable. However, it is not as easily acquired compared to the other materials. Furthermore, it is not shredded into highly uniform pieces, unlike the crumb rubber and glass cullet. Additionally, it is very lightweight and will float on water, which could lead to problems during placement and compaction, and </w:t>
      </w:r>
      <w:r w:rsidRPr="00FA4FC7">
        <w:lastRenderedPageBreak/>
        <w:t>could potentially result in being eroded away once it has been placed.</w:t>
      </w:r>
      <w:r w:rsidR="006D2C30" w:rsidRPr="00FA4FC7">
        <w:t xml:space="preserve"> The shredded plastic can be seen in the below figure.</w:t>
      </w:r>
    </w:p>
    <w:p w14:paraId="70FCF5C0" w14:textId="77777777" w:rsidR="006D2C30" w:rsidRPr="00FA4FC7" w:rsidRDefault="006D2C30" w:rsidP="006E361C">
      <w:pPr>
        <w:jc w:val="both"/>
      </w:pPr>
    </w:p>
    <w:p w14:paraId="336CB4BF" w14:textId="77777777" w:rsidR="006D2C30" w:rsidRPr="00FA4FC7" w:rsidRDefault="006D2C30">
      <w:pPr>
        <w:spacing w:line="276" w:lineRule="auto"/>
        <w:jc w:val="center"/>
        <w:pPrChange w:id="3178" w:author="Jenna Jacoby" w:date="2016-08-16T19:38:00Z">
          <w:pPr>
            <w:jc w:val="center"/>
          </w:pPr>
        </w:pPrChange>
      </w:pPr>
      <w:r w:rsidRPr="00FA4FC7">
        <w:rPr>
          <w:rFonts w:ascii="Times New Roman" w:hAnsi="Times New Roman"/>
          <w:noProof/>
          <w:lang w:bidi="ar-SA"/>
        </w:rPr>
        <w:drawing>
          <wp:inline distT="0" distB="0" distL="0" distR="0" wp14:anchorId="489D2E92" wp14:editId="51107200">
            <wp:extent cx="2194560" cy="208483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lastic.jpg"/>
                    <pic:cNvPicPr/>
                  </pic:nvPicPr>
                  <pic:blipFill rotWithShape="1">
                    <a:blip r:embed="rId15" cstate="print">
                      <a:extLst>
                        <a:ext uri="{28A0092B-C50C-407E-A947-70E740481C1C}">
                          <a14:useLocalDpi xmlns:a14="http://schemas.microsoft.com/office/drawing/2010/main" val="0"/>
                        </a:ext>
                      </a:extLst>
                    </a:blip>
                    <a:srcRect l="11160" t="18326" r="8022" b="24198"/>
                    <a:stretch/>
                  </pic:blipFill>
                  <pic:spPr bwMode="auto">
                    <a:xfrm>
                      <a:off x="0" y="0"/>
                      <a:ext cx="2194560" cy="2084832"/>
                    </a:xfrm>
                    <a:prstGeom prst="rect">
                      <a:avLst/>
                    </a:prstGeom>
                    <a:ln>
                      <a:noFill/>
                    </a:ln>
                    <a:extLst>
                      <a:ext uri="{53640926-AAD7-44D8-BBD7-CCE9431645EC}">
                        <a14:shadowObscured xmlns:a14="http://schemas.microsoft.com/office/drawing/2010/main"/>
                      </a:ext>
                    </a:extLst>
                  </pic:spPr>
                </pic:pic>
              </a:graphicData>
            </a:graphic>
          </wp:inline>
        </w:drawing>
      </w:r>
    </w:p>
    <w:p w14:paraId="6C5ECFBC" w14:textId="77777777" w:rsidR="006D2C30" w:rsidRPr="00FA4FC7" w:rsidRDefault="006D2C30">
      <w:pPr>
        <w:pStyle w:val="Caption"/>
        <w:spacing w:line="276" w:lineRule="auto"/>
        <w:pPrChange w:id="3179" w:author="Jenna Jacoby" w:date="2016-08-16T19:38:00Z">
          <w:pPr>
            <w:pStyle w:val="Caption"/>
          </w:pPr>
        </w:pPrChange>
      </w:pPr>
      <w:bookmarkStart w:id="3180" w:name="_Ref444532913"/>
      <w:bookmarkStart w:id="3181" w:name="_Toc459374336"/>
      <w:r w:rsidRPr="00FA4FC7">
        <w:t xml:space="preserve">Figure </w:t>
      </w:r>
      <w:r w:rsidR="00B90550" w:rsidRPr="00FA4FC7">
        <w:fldChar w:fldCharType="begin"/>
      </w:r>
      <w:r w:rsidR="00A27686" w:rsidRPr="00FA4FC7">
        <w:instrText xml:space="preserve"> SEQ Figure \* ARABIC </w:instrText>
      </w:r>
      <w:r w:rsidR="00B90550" w:rsidRPr="00FA4FC7">
        <w:rPr>
          <w:rPrChange w:id="3182" w:author="Jacoby, Jenna R." w:date="2016-08-19T12:52:00Z">
            <w:rPr>
              <w:noProof/>
            </w:rPr>
          </w:rPrChange>
        </w:rPr>
        <w:fldChar w:fldCharType="separate"/>
      </w:r>
      <w:ins w:id="3183" w:author="Jenna Jacoby" w:date="2016-08-16T22:39:00Z">
        <w:r w:rsidR="00AE305D" w:rsidRPr="00FA4FC7">
          <w:rPr>
            <w:noProof/>
          </w:rPr>
          <w:t>7</w:t>
        </w:r>
      </w:ins>
      <w:del w:id="3184" w:author="Jenna Jacoby" w:date="2016-08-04T18:11:00Z">
        <w:r w:rsidR="003A67C9" w:rsidRPr="00FA4FC7" w:rsidDel="004B06E1">
          <w:rPr>
            <w:noProof/>
          </w:rPr>
          <w:delText>7</w:delText>
        </w:r>
      </w:del>
      <w:r w:rsidR="00B90550" w:rsidRPr="00FA4FC7">
        <w:rPr>
          <w:rPrChange w:id="3185" w:author="Jacoby, Jenna R." w:date="2016-08-19T12:52:00Z">
            <w:rPr>
              <w:noProof/>
            </w:rPr>
          </w:rPrChange>
        </w:rPr>
        <w:fldChar w:fldCharType="end"/>
      </w:r>
      <w:bookmarkEnd w:id="3180"/>
      <w:r w:rsidRPr="00FA4FC7">
        <w:t>. Shredded Plastic</w:t>
      </w:r>
      <w:bookmarkEnd w:id="3181"/>
    </w:p>
    <w:p w14:paraId="0C546306" w14:textId="77777777" w:rsidR="00B234B4" w:rsidRPr="00FA4FC7" w:rsidRDefault="00B234B4" w:rsidP="006E361C">
      <w:pPr>
        <w:jc w:val="both"/>
      </w:pPr>
    </w:p>
    <w:p w14:paraId="1C679D3F" w14:textId="77777777" w:rsidR="00C65846" w:rsidRPr="00FA4FC7" w:rsidRDefault="00C65846" w:rsidP="00C51433">
      <w:pPr>
        <w:pStyle w:val="Heading2"/>
      </w:pPr>
      <w:bookmarkStart w:id="3186" w:name="_Toc459374462"/>
      <w:r w:rsidRPr="00FA4FC7">
        <w:t>3.2 Testing Box</w:t>
      </w:r>
      <w:bookmarkEnd w:id="3186"/>
    </w:p>
    <w:p w14:paraId="35C856FB" w14:textId="77777777" w:rsidR="00FE40FE" w:rsidRPr="00FA4FC7" w:rsidRDefault="00710644" w:rsidP="006E361C">
      <w:pPr>
        <w:jc w:val="both"/>
        <w:rPr>
          <w:ins w:id="3187" w:author="Jacoby, Jenna R." w:date="2016-08-19T12:41:00Z"/>
        </w:rPr>
      </w:pPr>
      <w:r w:rsidRPr="00FA4FC7">
        <w:t xml:space="preserve">The main testing box was constructed out of six </w:t>
      </w:r>
      <w:ins w:id="3188" w:author="Jacoby, Jenna R." w:date="2016-08-15T18:36:00Z">
        <w:r w:rsidR="008C3913" w:rsidRPr="00FA4FC7">
          <w:t>½</w:t>
        </w:r>
      </w:ins>
      <w:del w:id="3189" w:author="Jacoby, Jenna R." w:date="2016-08-15T18:36:00Z">
        <w:r w:rsidRPr="00FA4FC7" w:rsidDel="008C3913">
          <w:delText>¼</w:delText>
        </w:r>
      </w:del>
      <w:r w:rsidRPr="00FA4FC7">
        <w:t xml:space="preserve">” thick aluminum plates, </w:t>
      </w:r>
      <w:del w:id="3190" w:author="Jacoby, Jenna R." w:date="2016-08-10T22:16:00Z">
        <w:r w:rsidRPr="00FA4FC7" w:rsidDel="008A3DD1">
          <w:delText xml:space="preserve">measuring </w:delText>
        </w:r>
      </w:del>
      <w:ins w:id="3191" w:author="Jacoby, Jenna R." w:date="2016-08-10T22:16:00Z">
        <w:r w:rsidR="008A3DD1" w:rsidRPr="00FA4FC7">
          <w:t xml:space="preserve">with outside dimensions of </w:t>
        </w:r>
      </w:ins>
      <w:r w:rsidRPr="00FA4FC7">
        <w:t>1</w:t>
      </w:r>
      <w:ins w:id="3192" w:author="Jacoby, Jenna R." w:date="2016-08-10T22:16:00Z">
        <w:r w:rsidR="008A3DD1" w:rsidRPr="00FA4FC7">
          <w:t>2</w:t>
        </w:r>
      </w:ins>
      <w:del w:id="3193" w:author="Jacoby, Jenna R." w:date="2016-08-10T22:16:00Z">
        <w:r w:rsidRPr="00FA4FC7" w:rsidDel="008A3DD1">
          <w:delText>’</w:delText>
        </w:r>
      </w:del>
      <w:ins w:id="3194" w:author="Jacoby, Jenna R." w:date="2016-08-10T22:16:00Z">
        <w:r w:rsidR="008A3DD1" w:rsidRPr="00FA4FC7">
          <w:t>”</w:t>
        </w:r>
      </w:ins>
      <w:r w:rsidRPr="00FA4FC7">
        <w:t xml:space="preserve"> x 1</w:t>
      </w:r>
      <w:ins w:id="3195" w:author="Jacoby, Jenna R." w:date="2016-08-10T22:16:00Z">
        <w:r w:rsidR="008A3DD1" w:rsidRPr="00FA4FC7">
          <w:t>2</w:t>
        </w:r>
      </w:ins>
      <w:del w:id="3196" w:author="Jacoby, Jenna R." w:date="2016-08-10T22:16:00Z">
        <w:r w:rsidRPr="00FA4FC7" w:rsidDel="008A3DD1">
          <w:delText>’</w:delText>
        </w:r>
      </w:del>
      <w:ins w:id="3197" w:author="Jacoby, Jenna R." w:date="2016-08-10T22:16:00Z">
        <w:r w:rsidR="008A3DD1" w:rsidRPr="00FA4FC7">
          <w:t>”</w:t>
        </w:r>
      </w:ins>
      <w:r w:rsidR="00A35250" w:rsidRPr="00FA4FC7">
        <w:t xml:space="preserve"> x 1</w:t>
      </w:r>
      <w:ins w:id="3198" w:author="Jacoby, Jenna R." w:date="2016-08-10T22:16:00Z">
        <w:r w:rsidR="008A3DD1" w:rsidRPr="00FA4FC7">
          <w:t>3</w:t>
        </w:r>
      </w:ins>
      <w:del w:id="3199" w:author="Jacoby, Jenna R." w:date="2016-08-10T22:16:00Z">
        <w:r w:rsidR="00A35250" w:rsidRPr="00FA4FC7" w:rsidDel="008A3DD1">
          <w:delText>’</w:delText>
        </w:r>
      </w:del>
      <w:ins w:id="3200" w:author="Jacoby, Jenna R." w:date="2016-08-10T22:16:00Z">
        <w:r w:rsidR="008A3DD1" w:rsidRPr="00FA4FC7">
          <w:t>”</w:t>
        </w:r>
      </w:ins>
      <w:ins w:id="3201" w:author="Jenna Jacoby" w:date="2016-08-16T23:19:00Z">
        <w:r w:rsidR="006F0437" w:rsidRPr="00FA4FC7">
          <w:t xml:space="preserve"> (length x width x height)</w:t>
        </w:r>
      </w:ins>
      <w:r w:rsidRPr="00FA4FC7">
        <w:t xml:space="preserve">. </w:t>
      </w:r>
      <w:ins w:id="3202" w:author="Jenna Jacoby" w:date="2016-08-04T17:32:00Z">
        <w:r w:rsidR="0020560C" w:rsidRPr="00FA4FC7">
          <w:rPr>
            <w:rPrChange w:id="3203" w:author="Jacoby, Jenna R." w:date="2016-08-19T12:52:00Z">
              <w:rPr>
                <w:color w:val="FF0000"/>
              </w:rPr>
            </w:rPrChange>
          </w:rPr>
          <w:t>The aluminum used was alloy 5086, chosen for its corrosion resistance.</w:t>
        </w:r>
        <w:r w:rsidR="0020560C" w:rsidRPr="00FA4FC7">
          <w:t xml:space="preserve"> </w:t>
        </w:r>
      </w:ins>
      <w:r w:rsidRPr="00FA4FC7">
        <w:t xml:space="preserve">The inner dimensions of the box measured 11” x 11” x 12 </w:t>
      </w:r>
      <w:r w:rsidR="006E361C" w:rsidRPr="00FA4FC7">
        <w:t>“ (</w:t>
      </w:r>
      <w:r w:rsidRPr="00FA4FC7">
        <w:t xml:space="preserve">length x width x height). A hole was cut </w:t>
      </w:r>
      <w:ins w:id="3204" w:author="Jacoby, Jenna R." w:date="2016-08-10T22:17:00Z">
        <w:r w:rsidR="008A3DD1" w:rsidRPr="00FA4FC7">
          <w:t>i</w:t>
        </w:r>
      </w:ins>
      <w:del w:id="3205" w:author="Jacoby, Jenna R." w:date="2016-08-10T22:17:00Z">
        <w:r w:rsidRPr="00FA4FC7" w:rsidDel="008A3DD1">
          <w:delText>o</w:delText>
        </w:r>
      </w:del>
      <w:r w:rsidRPr="00FA4FC7">
        <w:t>n both the top and bottom plates for the pressure sensors. The sensors fit into the holes so that the sensing area was flush with the wall. Two 4” diameter holes were hollowed out on each side of the box for the porous stones to rest in. This would allow water into the box without losing soil mass. Brass porous stones were used to minimize outward bending and loss of wall strength.</w:t>
      </w:r>
      <w:r w:rsidR="00746CEC" w:rsidRPr="00FA4FC7">
        <w:t xml:space="preserve"> </w:t>
      </w:r>
      <w:r w:rsidR="005F4CB0" w:rsidRPr="00FA4FC7">
        <w:rPr>
          <w:rPrChange w:id="3206" w:author="Jacoby, Jenna R." w:date="2016-08-19T12:52:00Z">
            <w:rPr>
              <w:color w:val="FF0000"/>
            </w:rPr>
          </w:rPrChange>
        </w:rPr>
        <w:t xml:space="preserve">Prior to the final test, four additional holes were added in the box lid. This was to allow pipes with holes drilled in them to be placed </w:t>
      </w:r>
      <w:r w:rsidR="008A1301" w:rsidRPr="00FA4FC7">
        <w:rPr>
          <w:rPrChange w:id="3207" w:author="Jacoby, Jenna R." w:date="2016-08-19T12:52:00Z">
            <w:rPr>
              <w:color w:val="FF0000"/>
            </w:rPr>
          </w:rPrChange>
        </w:rPr>
        <w:t xml:space="preserve">through the lid and </w:t>
      </w:r>
      <w:r w:rsidR="005F4CB0" w:rsidRPr="00FA4FC7">
        <w:rPr>
          <w:rPrChange w:id="3208" w:author="Jacoby, Jenna R." w:date="2016-08-19T12:52:00Z">
            <w:rPr>
              <w:color w:val="FF0000"/>
            </w:rPr>
          </w:rPrChange>
        </w:rPr>
        <w:t>into the soil and crumb rubber for additional water to enter the center of the box. The addition of these pipes is discussed further in</w:t>
      </w:r>
      <w:ins w:id="3209" w:author="Jacoby, Jenna R." w:date="2016-08-10T22:17:00Z">
        <w:r w:rsidR="008A3DD1" w:rsidRPr="00FA4FC7">
          <w:t xml:space="preserve"> section</w:t>
        </w:r>
      </w:ins>
      <w:r w:rsidR="005F4CB0" w:rsidRPr="00FA4FC7">
        <w:rPr>
          <w:rPrChange w:id="3210" w:author="Jacoby, Jenna R." w:date="2016-08-19T12:52:00Z">
            <w:rPr>
              <w:color w:val="FF0000"/>
            </w:rPr>
          </w:rPrChange>
        </w:rPr>
        <w:t xml:space="preserve"> </w:t>
      </w:r>
      <w:r w:rsidR="005F4CB0" w:rsidRPr="00FA4FC7">
        <w:rPr>
          <w:rPrChange w:id="3211" w:author="Jacoby, Jenna R." w:date="2016-08-19T12:52:00Z">
            <w:rPr>
              <w:color w:val="FF0000"/>
            </w:rPr>
          </w:rPrChange>
        </w:rPr>
        <w:fldChar w:fldCharType="begin"/>
      </w:r>
      <w:r w:rsidR="005F4CB0" w:rsidRPr="00FA4FC7">
        <w:rPr>
          <w:rPrChange w:id="3212" w:author="Jacoby, Jenna R." w:date="2016-08-19T12:52:00Z">
            <w:rPr>
              <w:color w:val="FF0000"/>
            </w:rPr>
          </w:rPrChange>
        </w:rPr>
        <w:instrText xml:space="preserve"> REF _Ref453235202 \h </w:instrText>
      </w:r>
      <w:r w:rsidR="005F4CB0" w:rsidRPr="00FA4FC7">
        <w:rPr>
          <w:rPrChange w:id="3213" w:author="Jacoby, Jenna R." w:date="2016-08-19T12:52:00Z">
            <w:rPr/>
          </w:rPrChange>
        </w:rPr>
      </w:r>
      <w:r w:rsidR="005F4CB0" w:rsidRPr="00FA4FC7">
        <w:rPr>
          <w:rPrChange w:id="3214" w:author="Jacoby, Jenna R." w:date="2016-08-19T12:52:00Z">
            <w:rPr>
              <w:color w:val="FF0000"/>
            </w:rPr>
          </w:rPrChange>
        </w:rPr>
        <w:fldChar w:fldCharType="separate"/>
      </w:r>
      <w:r w:rsidR="00195D2F" w:rsidRPr="00FA4FC7">
        <w:t>3.6.4.1 Box Retrofitting</w:t>
      </w:r>
      <w:r w:rsidR="005F4CB0" w:rsidRPr="00FA4FC7">
        <w:rPr>
          <w:rPrChange w:id="3215" w:author="Jacoby, Jenna R." w:date="2016-08-19T12:52:00Z">
            <w:rPr>
              <w:color w:val="FF0000"/>
            </w:rPr>
          </w:rPrChange>
        </w:rPr>
        <w:fldChar w:fldCharType="end"/>
      </w:r>
      <w:r w:rsidR="005F4CB0" w:rsidRPr="00FA4FC7">
        <w:rPr>
          <w:rPrChange w:id="3216" w:author="Jacoby, Jenna R." w:date="2016-08-19T12:52:00Z">
            <w:rPr>
              <w:color w:val="FF0000"/>
            </w:rPr>
          </w:rPrChange>
        </w:rPr>
        <w:t xml:space="preserve">.  </w:t>
      </w:r>
      <w:del w:id="3217" w:author="Jenna Jacoby" w:date="2016-07-27T20:50:00Z">
        <w:r w:rsidR="005F4CB0" w:rsidRPr="00FA4FC7" w:rsidDel="00684947">
          <w:rPr>
            <w:rPrChange w:id="3218" w:author="Jacoby, Jenna R." w:date="2016-08-19T12:52:00Z">
              <w:rPr>
                <w:color w:val="FF0000"/>
              </w:rPr>
            </w:rPrChange>
          </w:rPr>
          <w:delText>To-scale schematics of the box setup can be seen in</w:delText>
        </w:r>
        <w:r w:rsidR="004563FE" w:rsidRPr="00FA4FC7" w:rsidDel="00684947">
          <w:rPr>
            <w:rPrChange w:id="3219" w:author="Jacoby, Jenna R." w:date="2016-08-19T12:52:00Z">
              <w:rPr>
                <w:color w:val="FF0000"/>
              </w:rPr>
            </w:rPrChange>
          </w:rPr>
          <w:delText xml:space="preserve"> </w:delText>
        </w:r>
        <w:r w:rsidR="004563FE" w:rsidRPr="00FA4FC7" w:rsidDel="00684947">
          <w:rPr>
            <w:rPrChange w:id="3220" w:author="Jacoby, Jenna R." w:date="2016-08-19T12:52:00Z">
              <w:rPr>
                <w:color w:val="FF0000"/>
              </w:rPr>
            </w:rPrChange>
          </w:rPr>
          <w:fldChar w:fldCharType="begin"/>
        </w:r>
        <w:r w:rsidR="004563FE" w:rsidRPr="00FA4FC7" w:rsidDel="00684947">
          <w:rPr>
            <w:rPrChange w:id="3221" w:author="Jacoby, Jenna R." w:date="2016-08-19T12:52:00Z">
              <w:rPr>
                <w:color w:val="FF0000"/>
              </w:rPr>
            </w:rPrChange>
          </w:rPr>
          <w:delInstrText xml:space="preserve"> REF _Ref457251932 \h </w:delInstrText>
        </w:r>
        <w:r w:rsidR="004563FE" w:rsidRPr="00FA4FC7" w:rsidDel="00684947">
          <w:rPr>
            <w:rPrChange w:id="3222" w:author="Jacoby, Jenna R." w:date="2016-08-19T12:52:00Z">
              <w:rPr/>
            </w:rPrChange>
          </w:rPr>
        </w:r>
        <w:r w:rsidR="004563FE" w:rsidRPr="00FA4FC7" w:rsidDel="00684947">
          <w:rPr>
            <w:rPrChange w:id="3223" w:author="Jacoby, Jenna R." w:date="2016-08-19T12:52:00Z">
              <w:rPr>
                <w:color w:val="FF0000"/>
              </w:rPr>
            </w:rPrChange>
          </w:rPr>
          <w:fldChar w:fldCharType="separate"/>
        </w:r>
        <w:r w:rsidR="004563FE" w:rsidRPr="00FA4FC7" w:rsidDel="00684947">
          <w:rPr>
            <w:rPrChange w:id="3224" w:author="Jacoby, Jenna R." w:date="2016-08-19T12:52:00Z">
              <w:rPr>
                <w:color w:val="FF0000"/>
              </w:rPr>
            </w:rPrChange>
          </w:rPr>
          <w:delText>Appendix A: Box Schematics</w:delText>
        </w:r>
        <w:r w:rsidR="004563FE" w:rsidRPr="00FA4FC7" w:rsidDel="00684947">
          <w:rPr>
            <w:rPrChange w:id="3225" w:author="Jacoby, Jenna R." w:date="2016-08-19T12:52:00Z">
              <w:rPr>
                <w:color w:val="FF0000"/>
              </w:rPr>
            </w:rPrChange>
          </w:rPr>
          <w:fldChar w:fldCharType="end"/>
        </w:r>
        <w:r w:rsidR="005F4CB0" w:rsidRPr="00FA4FC7" w:rsidDel="00684947">
          <w:rPr>
            <w:rPrChange w:id="3226" w:author="Jacoby, Jenna R." w:date="2016-08-19T12:52:00Z">
              <w:rPr>
                <w:color w:val="FF0000"/>
              </w:rPr>
            </w:rPrChange>
          </w:rPr>
          <w:delText>.</w:delText>
        </w:r>
        <w:r w:rsidR="005F4CB0" w:rsidRPr="00FA4FC7" w:rsidDel="00684947">
          <w:delText xml:space="preserve"> </w:delText>
        </w:r>
      </w:del>
      <w:r w:rsidR="008A1301" w:rsidRPr="00FA4FC7">
        <w:t xml:space="preserve">Before assembling the box, each </w:t>
      </w:r>
      <w:r w:rsidR="008A1301" w:rsidRPr="00FA4FC7">
        <w:lastRenderedPageBreak/>
        <w:t>wall was marked with 1” segments for the entire height of the box.</w:t>
      </w:r>
      <w:ins w:id="3227" w:author="Jenna Jacoby" w:date="2016-07-27T20:50:00Z">
        <w:r w:rsidR="00684947" w:rsidRPr="00FA4FC7">
          <w:t xml:space="preserve"> To-s</w:t>
        </w:r>
        <w:r w:rsidR="00684947" w:rsidRPr="00FA4FC7">
          <w:rPr>
            <w:rPrChange w:id="3228" w:author="Jacoby, Jenna R." w:date="2016-08-19T12:52:00Z">
              <w:rPr>
                <w:color w:val="FF0000"/>
              </w:rPr>
            </w:rPrChange>
          </w:rPr>
          <w:t xml:space="preserve">cale schematics of the box </w:t>
        </w:r>
      </w:ins>
      <w:ins w:id="3229" w:author="Jenna Jacoby" w:date="2016-07-27T20:53:00Z">
        <w:r w:rsidR="00684947" w:rsidRPr="00FA4FC7">
          <w:rPr>
            <w:rPrChange w:id="3230" w:author="Jacoby, Jenna R." w:date="2016-08-19T12:52:00Z">
              <w:rPr>
                <w:color w:val="FF0000"/>
              </w:rPr>
            </w:rPrChange>
          </w:rPr>
          <w:t>before and after retrofitting</w:t>
        </w:r>
      </w:ins>
      <w:ins w:id="3231" w:author="Jenna Jacoby" w:date="2016-07-27T20:50:00Z">
        <w:r w:rsidR="00684947" w:rsidRPr="00FA4FC7">
          <w:t xml:space="preserve"> can be seen in</w:t>
        </w:r>
      </w:ins>
      <w:ins w:id="3232" w:author="Jenna Jacoby" w:date="2016-07-27T20:52:00Z">
        <w:r w:rsidR="00684947" w:rsidRPr="00FA4FC7">
          <w:rPr>
            <w:rPrChange w:id="3233" w:author="Jacoby, Jenna R." w:date="2016-08-19T12:52:00Z">
              <w:rPr>
                <w:color w:val="FF0000"/>
              </w:rPr>
            </w:rPrChange>
          </w:rPr>
          <w:t xml:space="preserve"> </w:t>
        </w:r>
        <w:r w:rsidR="00684947" w:rsidRPr="00FA4FC7">
          <w:rPr>
            <w:rPrChange w:id="3234" w:author="Jacoby, Jenna R." w:date="2016-08-19T12:52:00Z">
              <w:rPr>
                <w:color w:val="FF0000"/>
              </w:rPr>
            </w:rPrChange>
          </w:rPr>
          <w:fldChar w:fldCharType="begin"/>
        </w:r>
        <w:r w:rsidR="00684947" w:rsidRPr="00FA4FC7">
          <w:rPr>
            <w:rPrChange w:id="3235" w:author="Jacoby, Jenna R." w:date="2016-08-19T12:52:00Z">
              <w:rPr>
                <w:color w:val="FF0000"/>
              </w:rPr>
            </w:rPrChange>
          </w:rPr>
          <w:instrText xml:space="preserve"> REF _Ref457416099 \h </w:instrText>
        </w:r>
      </w:ins>
      <w:r w:rsidR="00684947" w:rsidRPr="00FA4FC7">
        <w:rPr>
          <w:rPrChange w:id="3236" w:author="Jacoby, Jenna R." w:date="2016-08-19T12:52:00Z">
            <w:rPr/>
          </w:rPrChange>
        </w:rPr>
      </w:r>
      <w:r w:rsidR="00684947" w:rsidRPr="00FA4FC7">
        <w:rPr>
          <w:rPrChange w:id="3237" w:author="Jacoby, Jenna R." w:date="2016-08-19T12:52:00Z">
            <w:rPr>
              <w:color w:val="FF0000"/>
            </w:rPr>
          </w:rPrChange>
        </w:rPr>
        <w:fldChar w:fldCharType="separate"/>
      </w:r>
      <w:ins w:id="3238" w:author="Jenna Jacoby" w:date="2016-08-12T09:02:00Z">
        <w:r w:rsidR="00195D2F" w:rsidRPr="00FA4FC7">
          <w:t>Figure</w:t>
        </w:r>
      </w:ins>
    </w:p>
    <w:p w14:paraId="4E0838FA" w14:textId="61BDB6F8" w:rsidR="00B234B4" w:rsidRPr="00FA4FC7" w:rsidRDefault="00195D2F" w:rsidP="006E361C">
      <w:pPr>
        <w:jc w:val="both"/>
      </w:pPr>
      <w:ins w:id="3239" w:author="Jenna Jacoby" w:date="2016-08-12T09:02:00Z">
        <w:r w:rsidRPr="00FA4FC7">
          <w:t xml:space="preserve"> </w:t>
        </w:r>
        <w:r w:rsidRPr="00FA4FC7">
          <w:rPr>
            <w:noProof/>
          </w:rPr>
          <w:t>8</w:t>
        </w:r>
      </w:ins>
      <w:ins w:id="3240" w:author="Jenna Jacoby" w:date="2016-07-27T20:52:00Z">
        <w:r w:rsidR="00684947" w:rsidRPr="00FA4FC7">
          <w:rPr>
            <w:rPrChange w:id="3241" w:author="Jacoby, Jenna R." w:date="2016-08-19T12:52:00Z">
              <w:rPr>
                <w:color w:val="FF0000"/>
              </w:rPr>
            </w:rPrChange>
          </w:rPr>
          <w:fldChar w:fldCharType="end"/>
        </w:r>
        <w:r w:rsidR="00684947" w:rsidRPr="00FA4FC7">
          <w:rPr>
            <w:rPrChange w:id="3242" w:author="Jacoby, Jenna R." w:date="2016-08-19T12:52:00Z">
              <w:rPr>
                <w:color w:val="FF0000"/>
              </w:rPr>
            </w:rPrChange>
          </w:rPr>
          <w:t xml:space="preserve"> and </w:t>
        </w:r>
      </w:ins>
      <w:ins w:id="3243" w:author="Jenna Jacoby" w:date="2016-07-27T20:53:00Z">
        <w:r w:rsidR="00684947" w:rsidRPr="00FA4FC7">
          <w:rPr>
            <w:rPrChange w:id="3244" w:author="Jacoby, Jenna R." w:date="2016-08-19T12:52:00Z">
              <w:rPr>
                <w:color w:val="FF0000"/>
              </w:rPr>
            </w:rPrChange>
          </w:rPr>
          <w:fldChar w:fldCharType="begin"/>
        </w:r>
        <w:r w:rsidR="00684947" w:rsidRPr="00FA4FC7">
          <w:rPr>
            <w:rPrChange w:id="3245" w:author="Jacoby, Jenna R." w:date="2016-08-19T12:52:00Z">
              <w:rPr>
                <w:color w:val="FF0000"/>
              </w:rPr>
            </w:rPrChange>
          </w:rPr>
          <w:instrText xml:space="preserve"> REF _Ref457416108 \h </w:instrText>
        </w:r>
      </w:ins>
      <w:r w:rsidR="00684947" w:rsidRPr="00FA4FC7">
        <w:rPr>
          <w:rPrChange w:id="3246" w:author="Jacoby, Jenna R." w:date="2016-08-19T12:52:00Z">
            <w:rPr/>
          </w:rPrChange>
        </w:rPr>
      </w:r>
      <w:r w:rsidR="00684947" w:rsidRPr="00FA4FC7">
        <w:rPr>
          <w:rPrChange w:id="3247" w:author="Jacoby, Jenna R." w:date="2016-08-19T12:52:00Z">
            <w:rPr>
              <w:color w:val="FF0000"/>
            </w:rPr>
          </w:rPrChange>
        </w:rPr>
        <w:fldChar w:fldCharType="separate"/>
      </w:r>
      <w:ins w:id="3248" w:author="Jenna Jacoby" w:date="2016-08-12T09:02:00Z">
        <w:r w:rsidRPr="00FA4FC7">
          <w:rPr>
            <w:sz w:val="22"/>
            <w:rPrChange w:id="3249" w:author="Jacoby, Jenna R." w:date="2016-08-19T12:52:00Z">
              <w:rPr/>
            </w:rPrChange>
          </w:rPr>
          <w:t xml:space="preserve">Figure </w:t>
        </w:r>
        <w:r w:rsidRPr="00FA4FC7">
          <w:rPr>
            <w:noProof/>
            <w:sz w:val="22"/>
          </w:rPr>
          <w:t>9</w:t>
        </w:r>
      </w:ins>
      <w:ins w:id="3250" w:author="Jenna Jacoby" w:date="2016-07-27T20:53:00Z">
        <w:r w:rsidR="00684947" w:rsidRPr="00FA4FC7">
          <w:rPr>
            <w:rPrChange w:id="3251" w:author="Jacoby, Jenna R." w:date="2016-08-19T12:52:00Z">
              <w:rPr>
                <w:color w:val="FF0000"/>
              </w:rPr>
            </w:rPrChange>
          </w:rPr>
          <w:fldChar w:fldCharType="end"/>
        </w:r>
        <w:r w:rsidR="00684947" w:rsidRPr="00FA4FC7">
          <w:rPr>
            <w:rPrChange w:id="3252" w:author="Jacoby, Jenna R." w:date="2016-08-19T12:52:00Z">
              <w:rPr>
                <w:color w:val="FF0000"/>
              </w:rPr>
            </w:rPrChange>
          </w:rPr>
          <w:t>.</w:t>
        </w:r>
      </w:ins>
      <w:ins w:id="3253" w:author="Jenna Jacoby" w:date="2016-07-27T20:52:00Z">
        <w:r w:rsidR="00684947" w:rsidRPr="00FA4FC7">
          <w:rPr>
            <w:rPrChange w:id="3254" w:author="Jacoby, Jenna R." w:date="2016-08-19T12:52:00Z">
              <w:rPr>
                <w:color w:val="FF0000"/>
              </w:rPr>
            </w:rPrChange>
          </w:rPr>
          <w:t xml:space="preserve"> </w:t>
        </w:r>
      </w:ins>
      <w:del w:id="3255" w:author="Jenna Jacoby" w:date="2016-07-27T20:52:00Z">
        <w:r w:rsidR="008A1301" w:rsidRPr="00FA4FC7" w:rsidDel="00684947">
          <w:delText xml:space="preserve"> </w:delText>
        </w:r>
      </w:del>
      <w:r w:rsidR="00B90550" w:rsidRPr="00FA4FC7">
        <w:fldChar w:fldCharType="begin"/>
      </w:r>
      <w:r w:rsidR="003E6656" w:rsidRPr="00FA4FC7">
        <w:instrText xml:space="preserve"> REF _Ref444533130 \h </w:instrText>
      </w:r>
      <w:r w:rsidR="00B90550" w:rsidRPr="00FA4FC7">
        <w:fldChar w:fldCharType="separate"/>
      </w:r>
      <w:ins w:id="3256" w:author="Jenna Jacoby" w:date="2016-08-12T09:02:00Z">
        <w:r w:rsidRPr="00FA4FC7">
          <w:t xml:space="preserve">Figure </w:t>
        </w:r>
        <w:r w:rsidRPr="00FA4FC7">
          <w:rPr>
            <w:noProof/>
          </w:rPr>
          <w:t>10</w:t>
        </w:r>
      </w:ins>
      <w:del w:id="3257" w:author="Jenna Jacoby" w:date="2016-07-27T20:53:00Z">
        <w:r w:rsidR="00684947" w:rsidRPr="00FA4FC7" w:rsidDel="00684947">
          <w:delText xml:space="preserve">Figure </w:delText>
        </w:r>
        <w:r w:rsidR="00684947" w:rsidRPr="00FA4FC7" w:rsidDel="00684947">
          <w:rPr>
            <w:noProof/>
          </w:rPr>
          <w:delText>8</w:delText>
        </w:r>
      </w:del>
      <w:r w:rsidR="00B90550" w:rsidRPr="00FA4FC7">
        <w:fldChar w:fldCharType="end"/>
      </w:r>
      <w:r w:rsidR="003E6656" w:rsidRPr="00FA4FC7">
        <w:t xml:space="preserve"> and </w:t>
      </w:r>
      <w:r w:rsidR="00B90550" w:rsidRPr="00FA4FC7">
        <w:fldChar w:fldCharType="begin"/>
      </w:r>
      <w:r w:rsidR="00F81DC9" w:rsidRPr="00FA4FC7">
        <w:instrText xml:space="preserve"> REF _Ref444533250 \h </w:instrText>
      </w:r>
      <w:r w:rsidR="00B90550" w:rsidRPr="00FA4FC7">
        <w:fldChar w:fldCharType="separate"/>
      </w:r>
      <w:ins w:id="3258" w:author="Jenna Jacoby" w:date="2016-08-12T09:02:00Z">
        <w:r w:rsidRPr="00FA4FC7">
          <w:t xml:space="preserve">Figure </w:t>
        </w:r>
        <w:r w:rsidRPr="00FA4FC7">
          <w:rPr>
            <w:noProof/>
          </w:rPr>
          <w:t>11</w:t>
        </w:r>
      </w:ins>
      <w:del w:id="3259" w:author="Jenna Jacoby" w:date="2016-07-27T20:53:00Z">
        <w:r w:rsidR="00684947" w:rsidRPr="00FA4FC7" w:rsidDel="00684947">
          <w:delText xml:space="preserve">Figure </w:delText>
        </w:r>
        <w:r w:rsidR="00684947" w:rsidRPr="00FA4FC7" w:rsidDel="00684947">
          <w:rPr>
            <w:noProof/>
          </w:rPr>
          <w:delText>9</w:delText>
        </w:r>
      </w:del>
      <w:r w:rsidR="00B90550" w:rsidRPr="00FA4FC7">
        <w:fldChar w:fldCharType="end"/>
      </w:r>
      <w:del w:id="3260" w:author="Jenna Jacoby" w:date="2016-07-27T20:53:00Z">
        <w:r w:rsidR="00B90550" w:rsidRPr="00FA4FC7" w:rsidDel="00684947">
          <w:fldChar w:fldCharType="begin"/>
        </w:r>
        <w:r w:rsidR="003E6656" w:rsidRPr="00FA4FC7" w:rsidDel="00684947">
          <w:delInstrText xml:space="preserve"> REF _Ref444533130 \h </w:delInstrText>
        </w:r>
        <w:r w:rsidR="00B90550" w:rsidRPr="00FA4FC7" w:rsidDel="00684947">
          <w:fldChar w:fldCharType="end"/>
        </w:r>
      </w:del>
      <w:r w:rsidR="00FE5DE2" w:rsidRPr="00FA4FC7">
        <w:t xml:space="preserve"> show the inside and outside of the testing box</w:t>
      </w:r>
      <w:r w:rsidR="003E6656" w:rsidRPr="00FA4FC7">
        <w:t>, respectively</w:t>
      </w:r>
      <w:r w:rsidR="00FE5DE2" w:rsidRPr="00FA4FC7">
        <w:t>.</w:t>
      </w:r>
    </w:p>
    <w:p w14:paraId="40D8514B" w14:textId="77777777" w:rsidR="005F4CB0" w:rsidRPr="00FA4FC7" w:rsidRDefault="005F4CB0" w:rsidP="006E361C">
      <w:pPr>
        <w:jc w:val="both"/>
      </w:pPr>
    </w:p>
    <w:p w14:paraId="28B60960" w14:textId="77777777" w:rsidR="00684947" w:rsidRPr="00FA4FC7" w:rsidRDefault="00684947">
      <w:pPr>
        <w:pStyle w:val="Caption"/>
        <w:spacing w:line="276" w:lineRule="auto"/>
        <w:pPrChange w:id="3261" w:author="Jenna Jacoby" w:date="2016-08-16T19:38:00Z">
          <w:pPr>
            <w:pStyle w:val="Caption"/>
          </w:pPr>
        </w:pPrChange>
      </w:pPr>
      <w:r w:rsidRPr="00FA4FC7">
        <w:rPr>
          <w:noProof/>
          <w:lang w:bidi="ar-SA"/>
        </w:rPr>
        <w:drawing>
          <wp:inline distT="0" distB="0" distL="0" distR="0" wp14:anchorId="636DD45F" wp14:editId="07792DB0">
            <wp:extent cx="3282696" cy="3255264"/>
            <wp:effectExtent l="0" t="0" r="0"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Box without top and side_empty_no pipes.jpg"/>
                    <pic:cNvPicPr/>
                  </pic:nvPicPr>
                  <pic:blipFill rotWithShape="1">
                    <a:blip r:embed="rId16">
                      <a:extLst>
                        <a:ext uri="{28A0092B-C50C-407E-A947-70E740481C1C}">
                          <a14:useLocalDpi xmlns:a14="http://schemas.microsoft.com/office/drawing/2010/main" val="0"/>
                        </a:ext>
                      </a:extLst>
                    </a:blip>
                    <a:srcRect l="28516" t="16459" r="29493" b="12423"/>
                    <a:stretch/>
                  </pic:blipFill>
                  <pic:spPr bwMode="auto">
                    <a:xfrm>
                      <a:off x="0" y="0"/>
                      <a:ext cx="3282696" cy="3255264"/>
                    </a:xfrm>
                    <a:prstGeom prst="rect">
                      <a:avLst/>
                    </a:prstGeom>
                    <a:ln>
                      <a:noFill/>
                    </a:ln>
                    <a:extLst>
                      <a:ext uri="{53640926-AAD7-44D8-BBD7-CCE9431645EC}">
                        <a14:shadowObscured xmlns:a14="http://schemas.microsoft.com/office/drawing/2010/main"/>
                      </a:ext>
                    </a:extLst>
                  </pic:spPr>
                </pic:pic>
              </a:graphicData>
            </a:graphic>
          </wp:inline>
        </w:drawing>
      </w:r>
    </w:p>
    <w:p w14:paraId="6A9260AB" w14:textId="77777777" w:rsidR="00684947" w:rsidRPr="00FA4FC7" w:rsidRDefault="00684947">
      <w:pPr>
        <w:pStyle w:val="Caption"/>
        <w:spacing w:line="276" w:lineRule="auto"/>
        <w:pPrChange w:id="3262" w:author="Jenna Jacoby" w:date="2016-08-16T19:38:00Z">
          <w:pPr>
            <w:pStyle w:val="Caption"/>
          </w:pPr>
        </w:pPrChange>
      </w:pPr>
      <w:bookmarkStart w:id="3263" w:name="_Ref457416099"/>
      <w:bookmarkStart w:id="3264" w:name="_Toc459374337"/>
      <w:r w:rsidRPr="00FA4FC7">
        <w:t xml:space="preserve">Figure </w:t>
      </w:r>
      <w:fldSimple w:instr=" SEQ Figure \* ARABIC ">
        <w:ins w:id="3265" w:author="Jenna Jacoby" w:date="2016-08-16T22:39:00Z">
          <w:r w:rsidR="00AE305D" w:rsidRPr="00FA4FC7">
            <w:rPr>
              <w:noProof/>
            </w:rPr>
            <w:t>8</w:t>
          </w:r>
        </w:ins>
        <w:ins w:id="3266" w:author="Jacoby, Jenna R." w:date="2016-08-02T21:19:00Z">
          <w:del w:id="3267" w:author="Jenna Jacoby" w:date="2016-08-04T17:23:00Z">
            <w:r w:rsidR="00C86881" w:rsidRPr="00FA4FC7" w:rsidDel="00A03982">
              <w:rPr>
                <w:noProof/>
              </w:rPr>
              <w:delText>8</w:delText>
            </w:r>
          </w:del>
        </w:ins>
        <w:del w:id="3268" w:author="Jenna Jacoby" w:date="2016-08-04T17:23:00Z">
          <w:r w:rsidRPr="00FA4FC7" w:rsidDel="00A03982">
            <w:rPr>
              <w:noProof/>
            </w:rPr>
            <w:delText>54</w:delText>
          </w:r>
        </w:del>
      </w:fldSimple>
      <w:bookmarkEnd w:id="3263"/>
      <w:r w:rsidRPr="00FA4FC7">
        <w:t>. Box Setup Prior to Retrofitting</w:t>
      </w:r>
      <w:bookmarkEnd w:id="3264"/>
    </w:p>
    <w:p w14:paraId="0C937430" w14:textId="77777777" w:rsidR="00684947" w:rsidRPr="00FA4FC7" w:rsidRDefault="00684947" w:rsidP="00684947">
      <w:pPr>
        <w:spacing w:line="240" w:lineRule="auto"/>
        <w:jc w:val="center"/>
      </w:pPr>
    </w:p>
    <w:p w14:paraId="0FDD16C7" w14:textId="77777777" w:rsidR="00684947" w:rsidRPr="00FA4FC7" w:rsidRDefault="00684947">
      <w:pPr>
        <w:spacing w:line="276" w:lineRule="auto"/>
        <w:jc w:val="center"/>
        <w:pPrChange w:id="3269" w:author="Jenna Jacoby" w:date="2016-08-16T19:38:00Z">
          <w:pPr>
            <w:spacing w:line="240" w:lineRule="auto"/>
            <w:jc w:val="center"/>
          </w:pPr>
        </w:pPrChange>
      </w:pPr>
      <w:r w:rsidRPr="00FA4FC7">
        <w:rPr>
          <w:noProof/>
          <w:lang w:bidi="ar-SA"/>
        </w:rPr>
        <w:lastRenderedPageBreak/>
        <w:drawing>
          <wp:inline distT="0" distB="0" distL="0" distR="0" wp14:anchorId="4EDA5F00" wp14:editId="2A7B6755">
            <wp:extent cx="3383280" cy="3255264"/>
            <wp:effectExtent l="0" t="0" r="762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ox without top and side_empty_pipes.jpg"/>
                    <pic:cNvPicPr/>
                  </pic:nvPicPr>
                  <pic:blipFill rotWithShape="1">
                    <a:blip r:embed="rId17">
                      <a:extLst>
                        <a:ext uri="{28A0092B-C50C-407E-A947-70E740481C1C}">
                          <a14:useLocalDpi xmlns:a14="http://schemas.microsoft.com/office/drawing/2010/main" val="0"/>
                        </a:ext>
                      </a:extLst>
                    </a:blip>
                    <a:srcRect l="31078" t="12728" r="25907" b="16587"/>
                    <a:stretch/>
                  </pic:blipFill>
                  <pic:spPr bwMode="auto">
                    <a:xfrm>
                      <a:off x="0" y="0"/>
                      <a:ext cx="3383280" cy="3255264"/>
                    </a:xfrm>
                    <a:prstGeom prst="rect">
                      <a:avLst/>
                    </a:prstGeom>
                    <a:ln>
                      <a:noFill/>
                    </a:ln>
                    <a:extLst>
                      <a:ext uri="{53640926-AAD7-44D8-BBD7-CCE9431645EC}">
                        <a14:shadowObscured xmlns:a14="http://schemas.microsoft.com/office/drawing/2010/main"/>
                      </a:ext>
                    </a:extLst>
                  </pic:spPr>
                </pic:pic>
              </a:graphicData>
            </a:graphic>
          </wp:inline>
        </w:drawing>
      </w:r>
    </w:p>
    <w:p w14:paraId="2808A80E" w14:textId="2FBF92C1" w:rsidR="00684947" w:rsidRPr="00FA4FC7" w:rsidRDefault="00684947">
      <w:pPr>
        <w:spacing w:line="276" w:lineRule="auto"/>
        <w:jc w:val="center"/>
        <w:rPr>
          <w:ins w:id="3270" w:author="Jenna Jacoby" w:date="2016-07-27T20:52:00Z"/>
          <w:sz w:val="22"/>
          <w:rPrChange w:id="3271" w:author="Jacoby, Jenna R." w:date="2016-08-19T12:52:00Z">
            <w:rPr>
              <w:ins w:id="3272" w:author="Jenna Jacoby" w:date="2016-07-27T20:52:00Z"/>
            </w:rPr>
          </w:rPrChange>
        </w:rPr>
        <w:pPrChange w:id="3273" w:author="Jenna Jacoby" w:date="2016-08-16T19:38:00Z">
          <w:pPr>
            <w:jc w:val="center"/>
          </w:pPr>
        </w:pPrChange>
      </w:pPr>
      <w:bookmarkStart w:id="3274" w:name="_Ref457416108"/>
      <w:bookmarkStart w:id="3275" w:name="_Toc459374338"/>
      <w:r w:rsidRPr="00FA4FC7">
        <w:rPr>
          <w:sz w:val="22"/>
          <w:rPrChange w:id="3276" w:author="Jacoby, Jenna R." w:date="2016-08-19T12:52:00Z">
            <w:rPr/>
          </w:rPrChange>
        </w:rPr>
        <w:t xml:space="preserve">Figure </w:t>
      </w:r>
      <w:r w:rsidR="00852E00" w:rsidRPr="00FA4FC7">
        <w:rPr>
          <w:sz w:val="22"/>
          <w:rPrChange w:id="3277" w:author="Jacoby, Jenna R." w:date="2016-08-19T12:52:00Z">
            <w:rPr/>
          </w:rPrChange>
        </w:rPr>
        <w:fldChar w:fldCharType="begin"/>
      </w:r>
      <w:r w:rsidR="00852E00" w:rsidRPr="00FA4FC7">
        <w:rPr>
          <w:sz w:val="22"/>
          <w:rPrChange w:id="3278" w:author="Jacoby, Jenna R." w:date="2016-08-19T12:52:00Z">
            <w:rPr/>
          </w:rPrChange>
        </w:rPr>
        <w:instrText xml:space="preserve"> SEQ Figure \* ARABIC </w:instrText>
      </w:r>
      <w:r w:rsidR="00852E00" w:rsidRPr="00FA4FC7">
        <w:rPr>
          <w:sz w:val="22"/>
          <w:rPrChange w:id="3279" w:author="Jacoby, Jenna R." w:date="2016-08-19T12:52:00Z">
            <w:rPr>
              <w:noProof/>
            </w:rPr>
          </w:rPrChange>
        </w:rPr>
        <w:fldChar w:fldCharType="separate"/>
      </w:r>
      <w:ins w:id="3280" w:author="Jenna Jacoby" w:date="2016-08-16T22:19:00Z">
        <w:r w:rsidR="00ED3169" w:rsidRPr="00FA4FC7">
          <w:rPr>
            <w:noProof/>
            <w:sz w:val="22"/>
          </w:rPr>
          <w:t>9</w:t>
        </w:r>
      </w:ins>
      <w:ins w:id="3281" w:author="Jacoby, Jenna R." w:date="2016-08-02T21:19:00Z">
        <w:del w:id="3282" w:author="Jenna Jacoby" w:date="2016-08-04T17:23:00Z">
          <w:r w:rsidR="00C86881" w:rsidRPr="00FA4FC7" w:rsidDel="00A03982">
            <w:rPr>
              <w:noProof/>
              <w:sz w:val="22"/>
              <w:rPrChange w:id="3283" w:author="Jacoby, Jenna R." w:date="2016-08-19T12:52:00Z">
                <w:rPr>
                  <w:noProof/>
                </w:rPr>
              </w:rPrChange>
            </w:rPr>
            <w:delText>9</w:delText>
          </w:r>
        </w:del>
      </w:ins>
      <w:del w:id="3284" w:author="Jenna Jacoby" w:date="2016-08-04T17:23:00Z">
        <w:r w:rsidRPr="00FA4FC7" w:rsidDel="00A03982">
          <w:rPr>
            <w:noProof/>
            <w:sz w:val="22"/>
            <w:rPrChange w:id="3285" w:author="Jacoby, Jenna R." w:date="2016-08-19T12:52:00Z">
              <w:rPr>
                <w:noProof/>
              </w:rPr>
            </w:rPrChange>
          </w:rPr>
          <w:delText>55</w:delText>
        </w:r>
      </w:del>
      <w:r w:rsidR="00852E00" w:rsidRPr="00FA4FC7">
        <w:rPr>
          <w:noProof/>
          <w:sz w:val="22"/>
          <w:rPrChange w:id="3286" w:author="Jacoby, Jenna R." w:date="2016-08-19T12:52:00Z">
            <w:rPr>
              <w:noProof/>
            </w:rPr>
          </w:rPrChange>
        </w:rPr>
        <w:fldChar w:fldCharType="end"/>
      </w:r>
      <w:bookmarkEnd w:id="3274"/>
      <w:r w:rsidRPr="00FA4FC7">
        <w:rPr>
          <w:sz w:val="22"/>
          <w:rPrChange w:id="3287" w:author="Jacoby, Jenna R." w:date="2016-08-19T12:52:00Z">
            <w:rPr/>
          </w:rPrChange>
        </w:rPr>
        <w:t>. Box Setup After Retrofitting</w:t>
      </w:r>
      <w:bookmarkEnd w:id="3275"/>
    </w:p>
    <w:p w14:paraId="3F58E85C" w14:textId="77777777" w:rsidR="00684947" w:rsidRPr="00FA4FC7" w:rsidRDefault="00684947" w:rsidP="00684947">
      <w:pPr>
        <w:jc w:val="center"/>
      </w:pPr>
    </w:p>
    <w:p w14:paraId="11C2F0F3" w14:textId="77777777" w:rsidR="00FE5DE2" w:rsidRPr="00FA4FC7" w:rsidRDefault="00FE5DE2">
      <w:pPr>
        <w:spacing w:line="276" w:lineRule="auto"/>
        <w:jc w:val="center"/>
        <w:pPrChange w:id="3288" w:author="Jenna Jacoby" w:date="2016-08-16T19:38:00Z">
          <w:pPr>
            <w:jc w:val="center"/>
          </w:pPr>
        </w:pPrChange>
      </w:pPr>
      <w:r w:rsidRPr="00FA4FC7">
        <w:rPr>
          <w:rFonts w:ascii="Times New Roman" w:hAnsi="Times New Roman"/>
          <w:noProof/>
          <w:lang w:bidi="ar-SA"/>
        </w:rPr>
        <w:drawing>
          <wp:inline distT="0" distB="0" distL="0" distR="0" wp14:anchorId="7EF25777" wp14:editId="32127EE5">
            <wp:extent cx="1785257" cy="2380343"/>
            <wp:effectExtent l="0" t="0" r="5715" b="1270"/>
            <wp:docPr id="35" name="Picture 7" descr="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18" cstate="print"/>
                    <a:stretch>
                      <a:fillRect/>
                    </a:stretch>
                  </pic:blipFill>
                  <pic:spPr>
                    <a:xfrm>
                      <a:off x="0" y="0"/>
                      <a:ext cx="1785257" cy="2380343"/>
                    </a:xfrm>
                    <a:prstGeom prst="rect">
                      <a:avLst/>
                    </a:prstGeom>
                  </pic:spPr>
                </pic:pic>
              </a:graphicData>
            </a:graphic>
          </wp:inline>
        </w:drawing>
      </w:r>
    </w:p>
    <w:p w14:paraId="7EA255D8" w14:textId="77777777" w:rsidR="00FE5DE2" w:rsidRPr="00FA4FC7" w:rsidRDefault="00FE5DE2">
      <w:pPr>
        <w:pStyle w:val="Caption"/>
        <w:spacing w:line="276" w:lineRule="auto"/>
        <w:pPrChange w:id="3289" w:author="Jenna Jacoby" w:date="2016-08-16T19:38:00Z">
          <w:pPr>
            <w:pStyle w:val="Caption"/>
          </w:pPr>
        </w:pPrChange>
      </w:pPr>
      <w:bookmarkStart w:id="3290" w:name="_Ref444533130"/>
      <w:bookmarkStart w:id="3291" w:name="_Toc459374339"/>
      <w:r w:rsidRPr="00FA4FC7">
        <w:t xml:space="preserve">Figure </w:t>
      </w:r>
      <w:r w:rsidR="00B90550" w:rsidRPr="00FA4FC7">
        <w:fldChar w:fldCharType="begin"/>
      </w:r>
      <w:r w:rsidR="00A27686" w:rsidRPr="00FA4FC7">
        <w:instrText xml:space="preserve"> SEQ Figure \* ARABIC </w:instrText>
      </w:r>
      <w:r w:rsidR="00B90550" w:rsidRPr="00FA4FC7">
        <w:rPr>
          <w:rPrChange w:id="3292" w:author="Jacoby, Jenna R." w:date="2016-08-19T12:52:00Z">
            <w:rPr>
              <w:noProof/>
            </w:rPr>
          </w:rPrChange>
        </w:rPr>
        <w:fldChar w:fldCharType="separate"/>
      </w:r>
      <w:ins w:id="3293" w:author="Jenna Jacoby" w:date="2016-08-16T22:39:00Z">
        <w:r w:rsidR="00AE305D" w:rsidRPr="00FA4FC7">
          <w:rPr>
            <w:noProof/>
          </w:rPr>
          <w:t>10</w:t>
        </w:r>
      </w:ins>
      <w:ins w:id="3294" w:author="Jacoby, Jenna R." w:date="2016-08-02T21:19:00Z">
        <w:del w:id="3295" w:author="Jenna Jacoby" w:date="2016-08-04T17:23:00Z">
          <w:r w:rsidR="00C86881" w:rsidRPr="00FA4FC7" w:rsidDel="00A03982">
            <w:rPr>
              <w:noProof/>
            </w:rPr>
            <w:delText>10</w:delText>
          </w:r>
        </w:del>
      </w:ins>
      <w:del w:id="3296" w:author="Jenna Jacoby" w:date="2016-08-04T17:23:00Z">
        <w:r w:rsidR="0050243F" w:rsidRPr="00FA4FC7" w:rsidDel="00A03982">
          <w:rPr>
            <w:noProof/>
          </w:rPr>
          <w:delText>8</w:delText>
        </w:r>
      </w:del>
      <w:r w:rsidR="00B90550" w:rsidRPr="00FA4FC7">
        <w:rPr>
          <w:rPrChange w:id="3297" w:author="Jacoby, Jenna R." w:date="2016-08-19T12:52:00Z">
            <w:rPr>
              <w:noProof/>
            </w:rPr>
          </w:rPrChange>
        </w:rPr>
        <w:fldChar w:fldCharType="end"/>
      </w:r>
      <w:bookmarkEnd w:id="3290"/>
      <w:r w:rsidRPr="00FA4FC7">
        <w:t>. Inside of Testing Box</w:t>
      </w:r>
      <w:bookmarkEnd w:id="3291"/>
    </w:p>
    <w:p w14:paraId="0ECAB8E7" w14:textId="77777777" w:rsidR="005F4CB0" w:rsidRPr="00FA4FC7" w:rsidRDefault="005F4CB0" w:rsidP="005F4CB0"/>
    <w:p w14:paraId="34C428D2" w14:textId="77777777" w:rsidR="00F81DC9" w:rsidRPr="00FA4FC7" w:rsidRDefault="00F81DC9">
      <w:pPr>
        <w:spacing w:line="276" w:lineRule="auto"/>
        <w:jc w:val="center"/>
        <w:pPrChange w:id="3298" w:author="Jenna Jacoby" w:date="2016-08-16T19:38:00Z">
          <w:pPr>
            <w:jc w:val="center"/>
          </w:pPr>
        </w:pPrChange>
      </w:pPr>
      <w:r w:rsidRPr="00FA4FC7">
        <w:rPr>
          <w:rFonts w:ascii="Times New Roman" w:hAnsi="Times New Roman"/>
          <w:noProof/>
          <w:lang w:bidi="ar-SA"/>
        </w:rPr>
        <w:lastRenderedPageBreak/>
        <w:drawing>
          <wp:inline distT="0" distB="0" distL="0" distR="0" wp14:anchorId="0A9AEB0A" wp14:editId="74379BEC">
            <wp:extent cx="1785257" cy="2380341"/>
            <wp:effectExtent l="0" t="0" r="5715" b="1270"/>
            <wp:docPr id="34" name="Picture 1"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9" cstate="print"/>
                    <a:stretch>
                      <a:fillRect/>
                    </a:stretch>
                  </pic:blipFill>
                  <pic:spPr>
                    <a:xfrm>
                      <a:off x="0" y="0"/>
                      <a:ext cx="1785257" cy="2380341"/>
                    </a:xfrm>
                    <a:prstGeom prst="rect">
                      <a:avLst/>
                    </a:prstGeom>
                  </pic:spPr>
                </pic:pic>
              </a:graphicData>
            </a:graphic>
          </wp:inline>
        </w:drawing>
      </w:r>
    </w:p>
    <w:p w14:paraId="645EC2C0" w14:textId="77777777" w:rsidR="00F81DC9" w:rsidRPr="00FA4FC7" w:rsidRDefault="00F81DC9">
      <w:pPr>
        <w:pStyle w:val="Caption"/>
        <w:spacing w:line="276" w:lineRule="auto"/>
        <w:pPrChange w:id="3299" w:author="Jenna Jacoby" w:date="2016-08-16T19:38:00Z">
          <w:pPr>
            <w:pStyle w:val="Caption"/>
          </w:pPr>
        </w:pPrChange>
      </w:pPr>
      <w:bookmarkStart w:id="3300" w:name="_Ref444533250"/>
      <w:bookmarkStart w:id="3301" w:name="_Toc459374340"/>
      <w:r w:rsidRPr="00FA4FC7">
        <w:t xml:space="preserve">Figure </w:t>
      </w:r>
      <w:r w:rsidR="00B90550" w:rsidRPr="00FA4FC7">
        <w:fldChar w:fldCharType="begin"/>
      </w:r>
      <w:r w:rsidR="00A27686" w:rsidRPr="00FA4FC7">
        <w:instrText xml:space="preserve"> SEQ Figure \* ARABIC </w:instrText>
      </w:r>
      <w:r w:rsidR="00B90550" w:rsidRPr="00FA4FC7">
        <w:rPr>
          <w:rPrChange w:id="3302" w:author="Jacoby, Jenna R." w:date="2016-08-19T12:52:00Z">
            <w:rPr>
              <w:noProof/>
            </w:rPr>
          </w:rPrChange>
        </w:rPr>
        <w:fldChar w:fldCharType="separate"/>
      </w:r>
      <w:ins w:id="3303" w:author="Jenna Jacoby" w:date="2016-08-16T22:39:00Z">
        <w:r w:rsidR="00AE305D" w:rsidRPr="00FA4FC7">
          <w:rPr>
            <w:noProof/>
          </w:rPr>
          <w:t>11</w:t>
        </w:r>
      </w:ins>
      <w:ins w:id="3304" w:author="Jacoby, Jenna R." w:date="2016-08-02T21:19:00Z">
        <w:del w:id="3305" w:author="Jenna Jacoby" w:date="2016-08-04T17:23:00Z">
          <w:r w:rsidR="00C86881" w:rsidRPr="00FA4FC7" w:rsidDel="00A03982">
            <w:rPr>
              <w:noProof/>
            </w:rPr>
            <w:delText>11</w:delText>
          </w:r>
        </w:del>
      </w:ins>
      <w:del w:id="3306" w:author="Jenna Jacoby" w:date="2016-08-04T17:23:00Z">
        <w:r w:rsidR="0050243F" w:rsidRPr="00FA4FC7" w:rsidDel="00A03982">
          <w:rPr>
            <w:noProof/>
          </w:rPr>
          <w:delText>9</w:delText>
        </w:r>
      </w:del>
      <w:r w:rsidR="00B90550" w:rsidRPr="00FA4FC7">
        <w:rPr>
          <w:rPrChange w:id="3307" w:author="Jacoby, Jenna R." w:date="2016-08-19T12:52:00Z">
            <w:rPr>
              <w:noProof/>
            </w:rPr>
          </w:rPrChange>
        </w:rPr>
        <w:fldChar w:fldCharType="end"/>
      </w:r>
      <w:bookmarkEnd w:id="3300"/>
      <w:r w:rsidRPr="00FA4FC7">
        <w:t>. Outside of Testing Box</w:t>
      </w:r>
      <w:bookmarkEnd w:id="3301"/>
    </w:p>
    <w:p w14:paraId="22621E03" w14:textId="77777777" w:rsidR="00710644" w:rsidRPr="00FA4FC7" w:rsidRDefault="00710644" w:rsidP="006E361C">
      <w:pPr>
        <w:jc w:val="both"/>
      </w:pPr>
    </w:p>
    <w:p w14:paraId="29261FE6" w14:textId="77777777" w:rsidR="00C65846" w:rsidRPr="00FA4FC7" w:rsidRDefault="00C65846" w:rsidP="00C51433">
      <w:pPr>
        <w:pStyle w:val="Heading2"/>
      </w:pPr>
      <w:bookmarkStart w:id="3308" w:name="_Toc459374463"/>
      <w:r w:rsidRPr="00FA4FC7">
        <w:t>3.3 Data Acquisition</w:t>
      </w:r>
      <w:bookmarkEnd w:id="3308"/>
      <w:r w:rsidRPr="00FA4FC7">
        <w:t xml:space="preserve"> </w:t>
      </w:r>
    </w:p>
    <w:p w14:paraId="36A286FC" w14:textId="1D231F2B" w:rsidR="00807959" w:rsidRPr="00FA4FC7" w:rsidRDefault="00500BA8" w:rsidP="006E361C">
      <w:pPr>
        <w:jc w:val="both"/>
      </w:pPr>
      <w:r w:rsidRPr="00FA4FC7">
        <w:t xml:space="preserve">A Somat eDAQ-lite system was used to monitor the swell pressures over </w:t>
      </w:r>
      <w:del w:id="3309" w:author="Jacoby, Jenna R." w:date="2016-08-10T22:18:00Z">
        <w:r w:rsidRPr="00FA4FC7" w:rsidDel="008A3DD1">
          <w:delText>a 60 day</w:delText>
        </w:r>
      </w:del>
      <w:ins w:id="3310" w:author="Jacoby, Jenna R." w:date="2016-08-10T22:18:00Z">
        <w:r w:rsidR="008A3DD1" w:rsidRPr="00FA4FC7">
          <w:t>the testing</w:t>
        </w:r>
      </w:ins>
      <w:r w:rsidRPr="00FA4FC7">
        <w:t xml:space="preserve"> period. One KDF-500 kPa soil pressure gauge, produced by Tokyo Measuring Instruments Laboratory Co., Ltd., was mounted on the top</w:t>
      </w:r>
      <w:r w:rsidR="00DF4C1F" w:rsidRPr="00FA4FC7">
        <w:t xml:space="preserve"> (herein known as Sensor T</w:t>
      </w:r>
      <w:r w:rsidR="00B54EAA" w:rsidRPr="00FA4FC7">
        <w:t>)</w:t>
      </w:r>
      <w:r w:rsidRPr="00FA4FC7">
        <w:t xml:space="preserve"> and bottom </w:t>
      </w:r>
      <w:r w:rsidR="00DF4C1F" w:rsidRPr="00FA4FC7">
        <w:t>(herein known as Sensor B</w:t>
      </w:r>
      <w:r w:rsidR="00B54EAA" w:rsidRPr="00FA4FC7">
        <w:t xml:space="preserve">) </w:t>
      </w:r>
      <w:r w:rsidRPr="00FA4FC7">
        <w:t xml:space="preserve">plates of the box. This would allow one sensor to read the pressure coming directly from the soil and one sensor to read the pressure coming from the backfill material. </w:t>
      </w:r>
      <w:r w:rsidR="00807959" w:rsidRPr="00FA4FC7">
        <w:t>The sensors measure 50mm in diameter, with a 46mm sensing area diameter (</w:t>
      </w:r>
      <w:r w:rsidR="00807959" w:rsidRPr="00FA4FC7">
        <w:fldChar w:fldCharType="begin"/>
      </w:r>
      <w:r w:rsidR="00807959" w:rsidRPr="00FA4FC7">
        <w:instrText xml:space="preserve"> REF _Ref446934208 \h </w:instrText>
      </w:r>
      <w:r w:rsidR="00807959" w:rsidRPr="00FA4FC7">
        <w:fldChar w:fldCharType="separate"/>
      </w:r>
      <w:ins w:id="3311" w:author="Jenna Jacoby" w:date="2016-08-12T09:02:00Z">
        <w:r w:rsidR="00195D2F" w:rsidRPr="00FA4FC7">
          <w:t xml:space="preserve">Figure </w:t>
        </w:r>
        <w:r w:rsidR="00195D2F" w:rsidRPr="00FA4FC7">
          <w:rPr>
            <w:noProof/>
          </w:rPr>
          <w:t>12</w:t>
        </w:r>
      </w:ins>
      <w:del w:id="3312" w:author="Jenna Jacoby" w:date="2016-08-05T13:42:00Z">
        <w:r w:rsidR="00807959" w:rsidRPr="00FA4FC7" w:rsidDel="00A97900">
          <w:delText xml:space="preserve">Figure </w:delText>
        </w:r>
        <w:r w:rsidR="00807959" w:rsidRPr="00FA4FC7" w:rsidDel="00A97900">
          <w:rPr>
            <w:noProof/>
          </w:rPr>
          <w:delText>9</w:delText>
        </w:r>
      </w:del>
      <w:r w:rsidR="00807959" w:rsidRPr="00FA4FC7">
        <w:fldChar w:fldCharType="end"/>
      </w:r>
      <w:r w:rsidR="00807959" w:rsidRPr="00FA4FC7">
        <w:t xml:space="preserve">). </w:t>
      </w:r>
      <w:ins w:id="3313" w:author="Jacoby, Jenna R." w:date="2016-08-15T18:37:00Z">
        <w:r w:rsidR="008C3913" w:rsidRPr="00FA4FC7">
          <w:t>Prior to each box test, the sensors were checked</w:t>
        </w:r>
      </w:ins>
      <w:ins w:id="3314" w:author="Jacoby, Jenna R." w:date="2016-08-15T18:39:00Z">
        <w:r w:rsidR="008C3913" w:rsidRPr="00FA4FC7">
          <w:rPr>
            <w:rPrChange w:id="3315" w:author="Jacoby, Jenna R." w:date="2016-08-19T12:52:00Z">
              <w:rPr>
                <w:color w:val="FF0000"/>
              </w:rPr>
            </w:rPrChange>
          </w:rPr>
          <w:t xml:space="preserve"> outside of the test box</w:t>
        </w:r>
      </w:ins>
      <w:ins w:id="3316" w:author="Jacoby, Jenna R." w:date="2016-08-15T18:37:00Z">
        <w:r w:rsidR="008C3913" w:rsidRPr="00FA4FC7">
          <w:t xml:space="preserve"> by placing a known load on the sensor and calculating the pressure that </w:t>
        </w:r>
      </w:ins>
      <w:ins w:id="3317" w:author="Jacoby, Jenna R." w:date="2016-08-15T18:38:00Z">
        <w:r w:rsidR="008C3913" w:rsidRPr="00FA4FC7">
          <w:t>should</w:t>
        </w:r>
      </w:ins>
      <w:ins w:id="3318" w:author="Jacoby, Jenna R." w:date="2016-08-15T18:37:00Z">
        <w:r w:rsidR="008C3913" w:rsidRPr="00FA4FC7">
          <w:t xml:space="preserve"> </w:t>
        </w:r>
      </w:ins>
      <w:ins w:id="3319" w:author="Jacoby, Jenna R." w:date="2016-08-15T18:38:00Z">
        <w:r w:rsidR="008C3913" w:rsidRPr="00FA4FC7">
          <w:t>be exerted on the sensor</w:t>
        </w:r>
      </w:ins>
      <w:ins w:id="3320" w:author="Jacoby, Jenna R." w:date="2016-08-15T18:39:00Z">
        <w:r w:rsidR="008C3913" w:rsidRPr="00FA4FC7">
          <w:rPr>
            <w:rPrChange w:id="3321" w:author="Jacoby, Jenna R." w:date="2016-08-19T12:52:00Z">
              <w:rPr>
                <w:color w:val="FF0000"/>
              </w:rPr>
            </w:rPrChange>
          </w:rPr>
          <w:t xml:space="preserve"> from this load</w:t>
        </w:r>
      </w:ins>
      <w:ins w:id="3322" w:author="Jacoby, Jenna R." w:date="2016-08-15T18:38:00Z">
        <w:r w:rsidR="008C3913" w:rsidRPr="00FA4FC7">
          <w:t>. This was compared to values being read by the data acquisition system</w:t>
        </w:r>
        <w:r w:rsidR="008C3913" w:rsidRPr="00FA4FC7">
          <w:rPr>
            <w:rPrChange w:id="3323" w:author="Jacoby, Jenna R." w:date="2016-08-19T12:52:00Z">
              <w:rPr>
                <w:color w:val="FF0000"/>
              </w:rPr>
            </w:rPrChange>
          </w:rPr>
          <w:t xml:space="preserve"> to ensure that the sensors were </w:t>
        </w:r>
      </w:ins>
      <w:ins w:id="3324" w:author="Jacoby, Jenna R." w:date="2016-08-15T18:39:00Z">
        <w:r w:rsidR="008C3913" w:rsidRPr="00FA4FC7">
          <w:rPr>
            <w:rPrChange w:id="3325" w:author="Jacoby, Jenna R." w:date="2016-08-19T12:52:00Z">
              <w:rPr>
                <w:color w:val="FF0000"/>
              </w:rPr>
            </w:rPrChange>
          </w:rPr>
          <w:t>reading</w:t>
        </w:r>
      </w:ins>
      <w:ins w:id="3326" w:author="Jacoby, Jenna R." w:date="2016-08-15T18:38:00Z">
        <w:r w:rsidR="008C3913" w:rsidRPr="00FA4FC7">
          <w:rPr>
            <w:rPrChange w:id="3327" w:author="Jacoby, Jenna R." w:date="2016-08-19T12:52:00Z">
              <w:rPr>
                <w:color w:val="FF0000"/>
              </w:rPr>
            </w:rPrChange>
          </w:rPr>
          <w:t xml:space="preserve"> </w:t>
        </w:r>
      </w:ins>
      <w:ins w:id="3328" w:author="Jacoby, Jenna R." w:date="2016-08-15T18:39:00Z">
        <w:r w:rsidR="008C3913" w:rsidRPr="00FA4FC7">
          <w:rPr>
            <w:rPrChange w:id="3329" w:author="Jacoby, Jenna R." w:date="2016-08-19T12:52:00Z">
              <w:rPr>
                <w:color w:val="FF0000"/>
              </w:rPr>
            </w:rPrChange>
          </w:rPr>
          <w:t>accurately</w:t>
        </w:r>
      </w:ins>
      <w:ins w:id="3330" w:author="Jacoby, Jenna R." w:date="2016-08-15T18:38:00Z">
        <w:r w:rsidR="008C3913" w:rsidRPr="00FA4FC7">
          <w:t xml:space="preserve">. </w:t>
        </w:r>
      </w:ins>
      <w:r w:rsidR="003E7E5A" w:rsidRPr="00FA4FC7">
        <w:t xml:space="preserve">An image of the sensor can be seen in </w:t>
      </w:r>
      <w:r w:rsidR="003E7E5A" w:rsidRPr="00FA4FC7">
        <w:fldChar w:fldCharType="begin"/>
      </w:r>
      <w:r w:rsidR="003E7E5A" w:rsidRPr="00FA4FC7">
        <w:instrText xml:space="preserve"> REF _Ref446934327 \h </w:instrText>
      </w:r>
      <w:r w:rsidR="003E7E5A" w:rsidRPr="00FA4FC7">
        <w:fldChar w:fldCharType="separate"/>
      </w:r>
      <w:ins w:id="3331" w:author="Jenna Jacoby" w:date="2016-08-12T09:02:00Z">
        <w:r w:rsidR="00195D2F" w:rsidRPr="00FA4FC7">
          <w:t xml:space="preserve">Figure </w:t>
        </w:r>
        <w:r w:rsidR="00195D2F" w:rsidRPr="00FA4FC7">
          <w:rPr>
            <w:noProof/>
          </w:rPr>
          <w:t>13</w:t>
        </w:r>
      </w:ins>
      <w:del w:id="3332" w:author="Jenna Jacoby" w:date="2016-08-05T13:42:00Z">
        <w:r w:rsidR="003E7E5A" w:rsidRPr="00FA4FC7" w:rsidDel="00A97900">
          <w:delText xml:space="preserve">Figure </w:delText>
        </w:r>
        <w:r w:rsidR="003E7E5A" w:rsidRPr="00FA4FC7" w:rsidDel="00A97900">
          <w:rPr>
            <w:noProof/>
          </w:rPr>
          <w:delText>10</w:delText>
        </w:r>
      </w:del>
      <w:r w:rsidR="003E7E5A" w:rsidRPr="00FA4FC7">
        <w:fldChar w:fldCharType="end"/>
      </w:r>
      <w:r w:rsidR="003E7E5A" w:rsidRPr="00FA4FC7">
        <w:t>.</w:t>
      </w:r>
    </w:p>
    <w:p w14:paraId="14212F84" w14:textId="77777777" w:rsidR="00807959" w:rsidRPr="00FA4FC7" w:rsidRDefault="00807959">
      <w:pPr>
        <w:spacing w:line="276" w:lineRule="auto"/>
        <w:jc w:val="center"/>
        <w:pPrChange w:id="3333" w:author="Jenna Jacoby" w:date="2016-08-16T19:38:00Z">
          <w:pPr>
            <w:jc w:val="center"/>
          </w:pPr>
        </w:pPrChange>
      </w:pPr>
      <w:r w:rsidRPr="00FA4FC7">
        <w:rPr>
          <w:noProof/>
          <w:lang w:bidi="ar-SA"/>
        </w:rPr>
        <w:lastRenderedPageBreak/>
        <w:drawing>
          <wp:inline distT="0" distB="0" distL="0" distR="0" wp14:anchorId="14659CE8" wp14:editId="1941209D">
            <wp:extent cx="2334393" cy="2806995"/>
            <wp:effectExtent l="19050" t="0" r="8757"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lum contrast="10000"/>
                    </a:blip>
                    <a:srcRect l="1870" t="11890"/>
                    <a:stretch>
                      <a:fillRect/>
                    </a:stretch>
                  </pic:blipFill>
                  <pic:spPr bwMode="auto">
                    <a:xfrm>
                      <a:off x="0" y="0"/>
                      <a:ext cx="2334393" cy="2806995"/>
                    </a:xfrm>
                    <a:prstGeom prst="rect">
                      <a:avLst/>
                    </a:prstGeom>
                    <a:noFill/>
                    <a:ln w="9525">
                      <a:noFill/>
                      <a:miter lim="800000"/>
                      <a:headEnd/>
                      <a:tailEnd/>
                    </a:ln>
                  </pic:spPr>
                </pic:pic>
              </a:graphicData>
            </a:graphic>
          </wp:inline>
        </w:drawing>
      </w:r>
    </w:p>
    <w:p w14:paraId="582896BF" w14:textId="77777777" w:rsidR="00807959" w:rsidRPr="00FA4FC7" w:rsidRDefault="00807959">
      <w:pPr>
        <w:pStyle w:val="Caption"/>
        <w:spacing w:line="276" w:lineRule="auto"/>
        <w:pPrChange w:id="3334" w:author="Jenna Jacoby" w:date="2016-08-16T19:38:00Z">
          <w:pPr>
            <w:pStyle w:val="Caption"/>
          </w:pPr>
        </w:pPrChange>
      </w:pPr>
      <w:bookmarkStart w:id="3335" w:name="_Ref446934208"/>
      <w:bookmarkStart w:id="3336" w:name="_Toc459374341"/>
      <w:r w:rsidRPr="00FA4FC7">
        <w:t xml:space="preserve">Figure </w:t>
      </w:r>
      <w:fldSimple w:instr=" SEQ Figure \* ARABIC ">
        <w:ins w:id="3337" w:author="Jenna Jacoby" w:date="2016-08-16T22:39:00Z">
          <w:r w:rsidR="00AE305D" w:rsidRPr="00FA4FC7">
            <w:rPr>
              <w:noProof/>
            </w:rPr>
            <w:t>12</w:t>
          </w:r>
        </w:ins>
        <w:ins w:id="3338" w:author="Jacoby, Jenna R." w:date="2016-08-02T21:19:00Z">
          <w:del w:id="3339" w:author="Jenna Jacoby" w:date="2016-08-04T17:23:00Z">
            <w:r w:rsidR="00C86881" w:rsidRPr="00FA4FC7" w:rsidDel="00A03982">
              <w:rPr>
                <w:noProof/>
              </w:rPr>
              <w:delText>12</w:delText>
            </w:r>
          </w:del>
        </w:ins>
        <w:del w:id="3340" w:author="Jenna Jacoby" w:date="2016-08-04T17:23:00Z">
          <w:r w:rsidR="0050243F" w:rsidRPr="00FA4FC7" w:rsidDel="00A03982">
            <w:rPr>
              <w:noProof/>
            </w:rPr>
            <w:delText>10</w:delText>
          </w:r>
        </w:del>
      </w:fldSimple>
      <w:bookmarkEnd w:id="3335"/>
      <w:r w:rsidRPr="00FA4FC7">
        <w:t>. Pressure Sensor Dimensions</w:t>
      </w:r>
      <w:bookmarkEnd w:id="3336"/>
    </w:p>
    <w:p w14:paraId="282BF548" w14:textId="77777777" w:rsidR="00500BA8" w:rsidRPr="00FA4FC7" w:rsidRDefault="00500BA8" w:rsidP="00500BA8">
      <w:pPr>
        <w:jc w:val="both"/>
      </w:pPr>
    </w:p>
    <w:p w14:paraId="396D811B" w14:textId="77777777" w:rsidR="00807959" w:rsidRPr="00FA4FC7" w:rsidRDefault="00807959">
      <w:pPr>
        <w:spacing w:line="276" w:lineRule="auto"/>
        <w:jc w:val="center"/>
        <w:pPrChange w:id="3341" w:author="Jenna Jacoby" w:date="2016-08-16T19:39:00Z">
          <w:pPr>
            <w:jc w:val="center"/>
          </w:pPr>
        </w:pPrChange>
      </w:pPr>
      <w:r w:rsidRPr="00FA4FC7">
        <w:rPr>
          <w:noProof/>
          <w:lang w:bidi="ar-SA"/>
        </w:rPr>
        <w:drawing>
          <wp:inline distT="0" distB="0" distL="0" distR="0" wp14:anchorId="728CE094" wp14:editId="21907ACA">
            <wp:extent cx="1913860" cy="1509823"/>
            <wp:effectExtent l="19050" t="0" r="0" b="0"/>
            <wp:docPr id="6" name="Picture 5" descr="IMG_5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066.JPG"/>
                    <pic:cNvPicPr/>
                  </pic:nvPicPr>
                  <pic:blipFill>
                    <a:blip r:embed="rId21" cstate="print"/>
                    <a:srcRect l="5188" t="25079" r="18313" b="29766"/>
                    <a:stretch>
                      <a:fillRect/>
                    </a:stretch>
                  </pic:blipFill>
                  <pic:spPr>
                    <a:xfrm>
                      <a:off x="0" y="0"/>
                      <a:ext cx="1913860" cy="1509823"/>
                    </a:xfrm>
                    <a:prstGeom prst="rect">
                      <a:avLst/>
                    </a:prstGeom>
                  </pic:spPr>
                </pic:pic>
              </a:graphicData>
            </a:graphic>
          </wp:inline>
        </w:drawing>
      </w:r>
    </w:p>
    <w:p w14:paraId="38FEBA42" w14:textId="77777777" w:rsidR="00807959" w:rsidRPr="00FA4FC7" w:rsidRDefault="00807959">
      <w:pPr>
        <w:pStyle w:val="Caption"/>
        <w:spacing w:line="276" w:lineRule="auto"/>
        <w:pPrChange w:id="3342" w:author="Jenna Jacoby" w:date="2016-08-16T19:39:00Z">
          <w:pPr>
            <w:pStyle w:val="Caption"/>
          </w:pPr>
        </w:pPrChange>
      </w:pPr>
      <w:bookmarkStart w:id="3343" w:name="_Ref446934327"/>
      <w:bookmarkStart w:id="3344" w:name="_Toc459374342"/>
      <w:r w:rsidRPr="00FA4FC7">
        <w:t xml:space="preserve">Figure </w:t>
      </w:r>
      <w:fldSimple w:instr=" SEQ Figure \* ARABIC ">
        <w:ins w:id="3345" w:author="Jenna Jacoby" w:date="2016-08-16T22:39:00Z">
          <w:r w:rsidR="00AE305D" w:rsidRPr="00FA4FC7">
            <w:rPr>
              <w:noProof/>
            </w:rPr>
            <w:t>13</w:t>
          </w:r>
        </w:ins>
        <w:ins w:id="3346" w:author="Jacoby, Jenna R." w:date="2016-08-02T21:19:00Z">
          <w:del w:id="3347" w:author="Jenna Jacoby" w:date="2016-08-04T17:23:00Z">
            <w:r w:rsidR="00C86881" w:rsidRPr="00FA4FC7" w:rsidDel="00A03982">
              <w:rPr>
                <w:noProof/>
              </w:rPr>
              <w:delText>13</w:delText>
            </w:r>
          </w:del>
        </w:ins>
        <w:del w:id="3348" w:author="Jenna Jacoby" w:date="2016-08-04T17:23:00Z">
          <w:r w:rsidR="0050243F" w:rsidRPr="00FA4FC7" w:rsidDel="00A03982">
            <w:rPr>
              <w:noProof/>
            </w:rPr>
            <w:delText>11</w:delText>
          </w:r>
        </w:del>
      </w:fldSimple>
      <w:bookmarkEnd w:id="3343"/>
      <w:r w:rsidRPr="00FA4FC7">
        <w:t>. Pressure Sensor</w:t>
      </w:r>
      <w:bookmarkEnd w:id="3344"/>
    </w:p>
    <w:p w14:paraId="1F3C3A77" w14:textId="77777777" w:rsidR="00807959" w:rsidRPr="00FA4FC7" w:rsidRDefault="00807959" w:rsidP="00807959"/>
    <w:p w14:paraId="649B9B74" w14:textId="77777777" w:rsidR="00C65846" w:rsidRPr="00FA4FC7" w:rsidRDefault="00C65846" w:rsidP="00C51433">
      <w:pPr>
        <w:pStyle w:val="Heading2"/>
      </w:pPr>
      <w:bookmarkStart w:id="3349" w:name="_Toc459374464"/>
      <w:r w:rsidRPr="00FA4FC7">
        <w:t>3.4 Characterizing Materials</w:t>
      </w:r>
      <w:bookmarkEnd w:id="3349"/>
    </w:p>
    <w:p w14:paraId="40A7A222" w14:textId="0CE15F6B" w:rsidR="006E361C" w:rsidRPr="00FA4FC7" w:rsidRDefault="006E361C" w:rsidP="001D06BE">
      <w:pPr>
        <w:pStyle w:val="Heading3"/>
      </w:pPr>
      <w:bookmarkStart w:id="3350" w:name="_Ref444182097"/>
      <w:bookmarkStart w:id="3351" w:name="_Toc459374465"/>
      <w:r w:rsidRPr="00FA4FC7">
        <w:t>3.4.1 Heiden Clay</w:t>
      </w:r>
      <w:bookmarkEnd w:id="3350"/>
      <w:bookmarkEnd w:id="3351"/>
    </w:p>
    <w:p w14:paraId="61B72D7E" w14:textId="77A9E66A" w:rsidR="003368A0" w:rsidRPr="00FA4FC7" w:rsidRDefault="0001676F" w:rsidP="00776DCB">
      <w:pPr>
        <w:jc w:val="both"/>
        <w:rPr>
          <w:ins w:id="3352" w:author="Jacoby, Jenna R." w:date="2016-08-02T20:19:00Z"/>
          <w:rFonts w:ascii="Times New Roman" w:hAnsi="Times New Roman"/>
        </w:rPr>
      </w:pPr>
      <w:r w:rsidRPr="00FA4FC7">
        <w:rPr>
          <w:rFonts w:ascii="Times New Roman" w:hAnsi="Times New Roman"/>
        </w:rPr>
        <w:t xml:space="preserve">The Heiden clay properties had previously been determined by </w:t>
      </w:r>
      <w:r w:rsidR="0015443C" w:rsidRPr="00FA4FC7">
        <w:rPr>
          <w:rFonts w:ascii="Times New Roman" w:hAnsi="Times New Roman"/>
        </w:rPr>
        <w:t>Lin 2012</w:t>
      </w:r>
      <w:r w:rsidRPr="00FA4FC7">
        <w:rPr>
          <w:rFonts w:ascii="Times New Roman" w:hAnsi="Times New Roman"/>
        </w:rPr>
        <w:t xml:space="preserve"> </w:t>
      </w:r>
      <w:sdt>
        <w:sdtPr>
          <w:rPr>
            <w:rFonts w:ascii="Times New Roman" w:hAnsi="Times New Roman"/>
          </w:rPr>
          <w:id w:val="-389963897"/>
          <w:citation/>
        </w:sdtPr>
        <w:sdtEndPr/>
        <w:sdtContent>
          <w:r w:rsidR="00B90550" w:rsidRPr="00FA4FC7">
            <w:rPr>
              <w:rFonts w:ascii="Times New Roman" w:hAnsi="Times New Roman"/>
            </w:rPr>
            <w:fldChar w:fldCharType="begin"/>
          </w:r>
          <w:r w:rsidRPr="00FA4FC7">
            <w:rPr>
              <w:rFonts w:ascii="Times New Roman" w:hAnsi="Times New Roman"/>
            </w:rPr>
            <w:instrText xml:space="preserve"> CITATION Bot12 \l 1033 </w:instrText>
          </w:r>
          <w:r w:rsidR="00B90550" w:rsidRPr="00FA4FC7">
            <w:rPr>
              <w:rFonts w:ascii="Times New Roman" w:hAnsi="Times New Roman"/>
            </w:rPr>
            <w:fldChar w:fldCharType="separate"/>
          </w:r>
          <w:r w:rsidR="00EF7AD4" w:rsidRPr="00FA4FC7">
            <w:rPr>
              <w:rFonts w:ascii="Times New Roman" w:hAnsi="Times New Roman"/>
              <w:noProof/>
            </w:rPr>
            <w:t>[40]</w:t>
          </w:r>
          <w:r w:rsidR="00B90550" w:rsidRPr="00FA4FC7">
            <w:rPr>
              <w:rFonts w:ascii="Times New Roman" w:hAnsi="Times New Roman"/>
            </w:rPr>
            <w:fldChar w:fldCharType="end"/>
          </w:r>
        </w:sdtContent>
      </w:sdt>
      <w:r w:rsidRPr="00FA4FC7">
        <w:rPr>
          <w:rFonts w:ascii="Times New Roman" w:hAnsi="Times New Roman"/>
        </w:rPr>
        <w:t xml:space="preserve">. </w:t>
      </w:r>
      <w:r w:rsidRPr="00FA4FC7">
        <w:rPr>
          <w:rFonts w:ascii="Times New Roman" w:hAnsi="Times New Roman"/>
          <w:rPrChange w:id="3353" w:author="Jacoby, Jenna R." w:date="2016-08-19T12:52:00Z">
            <w:rPr>
              <w:rFonts w:ascii="Times New Roman" w:hAnsi="Times New Roman"/>
              <w:color w:val="FF0000"/>
            </w:rPr>
          </w:rPrChange>
        </w:rPr>
        <w:t xml:space="preserve">Additional </w:t>
      </w:r>
      <w:ins w:id="3354" w:author="Jacoby, Jenna R." w:date="2016-08-02T20:23:00Z">
        <w:r w:rsidR="00986E0E" w:rsidRPr="00FA4FC7">
          <w:rPr>
            <w:rFonts w:ascii="Times New Roman" w:hAnsi="Times New Roman"/>
            <w:rPrChange w:id="3355" w:author="Jacoby, Jenna R." w:date="2016-08-19T12:52:00Z">
              <w:rPr>
                <w:rFonts w:ascii="Times New Roman" w:hAnsi="Times New Roman"/>
                <w:color w:val="FF0000"/>
              </w:rPr>
            </w:rPrChange>
          </w:rPr>
          <w:t>sieve analyses,</w:t>
        </w:r>
      </w:ins>
      <w:ins w:id="3356" w:author="Jenna Jacoby" w:date="2016-08-19T10:03:00Z">
        <w:r w:rsidR="009A088D" w:rsidRPr="00FA4FC7">
          <w:rPr>
            <w:rFonts w:ascii="Times New Roman" w:hAnsi="Times New Roman"/>
          </w:rPr>
          <w:t xml:space="preserve"> particle size distributions,</w:t>
        </w:r>
      </w:ins>
      <w:ins w:id="3357" w:author="Jacoby, Jenna R." w:date="2016-08-02T20:23:00Z">
        <w:r w:rsidR="00986E0E" w:rsidRPr="00FA4FC7">
          <w:rPr>
            <w:rFonts w:ascii="Times New Roman" w:hAnsi="Times New Roman"/>
            <w:rPrChange w:id="3358" w:author="Jacoby, Jenna R." w:date="2016-08-19T12:52:00Z">
              <w:rPr>
                <w:rFonts w:ascii="Times New Roman" w:hAnsi="Times New Roman"/>
                <w:color w:val="FF0000"/>
              </w:rPr>
            </w:rPrChange>
          </w:rPr>
          <w:t xml:space="preserve"> </w:t>
        </w:r>
      </w:ins>
      <w:r w:rsidRPr="00FA4FC7">
        <w:rPr>
          <w:rFonts w:ascii="Times New Roman" w:hAnsi="Times New Roman"/>
          <w:rPrChange w:id="3359" w:author="Jacoby, Jenna R." w:date="2016-08-19T12:52:00Z">
            <w:rPr>
              <w:rFonts w:ascii="Times New Roman" w:hAnsi="Times New Roman"/>
              <w:color w:val="FF0000"/>
            </w:rPr>
          </w:rPrChange>
        </w:rPr>
        <w:t>Atterberg lim</w:t>
      </w:r>
      <w:r w:rsidR="00070B1A" w:rsidRPr="00FA4FC7">
        <w:rPr>
          <w:rFonts w:ascii="Times New Roman" w:hAnsi="Times New Roman"/>
          <w:rPrChange w:id="3360" w:author="Jacoby, Jenna R." w:date="2016-08-19T12:52:00Z">
            <w:rPr>
              <w:rFonts w:ascii="Times New Roman" w:hAnsi="Times New Roman"/>
              <w:color w:val="FF0000"/>
            </w:rPr>
          </w:rPrChange>
        </w:rPr>
        <w:t>its</w:t>
      </w:r>
      <w:r w:rsidR="006C1A52" w:rsidRPr="00FA4FC7">
        <w:rPr>
          <w:rFonts w:ascii="Times New Roman" w:hAnsi="Times New Roman"/>
          <w:rPrChange w:id="3361" w:author="Jacoby, Jenna R." w:date="2016-08-19T12:52:00Z">
            <w:rPr>
              <w:rFonts w:ascii="Times New Roman" w:hAnsi="Times New Roman"/>
              <w:color w:val="FF0000"/>
            </w:rPr>
          </w:rPrChange>
        </w:rPr>
        <w:t xml:space="preserve">, </w:t>
      </w:r>
      <w:r w:rsidR="00DE6897" w:rsidRPr="00FA4FC7">
        <w:rPr>
          <w:rFonts w:ascii="Times New Roman" w:hAnsi="Times New Roman"/>
          <w:rPrChange w:id="3362" w:author="Jacoby, Jenna R." w:date="2016-08-19T12:52:00Z">
            <w:rPr>
              <w:rFonts w:ascii="Times New Roman" w:hAnsi="Times New Roman"/>
              <w:color w:val="FF0000"/>
            </w:rPr>
          </w:rPrChange>
        </w:rPr>
        <w:t xml:space="preserve">one dimensional </w:t>
      </w:r>
      <w:r w:rsidR="006C1A52" w:rsidRPr="00FA4FC7">
        <w:rPr>
          <w:rFonts w:ascii="Times New Roman" w:hAnsi="Times New Roman"/>
          <w:rPrChange w:id="3363" w:author="Jacoby, Jenna R." w:date="2016-08-19T12:52:00Z">
            <w:rPr>
              <w:rFonts w:ascii="Times New Roman" w:hAnsi="Times New Roman"/>
              <w:color w:val="FF0000"/>
            </w:rPr>
          </w:rPrChange>
        </w:rPr>
        <w:t xml:space="preserve">free swell, </w:t>
      </w:r>
      <w:ins w:id="3364" w:author="Jenna Jacoby" w:date="2016-08-13T12:59:00Z">
        <w:r w:rsidR="004458BB" w:rsidRPr="00FA4FC7">
          <w:rPr>
            <w:rFonts w:ascii="Times New Roman" w:hAnsi="Times New Roman"/>
          </w:rPr>
          <w:t xml:space="preserve">one-dimensional consolidation, </w:t>
        </w:r>
      </w:ins>
      <w:r w:rsidR="006C1A52" w:rsidRPr="00FA4FC7">
        <w:rPr>
          <w:rFonts w:ascii="Times New Roman" w:hAnsi="Times New Roman"/>
          <w:rPrChange w:id="3365" w:author="Jacoby, Jenna R." w:date="2016-08-19T12:52:00Z">
            <w:rPr>
              <w:rFonts w:ascii="Times New Roman" w:hAnsi="Times New Roman"/>
              <w:color w:val="FF0000"/>
            </w:rPr>
          </w:rPrChange>
        </w:rPr>
        <w:t xml:space="preserve">flex wall permeability, </w:t>
      </w:r>
      <w:ins w:id="3366" w:author="Jenna Jacoby" w:date="2016-08-19T10:03:00Z">
        <w:r w:rsidR="009A088D" w:rsidRPr="00FA4FC7">
          <w:rPr>
            <w:rFonts w:ascii="Times New Roman" w:hAnsi="Times New Roman"/>
          </w:rPr>
          <w:t xml:space="preserve">and </w:t>
        </w:r>
      </w:ins>
      <w:del w:id="3367" w:author="Jacoby, Jenna R." w:date="2016-08-02T20:12:00Z">
        <w:r w:rsidR="006C1A52" w:rsidRPr="00FA4FC7" w:rsidDel="003368A0">
          <w:rPr>
            <w:rFonts w:ascii="Times New Roman" w:hAnsi="Times New Roman"/>
            <w:rPrChange w:id="3368" w:author="Jacoby, Jenna R." w:date="2016-08-19T12:52:00Z">
              <w:rPr>
                <w:rFonts w:ascii="Times New Roman" w:hAnsi="Times New Roman"/>
                <w:color w:val="FF0000"/>
              </w:rPr>
            </w:rPrChange>
          </w:rPr>
          <w:delText xml:space="preserve">and </w:delText>
        </w:r>
      </w:del>
      <w:r w:rsidR="006C1A52" w:rsidRPr="00FA4FC7">
        <w:rPr>
          <w:rFonts w:ascii="Times New Roman" w:hAnsi="Times New Roman"/>
          <w:rPrChange w:id="3369" w:author="Jacoby, Jenna R." w:date="2016-08-19T12:52:00Z">
            <w:rPr>
              <w:rFonts w:ascii="Times New Roman" w:hAnsi="Times New Roman"/>
              <w:color w:val="FF0000"/>
            </w:rPr>
          </w:rPrChange>
        </w:rPr>
        <w:t>unconfined compression</w:t>
      </w:r>
      <w:ins w:id="3370" w:author="Jenna Jacoby" w:date="2016-08-19T10:03:00Z">
        <w:r w:rsidR="009A088D" w:rsidRPr="00FA4FC7">
          <w:rPr>
            <w:rFonts w:ascii="Times New Roman" w:hAnsi="Times New Roman"/>
          </w:rPr>
          <w:t xml:space="preserve"> </w:t>
        </w:r>
      </w:ins>
      <w:ins w:id="3371" w:author="Jenna Jacoby" w:date="2016-08-19T10:04:00Z">
        <w:r w:rsidR="009A088D" w:rsidRPr="00FA4FC7">
          <w:rPr>
            <w:rFonts w:ascii="Times New Roman" w:hAnsi="Times New Roman"/>
          </w:rPr>
          <w:t xml:space="preserve">tests </w:t>
        </w:r>
      </w:ins>
      <w:ins w:id="3372" w:author="Jacoby, Jenna R." w:date="2016-08-02T20:12:00Z">
        <w:del w:id="3373" w:author="Jenna Jacoby" w:date="2016-08-19T10:03:00Z">
          <w:r w:rsidR="003368A0" w:rsidRPr="00FA4FC7" w:rsidDel="009A088D">
            <w:rPr>
              <w:rFonts w:ascii="Times New Roman" w:hAnsi="Times New Roman"/>
            </w:rPr>
            <w:delText xml:space="preserve">, </w:delText>
          </w:r>
        </w:del>
      </w:ins>
      <w:ins w:id="3374" w:author="Jacoby, Jenna R." w:date="2016-08-02T20:23:00Z">
        <w:del w:id="3375" w:author="Jenna Jacoby" w:date="2016-08-19T10:03:00Z">
          <w:r w:rsidR="00986E0E" w:rsidRPr="00FA4FC7" w:rsidDel="009A088D">
            <w:rPr>
              <w:rFonts w:ascii="Times New Roman" w:hAnsi="Times New Roman"/>
              <w:rPrChange w:id="3376" w:author="Jacoby, Jenna R." w:date="2016-08-19T12:52:00Z">
                <w:rPr>
                  <w:rFonts w:ascii="Times New Roman" w:hAnsi="Times New Roman"/>
                  <w:color w:val="FF0000"/>
                </w:rPr>
              </w:rPrChange>
            </w:rPr>
            <w:delText>and particle size distributions</w:delText>
          </w:r>
        </w:del>
      </w:ins>
      <w:ins w:id="3377" w:author="Jacoby, Jenna R." w:date="2016-08-02T20:13:00Z">
        <w:del w:id="3378" w:author="Jenna Jacoby" w:date="2016-08-19T10:03:00Z">
          <w:r w:rsidR="00986E0E" w:rsidRPr="00FA4FC7" w:rsidDel="009A088D">
            <w:rPr>
              <w:rFonts w:ascii="Times New Roman" w:hAnsi="Times New Roman"/>
              <w:rPrChange w:id="3379" w:author="Jacoby, Jenna R." w:date="2016-08-19T12:52:00Z">
                <w:rPr>
                  <w:rFonts w:ascii="Times New Roman" w:hAnsi="Times New Roman"/>
                  <w:color w:val="FF0000"/>
                </w:rPr>
              </w:rPrChange>
            </w:rPr>
            <w:delText xml:space="preserve"> </w:delText>
          </w:r>
        </w:del>
      </w:ins>
      <w:del w:id="3380" w:author="Jenna Jacoby" w:date="2016-08-19T10:03:00Z">
        <w:r w:rsidR="006C1A52" w:rsidRPr="00FA4FC7" w:rsidDel="009A088D">
          <w:rPr>
            <w:rFonts w:ascii="Times New Roman" w:hAnsi="Times New Roman"/>
            <w:rPrChange w:id="3381" w:author="Jacoby, Jenna R." w:date="2016-08-19T12:52:00Z">
              <w:rPr>
                <w:rFonts w:ascii="Times New Roman" w:hAnsi="Times New Roman"/>
                <w:color w:val="FF0000"/>
              </w:rPr>
            </w:rPrChange>
          </w:rPr>
          <w:delText xml:space="preserve"> </w:delText>
        </w:r>
      </w:del>
      <w:del w:id="3382" w:author="Jacoby, Jenna R." w:date="2016-08-02T20:12:00Z">
        <w:r w:rsidR="006C1A52" w:rsidRPr="00FA4FC7" w:rsidDel="003368A0">
          <w:rPr>
            <w:rFonts w:ascii="Times New Roman" w:hAnsi="Times New Roman"/>
            <w:rPrChange w:id="3383" w:author="Jacoby, Jenna R." w:date="2016-08-19T12:52:00Z">
              <w:rPr>
                <w:rFonts w:ascii="Times New Roman" w:hAnsi="Times New Roman"/>
                <w:color w:val="FF0000"/>
              </w:rPr>
            </w:rPrChange>
          </w:rPr>
          <w:delText>tests</w:delText>
        </w:r>
      </w:del>
      <w:del w:id="3384" w:author="Jacoby, Jenna R." w:date="2016-08-02T20:23:00Z">
        <w:r w:rsidR="00070B1A" w:rsidRPr="00FA4FC7" w:rsidDel="00986E0E">
          <w:rPr>
            <w:rFonts w:ascii="Times New Roman" w:hAnsi="Times New Roman"/>
            <w:rPrChange w:id="3385" w:author="Jacoby, Jenna R." w:date="2016-08-19T12:52:00Z">
              <w:rPr>
                <w:rFonts w:ascii="Times New Roman" w:hAnsi="Times New Roman"/>
                <w:color w:val="FF0000"/>
              </w:rPr>
            </w:rPrChange>
          </w:rPr>
          <w:delText xml:space="preserve"> </w:delText>
        </w:r>
      </w:del>
      <w:r w:rsidR="00070B1A" w:rsidRPr="00FA4FC7">
        <w:rPr>
          <w:rFonts w:ascii="Times New Roman" w:hAnsi="Times New Roman"/>
          <w:rPrChange w:id="3386" w:author="Jacoby, Jenna R." w:date="2016-08-19T12:52:00Z">
            <w:rPr>
              <w:rFonts w:ascii="Times New Roman" w:hAnsi="Times New Roman"/>
              <w:color w:val="FF0000"/>
            </w:rPr>
          </w:rPrChange>
        </w:rPr>
        <w:t xml:space="preserve">were </w:t>
      </w:r>
      <w:del w:id="3387" w:author="Jacoby, Jenna R." w:date="2016-08-02T20:13:00Z">
        <w:r w:rsidR="00070B1A" w:rsidRPr="00FA4FC7" w:rsidDel="003368A0">
          <w:rPr>
            <w:rFonts w:ascii="Times New Roman" w:hAnsi="Times New Roman"/>
            <w:rPrChange w:id="3388" w:author="Jacoby, Jenna R." w:date="2016-08-19T12:52:00Z">
              <w:rPr>
                <w:rFonts w:ascii="Times New Roman" w:hAnsi="Times New Roman"/>
                <w:color w:val="FF0000"/>
              </w:rPr>
            </w:rPrChange>
          </w:rPr>
          <w:delText xml:space="preserve">determined </w:delText>
        </w:r>
      </w:del>
      <w:ins w:id="3389" w:author="Jacoby, Jenna R." w:date="2016-08-02T20:13:00Z">
        <w:r w:rsidR="003368A0" w:rsidRPr="00FA4FC7">
          <w:rPr>
            <w:rFonts w:ascii="Times New Roman" w:hAnsi="Times New Roman"/>
          </w:rPr>
          <w:t>completed</w:t>
        </w:r>
        <w:r w:rsidR="003368A0" w:rsidRPr="00FA4FC7">
          <w:rPr>
            <w:rFonts w:ascii="Times New Roman" w:hAnsi="Times New Roman"/>
            <w:rPrChange w:id="3390" w:author="Jacoby, Jenna R." w:date="2016-08-19T12:52:00Z">
              <w:rPr>
                <w:rFonts w:ascii="Times New Roman" w:hAnsi="Times New Roman"/>
                <w:color w:val="FF0000"/>
              </w:rPr>
            </w:rPrChange>
          </w:rPr>
          <w:t xml:space="preserve"> </w:t>
        </w:r>
      </w:ins>
      <w:r w:rsidR="00070B1A" w:rsidRPr="00FA4FC7">
        <w:rPr>
          <w:rFonts w:ascii="Times New Roman" w:hAnsi="Times New Roman"/>
          <w:rPrChange w:id="3391" w:author="Jacoby, Jenna R." w:date="2016-08-19T12:52:00Z">
            <w:rPr>
              <w:rFonts w:ascii="Times New Roman" w:hAnsi="Times New Roman"/>
              <w:color w:val="FF0000"/>
            </w:rPr>
          </w:rPrChange>
        </w:rPr>
        <w:t xml:space="preserve">in accordance with </w:t>
      </w:r>
      <w:r w:rsidR="006C1A52" w:rsidRPr="00FA4FC7">
        <w:rPr>
          <w:rFonts w:ascii="Times New Roman" w:hAnsi="Times New Roman"/>
          <w:rPrChange w:id="3392" w:author="Jacoby, Jenna R." w:date="2016-08-19T12:52:00Z">
            <w:rPr>
              <w:rFonts w:ascii="Times New Roman" w:hAnsi="Times New Roman"/>
              <w:color w:val="FF0000"/>
            </w:rPr>
          </w:rPrChange>
        </w:rPr>
        <w:t>their respective ASTM standards</w:t>
      </w:r>
      <w:r w:rsidRPr="00FA4FC7">
        <w:rPr>
          <w:rFonts w:ascii="Times New Roman" w:hAnsi="Times New Roman"/>
          <w:rPrChange w:id="3393" w:author="Jacoby, Jenna R." w:date="2016-08-19T12:52:00Z">
            <w:rPr>
              <w:rFonts w:ascii="Times New Roman" w:hAnsi="Times New Roman"/>
              <w:color w:val="FF0000"/>
            </w:rPr>
          </w:rPrChange>
        </w:rPr>
        <w:t xml:space="preserve"> to ensure that the samples used in these experiments were comparable in their characteristics to those found in Lin’s test.</w:t>
      </w:r>
      <w:r w:rsidR="006C1A52" w:rsidRPr="00FA4FC7">
        <w:rPr>
          <w:rFonts w:ascii="Times New Roman" w:hAnsi="Times New Roman"/>
          <w:rPrChange w:id="3394" w:author="Jacoby, Jenna R." w:date="2016-08-19T12:52:00Z">
            <w:rPr>
              <w:rFonts w:ascii="Times New Roman" w:hAnsi="Times New Roman"/>
              <w:color w:val="FF0000"/>
            </w:rPr>
          </w:rPrChange>
        </w:rPr>
        <w:t xml:space="preserve"> </w:t>
      </w:r>
    </w:p>
    <w:p w14:paraId="3122B109" w14:textId="2C6272AB" w:rsidR="00986E0E" w:rsidRPr="00FA4FC7" w:rsidRDefault="00986E0E" w:rsidP="00776DCB">
      <w:pPr>
        <w:jc w:val="both"/>
        <w:rPr>
          <w:ins w:id="3395" w:author="Jacoby, Jenna R." w:date="2016-08-02T20:24:00Z"/>
          <w:rFonts w:ascii="Times New Roman" w:hAnsi="Times New Roman"/>
          <w:rPrChange w:id="3396" w:author="Jacoby, Jenna R." w:date="2016-08-19T12:52:00Z">
            <w:rPr>
              <w:ins w:id="3397" w:author="Jacoby, Jenna R." w:date="2016-08-02T20:24:00Z"/>
              <w:rFonts w:ascii="Times New Roman" w:hAnsi="Times New Roman"/>
              <w:color w:val="FF0000"/>
            </w:rPr>
          </w:rPrChange>
        </w:rPr>
      </w:pPr>
      <w:ins w:id="3398" w:author="Jacoby, Jenna R." w:date="2016-08-02T20:22:00Z">
        <w:r w:rsidRPr="00FA4FC7">
          <w:rPr>
            <w:rFonts w:ascii="Times New Roman" w:hAnsi="Times New Roman"/>
          </w:rPr>
          <w:lastRenderedPageBreak/>
          <w:t xml:space="preserve">All of the clay used in experimentation was sieved down to pass a No. 4 standard sieve prior to </w:t>
        </w:r>
      </w:ins>
      <w:ins w:id="3399" w:author="Jacoby, Jenna R." w:date="2016-08-02T20:23:00Z">
        <w:r w:rsidRPr="00FA4FC7">
          <w:rPr>
            <w:rFonts w:ascii="Times New Roman" w:hAnsi="Times New Roman"/>
          </w:rPr>
          <w:t xml:space="preserve">box </w:t>
        </w:r>
      </w:ins>
      <w:ins w:id="3400" w:author="Jacoby, Jenna R." w:date="2016-08-02T20:22:00Z">
        <w:r w:rsidRPr="00FA4FC7">
          <w:rPr>
            <w:rFonts w:ascii="Times New Roman" w:hAnsi="Times New Roman"/>
          </w:rPr>
          <w:t xml:space="preserve">testing, and three sieve analyses were run </w:t>
        </w:r>
      </w:ins>
      <w:ins w:id="3401" w:author="Jacoby, Jenna R." w:date="2016-08-02T20:23:00Z">
        <w:r w:rsidRPr="00FA4FC7">
          <w:rPr>
            <w:rFonts w:ascii="Times New Roman" w:hAnsi="Times New Roman"/>
          </w:rPr>
          <w:t>on the sieved down sample</w:t>
        </w:r>
      </w:ins>
      <w:ins w:id="3402" w:author="Jacoby, Jenna R." w:date="2016-08-02T20:22:00Z">
        <w:r w:rsidRPr="00FA4FC7">
          <w:rPr>
            <w:rFonts w:ascii="Times New Roman" w:hAnsi="Times New Roman"/>
          </w:rPr>
          <w:t>. The three sieve analyses were averaged to get an average gradation for the sample.</w:t>
        </w:r>
      </w:ins>
      <w:ins w:id="3403" w:author="Jacoby, Jenna R." w:date="2016-08-02T20:28:00Z">
        <w:r w:rsidRPr="00FA4FC7">
          <w:rPr>
            <w:rFonts w:ascii="Times New Roman" w:hAnsi="Times New Roman"/>
          </w:rPr>
          <w:t xml:space="preserve"> A No. 4 sieve was chosen because it was small enough to adequately mix the soil and water to bring the soil to optimum conditions, but was large enough to not be unreasonable in the field.</w:t>
        </w:r>
      </w:ins>
      <w:ins w:id="3404" w:author="Jacoby, Jenna R." w:date="2016-08-02T20:22:00Z">
        <w:r w:rsidRPr="00FA4FC7">
          <w:rPr>
            <w:rFonts w:ascii="Times New Roman" w:hAnsi="Times New Roman"/>
          </w:rPr>
          <w:t xml:space="preserve"> </w:t>
        </w:r>
      </w:ins>
      <w:ins w:id="3405" w:author="Jenna Jacoby" w:date="2016-08-19T10:04:00Z">
        <w:r w:rsidR="009A088D" w:rsidRPr="00FA4FC7">
          <w:rPr>
            <w:rFonts w:ascii="Times New Roman" w:hAnsi="Times New Roman"/>
          </w:rPr>
          <w:t xml:space="preserve">To determine the particle size distribution of the soil, two hydrometers were run on an oven dried sample. The soil was sieved down to pass a No. 40 sieve prior to being tested in the hydrometer. The soil was mixed with a dispersing agent and allowed to sit for at least 16 hours prior to testing, after which readings were taken incrementally for a 24 hour period. </w:t>
        </w:r>
      </w:ins>
      <w:ins w:id="3406" w:author="Jacoby, Jenna R." w:date="2016-08-02T20:20:00Z">
        <w:r w:rsidR="003368A0" w:rsidRPr="00FA4FC7">
          <w:rPr>
            <w:rFonts w:ascii="Times New Roman" w:hAnsi="Times New Roman"/>
            <w:rPrChange w:id="3407" w:author="Jacoby, Jenna R." w:date="2016-08-19T12:52:00Z">
              <w:rPr>
                <w:rFonts w:ascii="Times New Roman" w:hAnsi="Times New Roman"/>
                <w:color w:val="FF0000"/>
              </w:rPr>
            </w:rPrChange>
          </w:rPr>
          <w:t>Four Atterberg limit determinations were performed for the clay. A 10 point spread was ensured for</w:t>
        </w:r>
      </w:ins>
      <w:ins w:id="3408" w:author="Jacoby, Jenna R." w:date="2016-08-02T20:21:00Z">
        <w:r w:rsidR="003368A0" w:rsidRPr="00FA4FC7">
          <w:rPr>
            <w:rFonts w:ascii="Times New Roman" w:hAnsi="Times New Roman"/>
            <w:rPrChange w:id="3409" w:author="Jacoby, Jenna R." w:date="2016-08-19T12:52:00Z">
              <w:rPr>
                <w:rFonts w:ascii="Times New Roman" w:hAnsi="Times New Roman"/>
                <w:color w:val="FF0000"/>
              </w:rPr>
            </w:rPrChange>
          </w:rPr>
          <w:t xml:space="preserve"> the blow counts for</w:t>
        </w:r>
      </w:ins>
      <w:ins w:id="3410" w:author="Jacoby, Jenna R." w:date="2016-08-02T20:20:00Z">
        <w:r w:rsidR="003368A0" w:rsidRPr="00FA4FC7">
          <w:rPr>
            <w:rFonts w:ascii="Times New Roman" w:hAnsi="Times New Roman"/>
            <w:rPrChange w:id="3411" w:author="Jacoby, Jenna R." w:date="2016-08-19T12:52:00Z">
              <w:rPr>
                <w:rFonts w:ascii="Times New Roman" w:hAnsi="Times New Roman"/>
                <w:color w:val="FF0000"/>
              </w:rPr>
            </w:rPrChange>
          </w:rPr>
          <w:t xml:space="preserve"> each liquid limit test</w:t>
        </w:r>
      </w:ins>
      <w:ins w:id="3412" w:author="Jacoby, Jenna R." w:date="2016-08-02T20:21:00Z">
        <w:r w:rsidR="003368A0" w:rsidRPr="00FA4FC7">
          <w:rPr>
            <w:rFonts w:ascii="Times New Roman" w:hAnsi="Times New Roman"/>
            <w:rPrChange w:id="3413" w:author="Jacoby, Jenna R." w:date="2016-08-19T12:52:00Z">
              <w:rPr>
                <w:rFonts w:ascii="Times New Roman" w:hAnsi="Times New Roman"/>
                <w:color w:val="FF0000"/>
              </w:rPr>
            </w:rPrChange>
          </w:rPr>
          <w:t>.</w:t>
        </w:r>
      </w:ins>
      <w:ins w:id="3414" w:author="Jacoby, Jenna R." w:date="2016-08-02T20:24:00Z">
        <w:r w:rsidRPr="00FA4FC7">
          <w:rPr>
            <w:rFonts w:ascii="Times New Roman" w:hAnsi="Times New Roman"/>
            <w:rPrChange w:id="3415" w:author="Jacoby, Jenna R." w:date="2016-08-19T12:52:00Z">
              <w:rPr>
                <w:rFonts w:ascii="Times New Roman" w:hAnsi="Times New Roman"/>
                <w:color w:val="FF0000"/>
              </w:rPr>
            </w:rPrChange>
          </w:rPr>
          <w:t xml:space="preserve"> These values were compared to Lin’s to determine the anticipated swell.</w:t>
        </w:r>
      </w:ins>
      <w:ins w:id="3416" w:author="Jacoby, Jenna R." w:date="2016-08-02T20:21:00Z">
        <w:r w:rsidR="003368A0" w:rsidRPr="00FA4FC7">
          <w:rPr>
            <w:rFonts w:ascii="Times New Roman" w:hAnsi="Times New Roman"/>
            <w:rPrChange w:id="3417" w:author="Jacoby, Jenna R." w:date="2016-08-19T12:52:00Z">
              <w:rPr>
                <w:rFonts w:ascii="Times New Roman" w:hAnsi="Times New Roman"/>
                <w:color w:val="FF0000"/>
              </w:rPr>
            </w:rPrChange>
          </w:rPr>
          <w:t xml:space="preserve"> </w:t>
        </w:r>
      </w:ins>
    </w:p>
    <w:p w14:paraId="72AD9A2D" w14:textId="77777777" w:rsidR="00986E0E" w:rsidRPr="00FA4FC7" w:rsidRDefault="00986E0E" w:rsidP="00776DCB">
      <w:pPr>
        <w:jc w:val="both"/>
        <w:rPr>
          <w:ins w:id="3418" w:author="Jacoby, Jenna R." w:date="2016-08-02T20:24:00Z"/>
          <w:rFonts w:ascii="Times New Roman" w:hAnsi="Times New Roman"/>
          <w:rPrChange w:id="3419" w:author="Jacoby, Jenna R." w:date="2016-08-19T12:52:00Z">
            <w:rPr>
              <w:ins w:id="3420" w:author="Jacoby, Jenna R." w:date="2016-08-02T20:24:00Z"/>
              <w:rFonts w:ascii="Times New Roman" w:hAnsi="Times New Roman"/>
              <w:color w:val="FF0000"/>
            </w:rPr>
          </w:rPrChange>
        </w:rPr>
      </w:pPr>
    </w:p>
    <w:p w14:paraId="20073635" w14:textId="36917C06" w:rsidR="00DE6897" w:rsidRPr="00FA4FC7" w:rsidRDefault="00776DCB" w:rsidP="00776DCB">
      <w:pPr>
        <w:jc w:val="both"/>
        <w:rPr>
          <w:rFonts w:ascii="Times New Roman" w:hAnsi="Times New Roman"/>
        </w:rPr>
      </w:pPr>
      <w:r w:rsidRPr="00FA4FC7">
        <w:rPr>
          <w:rFonts w:ascii="Times New Roman" w:hAnsi="Times New Roman"/>
        </w:rPr>
        <w:t>To evaluate the swell pressure</w:t>
      </w:r>
      <w:ins w:id="3421" w:author="Jacoby, Jenna R." w:date="2016-08-03T21:35:00Z">
        <w:r w:rsidR="00CE237B" w:rsidRPr="00FA4FC7">
          <w:rPr>
            <w:rFonts w:ascii="Times New Roman" w:hAnsi="Times New Roman"/>
          </w:rPr>
          <w:t xml:space="preserve"> of the clay</w:t>
        </w:r>
      </w:ins>
      <w:r w:rsidRPr="00FA4FC7">
        <w:rPr>
          <w:rFonts w:ascii="Times New Roman" w:hAnsi="Times New Roman"/>
        </w:rPr>
        <w:t xml:space="preserve">, </w:t>
      </w:r>
      <w:ins w:id="3422" w:author="Jacoby, Jenna R." w:date="2016-08-03T21:35:00Z">
        <w:r w:rsidR="00CE237B" w:rsidRPr="00FA4FC7">
          <w:rPr>
            <w:rFonts w:ascii="Times New Roman" w:hAnsi="Times New Roman"/>
          </w:rPr>
          <w:t xml:space="preserve">two free swell tests were completed. </w:t>
        </w:r>
        <w:r w:rsidR="00CE237B" w:rsidRPr="00FA4FC7">
          <w:rPr>
            <w:rFonts w:ascii="Times New Roman" w:hAnsi="Times New Roman"/>
            <w:rPrChange w:id="3423" w:author="Jacoby, Jenna R." w:date="2016-08-19T12:52:00Z">
              <w:rPr>
                <w:rFonts w:ascii="Times New Roman" w:hAnsi="Times New Roman"/>
                <w:color w:val="FF0000"/>
              </w:rPr>
            </w:rPrChange>
          </w:rPr>
          <w:t xml:space="preserve">In the first test, </w:t>
        </w:r>
      </w:ins>
      <w:r w:rsidRPr="00FA4FC7">
        <w:rPr>
          <w:rFonts w:ascii="Times New Roman" w:hAnsi="Times New Roman"/>
        </w:rPr>
        <w:t xml:space="preserve">the clay was compacted at </w:t>
      </w:r>
      <w:del w:id="3424" w:author="Jacoby, Jenna R." w:date="2016-08-02T19:32:00Z">
        <w:r w:rsidRPr="00FA4FC7" w:rsidDel="00462F3B">
          <w:rPr>
            <w:rFonts w:ascii="Times New Roman" w:hAnsi="Times New Roman"/>
          </w:rPr>
          <w:delText>optimum conditions</w:delText>
        </w:r>
      </w:del>
      <w:ins w:id="3425" w:author="Jacoby, Jenna R." w:date="2016-08-02T19:32:00Z">
        <w:r w:rsidR="00CE237B" w:rsidRPr="00FA4FC7">
          <w:rPr>
            <w:rFonts w:ascii="Times New Roman" w:hAnsi="Times New Roman"/>
            <w:rPrChange w:id="3426" w:author="Jacoby, Jenna R." w:date="2016-08-19T12:52:00Z">
              <w:rPr>
                <w:rFonts w:ascii="Times New Roman" w:hAnsi="Times New Roman"/>
                <w:highlight w:val="yellow"/>
              </w:rPr>
            </w:rPrChange>
          </w:rPr>
          <w:t>8</w:t>
        </w:r>
        <w:r w:rsidR="008A3DD1" w:rsidRPr="00FA4FC7">
          <w:rPr>
            <w:rFonts w:ascii="Times New Roman" w:hAnsi="Times New Roman"/>
          </w:rPr>
          <w:t>0% compaction and -0.2</w:t>
        </w:r>
        <w:r w:rsidR="00462F3B" w:rsidRPr="00FA4FC7">
          <w:rPr>
            <w:rFonts w:ascii="Times New Roman" w:hAnsi="Times New Roman"/>
          </w:rPr>
          <w:t>% of the optimum water content</w:t>
        </w:r>
      </w:ins>
      <w:r w:rsidRPr="00FA4FC7">
        <w:rPr>
          <w:rFonts w:ascii="Times New Roman" w:hAnsi="Times New Roman"/>
        </w:rPr>
        <w:t xml:space="preserve"> directly in the oedometer ring. A seating load of 1 kPa was applied to the specimen, which was then inundated with deionized water and allowed to swell until equilibrium was reached. After reaching equilibrium, incremental loads were placed on the sample until the original sample height was reached. The stress at which the strain is 0% is the swell pressure.</w:t>
      </w:r>
      <w:r w:rsidR="00070B1A" w:rsidRPr="00FA4FC7">
        <w:rPr>
          <w:rFonts w:ascii="Times New Roman" w:hAnsi="Times New Roman"/>
        </w:rPr>
        <w:t xml:space="preserve"> </w:t>
      </w:r>
      <w:ins w:id="3427" w:author="Jacoby, Jenna R." w:date="2016-08-03T21:35:00Z">
        <w:r w:rsidR="00CE237B" w:rsidRPr="00FA4FC7">
          <w:rPr>
            <w:rFonts w:ascii="Times New Roman" w:hAnsi="Times New Roman"/>
            <w:rPrChange w:id="3428" w:author="Jacoby, Jenna R." w:date="2016-08-19T12:52:00Z">
              <w:rPr>
                <w:rFonts w:ascii="Times New Roman" w:hAnsi="Times New Roman"/>
                <w:color w:val="FF0000"/>
              </w:rPr>
            </w:rPrChange>
          </w:rPr>
          <w:t>The second</w:t>
        </w:r>
      </w:ins>
      <w:ins w:id="3429" w:author="Jacoby, Jenna R." w:date="2016-08-02T19:32:00Z">
        <w:r w:rsidR="00462F3B" w:rsidRPr="00FA4FC7">
          <w:rPr>
            <w:rFonts w:ascii="Times New Roman" w:hAnsi="Times New Roman"/>
            <w:rPrChange w:id="3430" w:author="Jacoby, Jenna R." w:date="2016-08-19T12:52:00Z">
              <w:rPr>
                <w:rFonts w:ascii="Times New Roman" w:hAnsi="Times New Roman"/>
                <w:color w:val="FF0000"/>
              </w:rPr>
            </w:rPrChange>
          </w:rPr>
          <w:t xml:space="preserve"> test was run in the same manner, but </w:t>
        </w:r>
        <w:r w:rsidR="008A3DD1" w:rsidRPr="00FA4FC7">
          <w:rPr>
            <w:rFonts w:ascii="Times New Roman" w:hAnsi="Times New Roman"/>
          </w:rPr>
          <w:t xml:space="preserve">at 100% compaction and </w:t>
        </w:r>
        <w:r w:rsidR="00F85214" w:rsidRPr="00FA4FC7">
          <w:rPr>
            <w:rFonts w:ascii="Times New Roman" w:hAnsi="Times New Roman"/>
          </w:rPr>
          <w:t>-</w:t>
        </w:r>
        <w:r w:rsidR="00462F3B" w:rsidRPr="00FA4FC7">
          <w:rPr>
            <w:rFonts w:ascii="Times New Roman" w:hAnsi="Times New Roman"/>
            <w:rPrChange w:id="3431" w:author="Jacoby, Jenna R." w:date="2016-08-19T12:52:00Z">
              <w:rPr>
                <w:rFonts w:ascii="Times New Roman" w:hAnsi="Times New Roman"/>
                <w:color w:val="FF0000"/>
              </w:rPr>
            </w:rPrChange>
          </w:rPr>
          <w:t xml:space="preserve">2% of optimum water content. </w:t>
        </w:r>
      </w:ins>
      <w:ins w:id="3432" w:author="Jacoby, Jenna R." w:date="2016-08-03T21:36:00Z">
        <w:r w:rsidR="003F48DF" w:rsidRPr="00FA4FC7">
          <w:rPr>
            <w:rFonts w:ascii="Times New Roman" w:hAnsi="Times New Roman"/>
            <w:rPrChange w:id="3433" w:author="Jacoby, Jenna R." w:date="2016-08-19T12:52:00Z">
              <w:rPr>
                <w:rFonts w:ascii="Times New Roman" w:hAnsi="Times New Roman"/>
                <w:color w:val="FF0000"/>
              </w:rPr>
            </w:rPrChange>
          </w:rPr>
          <w:t xml:space="preserve">This was done to </w:t>
        </w:r>
      </w:ins>
      <w:ins w:id="3434" w:author="Jacoby, Jenna R." w:date="2016-08-15T20:54:00Z">
        <w:r w:rsidR="00AE385B" w:rsidRPr="00FA4FC7">
          <w:rPr>
            <w:rFonts w:ascii="Times New Roman" w:hAnsi="Times New Roman"/>
            <w:rPrChange w:id="3435" w:author="Jacoby, Jenna R." w:date="2016-08-19T12:52:00Z">
              <w:rPr>
                <w:rFonts w:ascii="Times New Roman" w:hAnsi="Times New Roman"/>
                <w:color w:val="FF0000"/>
              </w:rPr>
            </w:rPrChange>
          </w:rPr>
          <w:t>cover</w:t>
        </w:r>
      </w:ins>
      <w:ins w:id="3436" w:author="Jacoby, Jenna R." w:date="2016-08-03T21:36:00Z">
        <w:r w:rsidR="003F48DF" w:rsidRPr="00FA4FC7">
          <w:rPr>
            <w:rFonts w:ascii="Times New Roman" w:hAnsi="Times New Roman"/>
            <w:rPrChange w:id="3437" w:author="Jacoby, Jenna R." w:date="2016-08-19T12:52:00Z">
              <w:rPr>
                <w:rFonts w:ascii="Times New Roman" w:hAnsi="Times New Roman"/>
                <w:color w:val="FF0000"/>
              </w:rPr>
            </w:rPrChange>
          </w:rPr>
          <w:t xml:space="preserve"> the </w:t>
        </w:r>
      </w:ins>
      <w:ins w:id="3438" w:author="Jacoby, Jenna R." w:date="2016-08-15T20:54:00Z">
        <w:r w:rsidR="00AE385B" w:rsidRPr="00FA4FC7">
          <w:rPr>
            <w:rFonts w:ascii="Times New Roman" w:hAnsi="Times New Roman"/>
            <w:rPrChange w:id="3439" w:author="Jacoby, Jenna R." w:date="2016-08-19T12:52:00Z">
              <w:rPr>
                <w:rFonts w:ascii="Times New Roman" w:hAnsi="Times New Roman"/>
                <w:color w:val="FF0000"/>
              </w:rPr>
            </w:rPrChange>
          </w:rPr>
          <w:t>best case scenario</w:t>
        </w:r>
      </w:ins>
      <w:ins w:id="3440" w:author="Jacoby, Jenna R." w:date="2016-08-03T21:36:00Z">
        <w:r w:rsidR="003F48DF" w:rsidRPr="00FA4FC7">
          <w:rPr>
            <w:rFonts w:ascii="Times New Roman" w:hAnsi="Times New Roman"/>
            <w:rPrChange w:id="3441" w:author="Jacoby, Jenna R." w:date="2016-08-19T12:52:00Z">
              <w:rPr>
                <w:rFonts w:ascii="Times New Roman" w:hAnsi="Times New Roman"/>
                <w:color w:val="FF0000"/>
              </w:rPr>
            </w:rPrChange>
          </w:rPr>
          <w:t xml:space="preserve"> (80% compaction at optimum water content) </w:t>
        </w:r>
      </w:ins>
      <w:ins w:id="3442" w:author="Jacoby, Jenna R." w:date="2016-08-15T20:54:00Z">
        <w:r w:rsidR="00AE385B" w:rsidRPr="00FA4FC7">
          <w:rPr>
            <w:rFonts w:ascii="Times New Roman" w:hAnsi="Times New Roman"/>
            <w:rPrChange w:id="3443" w:author="Jacoby, Jenna R." w:date="2016-08-19T12:52:00Z">
              <w:rPr>
                <w:rFonts w:ascii="Times New Roman" w:hAnsi="Times New Roman"/>
                <w:color w:val="FF0000"/>
              </w:rPr>
            </w:rPrChange>
          </w:rPr>
          <w:t>and worst case scenario</w:t>
        </w:r>
      </w:ins>
      <w:ins w:id="3444" w:author="Jacoby, Jenna R." w:date="2016-08-03T21:36:00Z">
        <w:r w:rsidR="003F48DF" w:rsidRPr="00FA4FC7">
          <w:rPr>
            <w:rFonts w:ascii="Times New Roman" w:hAnsi="Times New Roman"/>
            <w:rPrChange w:id="3445" w:author="Jacoby, Jenna R." w:date="2016-08-19T12:52:00Z">
              <w:rPr>
                <w:rFonts w:ascii="Times New Roman" w:hAnsi="Times New Roman"/>
                <w:color w:val="FF0000"/>
              </w:rPr>
            </w:rPrChange>
          </w:rPr>
          <w:t xml:space="preserve"> (</w:t>
        </w:r>
      </w:ins>
      <w:ins w:id="3446" w:author="Jacoby, Jenna R." w:date="2016-08-03T21:37:00Z">
        <w:r w:rsidR="003F48DF" w:rsidRPr="00FA4FC7">
          <w:rPr>
            <w:rFonts w:ascii="Times New Roman" w:hAnsi="Times New Roman"/>
            <w:rPrChange w:id="3447" w:author="Jacoby, Jenna R." w:date="2016-08-19T12:52:00Z">
              <w:rPr>
                <w:rFonts w:ascii="Times New Roman" w:hAnsi="Times New Roman"/>
                <w:color w:val="FF0000"/>
              </w:rPr>
            </w:rPrChange>
          </w:rPr>
          <w:t>90% compaction at optimum water content)</w:t>
        </w:r>
      </w:ins>
      <w:ins w:id="3448" w:author="Jacoby, Jenna R." w:date="2016-08-03T21:36:00Z">
        <w:r w:rsidR="003F48DF" w:rsidRPr="00FA4FC7">
          <w:rPr>
            <w:rFonts w:ascii="Times New Roman" w:hAnsi="Times New Roman"/>
            <w:rPrChange w:id="3449" w:author="Jacoby, Jenna R." w:date="2016-08-19T12:52:00Z">
              <w:rPr>
                <w:rFonts w:ascii="Times New Roman" w:hAnsi="Times New Roman"/>
                <w:color w:val="FF0000"/>
              </w:rPr>
            </w:rPrChange>
          </w:rPr>
          <w:t xml:space="preserve"> seen in the box tests. </w:t>
        </w:r>
      </w:ins>
      <w:r w:rsidR="00465A06" w:rsidRPr="00FA4FC7">
        <w:rPr>
          <w:rFonts w:ascii="Times New Roman" w:eastAsiaTheme="minorHAnsi" w:hAnsi="Times New Roman"/>
        </w:rPr>
        <w:t>The measured swell pressure</w:t>
      </w:r>
      <w:ins w:id="3450" w:author="Jacoby, Jenna R." w:date="2016-08-02T19:32:00Z">
        <w:r w:rsidR="00462F3B" w:rsidRPr="00FA4FC7">
          <w:rPr>
            <w:rFonts w:ascii="Times New Roman" w:eastAsiaTheme="minorHAnsi" w:hAnsi="Times New Roman"/>
          </w:rPr>
          <w:t>s</w:t>
        </w:r>
      </w:ins>
      <w:r w:rsidR="00465A06" w:rsidRPr="00FA4FC7">
        <w:rPr>
          <w:rFonts w:ascii="Times New Roman" w:eastAsiaTheme="minorHAnsi" w:hAnsi="Times New Roman"/>
        </w:rPr>
        <w:t xml:space="preserve"> w</w:t>
      </w:r>
      <w:ins w:id="3451" w:author="Jacoby, Jenna R." w:date="2016-08-02T19:33:00Z">
        <w:r w:rsidR="00462F3B" w:rsidRPr="00FA4FC7">
          <w:rPr>
            <w:rFonts w:ascii="Times New Roman" w:eastAsiaTheme="minorHAnsi" w:hAnsi="Times New Roman"/>
          </w:rPr>
          <w:t>ere</w:t>
        </w:r>
      </w:ins>
      <w:del w:id="3452" w:author="Jacoby, Jenna R." w:date="2016-08-02T19:33:00Z">
        <w:r w:rsidR="00465A06" w:rsidRPr="00FA4FC7" w:rsidDel="00462F3B">
          <w:rPr>
            <w:rFonts w:ascii="Times New Roman" w:eastAsiaTheme="minorHAnsi" w:hAnsi="Times New Roman"/>
          </w:rPr>
          <w:delText>as</w:delText>
        </w:r>
      </w:del>
      <w:r w:rsidR="00465A06" w:rsidRPr="00FA4FC7">
        <w:rPr>
          <w:rFonts w:ascii="Times New Roman" w:eastAsiaTheme="minorHAnsi" w:hAnsi="Times New Roman"/>
        </w:rPr>
        <w:t xml:space="preserve"> </w:t>
      </w:r>
      <w:r w:rsidR="00465A06" w:rsidRPr="00FA4FC7">
        <w:rPr>
          <w:rFonts w:ascii="Times New Roman" w:eastAsiaTheme="minorHAnsi" w:hAnsi="Times New Roman"/>
        </w:rPr>
        <w:lastRenderedPageBreak/>
        <w:t xml:space="preserve">compared to correlations of predicted swell pressure based on the correlations presented by </w:t>
      </w:r>
      <w:sdt>
        <w:sdtPr>
          <w:rPr>
            <w:rFonts w:ascii="Times New Roman" w:eastAsiaTheme="minorHAnsi" w:hAnsi="Times New Roman"/>
          </w:rPr>
          <w:id w:val="-2048702368"/>
          <w:citation/>
        </w:sdtPr>
        <w:sdtEndPr/>
        <w:sdtContent>
          <w:r w:rsidR="00465A06" w:rsidRPr="00FA4FC7">
            <w:rPr>
              <w:rFonts w:ascii="Times New Roman" w:eastAsiaTheme="minorHAnsi" w:hAnsi="Times New Roman"/>
            </w:rPr>
            <w:fldChar w:fldCharType="begin"/>
          </w:r>
          <w:r w:rsidR="00465A06" w:rsidRPr="00FA4FC7">
            <w:rPr>
              <w:rFonts w:ascii="Times New Roman" w:eastAsiaTheme="minorHAnsi" w:hAnsi="Times New Roman"/>
            </w:rPr>
            <w:instrText xml:space="preserve"> CITATION Erz04 \l 1033 </w:instrText>
          </w:r>
          <w:r w:rsidR="00465A06" w:rsidRPr="00FA4FC7">
            <w:rPr>
              <w:rFonts w:ascii="Times New Roman" w:eastAsiaTheme="minorHAnsi" w:hAnsi="Times New Roman"/>
            </w:rPr>
            <w:fldChar w:fldCharType="separate"/>
          </w:r>
          <w:r w:rsidR="00EF7AD4" w:rsidRPr="00FA4FC7">
            <w:rPr>
              <w:rFonts w:ascii="Times New Roman" w:eastAsiaTheme="minorHAnsi" w:hAnsi="Times New Roman"/>
              <w:noProof/>
            </w:rPr>
            <w:t>[4]</w:t>
          </w:r>
          <w:r w:rsidR="00465A06" w:rsidRPr="00FA4FC7">
            <w:rPr>
              <w:rFonts w:ascii="Times New Roman" w:eastAsiaTheme="minorHAnsi" w:hAnsi="Times New Roman"/>
            </w:rPr>
            <w:fldChar w:fldCharType="end"/>
          </w:r>
        </w:sdtContent>
      </w:sdt>
      <w:r w:rsidR="00465A06" w:rsidRPr="00FA4FC7">
        <w:rPr>
          <w:rFonts w:ascii="Times New Roman" w:eastAsiaTheme="minorHAnsi" w:hAnsi="Times New Roman"/>
        </w:rPr>
        <w:t xml:space="preserve"> and </w:t>
      </w:r>
      <w:sdt>
        <w:sdtPr>
          <w:rPr>
            <w:rFonts w:ascii="Times New Roman" w:eastAsiaTheme="minorHAnsi" w:hAnsi="Times New Roman"/>
          </w:rPr>
          <w:id w:val="-2048702367"/>
          <w:citation/>
        </w:sdtPr>
        <w:sdtEndPr/>
        <w:sdtContent>
          <w:r w:rsidR="00465A06" w:rsidRPr="00FA4FC7">
            <w:rPr>
              <w:rFonts w:ascii="Times New Roman" w:eastAsiaTheme="minorHAnsi" w:hAnsi="Times New Roman"/>
            </w:rPr>
            <w:fldChar w:fldCharType="begin"/>
          </w:r>
          <w:r w:rsidR="00465A06" w:rsidRPr="00FA4FC7">
            <w:rPr>
              <w:rFonts w:ascii="Times New Roman" w:eastAsiaTheme="minorHAnsi" w:hAnsi="Times New Roman"/>
            </w:rPr>
            <w:instrText xml:space="preserve"> CITATION Mba92 \l 1033 </w:instrText>
          </w:r>
          <w:r w:rsidR="00465A06" w:rsidRPr="00FA4FC7">
            <w:rPr>
              <w:rFonts w:ascii="Times New Roman" w:eastAsiaTheme="minorHAnsi" w:hAnsi="Times New Roman"/>
            </w:rPr>
            <w:fldChar w:fldCharType="separate"/>
          </w:r>
          <w:r w:rsidR="00EF7AD4" w:rsidRPr="00FA4FC7">
            <w:rPr>
              <w:rFonts w:ascii="Times New Roman" w:eastAsiaTheme="minorHAnsi" w:hAnsi="Times New Roman"/>
              <w:noProof/>
            </w:rPr>
            <w:t>[19]</w:t>
          </w:r>
          <w:r w:rsidR="00465A06" w:rsidRPr="00FA4FC7">
            <w:rPr>
              <w:rFonts w:ascii="Times New Roman" w:eastAsiaTheme="minorHAnsi" w:hAnsi="Times New Roman"/>
            </w:rPr>
            <w:fldChar w:fldCharType="end"/>
          </w:r>
        </w:sdtContent>
      </w:sdt>
      <w:r w:rsidR="00465A06" w:rsidRPr="00FA4FC7">
        <w:rPr>
          <w:rFonts w:ascii="Times New Roman" w:eastAsiaTheme="minorHAnsi" w:hAnsi="Times New Roman"/>
        </w:rPr>
        <w:t>.</w:t>
      </w:r>
      <w:r w:rsidR="00465A06" w:rsidRPr="00FA4FC7">
        <w:rPr>
          <w:rFonts w:ascii="Times New Roman" w:hAnsi="Times New Roman"/>
        </w:rPr>
        <w:t xml:space="preserve"> The correlations presented by </w:t>
      </w:r>
      <w:sdt>
        <w:sdtPr>
          <w:rPr>
            <w:rFonts w:ascii="Times New Roman" w:hAnsi="Times New Roman"/>
          </w:rPr>
          <w:id w:val="-2048702366"/>
          <w:citation/>
        </w:sdtPr>
        <w:sdtEndPr/>
        <w:sdtContent>
          <w:r w:rsidR="00465A06" w:rsidRPr="00FA4FC7">
            <w:rPr>
              <w:rFonts w:ascii="Times New Roman" w:hAnsi="Times New Roman"/>
            </w:rPr>
            <w:fldChar w:fldCharType="begin"/>
          </w:r>
          <w:r w:rsidR="00465A06" w:rsidRPr="00FA4FC7">
            <w:rPr>
              <w:rFonts w:ascii="Times New Roman" w:hAnsi="Times New Roman"/>
            </w:rPr>
            <w:instrText xml:space="preserve"> CITATION Erz04 \l 1033 </w:instrText>
          </w:r>
          <w:r w:rsidR="00465A06" w:rsidRPr="00FA4FC7">
            <w:rPr>
              <w:rFonts w:ascii="Times New Roman" w:hAnsi="Times New Roman"/>
            </w:rPr>
            <w:fldChar w:fldCharType="separate"/>
          </w:r>
          <w:r w:rsidR="00EF7AD4" w:rsidRPr="00FA4FC7">
            <w:rPr>
              <w:rFonts w:ascii="Times New Roman" w:hAnsi="Times New Roman"/>
              <w:noProof/>
            </w:rPr>
            <w:t>[4]</w:t>
          </w:r>
          <w:r w:rsidR="00465A06" w:rsidRPr="00FA4FC7">
            <w:rPr>
              <w:rFonts w:ascii="Times New Roman" w:hAnsi="Times New Roman"/>
            </w:rPr>
            <w:fldChar w:fldCharType="end"/>
          </w:r>
        </w:sdtContent>
      </w:sdt>
      <w:r w:rsidR="00465A06" w:rsidRPr="00FA4FC7">
        <w:rPr>
          <w:rFonts w:ascii="Times New Roman" w:hAnsi="Times New Roman"/>
        </w:rPr>
        <w:t xml:space="preserve"> were computed for varying plasticity index values. Therefore, to predict the swell pressure of the Heiden clay with a plasticity index of 44, the value was interpolated between the predicted swell pressure for plasticity index values of 30 and 50. </w:t>
      </w:r>
    </w:p>
    <w:p w14:paraId="4733F2D3" w14:textId="77777777" w:rsidR="00DE6897" w:rsidRPr="00FA4FC7" w:rsidRDefault="00DE6897" w:rsidP="00776DCB">
      <w:pPr>
        <w:jc w:val="both"/>
        <w:rPr>
          <w:ins w:id="3453" w:author="Jenna Jacoby" w:date="2016-08-13T13:03:00Z"/>
          <w:rFonts w:ascii="Times New Roman" w:hAnsi="Times New Roman"/>
        </w:rPr>
      </w:pPr>
    </w:p>
    <w:p w14:paraId="00BE40A7" w14:textId="3EB36C58" w:rsidR="004458BB" w:rsidRPr="00FA4FC7" w:rsidRDefault="004458BB" w:rsidP="00776DCB">
      <w:pPr>
        <w:jc w:val="both"/>
        <w:rPr>
          <w:ins w:id="3454" w:author="Jenna Jacoby" w:date="2016-08-13T13:03:00Z"/>
          <w:rFonts w:ascii="Times New Roman" w:hAnsi="Times New Roman"/>
          <w:rPrChange w:id="3455" w:author="Jacoby, Jenna R." w:date="2016-08-19T12:52:00Z">
            <w:rPr>
              <w:ins w:id="3456" w:author="Jenna Jacoby" w:date="2016-08-13T13:03:00Z"/>
              <w:rFonts w:ascii="Times New Roman" w:hAnsi="Times New Roman"/>
              <w:color w:val="FF0000"/>
            </w:rPr>
          </w:rPrChange>
        </w:rPr>
      </w:pPr>
      <w:ins w:id="3457" w:author="Jenna Jacoby" w:date="2016-08-13T13:03:00Z">
        <w:r w:rsidRPr="00FA4FC7">
          <w:rPr>
            <w:rFonts w:ascii="Times New Roman" w:hAnsi="Times New Roman"/>
            <w:rPrChange w:id="3458" w:author="Jacoby, Jenna R." w:date="2016-08-19T12:52:00Z">
              <w:rPr>
                <w:rFonts w:ascii="Times New Roman" w:hAnsi="Times New Roman"/>
                <w:color w:val="FF0000"/>
              </w:rPr>
            </w:rPrChange>
          </w:rPr>
          <w:t xml:space="preserve">A one-dimensional consolidation test was run on the clay, compacted at maximum dry </w:t>
        </w:r>
        <w:r w:rsidR="004B4EB9" w:rsidRPr="00FA4FC7">
          <w:rPr>
            <w:rFonts w:ascii="Times New Roman" w:hAnsi="Times New Roman"/>
            <w:rPrChange w:id="3459" w:author="Jacoby, Jenna R." w:date="2016-08-19T12:52:00Z">
              <w:rPr>
                <w:rFonts w:ascii="Times New Roman" w:hAnsi="Times New Roman"/>
                <w:color w:val="FF0000"/>
              </w:rPr>
            </w:rPrChange>
          </w:rPr>
          <w:t>density and -</w:t>
        </w:r>
      </w:ins>
      <w:ins w:id="3460" w:author="Jenna Jacoby" w:date="2016-08-19T09:56:00Z">
        <w:r w:rsidR="004B4EB9" w:rsidRPr="00FA4FC7">
          <w:rPr>
            <w:rFonts w:ascii="Times New Roman" w:hAnsi="Times New Roman"/>
            <w:rPrChange w:id="3461" w:author="Jacoby, Jenna R." w:date="2016-08-19T12:52:00Z">
              <w:rPr>
                <w:rFonts w:ascii="Times New Roman" w:hAnsi="Times New Roman"/>
                <w:color w:val="FF0000"/>
              </w:rPr>
            </w:rPrChange>
          </w:rPr>
          <w:t>0.5%</w:t>
        </w:r>
      </w:ins>
      <w:ins w:id="3462" w:author="Jenna Jacoby" w:date="2016-08-13T13:03:00Z">
        <w:r w:rsidRPr="00FA4FC7">
          <w:rPr>
            <w:rFonts w:ascii="Times New Roman" w:hAnsi="Times New Roman"/>
            <w:rPrChange w:id="3463" w:author="Jacoby, Jenna R." w:date="2016-08-19T12:52:00Z">
              <w:rPr>
                <w:rFonts w:ascii="Times New Roman" w:hAnsi="Times New Roman"/>
                <w:color w:val="FF0000"/>
              </w:rPr>
            </w:rPrChange>
          </w:rPr>
          <w:t xml:space="preserve"> optimum water content. </w:t>
        </w:r>
      </w:ins>
      <w:ins w:id="3464" w:author="Jenna Jacoby" w:date="2016-08-13T13:04:00Z">
        <w:r w:rsidRPr="00FA4FC7">
          <w:rPr>
            <w:rFonts w:ascii="Times New Roman" w:hAnsi="Times New Roman"/>
            <w:rPrChange w:id="3465" w:author="Jacoby, Jenna R." w:date="2016-08-19T12:52:00Z">
              <w:rPr>
                <w:rFonts w:ascii="Times New Roman" w:hAnsi="Times New Roman"/>
                <w:color w:val="FF0000"/>
              </w:rPr>
            </w:rPrChange>
          </w:rPr>
          <w:t xml:space="preserve">Incremental loads were placed on the specimen and the changes in height were recorded at </w:t>
        </w:r>
      </w:ins>
      <w:ins w:id="3466" w:author="Jenna Jacoby" w:date="2016-08-13T13:05:00Z">
        <w:r w:rsidRPr="00FA4FC7">
          <w:rPr>
            <w:rFonts w:ascii="Times New Roman" w:hAnsi="Times New Roman"/>
            <w:rPrChange w:id="3467" w:author="Jacoby, Jenna R." w:date="2016-08-19T12:52:00Z">
              <w:rPr>
                <w:rFonts w:ascii="Times New Roman" w:hAnsi="Times New Roman"/>
                <w:color w:val="FF0000"/>
              </w:rPr>
            </w:rPrChange>
          </w:rPr>
          <w:t xml:space="preserve">0, 0.25, </w:t>
        </w:r>
      </w:ins>
      <w:ins w:id="3468" w:author="Jenna Jacoby" w:date="2016-08-13T13:04:00Z">
        <w:r w:rsidRPr="00FA4FC7">
          <w:rPr>
            <w:rFonts w:ascii="Times New Roman" w:hAnsi="Times New Roman"/>
            <w:rPrChange w:id="3469" w:author="Jacoby, Jenna R." w:date="2016-08-19T12:52:00Z">
              <w:rPr>
                <w:rFonts w:ascii="Times New Roman" w:hAnsi="Times New Roman"/>
                <w:color w:val="FF0000"/>
              </w:rPr>
            </w:rPrChange>
          </w:rPr>
          <w:t>0.5, 1, 2, 4, 8, 15, 30, 60, 120, 240, 480, and 1440 minutes.</w:t>
        </w:r>
      </w:ins>
      <w:ins w:id="3470" w:author="Jenna Jacoby" w:date="2016-08-13T13:05:00Z">
        <w:r w:rsidR="00F7374B" w:rsidRPr="00FA4FC7">
          <w:rPr>
            <w:rFonts w:ascii="Times New Roman" w:hAnsi="Times New Roman"/>
            <w:rPrChange w:id="3471" w:author="Jacoby, Jenna R." w:date="2016-08-19T12:52:00Z">
              <w:rPr>
                <w:rFonts w:ascii="Times New Roman" w:hAnsi="Times New Roman"/>
                <w:color w:val="FF0000"/>
              </w:rPr>
            </w:rPrChange>
          </w:rPr>
          <w:t xml:space="preserve"> </w:t>
        </w:r>
      </w:ins>
      <w:ins w:id="3472" w:author="Jenna Jacoby" w:date="2016-08-13T13:09:00Z">
        <w:r w:rsidR="00F7374B" w:rsidRPr="00FA4FC7">
          <w:rPr>
            <w:rFonts w:ascii="Times New Roman" w:hAnsi="Times New Roman"/>
            <w:rPrChange w:id="3473" w:author="Jacoby, Jenna R." w:date="2016-08-19T12:52:00Z">
              <w:rPr>
                <w:rFonts w:ascii="Times New Roman" w:hAnsi="Times New Roman"/>
                <w:color w:val="FF0000"/>
              </w:rPr>
            </w:rPrChange>
          </w:rPr>
          <w:t>End of increment s</w:t>
        </w:r>
      </w:ins>
      <w:ins w:id="3474" w:author="Jenna Jacoby" w:date="2016-08-13T13:10:00Z">
        <w:r w:rsidR="00F7374B" w:rsidRPr="00FA4FC7">
          <w:rPr>
            <w:rFonts w:ascii="Times New Roman" w:hAnsi="Times New Roman"/>
            <w:rPrChange w:id="3475" w:author="Jacoby, Jenna R." w:date="2016-08-19T12:52:00Z">
              <w:rPr>
                <w:rFonts w:ascii="Times New Roman" w:hAnsi="Times New Roman"/>
                <w:color w:val="FF0000"/>
              </w:rPr>
            </w:rPrChange>
          </w:rPr>
          <w:t>t</w:t>
        </w:r>
      </w:ins>
      <w:ins w:id="3476" w:author="Jenna Jacoby" w:date="2016-08-13T13:05:00Z">
        <w:r w:rsidR="00F7374B" w:rsidRPr="00FA4FC7">
          <w:rPr>
            <w:rFonts w:ascii="Times New Roman" w:hAnsi="Times New Roman"/>
            <w:rPrChange w:id="3477" w:author="Jacoby, Jenna R." w:date="2016-08-19T12:52:00Z">
              <w:rPr>
                <w:rFonts w:ascii="Times New Roman" w:hAnsi="Times New Roman"/>
                <w:color w:val="FF0000"/>
              </w:rPr>
            </w:rPrChange>
          </w:rPr>
          <w:t>ress-strain curves were</w:t>
        </w:r>
        <w:r w:rsidRPr="00FA4FC7">
          <w:rPr>
            <w:rFonts w:ascii="Times New Roman" w:hAnsi="Times New Roman"/>
            <w:rPrChange w:id="3478" w:author="Jacoby, Jenna R." w:date="2016-08-19T12:52:00Z">
              <w:rPr>
                <w:rFonts w:ascii="Times New Roman" w:hAnsi="Times New Roman"/>
                <w:color w:val="FF0000"/>
              </w:rPr>
            </w:rPrChange>
          </w:rPr>
          <w:t xml:space="preserve"> </w:t>
        </w:r>
      </w:ins>
      <w:ins w:id="3479" w:author="Jenna Jacoby" w:date="2016-08-13T13:06:00Z">
        <w:r w:rsidRPr="00FA4FC7">
          <w:rPr>
            <w:rFonts w:ascii="Times New Roman" w:hAnsi="Times New Roman"/>
            <w:rPrChange w:id="3480" w:author="Jacoby, Jenna R." w:date="2016-08-19T12:52:00Z">
              <w:rPr>
                <w:rFonts w:ascii="Times New Roman" w:hAnsi="Times New Roman"/>
                <w:color w:val="FF0000"/>
              </w:rPr>
            </w:rPrChange>
          </w:rPr>
          <w:t>plotted</w:t>
        </w:r>
      </w:ins>
      <w:ins w:id="3481" w:author="Jenna Jacoby" w:date="2016-08-13T13:05:00Z">
        <w:r w:rsidRPr="00FA4FC7">
          <w:rPr>
            <w:rFonts w:ascii="Times New Roman" w:hAnsi="Times New Roman"/>
            <w:rPrChange w:id="3482" w:author="Jacoby, Jenna R." w:date="2016-08-19T12:52:00Z">
              <w:rPr>
                <w:rFonts w:ascii="Times New Roman" w:hAnsi="Times New Roman"/>
                <w:color w:val="FF0000"/>
              </w:rPr>
            </w:rPrChange>
          </w:rPr>
          <w:t xml:space="preserve">. </w:t>
        </w:r>
      </w:ins>
      <w:ins w:id="3483" w:author="Jenna Jacoby" w:date="2016-08-13T13:06:00Z">
        <w:r w:rsidRPr="00FA4FC7">
          <w:rPr>
            <w:rFonts w:ascii="Times New Roman" w:hAnsi="Times New Roman"/>
            <w:rPrChange w:id="3484" w:author="Jacoby, Jenna R." w:date="2016-08-19T12:52:00Z">
              <w:rPr>
                <w:rFonts w:ascii="Times New Roman" w:hAnsi="Times New Roman"/>
                <w:color w:val="FF0000"/>
              </w:rPr>
            </w:rPrChange>
          </w:rPr>
          <w:t>From these curves, the maxi</w:t>
        </w:r>
        <w:r w:rsidR="00F7374B" w:rsidRPr="00FA4FC7">
          <w:rPr>
            <w:rFonts w:ascii="Times New Roman" w:hAnsi="Times New Roman"/>
            <w:rPrChange w:id="3485" w:author="Jacoby, Jenna R." w:date="2016-08-19T12:52:00Z">
              <w:rPr>
                <w:rFonts w:ascii="Times New Roman" w:hAnsi="Times New Roman"/>
                <w:color w:val="FF0000"/>
              </w:rPr>
            </w:rPrChange>
          </w:rPr>
          <w:t xml:space="preserve">mum past pressure was estimated and </w:t>
        </w:r>
      </w:ins>
      <w:ins w:id="3486" w:author="Jenna Jacoby" w:date="2016-08-13T13:10:00Z">
        <w:r w:rsidR="00F7374B" w:rsidRPr="00FA4FC7">
          <w:rPr>
            <w:rFonts w:ascii="Times New Roman" w:hAnsi="Times New Roman"/>
            <w:rPrChange w:id="3487" w:author="Jacoby, Jenna R." w:date="2016-08-19T12:52:00Z">
              <w:rPr>
                <w:rFonts w:ascii="Times New Roman" w:hAnsi="Times New Roman"/>
                <w:color w:val="FF0000"/>
              </w:rPr>
            </w:rPrChange>
          </w:rPr>
          <w:t>subsequently</w:t>
        </w:r>
      </w:ins>
      <w:ins w:id="3488" w:author="Jenna Jacoby" w:date="2016-08-13T13:06:00Z">
        <w:r w:rsidR="00F7374B" w:rsidRPr="00FA4FC7">
          <w:rPr>
            <w:rFonts w:ascii="Times New Roman" w:hAnsi="Times New Roman"/>
            <w:rPrChange w:id="3489" w:author="Jacoby, Jenna R." w:date="2016-08-19T12:52:00Z">
              <w:rPr>
                <w:rFonts w:ascii="Times New Roman" w:hAnsi="Times New Roman"/>
                <w:color w:val="FF0000"/>
              </w:rPr>
            </w:rPrChange>
          </w:rPr>
          <w:t xml:space="preserve"> used in the calculations for </w:t>
        </w:r>
      </w:ins>
      <w:ins w:id="3490" w:author="Jenna Jacoby" w:date="2016-08-16T18:16:00Z">
        <w:r w:rsidR="00A03D97" w:rsidRPr="00FA4FC7">
          <w:rPr>
            <w:rFonts w:ascii="Times New Roman" w:hAnsi="Times New Roman"/>
            <w:rPrChange w:id="3491" w:author="Jacoby, Jenna R." w:date="2016-08-19T12:52:00Z">
              <w:rPr>
                <w:rFonts w:ascii="Times New Roman" w:hAnsi="Times New Roman"/>
                <w:color w:val="FF0000"/>
              </w:rPr>
            </w:rPrChange>
          </w:rPr>
          <w:t>the elasticity modulus.</w:t>
        </w:r>
      </w:ins>
    </w:p>
    <w:p w14:paraId="6BF3E861" w14:textId="77777777" w:rsidR="004458BB" w:rsidRPr="00FA4FC7" w:rsidRDefault="004458BB" w:rsidP="00776DCB">
      <w:pPr>
        <w:jc w:val="both"/>
        <w:rPr>
          <w:rFonts w:ascii="Times New Roman" w:hAnsi="Times New Roman"/>
        </w:rPr>
      </w:pPr>
    </w:p>
    <w:p w14:paraId="6EFE8E3B" w14:textId="4074DEB7" w:rsidR="003368A0" w:rsidRPr="00FA4FC7" w:rsidRDefault="00DE6897" w:rsidP="00776DCB">
      <w:pPr>
        <w:jc w:val="both"/>
        <w:rPr>
          <w:ins w:id="3492" w:author="Jacoby, Jenna R." w:date="2016-08-02T20:19:00Z"/>
          <w:rFonts w:ascii="Times New Roman" w:hAnsi="Times New Roman"/>
        </w:rPr>
      </w:pPr>
      <w:r w:rsidRPr="00FA4FC7">
        <w:rPr>
          <w:rFonts w:ascii="Times New Roman" w:hAnsi="Times New Roman"/>
          <w:rPrChange w:id="3493" w:author="Jacoby, Jenna R." w:date="2016-08-19T12:52:00Z">
            <w:rPr>
              <w:rFonts w:ascii="Times New Roman" w:hAnsi="Times New Roman"/>
              <w:color w:val="FF0000"/>
            </w:rPr>
          </w:rPrChange>
        </w:rPr>
        <w:t xml:space="preserve">To evaluate the permeability of the clay, a sample was compacted at </w:t>
      </w:r>
      <w:ins w:id="3494" w:author="Jenna Jacoby" w:date="2016-08-19T09:54:00Z">
        <w:r w:rsidR="004B4EB9" w:rsidRPr="00FA4FC7">
          <w:rPr>
            <w:rFonts w:ascii="Times New Roman" w:hAnsi="Times New Roman"/>
          </w:rPr>
          <w:t xml:space="preserve">-0.5% </w:t>
        </w:r>
      </w:ins>
      <w:r w:rsidRPr="00FA4FC7">
        <w:rPr>
          <w:rFonts w:ascii="Times New Roman" w:hAnsi="Times New Roman"/>
          <w:rPrChange w:id="3495" w:author="Jacoby, Jenna R." w:date="2016-08-19T12:52:00Z">
            <w:rPr>
              <w:rFonts w:ascii="Times New Roman" w:hAnsi="Times New Roman"/>
              <w:color w:val="FF0000"/>
            </w:rPr>
          </w:rPrChange>
        </w:rPr>
        <w:t>optimum water content and 9</w:t>
      </w:r>
      <w:ins w:id="3496" w:author="Jenna Jacoby" w:date="2016-08-16T18:06:00Z">
        <w:r w:rsidR="007C4FFE" w:rsidRPr="00FA4FC7">
          <w:rPr>
            <w:rFonts w:ascii="Times New Roman" w:hAnsi="Times New Roman"/>
          </w:rPr>
          <w:t>0</w:t>
        </w:r>
      </w:ins>
      <w:del w:id="3497" w:author="Jenna Jacoby" w:date="2016-08-16T18:06:00Z">
        <w:r w:rsidRPr="00FA4FC7" w:rsidDel="007C4FFE">
          <w:rPr>
            <w:rFonts w:ascii="Times New Roman" w:hAnsi="Times New Roman"/>
            <w:rPrChange w:id="3498" w:author="Jacoby, Jenna R." w:date="2016-08-19T12:52:00Z">
              <w:rPr>
                <w:rFonts w:ascii="Times New Roman" w:hAnsi="Times New Roman"/>
                <w:color w:val="FF0000"/>
              </w:rPr>
            </w:rPrChange>
          </w:rPr>
          <w:delText>5</w:delText>
        </w:r>
      </w:del>
      <w:r w:rsidRPr="00FA4FC7">
        <w:rPr>
          <w:rFonts w:ascii="Times New Roman" w:hAnsi="Times New Roman"/>
          <w:rPrChange w:id="3499" w:author="Jacoby, Jenna R." w:date="2016-08-19T12:52:00Z">
            <w:rPr>
              <w:rFonts w:ascii="Times New Roman" w:hAnsi="Times New Roman"/>
              <w:color w:val="FF0000"/>
            </w:rPr>
          </w:rPrChange>
        </w:rPr>
        <w:t xml:space="preserve">% maximum dry density. The sample had a 2:1 (height to diameter) ratio. The sample was </w:t>
      </w:r>
      <w:r w:rsidRPr="00FA4FC7">
        <w:rPr>
          <w:rFonts w:ascii="Times New Roman" w:hAnsi="Times New Roman"/>
          <w:rPrChange w:id="3500" w:author="Jacoby, Jenna R." w:date="2016-08-19T12:52:00Z">
            <w:rPr>
              <w:rFonts w:ascii="Times New Roman" w:hAnsi="Times New Roman"/>
              <w:color w:val="FF0000"/>
              <w:highlight w:val="yellow"/>
            </w:rPr>
          </w:rPrChange>
        </w:rPr>
        <w:t>back</w:t>
      </w:r>
      <w:ins w:id="3501" w:author="Jenna Jacoby" w:date="2016-08-16T23:20:00Z">
        <w:r w:rsidR="006F0437" w:rsidRPr="00FA4FC7">
          <w:rPr>
            <w:rFonts w:ascii="Times New Roman" w:hAnsi="Times New Roman"/>
          </w:rPr>
          <w:t xml:space="preserve"> </w:t>
        </w:r>
      </w:ins>
      <w:r w:rsidRPr="00FA4FC7">
        <w:rPr>
          <w:rFonts w:ascii="Times New Roman" w:hAnsi="Times New Roman"/>
          <w:rPrChange w:id="3502" w:author="Jacoby, Jenna R." w:date="2016-08-19T12:52:00Z">
            <w:rPr>
              <w:rFonts w:ascii="Times New Roman" w:hAnsi="Times New Roman"/>
              <w:color w:val="FF0000"/>
              <w:highlight w:val="yellow"/>
            </w:rPr>
          </w:rPrChange>
        </w:rPr>
        <w:t>saturated</w:t>
      </w:r>
      <w:r w:rsidRPr="00FA4FC7">
        <w:rPr>
          <w:rFonts w:ascii="Times New Roman" w:hAnsi="Times New Roman"/>
          <w:rPrChange w:id="3503" w:author="Jacoby, Jenna R." w:date="2016-08-19T12:52:00Z">
            <w:rPr>
              <w:rFonts w:ascii="Times New Roman" w:hAnsi="Times New Roman"/>
              <w:color w:val="FF0000"/>
            </w:rPr>
          </w:rPrChange>
        </w:rPr>
        <w:t xml:space="preserve"> until a B value of 0.95 was achieved. </w:t>
      </w:r>
      <w:ins w:id="3504" w:author="Jacoby, Jenna R." w:date="2016-08-10T22:20:00Z">
        <w:r w:rsidR="008A3DD1" w:rsidRPr="00FA4FC7">
          <w:rPr>
            <w:rFonts w:ascii="Times New Roman" w:hAnsi="Times New Roman"/>
          </w:rPr>
          <w:t xml:space="preserve">After saturation, </w:t>
        </w:r>
      </w:ins>
      <w:del w:id="3505" w:author="Jacoby, Jenna R." w:date="2016-08-10T22:20:00Z">
        <w:r w:rsidRPr="00FA4FC7" w:rsidDel="008A3DD1">
          <w:rPr>
            <w:rFonts w:ascii="Times New Roman" w:hAnsi="Times New Roman"/>
            <w:rPrChange w:id="3506" w:author="Jacoby, Jenna R." w:date="2016-08-19T12:52:00Z">
              <w:rPr>
                <w:rFonts w:ascii="Times New Roman" w:hAnsi="Times New Roman"/>
                <w:color w:val="FF0000"/>
              </w:rPr>
            </w:rPrChange>
          </w:rPr>
          <w:delText>T</w:delText>
        </w:r>
      </w:del>
      <w:ins w:id="3507" w:author="Jacoby, Jenna R." w:date="2016-08-10T22:20:00Z">
        <w:del w:id="3508" w:author="Jenna Jacoby" w:date="2016-08-16T18:07:00Z">
          <w:r w:rsidR="008A3DD1" w:rsidRPr="00FA4FC7" w:rsidDel="007C4FFE">
            <w:rPr>
              <w:rFonts w:ascii="Times New Roman" w:hAnsi="Times New Roman"/>
            </w:rPr>
            <w:delText>t</w:delText>
          </w:r>
        </w:del>
      </w:ins>
      <w:del w:id="3509" w:author="Jenna Jacoby" w:date="2016-08-16T18:07:00Z">
        <w:r w:rsidRPr="00FA4FC7" w:rsidDel="007C4FFE">
          <w:rPr>
            <w:rFonts w:ascii="Times New Roman" w:hAnsi="Times New Roman"/>
            <w:rPrChange w:id="3510" w:author="Jacoby, Jenna R." w:date="2016-08-19T12:52:00Z">
              <w:rPr>
                <w:rFonts w:ascii="Times New Roman" w:hAnsi="Times New Roman"/>
                <w:color w:val="FF0000"/>
              </w:rPr>
            </w:rPrChange>
          </w:rPr>
          <w:delText xml:space="preserve">he time it took for </w:delText>
        </w:r>
        <w:r w:rsidRPr="00FA4FC7" w:rsidDel="007C4FFE">
          <w:rPr>
            <w:rFonts w:ascii="Times New Roman" w:hAnsi="Times New Roman"/>
            <w:rPrChange w:id="3511" w:author="Jacoby, Jenna R." w:date="2016-08-19T12:52:00Z">
              <w:rPr>
                <w:rFonts w:ascii="Times New Roman" w:hAnsi="Times New Roman"/>
                <w:color w:val="FF0000"/>
                <w:highlight w:val="yellow"/>
              </w:rPr>
            </w:rPrChange>
          </w:rPr>
          <w:delText>5 cm</w:delText>
        </w:r>
        <w:r w:rsidRPr="00FA4FC7" w:rsidDel="007C4FFE">
          <w:rPr>
            <w:rFonts w:ascii="Times New Roman" w:hAnsi="Times New Roman"/>
            <w:rPrChange w:id="3512" w:author="Jacoby, Jenna R." w:date="2016-08-19T12:52:00Z">
              <w:rPr>
                <w:rFonts w:ascii="Times New Roman" w:hAnsi="Times New Roman"/>
                <w:color w:val="FF0000"/>
              </w:rPr>
            </w:rPrChange>
          </w:rPr>
          <w:delText xml:space="preserve"> of water to pass through the sample was monitored</w:delText>
        </w:r>
      </w:del>
      <w:ins w:id="3513" w:author="Jenna Jacoby" w:date="2016-08-16T18:09:00Z">
        <w:r w:rsidR="007C4FFE" w:rsidRPr="00FA4FC7">
          <w:rPr>
            <w:rFonts w:ascii="Times New Roman" w:hAnsi="Times New Roman"/>
            <w:rPrChange w:id="3514" w:author="Jacoby, Jenna R." w:date="2016-08-19T12:52:00Z">
              <w:rPr>
                <w:rFonts w:ascii="Times New Roman" w:hAnsi="Times New Roman"/>
                <w:color w:val="FF0000"/>
              </w:rPr>
            </w:rPrChange>
          </w:rPr>
          <w:t xml:space="preserve">the test was run as a “falling head, rising tail” test. The cell pressure, back pressure, and head pressure were </w:t>
        </w:r>
      </w:ins>
      <w:ins w:id="3515" w:author="Jenna Jacoby" w:date="2016-08-16T18:10:00Z">
        <w:r w:rsidR="007C4FFE" w:rsidRPr="00FA4FC7">
          <w:rPr>
            <w:rFonts w:ascii="Times New Roman" w:hAnsi="Times New Roman"/>
            <w:rPrChange w:id="3516" w:author="Jacoby, Jenna R." w:date="2016-08-19T12:52:00Z">
              <w:rPr>
                <w:rFonts w:ascii="Times New Roman" w:hAnsi="Times New Roman"/>
                <w:color w:val="FF0000"/>
              </w:rPr>
            </w:rPrChange>
          </w:rPr>
          <w:t xml:space="preserve">kept constant for some tests, and </w:t>
        </w:r>
      </w:ins>
      <w:ins w:id="3517" w:author="Jenna Jacoby" w:date="2016-08-16T18:11:00Z">
        <w:r w:rsidR="007C4FFE" w:rsidRPr="00FA4FC7">
          <w:rPr>
            <w:rFonts w:ascii="Times New Roman" w:hAnsi="Times New Roman"/>
            <w:rPrChange w:id="3518" w:author="Jacoby, Jenna R." w:date="2016-08-19T12:52:00Z">
              <w:rPr>
                <w:rFonts w:ascii="Times New Roman" w:hAnsi="Times New Roman"/>
                <w:color w:val="FF0000"/>
              </w:rPr>
            </w:rPrChange>
          </w:rPr>
          <w:t>increased</w:t>
        </w:r>
      </w:ins>
      <w:ins w:id="3519" w:author="Jenna Jacoby" w:date="2016-08-16T18:10:00Z">
        <w:r w:rsidR="007C4FFE" w:rsidRPr="00FA4FC7">
          <w:rPr>
            <w:rFonts w:ascii="Times New Roman" w:hAnsi="Times New Roman"/>
            <w:rPrChange w:id="3520" w:author="Jacoby, Jenna R." w:date="2016-08-19T12:52:00Z">
              <w:rPr>
                <w:rFonts w:ascii="Times New Roman" w:hAnsi="Times New Roman"/>
                <w:color w:val="FF0000"/>
              </w:rPr>
            </w:rPrChange>
          </w:rPr>
          <w:t xml:space="preserve"> for other tests. The </w:t>
        </w:r>
      </w:ins>
      <w:ins w:id="3521" w:author="Jenna Jacoby" w:date="2016-08-16T18:11:00Z">
        <w:r w:rsidR="007C4FFE" w:rsidRPr="00FA4FC7">
          <w:rPr>
            <w:rFonts w:ascii="Times New Roman" w:hAnsi="Times New Roman"/>
            <w:rPrChange w:id="3522" w:author="Jacoby, Jenna R." w:date="2016-08-19T12:52:00Z">
              <w:rPr>
                <w:rFonts w:ascii="Times New Roman" w:hAnsi="Times New Roman"/>
                <w:color w:val="FF0000"/>
              </w:rPr>
            </w:rPrChange>
          </w:rPr>
          <w:t>pressures were set</w:t>
        </w:r>
      </w:ins>
      <w:ins w:id="3523" w:author="Jenna Jacoby" w:date="2016-08-16T18:12:00Z">
        <w:r w:rsidR="007C4FFE" w:rsidRPr="00FA4FC7">
          <w:rPr>
            <w:rFonts w:ascii="Times New Roman" w:hAnsi="Times New Roman"/>
            <w:rPrChange w:id="3524" w:author="Jacoby, Jenna R." w:date="2016-08-19T12:52:00Z">
              <w:rPr>
                <w:rFonts w:ascii="Times New Roman" w:hAnsi="Times New Roman"/>
                <w:color w:val="FF0000"/>
              </w:rPr>
            </w:rPrChange>
          </w:rPr>
          <w:t xml:space="preserve"> prior to testing, after which</w:t>
        </w:r>
      </w:ins>
      <w:ins w:id="3525" w:author="Jenna Jacoby" w:date="2016-08-16T18:11:00Z">
        <w:r w:rsidR="007C4FFE" w:rsidRPr="00FA4FC7">
          <w:rPr>
            <w:rFonts w:ascii="Times New Roman" w:hAnsi="Times New Roman"/>
            <w:rPrChange w:id="3526" w:author="Jacoby, Jenna R." w:date="2016-08-19T12:52:00Z">
              <w:rPr>
                <w:rFonts w:ascii="Times New Roman" w:hAnsi="Times New Roman"/>
                <w:color w:val="FF0000"/>
              </w:rPr>
            </w:rPrChange>
          </w:rPr>
          <w:t xml:space="preserve"> the </w:t>
        </w:r>
      </w:ins>
      <w:ins w:id="3527" w:author="Jenna Jacoby" w:date="2016-08-16T18:10:00Z">
        <w:r w:rsidR="007C4FFE" w:rsidRPr="00FA4FC7">
          <w:rPr>
            <w:rFonts w:ascii="Times New Roman" w:hAnsi="Times New Roman"/>
            <w:rPrChange w:id="3528" w:author="Jacoby, Jenna R." w:date="2016-08-19T12:52:00Z">
              <w:rPr>
                <w:rFonts w:ascii="Times New Roman" w:hAnsi="Times New Roman"/>
                <w:color w:val="FF0000"/>
              </w:rPr>
            </w:rPrChange>
          </w:rPr>
          <w:t xml:space="preserve">sample was left </w:t>
        </w:r>
      </w:ins>
      <w:ins w:id="3529" w:author="Jenna Jacoby" w:date="2016-08-16T18:12:00Z">
        <w:r w:rsidR="007C4FFE" w:rsidRPr="00FA4FC7">
          <w:rPr>
            <w:rFonts w:ascii="Times New Roman" w:hAnsi="Times New Roman"/>
            <w:rPrChange w:id="3530" w:author="Jacoby, Jenna R." w:date="2016-08-19T12:52:00Z">
              <w:rPr>
                <w:rFonts w:ascii="Times New Roman" w:hAnsi="Times New Roman"/>
                <w:color w:val="FF0000"/>
              </w:rPr>
            </w:rPrChange>
          </w:rPr>
          <w:t xml:space="preserve">to permeate, </w:t>
        </w:r>
      </w:ins>
      <w:ins w:id="3531" w:author="Jenna Jacoby" w:date="2016-08-16T18:10:00Z">
        <w:r w:rsidR="007C4FFE" w:rsidRPr="00FA4FC7">
          <w:rPr>
            <w:rFonts w:ascii="Times New Roman" w:hAnsi="Times New Roman"/>
            <w:rPrChange w:id="3532" w:author="Jacoby, Jenna R." w:date="2016-08-19T12:52:00Z">
              <w:rPr>
                <w:rFonts w:ascii="Times New Roman" w:hAnsi="Times New Roman"/>
                <w:color w:val="FF0000"/>
              </w:rPr>
            </w:rPrChange>
          </w:rPr>
          <w:t xml:space="preserve">and the </w:t>
        </w:r>
      </w:ins>
      <w:ins w:id="3533" w:author="Jenna Jacoby" w:date="2016-08-16T18:12:00Z">
        <w:r w:rsidR="007C4FFE" w:rsidRPr="00FA4FC7">
          <w:rPr>
            <w:rFonts w:ascii="Times New Roman" w:hAnsi="Times New Roman"/>
            <w:rPrChange w:id="3534" w:author="Jacoby, Jenna R." w:date="2016-08-19T12:52:00Z">
              <w:rPr>
                <w:rFonts w:ascii="Times New Roman" w:hAnsi="Times New Roman"/>
                <w:color w:val="FF0000"/>
              </w:rPr>
            </w:rPrChange>
          </w:rPr>
          <w:t>change in the headwater and tail</w:t>
        </w:r>
      </w:ins>
      <w:ins w:id="3535" w:author="Jenna Jacoby" w:date="2016-08-16T18:10:00Z">
        <w:r w:rsidR="007C4FFE" w:rsidRPr="00FA4FC7">
          <w:rPr>
            <w:rFonts w:ascii="Times New Roman" w:hAnsi="Times New Roman"/>
            <w:rPrChange w:id="3536" w:author="Jacoby, Jenna R." w:date="2016-08-19T12:52:00Z">
              <w:rPr>
                <w:rFonts w:ascii="Times New Roman" w:hAnsi="Times New Roman"/>
                <w:color w:val="FF0000"/>
              </w:rPr>
            </w:rPrChange>
          </w:rPr>
          <w:t xml:space="preserve">water </w:t>
        </w:r>
      </w:ins>
      <w:ins w:id="3537" w:author="Jenna Jacoby" w:date="2016-08-16T18:13:00Z">
        <w:r w:rsidR="007C4FFE" w:rsidRPr="00FA4FC7">
          <w:rPr>
            <w:rFonts w:ascii="Times New Roman" w:hAnsi="Times New Roman"/>
            <w:rPrChange w:id="3538" w:author="Jacoby, Jenna R." w:date="2016-08-19T12:52:00Z">
              <w:rPr>
                <w:rFonts w:ascii="Times New Roman" w:hAnsi="Times New Roman"/>
                <w:color w:val="FF0000"/>
              </w:rPr>
            </w:rPrChange>
          </w:rPr>
          <w:t>elevations over a time period w</w:t>
        </w:r>
      </w:ins>
      <w:ins w:id="3539" w:author="Jenna Jacoby" w:date="2016-08-16T18:10:00Z">
        <w:r w:rsidR="007C4FFE" w:rsidRPr="00FA4FC7">
          <w:rPr>
            <w:rFonts w:ascii="Times New Roman" w:hAnsi="Times New Roman"/>
            <w:rPrChange w:id="3540" w:author="Jacoby, Jenna R." w:date="2016-08-19T12:52:00Z">
              <w:rPr>
                <w:rFonts w:ascii="Times New Roman" w:hAnsi="Times New Roman"/>
                <w:color w:val="FF0000"/>
              </w:rPr>
            </w:rPrChange>
          </w:rPr>
          <w:t>ere noted for each test. From this, the permeability of the soil was estimated.</w:t>
        </w:r>
      </w:ins>
      <w:ins w:id="3541" w:author="Jenna Jacoby" w:date="2016-08-16T18:09:00Z">
        <w:r w:rsidR="007C4FFE" w:rsidRPr="00FA4FC7">
          <w:rPr>
            <w:rFonts w:ascii="Times New Roman" w:hAnsi="Times New Roman"/>
            <w:rPrChange w:id="3542" w:author="Jacoby, Jenna R." w:date="2016-08-19T12:52:00Z">
              <w:rPr>
                <w:rFonts w:ascii="Times New Roman" w:hAnsi="Times New Roman"/>
                <w:color w:val="FF0000"/>
              </w:rPr>
            </w:rPrChange>
          </w:rPr>
          <w:t xml:space="preserve"> </w:t>
        </w:r>
      </w:ins>
      <w:del w:id="3543" w:author="Jenna Jacoby" w:date="2016-08-16T18:11:00Z">
        <w:r w:rsidRPr="00FA4FC7" w:rsidDel="007C4FFE">
          <w:rPr>
            <w:rFonts w:ascii="Times New Roman" w:hAnsi="Times New Roman"/>
            <w:rPrChange w:id="3544" w:author="Jacoby, Jenna R." w:date="2016-08-19T12:52:00Z">
              <w:rPr>
                <w:rFonts w:ascii="Times New Roman" w:hAnsi="Times New Roman"/>
                <w:color w:val="FF0000"/>
              </w:rPr>
            </w:rPrChange>
          </w:rPr>
          <w:delText xml:space="preserve">. This was done 3 times and the value was averaged for the three trials. </w:delText>
        </w:r>
      </w:del>
      <w:r w:rsidRPr="00FA4FC7">
        <w:rPr>
          <w:rFonts w:ascii="Times New Roman" w:hAnsi="Times New Roman"/>
          <w:rPrChange w:id="3545" w:author="Jacoby, Jenna R." w:date="2016-08-19T12:52:00Z">
            <w:rPr>
              <w:rFonts w:ascii="Times New Roman" w:hAnsi="Times New Roman"/>
              <w:color w:val="FF0000"/>
            </w:rPr>
          </w:rPrChange>
        </w:rPr>
        <w:t xml:space="preserve">The permeability of the clay was not </w:t>
      </w:r>
      <w:del w:id="3546" w:author="Jacoby, Jenna R." w:date="2016-08-10T22:21:00Z">
        <w:r w:rsidRPr="00FA4FC7" w:rsidDel="008A3DD1">
          <w:rPr>
            <w:rFonts w:ascii="Times New Roman" w:hAnsi="Times New Roman"/>
            <w:rPrChange w:id="3547" w:author="Jacoby, Jenna R." w:date="2016-08-19T12:52:00Z">
              <w:rPr>
                <w:rFonts w:ascii="Times New Roman" w:hAnsi="Times New Roman"/>
                <w:color w:val="FF0000"/>
              </w:rPr>
            </w:rPrChange>
          </w:rPr>
          <w:delText xml:space="preserve">tested </w:delText>
        </w:r>
      </w:del>
      <w:ins w:id="3548" w:author="Jacoby, Jenna R." w:date="2016-08-10T22:21:00Z">
        <w:r w:rsidR="008A3DD1" w:rsidRPr="00FA4FC7">
          <w:rPr>
            <w:rFonts w:ascii="Times New Roman" w:hAnsi="Times New Roman"/>
          </w:rPr>
          <w:t>reported</w:t>
        </w:r>
        <w:r w:rsidR="008A3DD1" w:rsidRPr="00FA4FC7">
          <w:rPr>
            <w:rFonts w:ascii="Times New Roman" w:hAnsi="Times New Roman"/>
            <w:rPrChange w:id="3549" w:author="Jacoby, Jenna R." w:date="2016-08-19T12:52:00Z">
              <w:rPr>
                <w:rFonts w:ascii="Times New Roman" w:hAnsi="Times New Roman"/>
                <w:color w:val="FF0000"/>
              </w:rPr>
            </w:rPrChange>
          </w:rPr>
          <w:t xml:space="preserve"> </w:t>
        </w:r>
      </w:ins>
      <w:r w:rsidRPr="00FA4FC7">
        <w:rPr>
          <w:rFonts w:ascii="Times New Roman" w:hAnsi="Times New Roman"/>
          <w:rPrChange w:id="3550" w:author="Jacoby, Jenna R." w:date="2016-08-19T12:52:00Z">
            <w:rPr>
              <w:rFonts w:ascii="Times New Roman" w:hAnsi="Times New Roman"/>
              <w:color w:val="FF0000"/>
            </w:rPr>
          </w:rPrChange>
        </w:rPr>
        <w:t>by Lin, but was compared to values listed on the Web Soil Survey website for Heiden clay taken in the same general location.</w:t>
      </w:r>
      <w:r w:rsidRPr="00FA4FC7">
        <w:rPr>
          <w:rFonts w:ascii="Times New Roman" w:hAnsi="Times New Roman"/>
        </w:rPr>
        <w:t xml:space="preserve"> </w:t>
      </w:r>
    </w:p>
    <w:p w14:paraId="7A03C8E4" w14:textId="22FF8EC8" w:rsidR="00465A06" w:rsidRPr="00FA4FC7" w:rsidDel="008B22CA" w:rsidRDefault="003A3168">
      <w:pPr>
        <w:jc w:val="both"/>
        <w:rPr>
          <w:del w:id="3551" w:author="Jenna Jacoby" w:date="2016-08-12T08:55:00Z"/>
        </w:rPr>
        <w:pPrChange w:id="3552" w:author="Jenna Jacoby" w:date="2016-08-12T08:55:00Z">
          <w:pPr/>
        </w:pPrChange>
      </w:pPr>
      <w:ins w:id="3553" w:author="Jacoby, Jenna R." w:date="2016-08-02T19:52:00Z">
        <w:del w:id="3554" w:author="Jenna Jacoby" w:date="2016-08-04T16:49:00Z">
          <w:r w:rsidRPr="00FA4FC7" w:rsidDel="00503FEE">
            <w:rPr>
              <w:rFonts w:ascii="Times New Roman" w:hAnsi="Times New Roman"/>
            </w:rPr>
            <w:lastRenderedPageBreak/>
            <w:delText>Four</w:delText>
          </w:r>
        </w:del>
      </w:ins>
      <w:del w:id="3555" w:author="Jenna Jacoby" w:date="2016-08-04T16:49:00Z">
        <w:r w:rsidR="00DE6897" w:rsidRPr="00FA4FC7" w:rsidDel="00503FEE">
          <w:rPr>
            <w:rFonts w:ascii="Times New Roman" w:hAnsi="Times New Roman"/>
            <w:rPrChange w:id="3556" w:author="Jacoby, Jenna R." w:date="2016-08-19T12:52:00Z">
              <w:rPr>
                <w:rFonts w:ascii="Times New Roman" w:hAnsi="Times New Roman"/>
                <w:color w:val="FF0000"/>
              </w:rPr>
            </w:rPrChange>
          </w:rPr>
          <w:delText>An</w:delText>
        </w:r>
      </w:del>
      <w:ins w:id="3557" w:author="Jenna Jacoby" w:date="2016-08-04T16:49:00Z">
        <w:r w:rsidR="00503FEE" w:rsidRPr="00FA4FC7">
          <w:rPr>
            <w:rFonts w:ascii="Times New Roman" w:hAnsi="Times New Roman"/>
          </w:rPr>
          <w:t>Three</w:t>
        </w:r>
      </w:ins>
      <w:r w:rsidR="00DE6897" w:rsidRPr="00FA4FC7">
        <w:rPr>
          <w:rFonts w:ascii="Times New Roman" w:hAnsi="Times New Roman"/>
          <w:rPrChange w:id="3558" w:author="Jacoby, Jenna R." w:date="2016-08-19T12:52:00Z">
            <w:rPr>
              <w:rFonts w:ascii="Times New Roman" w:hAnsi="Times New Roman"/>
              <w:color w:val="FF0000"/>
            </w:rPr>
          </w:rPrChange>
        </w:rPr>
        <w:t xml:space="preserve"> unconfined compression test</w:t>
      </w:r>
      <w:ins w:id="3559" w:author="Jacoby, Jenna R." w:date="2016-08-02T19:52:00Z">
        <w:r w:rsidRPr="00FA4FC7">
          <w:rPr>
            <w:rFonts w:ascii="Times New Roman" w:hAnsi="Times New Roman"/>
          </w:rPr>
          <w:t>s</w:t>
        </w:r>
      </w:ins>
      <w:r w:rsidR="00DE6897" w:rsidRPr="00FA4FC7">
        <w:rPr>
          <w:rFonts w:ascii="Times New Roman" w:hAnsi="Times New Roman"/>
        </w:rPr>
        <w:t xml:space="preserve"> </w:t>
      </w:r>
      <w:r w:rsidR="00DE6897" w:rsidRPr="00FA4FC7">
        <w:rPr>
          <w:rFonts w:ascii="Times New Roman" w:hAnsi="Times New Roman"/>
          <w:rPrChange w:id="3560" w:author="Jacoby, Jenna R." w:date="2016-08-19T12:52:00Z">
            <w:rPr>
              <w:rFonts w:ascii="Times New Roman" w:hAnsi="Times New Roman"/>
              <w:color w:val="FF0000"/>
            </w:rPr>
          </w:rPrChange>
        </w:rPr>
        <w:t>with a 2:1 (height to diameter) ratio w</w:t>
      </w:r>
      <w:ins w:id="3561" w:author="Jacoby, Jenna R." w:date="2016-08-02T19:52:00Z">
        <w:r w:rsidRPr="00FA4FC7">
          <w:rPr>
            <w:rFonts w:ascii="Times New Roman" w:hAnsi="Times New Roman"/>
          </w:rPr>
          <w:t>ere</w:t>
        </w:r>
      </w:ins>
      <w:del w:id="3562" w:author="Jacoby, Jenna R." w:date="2016-08-02T19:52:00Z">
        <w:r w:rsidR="00DE6897" w:rsidRPr="00FA4FC7" w:rsidDel="003A3168">
          <w:rPr>
            <w:rFonts w:ascii="Times New Roman" w:hAnsi="Times New Roman"/>
            <w:rPrChange w:id="3563" w:author="Jacoby, Jenna R." w:date="2016-08-19T12:52:00Z">
              <w:rPr>
                <w:rFonts w:ascii="Times New Roman" w:hAnsi="Times New Roman"/>
                <w:color w:val="FF0000"/>
              </w:rPr>
            </w:rPrChange>
          </w:rPr>
          <w:delText>as</w:delText>
        </w:r>
      </w:del>
      <w:r w:rsidR="00DE6897" w:rsidRPr="00FA4FC7">
        <w:rPr>
          <w:rFonts w:ascii="Times New Roman" w:hAnsi="Times New Roman"/>
          <w:rPrChange w:id="3564" w:author="Jacoby, Jenna R." w:date="2016-08-19T12:52:00Z">
            <w:rPr>
              <w:rFonts w:ascii="Times New Roman" w:hAnsi="Times New Roman"/>
              <w:color w:val="FF0000"/>
            </w:rPr>
          </w:rPrChange>
        </w:rPr>
        <w:t xml:space="preserve"> completed to approximate the </w:t>
      </w:r>
      <w:ins w:id="3565" w:author="Jacoby, Jenna R." w:date="2016-08-02T19:55:00Z">
        <w:r w:rsidR="008504AA" w:rsidRPr="00FA4FC7">
          <w:rPr>
            <w:rFonts w:ascii="Times New Roman" w:hAnsi="Times New Roman"/>
          </w:rPr>
          <w:t xml:space="preserve">unconfined compression strength and undrained </w:t>
        </w:r>
      </w:ins>
      <w:r w:rsidR="00DE6897" w:rsidRPr="00FA4FC7">
        <w:rPr>
          <w:rFonts w:ascii="Times New Roman" w:hAnsi="Times New Roman"/>
          <w:rPrChange w:id="3566" w:author="Jacoby, Jenna R." w:date="2016-08-19T12:52:00Z">
            <w:rPr>
              <w:rFonts w:ascii="Times New Roman" w:hAnsi="Times New Roman"/>
              <w:color w:val="FF0000"/>
            </w:rPr>
          </w:rPrChange>
        </w:rPr>
        <w:t xml:space="preserve">shear strength </w:t>
      </w:r>
      <w:del w:id="3567" w:author="Jacoby, Jenna R." w:date="2016-08-02T19:55:00Z">
        <w:r w:rsidR="00DE6897" w:rsidRPr="00FA4FC7" w:rsidDel="008504AA">
          <w:rPr>
            <w:rFonts w:ascii="Times New Roman" w:hAnsi="Times New Roman"/>
            <w:rPrChange w:id="3568" w:author="Jacoby, Jenna R." w:date="2016-08-19T12:52:00Z">
              <w:rPr>
                <w:rFonts w:ascii="Times New Roman" w:hAnsi="Times New Roman"/>
                <w:color w:val="FF0000"/>
              </w:rPr>
            </w:rPrChange>
          </w:rPr>
          <w:delText xml:space="preserve">and cohesion </w:delText>
        </w:r>
      </w:del>
      <w:r w:rsidR="00DE6897" w:rsidRPr="00FA4FC7">
        <w:rPr>
          <w:rFonts w:ascii="Times New Roman" w:hAnsi="Times New Roman"/>
          <w:rPrChange w:id="3569" w:author="Jacoby, Jenna R." w:date="2016-08-19T12:52:00Z">
            <w:rPr>
              <w:rFonts w:ascii="Times New Roman" w:hAnsi="Times New Roman"/>
              <w:color w:val="FF0000"/>
            </w:rPr>
          </w:rPrChange>
        </w:rPr>
        <w:t xml:space="preserve">of the soil. </w:t>
      </w:r>
      <w:del w:id="3570" w:author="Jenna Jacoby" w:date="2016-08-04T16:49:00Z">
        <w:r w:rsidR="00F43285" w:rsidRPr="00FA4FC7" w:rsidDel="00503FEE">
          <w:rPr>
            <w:rFonts w:ascii="Times New Roman" w:hAnsi="Times New Roman"/>
            <w:rPrChange w:id="3571" w:author="Jacoby, Jenna R." w:date="2016-08-19T12:52:00Z">
              <w:rPr>
                <w:rFonts w:ascii="Times New Roman" w:hAnsi="Times New Roman"/>
                <w:color w:val="FF0000"/>
              </w:rPr>
            </w:rPrChange>
          </w:rPr>
          <w:delText>T</w:delText>
        </w:r>
      </w:del>
      <w:ins w:id="3572" w:author="Jacoby, Jenna R." w:date="2016-08-02T19:52:00Z">
        <w:del w:id="3573" w:author="Jenna Jacoby" w:date="2016-08-04T16:49:00Z">
          <w:r w:rsidRPr="00FA4FC7" w:rsidDel="00503FEE">
            <w:rPr>
              <w:rFonts w:ascii="Times New Roman" w:hAnsi="Times New Roman"/>
              <w:rPrChange w:id="3574" w:author="Jacoby, Jenna R." w:date="2016-08-19T12:52:00Z">
                <w:rPr>
                  <w:rFonts w:ascii="Times New Roman" w:hAnsi="Times New Roman"/>
                  <w:color w:val="FF0000"/>
                </w:rPr>
              </w:rPrChange>
            </w:rPr>
            <w:delText>wo</w:delText>
          </w:r>
        </w:del>
      </w:ins>
      <w:ins w:id="3575" w:author="Jenna Jacoby" w:date="2016-08-04T16:49:00Z">
        <w:r w:rsidR="00503FEE" w:rsidRPr="00FA4FC7">
          <w:rPr>
            <w:rFonts w:ascii="Times New Roman" w:hAnsi="Times New Roman"/>
            <w:rPrChange w:id="3576" w:author="Jacoby, Jenna R." w:date="2016-08-19T12:52:00Z">
              <w:rPr>
                <w:rFonts w:ascii="Times New Roman" w:hAnsi="Times New Roman"/>
                <w:color w:val="FF0000"/>
              </w:rPr>
            </w:rPrChange>
          </w:rPr>
          <w:t>The</w:t>
        </w:r>
      </w:ins>
      <w:del w:id="3577" w:author="Jacoby, Jenna R." w:date="2016-08-02T19:52:00Z">
        <w:r w:rsidR="00F43285" w:rsidRPr="00FA4FC7" w:rsidDel="003A3168">
          <w:rPr>
            <w:rFonts w:ascii="Times New Roman" w:hAnsi="Times New Roman"/>
            <w:rPrChange w:id="3578" w:author="Jacoby, Jenna R." w:date="2016-08-19T12:52:00Z">
              <w:rPr>
                <w:rFonts w:ascii="Times New Roman" w:hAnsi="Times New Roman"/>
                <w:color w:val="FF0000"/>
              </w:rPr>
            </w:rPrChange>
          </w:rPr>
          <w:delText>he</w:delText>
        </w:r>
      </w:del>
      <w:r w:rsidR="00F43285" w:rsidRPr="00FA4FC7">
        <w:rPr>
          <w:rFonts w:ascii="Times New Roman" w:hAnsi="Times New Roman"/>
          <w:rPrChange w:id="3579" w:author="Jacoby, Jenna R." w:date="2016-08-19T12:52:00Z">
            <w:rPr>
              <w:rFonts w:ascii="Times New Roman" w:hAnsi="Times New Roman"/>
              <w:color w:val="FF0000"/>
            </w:rPr>
          </w:rPrChange>
        </w:rPr>
        <w:t xml:space="preserve"> sample</w:t>
      </w:r>
      <w:ins w:id="3580" w:author="Jacoby, Jenna R." w:date="2016-08-02T19:52:00Z">
        <w:r w:rsidRPr="00FA4FC7">
          <w:rPr>
            <w:rFonts w:ascii="Times New Roman" w:hAnsi="Times New Roman"/>
            <w:rPrChange w:id="3581" w:author="Jacoby, Jenna R." w:date="2016-08-19T12:52:00Z">
              <w:rPr>
                <w:rFonts w:ascii="Times New Roman" w:hAnsi="Times New Roman"/>
                <w:color w:val="FF0000"/>
              </w:rPr>
            </w:rPrChange>
          </w:rPr>
          <w:t>s</w:t>
        </w:r>
      </w:ins>
      <w:r w:rsidR="00F43285" w:rsidRPr="00FA4FC7">
        <w:rPr>
          <w:rFonts w:ascii="Times New Roman" w:hAnsi="Times New Roman"/>
          <w:rPrChange w:id="3582" w:author="Jacoby, Jenna R." w:date="2016-08-19T12:52:00Z">
            <w:rPr>
              <w:rFonts w:ascii="Times New Roman" w:hAnsi="Times New Roman"/>
              <w:color w:val="FF0000"/>
            </w:rPr>
          </w:rPrChange>
        </w:rPr>
        <w:t xml:space="preserve"> w</w:t>
      </w:r>
      <w:ins w:id="3583" w:author="Jacoby, Jenna R." w:date="2016-08-02T19:52:00Z">
        <w:r w:rsidRPr="00FA4FC7">
          <w:rPr>
            <w:rFonts w:ascii="Times New Roman" w:hAnsi="Times New Roman"/>
            <w:rPrChange w:id="3584" w:author="Jacoby, Jenna R." w:date="2016-08-19T12:52:00Z">
              <w:rPr>
                <w:rFonts w:ascii="Times New Roman" w:hAnsi="Times New Roman"/>
                <w:color w:val="FF0000"/>
              </w:rPr>
            </w:rPrChange>
          </w:rPr>
          <w:t>ere</w:t>
        </w:r>
      </w:ins>
      <w:del w:id="3585" w:author="Jacoby, Jenna R." w:date="2016-08-02T19:52:00Z">
        <w:r w:rsidR="00F43285" w:rsidRPr="00FA4FC7" w:rsidDel="003A3168">
          <w:rPr>
            <w:rFonts w:ascii="Times New Roman" w:hAnsi="Times New Roman"/>
            <w:rPrChange w:id="3586" w:author="Jacoby, Jenna R." w:date="2016-08-19T12:52:00Z">
              <w:rPr>
                <w:rFonts w:ascii="Times New Roman" w:hAnsi="Times New Roman"/>
                <w:color w:val="FF0000"/>
              </w:rPr>
            </w:rPrChange>
          </w:rPr>
          <w:delText>as</w:delText>
        </w:r>
      </w:del>
      <w:r w:rsidR="00F43285" w:rsidRPr="00FA4FC7">
        <w:rPr>
          <w:rFonts w:ascii="Times New Roman" w:hAnsi="Times New Roman"/>
          <w:rPrChange w:id="3587" w:author="Jacoby, Jenna R." w:date="2016-08-19T12:52:00Z">
            <w:rPr>
              <w:rFonts w:ascii="Times New Roman" w:hAnsi="Times New Roman"/>
              <w:color w:val="FF0000"/>
            </w:rPr>
          </w:rPrChange>
        </w:rPr>
        <w:t xml:space="preserve"> </w:t>
      </w:r>
      <w:del w:id="3588" w:author="Jacoby, Jenna R." w:date="2016-08-02T19:50:00Z">
        <w:r w:rsidR="00F43285" w:rsidRPr="00FA4FC7" w:rsidDel="003A3168">
          <w:rPr>
            <w:rFonts w:ascii="Times New Roman" w:hAnsi="Times New Roman"/>
            <w:rPrChange w:id="3589" w:author="Jacoby, Jenna R." w:date="2016-08-19T12:52:00Z">
              <w:rPr>
                <w:rFonts w:ascii="Times New Roman" w:hAnsi="Times New Roman"/>
                <w:color w:val="FF0000"/>
              </w:rPr>
            </w:rPrChange>
          </w:rPr>
          <w:delText xml:space="preserve">trimmed </w:delText>
        </w:r>
      </w:del>
      <w:ins w:id="3590" w:author="Jacoby, Jenna R." w:date="2016-08-02T19:50:00Z">
        <w:r w:rsidRPr="00FA4FC7">
          <w:rPr>
            <w:rFonts w:ascii="Times New Roman" w:hAnsi="Times New Roman"/>
          </w:rPr>
          <w:t>compacted</w:t>
        </w:r>
        <w:r w:rsidRPr="00FA4FC7">
          <w:rPr>
            <w:rFonts w:ascii="Times New Roman" w:hAnsi="Times New Roman"/>
            <w:rPrChange w:id="3591" w:author="Jacoby, Jenna R." w:date="2016-08-19T12:52:00Z">
              <w:rPr>
                <w:rFonts w:ascii="Times New Roman" w:hAnsi="Times New Roman"/>
                <w:color w:val="FF0000"/>
              </w:rPr>
            </w:rPrChange>
          </w:rPr>
          <w:t xml:space="preserve"> </w:t>
        </w:r>
      </w:ins>
      <w:r w:rsidR="00F43285" w:rsidRPr="00FA4FC7">
        <w:rPr>
          <w:rFonts w:ascii="Times New Roman" w:hAnsi="Times New Roman"/>
          <w:rPrChange w:id="3592" w:author="Jacoby, Jenna R." w:date="2016-08-19T12:52:00Z">
            <w:rPr>
              <w:rFonts w:ascii="Times New Roman" w:hAnsi="Times New Roman"/>
              <w:color w:val="FF0000"/>
            </w:rPr>
          </w:rPrChange>
        </w:rPr>
        <w:t xml:space="preserve">at </w:t>
      </w:r>
      <w:del w:id="3593" w:author="Jacoby, Jenna R." w:date="2016-08-02T19:50:00Z">
        <w:r w:rsidR="00F43285" w:rsidRPr="00FA4FC7" w:rsidDel="003A3168">
          <w:rPr>
            <w:rFonts w:ascii="Times New Roman" w:hAnsi="Times New Roman"/>
            <w:rPrChange w:id="3594" w:author="Jacoby, Jenna R." w:date="2016-08-19T12:52:00Z">
              <w:rPr>
                <w:rFonts w:ascii="Times New Roman" w:hAnsi="Times New Roman"/>
                <w:color w:val="FF0000"/>
              </w:rPr>
            </w:rPrChange>
          </w:rPr>
          <w:delText xml:space="preserve">optimum moisture and </w:delText>
        </w:r>
        <w:r w:rsidR="00F43285" w:rsidRPr="00FA4FC7" w:rsidDel="003A3168">
          <w:rPr>
            <w:rFonts w:ascii="Times New Roman" w:hAnsi="Times New Roman"/>
            <w:highlight w:val="yellow"/>
            <w:rPrChange w:id="3595" w:author="Jacoby, Jenna R." w:date="2016-08-19T12:52:00Z">
              <w:rPr>
                <w:rFonts w:ascii="Times New Roman" w:hAnsi="Times New Roman"/>
                <w:color w:val="FF0000"/>
                <w:highlight w:val="yellow"/>
              </w:rPr>
            </w:rPrChange>
          </w:rPr>
          <w:delText>___%</w:delText>
        </w:r>
      </w:del>
      <w:ins w:id="3596" w:author="Jacoby, Jenna R." w:date="2016-08-02T19:50:00Z">
        <w:r w:rsidRPr="00FA4FC7">
          <w:rPr>
            <w:rFonts w:ascii="Times New Roman" w:hAnsi="Times New Roman"/>
          </w:rPr>
          <w:t>9</w:t>
        </w:r>
      </w:ins>
      <w:ins w:id="3597" w:author="Jenna Jacoby" w:date="2016-08-04T16:49:00Z">
        <w:r w:rsidR="00503FEE" w:rsidRPr="00FA4FC7">
          <w:rPr>
            <w:rFonts w:ascii="Times New Roman" w:hAnsi="Times New Roman"/>
            <w:rPrChange w:id="3598" w:author="Jacoby, Jenna R." w:date="2016-08-19T12:52:00Z">
              <w:rPr>
                <w:rFonts w:ascii="Times New Roman" w:hAnsi="Times New Roman"/>
                <w:color w:val="FF0000"/>
              </w:rPr>
            </w:rPrChange>
          </w:rPr>
          <w:t>3</w:t>
        </w:r>
      </w:ins>
      <w:ins w:id="3599" w:author="Jacoby, Jenna R." w:date="2016-08-02T19:50:00Z">
        <w:del w:id="3600" w:author="Jenna Jacoby" w:date="2016-08-04T16:49:00Z">
          <w:r w:rsidRPr="00FA4FC7" w:rsidDel="00503FEE">
            <w:rPr>
              <w:rFonts w:ascii="Times New Roman" w:hAnsi="Times New Roman"/>
            </w:rPr>
            <w:delText>0</w:delText>
          </w:r>
        </w:del>
        <w:r w:rsidRPr="00FA4FC7">
          <w:rPr>
            <w:rFonts w:ascii="Times New Roman" w:hAnsi="Times New Roman"/>
          </w:rPr>
          <w:t>%</w:t>
        </w:r>
      </w:ins>
      <w:ins w:id="3601" w:author="Jenna Jacoby" w:date="2016-08-04T16:49:00Z">
        <w:r w:rsidR="00503FEE" w:rsidRPr="00FA4FC7">
          <w:rPr>
            <w:rFonts w:ascii="Times New Roman" w:hAnsi="Times New Roman"/>
            <w:rPrChange w:id="3602" w:author="Jacoby, Jenna R." w:date="2016-08-19T12:52:00Z">
              <w:rPr>
                <w:rFonts w:ascii="Times New Roman" w:hAnsi="Times New Roman"/>
                <w:color w:val="FF0000"/>
              </w:rPr>
            </w:rPrChange>
          </w:rPr>
          <w:t>, 93%, and 98%</w:t>
        </w:r>
      </w:ins>
      <w:r w:rsidR="00F43285" w:rsidRPr="00FA4FC7">
        <w:rPr>
          <w:rFonts w:ascii="Times New Roman" w:hAnsi="Times New Roman"/>
          <w:rPrChange w:id="3603" w:author="Jacoby, Jenna R." w:date="2016-08-19T12:52:00Z">
            <w:rPr>
              <w:rFonts w:ascii="Times New Roman" w:hAnsi="Times New Roman"/>
              <w:color w:val="FF0000"/>
            </w:rPr>
          </w:rPrChange>
        </w:rPr>
        <w:t xml:space="preserve"> compaction</w:t>
      </w:r>
      <w:ins w:id="3604" w:author="Jacoby, Jenna R." w:date="2016-08-02T19:50:00Z">
        <w:r w:rsidRPr="00FA4FC7">
          <w:rPr>
            <w:rFonts w:ascii="Times New Roman" w:hAnsi="Times New Roman"/>
          </w:rPr>
          <w:t xml:space="preserve"> and within +/- 0.5% of the optimum moisture content</w:t>
        </w:r>
      </w:ins>
      <w:ins w:id="3605" w:author="Jenna Jacoby" w:date="2016-08-04T16:50:00Z">
        <w:del w:id="3606" w:author="Jacoby, Jenna R." w:date="2016-08-10T22:21:00Z">
          <w:r w:rsidR="00503FEE" w:rsidRPr="00FA4FC7" w:rsidDel="008A3DD1">
            <w:rPr>
              <w:rFonts w:ascii="Times New Roman" w:hAnsi="Times New Roman"/>
              <w:rPrChange w:id="3607" w:author="Jacoby, Jenna R." w:date="2016-08-19T12:52:00Z">
                <w:rPr>
                  <w:rFonts w:ascii="Times New Roman" w:hAnsi="Times New Roman"/>
                  <w:color w:val="FF0000"/>
                </w:rPr>
              </w:rPrChange>
            </w:rPr>
            <w:delText>2</w:delText>
          </w:r>
        </w:del>
      </w:ins>
      <w:r w:rsidR="00F43285" w:rsidRPr="00FA4FC7">
        <w:rPr>
          <w:rFonts w:ascii="Times New Roman" w:hAnsi="Times New Roman"/>
          <w:rPrChange w:id="3608" w:author="Jacoby, Jenna R." w:date="2016-08-19T12:52:00Z">
            <w:rPr>
              <w:rFonts w:ascii="Times New Roman" w:hAnsi="Times New Roman"/>
              <w:color w:val="FF0000"/>
            </w:rPr>
          </w:rPrChange>
        </w:rPr>
        <w:t xml:space="preserve">. </w:t>
      </w:r>
      <w:del w:id="3609" w:author="Jacoby, Jenna R." w:date="2016-08-02T19:51:00Z">
        <w:r w:rsidR="00DE6897" w:rsidRPr="00FA4FC7" w:rsidDel="003A3168">
          <w:rPr>
            <w:rFonts w:ascii="Times New Roman" w:hAnsi="Times New Roman"/>
            <w:rPrChange w:id="3610" w:author="Jacoby, Jenna R." w:date="2016-08-19T12:52:00Z">
              <w:rPr>
                <w:rFonts w:ascii="Times New Roman" w:hAnsi="Times New Roman"/>
                <w:color w:val="FF0000"/>
              </w:rPr>
            </w:rPrChange>
          </w:rPr>
          <w:delText xml:space="preserve">Though </w:delText>
        </w:r>
      </w:del>
      <w:ins w:id="3611" w:author="Jacoby, Jenna R." w:date="2016-08-02T19:51:00Z">
        <w:r w:rsidRPr="00FA4FC7">
          <w:rPr>
            <w:rFonts w:ascii="Times New Roman" w:hAnsi="Times New Roman"/>
            <w:rPrChange w:id="3612" w:author="Jacoby, Jenna R." w:date="2016-08-19T12:52:00Z">
              <w:rPr>
                <w:rFonts w:ascii="Times New Roman" w:hAnsi="Times New Roman"/>
                <w:color w:val="FF0000"/>
              </w:rPr>
            </w:rPrChange>
          </w:rPr>
          <w:t>T</w:t>
        </w:r>
        <w:r w:rsidRPr="00FA4FC7">
          <w:rPr>
            <w:rFonts w:ascii="Times New Roman" w:hAnsi="Times New Roman"/>
          </w:rPr>
          <w:t xml:space="preserve">he unconfined compression strength </w:t>
        </w:r>
      </w:ins>
      <w:del w:id="3613" w:author="Jacoby, Jenna R." w:date="2016-08-02T19:51:00Z">
        <w:r w:rsidR="00DE6897" w:rsidRPr="00FA4FC7" w:rsidDel="003A3168">
          <w:rPr>
            <w:rFonts w:ascii="Times New Roman" w:hAnsi="Times New Roman"/>
            <w:rPrChange w:id="3614" w:author="Jacoby, Jenna R." w:date="2016-08-19T12:52:00Z">
              <w:rPr>
                <w:rFonts w:ascii="Times New Roman" w:hAnsi="Times New Roman"/>
                <w:color w:val="FF0000"/>
              </w:rPr>
            </w:rPrChange>
          </w:rPr>
          <w:delText xml:space="preserve">this </w:delText>
        </w:r>
      </w:del>
      <w:r w:rsidR="00DE6897" w:rsidRPr="00FA4FC7">
        <w:rPr>
          <w:rFonts w:ascii="Times New Roman" w:hAnsi="Times New Roman"/>
          <w:rPrChange w:id="3615" w:author="Jacoby, Jenna R." w:date="2016-08-19T12:52:00Z">
            <w:rPr>
              <w:rFonts w:ascii="Times New Roman" w:hAnsi="Times New Roman"/>
              <w:color w:val="FF0000"/>
            </w:rPr>
          </w:rPrChange>
        </w:rPr>
        <w:t>was not necessary for the box tests</w:t>
      </w:r>
      <w:ins w:id="3616" w:author="Jacoby, Jenna R." w:date="2016-08-02T19:51:00Z">
        <w:r w:rsidRPr="00FA4FC7">
          <w:rPr>
            <w:rFonts w:ascii="Times New Roman" w:hAnsi="Times New Roman"/>
          </w:rPr>
          <w:t xml:space="preserve"> or calculations</w:t>
        </w:r>
      </w:ins>
      <w:r w:rsidR="00DE6897" w:rsidRPr="00FA4FC7">
        <w:rPr>
          <w:rFonts w:ascii="Times New Roman" w:hAnsi="Times New Roman"/>
          <w:rPrChange w:id="3617" w:author="Jacoby, Jenna R." w:date="2016-08-19T12:52:00Z">
            <w:rPr>
              <w:rFonts w:ascii="Times New Roman" w:hAnsi="Times New Roman"/>
              <w:color w:val="FF0000"/>
            </w:rPr>
          </w:rPrChange>
        </w:rPr>
        <w:t>,</w:t>
      </w:r>
      <w:ins w:id="3618" w:author="Jacoby, Jenna R." w:date="2016-08-02T19:51:00Z">
        <w:r w:rsidRPr="00FA4FC7">
          <w:rPr>
            <w:rFonts w:ascii="Times New Roman" w:hAnsi="Times New Roman"/>
          </w:rPr>
          <w:t xml:space="preserve"> but</w:t>
        </w:r>
      </w:ins>
      <w:r w:rsidR="00DE6897" w:rsidRPr="00FA4FC7">
        <w:rPr>
          <w:rFonts w:ascii="Times New Roman" w:hAnsi="Times New Roman"/>
          <w:rPrChange w:id="3619" w:author="Jacoby, Jenna R." w:date="2016-08-19T12:52:00Z">
            <w:rPr>
              <w:rFonts w:ascii="Times New Roman" w:hAnsi="Times New Roman"/>
              <w:color w:val="FF0000"/>
            </w:rPr>
          </w:rPrChange>
        </w:rPr>
        <w:t xml:space="preserve"> </w:t>
      </w:r>
      <w:del w:id="3620" w:author="Jacoby, Jenna R." w:date="2016-08-02T19:51:00Z">
        <w:r w:rsidR="00DE6897" w:rsidRPr="00FA4FC7" w:rsidDel="003A3168">
          <w:rPr>
            <w:rFonts w:ascii="Times New Roman" w:hAnsi="Times New Roman"/>
            <w:rPrChange w:id="3621" w:author="Jacoby, Jenna R." w:date="2016-08-19T12:52:00Z">
              <w:rPr>
                <w:rFonts w:ascii="Times New Roman" w:hAnsi="Times New Roman"/>
                <w:color w:val="FF0000"/>
              </w:rPr>
            </w:rPrChange>
          </w:rPr>
          <w:delText>the values were</w:delText>
        </w:r>
      </w:del>
      <w:ins w:id="3622" w:author="Jacoby, Jenna R." w:date="2016-08-02T19:51:00Z">
        <w:r w:rsidRPr="00FA4FC7">
          <w:rPr>
            <w:rFonts w:ascii="Times New Roman" w:hAnsi="Times New Roman"/>
          </w:rPr>
          <w:t>was</w:t>
        </w:r>
      </w:ins>
      <w:r w:rsidR="00DE6897" w:rsidRPr="00FA4FC7">
        <w:rPr>
          <w:rFonts w:ascii="Times New Roman" w:hAnsi="Times New Roman"/>
          <w:rPrChange w:id="3623" w:author="Jacoby, Jenna R." w:date="2016-08-19T12:52:00Z">
            <w:rPr>
              <w:rFonts w:ascii="Times New Roman" w:hAnsi="Times New Roman"/>
              <w:color w:val="FF0000"/>
            </w:rPr>
          </w:rPrChange>
        </w:rPr>
        <w:t xml:space="preserve"> used in the finite modeling program.</w:t>
      </w:r>
      <w:r w:rsidR="00DE6897" w:rsidRPr="00FA4FC7">
        <w:rPr>
          <w:rFonts w:ascii="Times New Roman" w:hAnsi="Times New Roman"/>
        </w:rPr>
        <w:t xml:space="preserve"> </w:t>
      </w:r>
      <w:ins w:id="3624" w:author="Jacoby, Jenna R." w:date="2016-08-02T20:14:00Z">
        <w:del w:id="3625" w:author="Jenna Jacoby" w:date="2016-08-19T10:04:00Z">
          <w:r w:rsidR="003368A0" w:rsidRPr="00FA4FC7" w:rsidDel="009A088D">
            <w:rPr>
              <w:rFonts w:ascii="Times New Roman" w:hAnsi="Times New Roman"/>
            </w:rPr>
            <w:delText>To determine the particle size</w:delText>
          </w:r>
        </w:del>
      </w:ins>
      <w:ins w:id="3626" w:author="Jacoby, Jenna R." w:date="2016-08-02T20:17:00Z">
        <w:del w:id="3627" w:author="Jenna Jacoby" w:date="2016-08-19T10:04:00Z">
          <w:r w:rsidR="003368A0" w:rsidRPr="00FA4FC7" w:rsidDel="009A088D">
            <w:rPr>
              <w:rFonts w:ascii="Times New Roman" w:hAnsi="Times New Roman"/>
              <w:rPrChange w:id="3628" w:author="Jacoby, Jenna R." w:date="2016-08-19T12:52:00Z">
                <w:rPr>
                  <w:rFonts w:ascii="Times New Roman" w:hAnsi="Times New Roman"/>
                  <w:color w:val="FF0000"/>
                </w:rPr>
              </w:rPrChange>
            </w:rPr>
            <w:delText xml:space="preserve"> distribution</w:delText>
          </w:r>
        </w:del>
      </w:ins>
      <w:ins w:id="3629" w:author="Jacoby, Jenna R." w:date="2016-08-02T20:14:00Z">
        <w:del w:id="3630" w:author="Jenna Jacoby" w:date="2016-08-19T10:04:00Z">
          <w:r w:rsidR="003368A0" w:rsidRPr="00FA4FC7" w:rsidDel="009A088D">
            <w:rPr>
              <w:rFonts w:ascii="Times New Roman" w:hAnsi="Times New Roman"/>
            </w:rPr>
            <w:delText xml:space="preserve"> </w:delText>
          </w:r>
        </w:del>
      </w:ins>
      <w:ins w:id="3631" w:author="Jacoby, Jenna R." w:date="2016-08-02T20:15:00Z">
        <w:del w:id="3632" w:author="Jenna Jacoby" w:date="2016-08-19T10:04:00Z">
          <w:r w:rsidR="003368A0" w:rsidRPr="00FA4FC7" w:rsidDel="009A088D">
            <w:rPr>
              <w:rFonts w:ascii="Times New Roman" w:hAnsi="Times New Roman"/>
            </w:rPr>
            <w:delText xml:space="preserve">of the soil, two hydrometers were run on an oven dried sample. </w:delText>
          </w:r>
        </w:del>
      </w:ins>
      <w:ins w:id="3633" w:author="Jacoby, Jenna R." w:date="2016-08-02T20:31:00Z">
        <w:del w:id="3634" w:author="Jenna Jacoby" w:date="2016-08-19T10:04:00Z">
          <w:r w:rsidR="00986E0E" w:rsidRPr="00FA4FC7" w:rsidDel="009A088D">
            <w:rPr>
              <w:rFonts w:ascii="Times New Roman" w:hAnsi="Times New Roman"/>
            </w:rPr>
            <w:delText xml:space="preserve">The soil was sieved down to pass a No. 40 sieve prior to being tested in the hydrometer. </w:delText>
          </w:r>
        </w:del>
      </w:ins>
      <w:ins w:id="3635" w:author="Jacoby, Jenna R." w:date="2016-08-02T20:16:00Z">
        <w:del w:id="3636" w:author="Jenna Jacoby" w:date="2016-08-19T10:04:00Z">
          <w:r w:rsidR="003368A0" w:rsidRPr="00FA4FC7" w:rsidDel="009A088D">
            <w:rPr>
              <w:rFonts w:ascii="Times New Roman" w:hAnsi="Times New Roman"/>
            </w:rPr>
            <w:delText xml:space="preserve">The soil was mixed with a dispersing agent </w:delText>
          </w:r>
        </w:del>
      </w:ins>
      <w:ins w:id="3637" w:author="Jacoby, Jenna R." w:date="2016-08-02T20:17:00Z">
        <w:del w:id="3638" w:author="Jenna Jacoby" w:date="2016-08-19T10:04:00Z">
          <w:r w:rsidR="003368A0" w:rsidRPr="00FA4FC7" w:rsidDel="009A088D">
            <w:rPr>
              <w:rFonts w:ascii="Times New Roman" w:hAnsi="Times New Roman"/>
              <w:rPrChange w:id="3639" w:author="Jacoby, Jenna R." w:date="2016-08-19T12:52:00Z">
                <w:rPr>
                  <w:rFonts w:ascii="Times New Roman" w:hAnsi="Times New Roman"/>
                  <w:color w:val="FF0000"/>
                </w:rPr>
              </w:rPrChange>
            </w:rPr>
            <w:delText>and allowed to sit for at least 16 hours prior to testing, after which readings were taken incrementally for a 24 hour period.</w:delText>
          </w:r>
        </w:del>
      </w:ins>
      <w:ins w:id="3640" w:author="Jacoby, Jenna R." w:date="2016-08-02T20:13:00Z">
        <w:del w:id="3641" w:author="Jenna Jacoby" w:date="2016-08-19T10:04:00Z">
          <w:r w:rsidR="003368A0" w:rsidRPr="00FA4FC7" w:rsidDel="009A088D">
            <w:rPr>
              <w:rFonts w:ascii="Times New Roman" w:hAnsi="Times New Roman"/>
            </w:rPr>
            <w:delText xml:space="preserve"> </w:delText>
          </w:r>
        </w:del>
      </w:ins>
      <w:del w:id="3642" w:author="Jacoby, Jenna R." w:date="2016-08-02T20:25:00Z">
        <w:r w:rsidR="00070B1A" w:rsidRPr="00FA4FC7" w:rsidDel="00986E0E">
          <w:rPr>
            <w:rFonts w:ascii="Times New Roman" w:hAnsi="Times New Roman"/>
          </w:rPr>
          <w:delText>All of the clay used in experimentation was sieved down to pass a No. 4 standard sieve prior to testing, and three sieve analyses were run prior to each test</w:delText>
        </w:r>
      </w:del>
      <w:del w:id="3643" w:author="Jacoby, Jenna R." w:date="2016-08-02T20:15:00Z">
        <w:r w:rsidR="00070B1A" w:rsidRPr="00FA4FC7" w:rsidDel="003368A0">
          <w:rPr>
            <w:rFonts w:ascii="Times New Roman" w:hAnsi="Times New Roman"/>
          </w:rPr>
          <w:delText xml:space="preserve"> in accordance with ASTM D6913-04</w:delText>
        </w:r>
      </w:del>
      <w:del w:id="3644" w:author="Jacoby, Jenna R." w:date="2016-08-02T20:25:00Z">
        <w:r w:rsidR="00070B1A" w:rsidRPr="00FA4FC7" w:rsidDel="00986E0E">
          <w:rPr>
            <w:rFonts w:ascii="Times New Roman" w:hAnsi="Times New Roman"/>
          </w:rPr>
          <w:delText>. The three sieve analyses were averaged to get an average gradation for the sample.</w:delText>
        </w:r>
        <w:r w:rsidR="00B805B3" w:rsidRPr="00FA4FC7" w:rsidDel="00986E0E">
          <w:rPr>
            <w:rFonts w:ascii="Times New Roman" w:hAnsi="Times New Roman"/>
          </w:rPr>
          <w:delText xml:space="preserve"> </w:delText>
        </w:r>
        <w:r w:rsidR="00B805B3" w:rsidRPr="00FA4FC7" w:rsidDel="00986E0E">
          <w:rPr>
            <w:rFonts w:ascii="Times New Roman" w:eastAsiaTheme="minorHAnsi" w:hAnsi="Times New Roman"/>
          </w:rPr>
          <w:delText xml:space="preserve">No consolidation tests were </w:delText>
        </w:r>
        <w:r w:rsidR="0015443C" w:rsidRPr="00FA4FC7" w:rsidDel="00986E0E">
          <w:rPr>
            <w:rFonts w:ascii="Times New Roman" w:eastAsiaTheme="minorHAnsi" w:hAnsi="Times New Roman"/>
            <w:rPrChange w:id="3645" w:author="Jacoby, Jenna R." w:date="2016-08-19T12:52:00Z">
              <w:rPr>
                <w:rFonts w:ascii="Times New Roman" w:eastAsiaTheme="minorHAnsi" w:hAnsi="Times New Roman"/>
                <w:color w:val="FF0000"/>
              </w:rPr>
            </w:rPrChange>
          </w:rPr>
          <w:delText>performed</w:delText>
        </w:r>
        <w:r w:rsidR="00B805B3" w:rsidRPr="00FA4FC7" w:rsidDel="00986E0E">
          <w:rPr>
            <w:rFonts w:ascii="Times New Roman" w:eastAsiaTheme="minorHAnsi" w:hAnsi="Times New Roman"/>
            <w:rPrChange w:id="3646" w:author="Jacoby, Jenna R." w:date="2016-08-19T12:52:00Z">
              <w:rPr>
                <w:rFonts w:ascii="Times New Roman" w:eastAsiaTheme="minorHAnsi" w:hAnsi="Times New Roman"/>
                <w:color w:val="FF0000"/>
              </w:rPr>
            </w:rPrChange>
          </w:rPr>
          <w:delText xml:space="preserve"> </w:delText>
        </w:r>
        <w:r w:rsidR="00B805B3" w:rsidRPr="00FA4FC7" w:rsidDel="00986E0E">
          <w:rPr>
            <w:rFonts w:ascii="Times New Roman" w:eastAsiaTheme="minorHAnsi" w:hAnsi="Times New Roman"/>
          </w:rPr>
          <w:delText xml:space="preserve">on the clay since the swelling effects </w:delText>
        </w:r>
        <w:r w:rsidR="0015443C" w:rsidRPr="00FA4FC7" w:rsidDel="00986E0E">
          <w:rPr>
            <w:rFonts w:ascii="Times New Roman" w:eastAsiaTheme="minorHAnsi" w:hAnsi="Times New Roman"/>
            <w:rPrChange w:id="3647" w:author="Jacoby, Jenna R." w:date="2016-08-19T12:52:00Z">
              <w:rPr>
                <w:rFonts w:ascii="Times New Roman" w:eastAsiaTheme="minorHAnsi" w:hAnsi="Times New Roman"/>
                <w:color w:val="FF0000"/>
              </w:rPr>
            </w:rPrChange>
          </w:rPr>
          <w:delText>were</w:delText>
        </w:r>
        <w:r w:rsidR="00B805B3" w:rsidRPr="00FA4FC7" w:rsidDel="00986E0E">
          <w:rPr>
            <w:rFonts w:ascii="Times New Roman" w:eastAsiaTheme="minorHAnsi" w:hAnsi="Times New Roman"/>
            <w:rPrChange w:id="3648" w:author="Jacoby, Jenna R." w:date="2016-08-19T12:52:00Z">
              <w:rPr>
                <w:rFonts w:ascii="Times New Roman" w:eastAsiaTheme="minorHAnsi" w:hAnsi="Times New Roman"/>
                <w:color w:val="FF0000"/>
              </w:rPr>
            </w:rPrChange>
          </w:rPr>
          <w:delText xml:space="preserve"> </w:delText>
        </w:r>
        <w:r w:rsidR="00B805B3" w:rsidRPr="00FA4FC7" w:rsidDel="00986E0E">
          <w:rPr>
            <w:rFonts w:ascii="Times New Roman" w:eastAsiaTheme="minorHAnsi" w:hAnsi="Times New Roman"/>
          </w:rPr>
          <w:delText>the major focus.</w:delText>
        </w:r>
      </w:del>
    </w:p>
    <w:p w14:paraId="31F97B9A" w14:textId="77777777" w:rsidR="008B22CA" w:rsidRPr="00FA4FC7" w:rsidRDefault="008B22CA" w:rsidP="00776DCB">
      <w:pPr>
        <w:jc w:val="both"/>
        <w:rPr>
          <w:ins w:id="3649" w:author="Jenna Jacoby" w:date="2016-08-12T08:55:00Z"/>
          <w:rFonts w:ascii="Times New Roman" w:hAnsi="Times New Roman"/>
        </w:rPr>
      </w:pPr>
    </w:p>
    <w:p w14:paraId="7E3ECB29" w14:textId="77777777" w:rsidR="006E361C" w:rsidRPr="00FA4FC7" w:rsidRDefault="006E361C">
      <w:pPr>
        <w:jc w:val="both"/>
        <w:pPrChange w:id="3650" w:author="Jenna Jacoby" w:date="2016-08-12T08:55:00Z">
          <w:pPr/>
        </w:pPrChange>
      </w:pPr>
    </w:p>
    <w:p w14:paraId="4A04D94F" w14:textId="77777777" w:rsidR="006E361C" w:rsidRPr="00FA4FC7" w:rsidRDefault="006E361C" w:rsidP="001D06BE">
      <w:pPr>
        <w:pStyle w:val="Heading3"/>
      </w:pPr>
      <w:bookmarkStart w:id="3651" w:name="_Toc459374466"/>
      <w:r w:rsidRPr="00FA4FC7">
        <w:t>3.4.2 Backfill Materials</w:t>
      </w:r>
      <w:bookmarkEnd w:id="3651"/>
    </w:p>
    <w:p w14:paraId="37117774" w14:textId="77777777" w:rsidR="006E361C" w:rsidRPr="00FA4FC7" w:rsidRDefault="006E361C" w:rsidP="006E361C">
      <w:pPr>
        <w:pStyle w:val="Heading4"/>
        <w:jc w:val="center"/>
      </w:pPr>
      <w:r w:rsidRPr="00FA4FC7">
        <w:t>3.4.2.1 Sieve Analyses</w:t>
      </w:r>
    </w:p>
    <w:p w14:paraId="3420691E" w14:textId="2222EBA3" w:rsidR="006E361C" w:rsidRPr="00FA4FC7" w:rsidRDefault="006E361C" w:rsidP="006E361C">
      <w:pPr>
        <w:jc w:val="both"/>
        <w:rPr>
          <w:rFonts w:ascii="Times New Roman" w:hAnsi="Times New Roman"/>
        </w:rPr>
      </w:pPr>
      <w:r w:rsidRPr="00FA4FC7">
        <w:rPr>
          <w:rFonts w:ascii="Times New Roman" w:hAnsi="Times New Roman"/>
        </w:rPr>
        <w:t>Sieve analyses were completed for the crumb rubber, glass cullet, and plastic samples. ASTM D5644-01, ASTM D1214-10, and ASTM D1921-12 standards were followed for crumb rubber, glass cullet, and plastic respectively. However, for the crumb rubber and plastic gradations, talc and antistat were not used. Gradation curves were then plotted for each</w:t>
      </w:r>
      <w:r w:rsidR="003C7B1D" w:rsidRPr="00FA4FC7">
        <w:rPr>
          <w:rFonts w:ascii="Times New Roman" w:hAnsi="Times New Roman"/>
        </w:rPr>
        <w:t xml:space="preserve">, </w:t>
      </w:r>
      <w:r w:rsidR="003C7B1D" w:rsidRPr="00FA4FC7">
        <w:rPr>
          <w:rFonts w:ascii="Times New Roman" w:hAnsi="Times New Roman"/>
          <w:rPrChange w:id="3652" w:author="Jacoby, Jenna R." w:date="2016-08-19T12:52:00Z">
            <w:rPr>
              <w:rFonts w:ascii="Times New Roman" w:hAnsi="Times New Roman"/>
              <w:color w:val="FF0000"/>
            </w:rPr>
          </w:rPrChange>
        </w:rPr>
        <w:t xml:space="preserve">and can be seen in </w:t>
      </w:r>
      <w:ins w:id="3653" w:author="Jacoby, Jenna R." w:date="2016-08-10T23:09:00Z">
        <w:r w:rsidR="00896E51" w:rsidRPr="00FA4FC7">
          <w:rPr>
            <w:rFonts w:ascii="Times New Roman" w:hAnsi="Times New Roman"/>
          </w:rPr>
          <w:t>s</w:t>
        </w:r>
      </w:ins>
      <w:del w:id="3654" w:author="Jacoby, Jenna R." w:date="2016-08-10T23:09:00Z">
        <w:r w:rsidR="0061340F" w:rsidRPr="00FA4FC7" w:rsidDel="00896E51">
          <w:rPr>
            <w:rFonts w:ascii="Times New Roman" w:hAnsi="Times New Roman"/>
            <w:rPrChange w:id="3655" w:author="Jacoby, Jenna R." w:date="2016-08-19T12:52:00Z">
              <w:rPr>
                <w:rFonts w:ascii="Times New Roman" w:hAnsi="Times New Roman"/>
                <w:color w:val="FF0000"/>
              </w:rPr>
            </w:rPrChange>
          </w:rPr>
          <w:delText>S</w:delText>
        </w:r>
      </w:del>
      <w:r w:rsidR="0061340F" w:rsidRPr="00FA4FC7">
        <w:rPr>
          <w:rFonts w:ascii="Times New Roman" w:hAnsi="Times New Roman"/>
          <w:rPrChange w:id="3656" w:author="Jacoby, Jenna R." w:date="2016-08-19T12:52:00Z">
            <w:rPr>
              <w:rFonts w:ascii="Times New Roman" w:hAnsi="Times New Roman"/>
              <w:color w:val="FF0000"/>
            </w:rPr>
          </w:rPrChange>
        </w:rPr>
        <w:t xml:space="preserve">ection </w:t>
      </w:r>
      <w:r w:rsidR="003C7B1D" w:rsidRPr="00FA4FC7">
        <w:rPr>
          <w:rFonts w:ascii="Times New Roman" w:hAnsi="Times New Roman"/>
          <w:rPrChange w:id="3657" w:author="Jacoby, Jenna R." w:date="2016-08-19T12:52:00Z">
            <w:rPr>
              <w:rFonts w:ascii="Times New Roman" w:hAnsi="Times New Roman"/>
              <w:color w:val="FF0000"/>
            </w:rPr>
          </w:rPrChange>
        </w:rPr>
        <w:fldChar w:fldCharType="begin"/>
      </w:r>
      <w:r w:rsidR="003C7B1D" w:rsidRPr="00FA4FC7">
        <w:rPr>
          <w:rFonts w:ascii="Times New Roman" w:hAnsi="Times New Roman"/>
          <w:rPrChange w:id="3658" w:author="Jacoby, Jenna R." w:date="2016-08-19T12:52:00Z">
            <w:rPr>
              <w:rFonts w:ascii="Times New Roman" w:hAnsi="Times New Roman"/>
              <w:color w:val="FF0000"/>
            </w:rPr>
          </w:rPrChange>
        </w:rPr>
        <w:instrText xml:space="preserve"> REF _Ref457216879 \h </w:instrText>
      </w:r>
      <w:r w:rsidR="003C7B1D" w:rsidRPr="00FA4FC7">
        <w:rPr>
          <w:rFonts w:ascii="Times New Roman" w:hAnsi="Times New Roman"/>
          <w:rPrChange w:id="3659" w:author="Jacoby, Jenna R." w:date="2016-08-19T12:52:00Z">
            <w:rPr>
              <w:rFonts w:ascii="Times New Roman" w:hAnsi="Times New Roman"/>
            </w:rPr>
          </w:rPrChange>
        </w:rPr>
      </w:r>
      <w:r w:rsidR="003C7B1D" w:rsidRPr="00FA4FC7">
        <w:rPr>
          <w:rFonts w:ascii="Times New Roman" w:hAnsi="Times New Roman"/>
          <w:rPrChange w:id="3660" w:author="Jacoby, Jenna R." w:date="2016-08-19T12:52:00Z">
            <w:rPr>
              <w:rFonts w:ascii="Times New Roman" w:hAnsi="Times New Roman"/>
              <w:color w:val="FF0000"/>
            </w:rPr>
          </w:rPrChange>
        </w:rPr>
        <w:fldChar w:fldCharType="separate"/>
      </w:r>
      <w:r w:rsidR="00195D2F" w:rsidRPr="00FA4FC7">
        <w:t>4.1.2.1 Sieve Analyses</w:t>
      </w:r>
      <w:r w:rsidR="003C7B1D" w:rsidRPr="00FA4FC7">
        <w:rPr>
          <w:rFonts w:ascii="Times New Roman" w:hAnsi="Times New Roman"/>
          <w:rPrChange w:id="3661" w:author="Jacoby, Jenna R." w:date="2016-08-19T12:52:00Z">
            <w:rPr>
              <w:rFonts w:ascii="Times New Roman" w:hAnsi="Times New Roman"/>
              <w:color w:val="FF0000"/>
            </w:rPr>
          </w:rPrChange>
        </w:rPr>
        <w:fldChar w:fldCharType="end"/>
      </w:r>
      <w:r w:rsidRPr="00FA4FC7">
        <w:rPr>
          <w:rFonts w:ascii="Times New Roman" w:hAnsi="Times New Roman"/>
        </w:rPr>
        <w:t xml:space="preserve">. Three sieve analyses were run on each material type, and the percent passing was averaged for each sieve size to get an average particle distribution. </w:t>
      </w:r>
    </w:p>
    <w:p w14:paraId="5A6D84C8" w14:textId="77777777" w:rsidR="0001676F" w:rsidRPr="00FA4FC7" w:rsidRDefault="0001676F" w:rsidP="006E361C">
      <w:pPr>
        <w:jc w:val="both"/>
        <w:rPr>
          <w:rFonts w:ascii="Times New Roman" w:hAnsi="Times New Roman"/>
        </w:rPr>
      </w:pPr>
    </w:p>
    <w:p w14:paraId="368BC12D" w14:textId="77777777" w:rsidR="006E361C" w:rsidRPr="00FA4FC7" w:rsidRDefault="006E361C" w:rsidP="006E361C">
      <w:pPr>
        <w:pStyle w:val="Heading4"/>
        <w:jc w:val="center"/>
      </w:pPr>
      <w:r w:rsidRPr="00FA4FC7">
        <w:t>3.4.2.2 Compressibility Tests</w:t>
      </w:r>
    </w:p>
    <w:p w14:paraId="2A7EB0FE" w14:textId="12245468" w:rsidR="006E361C" w:rsidRPr="00FA4FC7" w:rsidRDefault="00F46DB4" w:rsidP="009141B4">
      <w:pPr>
        <w:jc w:val="both"/>
      </w:pPr>
      <w:r w:rsidRPr="00FA4FC7">
        <w:rPr>
          <w:rFonts w:ascii="Times New Roman" w:eastAsiaTheme="minorHAnsi" w:hAnsi="Times New Roman"/>
        </w:rPr>
        <w:t>One-</w:t>
      </w:r>
      <w:r w:rsidR="006E361C" w:rsidRPr="00FA4FC7">
        <w:rPr>
          <w:rFonts w:ascii="Times New Roman" w:eastAsiaTheme="minorHAnsi" w:hAnsi="Times New Roman"/>
        </w:rPr>
        <w:t xml:space="preserve">dimensional oedometer tests were completed for the crumb rubber, glass cullet, and shredded plastic samples. </w:t>
      </w:r>
      <w:del w:id="3662" w:author="Jenna Jacoby" w:date="2016-08-04T17:31:00Z">
        <w:r w:rsidR="003C7B1D" w:rsidRPr="00FA4FC7" w:rsidDel="0020560C">
          <w:rPr>
            <w:rFonts w:ascii="Times New Roman" w:eastAsiaTheme="minorHAnsi" w:hAnsi="Times New Roman"/>
            <w:rPrChange w:id="3663" w:author="Jacoby, Jenna R." w:date="2016-08-19T12:52:00Z">
              <w:rPr>
                <w:rFonts w:ascii="Times New Roman" w:eastAsiaTheme="minorHAnsi" w:hAnsi="Times New Roman"/>
                <w:color w:val="FF0000"/>
              </w:rPr>
            </w:rPrChange>
          </w:rPr>
          <w:delText xml:space="preserve">Three </w:delText>
        </w:r>
      </w:del>
      <w:ins w:id="3664" w:author="Jenna Jacoby" w:date="2016-08-04T17:31:00Z">
        <w:r w:rsidR="0020560C" w:rsidRPr="00FA4FC7">
          <w:rPr>
            <w:rFonts w:ascii="Times New Roman" w:eastAsiaTheme="minorHAnsi" w:hAnsi="Times New Roman"/>
          </w:rPr>
          <w:t>T</w:t>
        </w:r>
        <w:r w:rsidR="002B611C" w:rsidRPr="00FA4FC7">
          <w:rPr>
            <w:rFonts w:ascii="Times New Roman" w:eastAsiaTheme="minorHAnsi" w:hAnsi="Times New Roman"/>
          </w:rPr>
          <w:t xml:space="preserve">hree </w:t>
        </w:r>
      </w:ins>
      <w:r w:rsidR="003C7B1D" w:rsidRPr="00FA4FC7">
        <w:rPr>
          <w:rFonts w:ascii="Times New Roman" w:eastAsiaTheme="minorHAnsi" w:hAnsi="Times New Roman"/>
          <w:rPrChange w:id="3665" w:author="Jacoby, Jenna R." w:date="2016-08-19T12:52:00Z">
            <w:rPr>
              <w:rFonts w:ascii="Times New Roman" w:eastAsiaTheme="minorHAnsi" w:hAnsi="Times New Roman"/>
              <w:color w:val="FF0000"/>
            </w:rPr>
          </w:rPrChange>
        </w:rPr>
        <w:t>tests were performed for the crumb rubber</w:t>
      </w:r>
      <w:ins w:id="3666" w:author="Jenna Jacoby" w:date="2016-08-16T19:15:00Z">
        <w:r w:rsidR="00AC6535" w:rsidRPr="00FA4FC7">
          <w:rPr>
            <w:rFonts w:ascii="Times New Roman" w:eastAsiaTheme="minorHAnsi" w:hAnsi="Times New Roman"/>
          </w:rPr>
          <w:t xml:space="preserve"> </w:t>
        </w:r>
        <w:r w:rsidR="00AC6535" w:rsidRPr="00FA4FC7">
          <w:rPr>
            <w:rFonts w:ascii="Times New Roman" w:eastAsiaTheme="minorHAnsi" w:hAnsi="Times New Roman"/>
            <w:rPrChange w:id="3667" w:author="Jacoby, Jenna R." w:date="2016-08-19T12:52:00Z">
              <w:rPr>
                <w:rFonts w:ascii="Times New Roman" w:eastAsiaTheme="minorHAnsi" w:hAnsi="Times New Roman"/>
                <w:color w:val="FF0000"/>
              </w:rPr>
            </w:rPrChange>
          </w:rPr>
          <w:t>to ensure consistent behavior</w:t>
        </w:r>
      </w:ins>
      <w:r w:rsidR="003C7B1D" w:rsidRPr="00FA4FC7">
        <w:rPr>
          <w:rFonts w:ascii="Times New Roman" w:eastAsiaTheme="minorHAnsi" w:hAnsi="Times New Roman"/>
          <w:rPrChange w:id="3668" w:author="Jacoby, Jenna R." w:date="2016-08-19T12:52:00Z">
            <w:rPr>
              <w:rFonts w:ascii="Times New Roman" w:eastAsiaTheme="minorHAnsi" w:hAnsi="Times New Roman"/>
              <w:color w:val="FF0000"/>
            </w:rPr>
          </w:rPrChange>
        </w:rPr>
        <w:t xml:space="preserve">, and one test was run for both the glass cullet and shredded plastic. </w:t>
      </w:r>
      <w:r w:rsidR="006E361C" w:rsidRPr="00FA4FC7">
        <w:rPr>
          <w:rFonts w:ascii="Times New Roman" w:eastAsiaTheme="minorHAnsi" w:hAnsi="Times New Roman"/>
        </w:rPr>
        <w:t>All tests were run in accordance with ASTM D2435</w:t>
      </w:r>
      <w:r w:rsidR="00094B30" w:rsidRPr="00FA4FC7">
        <w:rPr>
          <w:rFonts w:ascii="Times New Roman" w:eastAsiaTheme="minorHAnsi" w:hAnsi="Times New Roman"/>
        </w:rPr>
        <w:t>/D2435M-11</w:t>
      </w:r>
      <w:r w:rsidR="006E361C" w:rsidRPr="00FA4FC7">
        <w:rPr>
          <w:rFonts w:ascii="Times New Roman" w:eastAsiaTheme="minorHAnsi" w:hAnsi="Times New Roman"/>
        </w:rPr>
        <w:t xml:space="preserve">. </w:t>
      </w:r>
      <w:ins w:id="3669" w:author="Jenna Jacoby" w:date="2016-08-16T19:19:00Z">
        <w:r w:rsidR="00AC6535" w:rsidRPr="00FA4FC7">
          <w:rPr>
            <w:rFonts w:ascii="Times New Roman" w:eastAsiaTheme="minorHAnsi" w:hAnsi="Times New Roman"/>
            <w:rPrChange w:id="3670" w:author="Jacoby, Jenna R." w:date="2016-08-19T12:52:00Z">
              <w:rPr>
                <w:rFonts w:ascii="Times New Roman" w:eastAsiaTheme="minorHAnsi" w:hAnsi="Times New Roman"/>
                <w:color w:val="FF0000"/>
              </w:rPr>
            </w:rPrChange>
          </w:rPr>
          <w:t>For the crumb rubber tests, different stresses and time durations were tested to compare how each would affect the behavior</w:t>
        </w:r>
      </w:ins>
      <w:ins w:id="3671" w:author="Jenna Jacoby" w:date="2016-08-16T19:22:00Z">
        <w:r w:rsidR="00AC6535" w:rsidRPr="00FA4FC7">
          <w:rPr>
            <w:rFonts w:ascii="Times New Roman" w:eastAsiaTheme="minorHAnsi" w:hAnsi="Times New Roman"/>
            <w:rPrChange w:id="3672" w:author="Jacoby, Jenna R." w:date="2016-08-19T12:52:00Z">
              <w:rPr>
                <w:rFonts w:ascii="Times New Roman" w:eastAsiaTheme="minorHAnsi" w:hAnsi="Times New Roman"/>
                <w:color w:val="FF0000"/>
              </w:rPr>
            </w:rPrChange>
          </w:rPr>
          <w:t>, but maintained a Load Increment Ratio of 2</w:t>
        </w:r>
      </w:ins>
      <w:ins w:id="3673" w:author="Jenna Jacoby" w:date="2016-08-16T19:19:00Z">
        <w:r w:rsidR="00AC6535" w:rsidRPr="00FA4FC7">
          <w:rPr>
            <w:rFonts w:ascii="Times New Roman" w:eastAsiaTheme="minorHAnsi" w:hAnsi="Times New Roman"/>
            <w:rPrChange w:id="3674" w:author="Jacoby, Jenna R." w:date="2016-08-19T12:52:00Z">
              <w:rPr>
                <w:rFonts w:ascii="Times New Roman" w:eastAsiaTheme="minorHAnsi" w:hAnsi="Times New Roman"/>
                <w:color w:val="FF0000"/>
              </w:rPr>
            </w:rPrChange>
          </w:rPr>
          <w:t xml:space="preserve">. </w:t>
        </w:r>
      </w:ins>
      <w:r w:rsidR="006E361C" w:rsidRPr="00FA4FC7">
        <w:rPr>
          <w:rFonts w:ascii="Times New Roman" w:eastAsiaTheme="minorHAnsi" w:hAnsi="Times New Roman"/>
        </w:rPr>
        <w:t xml:space="preserve">A </w:t>
      </w:r>
      <w:ins w:id="3675" w:author="Jacoby, Jenna R." w:date="2016-08-10T22:22:00Z">
        <w:r w:rsidR="008A3DD1" w:rsidRPr="00FA4FC7">
          <w:rPr>
            <w:rFonts w:ascii="Times New Roman" w:eastAsiaTheme="minorHAnsi" w:hAnsi="Times New Roman"/>
          </w:rPr>
          <w:t xml:space="preserve">semi </w:t>
        </w:r>
      </w:ins>
      <w:r w:rsidR="006E361C" w:rsidRPr="00FA4FC7">
        <w:rPr>
          <w:rFonts w:ascii="Times New Roman" w:eastAsiaTheme="minorHAnsi" w:hAnsi="Times New Roman"/>
        </w:rPr>
        <w:t>log stress-</w:t>
      </w:r>
      <w:del w:id="3676" w:author="Jacoby, Jenna R." w:date="2016-08-10T22:22:00Z">
        <w:r w:rsidR="006E361C" w:rsidRPr="00FA4FC7" w:rsidDel="008A3DD1">
          <w:rPr>
            <w:rFonts w:ascii="Times New Roman" w:eastAsiaTheme="minorHAnsi" w:hAnsi="Times New Roman"/>
          </w:rPr>
          <w:delText>void ratio</w:delText>
        </w:r>
      </w:del>
      <w:ins w:id="3677" w:author="Jacoby, Jenna R." w:date="2016-08-10T22:22:00Z">
        <w:r w:rsidR="008A3DD1" w:rsidRPr="00FA4FC7">
          <w:rPr>
            <w:rFonts w:ascii="Times New Roman" w:eastAsiaTheme="minorHAnsi" w:hAnsi="Times New Roman"/>
          </w:rPr>
          <w:t>strain</w:t>
        </w:r>
      </w:ins>
      <w:r w:rsidR="006E361C" w:rsidRPr="00FA4FC7">
        <w:rPr>
          <w:rFonts w:ascii="Times New Roman" w:eastAsiaTheme="minorHAnsi" w:hAnsi="Times New Roman"/>
        </w:rPr>
        <w:t xml:space="preserve"> curve </w:t>
      </w:r>
      <w:r w:rsidR="006E361C" w:rsidRPr="00FA4FC7">
        <w:rPr>
          <w:rFonts w:ascii="Times New Roman" w:eastAsiaTheme="minorHAnsi" w:hAnsi="Times New Roman"/>
        </w:rPr>
        <w:lastRenderedPageBreak/>
        <w:t xml:space="preserve">was plotted for each material, and the compression and recompression index were defined for each. It was assumed that there was no maximum past pressure for the recycled materials. </w:t>
      </w:r>
      <w:r w:rsidR="00EB6E53" w:rsidRPr="00FA4FC7">
        <w:rPr>
          <w:rFonts w:ascii="Times New Roman" w:eastAsiaTheme="minorHAnsi" w:hAnsi="Times New Roman"/>
        </w:rPr>
        <w:t>The crumb rubber stress-strain curve was also compared to that of geofoam curves completed in other studies.</w:t>
      </w:r>
      <w:r w:rsidR="003C7B1D" w:rsidRPr="00FA4FC7">
        <w:rPr>
          <w:rFonts w:ascii="Times New Roman" w:eastAsiaTheme="minorHAnsi" w:hAnsi="Times New Roman"/>
        </w:rPr>
        <w:t xml:space="preserve"> </w:t>
      </w:r>
      <w:r w:rsidR="003C7B1D" w:rsidRPr="00FA4FC7">
        <w:rPr>
          <w:rFonts w:ascii="Times New Roman" w:eastAsiaTheme="minorHAnsi" w:hAnsi="Times New Roman"/>
          <w:rPrChange w:id="3678" w:author="Jacoby, Jenna R." w:date="2016-08-19T12:52:00Z">
            <w:rPr>
              <w:rFonts w:ascii="Times New Roman" w:eastAsiaTheme="minorHAnsi" w:hAnsi="Times New Roman"/>
              <w:color w:val="FF0000"/>
            </w:rPr>
          </w:rPrChange>
        </w:rPr>
        <w:t xml:space="preserve">The curves, as well as the compression and recompression indices, can be found in </w:t>
      </w:r>
      <w:ins w:id="3679" w:author="Jacoby, Jenna R." w:date="2016-08-10T22:22:00Z">
        <w:r w:rsidR="008A3DD1" w:rsidRPr="00FA4FC7">
          <w:rPr>
            <w:rFonts w:ascii="Times New Roman" w:eastAsiaTheme="minorHAnsi" w:hAnsi="Times New Roman"/>
          </w:rPr>
          <w:t>s</w:t>
        </w:r>
      </w:ins>
      <w:del w:id="3680" w:author="Jacoby, Jenna R." w:date="2016-08-10T22:22:00Z">
        <w:r w:rsidR="0061340F" w:rsidRPr="00FA4FC7" w:rsidDel="008A3DD1">
          <w:rPr>
            <w:rFonts w:ascii="Times New Roman" w:eastAsiaTheme="minorHAnsi" w:hAnsi="Times New Roman"/>
            <w:rPrChange w:id="3681" w:author="Jacoby, Jenna R." w:date="2016-08-19T12:52:00Z">
              <w:rPr>
                <w:rFonts w:ascii="Times New Roman" w:eastAsiaTheme="minorHAnsi" w:hAnsi="Times New Roman"/>
                <w:color w:val="FF0000"/>
              </w:rPr>
            </w:rPrChange>
          </w:rPr>
          <w:delText>S</w:delText>
        </w:r>
      </w:del>
      <w:r w:rsidR="0061340F" w:rsidRPr="00FA4FC7">
        <w:rPr>
          <w:rFonts w:ascii="Times New Roman" w:eastAsiaTheme="minorHAnsi" w:hAnsi="Times New Roman"/>
          <w:rPrChange w:id="3682" w:author="Jacoby, Jenna R." w:date="2016-08-19T12:52:00Z">
            <w:rPr>
              <w:rFonts w:ascii="Times New Roman" w:eastAsiaTheme="minorHAnsi" w:hAnsi="Times New Roman"/>
              <w:color w:val="FF0000"/>
            </w:rPr>
          </w:rPrChange>
        </w:rPr>
        <w:t xml:space="preserve">ection </w:t>
      </w:r>
      <w:r w:rsidR="003C7B1D" w:rsidRPr="00FA4FC7">
        <w:rPr>
          <w:rFonts w:ascii="Times New Roman" w:eastAsiaTheme="minorHAnsi" w:hAnsi="Times New Roman"/>
          <w:rPrChange w:id="3683" w:author="Jacoby, Jenna R." w:date="2016-08-19T12:52:00Z">
            <w:rPr>
              <w:rFonts w:ascii="Times New Roman" w:eastAsiaTheme="minorHAnsi" w:hAnsi="Times New Roman"/>
              <w:color w:val="FF0000"/>
            </w:rPr>
          </w:rPrChange>
        </w:rPr>
        <w:fldChar w:fldCharType="begin"/>
      </w:r>
      <w:r w:rsidR="003C7B1D" w:rsidRPr="00FA4FC7">
        <w:rPr>
          <w:rFonts w:ascii="Times New Roman" w:eastAsiaTheme="minorHAnsi" w:hAnsi="Times New Roman"/>
          <w:rPrChange w:id="3684" w:author="Jacoby, Jenna R." w:date="2016-08-19T12:52:00Z">
            <w:rPr>
              <w:rFonts w:ascii="Times New Roman" w:eastAsiaTheme="minorHAnsi" w:hAnsi="Times New Roman"/>
              <w:color w:val="FF0000"/>
            </w:rPr>
          </w:rPrChange>
        </w:rPr>
        <w:instrText xml:space="preserve"> REF _Ref457217281 \h </w:instrText>
      </w:r>
      <w:r w:rsidR="003C7B1D" w:rsidRPr="00FA4FC7">
        <w:rPr>
          <w:rFonts w:ascii="Times New Roman" w:eastAsiaTheme="minorHAnsi" w:hAnsi="Times New Roman"/>
          <w:rPrChange w:id="3685" w:author="Jacoby, Jenna R." w:date="2016-08-19T12:52:00Z">
            <w:rPr>
              <w:rFonts w:ascii="Times New Roman" w:eastAsiaTheme="minorHAnsi" w:hAnsi="Times New Roman"/>
            </w:rPr>
          </w:rPrChange>
        </w:rPr>
      </w:r>
      <w:r w:rsidR="003C7B1D" w:rsidRPr="00FA4FC7">
        <w:rPr>
          <w:rFonts w:ascii="Times New Roman" w:eastAsiaTheme="minorHAnsi" w:hAnsi="Times New Roman"/>
          <w:rPrChange w:id="3686" w:author="Jacoby, Jenna R." w:date="2016-08-19T12:52:00Z">
            <w:rPr>
              <w:rFonts w:ascii="Times New Roman" w:eastAsiaTheme="minorHAnsi" w:hAnsi="Times New Roman"/>
              <w:color w:val="FF0000"/>
            </w:rPr>
          </w:rPrChange>
        </w:rPr>
        <w:fldChar w:fldCharType="separate"/>
      </w:r>
      <w:r w:rsidR="00195D2F" w:rsidRPr="00FA4FC7">
        <w:t>4.1.2.2 Compressibility Tests</w:t>
      </w:r>
      <w:r w:rsidR="003C7B1D" w:rsidRPr="00FA4FC7">
        <w:rPr>
          <w:rFonts w:ascii="Times New Roman" w:eastAsiaTheme="minorHAnsi" w:hAnsi="Times New Roman"/>
          <w:rPrChange w:id="3687" w:author="Jacoby, Jenna R." w:date="2016-08-19T12:52:00Z">
            <w:rPr>
              <w:rFonts w:ascii="Times New Roman" w:eastAsiaTheme="minorHAnsi" w:hAnsi="Times New Roman"/>
              <w:color w:val="FF0000"/>
            </w:rPr>
          </w:rPrChange>
        </w:rPr>
        <w:fldChar w:fldCharType="end"/>
      </w:r>
      <w:r w:rsidR="003C7B1D" w:rsidRPr="00FA4FC7">
        <w:rPr>
          <w:rFonts w:ascii="Times New Roman" w:eastAsiaTheme="minorHAnsi" w:hAnsi="Times New Roman"/>
          <w:rPrChange w:id="3688" w:author="Jacoby, Jenna R." w:date="2016-08-19T12:52:00Z">
            <w:rPr>
              <w:rFonts w:ascii="Times New Roman" w:eastAsiaTheme="minorHAnsi" w:hAnsi="Times New Roman"/>
              <w:color w:val="FF0000"/>
            </w:rPr>
          </w:rPrChange>
        </w:rPr>
        <w:t>.</w:t>
      </w:r>
    </w:p>
    <w:p w14:paraId="5958CB5A" w14:textId="77777777" w:rsidR="009141B4" w:rsidRPr="00FA4FC7" w:rsidRDefault="009141B4" w:rsidP="009141B4">
      <w:pPr>
        <w:jc w:val="both"/>
      </w:pPr>
    </w:p>
    <w:p w14:paraId="3E7E15AF" w14:textId="77777777" w:rsidR="00C65846" w:rsidRPr="00FA4FC7" w:rsidRDefault="00C65846" w:rsidP="00C51433">
      <w:pPr>
        <w:pStyle w:val="Heading2"/>
      </w:pPr>
      <w:bookmarkStart w:id="3689" w:name="_Toc459374467"/>
      <w:r w:rsidRPr="00FA4FC7">
        <w:t>3.5 Material Preparation</w:t>
      </w:r>
      <w:bookmarkEnd w:id="3689"/>
    </w:p>
    <w:p w14:paraId="0612BA30" w14:textId="6175D50B" w:rsidR="0001676F" w:rsidRPr="00FA4FC7" w:rsidRDefault="0001676F" w:rsidP="001D06BE">
      <w:pPr>
        <w:pStyle w:val="Heading3"/>
      </w:pPr>
      <w:bookmarkStart w:id="3690" w:name="_Toc459374468"/>
      <w:r w:rsidRPr="00FA4FC7">
        <w:t>3.5.1 Heiden Clay</w:t>
      </w:r>
      <w:bookmarkEnd w:id="3690"/>
    </w:p>
    <w:p w14:paraId="177D6E39" w14:textId="2FC8A61E" w:rsidR="000E41C8" w:rsidRPr="00FA4FC7" w:rsidRDefault="000E41C8" w:rsidP="000E41C8">
      <w:pPr>
        <w:jc w:val="both"/>
      </w:pPr>
      <w:r w:rsidRPr="00FA4FC7">
        <w:t xml:space="preserve">The clay was sieved down to pass at least a No. 4 standard sieve. Prior to testing, a sieve analysis was completed to determine the grain size distribution. </w:t>
      </w:r>
      <w:r w:rsidRPr="00FA4FC7">
        <w:rPr>
          <w:rPrChange w:id="3691" w:author="Jacoby, Jenna R." w:date="2016-08-19T12:52:00Z">
            <w:rPr>
              <w:color w:val="FF0000"/>
            </w:rPr>
          </w:rPrChange>
        </w:rPr>
        <w:t xml:space="preserve">It was decided that the clay would be compacted at </w:t>
      </w:r>
      <w:r w:rsidR="008645B7" w:rsidRPr="00FA4FC7">
        <w:rPr>
          <w:rPrChange w:id="3692" w:author="Jacoby, Jenna R." w:date="2016-08-19T12:52:00Z">
            <w:rPr>
              <w:color w:val="FF0000"/>
            </w:rPr>
          </w:rPrChange>
        </w:rPr>
        <w:t xml:space="preserve">the optimum water content of </w:t>
      </w:r>
      <w:r w:rsidRPr="00FA4FC7">
        <w:rPr>
          <w:rPrChange w:id="3693" w:author="Jacoby, Jenna R." w:date="2016-08-19T12:52:00Z">
            <w:rPr>
              <w:color w:val="FF0000"/>
            </w:rPr>
          </w:rPrChange>
        </w:rPr>
        <w:t xml:space="preserve">24.2% and </w:t>
      </w:r>
      <w:r w:rsidR="006C1A52" w:rsidRPr="00FA4FC7">
        <w:rPr>
          <w:rPrChange w:id="3694" w:author="Jacoby, Jenna R." w:date="2016-08-19T12:52:00Z">
            <w:rPr>
              <w:color w:val="FF0000"/>
            </w:rPr>
          </w:rPrChange>
        </w:rPr>
        <w:t xml:space="preserve">varying </w:t>
      </w:r>
      <w:r w:rsidR="00C07FF3" w:rsidRPr="00FA4FC7">
        <w:rPr>
          <w:rPrChange w:id="3695" w:author="Jacoby, Jenna R." w:date="2016-08-19T12:52:00Z">
            <w:rPr>
              <w:color w:val="FF0000"/>
            </w:rPr>
          </w:rPrChange>
        </w:rPr>
        <w:t>percentages of</w:t>
      </w:r>
      <w:r w:rsidR="008645B7" w:rsidRPr="00FA4FC7">
        <w:rPr>
          <w:rPrChange w:id="3696" w:author="Jacoby, Jenna R." w:date="2016-08-19T12:52:00Z">
            <w:rPr>
              <w:color w:val="FF0000"/>
            </w:rPr>
          </w:rPrChange>
        </w:rPr>
        <w:t xml:space="preserve"> the maximum dry density</w:t>
      </w:r>
      <w:r w:rsidRPr="00FA4FC7">
        <w:t>. To achieve the optimum water content, the soil was split evenly into five trays and three water contents were taken for each tray to get an average water content</w:t>
      </w:r>
      <w:r w:rsidR="007A2AD6" w:rsidRPr="00FA4FC7">
        <w:t xml:space="preserve"> for each</w:t>
      </w:r>
      <w:r w:rsidRPr="00FA4FC7">
        <w:t>. Water was then added to the soil and allowed to sit for 24 hours, after which three water contents were taken for each tray. More water was added if necessary, or the soil was laid out to dry if it was too wet. After 24 hours, three more water contents were taken. This process was repeated until the three water contents had an average of +/- 0.5% of the optimum water content. All of the soil trays were kept in a humid room wrapped in plastic wrap until it was time for the first box test. One final water content from each tray was taken 24 hours prior to compact</w:t>
      </w:r>
      <w:r w:rsidR="007A2AD6" w:rsidRPr="00FA4FC7">
        <w:t>ion</w:t>
      </w:r>
      <w:r w:rsidRPr="00FA4FC7">
        <w:t xml:space="preserve"> to ensure that the water contents were in the desirable range.</w:t>
      </w:r>
    </w:p>
    <w:p w14:paraId="41FA4FAF" w14:textId="77777777" w:rsidR="000E41C8" w:rsidRPr="00FA4FC7" w:rsidRDefault="000E41C8" w:rsidP="000E41C8">
      <w:pPr>
        <w:jc w:val="both"/>
      </w:pPr>
    </w:p>
    <w:p w14:paraId="3ACFB149" w14:textId="77777777" w:rsidR="0001676F" w:rsidRPr="00FA4FC7" w:rsidRDefault="0001676F" w:rsidP="001D06BE">
      <w:pPr>
        <w:pStyle w:val="Heading3"/>
      </w:pPr>
      <w:bookmarkStart w:id="3697" w:name="_Toc459374469"/>
      <w:r w:rsidRPr="00FA4FC7">
        <w:lastRenderedPageBreak/>
        <w:t>3.5.2 Crumb Rubber</w:t>
      </w:r>
      <w:bookmarkEnd w:id="3697"/>
    </w:p>
    <w:p w14:paraId="4CD106A6" w14:textId="77777777" w:rsidR="008D6287" w:rsidRPr="00FA4FC7" w:rsidDel="002879A6" w:rsidRDefault="008D6287" w:rsidP="008D6287">
      <w:pPr>
        <w:jc w:val="both"/>
        <w:rPr>
          <w:del w:id="3698" w:author="Jacoby, Jenna R." w:date="2016-08-15T20:55:00Z"/>
        </w:rPr>
      </w:pPr>
      <w:r w:rsidRPr="00FA4FC7">
        <w:t xml:space="preserve">Prior to testing, there was no modification to the crumb rubber. </w:t>
      </w:r>
      <w:r w:rsidR="00704CEA" w:rsidRPr="00FA4FC7">
        <w:rPr>
          <w:rFonts w:ascii="Times New Roman" w:hAnsi="Times New Roman"/>
        </w:rPr>
        <w:t xml:space="preserve">The crumb rubber chosen was comparable in particle size to a fine to coarse grained sand to allow for more analogous results. As the rubber was already processed, it was not rinsed or washed to remove contaminants. </w:t>
      </w:r>
      <w:r w:rsidRPr="00FA4FC7">
        <w:t>Crumb rubber that had not previously been used in the sieve analyses or compressibility tests was used.</w:t>
      </w:r>
    </w:p>
    <w:p w14:paraId="24846BED" w14:textId="77777777" w:rsidR="002879A6" w:rsidRPr="00FA4FC7" w:rsidRDefault="002879A6" w:rsidP="008D6287">
      <w:pPr>
        <w:jc w:val="both"/>
        <w:rPr>
          <w:ins w:id="3699" w:author="Jacoby, Jenna R." w:date="2016-08-15T20:55:00Z"/>
        </w:rPr>
      </w:pPr>
    </w:p>
    <w:p w14:paraId="09F8F2F0" w14:textId="77777777" w:rsidR="00B805B3" w:rsidRPr="00FA4FC7" w:rsidRDefault="00B805B3" w:rsidP="008D6287">
      <w:pPr>
        <w:jc w:val="both"/>
      </w:pPr>
    </w:p>
    <w:p w14:paraId="2E8C927E" w14:textId="21BCE267" w:rsidR="00C65846" w:rsidRPr="00FA4FC7" w:rsidDel="00F348BA" w:rsidRDefault="00C65846">
      <w:pPr>
        <w:pStyle w:val="Heading2"/>
        <w:rPr>
          <w:del w:id="3700" w:author="Jacoby, Jenna R." w:date="2016-08-15T18:54:00Z"/>
        </w:rPr>
      </w:pPr>
      <w:bookmarkStart w:id="3701" w:name="_Toc459374470"/>
      <w:r w:rsidRPr="00FA4FC7">
        <w:t>3.6 Box Tests</w:t>
      </w:r>
      <w:bookmarkEnd w:id="3701"/>
    </w:p>
    <w:p w14:paraId="193A0627" w14:textId="2AE08FAF" w:rsidR="00F348BA" w:rsidRPr="00FA4FC7" w:rsidRDefault="00F348BA">
      <w:pPr>
        <w:pStyle w:val="Heading2"/>
        <w:rPr>
          <w:ins w:id="3702" w:author="Jacoby, Jenna R." w:date="2016-08-15T18:54:00Z"/>
        </w:rPr>
        <w:pPrChange w:id="3703" w:author="Jacoby, Jenna R." w:date="2016-08-19T12:22:00Z">
          <w:pPr>
            <w:pStyle w:val="Heading3"/>
            <w:jc w:val="left"/>
          </w:pPr>
        </w:pPrChange>
      </w:pPr>
      <w:bookmarkStart w:id="3704" w:name="_Ref452983215"/>
    </w:p>
    <w:p w14:paraId="61DCB32E" w14:textId="14A7AF66" w:rsidR="00C65846" w:rsidRPr="00FA4FC7" w:rsidRDefault="00C65846" w:rsidP="001D06BE">
      <w:pPr>
        <w:pStyle w:val="Heading3"/>
      </w:pPr>
      <w:bookmarkStart w:id="3705" w:name="_Toc459374471"/>
      <w:r w:rsidRPr="00FA4FC7">
        <w:t>3.6.1 Box Test One</w:t>
      </w:r>
      <w:r w:rsidR="00746CEC" w:rsidRPr="00FA4FC7">
        <w:t xml:space="preserve"> – 2 Inch Backfill</w:t>
      </w:r>
      <w:r w:rsidR="007F16F6" w:rsidRPr="00FA4FC7">
        <w:t>, 80% Compaction</w:t>
      </w:r>
      <w:bookmarkEnd w:id="3704"/>
      <w:bookmarkEnd w:id="3705"/>
    </w:p>
    <w:p w14:paraId="6AD2C985" w14:textId="32F3065A" w:rsidR="00C27870" w:rsidRPr="00BA7EE7" w:rsidRDefault="00986B4F" w:rsidP="00C27870">
      <w:pPr>
        <w:jc w:val="both"/>
        <w:rPr>
          <w:rFonts w:ascii="Times New Roman" w:hAnsi="Times New Roman"/>
        </w:rPr>
      </w:pPr>
      <w:r w:rsidRPr="00FA4FC7">
        <w:rPr>
          <w:rFonts w:ascii="Times New Roman" w:hAnsi="Times New Roman"/>
        </w:rPr>
        <w:t>An initial thickness of 2 inches of crumb rubber was chosen for the first box test</w:t>
      </w:r>
      <w:ins w:id="3706" w:author="Jacoby, Jenna R." w:date="2016-08-10T22:23:00Z">
        <w:r w:rsidR="008A3DD1" w:rsidRPr="00FA4FC7">
          <w:rPr>
            <w:rFonts w:ascii="Times New Roman" w:hAnsi="Times New Roman"/>
          </w:rPr>
          <w:t>, to achieve a 1:6 fill thickness to total height ratio</w:t>
        </w:r>
      </w:ins>
      <w:r w:rsidRPr="00FA4FC7">
        <w:rPr>
          <w:rFonts w:ascii="Times New Roman" w:hAnsi="Times New Roman"/>
        </w:rPr>
        <w:t xml:space="preserve">. This was based on the literature </w:t>
      </w:r>
      <w:r w:rsidR="000D4B9C" w:rsidRPr="00FA4FC7">
        <w:rPr>
          <w:rFonts w:ascii="Times New Roman" w:hAnsi="Times New Roman"/>
          <w:rPrChange w:id="3707" w:author="Jacoby, Jenna R." w:date="2016-08-19T12:52:00Z">
            <w:rPr>
              <w:rFonts w:ascii="Times New Roman" w:hAnsi="Times New Roman"/>
              <w:color w:val="FF0000"/>
            </w:rPr>
          </w:rPrChange>
        </w:rPr>
        <w:t>findings,</w:t>
      </w:r>
      <w:r w:rsidRPr="00FA4FC7">
        <w:rPr>
          <w:rFonts w:ascii="Times New Roman" w:hAnsi="Times New Roman"/>
          <w:rPrChange w:id="3708" w:author="Jacoby, Jenna R." w:date="2016-08-19T12:52:00Z">
            <w:rPr>
              <w:rFonts w:ascii="Times New Roman" w:hAnsi="Times New Roman"/>
              <w:color w:val="FF0000"/>
            </w:rPr>
          </w:rPrChange>
        </w:rPr>
        <w:t xml:space="preserve"> </w:t>
      </w:r>
      <w:r w:rsidR="000D4B9C" w:rsidRPr="00FA4FC7">
        <w:rPr>
          <w:rFonts w:ascii="Times New Roman" w:hAnsi="Times New Roman"/>
          <w:rPrChange w:id="3709" w:author="Jacoby, Jenna R." w:date="2016-08-19T12:52:00Z">
            <w:rPr>
              <w:rFonts w:ascii="Times New Roman" w:hAnsi="Times New Roman"/>
              <w:color w:val="FF0000"/>
            </w:rPr>
          </w:rPrChange>
        </w:rPr>
        <w:t>where</w:t>
      </w:r>
      <w:r w:rsidRPr="00FA4FC7">
        <w:rPr>
          <w:rFonts w:ascii="Times New Roman" w:hAnsi="Times New Roman"/>
          <w:rPrChange w:id="3710" w:author="Jacoby, Jenna R." w:date="2016-08-19T12:52:00Z">
            <w:rPr>
              <w:rFonts w:ascii="Times New Roman" w:hAnsi="Times New Roman"/>
              <w:color w:val="FF0000"/>
            </w:rPr>
          </w:rPrChange>
        </w:rPr>
        <w:t xml:space="preserve"> </w:t>
      </w:r>
      <w:r w:rsidRPr="00FA4FC7">
        <w:rPr>
          <w:rFonts w:ascii="Times New Roman" w:hAnsi="Times New Roman"/>
        </w:rPr>
        <w:t xml:space="preserve">a 1:5 </w:t>
      </w:r>
      <w:del w:id="3711" w:author="Jacoby, Jenna R." w:date="2016-08-10T22:23:00Z">
        <w:r w:rsidRPr="00FA4FC7" w:rsidDel="008A3DD1">
          <w:rPr>
            <w:rFonts w:ascii="Times New Roman" w:hAnsi="Times New Roman"/>
          </w:rPr>
          <w:delText xml:space="preserve">(fill </w:delText>
        </w:r>
        <w:r w:rsidR="00704CEA" w:rsidRPr="00FA4FC7" w:rsidDel="008A3DD1">
          <w:rPr>
            <w:rFonts w:ascii="Times New Roman" w:hAnsi="Times New Roman"/>
          </w:rPr>
          <w:delText xml:space="preserve">thickness to </w:delText>
        </w:r>
        <w:r w:rsidR="000D4B9C" w:rsidRPr="00FA4FC7" w:rsidDel="008A3DD1">
          <w:rPr>
            <w:rFonts w:ascii="Times New Roman" w:hAnsi="Times New Roman"/>
          </w:rPr>
          <w:delText xml:space="preserve">total </w:delText>
        </w:r>
        <w:r w:rsidR="00704CEA" w:rsidRPr="00FA4FC7" w:rsidDel="008A3DD1">
          <w:rPr>
            <w:rFonts w:ascii="Times New Roman" w:hAnsi="Times New Roman"/>
          </w:rPr>
          <w:delText>height</w:delText>
        </w:r>
        <w:r w:rsidRPr="00FA4FC7" w:rsidDel="008A3DD1">
          <w:rPr>
            <w:rFonts w:ascii="Times New Roman" w:hAnsi="Times New Roman"/>
          </w:rPr>
          <w:delText xml:space="preserve">) </w:delText>
        </w:r>
      </w:del>
      <w:r w:rsidRPr="00FA4FC7">
        <w:rPr>
          <w:rFonts w:ascii="Times New Roman" w:hAnsi="Times New Roman"/>
        </w:rPr>
        <w:t xml:space="preserve">ratio was the most efficient in reducing the swell pressure. The calculated backfill density was based on the compressibility tests done prior to the first box test, as well as the available literature on </w:t>
      </w:r>
      <w:ins w:id="3712" w:author="Jacoby, Jenna R." w:date="2016-08-10T22:23:00Z">
        <w:r w:rsidR="008A3DD1" w:rsidRPr="00FA4FC7">
          <w:rPr>
            <w:rFonts w:ascii="Times New Roman" w:hAnsi="Times New Roman"/>
          </w:rPr>
          <w:t>g</w:t>
        </w:r>
      </w:ins>
      <w:del w:id="3713" w:author="Jacoby, Jenna R." w:date="2016-08-10T22:23:00Z">
        <w:r w:rsidRPr="00FA4FC7" w:rsidDel="008A3DD1">
          <w:rPr>
            <w:rFonts w:ascii="Times New Roman" w:hAnsi="Times New Roman"/>
          </w:rPr>
          <w:delText>G</w:delText>
        </w:r>
      </w:del>
      <w:r w:rsidRPr="00FA4FC7">
        <w:rPr>
          <w:rFonts w:ascii="Times New Roman" w:hAnsi="Times New Roman"/>
        </w:rPr>
        <w:t xml:space="preserve">eofoam. At a density of </w:t>
      </w:r>
      <w:r w:rsidR="007F7A86" w:rsidRPr="00FA4FC7">
        <w:rPr>
          <w:rFonts w:ascii="Times New Roman" w:hAnsi="Times New Roman"/>
        </w:rPr>
        <w:t>approximately</w:t>
      </w:r>
      <w:r w:rsidRPr="00FA4FC7">
        <w:rPr>
          <w:rFonts w:ascii="Times New Roman" w:hAnsi="Times New Roman"/>
        </w:rPr>
        <w:t xml:space="preserve"> 550 kg/m</w:t>
      </w:r>
      <w:r w:rsidRPr="00FA4FC7">
        <w:rPr>
          <w:rFonts w:ascii="Times New Roman" w:hAnsi="Times New Roman"/>
          <w:vertAlign w:val="superscript"/>
        </w:rPr>
        <w:t>3</w:t>
      </w:r>
      <w:r w:rsidRPr="00FA4FC7">
        <w:rPr>
          <w:rFonts w:ascii="Times New Roman" w:hAnsi="Times New Roman"/>
        </w:rPr>
        <w:t xml:space="preserve"> in the compressibility test, the crumb rubber presented similar strain behavior to that of the </w:t>
      </w:r>
      <w:ins w:id="3714" w:author="Jacoby, Jenna R." w:date="2016-08-10T22:23:00Z">
        <w:r w:rsidR="008A3DD1" w:rsidRPr="00FA4FC7">
          <w:rPr>
            <w:rFonts w:ascii="Times New Roman" w:hAnsi="Times New Roman"/>
          </w:rPr>
          <w:t>g</w:t>
        </w:r>
      </w:ins>
      <w:del w:id="3715" w:author="Jacoby, Jenna R." w:date="2016-08-10T22:23:00Z">
        <w:r w:rsidRPr="00FA4FC7" w:rsidDel="008A3DD1">
          <w:rPr>
            <w:rFonts w:ascii="Times New Roman" w:hAnsi="Times New Roman"/>
          </w:rPr>
          <w:delText>G</w:delText>
        </w:r>
      </w:del>
      <w:r w:rsidRPr="00FA4FC7">
        <w:rPr>
          <w:rFonts w:ascii="Times New Roman" w:hAnsi="Times New Roman"/>
        </w:rPr>
        <w:t>eofoam under similar stresses.</w:t>
      </w:r>
      <w:r w:rsidR="007F7A86" w:rsidRPr="00FA4FC7">
        <w:rPr>
          <w:rFonts w:ascii="Times New Roman" w:hAnsi="Times New Roman"/>
        </w:rPr>
        <w:t xml:space="preserve"> Therefore, the same density used in the compressibility tests was used for the box test. </w:t>
      </w:r>
      <w:r w:rsidR="00704CEA" w:rsidRPr="00FA4FC7">
        <w:rPr>
          <w:rFonts w:ascii="Times New Roman" w:hAnsi="Times New Roman"/>
        </w:rPr>
        <w:t xml:space="preserve">The crumb rubber was placed </w:t>
      </w:r>
      <w:r w:rsidR="00A738E4" w:rsidRPr="00FA4FC7">
        <w:rPr>
          <w:rFonts w:ascii="Times New Roman" w:hAnsi="Times New Roman"/>
        </w:rPr>
        <w:t>between the</w:t>
      </w:r>
      <w:r w:rsidR="00704CEA" w:rsidRPr="00FA4FC7">
        <w:rPr>
          <w:rFonts w:ascii="Times New Roman" w:hAnsi="Times New Roman"/>
        </w:rPr>
        <w:t xml:space="preserve"> clay</w:t>
      </w:r>
      <w:r w:rsidR="00A738E4" w:rsidRPr="00FA4FC7">
        <w:rPr>
          <w:rFonts w:ascii="Times New Roman" w:hAnsi="Times New Roman"/>
        </w:rPr>
        <w:t xml:space="preserve"> and top plate</w:t>
      </w:r>
      <w:r w:rsidR="00704CEA" w:rsidRPr="00FA4FC7">
        <w:rPr>
          <w:rFonts w:ascii="Times New Roman" w:hAnsi="Times New Roman"/>
        </w:rPr>
        <w:t xml:space="preserve"> rather than </w:t>
      </w:r>
      <w:r w:rsidR="00A738E4" w:rsidRPr="00FA4FC7">
        <w:rPr>
          <w:rFonts w:ascii="Times New Roman" w:hAnsi="Times New Roman"/>
        </w:rPr>
        <w:t>between the clay and side walls</w:t>
      </w:r>
      <w:ins w:id="3716" w:author="Jacoby, Jenna R." w:date="2016-08-15T18:40:00Z">
        <w:r w:rsidR="008C3913" w:rsidRPr="00FA4FC7">
          <w:rPr>
            <w:rFonts w:ascii="Times New Roman" w:hAnsi="Times New Roman"/>
          </w:rPr>
          <w:t xml:space="preserve"> (as done in Ikizler’</w:t>
        </w:r>
        <w:r w:rsidR="008C3913" w:rsidRPr="00FA4FC7">
          <w:rPr>
            <w:rFonts w:ascii="Times New Roman" w:hAnsi="Times New Roman"/>
            <w:rPrChange w:id="3717" w:author="Jacoby, Jenna R." w:date="2016-08-19T12:52:00Z">
              <w:rPr>
                <w:rFonts w:ascii="Times New Roman" w:hAnsi="Times New Roman"/>
                <w:color w:val="FF0000"/>
              </w:rPr>
            </w:rPrChange>
          </w:rPr>
          <w:t>s tests</w:t>
        </w:r>
        <w:r w:rsidR="008C3913" w:rsidRPr="00BA7EE7">
          <w:rPr>
            <w:rFonts w:ascii="Times New Roman" w:hAnsi="Times New Roman"/>
          </w:rPr>
          <w:t>)</w:t>
        </w:r>
      </w:ins>
      <w:r w:rsidR="00704CEA" w:rsidRPr="00BA7EE7">
        <w:rPr>
          <w:rFonts w:ascii="Times New Roman" w:hAnsi="Times New Roman"/>
        </w:rPr>
        <w:t xml:space="preserve"> for ease of placement and under the assumption that </w:t>
      </w:r>
      <w:r w:rsidR="004974E7" w:rsidRPr="00BA7EE7">
        <w:rPr>
          <w:rFonts w:ascii="Times New Roman" w:hAnsi="Times New Roman"/>
        </w:rPr>
        <w:t xml:space="preserve">the </w:t>
      </w:r>
      <w:r w:rsidR="00704CEA" w:rsidRPr="00BA7EE7">
        <w:rPr>
          <w:rFonts w:ascii="Times New Roman" w:hAnsi="Times New Roman"/>
        </w:rPr>
        <w:t>vertical swelling</w:t>
      </w:r>
      <w:r w:rsidR="004974E7" w:rsidRPr="00BA7EE7">
        <w:rPr>
          <w:rFonts w:ascii="Times New Roman" w:hAnsi="Times New Roman"/>
        </w:rPr>
        <w:t xml:space="preserve"> pressure</w:t>
      </w:r>
      <w:r w:rsidR="00704CEA" w:rsidRPr="00BA7EE7">
        <w:rPr>
          <w:rFonts w:ascii="Times New Roman" w:hAnsi="Times New Roman"/>
        </w:rPr>
        <w:t xml:space="preserve"> is greater than or equal to lateral swelling.</w:t>
      </w:r>
      <w:r w:rsidR="007F16F6" w:rsidRPr="00BA7EE7">
        <w:rPr>
          <w:rFonts w:ascii="Times New Roman" w:hAnsi="Times New Roman"/>
        </w:rPr>
        <w:t xml:space="preserve"> </w:t>
      </w:r>
    </w:p>
    <w:p w14:paraId="3389DD0B" w14:textId="77777777" w:rsidR="007F7A86" w:rsidRPr="00BA7EE7" w:rsidRDefault="007F7A86" w:rsidP="00C27870">
      <w:pPr>
        <w:jc w:val="both"/>
        <w:rPr>
          <w:rFonts w:ascii="Times New Roman" w:hAnsi="Times New Roman"/>
        </w:rPr>
      </w:pPr>
    </w:p>
    <w:p w14:paraId="4AF1ADDC" w14:textId="77777777" w:rsidR="007F7A86" w:rsidRPr="00BA7EE7" w:rsidRDefault="007F7A86" w:rsidP="00C27870">
      <w:pPr>
        <w:jc w:val="both"/>
        <w:rPr>
          <w:rFonts w:ascii="Times New Roman" w:hAnsi="Times New Roman"/>
        </w:rPr>
      </w:pPr>
      <w:r w:rsidRPr="00BA7EE7">
        <w:rPr>
          <w:rFonts w:ascii="Times New Roman" w:hAnsi="Times New Roman"/>
        </w:rPr>
        <w:lastRenderedPageBreak/>
        <w:t xml:space="preserve">The amount of soil and crumb rubber needed for the full size tests were volume based calculations, in which the volume of the box was known and the density of both materials was known, and the mass for each was back-calculated. </w:t>
      </w:r>
    </w:p>
    <w:p w14:paraId="34A7B9F9" w14:textId="77777777" w:rsidR="007F7A86" w:rsidRPr="00BA7EE7" w:rsidRDefault="007F7A86" w:rsidP="00C27870">
      <w:pPr>
        <w:jc w:val="both"/>
        <w:rPr>
          <w:rFonts w:ascii="Times New Roman" w:hAnsi="Times New Roman"/>
        </w:rPr>
      </w:pPr>
    </w:p>
    <w:p w14:paraId="21965243" w14:textId="77777777" w:rsidR="00E62D6D" w:rsidRPr="00BA7EE7" w:rsidRDefault="007F7A86" w:rsidP="00C27870">
      <w:pPr>
        <w:jc w:val="both"/>
        <w:rPr>
          <w:rFonts w:ascii="Times New Roman" w:hAnsi="Times New Roman"/>
        </w:rPr>
      </w:pPr>
      <w:r w:rsidRPr="00BA7EE7">
        <w:rPr>
          <w:rFonts w:ascii="Times New Roman" w:hAnsi="Times New Roman"/>
        </w:rPr>
        <w:t xml:space="preserve">Prior to compaction, the box was assembled without the top plate and placed into the </w:t>
      </w:r>
      <w:r w:rsidR="00704CEA" w:rsidRPr="00BA7EE7">
        <w:rPr>
          <w:rFonts w:ascii="Times New Roman" w:hAnsi="Times New Roman"/>
        </w:rPr>
        <w:t>poly stock tank</w:t>
      </w:r>
      <w:r w:rsidRPr="00BA7EE7">
        <w:rPr>
          <w:rFonts w:ascii="Times New Roman" w:hAnsi="Times New Roman"/>
        </w:rPr>
        <w:t xml:space="preserve">. The box was kept elevated off of the floor of the tub so that there was no interference with the swelling on the bottom plate and so that the pressure sensor wiring was not bent. The sides of the box were wrapped with plastic wrap to maintain moisture inside of the box once compaction began. The top plate was wrapped in plastic wrap separately. The bottom plate was not wrapped, but did not have any significant inlets for air. </w:t>
      </w:r>
    </w:p>
    <w:p w14:paraId="1EDE8EC9" w14:textId="77777777" w:rsidR="007F7A86" w:rsidRPr="00BA7EE7" w:rsidRDefault="007F7A86" w:rsidP="00C27870">
      <w:pPr>
        <w:jc w:val="both"/>
        <w:rPr>
          <w:rFonts w:ascii="Times New Roman" w:hAnsi="Times New Roman"/>
        </w:rPr>
      </w:pPr>
    </w:p>
    <w:p w14:paraId="5B188292" w14:textId="637ADBEE" w:rsidR="003A48EC" w:rsidRPr="00BA7EE7" w:rsidRDefault="007F7A86" w:rsidP="00C27870">
      <w:pPr>
        <w:jc w:val="both"/>
        <w:rPr>
          <w:ins w:id="3718" w:author="Jacoby, Jenna R." w:date="2016-08-10T22:24:00Z"/>
          <w:rFonts w:ascii="Times New Roman" w:hAnsi="Times New Roman"/>
        </w:rPr>
      </w:pPr>
      <w:r w:rsidRPr="00BA7EE7">
        <w:rPr>
          <w:rFonts w:ascii="Times New Roman" w:hAnsi="Times New Roman"/>
        </w:rPr>
        <w:t xml:space="preserve">The clay was compacted in </w:t>
      </w:r>
      <w:del w:id="3719" w:author="Jacoby, Jenna R." w:date="2016-08-15T18:42:00Z">
        <w:r w:rsidRPr="00BA7EE7" w:rsidDel="008C3913">
          <w:rPr>
            <w:rFonts w:ascii="Times New Roman" w:hAnsi="Times New Roman"/>
          </w:rPr>
          <w:delText xml:space="preserve">five layers, </w:delText>
        </w:r>
        <w:r w:rsidR="007F16F6" w:rsidRPr="00BA7EE7" w:rsidDel="008C3913">
          <w:rPr>
            <w:rFonts w:ascii="Times New Roman" w:hAnsi="Times New Roman"/>
          </w:rPr>
          <w:delText>with each layer being 2” thick</w:delText>
        </w:r>
      </w:del>
      <w:ins w:id="3720" w:author="Jacoby, Jenna R." w:date="2016-08-15T18:42:00Z">
        <w:r w:rsidR="008C3913" w:rsidRPr="00BA7EE7">
          <w:rPr>
            <w:rFonts w:ascii="Times New Roman" w:hAnsi="Times New Roman"/>
          </w:rPr>
          <w:t>fifteen</w:t>
        </w:r>
      </w:ins>
      <w:del w:id="3721" w:author="Jacoby, Jenna R." w:date="2016-08-15T18:44:00Z">
        <w:r w:rsidR="008C3913" w:rsidRPr="00BA7EE7" w:rsidDel="008C3913">
          <w:delText>2/3</w:delText>
        </w:r>
      </w:del>
      <w:ins w:id="3722" w:author="Jacoby, Jenna R." w:date="2016-08-15T18:42:00Z">
        <w:r w:rsidR="008C3913" w:rsidRPr="00BA7EE7">
          <w:rPr>
            <w:rFonts w:ascii="Times New Roman" w:hAnsi="Times New Roman"/>
          </w:rPr>
          <w:t xml:space="preserve"> 2/3”</w:t>
        </w:r>
      </w:ins>
      <w:ins w:id="3723" w:author="Jacoby, Jenna R." w:date="2016-08-15T18:43:00Z">
        <w:r w:rsidR="00632EAA" w:rsidRPr="00FA4FC7">
          <w:rPr>
            <w:rFonts w:ascii="Times New Roman" w:hAnsi="Times New Roman"/>
            <w:rPrChange w:id="3724" w:author="Jacoby, Jenna R." w:date="2016-08-19T12:52:00Z">
              <w:rPr>
                <w:rFonts w:ascii="Times New Roman" w:hAnsi="Times New Roman"/>
                <w:color w:val="FF0000"/>
              </w:rPr>
            </w:rPrChange>
          </w:rPr>
          <w:t xml:space="preserve"> lift</w:t>
        </w:r>
        <w:r w:rsidR="008C3913" w:rsidRPr="00FA4FC7">
          <w:rPr>
            <w:rFonts w:ascii="Times New Roman" w:hAnsi="Times New Roman"/>
            <w:rPrChange w:id="3725" w:author="Jacoby, Jenna R." w:date="2016-08-19T12:52:00Z">
              <w:rPr>
                <w:rFonts w:ascii="Times New Roman" w:hAnsi="Times New Roman"/>
                <w:color w:val="FF0000"/>
              </w:rPr>
            </w:rPrChange>
          </w:rPr>
          <w:t>s</w:t>
        </w:r>
      </w:ins>
      <w:r w:rsidR="007F16F6" w:rsidRPr="00BA7EE7">
        <w:rPr>
          <w:rFonts w:ascii="Times New Roman" w:hAnsi="Times New Roman"/>
        </w:rPr>
        <w:t>, for a total of 10”</w:t>
      </w:r>
      <w:r w:rsidRPr="00BA7EE7">
        <w:rPr>
          <w:rFonts w:ascii="Times New Roman" w:hAnsi="Times New Roman"/>
        </w:rPr>
        <w:t xml:space="preserve">. A modified proctor hammer was used to compact each </w:t>
      </w:r>
      <w:del w:id="3726" w:author="Jacoby, Jenna R." w:date="2016-08-15T18:45:00Z">
        <w:r w:rsidRPr="00BA7EE7" w:rsidDel="00632EAA">
          <w:rPr>
            <w:rFonts w:ascii="Times New Roman" w:hAnsi="Times New Roman"/>
          </w:rPr>
          <w:delText>layer</w:delText>
        </w:r>
      </w:del>
      <w:ins w:id="3727" w:author="Jacoby, Jenna R." w:date="2016-08-15T18:45:00Z">
        <w:r w:rsidR="00632EAA" w:rsidRPr="00BA7EE7">
          <w:rPr>
            <w:rFonts w:ascii="Times New Roman" w:hAnsi="Times New Roman"/>
          </w:rPr>
          <w:t>lift</w:t>
        </w:r>
      </w:ins>
      <w:r w:rsidRPr="00BA7EE7">
        <w:rPr>
          <w:rFonts w:ascii="Times New Roman" w:hAnsi="Times New Roman"/>
        </w:rPr>
        <w:t xml:space="preserve">. </w:t>
      </w:r>
      <w:del w:id="3728" w:author="Jacoby, Jenna R." w:date="2016-08-15T18:47:00Z">
        <w:r w:rsidRPr="00BA7EE7" w:rsidDel="00632EAA">
          <w:rPr>
            <w:rFonts w:ascii="Times New Roman" w:hAnsi="Times New Roman"/>
          </w:rPr>
          <w:delText xml:space="preserve">To ensure that each </w:delText>
        </w:r>
      </w:del>
      <w:del w:id="3729" w:author="Jacoby, Jenna R." w:date="2016-08-15T18:46:00Z">
        <w:r w:rsidRPr="00BA7EE7" w:rsidDel="00632EAA">
          <w:rPr>
            <w:rFonts w:ascii="Times New Roman" w:hAnsi="Times New Roman"/>
          </w:rPr>
          <w:delText xml:space="preserve">layer </w:delText>
        </w:r>
      </w:del>
      <w:del w:id="3730" w:author="Jacoby, Jenna R." w:date="2016-08-15T18:47:00Z">
        <w:r w:rsidRPr="00BA7EE7" w:rsidDel="00632EAA">
          <w:rPr>
            <w:rFonts w:ascii="Times New Roman" w:hAnsi="Times New Roman"/>
          </w:rPr>
          <w:delText>was compacted fully, each 2 inch section was compacted in thirds of approximately equal size. The thirds were divided out before being placed in the box, and were compacted until a smooth surface was achieved with no obvious movement from additional hammer drops.</w:delText>
        </w:r>
        <w:r w:rsidR="005452C6" w:rsidRPr="00BA7EE7" w:rsidDel="00632EAA">
          <w:rPr>
            <w:rFonts w:ascii="Times New Roman" w:hAnsi="Times New Roman"/>
          </w:rPr>
          <w:delText xml:space="preserve"> </w:delText>
        </w:r>
      </w:del>
      <w:r w:rsidR="005452C6" w:rsidRPr="00BA7EE7">
        <w:rPr>
          <w:rFonts w:ascii="Times New Roman" w:hAnsi="Times New Roman"/>
        </w:rPr>
        <w:t xml:space="preserve">Between the compaction of each </w:t>
      </w:r>
      <w:del w:id="3731" w:author="Jacoby, Jenna R." w:date="2016-08-15T18:46:00Z">
        <w:r w:rsidR="005452C6" w:rsidRPr="00BA7EE7" w:rsidDel="00632EAA">
          <w:rPr>
            <w:rFonts w:ascii="Times New Roman" w:hAnsi="Times New Roman"/>
          </w:rPr>
          <w:delText>layer</w:delText>
        </w:r>
      </w:del>
      <w:ins w:id="3732" w:author="Jacoby, Jenna R." w:date="2016-08-15T18:46:00Z">
        <w:r w:rsidR="00632EAA" w:rsidRPr="00BA7EE7">
          <w:rPr>
            <w:rFonts w:ascii="Times New Roman" w:hAnsi="Times New Roman"/>
          </w:rPr>
          <w:t>lift</w:t>
        </w:r>
      </w:ins>
      <w:r w:rsidR="005452C6" w:rsidRPr="00BA7EE7">
        <w:rPr>
          <w:rFonts w:ascii="Times New Roman" w:hAnsi="Times New Roman"/>
        </w:rPr>
        <w:t>, a moist paper towel was laid over the top</w:t>
      </w:r>
      <w:r w:rsidR="005A161A" w:rsidRPr="00BA7EE7">
        <w:rPr>
          <w:rFonts w:ascii="Times New Roman" w:hAnsi="Times New Roman"/>
        </w:rPr>
        <w:t xml:space="preserve"> of the box</w:t>
      </w:r>
      <w:r w:rsidR="005452C6" w:rsidRPr="00BA7EE7">
        <w:rPr>
          <w:rFonts w:ascii="Times New Roman" w:hAnsi="Times New Roman"/>
        </w:rPr>
        <w:t xml:space="preserve">, making sure that it did not come in contact with the soil itself, and was then covered by the plastic wrapped top plate to hold in moisture. The trays with soil wet of optimum were compacted first so that any moisture that was lost would not significantly change the results. </w:t>
      </w:r>
    </w:p>
    <w:p w14:paraId="7818DB19" w14:textId="77777777" w:rsidR="008A3DD1" w:rsidRPr="00BA7EE7" w:rsidRDefault="008A3DD1" w:rsidP="00C27870">
      <w:pPr>
        <w:jc w:val="both"/>
        <w:rPr>
          <w:rFonts w:ascii="Times New Roman" w:hAnsi="Times New Roman"/>
        </w:rPr>
      </w:pPr>
    </w:p>
    <w:p w14:paraId="5655F4CD" w14:textId="4362CAF6" w:rsidR="003A48EC" w:rsidRPr="00BA7EE7" w:rsidRDefault="003A48EC">
      <w:pPr>
        <w:spacing w:line="276" w:lineRule="auto"/>
        <w:jc w:val="center"/>
        <w:rPr>
          <w:rFonts w:ascii="Times New Roman" w:hAnsi="Times New Roman"/>
        </w:rPr>
        <w:pPrChange w:id="3733" w:author="Jenna Jacoby" w:date="2016-08-16T19:39:00Z">
          <w:pPr>
            <w:jc w:val="center"/>
          </w:pPr>
        </w:pPrChange>
      </w:pPr>
      <w:r w:rsidRPr="00BA7EE7">
        <w:rPr>
          <w:rFonts w:ascii="Times New Roman" w:hAnsi="Times New Roman"/>
          <w:noProof/>
          <w:lang w:bidi="ar-SA"/>
        </w:rPr>
        <w:lastRenderedPageBreak/>
        <w:drawing>
          <wp:inline distT="0" distB="0" distL="0" distR="0" wp14:anchorId="3EC355F3" wp14:editId="66C51874">
            <wp:extent cx="1723445" cy="2297927"/>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mpacted Box_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31361" cy="2308482"/>
                    </a:xfrm>
                    <a:prstGeom prst="rect">
                      <a:avLst/>
                    </a:prstGeom>
                  </pic:spPr>
                </pic:pic>
              </a:graphicData>
            </a:graphic>
          </wp:inline>
        </w:drawing>
      </w:r>
    </w:p>
    <w:p w14:paraId="3A9D4D8A" w14:textId="0AE8161F" w:rsidR="00707AC0" w:rsidRPr="00FA4FC7" w:rsidRDefault="00707AC0">
      <w:pPr>
        <w:pStyle w:val="Caption"/>
        <w:spacing w:line="276" w:lineRule="auto"/>
        <w:rPr>
          <w:rPrChange w:id="3734" w:author="Jacoby, Jenna R." w:date="2016-08-19T12:52:00Z">
            <w:rPr>
              <w:rFonts w:ascii="Times New Roman" w:hAnsi="Times New Roman"/>
            </w:rPr>
          </w:rPrChange>
        </w:rPr>
        <w:pPrChange w:id="3735" w:author="Jenna Jacoby" w:date="2016-08-16T19:39:00Z">
          <w:pPr>
            <w:pStyle w:val="Caption"/>
          </w:pPr>
        </w:pPrChange>
      </w:pPr>
      <w:bookmarkStart w:id="3736" w:name="_Toc459374343"/>
      <w:r w:rsidRPr="00BA7EE7">
        <w:t xml:space="preserve">Figure </w:t>
      </w:r>
      <w:r w:rsidR="00B90550" w:rsidRPr="00FA4FC7">
        <w:fldChar w:fldCharType="begin"/>
      </w:r>
      <w:r w:rsidR="00A27686" w:rsidRPr="00BA7EE7">
        <w:instrText xml:space="preserve"> SEQ Figure \* ARABIC </w:instrText>
      </w:r>
      <w:r w:rsidR="00B90550" w:rsidRPr="00FA4FC7">
        <w:rPr>
          <w:rPrChange w:id="3737" w:author="Jacoby, Jenna R." w:date="2016-08-19T12:52:00Z">
            <w:rPr>
              <w:noProof/>
            </w:rPr>
          </w:rPrChange>
        </w:rPr>
        <w:fldChar w:fldCharType="separate"/>
      </w:r>
      <w:ins w:id="3738" w:author="Jacoby, Jenna R." w:date="2016-08-19T12:42:00Z">
        <w:r w:rsidR="00FE40FE" w:rsidRPr="00BA7EE7">
          <w:rPr>
            <w:noProof/>
          </w:rPr>
          <w:t>14</w:t>
        </w:r>
      </w:ins>
      <w:ins w:id="3739" w:author="Jenna Jacoby" w:date="2016-08-16T22:39:00Z">
        <w:del w:id="3740" w:author="Jacoby, Jenna R." w:date="2016-08-19T12:42:00Z">
          <w:r w:rsidR="00AE305D" w:rsidRPr="00BA7EE7" w:rsidDel="00FE40FE">
            <w:rPr>
              <w:noProof/>
            </w:rPr>
            <w:delText>14</w:delText>
          </w:r>
        </w:del>
      </w:ins>
      <w:del w:id="3741" w:author="Jacoby, Jenna R." w:date="2016-08-19T12:42:00Z">
        <w:r w:rsidR="0050243F" w:rsidRPr="00BA7EE7" w:rsidDel="00FE40FE">
          <w:rPr>
            <w:noProof/>
          </w:rPr>
          <w:delText>12</w:delText>
        </w:r>
      </w:del>
      <w:r w:rsidR="00B90550" w:rsidRPr="00FA4FC7">
        <w:rPr>
          <w:rPrChange w:id="3742" w:author="Jacoby, Jenna R." w:date="2016-08-19T12:52:00Z">
            <w:rPr>
              <w:noProof/>
            </w:rPr>
          </w:rPrChange>
        </w:rPr>
        <w:fldChar w:fldCharType="end"/>
      </w:r>
      <w:r w:rsidRPr="00BA7EE7">
        <w:t>. Box with Compacted Soil Prior to Testing</w:t>
      </w:r>
      <w:bookmarkEnd w:id="3736"/>
    </w:p>
    <w:p w14:paraId="3FB484A5" w14:textId="77777777" w:rsidR="005452C6" w:rsidRPr="00BA7EE7" w:rsidRDefault="005452C6" w:rsidP="00C27870">
      <w:pPr>
        <w:jc w:val="both"/>
        <w:rPr>
          <w:rFonts w:ascii="Times New Roman" w:hAnsi="Times New Roman"/>
        </w:rPr>
      </w:pPr>
    </w:p>
    <w:p w14:paraId="0B517BCC" w14:textId="01A78E18" w:rsidR="00BE401E" w:rsidRPr="00BA7EE7" w:rsidDel="00C51433" w:rsidRDefault="005452C6" w:rsidP="00C27870">
      <w:pPr>
        <w:jc w:val="both"/>
        <w:rPr>
          <w:del w:id="3743" w:author="Jenna Jacoby" w:date="2016-08-12T17:24:00Z"/>
          <w:rFonts w:ascii="Times New Roman" w:hAnsi="Times New Roman"/>
        </w:rPr>
      </w:pPr>
      <w:r w:rsidRPr="00BA7EE7">
        <w:rPr>
          <w:rFonts w:ascii="Times New Roman" w:hAnsi="Times New Roman"/>
        </w:rPr>
        <w:t xml:space="preserve">The crumb rubber was placed in a single </w:t>
      </w:r>
      <w:del w:id="3744" w:author="Jacoby, Jenna R." w:date="2016-08-15T18:46:00Z">
        <w:r w:rsidRPr="00BA7EE7" w:rsidDel="00632EAA">
          <w:rPr>
            <w:rFonts w:ascii="Times New Roman" w:hAnsi="Times New Roman"/>
          </w:rPr>
          <w:delText>layer</w:delText>
        </w:r>
      </w:del>
      <w:ins w:id="3745" w:author="Jacoby, Jenna R." w:date="2016-08-15T18:46:00Z">
        <w:r w:rsidR="00632EAA" w:rsidRPr="00BA7EE7">
          <w:rPr>
            <w:rFonts w:ascii="Times New Roman" w:hAnsi="Times New Roman"/>
          </w:rPr>
          <w:t>lift</w:t>
        </w:r>
      </w:ins>
      <w:r w:rsidRPr="00BA7EE7">
        <w:rPr>
          <w:rFonts w:ascii="Times New Roman" w:hAnsi="Times New Roman"/>
        </w:rPr>
        <w:t xml:space="preserve"> once the clay had been compacted fully. The proctor hammer was not used in the rubber compaction. Instead, the rubber was hand patted and pressed until it was approximately flush with the top of the box. The top plate was screwed onto the box while pressure was applied to the top of the plate to ensure that the rubber was fully flush. Once completely assembled, all screws were tightened as much as possible. The tub was then filled with water until the box was completely submerged, with approximately 1” of additional water coverage.</w:t>
      </w:r>
      <w:r w:rsidR="00704CEA" w:rsidRPr="00BA7EE7">
        <w:rPr>
          <w:rFonts w:ascii="Times New Roman" w:hAnsi="Times New Roman"/>
        </w:rPr>
        <w:t xml:space="preserve"> The box setup was kept submerged for 60 days. </w:t>
      </w:r>
      <w:r w:rsidR="008D291A" w:rsidRPr="00FA4FC7">
        <w:rPr>
          <w:rFonts w:ascii="Times New Roman" w:hAnsi="Times New Roman"/>
          <w:rPrChange w:id="3746" w:author="Jacoby, Jenna R." w:date="2016-08-19T12:52:00Z">
            <w:rPr>
              <w:rFonts w:ascii="Times New Roman" w:hAnsi="Times New Roman"/>
              <w:color w:val="FF0000"/>
            </w:rPr>
          </w:rPrChange>
        </w:rPr>
        <w:t>This time span was chosen based on previous literature that indicated it would be sufficient enough time for complete saturation to occur</w:t>
      </w:r>
      <w:ins w:id="3747" w:author="Jenna Jacoby" w:date="2016-07-28T23:09:00Z">
        <w:r w:rsidR="00EF062D" w:rsidRPr="00BA7EE7">
          <w:rPr>
            <w:rFonts w:ascii="Times New Roman" w:hAnsi="Times New Roman"/>
          </w:rPr>
          <w:t xml:space="preserve">, </w:t>
        </w:r>
        <w:r w:rsidR="00EF062D" w:rsidRPr="00FA4FC7">
          <w:rPr>
            <w:rFonts w:ascii="Times New Roman" w:hAnsi="Times New Roman"/>
            <w:rPrChange w:id="3748" w:author="Jacoby, Jenna R." w:date="2016-08-19T12:52:00Z">
              <w:rPr>
                <w:rFonts w:ascii="Times New Roman" w:hAnsi="Times New Roman"/>
                <w:color w:val="FF0000"/>
              </w:rPr>
            </w:rPrChange>
          </w:rPr>
          <w:t>and a permeability test was run on the sample to ensure that the permeability values from previous work were comparable</w:t>
        </w:r>
      </w:ins>
      <w:r w:rsidR="008D291A" w:rsidRPr="00FA4FC7">
        <w:rPr>
          <w:rFonts w:ascii="Times New Roman" w:hAnsi="Times New Roman"/>
          <w:rPrChange w:id="3749" w:author="Jacoby, Jenna R." w:date="2016-08-19T12:52:00Z">
            <w:rPr>
              <w:rFonts w:ascii="Times New Roman" w:hAnsi="Times New Roman"/>
              <w:color w:val="FF0000"/>
            </w:rPr>
          </w:rPrChange>
        </w:rPr>
        <w:t xml:space="preserve">. </w:t>
      </w:r>
      <w:ins w:id="3750" w:author="Jenna Jacoby" w:date="2016-08-12T17:24:00Z">
        <w:r w:rsidR="00376E00" w:rsidRPr="00FA4FC7">
          <w:rPr>
            <w:rPrChange w:id="3751" w:author="Jacoby, Jenna R." w:date="2016-08-19T12:52:00Z">
              <w:rPr>
                <w:color w:val="FF0000"/>
              </w:rPr>
            </w:rPrChange>
          </w:rPr>
          <w:t>The saturation water content was found by determining the weight and volume of solids put into the initial test, assuming full saturation at the end of the soaking period, and back-calculating what the required water content would be for 100% saturation. Note that the saturation water content may be lower than actual water contents determined at the end of soaking</w:t>
        </w:r>
        <w:r w:rsidR="00F8359F" w:rsidRPr="00FA4FC7">
          <w:rPr>
            <w:rPrChange w:id="3752" w:author="Jacoby, Jenna R." w:date="2016-08-19T12:52:00Z">
              <w:rPr>
                <w:color w:val="FF0000"/>
              </w:rPr>
            </w:rPrChange>
          </w:rPr>
          <w:t xml:space="preserve"> due to three</w:t>
        </w:r>
        <w:r w:rsidR="00376E00" w:rsidRPr="00FA4FC7">
          <w:rPr>
            <w:rPrChange w:id="3753" w:author="Jacoby, Jenna R." w:date="2016-08-19T12:52:00Z">
              <w:rPr>
                <w:color w:val="FF0000"/>
              </w:rPr>
            </w:rPrChange>
          </w:rPr>
          <w:t xml:space="preserve"> main assumptions made in the saturation </w:t>
        </w:r>
        <w:r w:rsidR="00376E00" w:rsidRPr="00FA4FC7">
          <w:rPr>
            <w:rPrChange w:id="3754" w:author="Jacoby, Jenna R." w:date="2016-08-19T12:52:00Z">
              <w:rPr>
                <w:color w:val="FF0000"/>
              </w:rPr>
            </w:rPrChange>
          </w:rPr>
          <w:lastRenderedPageBreak/>
          <w:t>calculations. One, it was assumed that every gram of soil weighed out to be compacted made it into the box, when in reality small amounts may not have. Two, to find the mass and volume of solids in the original test, the initial water content was used in calculations. It was assumed that the initial water content was 24.2%, but in reality it ranged from 23.7% to 24.7%.</w:t>
        </w:r>
      </w:ins>
      <w:ins w:id="3755" w:author="Jenna Jacoby" w:date="2016-08-16T19:59:00Z">
        <w:r w:rsidR="00F8359F" w:rsidRPr="00FA4FC7">
          <w:rPr>
            <w:rPrChange w:id="3756" w:author="Jacoby, Jenna R." w:date="2016-08-19T12:52:00Z">
              <w:rPr>
                <w:color w:val="FF0000"/>
              </w:rPr>
            </w:rPrChange>
          </w:rPr>
          <w:t xml:space="preserve"> Three, when finding the saturation water content, it was assumed that the soil mass had the same final volume as the initial volume. While this may be true in the soil only test, it is not accurate in the tests with crumb rubber.</w:t>
        </w:r>
      </w:ins>
      <w:ins w:id="3757" w:author="Jenna Jacoby" w:date="2016-08-12T17:24:00Z">
        <w:r w:rsidR="00376E00" w:rsidRPr="00FA4FC7">
          <w:rPr>
            <w:rPrChange w:id="3758" w:author="Jacoby, Jenna R." w:date="2016-08-19T12:52:00Z">
              <w:rPr>
                <w:color w:val="FF0000"/>
              </w:rPr>
            </w:rPrChange>
          </w:rPr>
          <w:t xml:space="preserve"> </w:t>
        </w:r>
      </w:ins>
      <w:r w:rsidR="00BE401E" w:rsidRPr="00BA7EE7">
        <w:rPr>
          <w:rFonts w:ascii="Times New Roman" w:hAnsi="Times New Roman"/>
        </w:rPr>
        <w:t>The pressure sensors took continuous readings from the beginning of compaction through the 60 day saturation period. After one week the sampling rate of the sensors was lowered</w:t>
      </w:r>
      <w:r w:rsidR="000D4B9C" w:rsidRPr="00BA7EE7">
        <w:rPr>
          <w:rFonts w:ascii="Times New Roman" w:hAnsi="Times New Roman"/>
        </w:rPr>
        <w:t xml:space="preserve"> from </w:t>
      </w:r>
      <w:r w:rsidR="000D4B9C" w:rsidRPr="00FA4FC7">
        <w:rPr>
          <w:rFonts w:ascii="Times New Roman" w:hAnsi="Times New Roman"/>
          <w:rPrChange w:id="3759" w:author="Jacoby, Jenna R." w:date="2016-08-19T12:52:00Z">
            <w:rPr>
              <w:rFonts w:ascii="Times New Roman" w:hAnsi="Times New Roman"/>
              <w:color w:val="FF0000"/>
            </w:rPr>
          </w:rPrChange>
        </w:rPr>
        <w:t>100 samples/sec to 20 samples/sec</w:t>
      </w:r>
      <w:r w:rsidR="00BE401E" w:rsidRPr="00BA7EE7">
        <w:rPr>
          <w:rFonts w:ascii="Times New Roman" w:hAnsi="Times New Roman"/>
        </w:rPr>
        <w:t>, and this was the only time in which they were not taking readings.</w:t>
      </w:r>
    </w:p>
    <w:p w14:paraId="00359D53" w14:textId="77777777" w:rsidR="00C51433" w:rsidRPr="00BA7EE7" w:rsidRDefault="00C51433" w:rsidP="00C27870">
      <w:pPr>
        <w:jc w:val="both"/>
        <w:rPr>
          <w:ins w:id="3760" w:author="Jacoby, Jenna R." w:date="2016-08-19T12:16:00Z"/>
          <w:rFonts w:ascii="Times New Roman" w:hAnsi="Times New Roman"/>
        </w:rPr>
      </w:pPr>
    </w:p>
    <w:p w14:paraId="5006EA05" w14:textId="77777777" w:rsidR="003A48EC" w:rsidRPr="00BA7EE7" w:rsidRDefault="003A48EC" w:rsidP="00C27870">
      <w:pPr>
        <w:jc w:val="both"/>
        <w:rPr>
          <w:rFonts w:ascii="Times New Roman" w:hAnsi="Times New Roman"/>
        </w:rPr>
      </w:pPr>
    </w:p>
    <w:p w14:paraId="344CA266" w14:textId="01D8130F" w:rsidR="003A48EC" w:rsidRPr="00BA7EE7" w:rsidRDefault="003A48EC">
      <w:pPr>
        <w:spacing w:line="276" w:lineRule="auto"/>
        <w:jc w:val="center"/>
        <w:rPr>
          <w:rFonts w:ascii="Times New Roman" w:hAnsi="Times New Roman"/>
        </w:rPr>
        <w:pPrChange w:id="3761" w:author="Jenna Jacoby" w:date="2016-08-16T19:39:00Z">
          <w:pPr>
            <w:jc w:val="center"/>
          </w:pPr>
        </w:pPrChange>
      </w:pPr>
      <w:r w:rsidRPr="00BA7EE7">
        <w:rPr>
          <w:rFonts w:ascii="Times New Roman" w:hAnsi="Times New Roman"/>
          <w:noProof/>
          <w:lang w:bidi="ar-SA"/>
        </w:rPr>
        <w:drawing>
          <wp:inline distT="0" distB="0" distL="0" distR="0" wp14:anchorId="3247F76D" wp14:editId="0DEBEFE9">
            <wp:extent cx="1728216" cy="2295144"/>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ubber_Box Test 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28216" cy="2295144"/>
                    </a:xfrm>
                    <a:prstGeom prst="rect">
                      <a:avLst/>
                    </a:prstGeom>
                  </pic:spPr>
                </pic:pic>
              </a:graphicData>
            </a:graphic>
          </wp:inline>
        </w:drawing>
      </w:r>
    </w:p>
    <w:p w14:paraId="7AFF020F" w14:textId="5C64716F" w:rsidR="00707AC0" w:rsidRPr="00BA7EE7" w:rsidRDefault="00707AC0">
      <w:pPr>
        <w:pStyle w:val="Caption"/>
        <w:spacing w:line="276" w:lineRule="auto"/>
        <w:pPrChange w:id="3762" w:author="Jenna Jacoby" w:date="2016-08-16T19:39:00Z">
          <w:pPr>
            <w:pStyle w:val="Caption"/>
          </w:pPr>
        </w:pPrChange>
      </w:pPr>
      <w:bookmarkStart w:id="3763" w:name="_Toc459374344"/>
      <w:r w:rsidRPr="00BA7EE7">
        <w:t xml:space="preserve">Figure </w:t>
      </w:r>
      <w:r w:rsidR="00B90550" w:rsidRPr="00FA4FC7">
        <w:fldChar w:fldCharType="begin"/>
      </w:r>
      <w:r w:rsidR="00A27686" w:rsidRPr="00BA7EE7">
        <w:instrText xml:space="preserve"> SEQ Figure \* ARABIC </w:instrText>
      </w:r>
      <w:r w:rsidR="00B90550" w:rsidRPr="00FA4FC7">
        <w:rPr>
          <w:rPrChange w:id="3764" w:author="Jacoby, Jenna R." w:date="2016-08-19T12:52:00Z">
            <w:rPr>
              <w:noProof/>
            </w:rPr>
          </w:rPrChange>
        </w:rPr>
        <w:fldChar w:fldCharType="separate"/>
      </w:r>
      <w:ins w:id="3765" w:author="Jenna Jacoby" w:date="2016-08-16T22:39:00Z">
        <w:r w:rsidR="00AE305D" w:rsidRPr="00BA7EE7">
          <w:rPr>
            <w:noProof/>
          </w:rPr>
          <w:t>15</w:t>
        </w:r>
      </w:ins>
      <w:ins w:id="3766" w:author="Jacoby, Jenna R." w:date="2016-08-02T21:19:00Z">
        <w:del w:id="3767" w:author="Jenna Jacoby" w:date="2016-08-04T17:23:00Z">
          <w:r w:rsidR="00C86881" w:rsidRPr="00BA7EE7" w:rsidDel="00A03982">
            <w:rPr>
              <w:noProof/>
            </w:rPr>
            <w:delText>15</w:delText>
          </w:r>
        </w:del>
      </w:ins>
      <w:del w:id="3768" w:author="Jenna Jacoby" w:date="2016-08-04T17:23:00Z">
        <w:r w:rsidR="0050243F" w:rsidRPr="00BA7EE7" w:rsidDel="00A03982">
          <w:rPr>
            <w:noProof/>
          </w:rPr>
          <w:delText>13</w:delText>
        </w:r>
      </w:del>
      <w:r w:rsidR="00B90550" w:rsidRPr="00FA4FC7">
        <w:rPr>
          <w:rPrChange w:id="3769" w:author="Jacoby, Jenna R." w:date="2016-08-19T12:52:00Z">
            <w:rPr>
              <w:noProof/>
            </w:rPr>
          </w:rPrChange>
        </w:rPr>
        <w:fldChar w:fldCharType="end"/>
      </w:r>
      <w:r w:rsidRPr="00BA7EE7">
        <w:t>. Box with Compacted Soil and Crumb Rubber Prior to Testing</w:t>
      </w:r>
      <w:bookmarkEnd w:id="3763"/>
    </w:p>
    <w:p w14:paraId="51160A7B" w14:textId="77777777" w:rsidR="00DC3A5B" w:rsidRPr="00BA7EE7" w:rsidRDefault="00DC3A5B" w:rsidP="00DC3A5B"/>
    <w:p w14:paraId="23FF05F1" w14:textId="2BF3868D" w:rsidR="003A48EC" w:rsidRPr="00BA7EE7" w:rsidRDefault="003A48EC">
      <w:pPr>
        <w:spacing w:line="276" w:lineRule="auto"/>
        <w:jc w:val="center"/>
        <w:rPr>
          <w:rFonts w:ascii="Times New Roman" w:hAnsi="Times New Roman"/>
        </w:rPr>
        <w:pPrChange w:id="3770" w:author="Jenna Jacoby" w:date="2016-08-16T19:39:00Z">
          <w:pPr>
            <w:jc w:val="center"/>
          </w:pPr>
        </w:pPrChange>
      </w:pPr>
      <w:r w:rsidRPr="00BA7EE7">
        <w:rPr>
          <w:rFonts w:ascii="Times New Roman" w:hAnsi="Times New Roman"/>
          <w:noProof/>
          <w:lang w:bidi="ar-SA"/>
        </w:rPr>
        <w:lastRenderedPageBreak/>
        <w:drawing>
          <wp:inline distT="0" distB="0" distL="0" distR="0" wp14:anchorId="2F5F72EB" wp14:editId="7BC880D4">
            <wp:extent cx="3063240" cy="2295144"/>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mplete Setup.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63240" cy="2295144"/>
                    </a:xfrm>
                    <a:prstGeom prst="rect">
                      <a:avLst/>
                    </a:prstGeom>
                  </pic:spPr>
                </pic:pic>
              </a:graphicData>
            </a:graphic>
          </wp:inline>
        </w:drawing>
      </w:r>
    </w:p>
    <w:p w14:paraId="0993B835" w14:textId="6B7701FD" w:rsidR="00707AC0" w:rsidRPr="00FA4FC7" w:rsidRDefault="00707AC0">
      <w:pPr>
        <w:pStyle w:val="Caption"/>
        <w:spacing w:line="276" w:lineRule="auto"/>
        <w:rPr>
          <w:rPrChange w:id="3771" w:author="Jacoby, Jenna R." w:date="2016-08-19T12:52:00Z">
            <w:rPr>
              <w:rFonts w:ascii="Times New Roman" w:hAnsi="Times New Roman"/>
            </w:rPr>
          </w:rPrChange>
        </w:rPr>
        <w:pPrChange w:id="3772" w:author="Jenna Jacoby" w:date="2016-08-16T19:39:00Z">
          <w:pPr>
            <w:pStyle w:val="Caption"/>
          </w:pPr>
        </w:pPrChange>
      </w:pPr>
      <w:bookmarkStart w:id="3773" w:name="_Toc459374345"/>
      <w:r w:rsidRPr="00BA7EE7">
        <w:t xml:space="preserve">Figure </w:t>
      </w:r>
      <w:r w:rsidR="00B90550" w:rsidRPr="00FA4FC7">
        <w:fldChar w:fldCharType="begin"/>
      </w:r>
      <w:r w:rsidR="00A27686" w:rsidRPr="00BA7EE7">
        <w:instrText xml:space="preserve"> SEQ Figure \* ARABIC </w:instrText>
      </w:r>
      <w:r w:rsidR="00B90550" w:rsidRPr="00FA4FC7">
        <w:rPr>
          <w:rPrChange w:id="3774" w:author="Jacoby, Jenna R." w:date="2016-08-19T12:52:00Z">
            <w:rPr>
              <w:noProof/>
            </w:rPr>
          </w:rPrChange>
        </w:rPr>
        <w:fldChar w:fldCharType="separate"/>
      </w:r>
      <w:ins w:id="3775" w:author="Jenna Jacoby" w:date="2016-08-16T22:39:00Z">
        <w:r w:rsidR="00AE305D" w:rsidRPr="00BA7EE7">
          <w:rPr>
            <w:noProof/>
          </w:rPr>
          <w:t>16</w:t>
        </w:r>
      </w:ins>
      <w:ins w:id="3776" w:author="Jacoby, Jenna R." w:date="2016-08-02T21:19:00Z">
        <w:del w:id="3777" w:author="Jenna Jacoby" w:date="2016-08-04T17:23:00Z">
          <w:r w:rsidR="00C86881" w:rsidRPr="00BA7EE7" w:rsidDel="00A03982">
            <w:rPr>
              <w:noProof/>
            </w:rPr>
            <w:delText>16</w:delText>
          </w:r>
        </w:del>
      </w:ins>
      <w:del w:id="3778" w:author="Jenna Jacoby" w:date="2016-08-04T17:23:00Z">
        <w:r w:rsidR="0050243F" w:rsidRPr="00BA7EE7" w:rsidDel="00A03982">
          <w:rPr>
            <w:noProof/>
          </w:rPr>
          <w:delText>14</w:delText>
        </w:r>
      </w:del>
      <w:r w:rsidR="00B90550" w:rsidRPr="00FA4FC7">
        <w:rPr>
          <w:rPrChange w:id="3779" w:author="Jacoby, Jenna R." w:date="2016-08-19T12:52:00Z">
            <w:rPr>
              <w:noProof/>
            </w:rPr>
          </w:rPrChange>
        </w:rPr>
        <w:fldChar w:fldCharType="end"/>
      </w:r>
      <w:r w:rsidRPr="00BA7EE7">
        <w:t>. Testing Setup with Submerged Box and Somat DAQ System</w:t>
      </w:r>
      <w:bookmarkEnd w:id="3773"/>
    </w:p>
    <w:p w14:paraId="030E91F0" w14:textId="77777777" w:rsidR="00746CEC" w:rsidRPr="00BA7EE7" w:rsidRDefault="00746CEC" w:rsidP="00C27870">
      <w:pPr>
        <w:jc w:val="both"/>
        <w:rPr>
          <w:rFonts w:ascii="Times New Roman" w:hAnsi="Times New Roman"/>
        </w:rPr>
      </w:pPr>
    </w:p>
    <w:p w14:paraId="61015F01" w14:textId="3C9C650C" w:rsidR="00C27870" w:rsidRPr="00BA7EE7" w:rsidRDefault="004E538C" w:rsidP="0010190B">
      <w:pPr>
        <w:jc w:val="both"/>
        <w:rPr>
          <w:rFonts w:ascii="Times New Roman" w:hAnsi="Times New Roman"/>
        </w:rPr>
      </w:pPr>
      <w:r w:rsidRPr="00BA7EE7">
        <w:rPr>
          <w:rFonts w:ascii="Times New Roman" w:hAnsi="Times New Roman"/>
        </w:rPr>
        <w:t>After 60 days, the</w:t>
      </w:r>
      <w:r w:rsidR="00746CEC" w:rsidRPr="00BA7EE7">
        <w:rPr>
          <w:rFonts w:ascii="Times New Roman" w:hAnsi="Times New Roman"/>
        </w:rPr>
        <w:t xml:space="preserve"> rubber</w:t>
      </w:r>
      <w:r w:rsidRPr="00BA7EE7">
        <w:rPr>
          <w:rFonts w:ascii="Times New Roman" w:hAnsi="Times New Roman"/>
        </w:rPr>
        <w:t xml:space="preserve"> and soil</w:t>
      </w:r>
      <w:r w:rsidR="00746CEC" w:rsidRPr="00BA7EE7">
        <w:rPr>
          <w:rFonts w:ascii="Times New Roman" w:hAnsi="Times New Roman"/>
        </w:rPr>
        <w:t xml:space="preserve"> were removed from the box. Prior to removal</w:t>
      </w:r>
      <w:ins w:id="3780" w:author="Jacoby, Jenna R." w:date="2016-08-10T22:24:00Z">
        <w:r w:rsidR="008A3DD1" w:rsidRPr="00BA7EE7">
          <w:rPr>
            <w:rFonts w:ascii="Times New Roman" w:hAnsi="Times New Roman"/>
          </w:rPr>
          <w:t>, the tub was drained</w:t>
        </w:r>
      </w:ins>
      <w:del w:id="3781" w:author="Jacoby, Jenna R." w:date="2016-08-10T22:24:00Z">
        <w:r w:rsidR="00746CEC" w:rsidRPr="00BA7EE7" w:rsidDel="008A3DD1">
          <w:rPr>
            <w:rFonts w:ascii="Times New Roman" w:hAnsi="Times New Roman"/>
          </w:rPr>
          <w:delText>,</w:delText>
        </w:r>
      </w:del>
      <w:ins w:id="3782" w:author="Jacoby, Jenna R." w:date="2016-08-10T22:24:00Z">
        <w:r w:rsidR="008A3DD1" w:rsidRPr="00BA7EE7">
          <w:rPr>
            <w:rFonts w:ascii="Times New Roman" w:hAnsi="Times New Roman"/>
          </w:rPr>
          <w:t xml:space="preserve"> and</w:t>
        </w:r>
      </w:ins>
      <w:r w:rsidR="00746CEC" w:rsidRPr="00BA7EE7">
        <w:rPr>
          <w:rFonts w:ascii="Times New Roman" w:hAnsi="Times New Roman"/>
        </w:rPr>
        <w:t xml:space="preserve"> </w:t>
      </w:r>
      <w:r w:rsidRPr="00BA7EE7">
        <w:rPr>
          <w:rFonts w:ascii="Times New Roman" w:hAnsi="Times New Roman"/>
        </w:rPr>
        <w:t xml:space="preserve">the box was once again wrapped in plastic wrap. </w:t>
      </w:r>
      <w:r w:rsidR="008D291A" w:rsidRPr="00FA4FC7">
        <w:rPr>
          <w:rFonts w:ascii="Times New Roman" w:hAnsi="Times New Roman"/>
          <w:rPrChange w:id="3783" w:author="Jacoby, Jenna R." w:date="2016-08-19T12:52:00Z">
            <w:rPr>
              <w:rFonts w:ascii="Times New Roman" w:hAnsi="Times New Roman"/>
              <w:color w:val="FF0000"/>
            </w:rPr>
          </w:rPrChange>
        </w:rPr>
        <w:t>During the first test</w:t>
      </w:r>
      <w:r w:rsidR="008D291A" w:rsidRPr="00BA7EE7">
        <w:rPr>
          <w:rFonts w:ascii="Times New Roman" w:hAnsi="Times New Roman"/>
        </w:rPr>
        <w:t>, t</w:t>
      </w:r>
      <w:r w:rsidR="00746CEC" w:rsidRPr="00BA7EE7">
        <w:rPr>
          <w:rFonts w:ascii="Times New Roman" w:hAnsi="Times New Roman"/>
        </w:rPr>
        <w:t>hree soil plugs were</w:t>
      </w:r>
      <w:r w:rsidRPr="00BA7EE7">
        <w:rPr>
          <w:rFonts w:ascii="Times New Roman" w:hAnsi="Times New Roman"/>
        </w:rPr>
        <w:t xml:space="preserve"> then</w:t>
      </w:r>
      <w:r w:rsidR="00746CEC" w:rsidRPr="00BA7EE7">
        <w:rPr>
          <w:rFonts w:ascii="Times New Roman" w:hAnsi="Times New Roman"/>
        </w:rPr>
        <w:t xml:space="preserve"> taken</w:t>
      </w:r>
      <w:r w:rsidR="00BC43FF" w:rsidRPr="00BA7EE7">
        <w:rPr>
          <w:rFonts w:ascii="Times New Roman" w:hAnsi="Times New Roman"/>
        </w:rPr>
        <w:t xml:space="preserve"> using a tubular soil sampler</w:t>
      </w:r>
      <w:r w:rsidR="00746CEC" w:rsidRPr="00BA7EE7">
        <w:rPr>
          <w:rFonts w:ascii="Times New Roman" w:hAnsi="Times New Roman"/>
        </w:rPr>
        <w:t>, with two taken on opposite corners and one taken in the center. Because of its noncohesive nature, the rubber was not easily removed with the plug and was therefore not a solid sample like the clay. However, water contents were still taken on the rubber gathered from around the hole. Water contents were t</w:t>
      </w:r>
      <w:r w:rsidR="00B54EAA" w:rsidRPr="00BA7EE7">
        <w:rPr>
          <w:rFonts w:ascii="Times New Roman" w:hAnsi="Times New Roman"/>
        </w:rPr>
        <w:t>aken in 1” increments, providing</w:t>
      </w:r>
      <w:r w:rsidR="00746CEC" w:rsidRPr="00BA7EE7">
        <w:rPr>
          <w:rFonts w:ascii="Times New Roman" w:hAnsi="Times New Roman"/>
        </w:rPr>
        <w:t xml:space="preserve"> 10-12 water contents per plug. After taking the three plug samples, the rubber was removed from the top to approximate how much the clay had swelled during the saturation period.</w:t>
      </w:r>
      <w:r w:rsidRPr="00BA7EE7">
        <w:rPr>
          <w:rFonts w:ascii="Times New Roman" w:hAnsi="Times New Roman"/>
        </w:rPr>
        <w:t xml:space="preserve"> In rest periods, the top of the box was covered with a damp paper towel to maintain moisture.</w:t>
      </w:r>
    </w:p>
    <w:p w14:paraId="0CA699C3" w14:textId="77777777" w:rsidR="004E538C" w:rsidRPr="00BA7EE7" w:rsidRDefault="004E538C" w:rsidP="0010190B">
      <w:pPr>
        <w:jc w:val="both"/>
        <w:rPr>
          <w:rFonts w:ascii="Times New Roman" w:hAnsi="Times New Roman"/>
        </w:rPr>
      </w:pPr>
    </w:p>
    <w:p w14:paraId="6E6583A3" w14:textId="55C415B5" w:rsidR="004E538C" w:rsidRPr="00BA7EE7" w:rsidRDefault="004E538C">
      <w:pPr>
        <w:spacing w:line="276" w:lineRule="auto"/>
        <w:jc w:val="center"/>
        <w:rPr>
          <w:rFonts w:ascii="Times New Roman" w:hAnsi="Times New Roman"/>
        </w:rPr>
        <w:pPrChange w:id="3784" w:author="Jenna Jacoby" w:date="2016-08-16T19:39:00Z">
          <w:pPr>
            <w:jc w:val="center"/>
          </w:pPr>
        </w:pPrChange>
      </w:pPr>
      <w:r w:rsidRPr="00BA7EE7">
        <w:rPr>
          <w:rFonts w:ascii="Times New Roman" w:hAnsi="Times New Roman"/>
          <w:noProof/>
          <w:lang w:bidi="ar-SA"/>
        </w:rPr>
        <w:lastRenderedPageBreak/>
        <w:drawing>
          <wp:inline distT="0" distB="0" distL="0" distR="0" wp14:anchorId="56032E97" wp14:editId="531F2E25">
            <wp:extent cx="2295144" cy="1719072"/>
            <wp:effectExtent l="2222"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pen Box_Drained.jpg"/>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2295144" cy="1719072"/>
                    </a:xfrm>
                    <a:prstGeom prst="rect">
                      <a:avLst/>
                    </a:prstGeom>
                  </pic:spPr>
                </pic:pic>
              </a:graphicData>
            </a:graphic>
          </wp:inline>
        </w:drawing>
      </w:r>
    </w:p>
    <w:p w14:paraId="4777EE17" w14:textId="2F92A87B" w:rsidR="00707AC0" w:rsidRPr="00BA7EE7" w:rsidRDefault="00707AC0">
      <w:pPr>
        <w:pStyle w:val="Caption"/>
        <w:spacing w:line="276" w:lineRule="auto"/>
        <w:pPrChange w:id="3785" w:author="Jenna Jacoby" w:date="2016-08-16T19:39:00Z">
          <w:pPr>
            <w:pStyle w:val="Caption"/>
          </w:pPr>
        </w:pPrChange>
      </w:pPr>
      <w:bookmarkStart w:id="3786" w:name="_Toc459374346"/>
      <w:r w:rsidRPr="00BA7EE7">
        <w:t xml:space="preserve">Figure </w:t>
      </w:r>
      <w:r w:rsidR="00B90550" w:rsidRPr="00FA4FC7">
        <w:fldChar w:fldCharType="begin"/>
      </w:r>
      <w:r w:rsidR="00A27686" w:rsidRPr="00BA7EE7">
        <w:instrText xml:space="preserve"> SEQ Figure \* ARABIC </w:instrText>
      </w:r>
      <w:r w:rsidR="00B90550" w:rsidRPr="00FA4FC7">
        <w:rPr>
          <w:rPrChange w:id="3787" w:author="Jacoby, Jenna R." w:date="2016-08-19T12:52:00Z">
            <w:rPr>
              <w:noProof/>
            </w:rPr>
          </w:rPrChange>
        </w:rPr>
        <w:fldChar w:fldCharType="separate"/>
      </w:r>
      <w:ins w:id="3788" w:author="Jenna Jacoby" w:date="2016-08-16T22:39:00Z">
        <w:r w:rsidR="00AE305D" w:rsidRPr="00BA7EE7">
          <w:rPr>
            <w:noProof/>
          </w:rPr>
          <w:t>17</w:t>
        </w:r>
      </w:ins>
      <w:ins w:id="3789" w:author="Jacoby, Jenna R." w:date="2016-08-02T21:19:00Z">
        <w:del w:id="3790" w:author="Jenna Jacoby" w:date="2016-08-04T17:23:00Z">
          <w:r w:rsidR="00C86881" w:rsidRPr="00BA7EE7" w:rsidDel="00A03982">
            <w:rPr>
              <w:noProof/>
            </w:rPr>
            <w:delText>17</w:delText>
          </w:r>
        </w:del>
      </w:ins>
      <w:del w:id="3791" w:author="Jenna Jacoby" w:date="2016-08-04T17:23:00Z">
        <w:r w:rsidR="0050243F" w:rsidRPr="00BA7EE7" w:rsidDel="00A03982">
          <w:rPr>
            <w:noProof/>
          </w:rPr>
          <w:delText>15</w:delText>
        </w:r>
      </w:del>
      <w:r w:rsidR="00B90550" w:rsidRPr="00FA4FC7">
        <w:rPr>
          <w:rPrChange w:id="3792" w:author="Jacoby, Jenna R." w:date="2016-08-19T12:52:00Z">
            <w:rPr>
              <w:noProof/>
            </w:rPr>
          </w:rPrChange>
        </w:rPr>
        <w:fldChar w:fldCharType="end"/>
      </w:r>
      <w:r w:rsidRPr="00BA7EE7">
        <w:t>. Box with Compacted Soil and Crumb Rubber After Testing</w:t>
      </w:r>
      <w:bookmarkEnd w:id="3786"/>
    </w:p>
    <w:p w14:paraId="5EF5B528" w14:textId="77777777" w:rsidR="00707AC0" w:rsidRPr="00BA7EE7" w:rsidRDefault="00707AC0" w:rsidP="00707AC0"/>
    <w:p w14:paraId="1333A057" w14:textId="2E7CF2A5" w:rsidR="004E538C" w:rsidRPr="00BA7EE7" w:rsidRDefault="004E538C">
      <w:pPr>
        <w:spacing w:line="276" w:lineRule="auto"/>
        <w:jc w:val="center"/>
        <w:rPr>
          <w:rFonts w:ascii="Times New Roman" w:hAnsi="Times New Roman"/>
        </w:rPr>
        <w:pPrChange w:id="3793" w:author="Jenna Jacoby" w:date="2016-08-16T19:39:00Z">
          <w:pPr>
            <w:jc w:val="center"/>
          </w:pPr>
        </w:pPrChange>
      </w:pPr>
      <w:r w:rsidRPr="00BA7EE7">
        <w:rPr>
          <w:rFonts w:ascii="Times New Roman" w:hAnsi="Times New Roman"/>
          <w:noProof/>
          <w:lang w:bidi="ar-SA"/>
        </w:rPr>
        <w:drawing>
          <wp:inline distT="0" distB="0" distL="0" distR="0" wp14:anchorId="6E3A32BB" wp14:editId="49B92259">
            <wp:extent cx="2295144" cy="1719072"/>
            <wp:effectExtent l="2222"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oil Plug 2.jpg"/>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2295144" cy="1719072"/>
                    </a:xfrm>
                    <a:prstGeom prst="rect">
                      <a:avLst/>
                    </a:prstGeom>
                  </pic:spPr>
                </pic:pic>
              </a:graphicData>
            </a:graphic>
          </wp:inline>
        </w:drawing>
      </w:r>
    </w:p>
    <w:p w14:paraId="3E9AF728" w14:textId="1F655A17" w:rsidR="00707AC0" w:rsidRPr="00BA7EE7" w:rsidRDefault="00707AC0">
      <w:pPr>
        <w:pStyle w:val="Caption"/>
        <w:spacing w:line="276" w:lineRule="auto"/>
        <w:pPrChange w:id="3794" w:author="Jenna Jacoby" w:date="2016-08-16T19:39:00Z">
          <w:pPr>
            <w:pStyle w:val="Caption"/>
          </w:pPr>
        </w:pPrChange>
      </w:pPr>
      <w:bookmarkStart w:id="3795" w:name="_Toc459374347"/>
      <w:r w:rsidRPr="00BA7EE7">
        <w:t xml:space="preserve">Figure </w:t>
      </w:r>
      <w:r w:rsidR="00B90550" w:rsidRPr="00FA4FC7">
        <w:fldChar w:fldCharType="begin"/>
      </w:r>
      <w:r w:rsidR="00A27686" w:rsidRPr="00BA7EE7">
        <w:instrText xml:space="preserve"> SEQ Figure \* ARABIC </w:instrText>
      </w:r>
      <w:r w:rsidR="00B90550" w:rsidRPr="00FA4FC7">
        <w:rPr>
          <w:rPrChange w:id="3796" w:author="Jacoby, Jenna R." w:date="2016-08-19T12:52:00Z">
            <w:rPr>
              <w:noProof/>
            </w:rPr>
          </w:rPrChange>
        </w:rPr>
        <w:fldChar w:fldCharType="separate"/>
      </w:r>
      <w:ins w:id="3797" w:author="Jenna Jacoby" w:date="2016-08-16T22:39:00Z">
        <w:r w:rsidR="00AE305D" w:rsidRPr="00BA7EE7">
          <w:rPr>
            <w:noProof/>
          </w:rPr>
          <w:t>18</w:t>
        </w:r>
      </w:ins>
      <w:ins w:id="3798" w:author="Jacoby, Jenna R." w:date="2016-08-02T21:19:00Z">
        <w:del w:id="3799" w:author="Jenna Jacoby" w:date="2016-08-04T17:23:00Z">
          <w:r w:rsidR="00C86881" w:rsidRPr="00BA7EE7" w:rsidDel="00A03982">
            <w:rPr>
              <w:noProof/>
            </w:rPr>
            <w:delText>18</w:delText>
          </w:r>
        </w:del>
      </w:ins>
      <w:del w:id="3800" w:author="Jenna Jacoby" w:date="2016-08-04T17:23:00Z">
        <w:r w:rsidR="0050243F" w:rsidRPr="00BA7EE7" w:rsidDel="00A03982">
          <w:rPr>
            <w:noProof/>
          </w:rPr>
          <w:delText>16</w:delText>
        </w:r>
      </w:del>
      <w:r w:rsidR="00B90550" w:rsidRPr="00FA4FC7">
        <w:rPr>
          <w:rPrChange w:id="3801" w:author="Jacoby, Jenna R." w:date="2016-08-19T12:52:00Z">
            <w:rPr>
              <w:noProof/>
            </w:rPr>
          </w:rPrChange>
        </w:rPr>
        <w:fldChar w:fldCharType="end"/>
      </w:r>
      <w:r w:rsidRPr="00BA7EE7">
        <w:t>. Taking Soil Plug</w:t>
      </w:r>
      <w:bookmarkEnd w:id="3795"/>
    </w:p>
    <w:p w14:paraId="5A08934B" w14:textId="77777777" w:rsidR="00707AC0" w:rsidRPr="00BA7EE7" w:rsidRDefault="00707AC0" w:rsidP="00707AC0"/>
    <w:p w14:paraId="16079551" w14:textId="39EA77ED" w:rsidR="00707AC0" w:rsidRPr="00BA7EE7" w:rsidRDefault="00707AC0">
      <w:pPr>
        <w:spacing w:line="276" w:lineRule="auto"/>
        <w:jc w:val="center"/>
        <w:pPrChange w:id="3802" w:author="Jenna Jacoby" w:date="2016-08-16T19:39:00Z">
          <w:pPr>
            <w:jc w:val="center"/>
          </w:pPr>
        </w:pPrChange>
      </w:pPr>
      <w:r w:rsidRPr="00BA7EE7">
        <w:rPr>
          <w:rFonts w:ascii="Times New Roman" w:hAnsi="Times New Roman"/>
          <w:noProof/>
          <w:lang w:bidi="ar-SA"/>
        </w:rPr>
        <w:drawing>
          <wp:inline distT="0" distB="0" distL="0" distR="0" wp14:anchorId="5E679842" wp14:editId="4748F358">
            <wp:extent cx="2295144" cy="1719072"/>
            <wp:effectExtent l="2222"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pen Box_No Rubber.jpg"/>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2295144" cy="1719072"/>
                    </a:xfrm>
                    <a:prstGeom prst="rect">
                      <a:avLst/>
                    </a:prstGeom>
                  </pic:spPr>
                </pic:pic>
              </a:graphicData>
            </a:graphic>
          </wp:inline>
        </w:drawing>
      </w:r>
    </w:p>
    <w:p w14:paraId="3BF7FB93" w14:textId="442FEE72" w:rsidR="00707AC0" w:rsidRPr="00BA7EE7" w:rsidDel="00C51433" w:rsidRDefault="00707AC0">
      <w:pPr>
        <w:pStyle w:val="Caption"/>
        <w:spacing w:line="276" w:lineRule="auto"/>
        <w:rPr>
          <w:del w:id="3803" w:author="Jacoby, Jenna R." w:date="2016-08-19T12:16:00Z"/>
        </w:rPr>
        <w:pPrChange w:id="3804" w:author="Jenna Jacoby" w:date="2016-08-16T19:39:00Z">
          <w:pPr>
            <w:pStyle w:val="Caption"/>
          </w:pPr>
        </w:pPrChange>
      </w:pPr>
      <w:bookmarkStart w:id="3805" w:name="_Toc459374348"/>
      <w:r w:rsidRPr="00BA7EE7">
        <w:t xml:space="preserve">Figure </w:t>
      </w:r>
      <w:r w:rsidR="00B90550" w:rsidRPr="00FA4FC7">
        <w:fldChar w:fldCharType="begin"/>
      </w:r>
      <w:r w:rsidR="00A27686" w:rsidRPr="00BA7EE7">
        <w:instrText xml:space="preserve"> SEQ Figure \* ARABIC </w:instrText>
      </w:r>
      <w:r w:rsidR="00B90550" w:rsidRPr="00FA4FC7">
        <w:rPr>
          <w:rPrChange w:id="3806" w:author="Jacoby, Jenna R." w:date="2016-08-19T12:52:00Z">
            <w:rPr>
              <w:noProof/>
            </w:rPr>
          </w:rPrChange>
        </w:rPr>
        <w:fldChar w:fldCharType="separate"/>
      </w:r>
      <w:ins w:id="3807" w:author="Jenna Jacoby" w:date="2016-08-16T22:39:00Z">
        <w:r w:rsidR="00AE305D" w:rsidRPr="00BA7EE7">
          <w:rPr>
            <w:noProof/>
          </w:rPr>
          <w:t>19</w:t>
        </w:r>
      </w:ins>
      <w:ins w:id="3808" w:author="Jacoby, Jenna R." w:date="2016-08-02T21:19:00Z">
        <w:del w:id="3809" w:author="Jenna Jacoby" w:date="2016-08-04T17:23:00Z">
          <w:r w:rsidR="00C86881" w:rsidRPr="00BA7EE7" w:rsidDel="00A03982">
            <w:rPr>
              <w:noProof/>
            </w:rPr>
            <w:delText>19</w:delText>
          </w:r>
        </w:del>
      </w:ins>
      <w:del w:id="3810" w:author="Jenna Jacoby" w:date="2016-08-04T17:23:00Z">
        <w:r w:rsidR="0050243F" w:rsidRPr="00BA7EE7" w:rsidDel="00A03982">
          <w:rPr>
            <w:noProof/>
          </w:rPr>
          <w:delText>17</w:delText>
        </w:r>
      </w:del>
      <w:r w:rsidR="00B90550" w:rsidRPr="00FA4FC7">
        <w:rPr>
          <w:rPrChange w:id="3811" w:author="Jacoby, Jenna R." w:date="2016-08-19T12:52:00Z">
            <w:rPr>
              <w:noProof/>
            </w:rPr>
          </w:rPrChange>
        </w:rPr>
        <w:fldChar w:fldCharType="end"/>
      </w:r>
      <w:r w:rsidRPr="00BA7EE7">
        <w:t>. Box with no Crumb Rubber and Compacted Soil After Testing</w:t>
      </w:r>
      <w:bookmarkEnd w:id="3805"/>
    </w:p>
    <w:p w14:paraId="337B0441" w14:textId="77777777" w:rsidR="00707AC0" w:rsidRPr="00BA7EE7" w:rsidRDefault="00707AC0">
      <w:pPr>
        <w:pStyle w:val="Caption"/>
        <w:spacing w:line="276" w:lineRule="auto"/>
        <w:pPrChange w:id="3812" w:author="Jacoby, Jenna R." w:date="2016-08-19T12:16:00Z">
          <w:pPr/>
        </w:pPrChange>
      </w:pPr>
    </w:p>
    <w:p w14:paraId="115F00E4" w14:textId="327006C5" w:rsidR="004E538C" w:rsidRPr="00BA7EE7" w:rsidRDefault="004E538C">
      <w:pPr>
        <w:spacing w:line="276" w:lineRule="auto"/>
        <w:jc w:val="center"/>
        <w:rPr>
          <w:rFonts w:ascii="Times New Roman" w:hAnsi="Times New Roman"/>
        </w:rPr>
        <w:pPrChange w:id="3813" w:author="Jenna Jacoby" w:date="2016-08-16T19:39:00Z">
          <w:pPr>
            <w:jc w:val="center"/>
          </w:pPr>
        </w:pPrChange>
      </w:pPr>
      <w:r w:rsidRPr="00BA7EE7">
        <w:rPr>
          <w:rFonts w:ascii="Times New Roman" w:hAnsi="Times New Roman"/>
          <w:noProof/>
          <w:lang w:bidi="ar-SA"/>
        </w:rPr>
        <w:lastRenderedPageBreak/>
        <w:drawing>
          <wp:inline distT="0" distB="0" distL="0" distR="0" wp14:anchorId="54AC48DD" wp14:editId="70743494">
            <wp:extent cx="2304288" cy="1280160"/>
            <wp:effectExtent l="0" t="254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oil Sample 3.jpg"/>
                    <pic:cNvPicPr/>
                  </pic:nvPicPr>
                  <pic:blipFill rotWithShape="1">
                    <a:blip r:embed="rId28" cstate="print">
                      <a:extLst>
                        <a:ext uri="{28A0092B-C50C-407E-A947-70E740481C1C}">
                          <a14:useLocalDpi xmlns:a14="http://schemas.microsoft.com/office/drawing/2010/main" val="0"/>
                        </a:ext>
                      </a:extLst>
                    </a:blip>
                    <a:srcRect b="25733"/>
                    <a:stretch/>
                  </pic:blipFill>
                  <pic:spPr bwMode="auto">
                    <a:xfrm rot="5400000">
                      <a:off x="0" y="0"/>
                      <a:ext cx="2304288" cy="1280160"/>
                    </a:xfrm>
                    <a:prstGeom prst="rect">
                      <a:avLst/>
                    </a:prstGeom>
                    <a:ln>
                      <a:noFill/>
                    </a:ln>
                    <a:extLst>
                      <a:ext uri="{53640926-AAD7-44D8-BBD7-CCE9431645EC}">
                        <a14:shadowObscured xmlns:a14="http://schemas.microsoft.com/office/drawing/2010/main"/>
                      </a:ext>
                    </a:extLst>
                  </pic:spPr>
                </pic:pic>
              </a:graphicData>
            </a:graphic>
          </wp:inline>
        </w:drawing>
      </w:r>
    </w:p>
    <w:p w14:paraId="04B1E50D" w14:textId="09C7D29C" w:rsidR="00707AC0" w:rsidRPr="00FA4FC7" w:rsidRDefault="00707AC0">
      <w:pPr>
        <w:pStyle w:val="Caption"/>
        <w:spacing w:line="276" w:lineRule="auto"/>
        <w:rPr>
          <w:rPrChange w:id="3814" w:author="Jacoby, Jenna R." w:date="2016-08-19T12:52:00Z">
            <w:rPr>
              <w:rFonts w:ascii="Times New Roman" w:hAnsi="Times New Roman"/>
            </w:rPr>
          </w:rPrChange>
        </w:rPr>
        <w:pPrChange w:id="3815" w:author="Jenna Jacoby" w:date="2016-08-16T19:39:00Z">
          <w:pPr>
            <w:pStyle w:val="Caption"/>
          </w:pPr>
        </w:pPrChange>
      </w:pPr>
      <w:bookmarkStart w:id="3816" w:name="_Toc459374349"/>
      <w:r w:rsidRPr="00BA7EE7">
        <w:t xml:space="preserve">Figure </w:t>
      </w:r>
      <w:r w:rsidR="00B90550" w:rsidRPr="00FA4FC7">
        <w:fldChar w:fldCharType="begin"/>
      </w:r>
      <w:r w:rsidR="00A27686" w:rsidRPr="00BA7EE7">
        <w:instrText xml:space="preserve"> SEQ Figure \* ARABIC </w:instrText>
      </w:r>
      <w:r w:rsidR="00B90550" w:rsidRPr="00FA4FC7">
        <w:rPr>
          <w:rPrChange w:id="3817" w:author="Jacoby, Jenna R." w:date="2016-08-19T12:52:00Z">
            <w:rPr>
              <w:noProof/>
            </w:rPr>
          </w:rPrChange>
        </w:rPr>
        <w:fldChar w:fldCharType="separate"/>
      </w:r>
      <w:ins w:id="3818" w:author="Jenna Jacoby" w:date="2016-08-16T22:39:00Z">
        <w:r w:rsidR="00AE305D" w:rsidRPr="00BA7EE7">
          <w:rPr>
            <w:noProof/>
          </w:rPr>
          <w:t>20</w:t>
        </w:r>
      </w:ins>
      <w:ins w:id="3819" w:author="Jacoby, Jenna R." w:date="2016-08-02T21:19:00Z">
        <w:del w:id="3820" w:author="Jenna Jacoby" w:date="2016-08-04T17:23:00Z">
          <w:r w:rsidR="00C86881" w:rsidRPr="00BA7EE7" w:rsidDel="00A03982">
            <w:rPr>
              <w:noProof/>
            </w:rPr>
            <w:delText>20</w:delText>
          </w:r>
        </w:del>
      </w:ins>
      <w:del w:id="3821" w:author="Jenna Jacoby" w:date="2016-08-04T17:23:00Z">
        <w:r w:rsidR="0050243F" w:rsidRPr="00BA7EE7" w:rsidDel="00A03982">
          <w:rPr>
            <w:noProof/>
          </w:rPr>
          <w:delText>18</w:delText>
        </w:r>
      </w:del>
      <w:r w:rsidR="00B90550" w:rsidRPr="00FA4FC7">
        <w:rPr>
          <w:rPrChange w:id="3822" w:author="Jacoby, Jenna R." w:date="2016-08-19T12:52:00Z">
            <w:rPr>
              <w:noProof/>
            </w:rPr>
          </w:rPrChange>
        </w:rPr>
        <w:fldChar w:fldCharType="end"/>
      </w:r>
      <w:r w:rsidRPr="00BA7EE7">
        <w:t>. Soil Plug</w:t>
      </w:r>
      <w:bookmarkEnd w:id="3816"/>
    </w:p>
    <w:p w14:paraId="37ACDC5F" w14:textId="77777777" w:rsidR="00AD0844" w:rsidRPr="00BA7EE7" w:rsidRDefault="00AD0844" w:rsidP="0010190B">
      <w:pPr>
        <w:jc w:val="both"/>
        <w:rPr>
          <w:rFonts w:ascii="Times New Roman" w:hAnsi="Times New Roman"/>
        </w:rPr>
      </w:pPr>
    </w:p>
    <w:p w14:paraId="7D8EE846" w14:textId="7C9062FC" w:rsidR="00B54EAA" w:rsidRPr="00BA7EE7" w:rsidRDefault="00AD0844" w:rsidP="001D06BE">
      <w:pPr>
        <w:pStyle w:val="Heading3"/>
      </w:pPr>
      <w:bookmarkStart w:id="3823" w:name="_Toc459374472"/>
      <w:r w:rsidRPr="00BA7EE7">
        <w:t>3.6.2 Box Test Two – No Backfill</w:t>
      </w:r>
      <w:r w:rsidR="007F16F6" w:rsidRPr="00BA7EE7">
        <w:t>, 90% Compaction</w:t>
      </w:r>
      <w:bookmarkEnd w:id="3823"/>
    </w:p>
    <w:p w14:paraId="1B47E5BD" w14:textId="77777777" w:rsidR="008645B7" w:rsidRPr="00BA7EE7" w:rsidRDefault="008645B7" w:rsidP="008645B7">
      <w:pPr>
        <w:jc w:val="both"/>
      </w:pPr>
      <w:r w:rsidRPr="00BA7EE7">
        <w:t xml:space="preserve">During preparation of the soil for the second box test, some minor changes were made to the preparation procedures. During preparation for the second test, the soil was not redried and sieved down to pass a No. 4. Instead, the soil was taken directly from the box and broken apart while maintaining the final moisture content. The soil was then split into 4 trays, and the moisture regiment was completed to achieve the optimum moisture content of 24.2%. </w:t>
      </w:r>
      <w:r w:rsidR="00B54268" w:rsidRPr="00BA7EE7">
        <w:t>However, rather than taking three water contents per tray, five water contents were taken per tray.</w:t>
      </w:r>
    </w:p>
    <w:p w14:paraId="3045509D" w14:textId="77777777" w:rsidR="008645B7" w:rsidRPr="00BA7EE7" w:rsidRDefault="008645B7" w:rsidP="008645B7">
      <w:pPr>
        <w:jc w:val="both"/>
      </w:pPr>
    </w:p>
    <w:p w14:paraId="6E325F6A" w14:textId="77777777" w:rsidR="003E0ECC" w:rsidRPr="00BA7EE7" w:rsidRDefault="003E0ECC" w:rsidP="003E0ECC">
      <w:pPr>
        <w:jc w:val="both"/>
        <w:rPr>
          <w:rFonts w:ascii="Times New Roman" w:hAnsi="Times New Roman"/>
        </w:rPr>
      </w:pPr>
      <w:r w:rsidRPr="00BA7EE7">
        <w:rPr>
          <w:rFonts w:ascii="Times New Roman" w:hAnsi="Times New Roman"/>
        </w:rPr>
        <w:t xml:space="preserve">Similar to the first box test, the box was assembled without the top plate and placed into the poly stock tank prior to compaction. The box was kept elevated off of the floor of the tub so that there was no interference with the swelling on the bottom plate and so that the pressure sensor wiring was not bent. The sides of the box were wrapped with plastic wrap to maintain moisture inside of the box once compaction began. However, during the compaction of the second box test, a moist paper towel was placed between the box walls </w:t>
      </w:r>
      <w:r w:rsidRPr="00BA7EE7">
        <w:rPr>
          <w:rFonts w:ascii="Times New Roman" w:hAnsi="Times New Roman"/>
        </w:rPr>
        <w:lastRenderedPageBreak/>
        <w:t xml:space="preserve">and the outside plastic wrap so that the paper towel was not in contact with the soil but better maintained the moisture content through the holes on the walls. The top plate was wrapped in plastic wrap separately with no moist paper towel. The bottom plate was not wrapped, but did not have any significant inlets for air. </w:t>
      </w:r>
    </w:p>
    <w:p w14:paraId="1D83512F" w14:textId="77777777" w:rsidR="003E0ECC" w:rsidRPr="00BA7EE7" w:rsidRDefault="003E0ECC" w:rsidP="003E0ECC">
      <w:pPr>
        <w:jc w:val="both"/>
        <w:rPr>
          <w:rFonts w:ascii="Times New Roman" w:hAnsi="Times New Roman"/>
        </w:rPr>
      </w:pPr>
    </w:p>
    <w:p w14:paraId="51CE2C4C" w14:textId="458A542E" w:rsidR="003E0ECC" w:rsidRPr="00BA7EE7" w:rsidRDefault="003E0ECC" w:rsidP="008645B7">
      <w:pPr>
        <w:jc w:val="both"/>
        <w:rPr>
          <w:rFonts w:ascii="Times New Roman" w:hAnsi="Times New Roman"/>
        </w:rPr>
      </w:pPr>
      <w:r w:rsidRPr="00BA7EE7">
        <w:rPr>
          <w:rFonts w:ascii="Times New Roman" w:hAnsi="Times New Roman"/>
        </w:rPr>
        <w:t xml:space="preserve">The clay was compacted in </w:t>
      </w:r>
      <w:del w:id="3824" w:author="Jacoby, Jenna R." w:date="2016-08-15T18:42:00Z">
        <w:r w:rsidRPr="00BA7EE7" w:rsidDel="008C3913">
          <w:rPr>
            <w:rFonts w:ascii="Times New Roman" w:hAnsi="Times New Roman"/>
          </w:rPr>
          <w:delText>four layers, with each layer being 3” thick</w:delText>
        </w:r>
      </w:del>
      <w:ins w:id="3825" w:author="Jacoby, Jenna R." w:date="2016-08-15T18:42:00Z">
        <w:r w:rsidR="008C3913" w:rsidRPr="00BA7EE7">
          <w:rPr>
            <w:rFonts w:ascii="Times New Roman" w:hAnsi="Times New Roman"/>
          </w:rPr>
          <w:t xml:space="preserve">ten 1” </w:t>
        </w:r>
      </w:ins>
      <w:ins w:id="3826" w:author="Jacoby, Jenna R." w:date="2016-08-15T18:46:00Z">
        <w:r w:rsidR="00632EAA" w:rsidRPr="00FA4FC7">
          <w:rPr>
            <w:rFonts w:ascii="Times New Roman" w:hAnsi="Times New Roman"/>
            <w:rPrChange w:id="3827" w:author="Jacoby, Jenna R." w:date="2016-08-19T12:52:00Z">
              <w:rPr>
                <w:rFonts w:ascii="Times New Roman" w:hAnsi="Times New Roman"/>
                <w:color w:val="FF0000"/>
              </w:rPr>
            </w:rPrChange>
          </w:rPr>
          <w:t>lift</w:t>
        </w:r>
      </w:ins>
      <w:ins w:id="3828" w:author="Jacoby, Jenna R." w:date="2016-08-15T18:42:00Z">
        <w:r w:rsidR="008C3913" w:rsidRPr="00BA7EE7">
          <w:rPr>
            <w:rFonts w:ascii="Times New Roman" w:hAnsi="Times New Roman"/>
          </w:rPr>
          <w:t>s</w:t>
        </w:r>
      </w:ins>
      <w:del w:id="3829" w:author="Jacoby, Jenna R." w:date="2016-08-15T18:42:00Z">
        <w:r w:rsidRPr="00BA7EE7" w:rsidDel="008C3913">
          <w:rPr>
            <w:rFonts w:ascii="Times New Roman" w:hAnsi="Times New Roman"/>
          </w:rPr>
          <w:delText xml:space="preserve"> (</w:delText>
        </w:r>
      </w:del>
      <w:ins w:id="3830" w:author="Jacoby, Jenna R." w:date="2016-08-15T18:42:00Z">
        <w:r w:rsidR="008C3913" w:rsidRPr="00BA7EE7">
          <w:rPr>
            <w:rFonts w:ascii="Times New Roman" w:hAnsi="Times New Roman"/>
          </w:rPr>
          <w:t xml:space="preserve">, </w:t>
        </w:r>
      </w:ins>
      <w:r w:rsidRPr="00BA7EE7">
        <w:rPr>
          <w:rFonts w:ascii="Times New Roman" w:hAnsi="Times New Roman"/>
        </w:rPr>
        <w:t>for a total of 12”</w:t>
      </w:r>
      <w:del w:id="3831" w:author="Jacoby, Jenna R." w:date="2016-08-15T18:43:00Z">
        <w:r w:rsidRPr="00BA7EE7" w:rsidDel="008C3913">
          <w:rPr>
            <w:rFonts w:ascii="Times New Roman" w:hAnsi="Times New Roman"/>
          </w:rPr>
          <w:delText>)</w:delText>
        </w:r>
      </w:del>
      <w:r w:rsidRPr="00BA7EE7">
        <w:rPr>
          <w:rFonts w:ascii="Times New Roman" w:hAnsi="Times New Roman"/>
        </w:rPr>
        <w:t xml:space="preserve">. </w:t>
      </w:r>
      <w:ins w:id="3832" w:author="Jacoby, Jenna R." w:date="2016-08-15T19:45:00Z">
        <w:r w:rsidR="00EF7682" w:rsidRPr="00BA7EE7">
          <w:rPr>
            <w:rFonts w:ascii="Times New Roman" w:hAnsi="Times New Roman"/>
          </w:rPr>
          <w:t>However, it was determined that using fifteen 2/3</w:t>
        </w:r>
      </w:ins>
      <w:ins w:id="3833" w:author="Jacoby, Jenna R." w:date="2016-08-15T19:46:00Z">
        <w:r w:rsidR="00EF7682" w:rsidRPr="00BA7EE7">
          <w:rPr>
            <w:rFonts w:ascii="Times New Roman" w:hAnsi="Times New Roman"/>
          </w:rPr>
          <w:t xml:space="preserve">” lifts, as done in Box Test 1, resulted in </w:t>
        </w:r>
        <w:r w:rsidR="00EF7682" w:rsidRPr="00FA4FC7">
          <w:rPr>
            <w:rFonts w:ascii="Times New Roman" w:hAnsi="Times New Roman"/>
            <w:rPrChange w:id="3834" w:author="Jacoby, Jenna R." w:date="2016-08-19T12:52:00Z">
              <w:rPr>
                <w:rFonts w:ascii="Times New Roman" w:hAnsi="Times New Roman"/>
                <w:color w:val="FF0000"/>
              </w:rPr>
            </w:rPrChange>
          </w:rPr>
          <w:t>a more uniform</w:t>
        </w:r>
        <w:r w:rsidR="00EF7682" w:rsidRPr="00BA7EE7">
          <w:rPr>
            <w:rFonts w:ascii="Times New Roman" w:hAnsi="Times New Roman"/>
          </w:rPr>
          <w:t xml:space="preserve"> compaction, and </w:t>
        </w:r>
      </w:ins>
      <w:ins w:id="3835" w:author="Jacoby, Jenna R." w:date="2016-08-15T19:47:00Z">
        <w:r w:rsidR="00EF7682" w:rsidRPr="00FA4FC7">
          <w:rPr>
            <w:rFonts w:ascii="Times New Roman" w:hAnsi="Times New Roman"/>
            <w:rPrChange w:id="3836" w:author="Jacoby, Jenna R." w:date="2016-08-19T12:52:00Z">
              <w:rPr>
                <w:rFonts w:ascii="Times New Roman" w:hAnsi="Times New Roman"/>
                <w:color w:val="FF0000"/>
              </w:rPr>
            </w:rPrChange>
          </w:rPr>
          <w:t xml:space="preserve">therefore the soil was compacted in the smaller lifts for </w:t>
        </w:r>
      </w:ins>
      <w:ins w:id="3837" w:author="Jacoby, Jenna R." w:date="2016-08-15T19:46:00Z">
        <w:r w:rsidR="00EF7682" w:rsidRPr="00BA7EE7">
          <w:rPr>
            <w:rFonts w:ascii="Times New Roman" w:hAnsi="Times New Roman"/>
          </w:rPr>
          <w:t xml:space="preserve">subsequent tests. </w:t>
        </w:r>
      </w:ins>
      <w:r w:rsidRPr="00BA7EE7">
        <w:rPr>
          <w:rFonts w:ascii="Times New Roman" w:hAnsi="Times New Roman"/>
        </w:rPr>
        <w:t xml:space="preserve">Rather than using a modified proctor hammer, an 8” by 8” tamping plate was used to compact each </w:t>
      </w:r>
      <w:del w:id="3838" w:author="Jacoby, Jenna R." w:date="2016-08-15T18:46:00Z">
        <w:r w:rsidRPr="00BA7EE7" w:rsidDel="00632EAA">
          <w:rPr>
            <w:rFonts w:ascii="Times New Roman" w:hAnsi="Times New Roman"/>
          </w:rPr>
          <w:delText>layer</w:delText>
        </w:r>
      </w:del>
      <w:ins w:id="3839" w:author="Jacoby, Jenna R." w:date="2016-08-15T18:46:00Z">
        <w:r w:rsidR="00632EAA" w:rsidRPr="00BA7EE7">
          <w:rPr>
            <w:rFonts w:ascii="Times New Roman" w:hAnsi="Times New Roman"/>
          </w:rPr>
          <w:t>lift</w:t>
        </w:r>
      </w:ins>
      <w:r w:rsidRPr="00BA7EE7">
        <w:rPr>
          <w:rFonts w:ascii="Times New Roman" w:hAnsi="Times New Roman"/>
        </w:rPr>
        <w:t xml:space="preserve">. </w:t>
      </w:r>
      <w:del w:id="3840" w:author="Jacoby, Jenna R." w:date="2016-08-15T18:52:00Z">
        <w:r w:rsidRPr="00BA7EE7" w:rsidDel="00F348BA">
          <w:rPr>
            <w:rFonts w:ascii="Times New Roman" w:hAnsi="Times New Roman"/>
          </w:rPr>
          <w:delText xml:space="preserve">To ensure that each </w:delText>
        </w:r>
      </w:del>
      <w:del w:id="3841" w:author="Jacoby, Jenna R." w:date="2016-08-15T18:46:00Z">
        <w:r w:rsidRPr="00BA7EE7" w:rsidDel="00632EAA">
          <w:rPr>
            <w:rFonts w:ascii="Times New Roman" w:hAnsi="Times New Roman"/>
          </w:rPr>
          <w:delText>l</w:delText>
        </w:r>
        <w:r w:rsidR="005A161A" w:rsidRPr="00BA7EE7" w:rsidDel="00632EAA">
          <w:rPr>
            <w:rFonts w:ascii="Times New Roman" w:hAnsi="Times New Roman"/>
          </w:rPr>
          <w:delText>ayer</w:delText>
        </w:r>
      </w:del>
      <w:del w:id="3842" w:author="Jacoby, Jenna R." w:date="2016-08-15T18:52:00Z">
        <w:r w:rsidR="005A161A" w:rsidRPr="00BA7EE7" w:rsidDel="00F348BA">
          <w:rPr>
            <w:rFonts w:ascii="Times New Roman" w:hAnsi="Times New Roman"/>
          </w:rPr>
          <w:delText xml:space="preserve"> was compacted fully, each 3</w:delText>
        </w:r>
        <w:r w:rsidRPr="00BA7EE7" w:rsidDel="00F348BA">
          <w:rPr>
            <w:rFonts w:ascii="Times New Roman" w:hAnsi="Times New Roman"/>
          </w:rPr>
          <w:delText xml:space="preserve"> inch section was compacted in thirds of approximately equal size. The thirds were divided out before being placed in the box, and were compacted until a smooth surface was achieved with no obvious movement from additional </w:delText>
        </w:r>
        <w:r w:rsidR="005A161A" w:rsidRPr="00BA7EE7" w:rsidDel="00F348BA">
          <w:rPr>
            <w:rFonts w:ascii="Times New Roman" w:hAnsi="Times New Roman"/>
          </w:rPr>
          <w:delText>compaction</w:delText>
        </w:r>
        <w:r w:rsidRPr="00BA7EE7" w:rsidDel="00F348BA">
          <w:rPr>
            <w:rFonts w:ascii="Times New Roman" w:hAnsi="Times New Roman"/>
          </w:rPr>
          <w:delText xml:space="preserve">. </w:delText>
        </w:r>
      </w:del>
      <w:r w:rsidRPr="00BA7EE7">
        <w:rPr>
          <w:rFonts w:ascii="Times New Roman" w:hAnsi="Times New Roman"/>
        </w:rPr>
        <w:t xml:space="preserve">Between the compaction of each </w:t>
      </w:r>
      <w:del w:id="3843" w:author="Jacoby, Jenna R." w:date="2016-08-15T18:46:00Z">
        <w:r w:rsidRPr="00BA7EE7" w:rsidDel="00632EAA">
          <w:rPr>
            <w:rFonts w:ascii="Times New Roman" w:hAnsi="Times New Roman"/>
          </w:rPr>
          <w:delText>layer</w:delText>
        </w:r>
      </w:del>
      <w:ins w:id="3844" w:author="Jacoby, Jenna R." w:date="2016-08-15T18:46:00Z">
        <w:r w:rsidR="00632EAA" w:rsidRPr="00BA7EE7">
          <w:rPr>
            <w:rFonts w:ascii="Times New Roman" w:hAnsi="Times New Roman"/>
          </w:rPr>
          <w:t>lift</w:t>
        </w:r>
      </w:ins>
      <w:r w:rsidRPr="00BA7EE7">
        <w:rPr>
          <w:rFonts w:ascii="Times New Roman" w:hAnsi="Times New Roman"/>
        </w:rPr>
        <w:t>, a moist paper towel was laid over the top</w:t>
      </w:r>
      <w:r w:rsidR="005A161A" w:rsidRPr="00BA7EE7">
        <w:rPr>
          <w:rFonts w:ascii="Times New Roman" w:hAnsi="Times New Roman"/>
        </w:rPr>
        <w:t xml:space="preserve"> of the box</w:t>
      </w:r>
      <w:r w:rsidRPr="00BA7EE7">
        <w:rPr>
          <w:rFonts w:ascii="Times New Roman" w:hAnsi="Times New Roman"/>
        </w:rPr>
        <w:t xml:space="preserve">, making sure that it did not come in contact with the soil itself, and was then covered by the plastic wrapped top plate to hold in moisture. The trays with </w:t>
      </w:r>
      <w:r w:rsidR="005A161A" w:rsidRPr="00BA7EE7">
        <w:rPr>
          <w:rFonts w:ascii="Times New Roman" w:hAnsi="Times New Roman"/>
        </w:rPr>
        <w:t>the moistest soil</w:t>
      </w:r>
      <w:r w:rsidRPr="00BA7EE7">
        <w:rPr>
          <w:rFonts w:ascii="Times New Roman" w:hAnsi="Times New Roman"/>
        </w:rPr>
        <w:t xml:space="preserve"> were compacted first so that any moisture that was lost would not significantly change the results. </w:t>
      </w:r>
    </w:p>
    <w:p w14:paraId="0C281745" w14:textId="77777777" w:rsidR="001C677B" w:rsidRPr="00BA7EE7" w:rsidRDefault="001C677B" w:rsidP="008645B7">
      <w:pPr>
        <w:jc w:val="both"/>
        <w:rPr>
          <w:rFonts w:ascii="Times New Roman" w:hAnsi="Times New Roman"/>
        </w:rPr>
      </w:pPr>
    </w:p>
    <w:p w14:paraId="79115B0D" w14:textId="78ADED92" w:rsidR="001C677B" w:rsidRPr="00BA7EE7" w:rsidRDefault="004D6E39" w:rsidP="008645B7">
      <w:pPr>
        <w:jc w:val="both"/>
        <w:rPr>
          <w:rFonts w:ascii="Times New Roman" w:hAnsi="Times New Roman"/>
        </w:rPr>
      </w:pPr>
      <w:ins w:id="3845" w:author="Jacoby, Jenna R." w:date="2016-08-10T22:27:00Z">
        <w:r w:rsidRPr="00BA7EE7">
          <w:rPr>
            <w:rFonts w:ascii="Times New Roman" w:hAnsi="Times New Roman"/>
          </w:rPr>
          <w:t xml:space="preserve">For this and subsequent tests, the sampling rate was set at 1 sample every 10 seconds (or 0.1 samples/sec). </w:t>
        </w:r>
      </w:ins>
      <w:r w:rsidR="001C677B" w:rsidRPr="00BA7EE7">
        <w:rPr>
          <w:rFonts w:ascii="Times New Roman" w:hAnsi="Times New Roman"/>
        </w:rPr>
        <w:t xml:space="preserve">After </w:t>
      </w:r>
      <w:r w:rsidR="00E40A5B" w:rsidRPr="00BA7EE7">
        <w:rPr>
          <w:rFonts w:ascii="Times New Roman" w:hAnsi="Times New Roman"/>
        </w:rPr>
        <w:t>21</w:t>
      </w:r>
      <w:r w:rsidR="001C677B" w:rsidRPr="00BA7EE7">
        <w:rPr>
          <w:rFonts w:ascii="Times New Roman" w:hAnsi="Times New Roman"/>
        </w:rPr>
        <w:t xml:space="preserve"> days of soaking, the box was removed from the water bath</w:t>
      </w:r>
      <w:r w:rsidR="008D291A" w:rsidRPr="00BA7EE7">
        <w:rPr>
          <w:rFonts w:ascii="Times New Roman" w:hAnsi="Times New Roman"/>
        </w:rPr>
        <w:t xml:space="preserve"> </w:t>
      </w:r>
      <w:r w:rsidR="008D291A" w:rsidRPr="00FA4FC7">
        <w:rPr>
          <w:rFonts w:ascii="Times New Roman" w:hAnsi="Times New Roman"/>
          <w:rPrChange w:id="3846" w:author="Jacoby, Jenna R." w:date="2016-08-19T12:52:00Z">
            <w:rPr>
              <w:rFonts w:ascii="Times New Roman" w:hAnsi="Times New Roman"/>
              <w:color w:val="FF0000"/>
            </w:rPr>
          </w:rPrChange>
        </w:rPr>
        <w:t>because there was no more appreciable swelling</w:t>
      </w:r>
      <w:r w:rsidR="001C677B" w:rsidRPr="00BA7EE7">
        <w:rPr>
          <w:rFonts w:ascii="Times New Roman" w:hAnsi="Times New Roman"/>
        </w:rPr>
        <w:t xml:space="preserve">. Water contents were taken every inch as described under Box Test </w:t>
      </w:r>
      <w:del w:id="3847" w:author="Jacoby, Jenna R." w:date="2016-08-15T18:54:00Z">
        <w:r w:rsidR="001C677B" w:rsidRPr="00BA7EE7" w:rsidDel="00F348BA">
          <w:rPr>
            <w:rFonts w:ascii="Times New Roman" w:hAnsi="Times New Roman"/>
          </w:rPr>
          <w:delText>One</w:delText>
        </w:r>
      </w:del>
      <w:ins w:id="3848" w:author="Jacoby, Jenna R." w:date="2016-08-15T18:54:00Z">
        <w:r w:rsidR="00F348BA" w:rsidRPr="00BA7EE7">
          <w:rPr>
            <w:rFonts w:ascii="Times New Roman" w:hAnsi="Times New Roman"/>
          </w:rPr>
          <w:t>1</w:t>
        </w:r>
      </w:ins>
      <w:r w:rsidR="001C677B" w:rsidRPr="00BA7EE7">
        <w:rPr>
          <w:rFonts w:ascii="Times New Roman" w:hAnsi="Times New Roman"/>
        </w:rPr>
        <w:t xml:space="preserve">, but were taken for all four corners during breakdown of the soil. Center samples were attempted prior to breakdown using a tubular soil sampler, but were not successful for the </w:t>
      </w:r>
      <w:r w:rsidR="001C677B" w:rsidRPr="00FA4FC7">
        <w:rPr>
          <w:rFonts w:ascii="Times New Roman" w:hAnsi="Times New Roman"/>
          <w:rPrChange w:id="3849" w:author="Jacoby, Jenna R." w:date="2016-08-19T12:52:00Z">
            <w:rPr>
              <w:rFonts w:ascii="Times New Roman" w:hAnsi="Times New Roman"/>
              <w:highlight w:val="yellow"/>
            </w:rPr>
          </w:rPrChange>
        </w:rPr>
        <w:t xml:space="preserve">top </w:t>
      </w:r>
      <w:r w:rsidR="00BB6F37" w:rsidRPr="00FA4FC7">
        <w:rPr>
          <w:rFonts w:ascii="Times New Roman" w:hAnsi="Times New Roman"/>
          <w:rPrChange w:id="3850" w:author="Jacoby, Jenna R." w:date="2016-08-19T12:52:00Z">
            <w:rPr>
              <w:rFonts w:ascii="Times New Roman" w:hAnsi="Times New Roman"/>
              <w:highlight w:val="yellow"/>
            </w:rPr>
          </w:rPrChange>
        </w:rPr>
        <w:t>8</w:t>
      </w:r>
      <w:r w:rsidR="001C677B" w:rsidRPr="00FA4FC7">
        <w:rPr>
          <w:rFonts w:ascii="Times New Roman" w:hAnsi="Times New Roman"/>
          <w:rPrChange w:id="3851" w:author="Jacoby, Jenna R." w:date="2016-08-19T12:52:00Z">
            <w:rPr>
              <w:rFonts w:ascii="Times New Roman" w:hAnsi="Times New Roman"/>
              <w:highlight w:val="yellow"/>
            </w:rPr>
          </w:rPrChange>
        </w:rPr>
        <w:t xml:space="preserve"> inches</w:t>
      </w:r>
      <w:r w:rsidR="001C677B" w:rsidRPr="00BA7EE7">
        <w:rPr>
          <w:rFonts w:ascii="Times New Roman" w:hAnsi="Times New Roman"/>
        </w:rPr>
        <w:t xml:space="preserve">. Rather, the soil would push around the sampler and out of the open top. Therefore, it was determined that taking samples along </w:t>
      </w:r>
      <w:r w:rsidR="001C677B" w:rsidRPr="00BA7EE7">
        <w:rPr>
          <w:rFonts w:ascii="Times New Roman" w:hAnsi="Times New Roman"/>
        </w:rPr>
        <w:lastRenderedPageBreak/>
        <w:t>the edges of the box after removing the plates would produce the most accurate water contents.</w:t>
      </w:r>
    </w:p>
    <w:p w14:paraId="01DCFA4D" w14:textId="77777777" w:rsidR="007F16F6" w:rsidRPr="00BA7EE7" w:rsidRDefault="007F16F6" w:rsidP="008645B7">
      <w:pPr>
        <w:jc w:val="both"/>
        <w:rPr>
          <w:rFonts w:ascii="Times New Roman" w:hAnsi="Times New Roman"/>
        </w:rPr>
      </w:pPr>
    </w:p>
    <w:p w14:paraId="157AFD8B" w14:textId="161D2172" w:rsidR="007F16F6" w:rsidRPr="00BA7EE7" w:rsidRDefault="007F16F6" w:rsidP="008645B7">
      <w:pPr>
        <w:jc w:val="both"/>
        <w:rPr>
          <w:rFonts w:ascii="Times New Roman" w:hAnsi="Times New Roman"/>
        </w:rPr>
      </w:pPr>
      <w:r w:rsidRPr="00BA7EE7">
        <w:rPr>
          <w:rFonts w:ascii="Times New Roman" w:hAnsi="Times New Roman"/>
        </w:rPr>
        <w:t>Though 95% compaction is typically required, there were two main reasons that 90% was chosen. First, 90% compaction was chosen to serve as a baseline for comparison between tests. Because the first test was at 80%, a 90% compaction would give a reasonable value</w:t>
      </w:r>
      <w:r w:rsidR="00E40A5B" w:rsidRPr="00BA7EE7">
        <w:rPr>
          <w:rFonts w:ascii="Times New Roman" w:hAnsi="Times New Roman"/>
        </w:rPr>
        <w:t xml:space="preserve"> between compaction of 80% and 100%, with 100% compaction being ideal in real world applications</w:t>
      </w:r>
      <w:r w:rsidRPr="00BA7EE7">
        <w:rPr>
          <w:rFonts w:ascii="Times New Roman" w:hAnsi="Times New Roman"/>
        </w:rPr>
        <w:t>. Secon</w:t>
      </w:r>
      <w:r w:rsidR="00E40A5B" w:rsidRPr="00BA7EE7">
        <w:rPr>
          <w:rFonts w:ascii="Times New Roman" w:hAnsi="Times New Roman"/>
        </w:rPr>
        <w:t>d, compaction greater than approximately 90</w:t>
      </w:r>
      <w:r w:rsidRPr="00BA7EE7">
        <w:rPr>
          <w:rFonts w:ascii="Times New Roman" w:hAnsi="Times New Roman"/>
        </w:rPr>
        <w:t>%</w:t>
      </w:r>
      <w:r w:rsidR="00E40A5B" w:rsidRPr="00BA7EE7">
        <w:rPr>
          <w:rFonts w:ascii="Times New Roman" w:hAnsi="Times New Roman"/>
        </w:rPr>
        <w:t xml:space="preserve"> resulted in</w:t>
      </w:r>
      <w:r w:rsidRPr="00BA7EE7">
        <w:rPr>
          <w:rFonts w:ascii="Times New Roman" w:hAnsi="Times New Roman"/>
        </w:rPr>
        <w:t xml:space="preserve"> the aluminum plates </w:t>
      </w:r>
      <w:r w:rsidR="00E40A5B" w:rsidRPr="00BA7EE7">
        <w:rPr>
          <w:rFonts w:ascii="Times New Roman" w:hAnsi="Times New Roman"/>
        </w:rPr>
        <w:t>b</w:t>
      </w:r>
      <w:r w:rsidRPr="00BA7EE7">
        <w:rPr>
          <w:rFonts w:ascii="Times New Roman" w:hAnsi="Times New Roman"/>
        </w:rPr>
        <w:t>ow</w:t>
      </w:r>
      <w:r w:rsidR="00E40A5B" w:rsidRPr="00BA7EE7">
        <w:rPr>
          <w:rFonts w:ascii="Times New Roman" w:hAnsi="Times New Roman"/>
        </w:rPr>
        <w:t>ing</w:t>
      </w:r>
      <w:r w:rsidRPr="00BA7EE7">
        <w:rPr>
          <w:rFonts w:ascii="Times New Roman" w:hAnsi="Times New Roman"/>
        </w:rPr>
        <w:t xml:space="preserve"> outward, creating problems in putting the top plate on the box and starting the test.</w:t>
      </w:r>
    </w:p>
    <w:p w14:paraId="6D865099" w14:textId="77777777" w:rsidR="005A161A" w:rsidRPr="00BA7EE7" w:rsidRDefault="005A161A" w:rsidP="008645B7">
      <w:pPr>
        <w:jc w:val="both"/>
        <w:rPr>
          <w:rFonts w:ascii="Times New Roman" w:hAnsi="Times New Roman"/>
        </w:rPr>
      </w:pPr>
    </w:p>
    <w:p w14:paraId="54CEFA7D" w14:textId="30F1355E" w:rsidR="00AD0844" w:rsidRPr="00BA7EE7" w:rsidRDefault="00AD0844" w:rsidP="001D06BE">
      <w:pPr>
        <w:pStyle w:val="Heading3"/>
      </w:pPr>
      <w:bookmarkStart w:id="3852" w:name="_Toc459374473"/>
      <w:r w:rsidRPr="00BA7EE7">
        <w:t xml:space="preserve">3.6.3 Box Test Three </w:t>
      </w:r>
      <w:r w:rsidR="007F16F6" w:rsidRPr="00BA7EE7">
        <w:t>–</w:t>
      </w:r>
      <w:r w:rsidRPr="00BA7EE7">
        <w:t xml:space="preserve"> </w:t>
      </w:r>
      <w:r w:rsidR="007F16F6" w:rsidRPr="00BA7EE7">
        <w:t>2 Inch Backfill, 90% Compaction</w:t>
      </w:r>
      <w:bookmarkEnd w:id="3852"/>
    </w:p>
    <w:p w14:paraId="236C5F75" w14:textId="30780A17" w:rsidR="00C27870" w:rsidRPr="00BA7EE7" w:rsidRDefault="002F08A8" w:rsidP="00C27870">
      <w:pPr>
        <w:jc w:val="both"/>
        <w:rPr>
          <w:rFonts w:ascii="Times New Roman" w:hAnsi="Times New Roman"/>
        </w:rPr>
      </w:pPr>
      <w:r w:rsidRPr="00BA7EE7">
        <w:rPr>
          <w:rFonts w:ascii="Times New Roman" w:hAnsi="Times New Roman"/>
        </w:rPr>
        <w:t xml:space="preserve">For the third test, 2 inches of backfill and 10 inches of clay </w:t>
      </w:r>
      <w:ins w:id="3853" w:author="Jacoby, Jenna R." w:date="2016-08-15T20:38:00Z">
        <w:r w:rsidR="0065090D" w:rsidRPr="00BA7EE7">
          <w:rPr>
            <w:rFonts w:ascii="Times New Roman" w:hAnsi="Times New Roman"/>
          </w:rPr>
          <w:t xml:space="preserve">were </w:t>
        </w:r>
      </w:ins>
      <w:r w:rsidRPr="00BA7EE7">
        <w:rPr>
          <w:rFonts w:ascii="Times New Roman" w:hAnsi="Times New Roman"/>
        </w:rPr>
        <w:t>compacted at 90% max dry density</w:t>
      </w:r>
      <w:del w:id="3854" w:author="Jacoby, Jenna R." w:date="2016-08-15T20:39:00Z">
        <w:r w:rsidRPr="00BA7EE7" w:rsidDel="0065090D">
          <w:rPr>
            <w:rFonts w:ascii="Times New Roman" w:hAnsi="Times New Roman"/>
          </w:rPr>
          <w:delText xml:space="preserve"> were chosen</w:delText>
        </w:r>
      </w:del>
      <w:r w:rsidRPr="00BA7EE7">
        <w:rPr>
          <w:rFonts w:ascii="Times New Roman" w:hAnsi="Times New Roman"/>
        </w:rPr>
        <w:t>. These values were chosen for two main purposes. One, the 90% compaction was done previously with no crumb rubber, and therefore provided a baseline value for the expected swell pressures. Second, by running tests at different compaction percentages with the same amount of backfill, it was possible to find a potential correlation between compaction percentage and a reduction in swell pressure.</w:t>
      </w:r>
    </w:p>
    <w:p w14:paraId="45FBA730" w14:textId="77777777" w:rsidR="002F08A8" w:rsidRPr="00BA7EE7" w:rsidRDefault="002F08A8" w:rsidP="00C27870">
      <w:pPr>
        <w:jc w:val="both"/>
        <w:rPr>
          <w:rFonts w:ascii="Times New Roman" w:hAnsi="Times New Roman"/>
        </w:rPr>
      </w:pPr>
    </w:p>
    <w:p w14:paraId="6249A3C4" w14:textId="663F9703" w:rsidR="002F08A8" w:rsidRPr="00BA7EE7" w:rsidDel="00C51433" w:rsidRDefault="002F08A8" w:rsidP="00C27870">
      <w:pPr>
        <w:jc w:val="both"/>
        <w:rPr>
          <w:del w:id="3855" w:author="Jacoby, Jenna R." w:date="2016-08-19T12:17:00Z"/>
          <w:rFonts w:ascii="Times New Roman" w:hAnsi="Times New Roman"/>
        </w:rPr>
      </w:pPr>
      <w:r w:rsidRPr="00BA7EE7">
        <w:rPr>
          <w:rFonts w:ascii="Times New Roman" w:hAnsi="Times New Roman"/>
        </w:rPr>
        <w:t>As done in the previous test, the soil was kept at the final water content while being broken down and prepared for the third test. After this was completed, the water regiment was completed until each of the 5 trays were within +/- 0.5% of the optimum water content. The crumb rubber was placed at 550 kg/m</w:t>
      </w:r>
      <w:r w:rsidRPr="00BA7EE7">
        <w:rPr>
          <w:rFonts w:ascii="Times New Roman" w:hAnsi="Times New Roman"/>
          <w:vertAlign w:val="superscript"/>
        </w:rPr>
        <w:t>3</w:t>
      </w:r>
      <w:r w:rsidRPr="00BA7EE7">
        <w:rPr>
          <w:rFonts w:ascii="Times New Roman" w:hAnsi="Times New Roman"/>
        </w:rPr>
        <w:t>, as done in the first test.</w:t>
      </w:r>
    </w:p>
    <w:p w14:paraId="3F9C3239" w14:textId="77777777" w:rsidR="002F08A8" w:rsidRPr="00BA7EE7" w:rsidRDefault="002F08A8" w:rsidP="00C27870">
      <w:pPr>
        <w:jc w:val="both"/>
        <w:rPr>
          <w:rFonts w:ascii="Times New Roman" w:hAnsi="Times New Roman"/>
        </w:rPr>
      </w:pPr>
    </w:p>
    <w:p w14:paraId="44E03995" w14:textId="60A31B7E" w:rsidR="001C677B" w:rsidRPr="00BA7EE7" w:rsidRDefault="008A3DD1" w:rsidP="00C27870">
      <w:pPr>
        <w:jc w:val="both"/>
        <w:rPr>
          <w:rFonts w:ascii="Times New Roman" w:hAnsi="Times New Roman"/>
        </w:rPr>
      </w:pPr>
      <w:ins w:id="3856" w:author="Jacoby, Jenna R." w:date="2016-08-10T22:25:00Z">
        <w:r w:rsidRPr="00BA7EE7">
          <w:rPr>
            <w:rFonts w:ascii="Times New Roman" w:hAnsi="Times New Roman"/>
          </w:rPr>
          <w:lastRenderedPageBreak/>
          <w:t xml:space="preserve">Prior to compaction, the box was once again wrapped in plastic wrap to help maintain moisture. </w:t>
        </w:r>
      </w:ins>
      <w:r w:rsidR="002F08A8" w:rsidRPr="00BA7EE7">
        <w:rPr>
          <w:rFonts w:ascii="Times New Roman" w:hAnsi="Times New Roman"/>
        </w:rPr>
        <w:t>During compaction, an 8”</w:t>
      </w:r>
      <w:r w:rsidR="009A25F8" w:rsidRPr="00BA7EE7">
        <w:rPr>
          <w:rFonts w:ascii="Times New Roman" w:hAnsi="Times New Roman"/>
        </w:rPr>
        <w:t xml:space="preserve"> by</w:t>
      </w:r>
      <w:r w:rsidR="002F08A8" w:rsidRPr="00BA7EE7">
        <w:rPr>
          <w:rFonts w:ascii="Times New Roman" w:hAnsi="Times New Roman"/>
        </w:rPr>
        <w:t xml:space="preserve"> 8” </w:t>
      </w:r>
      <w:r w:rsidR="009A25F8" w:rsidRPr="00BA7EE7">
        <w:rPr>
          <w:rFonts w:ascii="Times New Roman" w:hAnsi="Times New Roman"/>
        </w:rPr>
        <w:t>tamping plate</w:t>
      </w:r>
      <w:r w:rsidR="002F08A8" w:rsidRPr="00BA7EE7">
        <w:rPr>
          <w:rFonts w:ascii="Times New Roman" w:hAnsi="Times New Roman"/>
        </w:rPr>
        <w:t xml:space="preserve"> was used, and the soil was placed in </w:t>
      </w:r>
      <w:ins w:id="3857" w:author="Jacoby, Jenna R." w:date="2016-08-15T18:43:00Z">
        <w:r w:rsidR="00632EAA" w:rsidRPr="00BA7EE7">
          <w:rPr>
            <w:rFonts w:ascii="Times New Roman" w:hAnsi="Times New Roman"/>
          </w:rPr>
          <w:t>fifteen</w:t>
        </w:r>
      </w:ins>
      <w:del w:id="3858" w:author="Jacoby, Jenna R." w:date="2016-08-15T18:45:00Z">
        <w:r w:rsidR="002F08A8" w:rsidRPr="00BA7EE7" w:rsidDel="00632EAA">
          <w:rPr>
            <w:rFonts w:ascii="Times New Roman" w:hAnsi="Times New Roman"/>
          </w:rPr>
          <w:delText>5</w:delText>
        </w:r>
      </w:del>
      <w:ins w:id="3859" w:author="Jacoby, Jenna R." w:date="2016-08-15T18:43:00Z">
        <w:r w:rsidR="008C3913" w:rsidRPr="00BA7EE7">
          <w:rPr>
            <w:rFonts w:ascii="Times New Roman" w:hAnsi="Times New Roman"/>
          </w:rPr>
          <w:t xml:space="preserve"> 2/3”</w:t>
        </w:r>
      </w:ins>
      <w:del w:id="3860" w:author="Jacoby, Jenna R." w:date="2016-08-15T18:43:00Z">
        <w:r w:rsidR="002F08A8" w:rsidRPr="00BA7EE7" w:rsidDel="008C3913">
          <w:rPr>
            <w:rFonts w:ascii="Times New Roman" w:hAnsi="Times New Roman"/>
          </w:rPr>
          <w:delText xml:space="preserve"> </w:delText>
        </w:r>
      </w:del>
      <w:ins w:id="3861" w:author="Jacoby, Jenna R." w:date="2016-08-15T18:43:00Z">
        <w:r w:rsidR="008C3913" w:rsidRPr="00BA7EE7">
          <w:rPr>
            <w:rFonts w:ascii="Times New Roman" w:hAnsi="Times New Roman"/>
          </w:rPr>
          <w:t xml:space="preserve"> </w:t>
        </w:r>
      </w:ins>
      <w:r w:rsidR="002F08A8" w:rsidRPr="00BA7EE7">
        <w:rPr>
          <w:rFonts w:ascii="Times New Roman" w:hAnsi="Times New Roman"/>
        </w:rPr>
        <w:t>l</w:t>
      </w:r>
      <w:ins w:id="3862" w:author="Jacoby, Jenna R." w:date="2016-08-15T18:45:00Z">
        <w:r w:rsidR="00632EAA" w:rsidRPr="00BA7EE7">
          <w:rPr>
            <w:rFonts w:ascii="Times New Roman" w:hAnsi="Times New Roman"/>
          </w:rPr>
          <w:t>ifts</w:t>
        </w:r>
      </w:ins>
      <w:del w:id="3863" w:author="Jacoby, Jenna R." w:date="2016-08-15T18:45:00Z">
        <w:r w:rsidR="002F08A8" w:rsidRPr="00BA7EE7" w:rsidDel="00632EAA">
          <w:rPr>
            <w:rFonts w:ascii="Times New Roman" w:hAnsi="Times New Roman"/>
          </w:rPr>
          <w:delText>ayers of 2 inches each</w:delText>
        </w:r>
      </w:del>
      <w:r w:rsidR="009A25F8" w:rsidRPr="00BA7EE7">
        <w:rPr>
          <w:rFonts w:ascii="Times New Roman" w:hAnsi="Times New Roman"/>
        </w:rPr>
        <w:t xml:space="preserve">. </w:t>
      </w:r>
      <w:del w:id="3864" w:author="Jacoby, Jenna R." w:date="2016-08-15T18:52:00Z">
        <w:r w:rsidR="009A25F8" w:rsidRPr="00BA7EE7" w:rsidDel="00F348BA">
          <w:rPr>
            <w:rFonts w:ascii="Times New Roman" w:hAnsi="Times New Roman"/>
          </w:rPr>
          <w:delText xml:space="preserve">Each </w:delText>
        </w:r>
      </w:del>
      <w:del w:id="3865" w:author="Jacoby, Jenna R." w:date="2016-08-15T18:47:00Z">
        <w:r w:rsidR="009A25F8" w:rsidRPr="00BA7EE7" w:rsidDel="00632EAA">
          <w:rPr>
            <w:rFonts w:ascii="Times New Roman" w:hAnsi="Times New Roman"/>
          </w:rPr>
          <w:delText>layer</w:delText>
        </w:r>
      </w:del>
      <w:del w:id="3866" w:author="Jacoby, Jenna R." w:date="2016-08-15T18:52:00Z">
        <w:r w:rsidR="009A25F8" w:rsidRPr="00BA7EE7" w:rsidDel="00F348BA">
          <w:rPr>
            <w:rFonts w:ascii="Times New Roman" w:hAnsi="Times New Roman"/>
          </w:rPr>
          <w:delText xml:space="preserve"> was split into thirds prior to being placed in the box. </w:delText>
        </w:r>
      </w:del>
      <w:r w:rsidR="009A25F8" w:rsidRPr="00BA7EE7">
        <w:rPr>
          <w:rFonts w:ascii="Times New Roman" w:hAnsi="Times New Roman"/>
        </w:rPr>
        <w:t xml:space="preserve">Between </w:t>
      </w:r>
      <w:del w:id="3867" w:author="Jacoby, Jenna R." w:date="2016-08-15T18:47:00Z">
        <w:r w:rsidR="009A25F8" w:rsidRPr="00BA7EE7" w:rsidDel="00632EAA">
          <w:rPr>
            <w:rFonts w:ascii="Times New Roman" w:hAnsi="Times New Roman"/>
          </w:rPr>
          <w:delText>layer</w:delText>
        </w:r>
      </w:del>
      <w:ins w:id="3868" w:author="Jacoby, Jenna R." w:date="2016-08-15T18:47:00Z">
        <w:r w:rsidR="00632EAA" w:rsidRPr="00BA7EE7">
          <w:rPr>
            <w:rFonts w:ascii="Times New Roman" w:hAnsi="Times New Roman"/>
          </w:rPr>
          <w:t>lift</w:t>
        </w:r>
      </w:ins>
      <w:r w:rsidR="009A25F8" w:rsidRPr="00BA7EE7">
        <w:rPr>
          <w:rFonts w:ascii="Times New Roman" w:hAnsi="Times New Roman"/>
        </w:rPr>
        <w:t>s, a damp paper towel was placed over the top of the open box to maintain the moisture content as much as possible.</w:t>
      </w:r>
    </w:p>
    <w:p w14:paraId="54D1B560" w14:textId="77777777" w:rsidR="001C677B" w:rsidRPr="00BA7EE7" w:rsidRDefault="001C677B" w:rsidP="00C27870">
      <w:pPr>
        <w:jc w:val="both"/>
        <w:rPr>
          <w:rFonts w:ascii="Times New Roman" w:hAnsi="Times New Roman"/>
        </w:rPr>
      </w:pPr>
    </w:p>
    <w:p w14:paraId="552F16E9" w14:textId="59E59DC9" w:rsidR="001C677B" w:rsidRPr="00BA7EE7" w:rsidRDefault="000D4B9C" w:rsidP="00C27870">
      <w:pPr>
        <w:jc w:val="both"/>
        <w:rPr>
          <w:rFonts w:ascii="Times New Roman" w:hAnsi="Times New Roman"/>
        </w:rPr>
      </w:pPr>
      <w:del w:id="3869" w:author="Jacoby, Jenna R." w:date="2016-08-10T22:27:00Z">
        <w:r w:rsidRPr="00FA4FC7" w:rsidDel="004D6E39">
          <w:rPr>
            <w:rFonts w:ascii="Times New Roman" w:hAnsi="Times New Roman"/>
            <w:rPrChange w:id="3870" w:author="Jacoby, Jenna R." w:date="2016-08-19T12:52:00Z">
              <w:rPr>
                <w:rFonts w:ascii="Times New Roman" w:hAnsi="Times New Roman"/>
                <w:color w:val="FF0000"/>
              </w:rPr>
            </w:rPrChange>
          </w:rPr>
          <w:delText>For this and subsequent tests, the sampling rate was set at 1 sample every 10 seconds (or 0.1 samples/sec).</w:delText>
        </w:r>
        <w:r w:rsidRPr="00BA7EE7" w:rsidDel="004D6E39">
          <w:rPr>
            <w:rFonts w:ascii="Times New Roman" w:hAnsi="Times New Roman"/>
          </w:rPr>
          <w:delText xml:space="preserve"> </w:delText>
        </w:r>
      </w:del>
      <w:r w:rsidR="001C677B" w:rsidRPr="00BA7EE7">
        <w:rPr>
          <w:rFonts w:ascii="Times New Roman" w:hAnsi="Times New Roman"/>
        </w:rPr>
        <w:t>After soaking for approximat</w:t>
      </w:r>
      <w:r w:rsidR="00E40A5B" w:rsidRPr="00BA7EE7">
        <w:rPr>
          <w:rFonts w:ascii="Times New Roman" w:hAnsi="Times New Roman"/>
        </w:rPr>
        <w:t>ely 25</w:t>
      </w:r>
      <w:r w:rsidR="001C677B" w:rsidRPr="00BA7EE7">
        <w:rPr>
          <w:rFonts w:ascii="Times New Roman" w:hAnsi="Times New Roman"/>
        </w:rPr>
        <w:t xml:space="preserve"> days, the box was removed from the water bath, final water contents were taken, and the soil was broken down. Unlike the second tes</w:t>
      </w:r>
      <w:r w:rsidR="00B108B4" w:rsidRPr="00BA7EE7">
        <w:rPr>
          <w:rFonts w:ascii="Times New Roman" w:hAnsi="Times New Roman"/>
        </w:rPr>
        <w:t>t, water contents were taken from</w:t>
      </w:r>
      <w:r w:rsidR="001C677B" w:rsidRPr="00BA7EE7">
        <w:rPr>
          <w:rFonts w:ascii="Times New Roman" w:hAnsi="Times New Roman"/>
        </w:rPr>
        <w:t xml:space="preserve"> the center during breakdown, but were done so approximately an hour after the box had been removed from the water bath.</w:t>
      </w:r>
      <w:r w:rsidR="00B108B4" w:rsidRPr="00BA7EE7">
        <w:rPr>
          <w:rFonts w:ascii="Times New Roman" w:hAnsi="Times New Roman"/>
        </w:rPr>
        <w:t xml:space="preserve"> Water contents were not taken in the first two inches where the crumb rubber was present.</w:t>
      </w:r>
    </w:p>
    <w:p w14:paraId="72D9D6E6" w14:textId="77777777" w:rsidR="00C93BC7" w:rsidRPr="00BA7EE7" w:rsidRDefault="00C93BC7" w:rsidP="00C27870">
      <w:pPr>
        <w:jc w:val="both"/>
        <w:rPr>
          <w:rFonts w:ascii="Times New Roman" w:hAnsi="Times New Roman"/>
        </w:rPr>
      </w:pPr>
    </w:p>
    <w:p w14:paraId="2A16347C" w14:textId="01BF107C" w:rsidR="00C93BC7" w:rsidRPr="00BA7EE7" w:rsidRDefault="00682755" w:rsidP="001D06BE">
      <w:pPr>
        <w:pStyle w:val="Heading3"/>
      </w:pPr>
      <w:bookmarkStart w:id="3871" w:name="_Toc459374474"/>
      <w:r w:rsidRPr="00BA7EE7">
        <w:t>3.6.4 Box Test Four – 2</w:t>
      </w:r>
      <w:r w:rsidR="00F20907" w:rsidRPr="00BA7EE7">
        <w:t xml:space="preserve"> Inch Backfill, 89</w:t>
      </w:r>
      <w:r w:rsidR="00C93BC7" w:rsidRPr="00BA7EE7">
        <w:t>% Compaction</w:t>
      </w:r>
      <w:bookmarkEnd w:id="3871"/>
    </w:p>
    <w:p w14:paraId="6B9EC2F9" w14:textId="4AD335EF" w:rsidR="00111110" w:rsidRPr="00BA7EE7" w:rsidRDefault="00682755" w:rsidP="00DA7405">
      <w:pPr>
        <w:jc w:val="both"/>
      </w:pPr>
      <w:r w:rsidRPr="00BA7EE7">
        <w:t xml:space="preserve">For the </w:t>
      </w:r>
      <w:r w:rsidR="00111110" w:rsidRPr="00BA7EE7">
        <w:t xml:space="preserve">fourth and </w:t>
      </w:r>
      <w:r w:rsidRPr="00BA7EE7">
        <w:t>final test, it was determined that the third test would be repeated but with some retrofitting to the box that is explained in more detail in section</w:t>
      </w:r>
      <w:r w:rsidR="00BB3D68" w:rsidRPr="00BA7EE7">
        <w:t xml:space="preserve"> </w:t>
      </w:r>
      <w:r w:rsidR="00BB3D68" w:rsidRPr="00BA7EE7">
        <w:fldChar w:fldCharType="begin"/>
      </w:r>
      <w:r w:rsidR="00BB3D68" w:rsidRPr="00BA7EE7">
        <w:instrText xml:space="preserve"> REF _Ref453235202 \h </w:instrText>
      </w:r>
      <w:r w:rsidR="00BB3D68" w:rsidRPr="00BA7EE7">
        <w:fldChar w:fldCharType="separate"/>
      </w:r>
      <w:r w:rsidR="00F348BA" w:rsidRPr="00BA7EE7">
        <w:t>3.6.4.1 Box Retrofitting</w:t>
      </w:r>
      <w:r w:rsidR="00BB3D68" w:rsidRPr="00BA7EE7">
        <w:fldChar w:fldCharType="end"/>
      </w:r>
      <w:r w:rsidRPr="00BA7EE7">
        <w:t xml:space="preserve">. The water content regiment was completed as done in the third test. The soil was broken down while maintaining the final water content and the soil was rewetted or dried out, as appropriate. </w:t>
      </w:r>
    </w:p>
    <w:p w14:paraId="7D105211" w14:textId="77777777" w:rsidR="00111110" w:rsidRPr="00BA7EE7" w:rsidRDefault="00111110" w:rsidP="00DA7405">
      <w:pPr>
        <w:jc w:val="both"/>
      </w:pPr>
    </w:p>
    <w:p w14:paraId="36E89699" w14:textId="4BD9BD28" w:rsidR="00682755" w:rsidRPr="00BA7EE7" w:rsidDel="00A82699" w:rsidRDefault="00111110" w:rsidP="00DA7405">
      <w:pPr>
        <w:jc w:val="both"/>
        <w:rPr>
          <w:del w:id="3872" w:author="Jenna Jacoby" w:date="2016-08-05T13:32:00Z"/>
        </w:rPr>
      </w:pPr>
      <w:r w:rsidRPr="00BA7EE7">
        <w:t xml:space="preserve">The soil was compacted as in previous tests in </w:t>
      </w:r>
      <w:del w:id="3873" w:author="Jacoby, Jenna R." w:date="2016-08-15T18:52:00Z">
        <w:r w:rsidRPr="00BA7EE7" w:rsidDel="00F348BA">
          <w:delText xml:space="preserve">five </w:delText>
        </w:r>
      </w:del>
      <w:del w:id="3874" w:author="Jacoby, Jenna R." w:date="2016-08-15T18:47:00Z">
        <w:r w:rsidRPr="00BA7EE7" w:rsidDel="00632EAA">
          <w:delText>layer</w:delText>
        </w:r>
      </w:del>
      <w:del w:id="3875" w:author="Jacoby, Jenna R." w:date="2016-08-15T18:52:00Z">
        <w:r w:rsidRPr="00BA7EE7" w:rsidDel="00F348BA">
          <w:delText>s of 2”</w:delText>
        </w:r>
      </w:del>
      <w:ins w:id="3876" w:author="Jacoby, Jenna R." w:date="2016-08-15T18:52:00Z">
        <w:r w:rsidR="00F348BA" w:rsidRPr="00BA7EE7">
          <w:t>fifteen 2/3</w:t>
        </w:r>
      </w:ins>
      <w:ins w:id="3877" w:author="Jacoby, Jenna R." w:date="2016-08-15T18:53:00Z">
        <w:r w:rsidR="00F348BA" w:rsidRPr="00BA7EE7">
          <w:t xml:space="preserve">” </w:t>
        </w:r>
      </w:ins>
      <w:del w:id="3878" w:author="Jacoby, Jenna R." w:date="2016-08-15T18:53:00Z">
        <w:r w:rsidRPr="00BA7EE7" w:rsidDel="00F348BA">
          <w:delText xml:space="preserve"> section</w:delText>
        </w:r>
      </w:del>
      <w:ins w:id="3879" w:author="Jacoby, Jenna R." w:date="2016-08-15T18:53:00Z">
        <w:r w:rsidR="00F348BA" w:rsidRPr="00BA7EE7">
          <w:t>lift</w:t>
        </w:r>
      </w:ins>
      <w:r w:rsidRPr="00BA7EE7">
        <w:t>s</w:t>
      </w:r>
      <w:ins w:id="3880" w:author="Jacoby, Jenna R." w:date="2016-08-15T19:45:00Z">
        <w:r w:rsidR="00EF7682" w:rsidRPr="00FA4FC7">
          <w:rPr>
            <w:rPrChange w:id="3881" w:author="Jacoby, Jenna R." w:date="2016-08-19T12:52:00Z">
              <w:rPr>
                <w:color w:val="FF0000"/>
              </w:rPr>
            </w:rPrChange>
          </w:rPr>
          <w:t xml:space="preserve"> using an 8” x 8” tamping plate</w:t>
        </w:r>
      </w:ins>
      <w:r w:rsidRPr="00BA7EE7">
        <w:t>,</w:t>
      </w:r>
      <w:r w:rsidR="00F20907" w:rsidRPr="00BA7EE7">
        <w:t xml:space="preserve"> </w:t>
      </w:r>
      <w:r w:rsidR="00F20907" w:rsidRPr="00FA4FC7">
        <w:rPr>
          <w:rPrChange w:id="3882" w:author="Jacoby, Jenna R." w:date="2016-08-19T12:52:00Z">
            <w:rPr>
              <w:color w:val="FF0000"/>
            </w:rPr>
          </w:rPrChange>
        </w:rPr>
        <w:t>with the final relative compaction being closer to 89% than 90%</w:t>
      </w:r>
      <w:r w:rsidR="000C4F0A" w:rsidRPr="00FA4FC7">
        <w:rPr>
          <w:rPrChange w:id="3883" w:author="Jacoby, Jenna R." w:date="2016-08-19T12:52:00Z">
            <w:rPr>
              <w:color w:val="FF0000"/>
            </w:rPr>
          </w:rPrChange>
        </w:rPr>
        <w:t>, allowing for accurate comparisons to Box Test 3 while still being able to differentiate the tests more effectively</w:t>
      </w:r>
      <w:r w:rsidR="00F20907" w:rsidRPr="00FA4FC7">
        <w:rPr>
          <w:rPrChange w:id="3884" w:author="Jacoby, Jenna R." w:date="2016-08-19T12:52:00Z">
            <w:rPr>
              <w:color w:val="FF0000"/>
            </w:rPr>
          </w:rPrChange>
        </w:rPr>
        <w:t>.</w:t>
      </w:r>
      <w:r w:rsidR="00F20907" w:rsidRPr="00BA7EE7">
        <w:t xml:space="preserve"> A</w:t>
      </w:r>
      <w:r w:rsidRPr="00BA7EE7">
        <w:t>fter</w:t>
      </w:r>
      <w:r w:rsidR="00F20907" w:rsidRPr="00BA7EE7">
        <w:t xml:space="preserve"> compacting the soil,</w:t>
      </w:r>
      <w:r w:rsidRPr="00BA7EE7">
        <w:t xml:space="preserve"> a small auger drill bit was used to remove the soil at four points near the box center for the entire 10” depth. </w:t>
      </w:r>
      <w:r w:rsidR="00264D23" w:rsidRPr="00BA7EE7">
        <w:t xml:space="preserve">Images </w:t>
      </w:r>
      <w:r w:rsidR="00E60808" w:rsidRPr="00BA7EE7">
        <w:t xml:space="preserve">of this process can be </w:t>
      </w:r>
      <w:r w:rsidR="00E60808" w:rsidRPr="00BA7EE7">
        <w:lastRenderedPageBreak/>
        <w:t xml:space="preserve">seen below in </w:t>
      </w:r>
      <w:r w:rsidR="00580AF0" w:rsidRPr="00BA7EE7">
        <w:fldChar w:fldCharType="begin"/>
      </w:r>
      <w:r w:rsidR="00580AF0" w:rsidRPr="00BA7EE7">
        <w:instrText xml:space="preserve"> REF _Ref453236642 \h </w:instrText>
      </w:r>
      <w:r w:rsidR="00580AF0" w:rsidRPr="00BA7EE7">
        <w:fldChar w:fldCharType="separate"/>
      </w:r>
      <w:ins w:id="3885" w:author="Jacoby, Jenna R." w:date="2016-08-19T12:42:00Z">
        <w:r w:rsidR="00FE40FE" w:rsidRPr="00BA7EE7">
          <w:t xml:space="preserve">Figure </w:t>
        </w:r>
        <w:r w:rsidR="00FE40FE" w:rsidRPr="00BA7EE7">
          <w:rPr>
            <w:noProof/>
          </w:rPr>
          <w:t>21</w:t>
        </w:r>
      </w:ins>
      <w:ins w:id="3886" w:author="Jenna Jacoby" w:date="2016-08-12T09:02:00Z">
        <w:del w:id="3887" w:author="Jacoby, Jenna R." w:date="2016-08-19T12:42:00Z">
          <w:r w:rsidR="00195D2F" w:rsidRPr="00BA7EE7" w:rsidDel="00FE40FE">
            <w:delText xml:space="preserve">Figure </w:delText>
          </w:r>
          <w:r w:rsidR="00195D2F" w:rsidRPr="00BA7EE7" w:rsidDel="00FE40FE">
            <w:rPr>
              <w:noProof/>
            </w:rPr>
            <w:delText>21</w:delText>
          </w:r>
        </w:del>
      </w:ins>
      <w:del w:id="3888" w:author="Jacoby, Jenna R." w:date="2016-08-19T12:42:00Z">
        <w:r w:rsidR="00580AF0" w:rsidRPr="00BA7EE7" w:rsidDel="00FE40FE">
          <w:delText xml:space="preserve">Figure </w:delText>
        </w:r>
        <w:r w:rsidR="00580AF0" w:rsidRPr="00BA7EE7" w:rsidDel="00FE40FE">
          <w:rPr>
            <w:noProof/>
          </w:rPr>
          <w:delText>19</w:delText>
        </w:r>
      </w:del>
      <w:r w:rsidR="00580AF0" w:rsidRPr="00BA7EE7">
        <w:fldChar w:fldCharType="end"/>
      </w:r>
      <w:r w:rsidR="00264D23" w:rsidRPr="00BA7EE7">
        <w:t xml:space="preserve"> and </w:t>
      </w:r>
      <w:r w:rsidR="00264D23" w:rsidRPr="00BA7EE7">
        <w:fldChar w:fldCharType="begin"/>
      </w:r>
      <w:r w:rsidR="00264D23" w:rsidRPr="00BA7EE7">
        <w:instrText xml:space="preserve"> REF _Ref453236757 \h </w:instrText>
      </w:r>
      <w:r w:rsidR="00264D23" w:rsidRPr="00BA7EE7">
        <w:fldChar w:fldCharType="separate"/>
      </w:r>
      <w:ins w:id="3889" w:author="Jacoby, Jenna R." w:date="2016-08-19T12:42:00Z">
        <w:r w:rsidR="00FE40FE" w:rsidRPr="00BA7EE7">
          <w:t xml:space="preserve">Figure </w:t>
        </w:r>
        <w:r w:rsidR="00FE40FE" w:rsidRPr="00BA7EE7">
          <w:rPr>
            <w:noProof/>
          </w:rPr>
          <w:t>22</w:t>
        </w:r>
      </w:ins>
      <w:ins w:id="3890" w:author="Jenna Jacoby" w:date="2016-08-12T09:02:00Z">
        <w:del w:id="3891" w:author="Jacoby, Jenna R." w:date="2016-08-19T12:42:00Z">
          <w:r w:rsidR="00195D2F" w:rsidRPr="00BA7EE7" w:rsidDel="00FE40FE">
            <w:delText xml:space="preserve">Figure </w:delText>
          </w:r>
          <w:r w:rsidR="00195D2F" w:rsidRPr="00BA7EE7" w:rsidDel="00FE40FE">
            <w:rPr>
              <w:noProof/>
            </w:rPr>
            <w:delText>22</w:delText>
          </w:r>
        </w:del>
      </w:ins>
      <w:del w:id="3892" w:author="Jacoby, Jenna R." w:date="2016-08-19T12:42:00Z">
        <w:r w:rsidR="00264D23" w:rsidRPr="00BA7EE7" w:rsidDel="00FE40FE">
          <w:delText xml:space="preserve">Figure </w:delText>
        </w:r>
        <w:r w:rsidR="00264D23" w:rsidRPr="00BA7EE7" w:rsidDel="00FE40FE">
          <w:rPr>
            <w:noProof/>
          </w:rPr>
          <w:delText>20</w:delText>
        </w:r>
      </w:del>
      <w:r w:rsidR="00264D23" w:rsidRPr="00BA7EE7">
        <w:fldChar w:fldCharType="end"/>
      </w:r>
      <w:r w:rsidR="00580AF0" w:rsidRPr="00BA7EE7">
        <w:t xml:space="preserve">. </w:t>
      </w:r>
      <w:r w:rsidRPr="00BA7EE7">
        <w:t>The pipes were then pushed into the holes and the crumb rubber was compacted around the pipes for the final 2”. The box top was then bolted on and the setup was submerged in the tub.</w:t>
      </w:r>
    </w:p>
    <w:p w14:paraId="75FB8EC7" w14:textId="77777777" w:rsidR="00A82699" w:rsidRPr="00BA7EE7" w:rsidRDefault="00A82699" w:rsidP="00DA7405">
      <w:pPr>
        <w:jc w:val="both"/>
        <w:rPr>
          <w:ins w:id="3893" w:author="Jenna Jacoby" w:date="2016-08-05T13:32:00Z"/>
        </w:rPr>
      </w:pPr>
    </w:p>
    <w:p w14:paraId="79A84BDD" w14:textId="77777777" w:rsidR="00E60808" w:rsidRPr="00BA7EE7" w:rsidRDefault="00E60808" w:rsidP="00DA7405">
      <w:pPr>
        <w:jc w:val="both"/>
      </w:pPr>
    </w:p>
    <w:p w14:paraId="48735E63" w14:textId="28958F75" w:rsidR="00E60808" w:rsidRPr="00BA7EE7" w:rsidRDefault="00E60808">
      <w:pPr>
        <w:spacing w:line="276" w:lineRule="auto"/>
        <w:jc w:val="center"/>
        <w:pPrChange w:id="3894" w:author="Jenna Jacoby" w:date="2016-08-16T19:39:00Z">
          <w:pPr>
            <w:jc w:val="center"/>
          </w:pPr>
        </w:pPrChange>
      </w:pPr>
      <w:r w:rsidRPr="00BA7EE7">
        <w:rPr>
          <w:noProof/>
          <w:lang w:bidi="ar-SA"/>
        </w:rPr>
        <w:drawing>
          <wp:inline distT="0" distB="0" distL="0" distR="0" wp14:anchorId="6158E35D" wp14:editId="31BE9FCF">
            <wp:extent cx="2127195" cy="1593278"/>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e drilling.JPG"/>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2132648" cy="1597363"/>
                    </a:xfrm>
                    <a:prstGeom prst="rect">
                      <a:avLst/>
                    </a:prstGeom>
                  </pic:spPr>
                </pic:pic>
              </a:graphicData>
            </a:graphic>
          </wp:inline>
        </w:drawing>
      </w:r>
    </w:p>
    <w:p w14:paraId="58E31590" w14:textId="02D61161" w:rsidR="004D6E39" w:rsidRPr="00BA7EE7" w:rsidRDefault="00E60808">
      <w:pPr>
        <w:pStyle w:val="Caption"/>
        <w:spacing w:line="276" w:lineRule="auto"/>
        <w:rPr>
          <w:ins w:id="3895" w:author="Jacoby, Jenna R." w:date="2016-08-10T22:30:00Z"/>
        </w:rPr>
        <w:pPrChange w:id="3896" w:author="Jacoby, Jenna R." w:date="2016-08-19T12:17:00Z">
          <w:pPr>
            <w:pStyle w:val="Caption"/>
          </w:pPr>
        </w:pPrChange>
      </w:pPr>
      <w:bookmarkStart w:id="3897" w:name="_Ref453236642"/>
      <w:bookmarkStart w:id="3898" w:name="_Toc459374350"/>
      <w:r w:rsidRPr="00BA7EE7">
        <w:t xml:space="preserve">Figure </w:t>
      </w:r>
      <w:fldSimple w:instr=" SEQ Figure \* ARABIC ">
        <w:ins w:id="3899" w:author="Jenna Jacoby" w:date="2016-08-16T22:39:00Z">
          <w:r w:rsidR="00AE305D" w:rsidRPr="00BA7EE7">
            <w:rPr>
              <w:noProof/>
            </w:rPr>
            <w:t>21</w:t>
          </w:r>
        </w:ins>
        <w:ins w:id="3900" w:author="Jacoby, Jenna R." w:date="2016-08-02T21:19:00Z">
          <w:del w:id="3901" w:author="Jenna Jacoby" w:date="2016-08-04T17:23:00Z">
            <w:r w:rsidR="00C86881" w:rsidRPr="00BA7EE7" w:rsidDel="00A03982">
              <w:rPr>
                <w:noProof/>
              </w:rPr>
              <w:delText>21</w:delText>
            </w:r>
          </w:del>
        </w:ins>
        <w:del w:id="3902" w:author="Jenna Jacoby" w:date="2016-08-04T17:23:00Z">
          <w:r w:rsidR="0050243F" w:rsidRPr="00BA7EE7" w:rsidDel="00A03982">
            <w:rPr>
              <w:noProof/>
            </w:rPr>
            <w:delText>19</w:delText>
          </w:r>
        </w:del>
      </w:fldSimple>
      <w:bookmarkEnd w:id="3897"/>
      <w:r w:rsidRPr="00BA7EE7">
        <w:t>. Auger Drilling</w:t>
      </w:r>
      <w:bookmarkEnd w:id="3898"/>
    </w:p>
    <w:p w14:paraId="0D79BA2A" w14:textId="77777777" w:rsidR="002C63CA" w:rsidRPr="00BA7EE7" w:rsidRDefault="002C63CA">
      <w:pPr>
        <w:pPrChange w:id="3903" w:author="Jacoby, Jenna R." w:date="2016-08-10T22:28:00Z">
          <w:pPr>
            <w:pStyle w:val="Caption"/>
          </w:pPr>
        </w:pPrChange>
      </w:pPr>
    </w:p>
    <w:p w14:paraId="13E63F5B" w14:textId="521C56FB" w:rsidR="00682755" w:rsidRPr="00BA7EE7" w:rsidRDefault="00264D23">
      <w:pPr>
        <w:spacing w:line="276" w:lineRule="auto"/>
        <w:jc w:val="center"/>
        <w:pPrChange w:id="3904" w:author="Jenna Jacoby" w:date="2016-08-16T19:39:00Z">
          <w:pPr>
            <w:jc w:val="center"/>
          </w:pPr>
        </w:pPrChange>
      </w:pPr>
      <w:r w:rsidRPr="00BA7EE7">
        <w:rPr>
          <w:noProof/>
          <w:lang w:bidi="ar-SA"/>
        </w:rPr>
        <w:drawing>
          <wp:inline distT="0" distB="0" distL="0" distR="0" wp14:anchorId="2099843B" wp14:editId="44641D12">
            <wp:extent cx="2295144" cy="1719072"/>
            <wp:effectExtent l="2222"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illed holes.JPG"/>
                    <pic:cNvPicPr/>
                  </pic:nvPicPr>
                  <pic:blipFill>
                    <a:blip r:embed="rId30" cstate="print">
                      <a:extLst>
                        <a:ext uri="{28A0092B-C50C-407E-A947-70E740481C1C}">
                          <a14:useLocalDpi xmlns:a14="http://schemas.microsoft.com/office/drawing/2010/main" val="0"/>
                        </a:ext>
                      </a:extLst>
                    </a:blip>
                    <a:stretch>
                      <a:fillRect/>
                    </a:stretch>
                  </pic:blipFill>
                  <pic:spPr>
                    <a:xfrm rot="5400000">
                      <a:off x="0" y="0"/>
                      <a:ext cx="2295144" cy="1719072"/>
                    </a:xfrm>
                    <a:prstGeom prst="rect">
                      <a:avLst/>
                    </a:prstGeom>
                  </pic:spPr>
                </pic:pic>
              </a:graphicData>
            </a:graphic>
          </wp:inline>
        </w:drawing>
      </w:r>
    </w:p>
    <w:p w14:paraId="4FBC080A" w14:textId="28A4BB78" w:rsidR="00264D23" w:rsidRPr="00BA7EE7" w:rsidRDefault="00264D23">
      <w:pPr>
        <w:pStyle w:val="Caption"/>
        <w:spacing w:line="276" w:lineRule="auto"/>
        <w:pPrChange w:id="3905" w:author="Jenna Jacoby" w:date="2016-08-16T19:39:00Z">
          <w:pPr>
            <w:pStyle w:val="Caption"/>
          </w:pPr>
        </w:pPrChange>
      </w:pPr>
      <w:bookmarkStart w:id="3906" w:name="_Ref453236757"/>
      <w:bookmarkStart w:id="3907" w:name="_Toc459374351"/>
      <w:r w:rsidRPr="00BA7EE7">
        <w:t xml:space="preserve">Figure </w:t>
      </w:r>
      <w:fldSimple w:instr=" SEQ Figure \* ARABIC ">
        <w:ins w:id="3908" w:author="Jenna Jacoby" w:date="2016-08-16T22:39:00Z">
          <w:r w:rsidR="00AE305D" w:rsidRPr="00BA7EE7">
            <w:rPr>
              <w:noProof/>
            </w:rPr>
            <w:t>22</w:t>
          </w:r>
        </w:ins>
        <w:ins w:id="3909" w:author="Jacoby, Jenna R." w:date="2016-08-02T21:19:00Z">
          <w:del w:id="3910" w:author="Jenna Jacoby" w:date="2016-08-04T17:23:00Z">
            <w:r w:rsidR="00C86881" w:rsidRPr="00BA7EE7" w:rsidDel="00A03982">
              <w:rPr>
                <w:noProof/>
              </w:rPr>
              <w:delText>22</w:delText>
            </w:r>
          </w:del>
        </w:ins>
        <w:del w:id="3911" w:author="Jenna Jacoby" w:date="2016-08-04T17:23:00Z">
          <w:r w:rsidR="0050243F" w:rsidRPr="00BA7EE7" w:rsidDel="00A03982">
            <w:rPr>
              <w:noProof/>
            </w:rPr>
            <w:delText>20</w:delText>
          </w:r>
        </w:del>
      </w:fldSimple>
      <w:bookmarkEnd w:id="3906"/>
      <w:r w:rsidRPr="00BA7EE7">
        <w:t>. Drilled Holes for Pipes</w:t>
      </w:r>
      <w:bookmarkEnd w:id="3907"/>
    </w:p>
    <w:p w14:paraId="02182079" w14:textId="77777777" w:rsidR="00264D23" w:rsidRPr="00BA7EE7" w:rsidRDefault="00264D23" w:rsidP="00264D23"/>
    <w:p w14:paraId="6F8C1BDA" w14:textId="634211B5" w:rsidR="00682755" w:rsidRPr="00BA7EE7" w:rsidRDefault="00682755" w:rsidP="00682755">
      <w:pPr>
        <w:pStyle w:val="Heading4"/>
        <w:jc w:val="center"/>
      </w:pPr>
      <w:bookmarkStart w:id="3912" w:name="_Ref453235202"/>
      <w:r w:rsidRPr="00BA7EE7">
        <w:t>3.6.4.1 Box Retrofitting</w:t>
      </w:r>
      <w:bookmarkEnd w:id="3912"/>
    </w:p>
    <w:p w14:paraId="7E8C0FE2" w14:textId="04DD8B33" w:rsidR="00264D23" w:rsidRPr="00BA7EE7" w:rsidRDefault="001C677B" w:rsidP="00DA7405">
      <w:pPr>
        <w:jc w:val="both"/>
      </w:pPr>
      <w:r w:rsidRPr="00BA7EE7">
        <w:t xml:space="preserve">For the </w:t>
      </w:r>
      <w:r w:rsidR="00682755" w:rsidRPr="00BA7EE7">
        <w:t>fourth</w:t>
      </w:r>
      <w:r w:rsidRPr="00BA7EE7">
        <w:t xml:space="preserve"> test, </w:t>
      </w:r>
      <w:r w:rsidR="00111110" w:rsidRPr="00BA7EE7">
        <w:t>the box was retrofitted to allow for faster wetting</w:t>
      </w:r>
      <w:r w:rsidRPr="00BA7EE7">
        <w:t xml:space="preserve">. Because the final water contents </w:t>
      </w:r>
      <w:r w:rsidR="00682755" w:rsidRPr="00BA7EE7">
        <w:t xml:space="preserve">in previous tests </w:t>
      </w:r>
      <w:r w:rsidRPr="00BA7EE7">
        <w:t xml:space="preserve">showed a lack of water getting to the center where the sensors were located, it was decided that four pipes with holes drilled in them would be </w:t>
      </w:r>
      <w:r w:rsidRPr="00BA7EE7">
        <w:lastRenderedPageBreak/>
        <w:t xml:space="preserve">installed around the center to allow for water to penetrate the soil faster. </w:t>
      </w:r>
      <w:r w:rsidR="00DA7405" w:rsidRPr="00BA7EE7">
        <w:t>Each pipe was approximately 15” long, with alternating holes drilled along the entire length of the pipe.</w:t>
      </w:r>
      <w:r w:rsidR="00061A31" w:rsidRPr="00BA7EE7">
        <w:t xml:space="preserve"> </w:t>
      </w:r>
      <w:r w:rsidR="00061A31" w:rsidRPr="00FA4FC7">
        <w:rPr>
          <w:rPrChange w:id="3913" w:author="Jacoby, Jenna R." w:date="2016-08-19T12:52:00Z">
            <w:rPr>
              <w:color w:val="FF0000"/>
            </w:rPr>
          </w:rPrChange>
        </w:rPr>
        <w:t>No modifications were made to any part of the box except for the lid, which was only modified with the four additional pipe holes.</w:t>
      </w:r>
      <w:r w:rsidR="00DA7405" w:rsidRPr="00BA7EE7">
        <w:t xml:space="preserve"> </w:t>
      </w:r>
      <w:r w:rsidR="00111110" w:rsidRPr="00BA7EE7">
        <w:t>The pipes were installed after soil compaction, after which the rubber were compacted around the pipes.</w:t>
      </w:r>
      <w:r w:rsidR="00E60808" w:rsidRPr="00BA7EE7">
        <w:t xml:space="preserve"> Images of the pipes before and after installation can be seen below.</w:t>
      </w:r>
    </w:p>
    <w:p w14:paraId="2EB814B6" w14:textId="77777777" w:rsidR="00264D23" w:rsidRPr="00BA7EE7" w:rsidRDefault="00264D23" w:rsidP="00DA7405">
      <w:pPr>
        <w:jc w:val="both"/>
      </w:pPr>
    </w:p>
    <w:p w14:paraId="5E4A4CE2" w14:textId="23DBA0E1" w:rsidR="00264D23" w:rsidRPr="00BA7EE7" w:rsidRDefault="00264D23">
      <w:pPr>
        <w:spacing w:line="276" w:lineRule="auto"/>
        <w:jc w:val="center"/>
        <w:pPrChange w:id="3914" w:author="Jenna Jacoby" w:date="2016-08-16T19:39:00Z">
          <w:pPr>
            <w:jc w:val="center"/>
          </w:pPr>
        </w:pPrChange>
      </w:pPr>
      <w:r w:rsidRPr="00BA7EE7">
        <w:rPr>
          <w:noProof/>
          <w:lang w:bidi="ar-SA"/>
        </w:rPr>
        <w:drawing>
          <wp:inline distT="0" distB="0" distL="0" distR="0" wp14:anchorId="630671BB" wp14:editId="5ECF0DD5">
            <wp:extent cx="2295144" cy="1719072"/>
            <wp:effectExtent l="2222"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illed pipes.JPG"/>
                    <pic:cNvPicPr/>
                  </pic:nvPicPr>
                  <pic:blipFill>
                    <a:blip r:embed="rId31" cstate="print">
                      <a:extLst>
                        <a:ext uri="{28A0092B-C50C-407E-A947-70E740481C1C}">
                          <a14:useLocalDpi xmlns:a14="http://schemas.microsoft.com/office/drawing/2010/main" val="0"/>
                        </a:ext>
                      </a:extLst>
                    </a:blip>
                    <a:stretch>
                      <a:fillRect/>
                    </a:stretch>
                  </pic:blipFill>
                  <pic:spPr>
                    <a:xfrm rot="5400000">
                      <a:off x="0" y="0"/>
                      <a:ext cx="2295144" cy="1719072"/>
                    </a:xfrm>
                    <a:prstGeom prst="rect">
                      <a:avLst/>
                    </a:prstGeom>
                  </pic:spPr>
                </pic:pic>
              </a:graphicData>
            </a:graphic>
          </wp:inline>
        </w:drawing>
      </w:r>
    </w:p>
    <w:p w14:paraId="48528FFA" w14:textId="61FC21D4" w:rsidR="00264D23" w:rsidRPr="00BA7EE7" w:rsidRDefault="00264D23">
      <w:pPr>
        <w:pStyle w:val="Caption"/>
        <w:spacing w:line="276" w:lineRule="auto"/>
        <w:pPrChange w:id="3915" w:author="Jenna Jacoby" w:date="2016-08-16T19:39:00Z">
          <w:pPr>
            <w:pStyle w:val="Caption"/>
          </w:pPr>
        </w:pPrChange>
      </w:pPr>
      <w:bookmarkStart w:id="3916" w:name="_Toc459374352"/>
      <w:r w:rsidRPr="00BA7EE7">
        <w:t xml:space="preserve">Figure </w:t>
      </w:r>
      <w:fldSimple w:instr=" SEQ Figure \* ARABIC ">
        <w:ins w:id="3917" w:author="Jenna Jacoby" w:date="2016-08-16T22:39:00Z">
          <w:r w:rsidR="00AE305D" w:rsidRPr="00BA7EE7">
            <w:rPr>
              <w:noProof/>
            </w:rPr>
            <w:t>23</w:t>
          </w:r>
        </w:ins>
        <w:ins w:id="3918" w:author="Jacoby, Jenna R." w:date="2016-08-02T21:19:00Z">
          <w:del w:id="3919" w:author="Jenna Jacoby" w:date="2016-08-04T17:23:00Z">
            <w:r w:rsidR="00C86881" w:rsidRPr="00BA7EE7" w:rsidDel="00A03982">
              <w:rPr>
                <w:noProof/>
              </w:rPr>
              <w:delText>23</w:delText>
            </w:r>
          </w:del>
        </w:ins>
        <w:del w:id="3920" w:author="Jenna Jacoby" w:date="2016-08-04T17:23:00Z">
          <w:r w:rsidR="0050243F" w:rsidRPr="00BA7EE7" w:rsidDel="00A03982">
            <w:rPr>
              <w:noProof/>
            </w:rPr>
            <w:delText>21</w:delText>
          </w:r>
        </w:del>
      </w:fldSimple>
      <w:r w:rsidRPr="00BA7EE7">
        <w:t>. Drilled Pipes</w:t>
      </w:r>
      <w:bookmarkEnd w:id="3916"/>
    </w:p>
    <w:p w14:paraId="392E11E0" w14:textId="77777777" w:rsidR="00264D23" w:rsidRPr="00BA7EE7" w:rsidRDefault="00264D23" w:rsidP="00264D23"/>
    <w:p w14:paraId="6F27DFAC" w14:textId="4790D24E" w:rsidR="00264D23" w:rsidRPr="00BA7EE7" w:rsidRDefault="00264D23">
      <w:pPr>
        <w:spacing w:line="276" w:lineRule="auto"/>
        <w:jc w:val="center"/>
        <w:pPrChange w:id="3921" w:author="Jenna Jacoby" w:date="2016-08-16T19:39:00Z">
          <w:pPr>
            <w:jc w:val="center"/>
          </w:pPr>
        </w:pPrChange>
      </w:pPr>
      <w:r w:rsidRPr="00BA7EE7">
        <w:rPr>
          <w:noProof/>
          <w:lang w:bidi="ar-SA"/>
        </w:rPr>
        <w:drawing>
          <wp:inline distT="0" distB="0" distL="0" distR="0" wp14:anchorId="3BE9E378" wp14:editId="14E5413B">
            <wp:extent cx="1682496" cy="229514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illed pipes close up.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82496" cy="2295144"/>
                    </a:xfrm>
                    <a:prstGeom prst="rect">
                      <a:avLst/>
                    </a:prstGeom>
                  </pic:spPr>
                </pic:pic>
              </a:graphicData>
            </a:graphic>
          </wp:inline>
        </w:drawing>
      </w:r>
    </w:p>
    <w:p w14:paraId="3A0443C9" w14:textId="11182A9B" w:rsidR="00264D23" w:rsidRPr="00BA7EE7" w:rsidRDefault="00264D23">
      <w:pPr>
        <w:pStyle w:val="Caption"/>
        <w:spacing w:line="276" w:lineRule="auto"/>
        <w:pPrChange w:id="3922" w:author="Jenna Jacoby" w:date="2016-08-16T19:39:00Z">
          <w:pPr>
            <w:pStyle w:val="Caption"/>
          </w:pPr>
        </w:pPrChange>
      </w:pPr>
      <w:bookmarkStart w:id="3923" w:name="_Toc459374353"/>
      <w:r w:rsidRPr="00BA7EE7">
        <w:t xml:space="preserve">Figure </w:t>
      </w:r>
      <w:fldSimple w:instr=" SEQ Figure \* ARABIC ">
        <w:ins w:id="3924" w:author="Jenna Jacoby" w:date="2016-08-16T22:39:00Z">
          <w:r w:rsidR="00AE305D" w:rsidRPr="00BA7EE7">
            <w:rPr>
              <w:noProof/>
            </w:rPr>
            <w:t>24</w:t>
          </w:r>
        </w:ins>
        <w:ins w:id="3925" w:author="Jacoby, Jenna R." w:date="2016-08-02T21:19:00Z">
          <w:del w:id="3926" w:author="Jenna Jacoby" w:date="2016-08-04T17:23:00Z">
            <w:r w:rsidR="00C86881" w:rsidRPr="00BA7EE7" w:rsidDel="00A03982">
              <w:rPr>
                <w:noProof/>
              </w:rPr>
              <w:delText>24</w:delText>
            </w:r>
          </w:del>
        </w:ins>
        <w:del w:id="3927" w:author="Jenna Jacoby" w:date="2016-08-04T17:23:00Z">
          <w:r w:rsidR="0050243F" w:rsidRPr="00BA7EE7" w:rsidDel="00A03982">
            <w:rPr>
              <w:noProof/>
            </w:rPr>
            <w:delText>22</w:delText>
          </w:r>
        </w:del>
      </w:fldSimple>
      <w:r w:rsidRPr="00BA7EE7">
        <w:t>. Close-up of Drilled Pipes</w:t>
      </w:r>
      <w:bookmarkEnd w:id="3923"/>
    </w:p>
    <w:p w14:paraId="3303AA63" w14:textId="77777777" w:rsidR="00264D23" w:rsidRPr="00BA7EE7" w:rsidRDefault="00264D23" w:rsidP="00264D23"/>
    <w:p w14:paraId="15209831" w14:textId="4B554D39" w:rsidR="00264D23" w:rsidRPr="00BA7EE7" w:rsidRDefault="00264D23">
      <w:pPr>
        <w:spacing w:line="276" w:lineRule="auto"/>
        <w:jc w:val="center"/>
        <w:pPrChange w:id="3928" w:author="Jenna Jacoby" w:date="2016-08-16T19:39:00Z">
          <w:pPr>
            <w:jc w:val="center"/>
          </w:pPr>
        </w:pPrChange>
      </w:pPr>
      <w:r w:rsidRPr="00BA7EE7">
        <w:rPr>
          <w:noProof/>
          <w:lang w:bidi="ar-SA"/>
        </w:rPr>
        <w:lastRenderedPageBreak/>
        <w:drawing>
          <wp:inline distT="0" distB="0" distL="0" distR="0" wp14:anchorId="3CDFA1EA" wp14:editId="7A1B30C3">
            <wp:extent cx="2295144" cy="1719072"/>
            <wp:effectExtent l="2222"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lled pipes wet.JPG"/>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2295144" cy="1719072"/>
                    </a:xfrm>
                    <a:prstGeom prst="rect">
                      <a:avLst/>
                    </a:prstGeom>
                  </pic:spPr>
                </pic:pic>
              </a:graphicData>
            </a:graphic>
          </wp:inline>
        </w:drawing>
      </w:r>
    </w:p>
    <w:p w14:paraId="27F8A49F" w14:textId="4BA8AE11" w:rsidR="00264D23" w:rsidRPr="00BA7EE7" w:rsidDel="00376E00" w:rsidRDefault="00264D23">
      <w:pPr>
        <w:pStyle w:val="Caption"/>
        <w:spacing w:line="276" w:lineRule="auto"/>
        <w:rPr>
          <w:del w:id="3929" w:author="Jacoby, Jenna R." w:date="2016-08-10T22:30:00Z"/>
        </w:rPr>
        <w:pPrChange w:id="3930" w:author="Jenna Jacoby" w:date="2016-08-16T19:39:00Z">
          <w:pPr>
            <w:jc w:val="both"/>
          </w:pPr>
        </w:pPrChange>
      </w:pPr>
      <w:bookmarkStart w:id="3931" w:name="_Toc459374354"/>
      <w:r w:rsidRPr="00BA7EE7">
        <w:t xml:space="preserve">Figure </w:t>
      </w:r>
      <w:r w:rsidR="00840802">
        <w:fldChar w:fldCharType="begin"/>
      </w:r>
      <w:r w:rsidR="00840802">
        <w:rPr>
          <w:bCs w:val="0"/>
        </w:rPr>
        <w:instrText xml:space="preserve"> SEQ Figure \* ARABIC </w:instrText>
      </w:r>
      <w:r w:rsidR="00840802">
        <w:fldChar w:fldCharType="separate"/>
      </w:r>
      <w:ins w:id="3932" w:author="Jenna Jacoby" w:date="2016-08-16T22:39:00Z">
        <w:r w:rsidR="00AE305D" w:rsidRPr="00BA7EE7">
          <w:rPr>
            <w:noProof/>
          </w:rPr>
          <w:t>25</w:t>
        </w:r>
      </w:ins>
      <w:ins w:id="3933" w:author="Jacoby, Jenna R." w:date="2016-08-02T21:19:00Z">
        <w:del w:id="3934" w:author="Jenna Jacoby" w:date="2016-08-04T17:23:00Z">
          <w:r w:rsidR="00C86881" w:rsidRPr="00BA7EE7" w:rsidDel="00A03982">
            <w:rPr>
              <w:noProof/>
            </w:rPr>
            <w:delText>25</w:delText>
          </w:r>
        </w:del>
      </w:ins>
      <w:del w:id="3935" w:author="Jenna Jacoby" w:date="2016-08-04T17:23:00Z">
        <w:r w:rsidR="0050243F" w:rsidRPr="00BA7EE7" w:rsidDel="00A03982">
          <w:rPr>
            <w:noProof/>
          </w:rPr>
          <w:delText>23</w:delText>
        </w:r>
      </w:del>
      <w:r w:rsidR="00840802">
        <w:rPr>
          <w:noProof/>
        </w:rPr>
        <w:fldChar w:fldCharType="end"/>
      </w:r>
      <w:r w:rsidRPr="00BA7EE7">
        <w:t>. Installed Pipes</w:t>
      </w:r>
      <w:bookmarkEnd w:id="3931"/>
    </w:p>
    <w:p w14:paraId="55318A74" w14:textId="783F881E" w:rsidR="00376E00" w:rsidRPr="00BA7EE7" w:rsidRDefault="00376E00">
      <w:pPr>
        <w:spacing w:line="276" w:lineRule="auto"/>
        <w:jc w:val="center"/>
        <w:rPr>
          <w:ins w:id="3936" w:author="Jenna Jacoby" w:date="2016-08-12T17:26:00Z"/>
        </w:rPr>
        <w:pPrChange w:id="3937" w:author="Jenna Jacoby" w:date="2016-08-16T19:39:00Z">
          <w:pPr>
            <w:pStyle w:val="Caption"/>
          </w:pPr>
        </w:pPrChange>
      </w:pPr>
    </w:p>
    <w:p w14:paraId="154DC755" w14:textId="77777777" w:rsidR="00E60808" w:rsidRPr="00BA7EE7" w:rsidRDefault="00E60808">
      <w:pPr>
        <w:pStyle w:val="Caption"/>
        <w:spacing w:line="480" w:lineRule="auto"/>
        <w:pPrChange w:id="3938" w:author="Jenna Jacoby" w:date="2016-08-12T17:26:00Z">
          <w:pPr>
            <w:jc w:val="both"/>
          </w:pPr>
        </w:pPrChange>
      </w:pPr>
    </w:p>
    <w:p w14:paraId="61CFB95C" w14:textId="054BDFDF" w:rsidR="00A60FEE" w:rsidRPr="00BA7EE7" w:rsidRDefault="00A60FEE" w:rsidP="00C51433">
      <w:pPr>
        <w:pStyle w:val="Heading2"/>
      </w:pPr>
      <w:bookmarkStart w:id="3939" w:name="_Ref458094478"/>
      <w:bookmarkStart w:id="3940" w:name="_Ref458095839"/>
      <w:bookmarkStart w:id="3941" w:name="_Toc459374475"/>
      <w:r w:rsidRPr="00BA7EE7">
        <w:t xml:space="preserve">3.7 Finite </w:t>
      </w:r>
      <w:r w:rsidR="008B08CB" w:rsidRPr="00BA7EE7">
        <w:t>Difference</w:t>
      </w:r>
      <w:r w:rsidRPr="00BA7EE7">
        <w:t xml:space="preserve"> Modeling</w:t>
      </w:r>
      <w:bookmarkEnd w:id="3939"/>
      <w:bookmarkEnd w:id="3940"/>
      <w:bookmarkEnd w:id="3941"/>
    </w:p>
    <w:p w14:paraId="10EA3CF7" w14:textId="5C0E5AE1" w:rsidR="00380704" w:rsidRPr="00BA7EE7" w:rsidRDefault="00A60FEE" w:rsidP="00A60FEE">
      <w:pPr>
        <w:jc w:val="both"/>
      </w:pPr>
      <w:r w:rsidRPr="00BA7EE7">
        <w:t>The final stage of this project involved modeling the test box in FLAC 2D</w:t>
      </w:r>
      <w:ins w:id="3942" w:author="Jacoby, Jenna R." w:date="2016-08-15T20:42:00Z">
        <w:r w:rsidR="00A424E4" w:rsidRPr="00BA7EE7">
          <w:t xml:space="preserve"> (a Finite Difference program)</w:t>
        </w:r>
      </w:ins>
      <w:r w:rsidR="00742E6C" w:rsidRPr="00BA7EE7">
        <w:t>, version 8.00</w:t>
      </w:r>
      <w:r w:rsidRPr="00BA7EE7">
        <w:t>. Modeling started with the simplest setup, Box Test 2 that included only soil, and was modified for the other testing setups with the crumb rubber</w:t>
      </w:r>
      <w:r w:rsidR="00742E6C" w:rsidRPr="00BA7EE7">
        <w:t>,</w:t>
      </w:r>
      <w:r w:rsidRPr="00BA7EE7">
        <w:t xml:space="preserve"> and eventually the retrofitted box.</w:t>
      </w:r>
      <w:r w:rsidR="00742E6C" w:rsidRPr="00BA7EE7">
        <w:t xml:space="preserve"> Simulations were run using the ‘Swell’ constitutive model, which is a plastic model based on the Mohr-Coulomb constitutive model and is designed specifically for </w:t>
      </w:r>
      <w:del w:id="3943" w:author="Jacoby, Jenna R." w:date="2016-08-10T22:30:00Z">
        <w:r w:rsidR="00742E6C" w:rsidRPr="00BA7EE7" w:rsidDel="002C63CA">
          <w:delText xml:space="preserve">wetting </w:delText>
        </w:r>
      </w:del>
      <w:r w:rsidR="00742E6C" w:rsidRPr="00BA7EE7">
        <w:t xml:space="preserve">geotechnical applications in expansive soil. </w:t>
      </w:r>
      <w:ins w:id="3944" w:author="Jenna Jacoby" w:date="2016-08-04T17:37:00Z">
        <w:r w:rsidR="0020560C" w:rsidRPr="00FA4FC7">
          <w:rPr>
            <w:rPrChange w:id="3945" w:author="Jacoby, Jenna R." w:date="2016-08-19T12:52:00Z">
              <w:rPr>
                <w:color w:val="FF0000"/>
              </w:rPr>
            </w:rPrChange>
          </w:rPr>
          <w:t>The mode</w:t>
        </w:r>
        <w:r w:rsidR="00A82699" w:rsidRPr="00FA4FC7">
          <w:rPr>
            <w:rPrChange w:id="3946" w:author="Jacoby, Jenna R." w:date="2016-08-19T12:52:00Z">
              <w:rPr>
                <w:color w:val="FF0000"/>
              </w:rPr>
            </w:rPrChange>
          </w:rPr>
          <w:t>l was run using the units of fee</w:t>
        </w:r>
        <w:r w:rsidR="0020560C" w:rsidRPr="00FA4FC7">
          <w:rPr>
            <w:rPrChange w:id="3947" w:author="Jacoby, Jenna R." w:date="2016-08-19T12:52:00Z">
              <w:rPr>
                <w:color w:val="FF0000"/>
              </w:rPr>
            </w:rPrChange>
          </w:rPr>
          <w:t>t, slugs, and seconds.</w:t>
        </w:r>
      </w:ins>
    </w:p>
    <w:p w14:paraId="59692412" w14:textId="77777777" w:rsidR="00380704" w:rsidRPr="00BA7EE7" w:rsidRDefault="00380704" w:rsidP="00A60FEE">
      <w:pPr>
        <w:jc w:val="both"/>
      </w:pPr>
    </w:p>
    <w:p w14:paraId="754CDC9C" w14:textId="73E91B89" w:rsidR="00A60FEE" w:rsidRPr="00FA4FC7" w:rsidRDefault="00C879F1" w:rsidP="00A60FEE">
      <w:pPr>
        <w:jc w:val="both"/>
        <w:rPr>
          <w:rPrChange w:id="3948" w:author="Jacoby, Jenna R." w:date="2016-08-19T12:52:00Z">
            <w:rPr>
              <w:color w:val="FF0000"/>
            </w:rPr>
          </w:rPrChange>
        </w:rPr>
      </w:pPr>
      <w:ins w:id="3949" w:author="Jenna Jacoby" w:date="2016-08-16T21:55:00Z">
        <w:r w:rsidRPr="00FA4FC7">
          <w:rPr>
            <w:rPrChange w:id="3950" w:author="Jacoby, Jenna R." w:date="2016-08-19T12:52:00Z">
              <w:rPr>
                <w:color w:val="FF0000"/>
              </w:rPr>
            </w:rPrChange>
          </w:rPr>
          <w:t xml:space="preserve">The crumb rubber was modeled ‘elastic’ for each analysis, and was placed in a single 2” lift, as done in the actual tests. </w:t>
        </w:r>
      </w:ins>
      <w:r w:rsidR="00BB6F37" w:rsidRPr="00FA4FC7">
        <w:rPr>
          <w:rPrChange w:id="3951" w:author="Jacoby, Jenna R." w:date="2016-08-19T12:52:00Z">
            <w:rPr>
              <w:color w:val="FF0000"/>
            </w:rPr>
          </w:rPrChange>
        </w:rPr>
        <w:t xml:space="preserve">The soil was modeled in </w:t>
      </w:r>
      <w:del w:id="3952" w:author="Jenna Jacoby" w:date="2016-08-16T18:26:00Z">
        <w:r w:rsidR="00BB6F37" w:rsidRPr="00FA4FC7" w:rsidDel="00FA1FEC">
          <w:rPr>
            <w:rPrChange w:id="3953" w:author="Jacoby, Jenna R." w:date="2016-08-19T12:52:00Z">
              <w:rPr>
                <w:color w:val="FF0000"/>
              </w:rPr>
            </w:rPrChange>
          </w:rPr>
          <w:delText xml:space="preserve">layers and </w:delText>
        </w:r>
      </w:del>
      <w:r w:rsidR="00BB6F37" w:rsidRPr="00FA4FC7">
        <w:rPr>
          <w:rPrChange w:id="3954" w:author="Jacoby, Jenna R." w:date="2016-08-19T12:52:00Z">
            <w:rPr>
              <w:color w:val="FF0000"/>
            </w:rPr>
          </w:rPrChange>
        </w:rPr>
        <w:t xml:space="preserve">lifts to simulate the actual compaction process. </w:t>
      </w:r>
      <w:ins w:id="3955" w:author="Jenna Jacoby" w:date="2016-08-16T20:32:00Z">
        <w:r w:rsidR="00E34189" w:rsidRPr="00BA7EE7">
          <w:t xml:space="preserve">However, due to the </w:t>
        </w:r>
      </w:ins>
      <w:ins w:id="3956" w:author="Jenna Jacoby" w:date="2016-08-16T20:33:00Z">
        <w:r w:rsidR="00E34189" w:rsidRPr="00BA7EE7">
          <w:t>limited</w:t>
        </w:r>
      </w:ins>
      <w:ins w:id="3957" w:author="Jenna Jacoby" w:date="2016-08-16T20:34:00Z">
        <w:r w:rsidR="00E34189" w:rsidRPr="00BA7EE7">
          <w:t xml:space="preserve"> allowable</w:t>
        </w:r>
      </w:ins>
      <w:ins w:id="3958" w:author="Jenna Jacoby" w:date="2016-08-16T20:32:00Z">
        <w:r w:rsidR="00E34189" w:rsidRPr="00BA7EE7">
          <w:t xml:space="preserve"> amount of zones, Box Tests 1, 3, and 4 were modeled as ten 1</w:t>
        </w:r>
      </w:ins>
      <w:ins w:id="3959" w:author="Jenna Jacoby" w:date="2016-08-16T20:33:00Z">
        <w:r w:rsidR="00E34189" w:rsidRPr="00BA7EE7">
          <w:t>” lifts for the soil and one 2” lift for the rubber</w:t>
        </w:r>
      </w:ins>
      <w:ins w:id="3960" w:author="Jenna Jacoby" w:date="2016-08-16T20:34:00Z">
        <w:r w:rsidR="00E34189" w:rsidRPr="00FA4FC7">
          <w:rPr>
            <w:rPrChange w:id="3961" w:author="Jacoby, Jenna R." w:date="2016-08-19T12:52:00Z">
              <w:rPr>
                <w:color w:val="FF0000"/>
              </w:rPr>
            </w:rPrChange>
          </w:rPr>
          <w:t>, compared to the actual</w:t>
        </w:r>
      </w:ins>
      <w:ins w:id="3962" w:author="Jenna Jacoby" w:date="2016-08-16T20:33:00Z">
        <w:r w:rsidR="00E34189" w:rsidRPr="00BA7EE7">
          <w:t xml:space="preserve"> fifteen 2/3” lifts for the soil and one 2” lift for the rubber. </w:t>
        </w:r>
      </w:ins>
      <w:r w:rsidR="00BB6F37" w:rsidRPr="00FA4FC7">
        <w:rPr>
          <w:rPrChange w:id="3963" w:author="Jacoby, Jenna R." w:date="2016-08-19T12:52:00Z">
            <w:rPr>
              <w:color w:val="FF0000"/>
            </w:rPr>
          </w:rPrChange>
        </w:rPr>
        <w:t xml:space="preserve">As each lift </w:t>
      </w:r>
      <w:del w:id="3964" w:author="Jenna Jacoby" w:date="2016-08-16T18:28:00Z">
        <w:r w:rsidR="00BB6F37" w:rsidRPr="00FA4FC7" w:rsidDel="00FA1FEC">
          <w:rPr>
            <w:rPrChange w:id="3965" w:author="Jacoby, Jenna R." w:date="2016-08-19T12:52:00Z">
              <w:rPr>
                <w:color w:val="FF0000"/>
              </w:rPr>
            </w:rPrChange>
          </w:rPr>
          <w:delText xml:space="preserve">and subsequent layer </w:delText>
        </w:r>
      </w:del>
      <w:r w:rsidR="00BB6F37" w:rsidRPr="00FA4FC7">
        <w:rPr>
          <w:rPrChange w:id="3966" w:author="Jacoby, Jenna R." w:date="2016-08-19T12:52:00Z">
            <w:rPr>
              <w:color w:val="FF0000"/>
            </w:rPr>
          </w:rPrChange>
        </w:rPr>
        <w:t xml:space="preserve">was modeled, the </w:t>
      </w:r>
      <w:r w:rsidR="00380704" w:rsidRPr="00FA4FC7">
        <w:rPr>
          <w:rPrChange w:id="3967" w:author="Jacoby, Jenna R." w:date="2016-08-19T12:52:00Z">
            <w:rPr>
              <w:color w:val="FF0000"/>
            </w:rPr>
          </w:rPrChange>
        </w:rPr>
        <w:t xml:space="preserve">layers above were modeled as ‘null’ zones. After each lift, </w:t>
      </w:r>
      <w:r w:rsidR="000B4599" w:rsidRPr="00FA4FC7">
        <w:rPr>
          <w:rPrChange w:id="3968" w:author="Jacoby, Jenna R." w:date="2016-08-19T12:52:00Z">
            <w:rPr>
              <w:color w:val="FF0000"/>
            </w:rPr>
          </w:rPrChange>
        </w:rPr>
        <w:t xml:space="preserve">the system was </w:t>
      </w:r>
      <w:r w:rsidR="000B4599" w:rsidRPr="00FA4FC7">
        <w:rPr>
          <w:rPrChange w:id="3969" w:author="Jacoby, Jenna R." w:date="2016-08-19T12:52:00Z">
            <w:rPr>
              <w:color w:val="FF0000"/>
            </w:rPr>
          </w:rPrChange>
        </w:rPr>
        <w:lastRenderedPageBreak/>
        <w:t>solved with a sensitivity value of f = 0.00001</w:t>
      </w:r>
      <w:ins w:id="3970" w:author="Jacoby, Jenna R." w:date="2016-08-10T22:31:00Z">
        <w:r w:rsidR="002C63CA" w:rsidRPr="00BA7EE7">
          <w:t xml:space="preserve"> </w:t>
        </w:r>
      </w:ins>
      <w:del w:id="3971" w:author="Jacoby, Jenna R." w:date="2016-08-10T22:31:00Z">
        <w:r w:rsidR="000B4599" w:rsidRPr="00FA4FC7" w:rsidDel="002C63CA">
          <w:rPr>
            <w:rPrChange w:id="3972" w:author="Jacoby, Jenna R." w:date="2016-08-19T12:52:00Z">
              <w:rPr>
                <w:color w:val="FF0000"/>
              </w:rPr>
            </w:rPrChange>
          </w:rPr>
          <w:delText xml:space="preserve"> </w:delText>
        </w:r>
      </w:del>
      <w:ins w:id="3973" w:author="Jacoby, Jenna R." w:date="2016-08-10T22:31:00Z">
        <w:r w:rsidR="002C63CA" w:rsidRPr="00BA7EE7">
          <w:t>pounds</w:t>
        </w:r>
      </w:ins>
      <w:del w:id="3974" w:author="Jacoby, Jenna R." w:date="2016-08-10T22:31:00Z">
        <w:r w:rsidR="000B4599" w:rsidRPr="00FA4FC7" w:rsidDel="002C63CA">
          <w:rPr>
            <w:rPrChange w:id="3975" w:author="Jacoby, Jenna R." w:date="2016-08-19T12:52:00Z">
              <w:rPr>
                <w:color w:val="FF0000"/>
              </w:rPr>
            </w:rPrChange>
          </w:rPr>
          <w:delText>lb</w:delText>
        </w:r>
      </w:del>
      <w:r w:rsidR="000B4599" w:rsidRPr="00FA4FC7">
        <w:rPr>
          <w:rPrChange w:id="3976" w:author="Jacoby, Jenna R." w:date="2016-08-19T12:52:00Z">
            <w:rPr>
              <w:color w:val="FF0000"/>
            </w:rPr>
          </w:rPrChange>
        </w:rPr>
        <w:t xml:space="preserve"> </w:t>
      </w:r>
      <w:r w:rsidR="00380704" w:rsidRPr="00FA4FC7">
        <w:rPr>
          <w:rPrChange w:id="3977" w:author="Jacoby, Jenna R." w:date="2016-08-19T12:52:00Z">
            <w:rPr>
              <w:color w:val="FF0000"/>
            </w:rPr>
          </w:rPrChange>
        </w:rPr>
        <w:t xml:space="preserve">to make sure that the soil would come to equilibrium due to gravity and the boundary conditions. </w:t>
      </w:r>
      <w:r w:rsidR="007F3356" w:rsidRPr="00FA4FC7">
        <w:rPr>
          <w:rPrChange w:id="3978" w:author="Jacoby, Jenna R." w:date="2016-08-19T12:52:00Z">
            <w:rPr>
              <w:color w:val="FF0000"/>
            </w:rPr>
          </w:rPrChange>
        </w:rPr>
        <w:t>This was done until the entire box was filled, at which point a final analysis was run</w:t>
      </w:r>
      <w:r w:rsidR="000B4599" w:rsidRPr="00FA4FC7">
        <w:rPr>
          <w:rPrChange w:id="3979" w:author="Jacoby, Jenna R." w:date="2016-08-19T12:52:00Z">
            <w:rPr>
              <w:color w:val="FF0000"/>
            </w:rPr>
          </w:rPrChange>
        </w:rPr>
        <w:t xml:space="preserve">, once again solving with </w:t>
      </w:r>
      <w:ins w:id="3980" w:author="Jenna Jacoby" w:date="2016-08-16T18:28:00Z">
        <w:r w:rsidR="00FA1FEC" w:rsidRPr="00BA7EE7">
          <w:t xml:space="preserve">a tolerance of </w:t>
        </w:r>
      </w:ins>
      <w:r w:rsidR="000B4599" w:rsidRPr="00FA4FC7">
        <w:rPr>
          <w:rPrChange w:id="3981" w:author="Jacoby, Jenna R." w:date="2016-08-19T12:52:00Z">
            <w:rPr>
              <w:color w:val="FF0000"/>
            </w:rPr>
          </w:rPrChange>
        </w:rPr>
        <w:t>f = 0.0001</w:t>
      </w:r>
      <w:ins w:id="3982" w:author="Jacoby, Jenna R." w:date="2016-08-10T22:31:00Z">
        <w:r w:rsidR="002C63CA" w:rsidRPr="00BA7EE7">
          <w:t xml:space="preserve"> pounds</w:t>
        </w:r>
      </w:ins>
      <w:r w:rsidR="007F3356" w:rsidRPr="00FA4FC7">
        <w:rPr>
          <w:rPrChange w:id="3983" w:author="Jacoby, Jenna R." w:date="2016-08-19T12:52:00Z">
            <w:rPr>
              <w:color w:val="FF0000"/>
            </w:rPr>
          </w:rPrChange>
        </w:rPr>
        <w:t>.</w:t>
      </w:r>
      <w:r w:rsidR="00D05963" w:rsidRPr="00FA4FC7">
        <w:rPr>
          <w:rPrChange w:id="3984" w:author="Jacoby, Jenna R." w:date="2016-08-19T12:52:00Z">
            <w:rPr>
              <w:color w:val="FF0000"/>
            </w:rPr>
          </w:rPrChange>
        </w:rPr>
        <w:t xml:space="preserve"> </w:t>
      </w:r>
      <w:r w:rsidR="00DA0F9C" w:rsidRPr="00FA4FC7">
        <w:rPr>
          <w:rPrChange w:id="3985" w:author="Jacoby, Jenna R." w:date="2016-08-19T12:52:00Z">
            <w:rPr>
              <w:color w:val="FF0000"/>
            </w:rPr>
          </w:rPrChange>
        </w:rPr>
        <w:t>T</w:t>
      </w:r>
      <w:r w:rsidR="007F3356" w:rsidRPr="00FA4FC7">
        <w:rPr>
          <w:rPrChange w:id="3986" w:author="Jacoby, Jenna R." w:date="2016-08-19T12:52:00Z">
            <w:rPr>
              <w:color w:val="FF0000"/>
            </w:rPr>
          </w:rPrChange>
        </w:rPr>
        <w:t>he swell parameters were then input</w:t>
      </w:r>
      <w:r w:rsidR="008B08CB" w:rsidRPr="00FA4FC7">
        <w:rPr>
          <w:rPrChange w:id="3987" w:author="Jacoby, Jenna R." w:date="2016-08-19T12:52:00Z">
            <w:rPr>
              <w:color w:val="FF0000"/>
            </w:rPr>
          </w:rPrChange>
        </w:rPr>
        <w:t xml:space="preserve"> to simulate what was happening inside the testing apparatus.</w:t>
      </w:r>
      <w:r w:rsidR="007F3356" w:rsidRPr="00FA4FC7">
        <w:rPr>
          <w:rPrChange w:id="3988" w:author="Jacoby, Jenna R." w:date="2016-08-19T12:52:00Z">
            <w:rPr>
              <w:color w:val="FF0000"/>
            </w:rPr>
          </w:rPrChange>
        </w:rPr>
        <w:t xml:space="preserve"> </w:t>
      </w:r>
      <w:r w:rsidR="00742E6C" w:rsidRPr="00FA4FC7">
        <w:rPr>
          <w:rPrChange w:id="3989" w:author="Jacoby, Jenna R." w:date="2016-08-19T12:52:00Z">
            <w:rPr>
              <w:color w:val="FF0000"/>
            </w:rPr>
          </w:rPrChange>
        </w:rPr>
        <w:t>In doing so, the model was calibrated for the Heiden clay.</w:t>
      </w:r>
      <w:r w:rsidR="008B08CB" w:rsidRPr="00FA4FC7">
        <w:rPr>
          <w:rPrChange w:id="3990" w:author="Jacoby, Jenna R." w:date="2016-08-19T12:52:00Z">
            <w:rPr>
              <w:color w:val="FF0000"/>
            </w:rPr>
          </w:rPrChange>
        </w:rPr>
        <w:t xml:space="preserve"> </w:t>
      </w:r>
      <w:r w:rsidR="008A3205" w:rsidRPr="00FA4FC7">
        <w:rPr>
          <w:rPrChange w:id="3991" w:author="Jacoby, Jenna R." w:date="2016-08-19T12:52:00Z">
            <w:rPr>
              <w:color w:val="FF0000"/>
            </w:rPr>
          </w:rPrChange>
        </w:rPr>
        <w:t xml:space="preserve">It should be noted that the ‘Swell’ model is based on triaxial test data. However, the parameters used in this model were taken from a 1-D swell test. Using 1-D swell test data, it was assumed that no swelling occurred in the x </w:t>
      </w:r>
      <w:r w:rsidR="006C1A52" w:rsidRPr="00FA4FC7">
        <w:rPr>
          <w:rPrChange w:id="3992" w:author="Jacoby, Jenna R." w:date="2016-08-19T12:52:00Z">
            <w:rPr>
              <w:color w:val="FF0000"/>
            </w:rPr>
          </w:rPrChange>
        </w:rPr>
        <w:t>(</w:t>
      </w:r>
      <w:r w:rsidR="008A3205" w:rsidRPr="00FA4FC7">
        <w:rPr>
          <w:rPrChange w:id="3993" w:author="Jacoby, Jenna R." w:date="2016-08-19T12:52:00Z">
            <w:rPr>
              <w:color w:val="FF0000"/>
            </w:rPr>
          </w:rPrChange>
        </w:rPr>
        <w:t>or z</w:t>
      </w:r>
      <w:r w:rsidR="006C1A52" w:rsidRPr="00FA4FC7">
        <w:rPr>
          <w:rPrChange w:id="3994" w:author="Jacoby, Jenna R." w:date="2016-08-19T12:52:00Z">
            <w:rPr>
              <w:color w:val="FF0000"/>
            </w:rPr>
          </w:rPrChange>
        </w:rPr>
        <w:t>, though this is not modeled in FLAC 2D)</w:t>
      </w:r>
      <w:r w:rsidR="008A3205" w:rsidRPr="00FA4FC7">
        <w:rPr>
          <w:rPrChange w:id="3995" w:author="Jacoby, Jenna R." w:date="2016-08-19T12:52:00Z">
            <w:rPr>
              <w:color w:val="FF0000"/>
            </w:rPr>
          </w:rPrChange>
        </w:rPr>
        <w:t xml:space="preserve"> directions, and therefore the values for a3, c3, and m3 were assumed to be 0. </w:t>
      </w:r>
      <w:ins w:id="3996" w:author="Jacoby, Jenna R." w:date="2016-08-02T19:10:00Z">
        <w:r w:rsidR="00430231" w:rsidRPr="00BA7EE7">
          <w:t xml:space="preserve">A similar procedure was completed </w:t>
        </w:r>
      </w:ins>
      <w:ins w:id="3997" w:author="Jacoby, Jenna R." w:date="2016-08-03T22:56:00Z">
        <w:r w:rsidR="00064106" w:rsidRPr="00FA4FC7">
          <w:rPr>
            <w:rPrChange w:id="3998" w:author="Jacoby, Jenna R." w:date="2016-08-19T12:52:00Z">
              <w:rPr>
                <w:color w:val="FF0000"/>
              </w:rPr>
            </w:rPrChange>
          </w:rPr>
          <w:t xml:space="preserve">when </w:t>
        </w:r>
      </w:ins>
      <w:ins w:id="3999" w:author="Jacoby, Jenna R." w:date="2016-08-03T23:16:00Z">
        <w:r w:rsidR="006F26EE" w:rsidRPr="00FA4FC7">
          <w:rPr>
            <w:rPrChange w:id="4000" w:author="Jacoby, Jenna R." w:date="2016-08-19T12:52:00Z">
              <w:rPr>
                <w:color w:val="FF0000"/>
              </w:rPr>
            </w:rPrChange>
          </w:rPr>
          <w:t>predicting soil slope deformation due to wetting</w:t>
        </w:r>
      </w:ins>
      <w:ins w:id="4001" w:author="Jacoby, Jenna R." w:date="2016-08-02T19:10:00Z">
        <w:r w:rsidR="00430231" w:rsidRPr="00BA7EE7">
          <w:t>,</w:t>
        </w:r>
        <w:r w:rsidR="00430231" w:rsidRPr="00FA4FC7">
          <w:rPr>
            <w:rPrChange w:id="4002" w:author="Jacoby, Jenna R." w:date="2016-08-19T12:52:00Z">
              <w:rPr>
                <w:color w:val="FF0000"/>
              </w:rPr>
            </w:rPrChange>
          </w:rPr>
          <w:t xml:space="preserve"> in which a 1-D swell curve was used to find the swell parameters</w:t>
        </w:r>
      </w:ins>
      <w:ins w:id="4003" w:author="Jacoby, Jenna R." w:date="2016-08-03T22:56:00Z">
        <w:r w:rsidR="00064106" w:rsidRPr="00FA4FC7">
          <w:rPr>
            <w:rPrChange w:id="4004" w:author="Jacoby, Jenna R." w:date="2016-08-19T12:52:00Z">
              <w:rPr>
                <w:color w:val="FF0000"/>
              </w:rPr>
            </w:rPrChange>
          </w:rPr>
          <w:t xml:space="preserve"> </w:t>
        </w:r>
      </w:ins>
      <w:customXmlInsRangeStart w:id="4005" w:author="Jacoby, Jenna R." w:date="2016-08-03T22:59:00Z"/>
      <w:sdt>
        <w:sdtPr>
          <w:id w:val="584033740"/>
          <w:citation/>
        </w:sdtPr>
        <w:sdtEndPr/>
        <w:sdtContent>
          <w:customXmlInsRangeEnd w:id="4005"/>
          <w:ins w:id="4006" w:author="Jacoby, Jenna R." w:date="2016-08-03T22:59:00Z">
            <w:r w:rsidR="00064106" w:rsidRPr="00FA4FC7">
              <w:rPr>
                <w:rPrChange w:id="4007" w:author="Jacoby, Jenna R." w:date="2016-08-19T12:52:00Z">
                  <w:rPr>
                    <w:color w:val="FF0000"/>
                  </w:rPr>
                </w:rPrChange>
              </w:rPr>
              <w:fldChar w:fldCharType="begin"/>
            </w:r>
          </w:ins>
          <w:ins w:id="4008" w:author="Jacoby, Jenna R." w:date="2016-08-03T23:15:00Z">
            <w:r w:rsidR="006F26EE" w:rsidRPr="00FA4FC7">
              <w:rPr>
                <w:rPrChange w:id="4009" w:author="Jacoby, Jenna R." w:date="2016-08-19T12:52:00Z">
                  <w:rPr>
                    <w:color w:val="FF0000"/>
                  </w:rPr>
                </w:rPrChange>
              </w:rPr>
              <w:instrText xml:space="preserve">CITATION Pat03 \l 1033 </w:instrText>
            </w:r>
          </w:ins>
          <w:r w:rsidR="00064106" w:rsidRPr="00FA4FC7">
            <w:rPr>
              <w:rPrChange w:id="4010" w:author="Jacoby, Jenna R." w:date="2016-08-19T12:52:00Z">
                <w:rPr>
                  <w:color w:val="FF0000"/>
                </w:rPr>
              </w:rPrChange>
            </w:rPr>
            <w:fldChar w:fldCharType="separate"/>
          </w:r>
          <w:r w:rsidR="00EF7AD4" w:rsidRPr="00BA7EE7">
            <w:rPr>
              <w:noProof/>
            </w:rPr>
            <w:t>[41]</w:t>
          </w:r>
          <w:ins w:id="4011" w:author="Jacoby, Jenna R." w:date="2016-08-03T22:59:00Z">
            <w:r w:rsidR="00064106" w:rsidRPr="00FA4FC7">
              <w:rPr>
                <w:rPrChange w:id="4012" w:author="Jacoby, Jenna R." w:date="2016-08-19T12:52:00Z">
                  <w:rPr>
                    <w:color w:val="FF0000"/>
                  </w:rPr>
                </w:rPrChange>
              </w:rPr>
              <w:fldChar w:fldCharType="end"/>
            </w:r>
          </w:ins>
          <w:customXmlInsRangeStart w:id="4013" w:author="Jacoby, Jenna R." w:date="2016-08-03T22:59:00Z"/>
        </w:sdtContent>
      </w:sdt>
      <w:customXmlInsRangeEnd w:id="4013"/>
      <w:ins w:id="4014" w:author="Jacoby, Jenna R." w:date="2016-08-02T19:10:00Z">
        <w:r w:rsidR="00430231" w:rsidRPr="00FA4FC7">
          <w:rPr>
            <w:rPrChange w:id="4015" w:author="Jacoby, Jenna R." w:date="2016-08-19T12:52:00Z">
              <w:rPr>
                <w:color w:val="FF0000"/>
              </w:rPr>
            </w:rPrChange>
          </w:rPr>
          <w:t xml:space="preserve">. </w:t>
        </w:r>
      </w:ins>
      <w:ins w:id="4016" w:author="Jacoby, Jenna R." w:date="2016-08-03T23:23:00Z">
        <w:r w:rsidR="00B440F1" w:rsidRPr="00FA4FC7">
          <w:rPr>
            <w:rPrChange w:id="4017" w:author="Jacoby, Jenna R." w:date="2016-08-19T12:52:00Z">
              <w:rPr>
                <w:color w:val="FF0000"/>
              </w:rPr>
            </w:rPrChange>
          </w:rPr>
          <w:t>It should be noted that when calculating a1 and c1 using the swell curves, the vertical stress must be negative, so that the logarithmic term becomes positive, and that the strain in the y-direction must be in decimal form. Using these rules, the values presented in the above mentioned paper are able to be back-calculated accurately.</w:t>
        </w:r>
      </w:ins>
      <w:ins w:id="4018" w:author="Jacoby, Jenna R." w:date="2016-08-02T19:10:00Z">
        <w:r w:rsidR="00430231" w:rsidRPr="00BA7EE7">
          <w:t xml:space="preserve"> </w:t>
        </w:r>
      </w:ins>
      <w:r w:rsidR="008B08CB" w:rsidRPr="00FA4FC7">
        <w:rPr>
          <w:rPrChange w:id="4019" w:author="Jacoby, Jenna R." w:date="2016-08-19T12:52:00Z">
            <w:rPr>
              <w:color w:val="FF0000"/>
            </w:rPr>
          </w:rPrChange>
        </w:rPr>
        <w:t xml:space="preserve">Figures of the different modeling stages and analysis outputs can be seen in </w:t>
      </w:r>
      <w:r w:rsidR="008B08CB" w:rsidRPr="00FA4FC7">
        <w:rPr>
          <w:rPrChange w:id="4020" w:author="Jacoby, Jenna R." w:date="2016-08-19T12:52:00Z">
            <w:rPr>
              <w:color w:val="FF0000"/>
            </w:rPr>
          </w:rPrChange>
        </w:rPr>
        <w:fldChar w:fldCharType="begin"/>
      </w:r>
      <w:r w:rsidR="008B08CB" w:rsidRPr="00FA4FC7">
        <w:rPr>
          <w:rPrChange w:id="4021" w:author="Jacoby, Jenna R." w:date="2016-08-19T12:52:00Z">
            <w:rPr>
              <w:color w:val="FF0000"/>
            </w:rPr>
          </w:rPrChange>
        </w:rPr>
        <w:instrText xml:space="preserve"> REF _Ref455662288 \h </w:instrText>
      </w:r>
      <w:r w:rsidR="008B08CB" w:rsidRPr="00FA4FC7">
        <w:rPr>
          <w:rPrChange w:id="4022" w:author="Jacoby, Jenna R." w:date="2016-08-19T12:52:00Z">
            <w:rPr/>
          </w:rPrChange>
        </w:rPr>
      </w:r>
      <w:r w:rsidR="008B08CB" w:rsidRPr="00FA4FC7">
        <w:rPr>
          <w:rPrChange w:id="4023" w:author="Jacoby, Jenna R." w:date="2016-08-19T12:52:00Z">
            <w:rPr>
              <w:color w:val="FF0000"/>
            </w:rPr>
          </w:rPrChange>
        </w:rPr>
        <w:fldChar w:fldCharType="separate"/>
      </w:r>
      <w:ins w:id="4024" w:author="Jenna Jacoby" w:date="2016-08-12T09:02:00Z">
        <w:r w:rsidR="00195D2F" w:rsidRPr="00BA7EE7">
          <w:t>Appendix A: FLAC Modeling</w:t>
        </w:r>
      </w:ins>
      <w:del w:id="4025" w:author="Jenna Jacoby" w:date="2016-08-05T13:42:00Z">
        <w:r w:rsidR="008B08CB" w:rsidRPr="00FA4FC7" w:rsidDel="00A97900">
          <w:rPr>
            <w:rPrChange w:id="4026" w:author="Jacoby, Jenna R." w:date="2016-08-19T12:52:00Z">
              <w:rPr>
                <w:color w:val="FF0000"/>
              </w:rPr>
            </w:rPrChange>
          </w:rPr>
          <w:delText xml:space="preserve">Appendix </w:delText>
        </w:r>
      </w:del>
      <w:del w:id="4027" w:author="Jenna Jacoby" w:date="2016-07-27T22:12:00Z">
        <w:r w:rsidR="008B08CB" w:rsidRPr="00FA4FC7" w:rsidDel="00BD6215">
          <w:rPr>
            <w:rPrChange w:id="4028" w:author="Jacoby, Jenna R." w:date="2016-08-19T12:52:00Z">
              <w:rPr>
                <w:color w:val="FF0000"/>
              </w:rPr>
            </w:rPrChange>
          </w:rPr>
          <w:delText>B</w:delText>
        </w:r>
      </w:del>
      <w:del w:id="4029" w:author="Jenna Jacoby" w:date="2016-08-05T13:42:00Z">
        <w:r w:rsidR="008B08CB" w:rsidRPr="00FA4FC7" w:rsidDel="00A97900">
          <w:rPr>
            <w:rPrChange w:id="4030" w:author="Jacoby, Jenna R." w:date="2016-08-19T12:52:00Z">
              <w:rPr>
                <w:color w:val="FF0000"/>
              </w:rPr>
            </w:rPrChange>
          </w:rPr>
          <w:delText>: FLAC Modeling</w:delText>
        </w:r>
      </w:del>
      <w:r w:rsidR="008B08CB" w:rsidRPr="00FA4FC7">
        <w:rPr>
          <w:rPrChange w:id="4031" w:author="Jacoby, Jenna R." w:date="2016-08-19T12:52:00Z">
            <w:rPr>
              <w:color w:val="FF0000"/>
            </w:rPr>
          </w:rPrChange>
        </w:rPr>
        <w:fldChar w:fldCharType="end"/>
      </w:r>
      <w:r w:rsidR="008B08CB" w:rsidRPr="00FA4FC7">
        <w:rPr>
          <w:rPrChange w:id="4032" w:author="Jacoby, Jenna R." w:date="2016-08-19T12:52:00Z">
            <w:rPr>
              <w:color w:val="FF0000"/>
            </w:rPr>
          </w:rPrChange>
        </w:rPr>
        <w:t>.</w:t>
      </w:r>
    </w:p>
    <w:p w14:paraId="63E4B62F" w14:textId="77777777" w:rsidR="00E60808" w:rsidRPr="00BA7EE7" w:rsidRDefault="00E60808" w:rsidP="00DA7405">
      <w:pPr>
        <w:jc w:val="both"/>
      </w:pPr>
    </w:p>
    <w:p w14:paraId="0F96E160" w14:textId="77777777" w:rsidR="00C27870" w:rsidRPr="00BA7EE7" w:rsidRDefault="00C27870" w:rsidP="00C27870">
      <w:pPr>
        <w:jc w:val="both"/>
        <w:rPr>
          <w:rFonts w:ascii="Times New Roman" w:hAnsi="Times New Roman"/>
        </w:rPr>
      </w:pPr>
    </w:p>
    <w:p w14:paraId="2A50D97F" w14:textId="77777777" w:rsidR="00C27870" w:rsidRPr="00BA7EE7" w:rsidRDefault="00C27870" w:rsidP="00C27870">
      <w:pPr>
        <w:jc w:val="both"/>
        <w:rPr>
          <w:rFonts w:ascii="Times New Roman" w:hAnsi="Times New Roman"/>
          <w:highlight w:val="yellow"/>
        </w:rPr>
      </w:pPr>
    </w:p>
    <w:p w14:paraId="7AB4AAC2" w14:textId="77777777" w:rsidR="00C27870" w:rsidRPr="00BA7EE7" w:rsidRDefault="00C27870" w:rsidP="00C27870">
      <w:pPr>
        <w:jc w:val="both"/>
        <w:rPr>
          <w:rFonts w:ascii="Times New Roman" w:hAnsi="Times New Roman"/>
        </w:rPr>
      </w:pPr>
    </w:p>
    <w:p w14:paraId="0007DB94" w14:textId="77777777" w:rsidR="004058FE" w:rsidRPr="00BA7EE7" w:rsidRDefault="004058FE">
      <w:pPr>
        <w:spacing w:line="240" w:lineRule="auto"/>
        <w:rPr>
          <w:rFonts w:ascii="Times New Roman" w:hAnsi="Times New Roman"/>
        </w:rPr>
      </w:pPr>
      <w:r w:rsidRPr="00BA7EE7">
        <w:rPr>
          <w:rFonts w:ascii="Times New Roman" w:hAnsi="Times New Roman"/>
        </w:rPr>
        <w:br w:type="page"/>
      </w:r>
    </w:p>
    <w:p w14:paraId="487F5D0F" w14:textId="77777777" w:rsidR="00C27870" w:rsidRPr="00BA7EE7" w:rsidRDefault="004058FE" w:rsidP="00D80765">
      <w:pPr>
        <w:pStyle w:val="Heading1"/>
      </w:pPr>
      <w:bookmarkStart w:id="4033" w:name="_Toc459374476"/>
      <w:r w:rsidRPr="00BA7EE7">
        <w:lastRenderedPageBreak/>
        <w:t>Chapter 4: Results</w:t>
      </w:r>
      <w:bookmarkEnd w:id="4033"/>
    </w:p>
    <w:p w14:paraId="5921ED4E" w14:textId="2FFF5B8A" w:rsidR="009141B4" w:rsidRPr="00BA7EE7" w:rsidRDefault="002C0C07" w:rsidP="00C51433">
      <w:pPr>
        <w:pStyle w:val="Heading2"/>
      </w:pPr>
      <w:bookmarkStart w:id="4034" w:name="_Toc459374477"/>
      <w:r w:rsidRPr="00BA7EE7">
        <w:t>4.1</w:t>
      </w:r>
      <w:r w:rsidR="009141B4" w:rsidRPr="00BA7EE7">
        <w:t xml:space="preserve"> Characterizing Materials</w:t>
      </w:r>
      <w:bookmarkEnd w:id="4034"/>
    </w:p>
    <w:p w14:paraId="05999D2F" w14:textId="7C73B9EF" w:rsidR="009141B4" w:rsidRPr="00BA7EE7" w:rsidRDefault="002C0C07" w:rsidP="001D06BE">
      <w:pPr>
        <w:pStyle w:val="Heading3"/>
      </w:pPr>
      <w:bookmarkStart w:id="4035" w:name="_Toc459374478"/>
      <w:r w:rsidRPr="00BA7EE7">
        <w:t>4</w:t>
      </w:r>
      <w:r w:rsidR="009141B4" w:rsidRPr="00BA7EE7">
        <w:t>.</w:t>
      </w:r>
      <w:r w:rsidRPr="00BA7EE7">
        <w:t>1</w:t>
      </w:r>
      <w:r w:rsidR="009141B4" w:rsidRPr="00BA7EE7">
        <w:t>.1 Heiden Clay</w:t>
      </w:r>
      <w:bookmarkEnd w:id="4035"/>
    </w:p>
    <w:p w14:paraId="7B397643" w14:textId="79D4F0EF" w:rsidR="00986E0E" w:rsidRPr="00BA7EE7" w:rsidRDefault="005E1C99" w:rsidP="00986E0E">
      <w:pPr>
        <w:jc w:val="both"/>
        <w:rPr>
          <w:ins w:id="4036" w:author="Jacoby, Jenna R." w:date="2016-08-02T20:27:00Z"/>
          <w:rFonts w:ascii="Times New Roman" w:hAnsi="Times New Roman"/>
        </w:rPr>
      </w:pPr>
      <w:r w:rsidRPr="00BA7EE7">
        <w:rPr>
          <w:rFonts w:ascii="Times New Roman" w:hAnsi="Times New Roman"/>
        </w:rPr>
        <w:t>As detailed in</w:t>
      </w:r>
      <w:ins w:id="4037" w:author="Jacoby, Jenna R." w:date="2016-08-10T22:31:00Z">
        <w:r w:rsidR="002C63CA" w:rsidRPr="00BA7EE7">
          <w:rPr>
            <w:rFonts w:ascii="Times New Roman" w:hAnsi="Times New Roman"/>
          </w:rPr>
          <w:t xml:space="preserve"> section</w:t>
        </w:r>
      </w:ins>
      <w:r w:rsidRPr="00BA7EE7">
        <w:rPr>
          <w:rFonts w:ascii="Times New Roman" w:hAnsi="Times New Roman"/>
        </w:rPr>
        <w:t xml:space="preserve"> </w:t>
      </w:r>
      <w:r w:rsidR="00B90550" w:rsidRPr="00BA7EE7">
        <w:rPr>
          <w:rFonts w:ascii="Times New Roman" w:hAnsi="Times New Roman"/>
        </w:rPr>
        <w:fldChar w:fldCharType="begin"/>
      </w:r>
      <w:r w:rsidR="00A370A7" w:rsidRPr="00BA7EE7">
        <w:rPr>
          <w:rFonts w:ascii="Times New Roman" w:hAnsi="Times New Roman"/>
        </w:rPr>
        <w:instrText xml:space="preserve"> REF _Ref444182097 \h </w:instrText>
      </w:r>
      <w:r w:rsidR="00B90550" w:rsidRPr="00BA7EE7">
        <w:rPr>
          <w:rFonts w:ascii="Times New Roman" w:hAnsi="Times New Roman"/>
        </w:rPr>
      </w:r>
      <w:r w:rsidR="00B90550" w:rsidRPr="00BA7EE7">
        <w:rPr>
          <w:rFonts w:ascii="Times New Roman" w:hAnsi="Times New Roman"/>
        </w:rPr>
        <w:fldChar w:fldCharType="separate"/>
      </w:r>
      <w:r w:rsidR="00195D2F" w:rsidRPr="00BA7EE7">
        <w:t>3.4.1 Heiden Clay</w:t>
      </w:r>
      <w:r w:rsidR="00B90550" w:rsidRPr="00BA7EE7">
        <w:rPr>
          <w:rFonts w:ascii="Times New Roman" w:hAnsi="Times New Roman"/>
        </w:rPr>
        <w:fldChar w:fldCharType="end"/>
      </w:r>
      <w:r w:rsidR="00A370A7" w:rsidRPr="00BA7EE7">
        <w:rPr>
          <w:rFonts w:ascii="Times New Roman" w:hAnsi="Times New Roman"/>
        </w:rPr>
        <w:t xml:space="preserve">, </w:t>
      </w:r>
      <w:r w:rsidR="004D244D" w:rsidRPr="00BA7EE7">
        <w:rPr>
          <w:rFonts w:ascii="Times New Roman" w:hAnsi="Times New Roman"/>
        </w:rPr>
        <w:t xml:space="preserve">selected </w:t>
      </w:r>
      <w:r w:rsidR="00A370A7" w:rsidRPr="00BA7EE7">
        <w:rPr>
          <w:rFonts w:ascii="Times New Roman" w:hAnsi="Times New Roman"/>
        </w:rPr>
        <w:t xml:space="preserve">properties of the clay were obtained from prior research done by Lin </w:t>
      </w:r>
      <w:sdt>
        <w:sdtPr>
          <w:rPr>
            <w:rFonts w:ascii="Times New Roman" w:hAnsi="Times New Roman"/>
          </w:rPr>
          <w:id w:val="1585490521"/>
          <w:citation/>
        </w:sdtPr>
        <w:sdtEndPr/>
        <w:sdtContent>
          <w:r w:rsidR="00B90550" w:rsidRPr="00BA7EE7">
            <w:rPr>
              <w:rFonts w:ascii="Times New Roman" w:hAnsi="Times New Roman"/>
            </w:rPr>
            <w:fldChar w:fldCharType="begin"/>
          </w:r>
          <w:r w:rsidR="00A370A7" w:rsidRPr="00BA7EE7">
            <w:rPr>
              <w:rFonts w:ascii="Times New Roman" w:hAnsi="Times New Roman"/>
            </w:rPr>
            <w:instrText xml:space="preserve"> CITATION Bot12 \l 1033 </w:instrText>
          </w:r>
          <w:r w:rsidR="00B90550" w:rsidRPr="00BA7EE7">
            <w:rPr>
              <w:rFonts w:ascii="Times New Roman" w:hAnsi="Times New Roman"/>
            </w:rPr>
            <w:fldChar w:fldCharType="separate"/>
          </w:r>
          <w:r w:rsidR="00EF7AD4" w:rsidRPr="00BA7EE7">
            <w:rPr>
              <w:rFonts w:ascii="Times New Roman" w:hAnsi="Times New Roman"/>
              <w:noProof/>
            </w:rPr>
            <w:t>[40]</w:t>
          </w:r>
          <w:r w:rsidR="00B90550" w:rsidRPr="00BA7EE7">
            <w:rPr>
              <w:rFonts w:ascii="Times New Roman" w:hAnsi="Times New Roman"/>
            </w:rPr>
            <w:fldChar w:fldCharType="end"/>
          </w:r>
        </w:sdtContent>
      </w:sdt>
      <w:r w:rsidR="00A370A7" w:rsidRPr="00BA7EE7">
        <w:rPr>
          <w:rFonts w:ascii="Times New Roman" w:hAnsi="Times New Roman"/>
        </w:rPr>
        <w:t xml:space="preserve">. </w:t>
      </w:r>
      <w:ins w:id="4038" w:author="Jacoby, Jenna R." w:date="2016-08-02T20:27:00Z">
        <w:r w:rsidR="00986E0E" w:rsidRPr="00BA7EE7">
          <w:rPr>
            <w:rFonts w:ascii="Times New Roman" w:hAnsi="Times New Roman"/>
          </w:rPr>
          <w:t xml:space="preserve">As discussed previously, all of the clay used in experimentation was sieved down to pass a No. 4 standard sieve prior to the first box test, and three sieve analyses were run in accordance with ASTM D6913-04. The three sieve analyses were averaged to get an average gradation for the sample. </w:t>
        </w:r>
      </w:ins>
    </w:p>
    <w:p w14:paraId="667ADCDA" w14:textId="77777777" w:rsidR="00986E0E" w:rsidRPr="00BA7EE7" w:rsidRDefault="00986E0E" w:rsidP="00986E0E">
      <w:pPr>
        <w:jc w:val="both"/>
        <w:rPr>
          <w:ins w:id="4039" w:author="Jacoby, Jenna R." w:date="2016-08-02T20:27:00Z"/>
          <w:rFonts w:ascii="Times New Roman" w:hAnsi="Times New Roman"/>
        </w:rPr>
      </w:pPr>
    </w:p>
    <w:p w14:paraId="1277826C" w14:textId="77777777" w:rsidR="00986E0E" w:rsidRPr="00BA7EE7" w:rsidRDefault="00986E0E">
      <w:pPr>
        <w:spacing w:line="276" w:lineRule="auto"/>
        <w:jc w:val="center"/>
        <w:rPr>
          <w:ins w:id="4040" w:author="Jacoby, Jenna R." w:date="2016-08-02T20:27:00Z"/>
          <w:rFonts w:ascii="Times New Roman" w:hAnsi="Times New Roman"/>
        </w:rPr>
        <w:pPrChange w:id="4041" w:author="Jenna Jacoby" w:date="2016-08-16T19:40:00Z">
          <w:pPr>
            <w:jc w:val="both"/>
          </w:pPr>
        </w:pPrChange>
      </w:pPr>
      <w:ins w:id="4042" w:author="Jacoby, Jenna R." w:date="2016-08-02T20:27:00Z">
        <w:r w:rsidRPr="00BA7EE7">
          <w:rPr>
            <w:rFonts w:ascii="Times New Roman" w:hAnsi="Times New Roman"/>
            <w:noProof/>
            <w:lang w:bidi="ar-SA"/>
          </w:rPr>
          <w:drawing>
            <wp:inline distT="0" distB="0" distL="0" distR="0" wp14:anchorId="7696E892" wp14:editId="166527D2">
              <wp:extent cx="5349240" cy="3675888"/>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iden sieve.JPG"/>
                      <pic:cNvPicPr/>
                    </pic:nvPicPr>
                    <pic:blipFill rotWithShape="1">
                      <a:blip r:embed="rId34">
                        <a:extLst>
                          <a:ext uri="{28A0092B-C50C-407E-A947-70E740481C1C}">
                            <a14:useLocalDpi xmlns:a14="http://schemas.microsoft.com/office/drawing/2010/main" val="0"/>
                          </a:ext>
                        </a:extLst>
                      </a:blip>
                      <a:srcRect t="12778"/>
                      <a:stretch/>
                    </pic:blipFill>
                    <pic:spPr bwMode="auto">
                      <a:xfrm>
                        <a:off x="0" y="0"/>
                        <a:ext cx="5349240" cy="3675888"/>
                      </a:xfrm>
                      <a:prstGeom prst="rect">
                        <a:avLst/>
                      </a:prstGeom>
                      <a:ln>
                        <a:noFill/>
                      </a:ln>
                      <a:extLst>
                        <a:ext uri="{53640926-AAD7-44D8-BBD7-CCE9431645EC}">
                          <a14:shadowObscured xmlns:a14="http://schemas.microsoft.com/office/drawing/2010/main"/>
                        </a:ext>
                      </a:extLst>
                    </pic:spPr>
                  </pic:pic>
                </a:graphicData>
              </a:graphic>
            </wp:inline>
          </w:drawing>
        </w:r>
      </w:ins>
    </w:p>
    <w:p w14:paraId="0DD319F1" w14:textId="77777777" w:rsidR="00986E0E" w:rsidRPr="00FA4FC7" w:rsidRDefault="00986E0E">
      <w:pPr>
        <w:pStyle w:val="Caption"/>
        <w:spacing w:line="276" w:lineRule="auto"/>
        <w:rPr>
          <w:ins w:id="4043" w:author="Jacoby, Jenna R." w:date="2016-08-02T20:27:00Z"/>
          <w:rPrChange w:id="4044" w:author="Jacoby, Jenna R." w:date="2016-08-19T12:52:00Z">
            <w:rPr>
              <w:ins w:id="4045" w:author="Jacoby, Jenna R." w:date="2016-08-02T20:27:00Z"/>
              <w:rFonts w:ascii="Times New Roman" w:hAnsi="Times New Roman"/>
            </w:rPr>
          </w:rPrChange>
        </w:rPr>
        <w:pPrChange w:id="4046" w:author="Jenna Jacoby" w:date="2016-08-16T19:40:00Z">
          <w:pPr>
            <w:pStyle w:val="Caption"/>
          </w:pPr>
        </w:pPrChange>
      </w:pPr>
      <w:bookmarkStart w:id="4047" w:name="_Toc459374355"/>
      <w:ins w:id="4048" w:author="Jacoby, Jenna R." w:date="2016-08-02T20:27:00Z">
        <w:r w:rsidRPr="00BA7EE7">
          <w:t xml:space="preserve">Figure </w:t>
        </w:r>
        <w:r w:rsidRPr="00FA4FC7">
          <w:fldChar w:fldCharType="begin"/>
        </w:r>
        <w:r w:rsidRPr="00BA7EE7">
          <w:instrText xml:space="preserve"> SEQ Figure \* ARABIC </w:instrText>
        </w:r>
        <w:r w:rsidRPr="00FA4FC7">
          <w:rPr>
            <w:rPrChange w:id="4049" w:author="Jacoby, Jenna R." w:date="2016-08-19T12:52:00Z">
              <w:rPr>
                <w:noProof/>
              </w:rPr>
            </w:rPrChange>
          </w:rPr>
          <w:fldChar w:fldCharType="separate"/>
        </w:r>
      </w:ins>
      <w:ins w:id="4050" w:author="Jacoby, Jenna R." w:date="2016-08-19T12:43:00Z">
        <w:r w:rsidR="00FE40FE" w:rsidRPr="00BA7EE7">
          <w:rPr>
            <w:noProof/>
          </w:rPr>
          <w:t>26</w:t>
        </w:r>
      </w:ins>
      <w:ins w:id="4051" w:author="Jacoby, Jenna R." w:date="2016-08-02T20:27:00Z">
        <w:r w:rsidRPr="00FA4FC7">
          <w:rPr>
            <w:rPrChange w:id="4052" w:author="Jacoby, Jenna R." w:date="2016-08-19T12:52:00Z">
              <w:rPr>
                <w:noProof/>
              </w:rPr>
            </w:rPrChange>
          </w:rPr>
          <w:fldChar w:fldCharType="end"/>
        </w:r>
        <w:r w:rsidRPr="00BA7EE7">
          <w:t>. Heiden Clay Grain Size Distribution</w:t>
        </w:r>
        <w:bookmarkEnd w:id="4047"/>
      </w:ins>
    </w:p>
    <w:p w14:paraId="06E3E89B" w14:textId="77777777" w:rsidR="00986E0E" w:rsidRPr="00BA7EE7" w:rsidRDefault="00986E0E" w:rsidP="003517CF">
      <w:pPr>
        <w:jc w:val="both"/>
        <w:rPr>
          <w:ins w:id="4053" w:author="Jacoby, Jenna R." w:date="2016-08-02T20:27:00Z"/>
          <w:rFonts w:ascii="Times New Roman" w:hAnsi="Times New Roman"/>
        </w:rPr>
      </w:pPr>
    </w:p>
    <w:p w14:paraId="6ADC9567" w14:textId="77777777" w:rsidR="00986E0E" w:rsidRPr="00BA7EE7" w:rsidRDefault="00986E0E" w:rsidP="003517CF">
      <w:pPr>
        <w:jc w:val="both"/>
        <w:rPr>
          <w:ins w:id="4054" w:author="Jacoby, Jenna R." w:date="2016-08-02T20:27:00Z"/>
          <w:rFonts w:ascii="Times New Roman" w:hAnsi="Times New Roman"/>
        </w:rPr>
      </w:pPr>
    </w:p>
    <w:p w14:paraId="60BCC601" w14:textId="77777777" w:rsidR="00986E0E" w:rsidRPr="00BA7EE7" w:rsidRDefault="00986E0E" w:rsidP="003517CF">
      <w:pPr>
        <w:jc w:val="both"/>
        <w:rPr>
          <w:ins w:id="4055" w:author="Jacoby, Jenna R." w:date="2016-08-02T20:27:00Z"/>
          <w:rFonts w:ascii="Times New Roman" w:hAnsi="Times New Roman"/>
        </w:rPr>
      </w:pPr>
    </w:p>
    <w:p w14:paraId="33363FE0" w14:textId="6D4C9538" w:rsidR="009A088D" w:rsidRPr="00BA7EE7" w:rsidRDefault="009A088D" w:rsidP="003517CF">
      <w:pPr>
        <w:jc w:val="both"/>
        <w:rPr>
          <w:ins w:id="4056" w:author="Jenna Jacoby" w:date="2016-08-19T10:05:00Z"/>
          <w:rFonts w:ascii="Times New Roman" w:hAnsi="Times New Roman"/>
        </w:rPr>
      </w:pPr>
      <w:ins w:id="4057" w:author="Jenna Jacoby" w:date="2016-08-19T10:05:00Z">
        <w:r w:rsidRPr="00BA7EE7">
          <w:rPr>
            <w:rFonts w:ascii="Times New Roman" w:hAnsi="Times New Roman"/>
          </w:rPr>
          <w:lastRenderedPageBreak/>
          <w:t xml:space="preserve">Two hydrometer tests were performed on a sample sieved down to pass a No. 40 sieve. The soil was mixed with a dispersing agent and was allowed to sit for 24 hours, after which hydrometer readings were taken at predetermined intervals. Based on the hydrometer tests, it was determined that the soil was composed of </w:t>
        </w:r>
        <w:r w:rsidRPr="00FA4FC7">
          <w:rPr>
            <w:rFonts w:ascii="Times New Roman" w:hAnsi="Times New Roman"/>
            <w:rPrChange w:id="4058" w:author="Jacoby, Jenna R." w:date="2016-08-19T12:52:00Z">
              <w:rPr>
                <w:rFonts w:ascii="Times New Roman" w:hAnsi="Times New Roman"/>
                <w:color w:val="FF0000"/>
              </w:rPr>
            </w:rPrChange>
          </w:rPr>
          <w:t xml:space="preserve">28% clay, 60% silt, and 12% sand. It should be noted that the soil had a much higher percentage </w:t>
        </w:r>
        <w:del w:id="4059" w:author="Jacoby, Jenna R." w:date="2016-08-19T12:18:00Z">
          <w:r w:rsidRPr="00FA4FC7" w:rsidDel="00C51433">
            <w:rPr>
              <w:rFonts w:ascii="Times New Roman" w:hAnsi="Times New Roman"/>
              <w:rPrChange w:id="4060" w:author="Jacoby, Jenna R." w:date="2016-08-19T12:52:00Z">
                <w:rPr>
                  <w:rFonts w:ascii="Times New Roman" w:hAnsi="Times New Roman"/>
                  <w:color w:val="FF0000"/>
                </w:rPr>
              </w:rPrChange>
            </w:rPr>
            <w:delText>clay</w:delText>
          </w:r>
        </w:del>
      </w:ins>
      <w:ins w:id="4061" w:author="Jacoby, Jenna R." w:date="2016-08-19T12:18:00Z">
        <w:r w:rsidR="00C51433" w:rsidRPr="00BA7EE7">
          <w:rPr>
            <w:rFonts w:ascii="Times New Roman" w:hAnsi="Times New Roman"/>
          </w:rPr>
          <w:t>sand</w:t>
        </w:r>
      </w:ins>
      <w:ins w:id="4062" w:author="Jenna Jacoby" w:date="2016-08-19T10:05:00Z">
        <w:r w:rsidRPr="00FA4FC7">
          <w:rPr>
            <w:rFonts w:ascii="Times New Roman" w:hAnsi="Times New Roman"/>
            <w:rPrChange w:id="4063" w:author="Jacoby, Jenna R." w:date="2016-08-19T12:52:00Z">
              <w:rPr>
                <w:rFonts w:ascii="Times New Roman" w:hAnsi="Times New Roman"/>
                <w:color w:val="FF0000"/>
              </w:rPr>
            </w:rPrChange>
          </w:rPr>
          <w:t xml:space="preserve"> and silt than originally anticipated.</w:t>
        </w:r>
      </w:ins>
    </w:p>
    <w:p w14:paraId="0CB2E997" w14:textId="77777777" w:rsidR="009A088D" w:rsidRPr="00BA7EE7" w:rsidRDefault="009A088D" w:rsidP="003517CF">
      <w:pPr>
        <w:jc w:val="both"/>
        <w:rPr>
          <w:ins w:id="4064" w:author="Jenna Jacoby" w:date="2016-08-19T10:05:00Z"/>
          <w:rFonts w:ascii="Times New Roman" w:hAnsi="Times New Roman"/>
        </w:rPr>
      </w:pPr>
    </w:p>
    <w:p w14:paraId="712FD15D" w14:textId="6D2207B4" w:rsidR="00A370A7" w:rsidRPr="00BA7EE7" w:rsidRDefault="003517CF" w:rsidP="003517CF">
      <w:pPr>
        <w:jc w:val="both"/>
        <w:rPr>
          <w:rFonts w:ascii="Times New Roman" w:hAnsi="Times New Roman"/>
        </w:rPr>
      </w:pPr>
      <w:r w:rsidRPr="00BA7EE7">
        <w:rPr>
          <w:rFonts w:ascii="Times New Roman" w:hAnsi="Times New Roman"/>
        </w:rPr>
        <w:t>Additional Atterberg limits were determined in accordance with ASTM D4318-10</w:t>
      </w:r>
      <w:r w:rsidRPr="00BA7EE7">
        <w:rPr>
          <w:rFonts w:ascii="Times New Roman" w:hAnsi="Times New Roman"/>
          <w:vertAlign w:val="superscript"/>
        </w:rPr>
        <w:t>1</w:t>
      </w:r>
      <w:r w:rsidR="00A370A7" w:rsidRPr="00BA7EE7">
        <w:rPr>
          <w:rFonts w:ascii="Times New Roman" w:hAnsi="Times New Roman"/>
        </w:rPr>
        <w:t xml:space="preserve"> as part of this study.</w:t>
      </w:r>
      <w:ins w:id="4065" w:author="Jacoby, Jenna R." w:date="2016-08-03T21:39:00Z">
        <w:r w:rsidR="003F48DF" w:rsidRPr="00BA7EE7">
          <w:rPr>
            <w:rFonts w:ascii="Times New Roman" w:hAnsi="Times New Roman"/>
          </w:rPr>
          <w:t xml:space="preserve"> Four Atterberg limit determinations were completed, and the calculated values were averaged. The average</w:t>
        </w:r>
      </w:ins>
      <w:r w:rsidR="00A370A7" w:rsidRPr="00BA7EE7">
        <w:rPr>
          <w:rFonts w:ascii="Times New Roman" w:hAnsi="Times New Roman"/>
        </w:rPr>
        <w:t xml:space="preserve"> Atterberg limit</w:t>
      </w:r>
      <w:ins w:id="4066" w:author="Jacoby, Jenna R." w:date="2016-08-03T21:39:00Z">
        <w:r w:rsidR="003F48DF" w:rsidRPr="00BA7EE7">
          <w:rPr>
            <w:rFonts w:ascii="Times New Roman" w:hAnsi="Times New Roman"/>
          </w:rPr>
          <w:t>s</w:t>
        </w:r>
      </w:ins>
      <w:del w:id="4067" w:author="Jacoby, Jenna R." w:date="2016-08-03T21:39:00Z">
        <w:r w:rsidR="00A370A7" w:rsidRPr="00BA7EE7" w:rsidDel="003F48DF">
          <w:rPr>
            <w:rFonts w:ascii="Times New Roman" w:hAnsi="Times New Roman"/>
          </w:rPr>
          <w:delText>s</w:delText>
        </w:r>
      </w:del>
      <w:r w:rsidR="00A370A7" w:rsidRPr="00BA7EE7">
        <w:rPr>
          <w:rFonts w:ascii="Times New Roman" w:hAnsi="Times New Roman"/>
        </w:rPr>
        <w:t xml:space="preserve"> were compared to those found previously, and can be seen below.</w:t>
      </w:r>
    </w:p>
    <w:p w14:paraId="527FCCF4" w14:textId="77777777" w:rsidR="00A370A7" w:rsidRPr="00BA7EE7" w:rsidRDefault="00A370A7" w:rsidP="003517CF">
      <w:pPr>
        <w:jc w:val="both"/>
        <w:rPr>
          <w:rFonts w:ascii="Times New Roman" w:hAnsi="Times New Roman"/>
        </w:rPr>
      </w:pPr>
    </w:p>
    <w:p w14:paraId="0BE68356" w14:textId="77777777" w:rsidR="00A370A7" w:rsidRPr="00FA4FC7" w:rsidRDefault="00A370A7" w:rsidP="004B06E1">
      <w:pPr>
        <w:pStyle w:val="Caption"/>
        <w:rPr>
          <w:rPrChange w:id="4068" w:author="Jacoby, Jenna R." w:date="2016-08-19T12:52:00Z">
            <w:rPr>
              <w:rFonts w:ascii="Times New Roman" w:hAnsi="Times New Roman"/>
            </w:rPr>
          </w:rPrChange>
        </w:rPr>
      </w:pPr>
      <w:bookmarkStart w:id="4069" w:name="_Toc459374322"/>
      <w:r w:rsidRPr="00BA7EE7">
        <w:t xml:space="preserve">Table </w:t>
      </w:r>
      <w:r w:rsidR="00B90550" w:rsidRPr="00FA4FC7">
        <w:fldChar w:fldCharType="begin"/>
      </w:r>
      <w:r w:rsidR="00A27686" w:rsidRPr="00BA7EE7">
        <w:instrText xml:space="preserve"> SEQ Table \* ARABIC </w:instrText>
      </w:r>
      <w:r w:rsidR="00B90550" w:rsidRPr="00FA4FC7">
        <w:rPr>
          <w:rPrChange w:id="4070" w:author="Jacoby, Jenna R." w:date="2016-08-19T12:52:00Z">
            <w:rPr>
              <w:noProof/>
            </w:rPr>
          </w:rPrChange>
        </w:rPr>
        <w:fldChar w:fldCharType="separate"/>
      </w:r>
      <w:ins w:id="4071" w:author="Jacoby, Jenna R." w:date="2016-08-19T12:47:00Z">
        <w:r w:rsidR="001C645C" w:rsidRPr="00BA7EE7">
          <w:rPr>
            <w:noProof/>
          </w:rPr>
          <w:t>4</w:t>
        </w:r>
      </w:ins>
      <w:ins w:id="4072" w:author="Jenna Jacoby" w:date="2016-08-16T22:39:00Z">
        <w:del w:id="4073" w:author="Jacoby, Jenna R." w:date="2016-08-19T12:47:00Z">
          <w:r w:rsidR="00AE305D" w:rsidRPr="00BA7EE7" w:rsidDel="001C645C">
            <w:rPr>
              <w:noProof/>
            </w:rPr>
            <w:delText>4</w:delText>
          </w:r>
        </w:del>
      </w:ins>
      <w:del w:id="4074" w:author="Jacoby, Jenna R." w:date="2016-08-19T12:47:00Z">
        <w:r w:rsidR="003F48DF" w:rsidRPr="00BA7EE7" w:rsidDel="001C645C">
          <w:rPr>
            <w:noProof/>
          </w:rPr>
          <w:delText>4</w:delText>
        </w:r>
      </w:del>
      <w:r w:rsidR="00B90550" w:rsidRPr="00FA4FC7">
        <w:rPr>
          <w:rPrChange w:id="4075" w:author="Jacoby, Jenna R." w:date="2016-08-19T12:52:00Z">
            <w:rPr>
              <w:noProof/>
            </w:rPr>
          </w:rPrChange>
        </w:rPr>
        <w:fldChar w:fldCharType="end"/>
      </w:r>
      <w:r w:rsidR="00802D43" w:rsidRPr="00BA7EE7">
        <w:t>.</w:t>
      </w:r>
      <w:r w:rsidRPr="00BA7EE7">
        <w:t xml:space="preserve"> Atterberg Limits for Heiden Clay</w:t>
      </w:r>
      <w:bookmarkEnd w:id="4069"/>
    </w:p>
    <w:tbl>
      <w:tblPr>
        <w:tblW w:w="5580" w:type="dxa"/>
        <w:jc w:val="center"/>
        <w:tblLook w:val="04A0" w:firstRow="1" w:lastRow="0" w:firstColumn="1" w:lastColumn="0" w:noHBand="0" w:noVBand="1"/>
      </w:tblPr>
      <w:tblGrid>
        <w:gridCol w:w="1018"/>
        <w:gridCol w:w="2120"/>
        <w:gridCol w:w="2500"/>
      </w:tblGrid>
      <w:tr w:rsidR="0020297C" w:rsidRPr="00BA7EE7" w14:paraId="1620409F" w14:textId="77777777" w:rsidTr="00A370A7">
        <w:trPr>
          <w:trHeight w:val="288"/>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933CA" w14:textId="77777777" w:rsidR="00A370A7" w:rsidRPr="00BA7EE7" w:rsidRDefault="00A370A7" w:rsidP="00A370A7">
            <w:pPr>
              <w:spacing w:line="240" w:lineRule="auto"/>
              <w:rPr>
                <w:rFonts w:ascii="Calibri" w:hAnsi="Calibri"/>
                <w:b/>
                <w:bCs/>
                <w:sz w:val="22"/>
                <w:szCs w:val="22"/>
                <w:lang w:bidi="ar-SA"/>
              </w:rPr>
            </w:pPr>
            <w:r w:rsidRPr="00BA7EE7">
              <w:rPr>
                <w:rFonts w:ascii="Calibri" w:hAnsi="Calibri"/>
                <w:b/>
                <w:bCs/>
                <w:sz w:val="22"/>
                <w:szCs w:val="22"/>
                <w:lang w:bidi="ar-SA"/>
              </w:rPr>
              <w:t>Property</w:t>
            </w:r>
          </w:p>
        </w:tc>
        <w:tc>
          <w:tcPr>
            <w:tcW w:w="2120" w:type="dxa"/>
            <w:tcBorders>
              <w:top w:val="single" w:sz="4" w:space="0" w:color="auto"/>
              <w:left w:val="nil"/>
              <w:bottom w:val="single" w:sz="4" w:space="0" w:color="auto"/>
              <w:right w:val="single" w:sz="4" w:space="0" w:color="auto"/>
            </w:tcBorders>
            <w:shd w:val="clear" w:color="auto" w:fill="auto"/>
            <w:noWrap/>
            <w:vAlign w:val="bottom"/>
            <w:hideMark/>
          </w:tcPr>
          <w:p w14:paraId="0454930B" w14:textId="77777777" w:rsidR="00A370A7" w:rsidRPr="00BA7EE7" w:rsidRDefault="00A370A7" w:rsidP="00A370A7">
            <w:pPr>
              <w:spacing w:line="240" w:lineRule="auto"/>
              <w:rPr>
                <w:rFonts w:ascii="Calibri" w:hAnsi="Calibri"/>
                <w:b/>
                <w:bCs/>
                <w:sz w:val="22"/>
                <w:szCs w:val="22"/>
                <w:lang w:bidi="ar-SA"/>
              </w:rPr>
            </w:pPr>
            <w:r w:rsidRPr="00BA7EE7">
              <w:rPr>
                <w:rFonts w:ascii="Calibri" w:hAnsi="Calibri"/>
                <w:b/>
                <w:bCs/>
                <w:sz w:val="22"/>
                <w:szCs w:val="22"/>
                <w:lang w:bidi="ar-SA"/>
              </w:rPr>
              <w:t>Value Obtained by Lin</w:t>
            </w:r>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14:paraId="3B99CB7D" w14:textId="77777777" w:rsidR="00A370A7" w:rsidRPr="00BA7EE7" w:rsidRDefault="00A370A7" w:rsidP="00A370A7">
            <w:pPr>
              <w:spacing w:line="240" w:lineRule="auto"/>
              <w:rPr>
                <w:rFonts w:ascii="Calibri" w:hAnsi="Calibri"/>
                <w:b/>
                <w:bCs/>
                <w:sz w:val="22"/>
                <w:szCs w:val="22"/>
                <w:lang w:bidi="ar-SA"/>
              </w:rPr>
            </w:pPr>
            <w:r w:rsidRPr="00BA7EE7">
              <w:rPr>
                <w:rFonts w:ascii="Calibri" w:hAnsi="Calibri"/>
                <w:b/>
                <w:bCs/>
                <w:sz w:val="22"/>
                <w:szCs w:val="22"/>
                <w:lang w:bidi="ar-SA"/>
              </w:rPr>
              <w:t>Value Obtained by Jacoby</w:t>
            </w:r>
          </w:p>
        </w:tc>
      </w:tr>
      <w:tr w:rsidR="0020297C" w:rsidRPr="00BA7EE7" w14:paraId="12054C25" w14:textId="77777777" w:rsidTr="00A370A7">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5BCECD" w14:textId="77777777" w:rsidR="00A370A7" w:rsidRPr="00BA7EE7" w:rsidRDefault="00A370A7" w:rsidP="00A370A7">
            <w:pPr>
              <w:spacing w:line="240" w:lineRule="auto"/>
              <w:rPr>
                <w:rFonts w:ascii="Calibri" w:hAnsi="Calibri"/>
                <w:b/>
                <w:bCs/>
                <w:sz w:val="22"/>
                <w:szCs w:val="22"/>
                <w:lang w:bidi="ar-SA"/>
              </w:rPr>
            </w:pPr>
            <w:r w:rsidRPr="00BA7EE7">
              <w:rPr>
                <w:rFonts w:ascii="Calibri" w:hAnsi="Calibri"/>
                <w:b/>
                <w:bCs/>
                <w:sz w:val="22"/>
                <w:szCs w:val="22"/>
                <w:lang w:bidi="ar-SA"/>
              </w:rPr>
              <w:t>LL</w:t>
            </w:r>
          </w:p>
        </w:tc>
        <w:tc>
          <w:tcPr>
            <w:tcW w:w="2120" w:type="dxa"/>
            <w:tcBorders>
              <w:top w:val="nil"/>
              <w:left w:val="nil"/>
              <w:bottom w:val="single" w:sz="4" w:space="0" w:color="auto"/>
              <w:right w:val="single" w:sz="4" w:space="0" w:color="auto"/>
            </w:tcBorders>
            <w:shd w:val="clear" w:color="auto" w:fill="auto"/>
            <w:noWrap/>
            <w:vAlign w:val="bottom"/>
            <w:hideMark/>
          </w:tcPr>
          <w:p w14:paraId="531993C5" w14:textId="77777777" w:rsidR="00A370A7" w:rsidRPr="00BA7EE7" w:rsidRDefault="00A370A7" w:rsidP="00A370A7">
            <w:pPr>
              <w:spacing w:line="240" w:lineRule="auto"/>
              <w:jc w:val="right"/>
              <w:rPr>
                <w:rFonts w:ascii="Calibri" w:hAnsi="Calibri"/>
                <w:sz w:val="22"/>
                <w:szCs w:val="22"/>
                <w:lang w:bidi="ar-SA"/>
              </w:rPr>
            </w:pPr>
            <w:r w:rsidRPr="00BA7EE7">
              <w:rPr>
                <w:rFonts w:ascii="Calibri" w:hAnsi="Calibri"/>
                <w:sz w:val="22"/>
                <w:szCs w:val="22"/>
                <w:lang w:bidi="ar-SA"/>
              </w:rPr>
              <w:t>67</w:t>
            </w:r>
          </w:p>
        </w:tc>
        <w:tc>
          <w:tcPr>
            <w:tcW w:w="2500" w:type="dxa"/>
            <w:tcBorders>
              <w:top w:val="nil"/>
              <w:left w:val="nil"/>
              <w:bottom w:val="single" w:sz="4" w:space="0" w:color="auto"/>
              <w:right w:val="single" w:sz="4" w:space="0" w:color="auto"/>
            </w:tcBorders>
            <w:shd w:val="clear" w:color="auto" w:fill="auto"/>
            <w:noWrap/>
            <w:vAlign w:val="bottom"/>
            <w:hideMark/>
          </w:tcPr>
          <w:p w14:paraId="1746CBCE" w14:textId="41A7711F" w:rsidR="00A370A7" w:rsidRPr="00FA4FC7" w:rsidRDefault="00E01262" w:rsidP="006C1A52">
            <w:pPr>
              <w:spacing w:line="240" w:lineRule="auto"/>
              <w:jc w:val="right"/>
              <w:rPr>
                <w:rFonts w:ascii="Calibri" w:hAnsi="Calibri"/>
                <w:sz w:val="22"/>
                <w:szCs w:val="22"/>
                <w:lang w:bidi="ar-SA"/>
                <w:rPrChange w:id="4076" w:author="Jacoby, Jenna R." w:date="2016-08-19T12:52:00Z">
                  <w:rPr>
                    <w:rFonts w:ascii="Calibri" w:hAnsi="Calibri"/>
                    <w:color w:val="FF0000"/>
                    <w:sz w:val="22"/>
                    <w:szCs w:val="22"/>
                    <w:lang w:bidi="ar-SA"/>
                  </w:rPr>
                </w:rPrChange>
              </w:rPr>
            </w:pPr>
            <w:r w:rsidRPr="00FA4FC7">
              <w:rPr>
                <w:rFonts w:ascii="Calibri" w:hAnsi="Calibri"/>
                <w:sz w:val="22"/>
                <w:szCs w:val="22"/>
                <w:lang w:bidi="ar-SA"/>
                <w:rPrChange w:id="4077" w:author="Jacoby, Jenna R." w:date="2016-08-19T12:52:00Z">
                  <w:rPr>
                    <w:rFonts w:ascii="Calibri" w:hAnsi="Calibri"/>
                    <w:color w:val="FF0000"/>
                    <w:sz w:val="22"/>
                    <w:szCs w:val="22"/>
                    <w:lang w:bidi="ar-SA"/>
                  </w:rPr>
                </w:rPrChange>
              </w:rPr>
              <w:t>5</w:t>
            </w:r>
            <w:ins w:id="4078" w:author="Jacoby, Jenna R." w:date="2016-08-03T21:39:00Z">
              <w:r w:rsidR="003F48DF" w:rsidRPr="00BA7EE7">
                <w:rPr>
                  <w:rFonts w:ascii="Calibri" w:hAnsi="Calibri"/>
                  <w:sz w:val="22"/>
                  <w:szCs w:val="22"/>
                  <w:lang w:bidi="ar-SA"/>
                </w:rPr>
                <w:t>9</w:t>
              </w:r>
            </w:ins>
            <w:del w:id="4079" w:author="Jacoby, Jenna R." w:date="2016-08-03T21:39:00Z">
              <w:r w:rsidRPr="00FA4FC7" w:rsidDel="003F48DF">
                <w:rPr>
                  <w:rFonts w:ascii="Calibri" w:hAnsi="Calibri"/>
                  <w:sz w:val="22"/>
                  <w:szCs w:val="22"/>
                  <w:lang w:bidi="ar-SA"/>
                  <w:rPrChange w:id="4080" w:author="Jacoby, Jenna R." w:date="2016-08-19T12:52:00Z">
                    <w:rPr>
                      <w:rFonts w:ascii="Calibri" w:hAnsi="Calibri"/>
                      <w:color w:val="FF0000"/>
                      <w:sz w:val="22"/>
                      <w:szCs w:val="22"/>
                      <w:lang w:bidi="ar-SA"/>
                    </w:rPr>
                  </w:rPrChange>
                </w:rPr>
                <w:delText>7</w:delText>
              </w:r>
            </w:del>
          </w:p>
        </w:tc>
      </w:tr>
      <w:tr w:rsidR="0020297C" w:rsidRPr="00BA7EE7" w14:paraId="0308D48E" w14:textId="77777777" w:rsidTr="00A370A7">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46E4A8" w14:textId="77777777" w:rsidR="00A370A7" w:rsidRPr="00BA7EE7" w:rsidRDefault="00A370A7" w:rsidP="00A370A7">
            <w:pPr>
              <w:spacing w:line="240" w:lineRule="auto"/>
              <w:rPr>
                <w:rFonts w:ascii="Calibri" w:hAnsi="Calibri"/>
                <w:b/>
                <w:bCs/>
                <w:sz w:val="22"/>
                <w:szCs w:val="22"/>
                <w:lang w:bidi="ar-SA"/>
              </w:rPr>
            </w:pPr>
            <w:r w:rsidRPr="00BA7EE7">
              <w:rPr>
                <w:rFonts w:ascii="Calibri" w:hAnsi="Calibri"/>
                <w:b/>
                <w:bCs/>
                <w:sz w:val="22"/>
                <w:szCs w:val="22"/>
                <w:lang w:bidi="ar-SA"/>
              </w:rPr>
              <w:t>PL</w:t>
            </w:r>
          </w:p>
        </w:tc>
        <w:tc>
          <w:tcPr>
            <w:tcW w:w="2120" w:type="dxa"/>
            <w:tcBorders>
              <w:top w:val="nil"/>
              <w:left w:val="nil"/>
              <w:bottom w:val="single" w:sz="4" w:space="0" w:color="auto"/>
              <w:right w:val="single" w:sz="4" w:space="0" w:color="auto"/>
            </w:tcBorders>
            <w:shd w:val="clear" w:color="auto" w:fill="auto"/>
            <w:noWrap/>
            <w:vAlign w:val="bottom"/>
            <w:hideMark/>
          </w:tcPr>
          <w:p w14:paraId="6ABEEA3A" w14:textId="77777777" w:rsidR="00A370A7" w:rsidRPr="00BA7EE7" w:rsidRDefault="00A370A7" w:rsidP="00A370A7">
            <w:pPr>
              <w:spacing w:line="240" w:lineRule="auto"/>
              <w:jc w:val="right"/>
              <w:rPr>
                <w:rFonts w:ascii="Calibri" w:hAnsi="Calibri"/>
                <w:sz w:val="22"/>
                <w:szCs w:val="22"/>
                <w:lang w:bidi="ar-SA"/>
              </w:rPr>
            </w:pPr>
            <w:r w:rsidRPr="00BA7EE7">
              <w:rPr>
                <w:rFonts w:ascii="Calibri" w:hAnsi="Calibri"/>
                <w:sz w:val="22"/>
                <w:szCs w:val="22"/>
                <w:lang w:bidi="ar-SA"/>
              </w:rPr>
              <w:t>23</w:t>
            </w:r>
          </w:p>
        </w:tc>
        <w:tc>
          <w:tcPr>
            <w:tcW w:w="2500" w:type="dxa"/>
            <w:tcBorders>
              <w:top w:val="nil"/>
              <w:left w:val="nil"/>
              <w:bottom w:val="single" w:sz="4" w:space="0" w:color="auto"/>
              <w:right w:val="single" w:sz="4" w:space="0" w:color="auto"/>
            </w:tcBorders>
            <w:shd w:val="clear" w:color="auto" w:fill="auto"/>
            <w:noWrap/>
            <w:vAlign w:val="bottom"/>
            <w:hideMark/>
          </w:tcPr>
          <w:p w14:paraId="392CB42C" w14:textId="541C5DE1" w:rsidR="00A370A7" w:rsidRPr="00FA4FC7" w:rsidRDefault="00E01262" w:rsidP="006C1A52">
            <w:pPr>
              <w:spacing w:line="240" w:lineRule="auto"/>
              <w:jc w:val="right"/>
              <w:rPr>
                <w:rFonts w:ascii="Calibri" w:hAnsi="Calibri"/>
                <w:sz w:val="22"/>
                <w:szCs w:val="22"/>
                <w:lang w:bidi="ar-SA"/>
                <w:rPrChange w:id="4081" w:author="Jacoby, Jenna R." w:date="2016-08-19T12:52:00Z">
                  <w:rPr>
                    <w:rFonts w:ascii="Calibri" w:hAnsi="Calibri"/>
                    <w:color w:val="FF0000"/>
                    <w:sz w:val="22"/>
                    <w:szCs w:val="22"/>
                    <w:lang w:bidi="ar-SA"/>
                  </w:rPr>
                </w:rPrChange>
              </w:rPr>
            </w:pPr>
            <w:r w:rsidRPr="00FA4FC7">
              <w:rPr>
                <w:rFonts w:ascii="Calibri" w:hAnsi="Calibri"/>
                <w:sz w:val="22"/>
                <w:szCs w:val="22"/>
                <w:lang w:bidi="ar-SA"/>
                <w:rPrChange w:id="4082" w:author="Jacoby, Jenna R." w:date="2016-08-19T12:52:00Z">
                  <w:rPr>
                    <w:rFonts w:ascii="Calibri" w:hAnsi="Calibri"/>
                    <w:color w:val="FF0000"/>
                    <w:sz w:val="22"/>
                    <w:szCs w:val="22"/>
                    <w:lang w:bidi="ar-SA"/>
                  </w:rPr>
                </w:rPrChange>
              </w:rPr>
              <w:t>3</w:t>
            </w:r>
            <w:ins w:id="4083" w:author="Jacoby, Jenna R." w:date="2016-08-03T21:39:00Z">
              <w:r w:rsidR="003F48DF" w:rsidRPr="00BA7EE7">
                <w:rPr>
                  <w:rFonts w:ascii="Calibri" w:hAnsi="Calibri"/>
                  <w:sz w:val="22"/>
                  <w:szCs w:val="22"/>
                  <w:lang w:bidi="ar-SA"/>
                </w:rPr>
                <w:t>1</w:t>
              </w:r>
            </w:ins>
            <w:del w:id="4084" w:author="Jacoby, Jenna R." w:date="2016-08-03T21:39:00Z">
              <w:r w:rsidRPr="00FA4FC7" w:rsidDel="003F48DF">
                <w:rPr>
                  <w:rFonts w:ascii="Calibri" w:hAnsi="Calibri"/>
                  <w:sz w:val="22"/>
                  <w:szCs w:val="22"/>
                  <w:lang w:bidi="ar-SA"/>
                  <w:rPrChange w:id="4085" w:author="Jacoby, Jenna R." w:date="2016-08-19T12:52:00Z">
                    <w:rPr>
                      <w:rFonts w:ascii="Calibri" w:hAnsi="Calibri"/>
                      <w:color w:val="FF0000"/>
                      <w:sz w:val="22"/>
                      <w:szCs w:val="22"/>
                      <w:lang w:bidi="ar-SA"/>
                    </w:rPr>
                  </w:rPrChange>
                </w:rPr>
                <w:delText>0</w:delText>
              </w:r>
            </w:del>
          </w:p>
        </w:tc>
      </w:tr>
      <w:tr w:rsidR="0020297C" w:rsidRPr="00BA7EE7" w14:paraId="27369403" w14:textId="77777777" w:rsidTr="00A370A7">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CEF387" w14:textId="77777777" w:rsidR="00A370A7" w:rsidRPr="00BA7EE7" w:rsidRDefault="00A370A7" w:rsidP="00A370A7">
            <w:pPr>
              <w:spacing w:line="240" w:lineRule="auto"/>
              <w:rPr>
                <w:rFonts w:ascii="Calibri" w:hAnsi="Calibri"/>
                <w:b/>
                <w:bCs/>
                <w:sz w:val="22"/>
                <w:szCs w:val="22"/>
                <w:lang w:bidi="ar-SA"/>
              </w:rPr>
            </w:pPr>
            <w:r w:rsidRPr="00BA7EE7">
              <w:rPr>
                <w:rFonts w:ascii="Calibri" w:hAnsi="Calibri"/>
                <w:b/>
                <w:bCs/>
                <w:sz w:val="22"/>
                <w:szCs w:val="22"/>
                <w:lang w:bidi="ar-SA"/>
              </w:rPr>
              <w:t>PI</w:t>
            </w:r>
          </w:p>
        </w:tc>
        <w:tc>
          <w:tcPr>
            <w:tcW w:w="2120" w:type="dxa"/>
            <w:tcBorders>
              <w:top w:val="nil"/>
              <w:left w:val="nil"/>
              <w:bottom w:val="single" w:sz="4" w:space="0" w:color="auto"/>
              <w:right w:val="single" w:sz="4" w:space="0" w:color="auto"/>
            </w:tcBorders>
            <w:shd w:val="clear" w:color="auto" w:fill="auto"/>
            <w:noWrap/>
            <w:vAlign w:val="bottom"/>
            <w:hideMark/>
          </w:tcPr>
          <w:p w14:paraId="12612E68" w14:textId="77777777" w:rsidR="00A370A7" w:rsidRPr="00BA7EE7" w:rsidRDefault="00A370A7" w:rsidP="00A370A7">
            <w:pPr>
              <w:spacing w:line="240" w:lineRule="auto"/>
              <w:jc w:val="right"/>
              <w:rPr>
                <w:rFonts w:ascii="Calibri" w:hAnsi="Calibri"/>
                <w:sz w:val="22"/>
                <w:szCs w:val="22"/>
                <w:lang w:bidi="ar-SA"/>
              </w:rPr>
            </w:pPr>
            <w:r w:rsidRPr="00BA7EE7">
              <w:rPr>
                <w:rFonts w:ascii="Calibri" w:hAnsi="Calibri"/>
                <w:sz w:val="22"/>
                <w:szCs w:val="22"/>
                <w:lang w:bidi="ar-SA"/>
              </w:rPr>
              <w:t>44</w:t>
            </w:r>
          </w:p>
        </w:tc>
        <w:tc>
          <w:tcPr>
            <w:tcW w:w="2500" w:type="dxa"/>
            <w:tcBorders>
              <w:top w:val="nil"/>
              <w:left w:val="nil"/>
              <w:bottom w:val="single" w:sz="4" w:space="0" w:color="auto"/>
              <w:right w:val="single" w:sz="4" w:space="0" w:color="auto"/>
            </w:tcBorders>
            <w:shd w:val="clear" w:color="auto" w:fill="auto"/>
            <w:noWrap/>
            <w:vAlign w:val="bottom"/>
            <w:hideMark/>
          </w:tcPr>
          <w:p w14:paraId="353E0445" w14:textId="6B97A29F" w:rsidR="00A370A7" w:rsidRPr="00FA4FC7" w:rsidRDefault="00A370A7" w:rsidP="006C1A52">
            <w:pPr>
              <w:spacing w:line="240" w:lineRule="auto"/>
              <w:jc w:val="right"/>
              <w:rPr>
                <w:rFonts w:ascii="Calibri" w:hAnsi="Calibri"/>
                <w:sz w:val="22"/>
                <w:szCs w:val="22"/>
                <w:lang w:bidi="ar-SA"/>
                <w:rPrChange w:id="4086" w:author="Jacoby, Jenna R." w:date="2016-08-19T12:52:00Z">
                  <w:rPr>
                    <w:rFonts w:ascii="Calibri" w:hAnsi="Calibri"/>
                    <w:color w:val="FF0000"/>
                    <w:sz w:val="22"/>
                    <w:szCs w:val="22"/>
                    <w:lang w:bidi="ar-SA"/>
                  </w:rPr>
                </w:rPrChange>
              </w:rPr>
            </w:pPr>
            <w:r w:rsidRPr="00FA4FC7">
              <w:rPr>
                <w:rFonts w:ascii="Calibri" w:hAnsi="Calibri"/>
                <w:sz w:val="22"/>
                <w:szCs w:val="22"/>
                <w:lang w:bidi="ar-SA"/>
                <w:rPrChange w:id="4087" w:author="Jacoby, Jenna R." w:date="2016-08-19T12:52:00Z">
                  <w:rPr>
                    <w:rFonts w:ascii="Calibri" w:hAnsi="Calibri"/>
                    <w:color w:val="FF0000"/>
                    <w:sz w:val="22"/>
                    <w:szCs w:val="22"/>
                    <w:lang w:bidi="ar-SA"/>
                  </w:rPr>
                </w:rPrChange>
              </w:rPr>
              <w:t> </w:t>
            </w:r>
            <w:r w:rsidR="00E01262" w:rsidRPr="00FA4FC7">
              <w:rPr>
                <w:rFonts w:ascii="Calibri" w:hAnsi="Calibri"/>
                <w:sz w:val="22"/>
                <w:szCs w:val="22"/>
                <w:lang w:bidi="ar-SA"/>
                <w:rPrChange w:id="4088" w:author="Jacoby, Jenna R." w:date="2016-08-19T12:52:00Z">
                  <w:rPr>
                    <w:rFonts w:ascii="Calibri" w:hAnsi="Calibri"/>
                    <w:color w:val="FF0000"/>
                    <w:sz w:val="22"/>
                    <w:szCs w:val="22"/>
                    <w:lang w:bidi="ar-SA"/>
                  </w:rPr>
                </w:rPrChange>
              </w:rPr>
              <w:t>2</w:t>
            </w:r>
            <w:ins w:id="4089" w:author="Jacoby, Jenna R." w:date="2016-08-03T21:39:00Z">
              <w:r w:rsidR="003F48DF" w:rsidRPr="00BA7EE7">
                <w:rPr>
                  <w:rFonts w:ascii="Calibri" w:hAnsi="Calibri"/>
                  <w:sz w:val="22"/>
                  <w:szCs w:val="22"/>
                  <w:lang w:bidi="ar-SA"/>
                </w:rPr>
                <w:t>8</w:t>
              </w:r>
            </w:ins>
            <w:del w:id="4090" w:author="Jacoby, Jenna R." w:date="2016-08-03T21:39:00Z">
              <w:r w:rsidR="00E01262" w:rsidRPr="00FA4FC7" w:rsidDel="003F48DF">
                <w:rPr>
                  <w:rFonts w:ascii="Calibri" w:hAnsi="Calibri"/>
                  <w:sz w:val="22"/>
                  <w:szCs w:val="22"/>
                  <w:lang w:bidi="ar-SA"/>
                  <w:rPrChange w:id="4091" w:author="Jacoby, Jenna R." w:date="2016-08-19T12:52:00Z">
                    <w:rPr>
                      <w:rFonts w:ascii="Calibri" w:hAnsi="Calibri"/>
                      <w:color w:val="FF0000"/>
                      <w:sz w:val="22"/>
                      <w:szCs w:val="22"/>
                      <w:lang w:bidi="ar-SA"/>
                    </w:rPr>
                  </w:rPrChange>
                </w:rPr>
                <w:delText>7</w:delText>
              </w:r>
            </w:del>
          </w:p>
        </w:tc>
      </w:tr>
    </w:tbl>
    <w:p w14:paraId="73D8F71D" w14:textId="77777777" w:rsidR="00A370A7" w:rsidRPr="00BA7EE7" w:rsidDel="00A82699" w:rsidRDefault="00A370A7" w:rsidP="003517CF">
      <w:pPr>
        <w:jc w:val="both"/>
        <w:rPr>
          <w:del w:id="4092" w:author="Jenna Jacoby" w:date="2016-08-05T13:33:00Z"/>
          <w:rFonts w:ascii="Times New Roman" w:hAnsi="Times New Roman"/>
        </w:rPr>
      </w:pPr>
    </w:p>
    <w:p w14:paraId="658D08AF" w14:textId="77777777" w:rsidR="00A370A7" w:rsidRPr="00BA7EE7" w:rsidRDefault="00A370A7" w:rsidP="003517CF">
      <w:pPr>
        <w:jc w:val="both"/>
        <w:rPr>
          <w:rFonts w:ascii="Times New Roman" w:hAnsi="Times New Roman"/>
        </w:rPr>
      </w:pPr>
    </w:p>
    <w:p w14:paraId="18282CE9" w14:textId="77A6F173" w:rsidR="007977EC" w:rsidRPr="00FA4FC7" w:rsidRDefault="004D244D" w:rsidP="003517CF">
      <w:pPr>
        <w:jc w:val="both"/>
        <w:rPr>
          <w:ins w:id="4093" w:author="Jenna Jacoby" w:date="2016-08-16T21:23:00Z"/>
          <w:rFonts w:ascii="Times New Roman" w:hAnsi="Times New Roman"/>
          <w:rPrChange w:id="4094" w:author="Jacoby, Jenna R." w:date="2016-08-19T12:52:00Z">
            <w:rPr>
              <w:ins w:id="4095" w:author="Jenna Jacoby" w:date="2016-08-16T21:23:00Z"/>
              <w:rFonts w:ascii="Times New Roman" w:hAnsi="Times New Roman"/>
              <w:color w:val="FF0000"/>
            </w:rPr>
          </w:rPrChange>
        </w:rPr>
      </w:pPr>
      <w:r w:rsidRPr="00BA7EE7">
        <w:rPr>
          <w:rFonts w:ascii="Times New Roman" w:hAnsi="Times New Roman"/>
        </w:rPr>
        <w:t>In addition to Atterberg limits,</w:t>
      </w:r>
      <w:r w:rsidR="003517CF" w:rsidRPr="00BA7EE7">
        <w:rPr>
          <w:rFonts w:ascii="Times New Roman" w:hAnsi="Times New Roman"/>
        </w:rPr>
        <w:t xml:space="preserve"> </w:t>
      </w:r>
      <w:ins w:id="4096" w:author="Jenna Jacoby" w:date="2016-08-16T21:14:00Z">
        <w:r w:rsidR="007977EC" w:rsidRPr="00BA7EE7">
          <w:rPr>
            <w:rFonts w:ascii="Times New Roman" w:hAnsi="Times New Roman"/>
          </w:rPr>
          <w:t xml:space="preserve">a one dimensional </w:t>
        </w:r>
        <w:r w:rsidR="007977EC" w:rsidRPr="00FA4FC7">
          <w:rPr>
            <w:rFonts w:ascii="Times New Roman" w:hAnsi="Times New Roman"/>
            <w:rPrChange w:id="4097" w:author="Jacoby, Jenna R." w:date="2016-08-19T12:52:00Z">
              <w:rPr>
                <w:rFonts w:ascii="Times New Roman" w:hAnsi="Times New Roman"/>
                <w:color w:val="FF0000"/>
              </w:rPr>
            </w:rPrChange>
          </w:rPr>
          <w:t xml:space="preserve">consolidation test was run on a remolded sample. The soil was compacted directly in the oedometer ring at 100% maximum dry density and </w:t>
        </w:r>
      </w:ins>
      <w:ins w:id="4098" w:author="Jenna Jacoby" w:date="2016-08-16T21:20:00Z">
        <w:r w:rsidR="007977EC" w:rsidRPr="00FA4FC7">
          <w:rPr>
            <w:rFonts w:ascii="Times New Roman" w:hAnsi="Times New Roman"/>
            <w:rPrChange w:id="4099" w:author="Jacoby, Jenna R." w:date="2016-08-19T12:52:00Z">
              <w:rPr>
                <w:rFonts w:ascii="Times New Roman" w:hAnsi="Times New Roman"/>
                <w:color w:val="FF0000"/>
              </w:rPr>
            </w:rPrChange>
          </w:rPr>
          <w:t xml:space="preserve">-0.5% optimum water content. </w:t>
        </w:r>
      </w:ins>
      <w:ins w:id="4100" w:author="Jenna Jacoby" w:date="2016-08-16T21:21:00Z">
        <w:r w:rsidR="007977EC" w:rsidRPr="00FA4FC7">
          <w:rPr>
            <w:rFonts w:ascii="Times New Roman" w:hAnsi="Times New Roman"/>
            <w:rPrChange w:id="4101" w:author="Jacoby, Jenna R." w:date="2016-08-19T12:52:00Z">
              <w:rPr>
                <w:rFonts w:ascii="Times New Roman" w:hAnsi="Times New Roman"/>
                <w:color w:val="FF0000"/>
              </w:rPr>
            </w:rPrChange>
          </w:rPr>
          <w:t>However, due to the highly disturbed nature, a good consolidation curve was not achieved</w:t>
        </w:r>
      </w:ins>
      <w:ins w:id="4102" w:author="Jenna Jacoby" w:date="2016-08-16T21:22:00Z">
        <w:r w:rsidR="007977EC" w:rsidRPr="00FA4FC7">
          <w:rPr>
            <w:rFonts w:ascii="Times New Roman" w:hAnsi="Times New Roman"/>
            <w:rPrChange w:id="4103" w:author="Jacoby, Jenna R." w:date="2016-08-19T12:52:00Z">
              <w:rPr>
                <w:rFonts w:ascii="Times New Roman" w:hAnsi="Times New Roman"/>
                <w:color w:val="FF0000"/>
              </w:rPr>
            </w:rPrChange>
          </w:rPr>
          <w:t>.</w:t>
        </w:r>
      </w:ins>
      <w:ins w:id="4104" w:author="Jenna Jacoby" w:date="2016-08-16T21:23:00Z">
        <w:r w:rsidR="007977EC" w:rsidRPr="00FA4FC7">
          <w:rPr>
            <w:rFonts w:ascii="Times New Roman" w:hAnsi="Times New Roman"/>
            <w:rPrChange w:id="4105" w:author="Jacoby, Jenna R." w:date="2016-08-19T12:52:00Z">
              <w:rPr>
                <w:rFonts w:ascii="Times New Roman" w:hAnsi="Times New Roman"/>
                <w:color w:val="FF0000"/>
              </w:rPr>
            </w:rPrChange>
          </w:rPr>
          <w:t xml:space="preserve"> The </w:t>
        </w:r>
        <w:r w:rsidR="0033400C" w:rsidRPr="00FA4FC7">
          <w:rPr>
            <w:rFonts w:ascii="Times New Roman" w:hAnsi="Times New Roman"/>
            <w:rPrChange w:id="4106" w:author="Jacoby, Jenna R." w:date="2016-08-19T12:52:00Z">
              <w:rPr>
                <w:rFonts w:ascii="Times New Roman" w:hAnsi="Times New Roman"/>
                <w:color w:val="FF0000"/>
              </w:rPr>
            </w:rPrChange>
          </w:rPr>
          <w:t xml:space="preserve">end of increment </w:t>
        </w:r>
        <w:r w:rsidR="007977EC" w:rsidRPr="00FA4FC7">
          <w:rPr>
            <w:rFonts w:ascii="Times New Roman" w:hAnsi="Times New Roman"/>
            <w:rPrChange w:id="4107" w:author="Jacoby, Jenna R." w:date="2016-08-19T12:52:00Z">
              <w:rPr>
                <w:rFonts w:ascii="Times New Roman" w:hAnsi="Times New Roman"/>
                <w:color w:val="FF0000"/>
              </w:rPr>
            </w:rPrChange>
          </w:rPr>
          <w:t xml:space="preserve">stress-strain plot </w:t>
        </w:r>
        <w:r w:rsidR="0033400C" w:rsidRPr="00FA4FC7">
          <w:rPr>
            <w:rFonts w:ascii="Times New Roman" w:hAnsi="Times New Roman"/>
            <w:rPrChange w:id="4108" w:author="Jacoby, Jenna R." w:date="2016-08-19T12:52:00Z">
              <w:rPr>
                <w:rFonts w:ascii="Times New Roman" w:hAnsi="Times New Roman"/>
                <w:color w:val="FF0000"/>
              </w:rPr>
            </w:rPrChange>
          </w:rPr>
          <w:t xml:space="preserve">can be seen below in </w:t>
        </w:r>
      </w:ins>
      <w:ins w:id="4109" w:author="Jenna Jacoby" w:date="2016-08-16T21:30:00Z">
        <w:r w:rsidR="0033400C" w:rsidRPr="00FA4FC7">
          <w:rPr>
            <w:rFonts w:ascii="Times New Roman" w:hAnsi="Times New Roman"/>
            <w:rPrChange w:id="4110" w:author="Jacoby, Jenna R." w:date="2016-08-19T12:52:00Z">
              <w:rPr>
                <w:rFonts w:ascii="Times New Roman" w:hAnsi="Times New Roman"/>
                <w:color w:val="FF0000"/>
              </w:rPr>
            </w:rPrChange>
          </w:rPr>
          <w:fldChar w:fldCharType="begin"/>
        </w:r>
        <w:r w:rsidR="0033400C" w:rsidRPr="00FA4FC7">
          <w:rPr>
            <w:rFonts w:ascii="Times New Roman" w:hAnsi="Times New Roman"/>
            <w:rPrChange w:id="4111" w:author="Jacoby, Jenna R." w:date="2016-08-19T12:52:00Z">
              <w:rPr>
                <w:rFonts w:ascii="Times New Roman" w:hAnsi="Times New Roman"/>
                <w:color w:val="FF0000"/>
              </w:rPr>
            </w:rPrChange>
          </w:rPr>
          <w:instrText xml:space="preserve"> REF _Ref459146358 \h </w:instrText>
        </w:r>
      </w:ins>
      <w:r w:rsidR="0033400C" w:rsidRPr="00FA4FC7">
        <w:rPr>
          <w:rFonts w:ascii="Times New Roman" w:hAnsi="Times New Roman"/>
          <w:rPrChange w:id="4112" w:author="Jacoby, Jenna R." w:date="2016-08-19T12:52:00Z">
            <w:rPr>
              <w:rFonts w:ascii="Times New Roman" w:hAnsi="Times New Roman"/>
            </w:rPr>
          </w:rPrChange>
        </w:rPr>
      </w:r>
      <w:r w:rsidR="0033400C" w:rsidRPr="00FA4FC7">
        <w:rPr>
          <w:rFonts w:ascii="Times New Roman" w:hAnsi="Times New Roman"/>
          <w:rPrChange w:id="4113" w:author="Jacoby, Jenna R." w:date="2016-08-19T12:52:00Z">
            <w:rPr>
              <w:rFonts w:ascii="Times New Roman" w:hAnsi="Times New Roman"/>
              <w:color w:val="FF0000"/>
            </w:rPr>
          </w:rPrChange>
        </w:rPr>
        <w:fldChar w:fldCharType="separate"/>
      </w:r>
      <w:ins w:id="4114" w:author="Jacoby, Jenna R." w:date="2016-08-19T12:43:00Z">
        <w:r w:rsidR="00FE40FE" w:rsidRPr="00BA7EE7">
          <w:t xml:space="preserve">Figure </w:t>
        </w:r>
        <w:r w:rsidR="00FE40FE" w:rsidRPr="00BA7EE7">
          <w:rPr>
            <w:noProof/>
          </w:rPr>
          <w:t>27</w:t>
        </w:r>
      </w:ins>
      <w:ins w:id="4115" w:author="Jenna Jacoby" w:date="2016-08-16T21:30:00Z">
        <w:r w:rsidR="0033400C" w:rsidRPr="00FA4FC7">
          <w:rPr>
            <w:rFonts w:ascii="Times New Roman" w:hAnsi="Times New Roman"/>
            <w:rPrChange w:id="4116" w:author="Jacoby, Jenna R." w:date="2016-08-19T12:52:00Z">
              <w:rPr>
                <w:rFonts w:ascii="Times New Roman" w:hAnsi="Times New Roman"/>
                <w:color w:val="FF0000"/>
              </w:rPr>
            </w:rPrChange>
          </w:rPr>
          <w:fldChar w:fldCharType="end"/>
        </w:r>
        <w:r w:rsidR="0033400C" w:rsidRPr="00FA4FC7">
          <w:rPr>
            <w:rFonts w:ascii="Times New Roman" w:hAnsi="Times New Roman"/>
            <w:rPrChange w:id="4117" w:author="Jacoby, Jenna R." w:date="2016-08-19T12:52:00Z">
              <w:rPr>
                <w:rFonts w:ascii="Times New Roman" w:hAnsi="Times New Roman"/>
                <w:color w:val="FF0000"/>
              </w:rPr>
            </w:rPrChange>
          </w:rPr>
          <w:t>.</w:t>
        </w:r>
      </w:ins>
    </w:p>
    <w:p w14:paraId="0B8106AA" w14:textId="77777777" w:rsidR="0033400C" w:rsidRPr="00FA4FC7" w:rsidRDefault="0033400C" w:rsidP="003517CF">
      <w:pPr>
        <w:jc w:val="both"/>
        <w:rPr>
          <w:ins w:id="4118" w:author="Jenna Jacoby" w:date="2016-08-16T21:23:00Z"/>
          <w:rFonts w:ascii="Times New Roman" w:hAnsi="Times New Roman"/>
          <w:rPrChange w:id="4119" w:author="Jacoby, Jenna R." w:date="2016-08-19T12:52:00Z">
            <w:rPr>
              <w:ins w:id="4120" w:author="Jenna Jacoby" w:date="2016-08-16T21:23:00Z"/>
              <w:rFonts w:ascii="Times New Roman" w:hAnsi="Times New Roman"/>
              <w:color w:val="FF0000"/>
            </w:rPr>
          </w:rPrChange>
        </w:rPr>
      </w:pPr>
    </w:p>
    <w:p w14:paraId="3FCCD82E" w14:textId="786237B3" w:rsidR="0033400C" w:rsidRPr="00FA4FC7" w:rsidRDefault="0033400C">
      <w:pPr>
        <w:spacing w:line="276" w:lineRule="auto"/>
        <w:jc w:val="center"/>
        <w:rPr>
          <w:ins w:id="4121" w:author="Jenna Jacoby" w:date="2016-08-16T21:29:00Z"/>
          <w:rFonts w:ascii="Times New Roman" w:hAnsi="Times New Roman"/>
          <w:rPrChange w:id="4122" w:author="Jacoby, Jenna R." w:date="2016-08-19T12:52:00Z">
            <w:rPr>
              <w:ins w:id="4123" w:author="Jenna Jacoby" w:date="2016-08-16T21:29:00Z"/>
              <w:rFonts w:ascii="Times New Roman" w:hAnsi="Times New Roman"/>
              <w:color w:val="FF0000"/>
            </w:rPr>
          </w:rPrChange>
        </w:rPr>
        <w:pPrChange w:id="4124" w:author="Jacoby, Jenna R." w:date="2016-08-19T12:19:00Z">
          <w:pPr>
            <w:jc w:val="both"/>
          </w:pPr>
        </w:pPrChange>
      </w:pPr>
      <w:ins w:id="4125" w:author="Jenna Jacoby" w:date="2016-08-16T21:29:00Z">
        <w:r w:rsidRPr="00FA4FC7">
          <w:rPr>
            <w:rFonts w:ascii="Times New Roman" w:hAnsi="Times New Roman"/>
            <w:noProof/>
            <w:lang w:bidi="ar-SA"/>
            <w:rPrChange w:id="4126" w:author="Jacoby, Jenna R." w:date="2016-08-19T12:52:00Z">
              <w:rPr>
                <w:rFonts w:ascii="Times New Roman" w:hAnsi="Times New Roman"/>
                <w:noProof/>
                <w:color w:val="FF0000"/>
                <w:lang w:bidi="ar-SA"/>
              </w:rPr>
            </w:rPrChange>
          </w:rPr>
          <w:lastRenderedPageBreak/>
          <w:drawing>
            <wp:inline distT="0" distB="0" distL="0" distR="0" wp14:anchorId="6AFFD6EB" wp14:editId="6CE25DC6">
              <wp:extent cx="5135880" cy="3782695"/>
              <wp:effectExtent l="0" t="0" r="7620" b="825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Clay oedometer.JPG"/>
                      <pic:cNvPicPr/>
                    </pic:nvPicPr>
                    <pic:blipFill rotWithShape="1">
                      <a:blip r:embed="rId35">
                        <a:extLst>
                          <a:ext uri="{28A0092B-C50C-407E-A947-70E740481C1C}">
                            <a14:useLocalDpi xmlns:a14="http://schemas.microsoft.com/office/drawing/2010/main" val="0"/>
                          </a:ext>
                        </a:extLst>
                      </a:blip>
                      <a:srcRect t="13277" r="4802"/>
                      <a:stretch/>
                    </pic:blipFill>
                    <pic:spPr bwMode="auto">
                      <a:xfrm>
                        <a:off x="0" y="0"/>
                        <a:ext cx="5135880" cy="3782695"/>
                      </a:xfrm>
                      <a:prstGeom prst="rect">
                        <a:avLst/>
                      </a:prstGeom>
                      <a:ln>
                        <a:noFill/>
                      </a:ln>
                      <a:extLst>
                        <a:ext uri="{53640926-AAD7-44D8-BBD7-CCE9431645EC}">
                          <a14:shadowObscured xmlns:a14="http://schemas.microsoft.com/office/drawing/2010/main"/>
                        </a:ext>
                      </a:extLst>
                    </pic:spPr>
                  </pic:pic>
                </a:graphicData>
              </a:graphic>
            </wp:inline>
          </w:drawing>
        </w:r>
      </w:ins>
    </w:p>
    <w:p w14:paraId="0FDE1CBC" w14:textId="07186056" w:rsidR="0033400C" w:rsidRPr="00BA7EE7" w:rsidRDefault="0033400C">
      <w:pPr>
        <w:pStyle w:val="Caption"/>
        <w:spacing w:line="276" w:lineRule="auto"/>
        <w:rPr>
          <w:ins w:id="4127" w:author="Jenna Jacoby" w:date="2016-08-16T21:14:00Z"/>
          <w:rFonts w:ascii="Times New Roman" w:hAnsi="Times New Roman"/>
        </w:rPr>
        <w:pPrChange w:id="4128" w:author="Jacoby, Jenna R." w:date="2016-08-19T12:19:00Z">
          <w:pPr>
            <w:jc w:val="both"/>
          </w:pPr>
        </w:pPrChange>
      </w:pPr>
      <w:bookmarkStart w:id="4129" w:name="_Ref459146358"/>
      <w:bookmarkStart w:id="4130" w:name="_Toc459374356"/>
      <w:ins w:id="4131" w:author="Jenna Jacoby" w:date="2016-08-16T21:29:00Z">
        <w:r w:rsidRPr="00BA7EE7">
          <w:t xml:space="preserve">Figure </w:t>
        </w:r>
        <w:r w:rsidRPr="00BA7EE7">
          <w:fldChar w:fldCharType="begin"/>
        </w:r>
        <w:r w:rsidRPr="00BA7EE7">
          <w:instrText xml:space="preserve"> SEQ Figure \* ARABIC </w:instrText>
        </w:r>
      </w:ins>
      <w:r w:rsidRPr="00BA7EE7">
        <w:fldChar w:fldCharType="separate"/>
      </w:r>
      <w:ins w:id="4132" w:author="Jenna Jacoby" w:date="2016-08-16T22:39:00Z">
        <w:r w:rsidR="00AE305D" w:rsidRPr="00BA7EE7">
          <w:rPr>
            <w:noProof/>
          </w:rPr>
          <w:t>27</w:t>
        </w:r>
      </w:ins>
      <w:ins w:id="4133" w:author="Jenna Jacoby" w:date="2016-08-16T21:29:00Z">
        <w:r w:rsidRPr="00BA7EE7">
          <w:fldChar w:fldCharType="end"/>
        </w:r>
        <w:bookmarkEnd w:id="4129"/>
        <w:r w:rsidRPr="00BA7EE7">
          <w:t>. Stress-Strain Curve for Heiden Clay</w:t>
        </w:r>
      </w:ins>
      <w:bookmarkEnd w:id="4130"/>
    </w:p>
    <w:p w14:paraId="78AE2033" w14:textId="77777777" w:rsidR="007977EC" w:rsidRPr="00BA7EE7" w:rsidRDefault="007977EC" w:rsidP="003517CF">
      <w:pPr>
        <w:jc w:val="both"/>
        <w:rPr>
          <w:ins w:id="4134" w:author="Jenna Jacoby" w:date="2016-08-16T21:14:00Z"/>
          <w:rFonts w:ascii="Times New Roman" w:hAnsi="Times New Roman"/>
        </w:rPr>
      </w:pPr>
    </w:p>
    <w:p w14:paraId="6E930E71" w14:textId="5FCC2408" w:rsidR="00993A21" w:rsidRPr="00BA7EE7" w:rsidRDefault="0033400C" w:rsidP="003517CF">
      <w:pPr>
        <w:jc w:val="both"/>
        <w:rPr>
          <w:rFonts w:ascii="Times New Roman" w:hAnsi="Times New Roman"/>
        </w:rPr>
      </w:pPr>
      <w:ins w:id="4135" w:author="Jenna Jacoby" w:date="2016-08-16T21:30:00Z">
        <w:r w:rsidRPr="00BA7EE7">
          <w:rPr>
            <w:rFonts w:ascii="Times New Roman" w:hAnsi="Times New Roman"/>
          </w:rPr>
          <w:t xml:space="preserve">Two </w:t>
        </w:r>
      </w:ins>
      <w:r w:rsidR="004D244D" w:rsidRPr="00BA7EE7">
        <w:rPr>
          <w:rFonts w:ascii="Times New Roman" w:hAnsi="Times New Roman"/>
        </w:rPr>
        <w:t>supplementary</w:t>
      </w:r>
      <w:r w:rsidR="003517CF" w:rsidRPr="00BA7EE7">
        <w:rPr>
          <w:rFonts w:ascii="Times New Roman" w:hAnsi="Times New Roman"/>
        </w:rPr>
        <w:t xml:space="preserve"> free swell tests were run in accordance with ASTM D4546-14</w:t>
      </w:r>
      <w:r w:rsidR="004D244D" w:rsidRPr="00BA7EE7">
        <w:rPr>
          <w:rFonts w:ascii="Times New Roman" w:hAnsi="Times New Roman"/>
        </w:rPr>
        <w:t>.</w:t>
      </w:r>
      <w:r w:rsidR="003517CF" w:rsidRPr="00BA7EE7">
        <w:rPr>
          <w:rFonts w:ascii="Times New Roman" w:hAnsi="Times New Roman"/>
        </w:rPr>
        <w:t xml:space="preserve"> To </w:t>
      </w:r>
      <w:r w:rsidR="008B4FE7" w:rsidRPr="00BA7EE7">
        <w:rPr>
          <w:rFonts w:ascii="Times New Roman" w:hAnsi="Times New Roman"/>
        </w:rPr>
        <w:t>estimate</w:t>
      </w:r>
      <w:r w:rsidR="003517CF" w:rsidRPr="00BA7EE7">
        <w:rPr>
          <w:rFonts w:ascii="Times New Roman" w:hAnsi="Times New Roman"/>
        </w:rPr>
        <w:t xml:space="preserve"> the swell pressure, the clay was compacted at </w:t>
      </w:r>
      <w:ins w:id="4136" w:author="Jacoby, Jenna R." w:date="2016-08-10T22:32:00Z">
        <w:r w:rsidR="002C63CA" w:rsidRPr="00BA7EE7">
          <w:rPr>
            <w:rFonts w:ascii="Times New Roman" w:hAnsi="Times New Roman"/>
          </w:rPr>
          <w:t xml:space="preserve">-0.2% </w:t>
        </w:r>
      </w:ins>
      <w:r w:rsidR="003517CF" w:rsidRPr="00BA7EE7">
        <w:rPr>
          <w:rFonts w:ascii="Times New Roman" w:hAnsi="Times New Roman"/>
        </w:rPr>
        <w:t xml:space="preserve">optimum </w:t>
      </w:r>
      <w:r w:rsidR="006F0BF5" w:rsidRPr="00BA7EE7">
        <w:rPr>
          <w:rFonts w:ascii="Times New Roman" w:hAnsi="Times New Roman"/>
        </w:rPr>
        <w:t xml:space="preserve">moisture content and </w:t>
      </w:r>
      <w:ins w:id="4137" w:author="Jacoby, Jenna R." w:date="2016-08-03T21:27:00Z">
        <w:r w:rsidR="004358D7" w:rsidRPr="00FA4FC7">
          <w:rPr>
            <w:rFonts w:ascii="Times New Roman" w:hAnsi="Times New Roman"/>
            <w:rPrChange w:id="4138" w:author="Jacoby, Jenna R." w:date="2016-08-19T12:52:00Z">
              <w:rPr>
                <w:rFonts w:ascii="Times New Roman" w:hAnsi="Times New Roman"/>
                <w:highlight w:val="yellow"/>
              </w:rPr>
            </w:rPrChange>
          </w:rPr>
          <w:t>8</w:t>
        </w:r>
      </w:ins>
      <w:del w:id="4139" w:author="Jacoby, Jenna R." w:date="2016-08-03T21:27:00Z">
        <w:r w:rsidR="006F0BF5" w:rsidRPr="00BA7EE7" w:rsidDel="004358D7">
          <w:rPr>
            <w:rFonts w:ascii="Times New Roman" w:hAnsi="Times New Roman"/>
          </w:rPr>
          <w:delText>9</w:delText>
        </w:r>
      </w:del>
      <w:r w:rsidR="006F0BF5" w:rsidRPr="00BA7EE7">
        <w:rPr>
          <w:rFonts w:ascii="Times New Roman" w:hAnsi="Times New Roman"/>
        </w:rPr>
        <w:t>0% maximum dry density</w:t>
      </w:r>
      <w:r w:rsidR="003517CF" w:rsidRPr="00BA7EE7">
        <w:rPr>
          <w:rFonts w:ascii="Times New Roman" w:hAnsi="Times New Roman"/>
        </w:rPr>
        <w:t xml:space="preserve"> directly in the oedometer ring. A seating load of 1 kPa was applied to the specimen, which was then inundated with deionized water and allowed to swell until equilibrium was reached. After reaching equilibrium, incremental loads were placed on the sample until the original sample height was reached. The stress at which the strain is 0% is the swell pressure. </w:t>
      </w:r>
      <w:r w:rsidR="008643D5" w:rsidRPr="00BA7EE7">
        <w:rPr>
          <w:rFonts w:ascii="Times New Roman" w:hAnsi="Times New Roman"/>
        </w:rPr>
        <w:t>As can be seen in</w:t>
      </w:r>
      <w:ins w:id="4140" w:author="Jacoby, Jenna R." w:date="2016-08-15T18:56:00Z">
        <w:r w:rsidR="002A021D" w:rsidRPr="00BA7EE7">
          <w:rPr>
            <w:rFonts w:ascii="Times New Roman" w:hAnsi="Times New Roman"/>
          </w:rPr>
          <w:t xml:space="preserve"> </w:t>
        </w:r>
        <w:r w:rsidR="002A021D" w:rsidRPr="00BA7EE7">
          <w:rPr>
            <w:rFonts w:ascii="Times New Roman" w:hAnsi="Times New Roman"/>
          </w:rPr>
          <w:fldChar w:fldCharType="begin"/>
        </w:r>
        <w:r w:rsidR="002A021D" w:rsidRPr="00BA7EE7">
          <w:rPr>
            <w:rFonts w:ascii="Times New Roman" w:hAnsi="Times New Roman"/>
          </w:rPr>
          <w:instrText xml:space="preserve"> REF _Ref459050723 \h </w:instrText>
        </w:r>
      </w:ins>
      <w:r w:rsidR="002A021D" w:rsidRPr="00BA7EE7">
        <w:rPr>
          <w:rFonts w:ascii="Times New Roman" w:hAnsi="Times New Roman"/>
        </w:rPr>
      </w:r>
      <w:r w:rsidR="002A021D" w:rsidRPr="00BA7EE7">
        <w:rPr>
          <w:rFonts w:ascii="Times New Roman" w:hAnsi="Times New Roman"/>
        </w:rPr>
        <w:fldChar w:fldCharType="separate"/>
      </w:r>
      <w:ins w:id="4141" w:author="Jacoby, Jenna R." w:date="2016-08-19T12:43:00Z">
        <w:r w:rsidR="00FE40FE" w:rsidRPr="00BA7EE7">
          <w:t xml:space="preserve">Figure </w:t>
        </w:r>
        <w:r w:rsidR="00FE40FE" w:rsidRPr="00BA7EE7">
          <w:rPr>
            <w:noProof/>
          </w:rPr>
          <w:t>28</w:t>
        </w:r>
      </w:ins>
      <w:ins w:id="4142" w:author="Jenna Jacoby" w:date="2016-08-16T23:00:00Z">
        <w:del w:id="4143" w:author="Jacoby, Jenna R." w:date="2016-08-19T12:43:00Z">
          <w:r w:rsidR="007731F6" w:rsidRPr="00BA7EE7" w:rsidDel="00FE40FE">
            <w:delText xml:space="preserve">Figure </w:delText>
          </w:r>
          <w:r w:rsidR="007731F6" w:rsidRPr="00BA7EE7" w:rsidDel="00FE40FE">
            <w:rPr>
              <w:noProof/>
            </w:rPr>
            <w:delText>28</w:delText>
          </w:r>
        </w:del>
      </w:ins>
      <w:ins w:id="4144" w:author="Jacoby, Jenna R." w:date="2016-08-15T18:56:00Z">
        <w:r w:rsidR="002A021D" w:rsidRPr="00BA7EE7">
          <w:rPr>
            <w:rFonts w:ascii="Times New Roman" w:hAnsi="Times New Roman"/>
          </w:rPr>
          <w:fldChar w:fldCharType="end"/>
        </w:r>
      </w:ins>
      <w:del w:id="4145" w:author="Jacoby, Jenna R." w:date="2016-08-15T18:56:00Z">
        <w:r w:rsidR="008643D5" w:rsidRPr="00BA7EE7" w:rsidDel="002A021D">
          <w:rPr>
            <w:rFonts w:ascii="Times New Roman" w:hAnsi="Times New Roman"/>
          </w:rPr>
          <w:delText xml:space="preserve"> the following graph</w:delText>
        </w:r>
      </w:del>
      <w:r w:rsidR="008643D5" w:rsidRPr="00BA7EE7">
        <w:rPr>
          <w:rFonts w:ascii="Times New Roman" w:hAnsi="Times New Roman"/>
        </w:rPr>
        <w:t>, the swell pressure of the clay</w:t>
      </w:r>
      <w:r w:rsidR="006F0BF5" w:rsidRPr="00BA7EE7">
        <w:rPr>
          <w:rFonts w:ascii="Times New Roman" w:hAnsi="Times New Roman"/>
        </w:rPr>
        <w:t xml:space="preserve"> at these conditions</w:t>
      </w:r>
      <w:r w:rsidR="008643D5" w:rsidRPr="00BA7EE7">
        <w:rPr>
          <w:rFonts w:ascii="Times New Roman" w:hAnsi="Times New Roman"/>
        </w:rPr>
        <w:t xml:space="preserve"> is approximately 1</w:t>
      </w:r>
      <w:ins w:id="4146" w:author="Jacoby, Jenna R." w:date="2016-08-10T22:32:00Z">
        <w:r w:rsidR="002C63CA" w:rsidRPr="00BA7EE7">
          <w:rPr>
            <w:rFonts w:ascii="Times New Roman" w:hAnsi="Times New Roman"/>
          </w:rPr>
          <w:t>55</w:t>
        </w:r>
      </w:ins>
      <w:del w:id="4147" w:author="Jacoby, Jenna R." w:date="2016-08-10T22:32:00Z">
        <w:r w:rsidR="008643D5" w:rsidRPr="00BA7EE7" w:rsidDel="002C63CA">
          <w:rPr>
            <w:rFonts w:ascii="Times New Roman" w:hAnsi="Times New Roman"/>
          </w:rPr>
          <w:delText>60</w:delText>
        </w:r>
      </w:del>
      <w:r w:rsidR="008643D5" w:rsidRPr="00BA7EE7">
        <w:rPr>
          <w:rFonts w:ascii="Times New Roman" w:hAnsi="Times New Roman"/>
        </w:rPr>
        <w:t xml:space="preserve"> kPa. </w:t>
      </w:r>
      <w:ins w:id="4148" w:author="Jenna Jacoby" w:date="2016-08-04T18:40:00Z">
        <w:r w:rsidR="00AD2539" w:rsidRPr="00FA4FC7">
          <w:rPr>
            <w:rFonts w:ascii="Times New Roman" w:hAnsi="Times New Roman"/>
            <w:rPrChange w:id="4149" w:author="Jacoby, Jenna R." w:date="2016-08-19T12:52:00Z">
              <w:rPr>
                <w:rFonts w:ascii="Times New Roman" w:hAnsi="Times New Roman"/>
                <w:color w:val="FF0000"/>
              </w:rPr>
            </w:rPrChange>
          </w:rPr>
          <w:t>The ‘cons</w:t>
        </w:r>
      </w:ins>
      <w:ins w:id="4150" w:author="Jenna Jacoby" w:date="2016-08-04T18:41:00Z">
        <w:r w:rsidR="00AD2539" w:rsidRPr="00FA4FC7">
          <w:rPr>
            <w:rFonts w:ascii="Times New Roman" w:hAnsi="Times New Roman"/>
            <w:rPrChange w:id="4151" w:author="Jacoby, Jenna R." w:date="2016-08-19T12:52:00Z">
              <w:rPr>
                <w:rFonts w:ascii="Times New Roman" w:hAnsi="Times New Roman"/>
                <w:color w:val="FF0000"/>
              </w:rPr>
            </w:rPrChange>
          </w:rPr>
          <w:t>o</w:t>
        </w:r>
      </w:ins>
      <w:ins w:id="4152" w:author="Jenna Jacoby" w:date="2016-08-04T18:40:00Z">
        <w:r w:rsidR="00AD2539" w:rsidRPr="00FA4FC7">
          <w:rPr>
            <w:rFonts w:ascii="Times New Roman" w:hAnsi="Times New Roman"/>
            <w:rPrChange w:id="4153" w:author="Jacoby, Jenna R." w:date="2016-08-19T12:52:00Z">
              <w:rPr>
                <w:rFonts w:ascii="Times New Roman" w:hAnsi="Times New Roman"/>
                <w:color w:val="FF0000"/>
              </w:rPr>
            </w:rPrChange>
          </w:rPr>
          <w:t xml:space="preserve">lidation due to seating’ is not pictured because the </w:t>
        </w:r>
      </w:ins>
      <w:ins w:id="4154" w:author="Jenna Jacoby" w:date="2016-08-04T18:41:00Z">
        <w:r w:rsidR="00AD2539" w:rsidRPr="00FA4FC7">
          <w:rPr>
            <w:rFonts w:ascii="Times New Roman" w:hAnsi="Times New Roman"/>
            <w:rPrChange w:id="4155" w:author="Jacoby, Jenna R." w:date="2016-08-19T12:52:00Z">
              <w:rPr>
                <w:rFonts w:ascii="Times New Roman" w:hAnsi="Times New Roman"/>
                <w:color w:val="FF0000"/>
              </w:rPr>
            </w:rPrChange>
          </w:rPr>
          <w:t>initial change in height was not recorded due to the small load placed on the sample.</w:t>
        </w:r>
      </w:ins>
    </w:p>
    <w:p w14:paraId="1A9E0255" w14:textId="04012AD5" w:rsidR="004D244D" w:rsidRPr="00BA7EE7" w:rsidRDefault="00993A21" w:rsidP="003517CF">
      <w:pPr>
        <w:jc w:val="both"/>
        <w:rPr>
          <w:ins w:id="4156" w:author="Jenna Jacoby" w:date="2016-08-04T18:42:00Z"/>
          <w:rFonts w:ascii="Times New Roman" w:hAnsi="Times New Roman"/>
        </w:rPr>
      </w:pPr>
      <w:del w:id="4157" w:author="Jenna Jacoby" w:date="2016-08-04T18:41:00Z">
        <w:r w:rsidRPr="00BA7EE7" w:rsidDel="00AD2539">
          <w:rPr>
            <w:rFonts w:ascii="Times New Roman" w:hAnsi="Times New Roman"/>
            <w:noProof/>
            <w:sz w:val="18"/>
            <w:szCs w:val="18"/>
            <w:lang w:bidi="ar-SA"/>
          </w:rPr>
          <w:drawing>
            <wp:inline distT="0" distB="0" distL="0" distR="0" wp14:anchorId="3511F9FE" wp14:editId="3BD4E74D">
              <wp:extent cx="5394960" cy="358584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ree Swell.JPG"/>
                      <pic:cNvPicPr/>
                    </pic:nvPicPr>
                    <pic:blipFill rotWithShape="1">
                      <a:blip r:embed="rId36" cstate="print">
                        <a:extLst>
                          <a:ext uri="{28A0092B-C50C-407E-A947-70E740481C1C}">
                            <a14:useLocalDpi xmlns:a14="http://schemas.microsoft.com/office/drawing/2010/main" val="0"/>
                          </a:ext>
                        </a:extLst>
                      </a:blip>
                      <a:srcRect t="9036"/>
                      <a:stretch/>
                    </pic:blipFill>
                    <pic:spPr bwMode="auto">
                      <a:xfrm>
                        <a:off x="0" y="0"/>
                        <a:ext cx="5394960" cy="3585845"/>
                      </a:xfrm>
                      <a:prstGeom prst="rect">
                        <a:avLst/>
                      </a:prstGeom>
                      <a:ln>
                        <a:noFill/>
                      </a:ln>
                      <a:extLst>
                        <a:ext uri="{53640926-AAD7-44D8-BBD7-CCE9431645EC}">
                          <a14:shadowObscured xmlns:a14="http://schemas.microsoft.com/office/drawing/2010/main"/>
                        </a:ext>
                      </a:extLst>
                    </pic:spPr>
                  </pic:pic>
                </a:graphicData>
              </a:graphic>
            </wp:inline>
          </w:drawing>
        </w:r>
      </w:del>
    </w:p>
    <w:p w14:paraId="41BFCA5E" w14:textId="3A541C2B" w:rsidR="00AD2539" w:rsidRPr="00BA7EE7" w:rsidRDefault="00AD2539">
      <w:pPr>
        <w:spacing w:line="276" w:lineRule="auto"/>
        <w:jc w:val="center"/>
        <w:rPr>
          <w:rFonts w:ascii="Times New Roman" w:hAnsi="Times New Roman"/>
        </w:rPr>
        <w:pPrChange w:id="4158" w:author="Jenna Jacoby" w:date="2016-08-16T19:40:00Z">
          <w:pPr>
            <w:jc w:val="both"/>
          </w:pPr>
        </w:pPrChange>
      </w:pPr>
      <w:ins w:id="4159" w:author="Jenna Jacoby" w:date="2016-08-04T18:42:00Z">
        <w:r w:rsidRPr="00BA7EE7">
          <w:rPr>
            <w:rFonts w:ascii="Times New Roman" w:hAnsi="Times New Roman"/>
            <w:noProof/>
            <w:lang w:bidi="ar-SA"/>
          </w:rPr>
          <w:lastRenderedPageBreak/>
          <w:drawing>
            <wp:inline distT="0" distB="0" distL="0" distR="0" wp14:anchorId="47C975E3" wp14:editId="29965F54">
              <wp:extent cx="5119254" cy="3683000"/>
              <wp:effectExtent l="0" t="0" r="571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tress-strain swell curve_ini.JPG"/>
                      <pic:cNvPicPr/>
                    </pic:nvPicPr>
                    <pic:blipFill rotWithShape="1">
                      <a:blip r:embed="rId37">
                        <a:extLst>
                          <a:ext uri="{28A0092B-C50C-407E-A947-70E740481C1C}">
                            <a14:useLocalDpi xmlns:a14="http://schemas.microsoft.com/office/drawing/2010/main" val="0"/>
                          </a:ext>
                        </a:extLst>
                      </a:blip>
                      <a:srcRect t="13220" r="5105"/>
                      <a:stretch/>
                    </pic:blipFill>
                    <pic:spPr bwMode="auto">
                      <a:xfrm>
                        <a:off x="0" y="0"/>
                        <a:ext cx="5119575" cy="3683231"/>
                      </a:xfrm>
                      <a:prstGeom prst="rect">
                        <a:avLst/>
                      </a:prstGeom>
                      <a:ln>
                        <a:noFill/>
                      </a:ln>
                      <a:extLst>
                        <a:ext uri="{53640926-AAD7-44D8-BBD7-CCE9431645EC}">
                          <a14:shadowObscured xmlns:a14="http://schemas.microsoft.com/office/drawing/2010/main"/>
                        </a:ext>
                      </a:extLst>
                    </pic:spPr>
                  </pic:pic>
                </a:graphicData>
              </a:graphic>
            </wp:inline>
          </w:drawing>
        </w:r>
      </w:ins>
    </w:p>
    <w:p w14:paraId="3ACC4554" w14:textId="3410ECE7" w:rsidR="008643D5" w:rsidRPr="00BA7EE7" w:rsidRDefault="008643D5">
      <w:pPr>
        <w:pStyle w:val="Caption"/>
        <w:spacing w:line="276" w:lineRule="auto"/>
        <w:pPrChange w:id="4160" w:author="Jenna Jacoby" w:date="2016-08-16T19:40:00Z">
          <w:pPr>
            <w:pStyle w:val="Caption"/>
          </w:pPr>
        </w:pPrChange>
      </w:pPr>
      <w:bookmarkStart w:id="4161" w:name="_Ref459050723"/>
      <w:bookmarkStart w:id="4162" w:name="_Toc459374357"/>
      <w:r w:rsidRPr="00BA7EE7">
        <w:t xml:space="preserve">Figure </w:t>
      </w:r>
      <w:r w:rsidR="00B90550" w:rsidRPr="00FA4FC7">
        <w:fldChar w:fldCharType="begin"/>
      </w:r>
      <w:r w:rsidR="00A27686" w:rsidRPr="00BA7EE7">
        <w:instrText xml:space="preserve"> SEQ Figure \* ARABIC </w:instrText>
      </w:r>
      <w:r w:rsidR="00B90550" w:rsidRPr="00FA4FC7">
        <w:rPr>
          <w:rPrChange w:id="4163" w:author="Jacoby, Jenna R." w:date="2016-08-19T12:52:00Z">
            <w:rPr>
              <w:noProof/>
            </w:rPr>
          </w:rPrChange>
        </w:rPr>
        <w:fldChar w:fldCharType="separate"/>
      </w:r>
      <w:ins w:id="4164" w:author="Jenna Jacoby" w:date="2016-08-16T22:39:00Z">
        <w:r w:rsidR="00AE305D" w:rsidRPr="00BA7EE7">
          <w:rPr>
            <w:noProof/>
          </w:rPr>
          <w:t>28</w:t>
        </w:r>
      </w:ins>
      <w:ins w:id="4165" w:author="Jacoby, Jenna R." w:date="2016-08-02T21:19:00Z">
        <w:del w:id="4166" w:author="Jenna Jacoby" w:date="2016-08-04T17:23:00Z">
          <w:r w:rsidR="00C86881" w:rsidRPr="00BA7EE7" w:rsidDel="00A03982">
            <w:rPr>
              <w:noProof/>
            </w:rPr>
            <w:delText>27</w:delText>
          </w:r>
        </w:del>
      </w:ins>
      <w:del w:id="4167" w:author="Jenna Jacoby" w:date="2016-08-04T17:23:00Z">
        <w:r w:rsidR="0050243F" w:rsidRPr="00BA7EE7" w:rsidDel="00A03982">
          <w:rPr>
            <w:noProof/>
          </w:rPr>
          <w:delText>24</w:delText>
        </w:r>
      </w:del>
      <w:r w:rsidR="00B90550" w:rsidRPr="00FA4FC7">
        <w:rPr>
          <w:rPrChange w:id="4168" w:author="Jacoby, Jenna R." w:date="2016-08-19T12:52:00Z">
            <w:rPr>
              <w:noProof/>
            </w:rPr>
          </w:rPrChange>
        </w:rPr>
        <w:fldChar w:fldCharType="end"/>
      </w:r>
      <w:bookmarkEnd w:id="4161"/>
      <w:r w:rsidR="002212A6" w:rsidRPr="00BA7EE7">
        <w:t>.</w:t>
      </w:r>
      <w:r w:rsidRPr="00BA7EE7">
        <w:t xml:space="preserve"> </w:t>
      </w:r>
      <w:r w:rsidR="00E1619B" w:rsidRPr="00BA7EE7">
        <w:t xml:space="preserve">Free </w:t>
      </w:r>
      <w:r w:rsidRPr="00BA7EE7">
        <w:t>Swell Curve for Heiden Clay</w:t>
      </w:r>
      <w:ins w:id="4169" w:author="Jacoby, Jenna R." w:date="2016-08-02T19:16:00Z">
        <w:r w:rsidR="00601502" w:rsidRPr="00BA7EE7">
          <w:t xml:space="preserve"> (8</w:t>
        </w:r>
        <w:r w:rsidR="00430231" w:rsidRPr="00BA7EE7">
          <w:t xml:space="preserve">0% Compaction, </w:t>
        </w:r>
        <w:del w:id="4170" w:author="Jenna Jacoby" w:date="2016-08-11T20:13:00Z">
          <w:r w:rsidR="00430231" w:rsidRPr="00BA7EE7" w:rsidDel="004A04FB">
            <w:delText>+/</w:delText>
          </w:r>
        </w:del>
        <w:r w:rsidR="00430231" w:rsidRPr="00BA7EE7">
          <w:t>-</w:t>
        </w:r>
        <w:del w:id="4171" w:author="Jenna Jacoby" w:date="2016-08-11T20:13:00Z">
          <w:r w:rsidR="00430231" w:rsidRPr="00BA7EE7" w:rsidDel="004A04FB">
            <w:delText xml:space="preserve"> </w:delText>
          </w:r>
        </w:del>
        <w:r w:rsidR="00430231" w:rsidRPr="00BA7EE7">
          <w:t>0.</w:t>
        </w:r>
      </w:ins>
      <w:ins w:id="4172" w:author="Jenna Jacoby" w:date="2016-08-11T20:13:00Z">
        <w:r w:rsidR="004A04FB" w:rsidRPr="00BA7EE7">
          <w:t>2</w:t>
        </w:r>
      </w:ins>
      <w:ins w:id="4173" w:author="Jacoby, Jenna R." w:date="2016-08-02T19:16:00Z">
        <w:del w:id="4174" w:author="Jenna Jacoby" w:date="2016-08-11T20:13:00Z">
          <w:r w:rsidR="00430231" w:rsidRPr="00BA7EE7" w:rsidDel="004A04FB">
            <w:delText>5</w:delText>
          </w:r>
        </w:del>
        <w:r w:rsidR="00430231" w:rsidRPr="00BA7EE7">
          <w:t>% Optimum Water Content)</w:t>
        </w:r>
      </w:ins>
      <w:bookmarkEnd w:id="4162"/>
    </w:p>
    <w:p w14:paraId="498C882C" w14:textId="77777777" w:rsidR="00FF2667" w:rsidRPr="00BA7EE7" w:rsidDel="00AD2539" w:rsidRDefault="00FF2667" w:rsidP="00FF2667">
      <w:pPr>
        <w:rPr>
          <w:del w:id="4175" w:author="Jenna Jacoby" w:date="2016-08-04T18:43:00Z"/>
        </w:rPr>
      </w:pPr>
    </w:p>
    <w:p w14:paraId="2F50E5F7" w14:textId="6129FE00" w:rsidR="00FF2667" w:rsidRPr="00BA7EE7" w:rsidDel="00AD2539" w:rsidRDefault="00FF2667" w:rsidP="00FF2667">
      <w:pPr>
        <w:rPr>
          <w:del w:id="4176" w:author="Jenna Jacoby" w:date="2016-08-04T18:43:00Z"/>
        </w:rPr>
      </w:pPr>
      <w:del w:id="4177" w:author="Jenna Jacoby" w:date="2016-08-04T18:43:00Z">
        <w:r w:rsidRPr="00BA7EE7" w:rsidDel="00AD2539">
          <w:rPr>
            <w:noProof/>
            <w:lang w:bidi="ar-SA"/>
          </w:rPr>
          <w:drawing>
            <wp:inline distT="0" distB="0" distL="0" distR="0" wp14:anchorId="404F4374" wp14:editId="3BDB7E73">
              <wp:extent cx="5394960" cy="3713266"/>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nsolidation After Swell.JPG"/>
                      <pic:cNvPicPr/>
                    </pic:nvPicPr>
                    <pic:blipFill rotWithShape="1">
                      <a:blip r:embed="rId38" cstate="print">
                        <a:extLst>
                          <a:ext uri="{28A0092B-C50C-407E-A947-70E740481C1C}">
                            <a14:useLocalDpi xmlns:a14="http://schemas.microsoft.com/office/drawing/2010/main" val="0"/>
                          </a:ext>
                        </a:extLst>
                      </a:blip>
                      <a:srcRect t="8487"/>
                      <a:stretch/>
                    </pic:blipFill>
                    <pic:spPr bwMode="auto">
                      <a:xfrm>
                        <a:off x="0" y="0"/>
                        <a:ext cx="5394960" cy="3713266"/>
                      </a:xfrm>
                      <a:prstGeom prst="rect">
                        <a:avLst/>
                      </a:prstGeom>
                      <a:ln>
                        <a:noFill/>
                      </a:ln>
                      <a:extLst>
                        <a:ext uri="{53640926-AAD7-44D8-BBD7-CCE9431645EC}">
                          <a14:shadowObscured xmlns:a14="http://schemas.microsoft.com/office/drawing/2010/main"/>
                        </a:ext>
                      </a:extLst>
                    </pic:spPr>
                  </pic:pic>
                </a:graphicData>
              </a:graphic>
            </wp:inline>
          </w:drawing>
        </w:r>
      </w:del>
    </w:p>
    <w:p w14:paraId="4D92F05F" w14:textId="32EB23BC" w:rsidR="00FF2667" w:rsidRPr="00BA7EE7" w:rsidDel="00AD2539" w:rsidRDefault="00FF2667" w:rsidP="004B06E1">
      <w:pPr>
        <w:pStyle w:val="Caption"/>
        <w:rPr>
          <w:del w:id="4178" w:author="Jenna Jacoby" w:date="2016-08-04T18:43:00Z"/>
        </w:rPr>
      </w:pPr>
      <w:del w:id="4179" w:author="Jenna Jacoby" w:date="2016-08-04T18:43:00Z">
        <w:r w:rsidRPr="00BA7EE7" w:rsidDel="00AD2539">
          <w:rPr>
            <w:bCs w:val="0"/>
          </w:rPr>
          <w:delText xml:space="preserve">Figure </w:delText>
        </w:r>
        <w:r w:rsidR="00B90550" w:rsidRPr="00FA4FC7" w:rsidDel="00AD2539">
          <w:fldChar w:fldCharType="begin"/>
        </w:r>
        <w:r w:rsidR="00A27686" w:rsidRPr="00BA7EE7" w:rsidDel="00AD2539">
          <w:rPr>
            <w:bCs w:val="0"/>
          </w:rPr>
          <w:delInstrText xml:space="preserve"> SEQ Figure \* ARABIC </w:delInstrText>
        </w:r>
        <w:r w:rsidR="00B90550" w:rsidRPr="00FA4FC7" w:rsidDel="00AD2539">
          <w:rPr>
            <w:rPrChange w:id="4180" w:author="Jacoby, Jenna R." w:date="2016-08-19T12:52:00Z">
              <w:rPr>
                <w:noProof/>
              </w:rPr>
            </w:rPrChange>
          </w:rPr>
          <w:fldChar w:fldCharType="separate"/>
        </w:r>
      </w:del>
      <w:ins w:id="4181" w:author="Jacoby, Jenna R." w:date="2016-08-02T21:19:00Z">
        <w:del w:id="4182" w:author="Jenna Jacoby" w:date="2016-08-04T17:23:00Z">
          <w:r w:rsidR="00C86881" w:rsidRPr="00BA7EE7" w:rsidDel="00A03982">
            <w:rPr>
              <w:bCs w:val="0"/>
              <w:noProof/>
            </w:rPr>
            <w:delText>28</w:delText>
          </w:r>
        </w:del>
      </w:ins>
      <w:del w:id="4183" w:author="Jenna Jacoby" w:date="2016-08-04T17:23:00Z">
        <w:r w:rsidR="0050243F" w:rsidRPr="00BA7EE7" w:rsidDel="00A03982">
          <w:rPr>
            <w:bCs w:val="0"/>
            <w:noProof/>
          </w:rPr>
          <w:delText>25</w:delText>
        </w:r>
      </w:del>
      <w:del w:id="4184" w:author="Jenna Jacoby" w:date="2016-08-04T18:43:00Z">
        <w:r w:rsidR="00B90550" w:rsidRPr="00FA4FC7" w:rsidDel="00AD2539">
          <w:rPr>
            <w:rPrChange w:id="4185" w:author="Jacoby, Jenna R." w:date="2016-08-19T12:52:00Z">
              <w:rPr>
                <w:noProof/>
              </w:rPr>
            </w:rPrChange>
          </w:rPr>
          <w:fldChar w:fldCharType="end"/>
        </w:r>
        <w:r w:rsidRPr="00BA7EE7" w:rsidDel="00AD2539">
          <w:rPr>
            <w:bCs w:val="0"/>
          </w:rPr>
          <w:delText>. Consolidation After Swell Curve for Heiden Clay</w:delText>
        </w:r>
      </w:del>
    </w:p>
    <w:p w14:paraId="191C5CD5" w14:textId="77777777" w:rsidR="008643D5" w:rsidRPr="00BA7EE7" w:rsidRDefault="008643D5" w:rsidP="008643D5">
      <w:pPr>
        <w:rPr>
          <w:ins w:id="4186" w:author="Jacoby, Jenna R." w:date="2016-08-02T19:14:00Z"/>
        </w:rPr>
      </w:pPr>
    </w:p>
    <w:p w14:paraId="69895462" w14:textId="40F2CAEC" w:rsidR="00430231" w:rsidRPr="00FA4FC7" w:rsidRDefault="00430231">
      <w:pPr>
        <w:jc w:val="both"/>
        <w:rPr>
          <w:ins w:id="4187" w:author="Jacoby, Jenna R." w:date="2016-08-02T19:15:00Z"/>
          <w:rPrChange w:id="4188" w:author="Jacoby, Jenna R." w:date="2016-08-19T12:52:00Z">
            <w:rPr>
              <w:ins w:id="4189" w:author="Jacoby, Jenna R." w:date="2016-08-02T19:15:00Z"/>
              <w:color w:val="FF0000"/>
            </w:rPr>
          </w:rPrChange>
        </w:rPr>
        <w:pPrChange w:id="4190" w:author="Jacoby, Jenna R." w:date="2016-08-02T19:15:00Z">
          <w:pPr/>
        </w:pPrChange>
      </w:pPr>
      <w:ins w:id="4191" w:author="Jacoby, Jenna R." w:date="2016-08-02T19:14:00Z">
        <w:r w:rsidRPr="00FA4FC7">
          <w:rPr>
            <w:rPrChange w:id="4192" w:author="Jacoby, Jenna R." w:date="2016-08-19T12:52:00Z">
              <w:rPr>
                <w:color w:val="FF0000"/>
              </w:rPr>
            </w:rPrChange>
          </w:rPr>
          <w:t>An additional swell test was completed with the clay being compacted at m</w:t>
        </w:r>
        <w:r w:rsidR="002C63CA" w:rsidRPr="00BA7EE7">
          <w:t>aximum dry density and within -</w:t>
        </w:r>
        <w:r w:rsidRPr="00FA4FC7">
          <w:rPr>
            <w:rPrChange w:id="4193" w:author="Jacoby, Jenna R." w:date="2016-08-19T12:52:00Z">
              <w:rPr>
                <w:color w:val="FF0000"/>
              </w:rPr>
            </w:rPrChange>
          </w:rPr>
          <w:t xml:space="preserve">2% of the optimum water content. Using these parameters, the swell pressure </w:t>
        </w:r>
      </w:ins>
      <w:ins w:id="4194" w:author="Jacoby, Jenna R." w:date="2016-08-03T21:27:00Z">
        <w:r w:rsidR="004358D7" w:rsidRPr="00FA4FC7">
          <w:rPr>
            <w:rPrChange w:id="4195" w:author="Jacoby, Jenna R." w:date="2016-08-19T12:52:00Z">
              <w:rPr>
                <w:color w:val="FF0000"/>
              </w:rPr>
            </w:rPrChange>
          </w:rPr>
          <w:t>is</w:t>
        </w:r>
      </w:ins>
      <w:ins w:id="4196" w:author="Jacoby, Jenna R." w:date="2016-08-02T19:14:00Z">
        <w:r w:rsidRPr="00FA4FC7">
          <w:rPr>
            <w:rPrChange w:id="4197" w:author="Jacoby, Jenna R." w:date="2016-08-19T12:52:00Z">
              <w:rPr>
                <w:color w:val="FF0000"/>
              </w:rPr>
            </w:rPrChange>
          </w:rPr>
          <w:t xml:space="preserve"> approximately </w:t>
        </w:r>
      </w:ins>
      <w:ins w:id="4198" w:author="Jacoby, Jenna R." w:date="2016-08-03T21:27:00Z">
        <w:r w:rsidR="004358D7" w:rsidRPr="00FA4FC7">
          <w:rPr>
            <w:rPrChange w:id="4199" w:author="Jacoby, Jenna R." w:date="2016-08-19T12:52:00Z">
              <w:rPr>
                <w:color w:val="FF0000"/>
              </w:rPr>
            </w:rPrChange>
          </w:rPr>
          <w:t>230</w:t>
        </w:r>
      </w:ins>
      <w:ins w:id="4200" w:author="Jacoby, Jenna R." w:date="2016-08-02T19:14:00Z">
        <w:r w:rsidRPr="00FA4FC7">
          <w:rPr>
            <w:rPrChange w:id="4201" w:author="Jacoby, Jenna R." w:date="2016-08-19T12:52:00Z">
              <w:rPr>
                <w:color w:val="FF0000"/>
              </w:rPr>
            </w:rPrChange>
          </w:rPr>
          <w:t xml:space="preserve"> kPa</w:t>
        </w:r>
      </w:ins>
      <w:ins w:id="4202" w:author="Jacoby, Jenna R." w:date="2016-08-03T21:28:00Z">
        <w:r w:rsidR="004358D7" w:rsidRPr="00FA4FC7">
          <w:rPr>
            <w:rPrChange w:id="4203" w:author="Jacoby, Jenna R." w:date="2016-08-19T12:52:00Z">
              <w:rPr>
                <w:color w:val="FF0000"/>
              </w:rPr>
            </w:rPrChange>
          </w:rPr>
          <w:t>, which agrees with Lin’s (2012) value</w:t>
        </w:r>
      </w:ins>
      <w:ins w:id="4204" w:author="Jacoby, Jenna R." w:date="2016-08-02T19:14:00Z">
        <w:r w:rsidRPr="00FA4FC7">
          <w:rPr>
            <w:rPrChange w:id="4205" w:author="Jacoby, Jenna R." w:date="2016-08-19T12:52:00Z">
              <w:rPr>
                <w:color w:val="FF0000"/>
              </w:rPr>
            </w:rPrChange>
          </w:rPr>
          <w:t>.</w:t>
        </w:r>
      </w:ins>
      <w:ins w:id="4206" w:author="Jacoby, Jenna R." w:date="2016-08-02T19:15:00Z">
        <w:r w:rsidR="002A021D" w:rsidRPr="00BA7EE7">
          <w:t xml:space="preserve"> This</w:t>
        </w:r>
        <w:r w:rsidRPr="00FA4FC7">
          <w:rPr>
            <w:rPrChange w:id="4207" w:author="Jacoby, Jenna R." w:date="2016-08-19T12:52:00Z">
              <w:rPr>
                <w:color w:val="FF0000"/>
              </w:rPr>
            </w:rPrChange>
          </w:rPr>
          <w:t xml:space="preserve"> swell curve can be seen below in </w:t>
        </w:r>
      </w:ins>
      <w:ins w:id="4208" w:author="Jacoby, Jenna R." w:date="2016-08-02T19:16:00Z">
        <w:r w:rsidRPr="00FA4FC7">
          <w:rPr>
            <w:rPrChange w:id="4209" w:author="Jacoby, Jenna R." w:date="2016-08-19T12:52:00Z">
              <w:rPr>
                <w:color w:val="FF0000"/>
              </w:rPr>
            </w:rPrChange>
          </w:rPr>
          <w:fldChar w:fldCharType="begin"/>
        </w:r>
        <w:r w:rsidRPr="00FA4FC7">
          <w:rPr>
            <w:rPrChange w:id="4210" w:author="Jacoby, Jenna R." w:date="2016-08-19T12:52:00Z">
              <w:rPr>
                <w:color w:val="FF0000"/>
              </w:rPr>
            </w:rPrChange>
          </w:rPr>
          <w:instrText xml:space="preserve"> REF _Ref457928726 \h </w:instrText>
        </w:r>
      </w:ins>
      <w:r w:rsidRPr="00FA4FC7">
        <w:rPr>
          <w:rPrChange w:id="4211" w:author="Jacoby, Jenna R." w:date="2016-08-19T12:52:00Z">
            <w:rPr/>
          </w:rPrChange>
        </w:rPr>
      </w:r>
      <w:r w:rsidRPr="00FA4FC7">
        <w:rPr>
          <w:rPrChange w:id="4212" w:author="Jacoby, Jenna R." w:date="2016-08-19T12:52:00Z">
            <w:rPr>
              <w:color w:val="FF0000"/>
            </w:rPr>
          </w:rPrChange>
        </w:rPr>
        <w:fldChar w:fldCharType="separate"/>
      </w:r>
      <w:ins w:id="4213" w:author="Jacoby, Jenna R." w:date="2016-08-19T12:43:00Z">
        <w:r w:rsidR="00FE40FE" w:rsidRPr="00BA7EE7">
          <w:t xml:space="preserve">Figure </w:t>
        </w:r>
        <w:r w:rsidR="00FE40FE" w:rsidRPr="00BA7EE7">
          <w:rPr>
            <w:noProof/>
          </w:rPr>
          <w:t>29</w:t>
        </w:r>
      </w:ins>
      <w:ins w:id="4214" w:author="Jenna Jacoby" w:date="2016-08-16T23:00:00Z">
        <w:del w:id="4215" w:author="Jacoby, Jenna R." w:date="2016-08-19T12:43:00Z">
          <w:r w:rsidR="007731F6" w:rsidRPr="00BA7EE7" w:rsidDel="00FE40FE">
            <w:delText xml:space="preserve">Figure </w:delText>
          </w:r>
          <w:r w:rsidR="007731F6" w:rsidRPr="00BA7EE7" w:rsidDel="00FE40FE">
            <w:rPr>
              <w:noProof/>
            </w:rPr>
            <w:delText>29</w:delText>
          </w:r>
        </w:del>
      </w:ins>
      <w:ins w:id="4216" w:author="Jacoby, Jenna R." w:date="2016-08-02T19:16:00Z">
        <w:r w:rsidRPr="00FA4FC7">
          <w:rPr>
            <w:rPrChange w:id="4217" w:author="Jacoby, Jenna R." w:date="2016-08-19T12:52:00Z">
              <w:rPr>
                <w:color w:val="FF0000"/>
              </w:rPr>
            </w:rPrChange>
          </w:rPr>
          <w:fldChar w:fldCharType="end"/>
        </w:r>
        <w:r w:rsidRPr="00FA4FC7">
          <w:rPr>
            <w:rPrChange w:id="4218" w:author="Jacoby, Jenna R." w:date="2016-08-19T12:52:00Z">
              <w:rPr>
                <w:color w:val="FF0000"/>
              </w:rPr>
            </w:rPrChange>
          </w:rPr>
          <w:t>.</w:t>
        </w:r>
      </w:ins>
      <w:ins w:id="4219" w:author="Jacoby, Jenna R." w:date="2016-08-02T22:35:00Z">
        <w:r w:rsidR="0008227F" w:rsidRPr="00FA4FC7">
          <w:rPr>
            <w:rPrChange w:id="4220" w:author="Jacoby, Jenna R." w:date="2016-08-19T12:52:00Z">
              <w:rPr>
                <w:color w:val="FF0000"/>
              </w:rPr>
            </w:rPrChange>
          </w:rPr>
          <w:t xml:space="preserve"> Note that the </w:t>
        </w:r>
      </w:ins>
      <w:ins w:id="4221" w:author="Jacoby, Jenna R." w:date="2016-08-10T22:33:00Z">
        <w:r w:rsidR="002C63CA" w:rsidRPr="00BA7EE7">
          <w:t>black</w:t>
        </w:r>
      </w:ins>
      <w:ins w:id="4222" w:author="Jacoby, Jenna R." w:date="2016-08-02T22:35:00Z">
        <w:r w:rsidR="0008227F" w:rsidRPr="00FA4FC7">
          <w:rPr>
            <w:rPrChange w:id="4223" w:author="Jacoby, Jenna R." w:date="2016-08-19T12:52:00Z">
              <w:rPr>
                <w:color w:val="FF0000"/>
              </w:rPr>
            </w:rPrChange>
          </w:rPr>
          <w:t xml:space="preserve"> line denoting </w:t>
        </w:r>
      </w:ins>
      <w:ins w:id="4224" w:author="Jacoby, Jenna R." w:date="2016-08-03T21:26:00Z">
        <w:r w:rsidR="00601502" w:rsidRPr="00FA4FC7">
          <w:rPr>
            <w:rPrChange w:id="4225" w:author="Jacoby, Jenna R." w:date="2016-08-19T12:52:00Z">
              <w:rPr>
                <w:color w:val="FF0000"/>
              </w:rPr>
            </w:rPrChange>
          </w:rPr>
          <w:t>“Seating”</w:t>
        </w:r>
      </w:ins>
      <w:ins w:id="4226" w:author="Jacoby, Jenna R." w:date="2016-08-02T22:35:00Z">
        <w:r w:rsidR="0008227F" w:rsidRPr="00FA4FC7">
          <w:rPr>
            <w:rPrChange w:id="4227" w:author="Jacoby, Jenna R." w:date="2016-08-19T12:52:00Z">
              <w:rPr>
                <w:color w:val="FF0000"/>
              </w:rPr>
            </w:rPrChange>
          </w:rPr>
          <w:t xml:space="preserve"> is</w:t>
        </w:r>
      </w:ins>
      <w:ins w:id="4228" w:author="Jacoby, Jenna R." w:date="2016-08-03T21:26:00Z">
        <w:r w:rsidR="00601502" w:rsidRPr="00FA4FC7">
          <w:rPr>
            <w:rPrChange w:id="4229" w:author="Jacoby, Jenna R." w:date="2016-08-19T12:52:00Z">
              <w:rPr>
                <w:color w:val="FF0000"/>
              </w:rPr>
            </w:rPrChange>
          </w:rPr>
          <w:t xml:space="preserve"> the consolidation due to the</w:t>
        </w:r>
      </w:ins>
      <w:ins w:id="4230" w:author="Jacoby, Jenna R." w:date="2016-08-02T22:35:00Z">
        <w:r w:rsidR="0008227F" w:rsidRPr="00FA4FC7">
          <w:rPr>
            <w:rPrChange w:id="4231" w:author="Jacoby, Jenna R." w:date="2016-08-19T12:52:00Z">
              <w:rPr>
                <w:color w:val="FF0000"/>
              </w:rPr>
            </w:rPrChange>
          </w:rPr>
          <w:t xml:space="preserve"> 1 kPa seating load, and therefore is not very apparent on the </w:t>
        </w:r>
      </w:ins>
      <w:ins w:id="4232" w:author="Jacoby, Jenna R." w:date="2016-08-02T22:36:00Z">
        <w:r w:rsidR="0008227F" w:rsidRPr="00FA4FC7">
          <w:rPr>
            <w:rPrChange w:id="4233" w:author="Jacoby, Jenna R." w:date="2016-08-19T12:52:00Z">
              <w:rPr>
                <w:color w:val="FF0000"/>
              </w:rPr>
            </w:rPrChange>
          </w:rPr>
          <w:t>curve.</w:t>
        </w:r>
      </w:ins>
    </w:p>
    <w:p w14:paraId="7CD5BCDC" w14:textId="77777777" w:rsidR="00430231" w:rsidRPr="00FA4FC7" w:rsidRDefault="00430231">
      <w:pPr>
        <w:jc w:val="both"/>
        <w:rPr>
          <w:ins w:id="4234" w:author="Jacoby, Jenna R." w:date="2016-08-02T19:15:00Z"/>
          <w:rPrChange w:id="4235" w:author="Jacoby, Jenna R." w:date="2016-08-19T12:52:00Z">
            <w:rPr>
              <w:ins w:id="4236" w:author="Jacoby, Jenna R." w:date="2016-08-02T19:15:00Z"/>
              <w:color w:val="FF0000"/>
            </w:rPr>
          </w:rPrChange>
        </w:rPr>
        <w:pPrChange w:id="4237" w:author="Jacoby, Jenna R." w:date="2016-08-02T19:15:00Z">
          <w:pPr/>
        </w:pPrChange>
      </w:pPr>
    </w:p>
    <w:p w14:paraId="176DB425" w14:textId="3EBFA9E4" w:rsidR="00430231" w:rsidRPr="00FA4FC7" w:rsidRDefault="00601502">
      <w:pPr>
        <w:spacing w:line="276" w:lineRule="auto"/>
        <w:jc w:val="center"/>
        <w:rPr>
          <w:ins w:id="4238" w:author="Jacoby, Jenna R." w:date="2016-08-02T19:15:00Z"/>
          <w:rPrChange w:id="4239" w:author="Jacoby, Jenna R." w:date="2016-08-19T12:52:00Z">
            <w:rPr>
              <w:ins w:id="4240" w:author="Jacoby, Jenna R." w:date="2016-08-02T19:15:00Z"/>
              <w:color w:val="FF0000"/>
            </w:rPr>
          </w:rPrChange>
        </w:rPr>
        <w:pPrChange w:id="4241" w:author="Jenna Jacoby" w:date="2016-08-16T19:40:00Z">
          <w:pPr/>
        </w:pPrChange>
      </w:pPr>
      <w:ins w:id="4242" w:author="Jacoby, Jenna R." w:date="2016-08-03T21:26:00Z">
        <w:r w:rsidRPr="00FA4FC7">
          <w:rPr>
            <w:noProof/>
            <w:lang w:bidi="ar-SA"/>
            <w:rPrChange w:id="4243" w:author="Jacoby, Jenna R." w:date="2016-08-19T12:52:00Z">
              <w:rPr>
                <w:noProof/>
                <w:color w:val="FF0000"/>
                <w:lang w:bidi="ar-SA"/>
              </w:rPr>
            </w:rPrChange>
          </w:rPr>
          <w:lastRenderedPageBreak/>
          <w:drawing>
            <wp:inline distT="0" distB="0" distL="0" distR="0" wp14:anchorId="59E56B50" wp14:editId="53C7ED97">
              <wp:extent cx="5124450" cy="372300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ree Swell Final_4.JPG"/>
                      <pic:cNvPicPr/>
                    </pic:nvPicPr>
                    <pic:blipFill rotWithShape="1">
                      <a:blip r:embed="rId39">
                        <a:extLst>
                          <a:ext uri="{28A0092B-C50C-407E-A947-70E740481C1C}">
                            <a14:useLocalDpi xmlns:a14="http://schemas.microsoft.com/office/drawing/2010/main" val="0"/>
                          </a:ext>
                        </a:extLst>
                      </a:blip>
                      <a:srcRect t="13499" r="5014"/>
                      <a:stretch/>
                    </pic:blipFill>
                    <pic:spPr bwMode="auto">
                      <a:xfrm>
                        <a:off x="0" y="0"/>
                        <a:ext cx="5124450" cy="3723005"/>
                      </a:xfrm>
                      <a:prstGeom prst="rect">
                        <a:avLst/>
                      </a:prstGeom>
                      <a:ln>
                        <a:noFill/>
                      </a:ln>
                      <a:extLst>
                        <a:ext uri="{53640926-AAD7-44D8-BBD7-CCE9431645EC}">
                          <a14:shadowObscured xmlns:a14="http://schemas.microsoft.com/office/drawing/2010/main"/>
                        </a:ext>
                      </a:extLst>
                    </pic:spPr>
                  </pic:pic>
                </a:graphicData>
              </a:graphic>
            </wp:inline>
          </w:drawing>
        </w:r>
      </w:ins>
    </w:p>
    <w:p w14:paraId="0BDB4E38" w14:textId="70829658" w:rsidR="00430231" w:rsidRPr="00BA7EE7" w:rsidRDefault="00430231">
      <w:pPr>
        <w:pStyle w:val="Caption"/>
        <w:spacing w:line="276" w:lineRule="auto"/>
        <w:rPr>
          <w:ins w:id="4244" w:author="Jacoby, Jenna R." w:date="2016-08-02T19:15:00Z"/>
        </w:rPr>
        <w:pPrChange w:id="4245" w:author="Jenna Jacoby" w:date="2016-08-16T19:40:00Z">
          <w:pPr/>
        </w:pPrChange>
      </w:pPr>
      <w:bookmarkStart w:id="4246" w:name="_Ref457928726"/>
      <w:bookmarkStart w:id="4247" w:name="_Toc459374358"/>
      <w:ins w:id="4248" w:author="Jacoby, Jenna R." w:date="2016-08-02T19:15:00Z">
        <w:r w:rsidRPr="00BA7EE7">
          <w:t xml:space="preserve">Figure </w:t>
        </w:r>
        <w:r w:rsidRPr="00BA7EE7">
          <w:fldChar w:fldCharType="begin"/>
        </w:r>
        <w:r w:rsidRPr="00BA7EE7">
          <w:instrText xml:space="preserve"> SEQ Figure \* ARABIC </w:instrText>
        </w:r>
      </w:ins>
      <w:r w:rsidRPr="00BA7EE7">
        <w:fldChar w:fldCharType="separate"/>
      </w:r>
      <w:ins w:id="4249" w:author="Jenna Jacoby" w:date="2016-08-16T22:39:00Z">
        <w:r w:rsidR="00AE305D" w:rsidRPr="00BA7EE7">
          <w:rPr>
            <w:noProof/>
          </w:rPr>
          <w:t>29</w:t>
        </w:r>
      </w:ins>
      <w:ins w:id="4250" w:author="Jacoby, Jenna R." w:date="2016-08-02T21:19:00Z">
        <w:del w:id="4251" w:author="Jenna Jacoby" w:date="2016-08-04T17:23:00Z">
          <w:r w:rsidR="00C86881" w:rsidRPr="00BA7EE7" w:rsidDel="00A03982">
            <w:rPr>
              <w:noProof/>
            </w:rPr>
            <w:delText>29</w:delText>
          </w:r>
        </w:del>
      </w:ins>
      <w:ins w:id="4252" w:author="Jacoby, Jenna R." w:date="2016-08-02T19:15:00Z">
        <w:r w:rsidRPr="00BA7EE7">
          <w:fldChar w:fldCharType="end"/>
        </w:r>
        <w:bookmarkEnd w:id="4246"/>
        <w:r w:rsidRPr="00BA7EE7">
          <w:t xml:space="preserve">. Free Swell Curve for Heiden Clay (100% Compaction, </w:t>
        </w:r>
        <w:del w:id="4253" w:author="Jenna Jacoby" w:date="2016-08-11T20:13:00Z">
          <w:r w:rsidRPr="00BA7EE7" w:rsidDel="004A04FB">
            <w:delText>+/</w:delText>
          </w:r>
        </w:del>
        <w:r w:rsidRPr="00BA7EE7">
          <w:t>-</w:t>
        </w:r>
        <w:del w:id="4254" w:author="Jenna Jacoby" w:date="2016-08-11T20:13:00Z">
          <w:r w:rsidRPr="00BA7EE7" w:rsidDel="004A04FB">
            <w:delText xml:space="preserve"> </w:delText>
          </w:r>
        </w:del>
        <w:r w:rsidRPr="00BA7EE7">
          <w:t>2% Optimum Water Content)</w:t>
        </w:r>
        <w:bookmarkEnd w:id="4247"/>
      </w:ins>
    </w:p>
    <w:p w14:paraId="6DE11F81" w14:textId="77777777" w:rsidR="00430231" w:rsidRPr="00BA7EE7" w:rsidRDefault="00430231" w:rsidP="00430231"/>
    <w:p w14:paraId="70221591" w14:textId="5850CE71" w:rsidR="00993A21" w:rsidRPr="00BA7EE7" w:rsidDel="00D72F4B" w:rsidRDefault="001C56F5" w:rsidP="00993A21">
      <w:pPr>
        <w:jc w:val="both"/>
        <w:rPr>
          <w:del w:id="4255" w:author="Jenna Jacoby" w:date="2016-08-19T10:05:00Z"/>
          <w:rFonts w:ascii="Times New Roman" w:hAnsi="Times New Roman"/>
        </w:rPr>
      </w:pPr>
      <w:r w:rsidRPr="00BA7EE7">
        <w:rPr>
          <w:rFonts w:ascii="Times New Roman" w:hAnsi="Times New Roman"/>
        </w:rPr>
        <w:t>Comparing the measured</w:t>
      </w:r>
      <w:r w:rsidR="00993A21" w:rsidRPr="00BA7EE7">
        <w:rPr>
          <w:rFonts w:ascii="Times New Roman" w:hAnsi="Times New Roman"/>
        </w:rPr>
        <w:t xml:space="preserve"> swell pressure to the correlations presented </w:t>
      </w:r>
      <w:r w:rsidR="00D378D2" w:rsidRPr="00FA4FC7">
        <w:rPr>
          <w:rFonts w:ascii="Times New Roman" w:hAnsi="Times New Roman"/>
          <w:rPrChange w:id="4256" w:author="Jacoby, Jenna R." w:date="2016-08-19T12:52:00Z">
            <w:rPr>
              <w:rFonts w:ascii="Times New Roman" w:hAnsi="Times New Roman"/>
              <w:color w:val="FF0000"/>
            </w:rPr>
          </w:rPrChange>
        </w:rPr>
        <w:t xml:space="preserve">the literature review, the measured swell pressure is much greater than what would be expected based on the initial water content, dry density, and liquidity index. The following tables indicate </w:t>
      </w:r>
      <w:r w:rsidR="00993A21" w:rsidRPr="00BA7EE7">
        <w:rPr>
          <w:rFonts w:ascii="Times New Roman" w:hAnsi="Times New Roman"/>
        </w:rPr>
        <w:t>the predicted swell pressure based on the previously mentioned values</w:t>
      </w:r>
      <w:r w:rsidRPr="00BA7EE7">
        <w:rPr>
          <w:rFonts w:ascii="Times New Roman" w:hAnsi="Times New Roman"/>
        </w:rPr>
        <w:t>. As can be seen below, the predicted swell pressures are far below what was measured previously by Lin</w:t>
      </w:r>
      <w:r w:rsidR="00B82CED" w:rsidRPr="00BA7EE7">
        <w:rPr>
          <w:rFonts w:ascii="Times New Roman" w:hAnsi="Times New Roman"/>
        </w:rPr>
        <w:t xml:space="preserve"> (230 kPa)</w:t>
      </w:r>
      <w:r w:rsidRPr="00BA7EE7">
        <w:rPr>
          <w:rFonts w:ascii="Times New Roman" w:hAnsi="Times New Roman"/>
        </w:rPr>
        <w:t xml:space="preserve"> or by what was</w:t>
      </w:r>
      <w:r w:rsidR="00B82CED" w:rsidRPr="00BA7EE7">
        <w:rPr>
          <w:rFonts w:ascii="Times New Roman" w:hAnsi="Times New Roman"/>
        </w:rPr>
        <w:t xml:space="preserve"> </w:t>
      </w:r>
      <w:del w:id="4257" w:author="Jacoby, Jenna R." w:date="2016-08-15T18:57:00Z">
        <w:r w:rsidR="00B82CED" w:rsidRPr="00BA7EE7" w:rsidDel="002A021D">
          <w:rPr>
            <w:rFonts w:ascii="Times New Roman" w:hAnsi="Times New Roman"/>
          </w:rPr>
          <w:delText xml:space="preserve">measured </w:delText>
        </w:r>
      </w:del>
      <w:ins w:id="4258" w:author="Jacoby, Jenna R." w:date="2016-08-15T18:57:00Z">
        <w:r w:rsidR="002A021D" w:rsidRPr="00FA4FC7">
          <w:rPr>
            <w:rFonts w:ascii="Times New Roman" w:hAnsi="Times New Roman"/>
            <w:rPrChange w:id="4259" w:author="Jacoby, Jenna R." w:date="2016-08-19T12:52:00Z">
              <w:rPr>
                <w:rFonts w:ascii="Times New Roman" w:hAnsi="Times New Roman"/>
                <w:color w:val="FF0000"/>
              </w:rPr>
            </w:rPrChange>
          </w:rPr>
          <w:t>determined</w:t>
        </w:r>
        <w:r w:rsidR="002A021D" w:rsidRPr="00BA7EE7">
          <w:rPr>
            <w:rFonts w:ascii="Times New Roman" w:hAnsi="Times New Roman"/>
          </w:rPr>
          <w:t xml:space="preserve"> </w:t>
        </w:r>
      </w:ins>
      <w:r w:rsidR="00B82CED" w:rsidRPr="00BA7EE7">
        <w:rPr>
          <w:rFonts w:ascii="Times New Roman" w:hAnsi="Times New Roman"/>
        </w:rPr>
        <w:t>as part of this study (1</w:t>
      </w:r>
      <w:ins w:id="4260" w:author="Jacoby, Jenna R." w:date="2016-08-10T22:33:00Z">
        <w:r w:rsidR="002C63CA" w:rsidRPr="00BA7EE7">
          <w:rPr>
            <w:rFonts w:ascii="Times New Roman" w:hAnsi="Times New Roman"/>
          </w:rPr>
          <w:t>55</w:t>
        </w:r>
      </w:ins>
      <w:del w:id="4261" w:author="Jacoby, Jenna R." w:date="2016-08-10T22:33:00Z">
        <w:r w:rsidR="00B82CED" w:rsidRPr="00BA7EE7" w:rsidDel="002C63CA">
          <w:rPr>
            <w:rFonts w:ascii="Times New Roman" w:hAnsi="Times New Roman"/>
          </w:rPr>
          <w:delText>60</w:delText>
        </w:r>
      </w:del>
      <w:r w:rsidR="00B82CED" w:rsidRPr="00BA7EE7">
        <w:rPr>
          <w:rFonts w:ascii="Times New Roman" w:hAnsi="Times New Roman"/>
        </w:rPr>
        <w:t xml:space="preserve"> kPa</w:t>
      </w:r>
      <w:ins w:id="4262" w:author="Jacoby, Jenna R." w:date="2016-08-03T21:28:00Z">
        <w:r w:rsidR="004358D7" w:rsidRPr="00FA4FC7">
          <w:rPr>
            <w:rFonts w:ascii="Times New Roman" w:hAnsi="Times New Roman"/>
            <w:rPrChange w:id="4263" w:author="Jacoby, Jenna R." w:date="2016-08-19T12:52:00Z">
              <w:rPr>
                <w:rFonts w:ascii="Times New Roman" w:hAnsi="Times New Roman"/>
                <w:highlight w:val="yellow"/>
              </w:rPr>
            </w:rPrChange>
          </w:rPr>
          <w:t xml:space="preserve"> and 230 kPa</w:t>
        </w:r>
      </w:ins>
      <w:r w:rsidR="00B82CED" w:rsidRPr="00BA7EE7">
        <w:rPr>
          <w:rFonts w:ascii="Times New Roman" w:hAnsi="Times New Roman"/>
        </w:rPr>
        <w:t>).</w:t>
      </w:r>
    </w:p>
    <w:p w14:paraId="601485E5" w14:textId="77777777" w:rsidR="00A82699" w:rsidRPr="00BA7EE7" w:rsidRDefault="00A82699" w:rsidP="00993A21">
      <w:pPr>
        <w:jc w:val="both"/>
        <w:rPr>
          <w:ins w:id="4264" w:author="Jacoby, Jenna R." w:date="2016-08-10T22:40:00Z"/>
          <w:rFonts w:ascii="Times New Roman" w:hAnsi="Times New Roman"/>
        </w:rPr>
      </w:pPr>
    </w:p>
    <w:p w14:paraId="7F3C9299" w14:textId="77777777" w:rsidR="00F83BD1" w:rsidRPr="00BA7EE7" w:rsidRDefault="00F83BD1" w:rsidP="00993A21">
      <w:pPr>
        <w:jc w:val="both"/>
        <w:rPr>
          <w:rFonts w:ascii="Times New Roman" w:hAnsi="Times New Roman"/>
        </w:rPr>
      </w:pPr>
    </w:p>
    <w:p w14:paraId="7C4CE842" w14:textId="6F517CCA" w:rsidR="00175286" w:rsidRPr="00FA4FC7" w:rsidRDefault="00175286" w:rsidP="004B06E1">
      <w:pPr>
        <w:pStyle w:val="Caption"/>
        <w:rPr>
          <w:rPrChange w:id="4265" w:author="Jacoby, Jenna R." w:date="2016-08-19T12:52:00Z">
            <w:rPr>
              <w:rFonts w:ascii="Times New Roman" w:hAnsi="Times New Roman"/>
              <w:vertAlign w:val="superscript"/>
            </w:rPr>
          </w:rPrChange>
        </w:rPr>
      </w:pPr>
      <w:bookmarkStart w:id="4266" w:name="_Ref458631794"/>
      <w:bookmarkStart w:id="4267" w:name="_Toc459374323"/>
      <w:r w:rsidRPr="00BA7EE7">
        <w:t xml:space="preserve">Table </w:t>
      </w:r>
      <w:r w:rsidR="00B90550" w:rsidRPr="00FA4FC7">
        <w:fldChar w:fldCharType="begin"/>
      </w:r>
      <w:r w:rsidR="00A27686" w:rsidRPr="00BA7EE7">
        <w:instrText xml:space="preserve"> SEQ Table \* ARABIC </w:instrText>
      </w:r>
      <w:r w:rsidR="00B90550" w:rsidRPr="00FA4FC7">
        <w:rPr>
          <w:rPrChange w:id="4268" w:author="Jacoby, Jenna R." w:date="2016-08-19T12:52:00Z">
            <w:rPr>
              <w:noProof/>
            </w:rPr>
          </w:rPrChange>
        </w:rPr>
        <w:fldChar w:fldCharType="separate"/>
      </w:r>
      <w:ins w:id="4269" w:author="Jacoby, Jenna R." w:date="2016-08-19T12:47:00Z">
        <w:r w:rsidR="001C645C" w:rsidRPr="00BA7EE7">
          <w:rPr>
            <w:noProof/>
          </w:rPr>
          <w:t>5</w:t>
        </w:r>
      </w:ins>
      <w:ins w:id="4270" w:author="Jenna Jacoby" w:date="2016-08-16T22:39:00Z">
        <w:del w:id="4271" w:author="Jacoby, Jenna R." w:date="2016-08-19T12:47:00Z">
          <w:r w:rsidR="00AE305D" w:rsidRPr="00BA7EE7" w:rsidDel="001C645C">
            <w:rPr>
              <w:noProof/>
            </w:rPr>
            <w:delText>5</w:delText>
          </w:r>
        </w:del>
      </w:ins>
      <w:del w:id="4272" w:author="Jacoby, Jenna R." w:date="2016-08-19T12:47:00Z">
        <w:r w:rsidR="003F48DF" w:rsidRPr="00BA7EE7" w:rsidDel="001C645C">
          <w:rPr>
            <w:noProof/>
          </w:rPr>
          <w:delText>5</w:delText>
        </w:r>
      </w:del>
      <w:r w:rsidR="00B90550" w:rsidRPr="00FA4FC7">
        <w:rPr>
          <w:rPrChange w:id="4273" w:author="Jacoby, Jenna R." w:date="2016-08-19T12:52:00Z">
            <w:rPr>
              <w:noProof/>
            </w:rPr>
          </w:rPrChange>
        </w:rPr>
        <w:fldChar w:fldCharType="end"/>
      </w:r>
      <w:bookmarkEnd w:id="4266"/>
      <w:r w:rsidRPr="00BA7EE7">
        <w:t>. Predicted Swell Pressure of Heiden Clay Based on Initial Water Content</w:t>
      </w:r>
      <w:r w:rsidR="00361BA1" w:rsidRPr="00BA7EE7">
        <w:rPr>
          <w:vertAlign w:val="superscript"/>
        </w:rPr>
        <w:t>1</w:t>
      </w:r>
      <w:bookmarkEnd w:id="4267"/>
    </w:p>
    <w:tbl>
      <w:tblPr>
        <w:tblW w:w="8472" w:type="dxa"/>
        <w:tblLook w:val="04A0" w:firstRow="1" w:lastRow="0" w:firstColumn="1" w:lastColumn="0" w:noHBand="0" w:noVBand="1"/>
      </w:tblPr>
      <w:tblGrid>
        <w:gridCol w:w="1618"/>
        <w:gridCol w:w="2074"/>
        <w:gridCol w:w="2164"/>
        <w:gridCol w:w="1352"/>
        <w:gridCol w:w="1264"/>
      </w:tblGrid>
      <w:tr w:rsidR="0020297C" w:rsidRPr="00BA7EE7" w14:paraId="0EB87D67" w14:textId="77777777" w:rsidTr="00624889">
        <w:trPr>
          <w:trHeight w:val="367"/>
        </w:trPr>
        <w:tc>
          <w:tcPr>
            <w:tcW w:w="1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7736BF"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Plasticity Index</w:t>
            </w:r>
          </w:p>
        </w:tc>
        <w:tc>
          <w:tcPr>
            <w:tcW w:w="2074" w:type="dxa"/>
            <w:tcBorders>
              <w:top w:val="single" w:sz="4" w:space="0" w:color="auto"/>
              <w:left w:val="nil"/>
              <w:bottom w:val="single" w:sz="4" w:space="0" w:color="auto"/>
              <w:right w:val="single" w:sz="4" w:space="0" w:color="auto"/>
            </w:tcBorders>
            <w:shd w:val="clear" w:color="auto" w:fill="auto"/>
            <w:noWrap/>
            <w:vAlign w:val="bottom"/>
            <w:hideMark/>
          </w:tcPr>
          <w:p w14:paraId="517C0026"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Dry Density (g/cm</w:t>
            </w:r>
            <w:r w:rsidRPr="00BA7EE7">
              <w:rPr>
                <w:rFonts w:ascii="Calibri" w:hAnsi="Calibri" w:cs="Calibri"/>
                <w:b/>
                <w:sz w:val="22"/>
                <w:szCs w:val="22"/>
                <w:vertAlign w:val="superscript"/>
                <w:lang w:bidi="ar-SA"/>
              </w:rPr>
              <w:t>3</w:t>
            </w:r>
            <w:r w:rsidRPr="00BA7EE7">
              <w:rPr>
                <w:rFonts w:ascii="Calibri" w:hAnsi="Calibri" w:cs="Calibri"/>
                <w:b/>
                <w:sz w:val="22"/>
                <w:szCs w:val="22"/>
                <w:lang w:bidi="ar-SA"/>
              </w:rPr>
              <w:t>)</w:t>
            </w:r>
          </w:p>
        </w:tc>
        <w:tc>
          <w:tcPr>
            <w:tcW w:w="2164" w:type="dxa"/>
            <w:tcBorders>
              <w:top w:val="single" w:sz="4" w:space="0" w:color="auto"/>
              <w:left w:val="nil"/>
              <w:bottom w:val="single" w:sz="4" w:space="0" w:color="auto"/>
              <w:right w:val="single" w:sz="4" w:space="0" w:color="auto"/>
            </w:tcBorders>
            <w:shd w:val="clear" w:color="auto" w:fill="auto"/>
            <w:noWrap/>
            <w:vAlign w:val="bottom"/>
            <w:hideMark/>
          </w:tcPr>
          <w:p w14:paraId="1D1E8594"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Initial Water Content</w:t>
            </w:r>
          </w:p>
        </w:tc>
        <w:tc>
          <w:tcPr>
            <w:tcW w:w="1352" w:type="dxa"/>
            <w:tcBorders>
              <w:top w:val="single" w:sz="4" w:space="0" w:color="auto"/>
              <w:left w:val="nil"/>
              <w:bottom w:val="single" w:sz="4" w:space="0" w:color="auto"/>
              <w:right w:val="single" w:sz="4" w:space="0" w:color="auto"/>
            </w:tcBorders>
            <w:shd w:val="clear" w:color="auto" w:fill="auto"/>
            <w:noWrap/>
            <w:vAlign w:val="bottom"/>
            <w:hideMark/>
          </w:tcPr>
          <w:p w14:paraId="36F73517"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Ps (kg/cm</w:t>
            </w:r>
            <w:r w:rsidRPr="00BA7EE7">
              <w:rPr>
                <w:rFonts w:ascii="Calibri" w:hAnsi="Calibri" w:cs="Calibri"/>
                <w:b/>
                <w:sz w:val="22"/>
                <w:szCs w:val="22"/>
                <w:vertAlign w:val="superscript"/>
                <w:lang w:bidi="ar-SA"/>
              </w:rPr>
              <w:t>2</w:t>
            </w:r>
            <w:r w:rsidRPr="00BA7EE7">
              <w:rPr>
                <w:rFonts w:ascii="Calibri" w:hAnsi="Calibri" w:cs="Calibri"/>
                <w:b/>
                <w:sz w:val="22"/>
                <w:szCs w:val="22"/>
                <w:lang w:bidi="ar-SA"/>
              </w:rPr>
              <w:t>)</w:t>
            </w:r>
          </w:p>
        </w:tc>
        <w:tc>
          <w:tcPr>
            <w:tcW w:w="1264" w:type="dxa"/>
            <w:tcBorders>
              <w:top w:val="single" w:sz="4" w:space="0" w:color="auto"/>
              <w:left w:val="nil"/>
              <w:bottom w:val="single" w:sz="4" w:space="0" w:color="auto"/>
              <w:right w:val="single" w:sz="4" w:space="0" w:color="auto"/>
            </w:tcBorders>
            <w:shd w:val="clear" w:color="auto" w:fill="auto"/>
            <w:noWrap/>
            <w:vAlign w:val="bottom"/>
            <w:hideMark/>
          </w:tcPr>
          <w:p w14:paraId="44BC8148"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Ps (kPa)</w:t>
            </w:r>
          </w:p>
        </w:tc>
      </w:tr>
      <w:tr w:rsidR="0020297C" w:rsidRPr="00BA7EE7" w14:paraId="2940A99B" w14:textId="77777777" w:rsidTr="00624889">
        <w:trPr>
          <w:trHeight w:val="319"/>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14:paraId="56AF8E84"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30</w:t>
            </w:r>
          </w:p>
        </w:tc>
        <w:tc>
          <w:tcPr>
            <w:tcW w:w="2074" w:type="dxa"/>
            <w:tcBorders>
              <w:top w:val="nil"/>
              <w:left w:val="nil"/>
              <w:bottom w:val="single" w:sz="4" w:space="0" w:color="auto"/>
              <w:right w:val="single" w:sz="4" w:space="0" w:color="auto"/>
            </w:tcBorders>
            <w:shd w:val="clear" w:color="auto" w:fill="auto"/>
            <w:noWrap/>
            <w:vAlign w:val="bottom"/>
            <w:hideMark/>
          </w:tcPr>
          <w:p w14:paraId="27FB3D57"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1.58</w:t>
            </w:r>
          </w:p>
        </w:tc>
        <w:tc>
          <w:tcPr>
            <w:tcW w:w="2164" w:type="dxa"/>
            <w:tcBorders>
              <w:top w:val="nil"/>
              <w:left w:val="nil"/>
              <w:bottom w:val="single" w:sz="4" w:space="0" w:color="auto"/>
              <w:right w:val="single" w:sz="4" w:space="0" w:color="auto"/>
            </w:tcBorders>
            <w:shd w:val="clear" w:color="auto" w:fill="auto"/>
            <w:noWrap/>
            <w:vAlign w:val="bottom"/>
            <w:hideMark/>
          </w:tcPr>
          <w:p w14:paraId="6C6CEED8"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0.242</w:t>
            </w:r>
          </w:p>
        </w:tc>
        <w:tc>
          <w:tcPr>
            <w:tcW w:w="1352" w:type="dxa"/>
            <w:tcBorders>
              <w:top w:val="nil"/>
              <w:left w:val="nil"/>
              <w:bottom w:val="single" w:sz="4" w:space="0" w:color="auto"/>
              <w:right w:val="single" w:sz="4" w:space="0" w:color="auto"/>
            </w:tcBorders>
            <w:shd w:val="clear" w:color="auto" w:fill="auto"/>
            <w:noWrap/>
            <w:vAlign w:val="bottom"/>
            <w:hideMark/>
          </w:tcPr>
          <w:p w14:paraId="2A13D62C"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0.27717</w:t>
            </w:r>
          </w:p>
        </w:tc>
        <w:tc>
          <w:tcPr>
            <w:tcW w:w="1264" w:type="dxa"/>
            <w:tcBorders>
              <w:top w:val="nil"/>
              <w:left w:val="nil"/>
              <w:bottom w:val="single" w:sz="4" w:space="0" w:color="auto"/>
              <w:right w:val="single" w:sz="4" w:space="0" w:color="auto"/>
            </w:tcBorders>
            <w:shd w:val="clear" w:color="auto" w:fill="auto"/>
            <w:noWrap/>
            <w:vAlign w:val="bottom"/>
            <w:hideMark/>
          </w:tcPr>
          <w:p w14:paraId="560C19A5"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27.19</w:t>
            </w:r>
          </w:p>
        </w:tc>
      </w:tr>
      <w:tr w:rsidR="0020297C" w:rsidRPr="00BA7EE7" w:rsidDel="00892C3B" w14:paraId="49543B7C" w14:textId="77777777" w:rsidTr="00624889">
        <w:trPr>
          <w:trHeight w:val="319"/>
          <w:ins w:id="4274" w:author="Jacoby, Jenna R." w:date="2016-08-03T22:13:00Z"/>
          <w:del w:id="4275" w:author="Jenna Jacoby" w:date="2016-08-04T16:37:00Z"/>
        </w:trPr>
        <w:tc>
          <w:tcPr>
            <w:tcW w:w="1618" w:type="dxa"/>
            <w:tcBorders>
              <w:top w:val="nil"/>
              <w:left w:val="single" w:sz="4" w:space="0" w:color="auto"/>
              <w:bottom w:val="single" w:sz="4" w:space="0" w:color="auto"/>
              <w:right w:val="single" w:sz="4" w:space="0" w:color="auto"/>
            </w:tcBorders>
            <w:shd w:val="clear" w:color="auto" w:fill="auto"/>
            <w:noWrap/>
            <w:vAlign w:val="bottom"/>
          </w:tcPr>
          <w:p w14:paraId="0C3D06EA" w14:textId="7D733269" w:rsidR="00FD3A57" w:rsidRPr="00BA7EE7" w:rsidDel="00892C3B" w:rsidRDefault="00FD3A57" w:rsidP="00624889">
            <w:pPr>
              <w:spacing w:line="240" w:lineRule="auto"/>
              <w:jc w:val="right"/>
              <w:rPr>
                <w:ins w:id="4276" w:author="Jacoby, Jenna R." w:date="2016-08-03T22:13:00Z"/>
                <w:del w:id="4277" w:author="Jenna Jacoby" w:date="2016-08-04T16:37:00Z"/>
                <w:rFonts w:ascii="Calibri" w:hAnsi="Calibri" w:cs="Calibri"/>
                <w:sz w:val="22"/>
                <w:szCs w:val="22"/>
                <w:lang w:bidi="ar-SA"/>
              </w:rPr>
            </w:pPr>
          </w:p>
        </w:tc>
        <w:tc>
          <w:tcPr>
            <w:tcW w:w="2074" w:type="dxa"/>
            <w:tcBorders>
              <w:top w:val="nil"/>
              <w:left w:val="nil"/>
              <w:bottom w:val="single" w:sz="4" w:space="0" w:color="auto"/>
              <w:right w:val="single" w:sz="4" w:space="0" w:color="auto"/>
            </w:tcBorders>
            <w:shd w:val="clear" w:color="auto" w:fill="auto"/>
            <w:noWrap/>
            <w:vAlign w:val="bottom"/>
          </w:tcPr>
          <w:p w14:paraId="1C3F0811" w14:textId="4761E30D" w:rsidR="00FD3A57" w:rsidRPr="00BA7EE7" w:rsidDel="00892C3B" w:rsidRDefault="00FD3A57" w:rsidP="00624889">
            <w:pPr>
              <w:spacing w:line="240" w:lineRule="auto"/>
              <w:jc w:val="right"/>
              <w:rPr>
                <w:ins w:id="4278" w:author="Jacoby, Jenna R." w:date="2016-08-03T22:13:00Z"/>
                <w:del w:id="4279" w:author="Jenna Jacoby" w:date="2016-08-04T16:37:00Z"/>
                <w:rFonts w:ascii="Calibri" w:hAnsi="Calibri" w:cs="Calibri"/>
                <w:sz w:val="22"/>
                <w:szCs w:val="22"/>
                <w:lang w:bidi="ar-SA"/>
              </w:rPr>
            </w:pPr>
          </w:p>
        </w:tc>
        <w:tc>
          <w:tcPr>
            <w:tcW w:w="2164" w:type="dxa"/>
            <w:tcBorders>
              <w:top w:val="nil"/>
              <w:left w:val="nil"/>
              <w:bottom w:val="single" w:sz="4" w:space="0" w:color="auto"/>
              <w:right w:val="single" w:sz="4" w:space="0" w:color="auto"/>
            </w:tcBorders>
            <w:shd w:val="clear" w:color="auto" w:fill="auto"/>
            <w:noWrap/>
            <w:vAlign w:val="bottom"/>
          </w:tcPr>
          <w:p w14:paraId="39252B79" w14:textId="11503BC6" w:rsidR="00FD3A57" w:rsidRPr="00BA7EE7" w:rsidDel="00892C3B" w:rsidRDefault="00FD3A57" w:rsidP="00624889">
            <w:pPr>
              <w:spacing w:line="240" w:lineRule="auto"/>
              <w:jc w:val="right"/>
              <w:rPr>
                <w:ins w:id="4280" w:author="Jacoby, Jenna R." w:date="2016-08-03T22:13:00Z"/>
                <w:del w:id="4281" w:author="Jenna Jacoby" w:date="2016-08-04T16:37:00Z"/>
                <w:rFonts w:ascii="Calibri" w:hAnsi="Calibri" w:cs="Calibri"/>
                <w:sz w:val="22"/>
                <w:szCs w:val="22"/>
                <w:lang w:bidi="ar-SA"/>
              </w:rPr>
            </w:pPr>
          </w:p>
        </w:tc>
        <w:tc>
          <w:tcPr>
            <w:tcW w:w="1352" w:type="dxa"/>
            <w:tcBorders>
              <w:top w:val="nil"/>
              <w:left w:val="nil"/>
              <w:bottom w:val="single" w:sz="4" w:space="0" w:color="auto"/>
              <w:right w:val="single" w:sz="4" w:space="0" w:color="auto"/>
            </w:tcBorders>
            <w:shd w:val="clear" w:color="auto" w:fill="auto"/>
            <w:noWrap/>
            <w:vAlign w:val="bottom"/>
          </w:tcPr>
          <w:p w14:paraId="62019CBE" w14:textId="4E11CA6F" w:rsidR="00FD3A57" w:rsidRPr="00BA7EE7" w:rsidDel="00892C3B" w:rsidRDefault="00FD3A57" w:rsidP="00624889">
            <w:pPr>
              <w:spacing w:line="240" w:lineRule="auto"/>
              <w:jc w:val="right"/>
              <w:rPr>
                <w:ins w:id="4282" w:author="Jacoby, Jenna R." w:date="2016-08-03T22:13:00Z"/>
                <w:del w:id="4283" w:author="Jenna Jacoby" w:date="2016-08-04T16:37:00Z"/>
                <w:rFonts w:ascii="Calibri" w:hAnsi="Calibri" w:cs="Calibri"/>
                <w:sz w:val="22"/>
                <w:szCs w:val="22"/>
                <w:lang w:bidi="ar-SA"/>
              </w:rPr>
            </w:pPr>
          </w:p>
        </w:tc>
        <w:tc>
          <w:tcPr>
            <w:tcW w:w="1264" w:type="dxa"/>
            <w:tcBorders>
              <w:top w:val="nil"/>
              <w:left w:val="nil"/>
              <w:bottom w:val="single" w:sz="4" w:space="0" w:color="auto"/>
              <w:right w:val="single" w:sz="4" w:space="0" w:color="auto"/>
            </w:tcBorders>
            <w:shd w:val="clear" w:color="auto" w:fill="auto"/>
            <w:noWrap/>
            <w:vAlign w:val="bottom"/>
          </w:tcPr>
          <w:p w14:paraId="72E7126A" w14:textId="1B8FE44F" w:rsidR="00FD3A57" w:rsidRPr="00BA7EE7" w:rsidDel="00892C3B" w:rsidRDefault="00FD3A57" w:rsidP="00624889">
            <w:pPr>
              <w:spacing w:line="240" w:lineRule="auto"/>
              <w:jc w:val="right"/>
              <w:rPr>
                <w:ins w:id="4284" w:author="Jacoby, Jenna R." w:date="2016-08-03T22:13:00Z"/>
                <w:del w:id="4285" w:author="Jenna Jacoby" w:date="2016-08-04T16:37:00Z"/>
                <w:rFonts w:ascii="Calibri" w:hAnsi="Calibri" w:cs="Calibri"/>
                <w:sz w:val="22"/>
                <w:szCs w:val="22"/>
                <w:lang w:bidi="ar-SA"/>
              </w:rPr>
            </w:pPr>
          </w:p>
        </w:tc>
      </w:tr>
      <w:tr w:rsidR="0020297C" w:rsidRPr="00BA7EE7" w14:paraId="1612457B" w14:textId="77777777" w:rsidTr="00624889">
        <w:trPr>
          <w:trHeight w:val="319"/>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14:paraId="30B770E8"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44</w:t>
            </w:r>
          </w:p>
        </w:tc>
        <w:tc>
          <w:tcPr>
            <w:tcW w:w="2074" w:type="dxa"/>
            <w:tcBorders>
              <w:top w:val="nil"/>
              <w:left w:val="nil"/>
              <w:bottom w:val="single" w:sz="4" w:space="0" w:color="auto"/>
              <w:right w:val="single" w:sz="4" w:space="0" w:color="auto"/>
            </w:tcBorders>
            <w:shd w:val="clear" w:color="auto" w:fill="auto"/>
            <w:noWrap/>
            <w:vAlign w:val="bottom"/>
            <w:hideMark/>
          </w:tcPr>
          <w:p w14:paraId="087346B5"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1.58</w:t>
            </w:r>
          </w:p>
        </w:tc>
        <w:tc>
          <w:tcPr>
            <w:tcW w:w="2164" w:type="dxa"/>
            <w:tcBorders>
              <w:top w:val="nil"/>
              <w:left w:val="nil"/>
              <w:bottom w:val="single" w:sz="4" w:space="0" w:color="auto"/>
              <w:right w:val="single" w:sz="4" w:space="0" w:color="auto"/>
            </w:tcBorders>
            <w:shd w:val="clear" w:color="auto" w:fill="auto"/>
            <w:noWrap/>
            <w:vAlign w:val="bottom"/>
            <w:hideMark/>
          </w:tcPr>
          <w:p w14:paraId="496C39BD"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0.242</w:t>
            </w:r>
          </w:p>
        </w:tc>
        <w:tc>
          <w:tcPr>
            <w:tcW w:w="1352" w:type="dxa"/>
            <w:tcBorders>
              <w:top w:val="nil"/>
              <w:left w:val="nil"/>
              <w:bottom w:val="single" w:sz="4" w:space="0" w:color="auto"/>
              <w:right w:val="single" w:sz="4" w:space="0" w:color="auto"/>
            </w:tcBorders>
            <w:shd w:val="clear" w:color="auto" w:fill="auto"/>
            <w:noWrap/>
            <w:vAlign w:val="bottom"/>
            <w:hideMark/>
          </w:tcPr>
          <w:p w14:paraId="57EFD309"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0.46060</w:t>
            </w:r>
          </w:p>
        </w:tc>
        <w:tc>
          <w:tcPr>
            <w:tcW w:w="1264" w:type="dxa"/>
            <w:tcBorders>
              <w:top w:val="nil"/>
              <w:left w:val="nil"/>
              <w:bottom w:val="single" w:sz="4" w:space="0" w:color="auto"/>
              <w:right w:val="single" w:sz="4" w:space="0" w:color="auto"/>
            </w:tcBorders>
            <w:shd w:val="clear" w:color="auto" w:fill="auto"/>
            <w:noWrap/>
            <w:vAlign w:val="bottom"/>
            <w:hideMark/>
          </w:tcPr>
          <w:p w14:paraId="267FF622"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45.18</w:t>
            </w:r>
          </w:p>
        </w:tc>
      </w:tr>
      <w:tr w:rsidR="0020297C" w:rsidRPr="00BA7EE7" w14:paraId="29A256F2" w14:textId="77777777" w:rsidTr="00624889">
        <w:trPr>
          <w:trHeight w:val="319"/>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14:paraId="56002BF7"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50</w:t>
            </w:r>
          </w:p>
        </w:tc>
        <w:tc>
          <w:tcPr>
            <w:tcW w:w="2074" w:type="dxa"/>
            <w:tcBorders>
              <w:top w:val="nil"/>
              <w:left w:val="nil"/>
              <w:bottom w:val="single" w:sz="4" w:space="0" w:color="auto"/>
              <w:right w:val="single" w:sz="4" w:space="0" w:color="auto"/>
            </w:tcBorders>
            <w:shd w:val="clear" w:color="auto" w:fill="auto"/>
            <w:noWrap/>
            <w:vAlign w:val="bottom"/>
            <w:hideMark/>
          </w:tcPr>
          <w:p w14:paraId="5FA389FB"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1.58</w:t>
            </w:r>
          </w:p>
        </w:tc>
        <w:tc>
          <w:tcPr>
            <w:tcW w:w="2164" w:type="dxa"/>
            <w:tcBorders>
              <w:top w:val="nil"/>
              <w:left w:val="nil"/>
              <w:bottom w:val="single" w:sz="4" w:space="0" w:color="auto"/>
              <w:right w:val="single" w:sz="4" w:space="0" w:color="auto"/>
            </w:tcBorders>
            <w:shd w:val="clear" w:color="auto" w:fill="auto"/>
            <w:noWrap/>
            <w:vAlign w:val="bottom"/>
            <w:hideMark/>
          </w:tcPr>
          <w:p w14:paraId="1FF14790"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0.242</w:t>
            </w:r>
          </w:p>
        </w:tc>
        <w:tc>
          <w:tcPr>
            <w:tcW w:w="1352" w:type="dxa"/>
            <w:tcBorders>
              <w:top w:val="nil"/>
              <w:left w:val="nil"/>
              <w:bottom w:val="single" w:sz="4" w:space="0" w:color="auto"/>
              <w:right w:val="single" w:sz="4" w:space="0" w:color="auto"/>
            </w:tcBorders>
            <w:shd w:val="clear" w:color="auto" w:fill="auto"/>
            <w:noWrap/>
            <w:vAlign w:val="bottom"/>
            <w:hideMark/>
          </w:tcPr>
          <w:p w14:paraId="06532FF0"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0.53921</w:t>
            </w:r>
          </w:p>
        </w:tc>
        <w:tc>
          <w:tcPr>
            <w:tcW w:w="1264" w:type="dxa"/>
            <w:tcBorders>
              <w:top w:val="nil"/>
              <w:left w:val="nil"/>
              <w:bottom w:val="single" w:sz="4" w:space="0" w:color="auto"/>
              <w:right w:val="single" w:sz="4" w:space="0" w:color="auto"/>
            </w:tcBorders>
            <w:shd w:val="clear" w:color="auto" w:fill="auto"/>
            <w:noWrap/>
            <w:vAlign w:val="bottom"/>
            <w:hideMark/>
          </w:tcPr>
          <w:p w14:paraId="4062CEBF"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52.90</w:t>
            </w:r>
          </w:p>
        </w:tc>
      </w:tr>
    </w:tbl>
    <w:p w14:paraId="0E617B36" w14:textId="1A25E018" w:rsidR="00A82699" w:rsidRPr="00FA4FC7" w:rsidRDefault="00361BA1" w:rsidP="00993A21">
      <w:pPr>
        <w:jc w:val="both"/>
        <w:rPr>
          <w:rFonts w:ascii="Times New Roman" w:hAnsi="Times New Roman"/>
          <w:rPrChange w:id="4286" w:author="Jacoby, Jenna R." w:date="2016-08-19T12:52:00Z">
            <w:rPr>
              <w:rFonts w:ascii="Times New Roman" w:hAnsi="Times New Roman"/>
              <w:color w:val="FF0000"/>
            </w:rPr>
          </w:rPrChange>
        </w:rPr>
      </w:pPr>
      <w:r w:rsidRPr="00FA4FC7">
        <w:rPr>
          <w:rFonts w:ascii="Times New Roman" w:hAnsi="Times New Roman"/>
          <w:vertAlign w:val="superscript"/>
          <w:rPrChange w:id="4287" w:author="Jacoby, Jenna R." w:date="2016-08-19T12:52:00Z">
            <w:rPr>
              <w:rFonts w:ascii="Times New Roman" w:hAnsi="Times New Roman"/>
              <w:color w:val="FF0000"/>
              <w:vertAlign w:val="superscript"/>
            </w:rPr>
          </w:rPrChange>
        </w:rPr>
        <w:t>1</w:t>
      </w:r>
      <w:ins w:id="4288" w:author="Jacoby, Jenna R." w:date="2016-08-10T22:38:00Z">
        <w:r w:rsidR="00F83BD1" w:rsidRPr="00BA7EE7">
          <w:rPr>
            <w:rFonts w:ascii="Times New Roman" w:hAnsi="Times New Roman"/>
            <w:vertAlign w:val="superscript"/>
          </w:rPr>
          <w:t xml:space="preserve"> </w:t>
        </w:r>
      </w:ins>
      <w:del w:id="4289" w:author="Jacoby, Jenna R." w:date="2016-08-10T22:33:00Z">
        <w:r w:rsidR="00E76C9D" w:rsidRPr="00FA4FC7" w:rsidDel="002C63CA">
          <w:rPr>
            <w:rFonts w:ascii="Times New Roman" w:hAnsi="Times New Roman"/>
            <w:vertAlign w:val="superscript"/>
            <w:rPrChange w:id="4290" w:author="Jacoby, Jenna R." w:date="2016-08-19T12:52:00Z">
              <w:rPr>
                <w:rFonts w:ascii="Times New Roman" w:hAnsi="Times New Roman"/>
                <w:color w:val="FF0000"/>
                <w:vertAlign w:val="superscript"/>
              </w:rPr>
            </w:rPrChange>
          </w:rPr>
          <w:delText xml:space="preserve"> </w:delText>
        </w:r>
      </w:del>
      <w:r w:rsidRPr="00FA4FC7">
        <w:rPr>
          <w:rFonts w:ascii="Times New Roman" w:hAnsi="Times New Roman"/>
          <w:rPrChange w:id="4291" w:author="Jacoby, Jenna R." w:date="2016-08-19T12:52:00Z">
            <w:rPr>
              <w:rFonts w:ascii="Times New Roman" w:hAnsi="Times New Roman"/>
              <w:color w:val="FF0000"/>
            </w:rPr>
          </w:rPrChange>
        </w:rPr>
        <w:t xml:space="preserve">Predictions determined by Erzin and Erol </w:t>
      </w:r>
      <w:sdt>
        <w:sdtPr>
          <w:rPr>
            <w:rFonts w:ascii="Times New Roman" w:hAnsi="Times New Roman"/>
          </w:rPr>
          <w:id w:val="-1780635167"/>
          <w:citation/>
        </w:sdtPr>
        <w:sdtEndPr/>
        <w:sdtContent>
          <w:r w:rsidRPr="00FA4FC7">
            <w:rPr>
              <w:rFonts w:ascii="Times New Roman" w:hAnsi="Times New Roman"/>
              <w:rPrChange w:id="4292" w:author="Jacoby, Jenna R." w:date="2016-08-19T12:52:00Z">
                <w:rPr>
                  <w:rFonts w:ascii="Times New Roman" w:hAnsi="Times New Roman"/>
                  <w:color w:val="FF0000"/>
                </w:rPr>
              </w:rPrChange>
            </w:rPr>
            <w:fldChar w:fldCharType="begin"/>
          </w:r>
          <w:r w:rsidRPr="00FA4FC7">
            <w:rPr>
              <w:rFonts w:ascii="Times New Roman" w:hAnsi="Times New Roman"/>
              <w:rPrChange w:id="4293" w:author="Jacoby, Jenna R." w:date="2016-08-19T12:52:00Z">
                <w:rPr>
                  <w:rFonts w:ascii="Times New Roman" w:hAnsi="Times New Roman"/>
                  <w:color w:val="FF0000"/>
                </w:rPr>
              </w:rPrChange>
            </w:rPr>
            <w:instrText xml:space="preserve"> CITATION Erz04 \l 1033 </w:instrText>
          </w:r>
          <w:r w:rsidRPr="00FA4FC7">
            <w:rPr>
              <w:rFonts w:ascii="Times New Roman" w:hAnsi="Times New Roman"/>
              <w:rPrChange w:id="4294" w:author="Jacoby, Jenna R." w:date="2016-08-19T12:52:00Z">
                <w:rPr>
                  <w:rFonts w:ascii="Times New Roman" w:hAnsi="Times New Roman"/>
                  <w:color w:val="FF0000"/>
                </w:rPr>
              </w:rPrChange>
            </w:rPr>
            <w:fldChar w:fldCharType="separate"/>
          </w:r>
          <w:r w:rsidR="00EF7AD4" w:rsidRPr="00BA7EE7">
            <w:rPr>
              <w:rFonts w:ascii="Times New Roman" w:hAnsi="Times New Roman"/>
              <w:noProof/>
            </w:rPr>
            <w:t>[4]</w:t>
          </w:r>
          <w:r w:rsidRPr="00FA4FC7">
            <w:rPr>
              <w:rFonts w:ascii="Times New Roman" w:hAnsi="Times New Roman"/>
              <w:rPrChange w:id="4295" w:author="Jacoby, Jenna R." w:date="2016-08-19T12:52:00Z">
                <w:rPr>
                  <w:rFonts w:ascii="Times New Roman" w:hAnsi="Times New Roman"/>
                  <w:color w:val="FF0000"/>
                </w:rPr>
              </w:rPrChange>
            </w:rPr>
            <w:fldChar w:fldCharType="end"/>
          </w:r>
        </w:sdtContent>
      </w:sdt>
      <w:r w:rsidRPr="00FA4FC7">
        <w:rPr>
          <w:rFonts w:ascii="Times New Roman" w:hAnsi="Times New Roman"/>
          <w:rPrChange w:id="4296" w:author="Jacoby, Jenna R." w:date="2016-08-19T12:52:00Z">
            <w:rPr>
              <w:rFonts w:ascii="Times New Roman" w:hAnsi="Times New Roman"/>
              <w:color w:val="FF0000"/>
            </w:rPr>
          </w:rPrChange>
        </w:rPr>
        <w:t xml:space="preserve"> </w:t>
      </w:r>
    </w:p>
    <w:p w14:paraId="775D2E26" w14:textId="339C5EA1" w:rsidR="00175286" w:rsidRPr="00FA4FC7" w:rsidRDefault="00175286" w:rsidP="004B06E1">
      <w:pPr>
        <w:pStyle w:val="Caption"/>
        <w:rPr>
          <w:rPrChange w:id="4297" w:author="Jacoby, Jenna R." w:date="2016-08-19T12:52:00Z">
            <w:rPr>
              <w:rFonts w:ascii="Times New Roman" w:hAnsi="Times New Roman"/>
              <w:vertAlign w:val="superscript"/>
            </w:rPr>
          </w:rPrChange>
        </w:rPr>
      </w:pPr>
      <w:bookmarkStart w:id="4298" w:name="_Ref458631801"/>
      <w:bookmarkStart w:id="4299" w:name="_Toc459374324"/>
      <w:r w:rsidRPr="00BA7EE7">
        <w:lastRenderedPageBreak/>
        <w:t xml:space="preserve">Table </w:t>
      </w:r>
      <w:r w:rsidR="00B90550" w:rsidRPr="00FA4FC7">
        <w:fldChar w:fldCharType="begin"/>
      </w:r>
      <w:r w:rsidR="00A27686" w:rsidRPr="00BA7EE7">
        <w:instrText xml:space="preserve"> SEQ Table \* ARABIC </w:instrText>
      </w:r>
      <w:r w:rsidR="00B90550" w:rsidRPr="00FA4FC7">
        <w:rPr>
          <w:rPrChange w:id="4300" w:author="Jacoby, Jenna R." w:date="2016-08-19T12:52:00Z">
            <w:rPr>
              <w:noProof/>
            </w:rPr>
          </w:rPrChange>
        </w:rPr>
        <w:fldChar w:fldCharType="separate"/>
      </w:r>
      <w:ins w:id="4301" w:author="Jacoby, Jenna R." w:date="2016-08-19T12:47:00Z">
        <w:r w:rsidR="001C645C" w:rsidRPr="00BA7EE7">
          <w:rPr>
            <w:noProof/>
          </w:rPr>
          <w:t>6</w:t>
        </w:r>
      </w:ins>
      <w:ins w:id="4302" w:author="Jenna Jacoby" w:date="2016-08-16T22:39:00Z">
        <w:del w:id="4303" w:author="Jacoby, Jenna R." w:date="2016-08-19T12:47:00Z">
          <w:r w:rsidR="00AE305D" w:rsidRPr="00BA7EE7" w:rsidDel="001C645C">
            <w:rPr>
              <w:noProof/>
            </w:rPr>
            <w:delText>6</w:delText>
          </w:r>
        </w:del>
      </w:ins>
      <w:del w:id="4304" w:author="Jacoby, Jenna R." w:date="2016-08-19T12:47:00Z">
        <w:r w:rsidR="003F48DF" w:rsidRPr="00BA7EE7" w:rsidDel="001C645C">
          <w:rPr>
            <w:noProof/>
          </w:rPr>
          <w:delText>6</w:delText>
        </w:r>
      </w:del>
      <w:r w:rsidR="00B90550" w:rsidRPr="00FA4FC7">
        <w:rPr>
          <w:rPrChange w:id="4305" w:author="Jacoby, Jenna R." w:date="2016-08-19T12:52:00Z">
            <w:rPr>
              <w:noProof/>
            </w:rPr>
          </w:rPrChange>
        </w:rPr>
        <w:fldChar w:fldCharType="end"/>
      </w:r>
      <w:bookmarkEnd w:id="4298"/>
      <w:r w:rsidRPr="00BA7EE7">
        <w:t>. Predicted Swell Pressure of Heiden Clay Based on Liquidity Index</w:t>
      </w:r>
      <w:r w:rsidR="00361BA1" w:rsidRPr="00BA7EE7">
        <w:rPr>
          <w:vertAlign w:val="superscript"/>
        </w:rPr>
        <w:t>2</w:t>
      </w:r>
      <w:bookmarkEnd w:id="4299"/>
    </w:p>
    <w:tbl>
      <w:tblPr>
        <w:tblW w:w="8486" w:type="dxa"/>
        <w:tblLook w:val="04A0" w:firstRow="1" w:lastRow="0" w:firstColumn="1" w:lastColumn="0" w:noHBand="0" w:noVBand="1"/>
      </w:tblPr>
      <w:tblGrid>
        <w:gridCol w:w="1615"/>
        <w:gridCol w:w="2070"/>
        <w:gridCol w:w="2160"/>
        <w:gridCol w:w="1585"/>
        <w:gridCol w:w="1056"/>
      </w:tblGrid>
      <w:tr w:rsidR="0020297C" w:rsidRPr="00BA7EE7" w14:paraId="7522D471" w14:textId="77777777" w:rsidTr="00624889">
        <w:trPr>
          <w:trHeight w:val="340"/>
        </w:trPr>
        <w:tc>
          <w:tcPr>
            <w:tcW w:w="1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C05C9E"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Plasticity Index</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14:paraId="0AADFA22"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Dry Density (g/cm</w:t>
            </w:r>
            <w:r w:rsidRPr="00BA7EE7">
              <w:rPr>
                <w:rFonts w:ascii="Calibri" w:hAnsi="Calibri" w:cs="Calibri"/>
                <w:b/>
                <w:sz w:val="22"/>
                <w:szCs w:val="22"/>
                <w:vertAlign w:val="superscript"/>
                <w:lang w:bidi="ar-SA"/>
              </w:rPr>
              <w:t>3</w:t>
            </w:r>
            <w:r w:rsidRPr="00BA7EE7">
              <w:rPr>
                <w:rFonts w:ascii="Calibri" w:hAnsi="Calibri" w:cs="Calibri"/>
                <w:b/>
                <w:sz w:val="22"/>
                <w:szCs w:val="22"/>
                <w:lang w:bidi="ar-SA"/>
              </w:rPr>
              <w:t>)</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4F61B0EF"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Liquidity Index</w:t>
            </w:r>
          </w:p>
        </w:tc>
        <w:tc>
          <w:tcPr>
            <w:tcW w:w="1585" w:type="dxa"/>
            <w:tcBorders>
              <w:top w:val="single" w:sz="4" w:space="0" w:color="auto"/>
              <w:left w:val="nil"/>
              <w:bottom w:val="single" w:sz="4" w:space="0" w:color="auto"/>
              <w:right w:val="single" w:sz="4" w:space="0" w:color="auto"/>
            </w:tcBorders>
            <w:shd w:val="clear" w:color="auto" w:fill="auto"/>
            <w:noWrap/>
            <w:vAlign w:val="bottom"/>
            <w:hideMark/>
          </w:tcPr>
          <w:p w14:paraId="71CD9EB5"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Ps (kg/cm</w:t>
            </w:r>
            <w:r w:rsidRPr="00BA7EE7">
              <w:rPr>
                <w:rFonts w:ascii="Calibri" w:hAnsi="Calibri" w:cs="Calibri"/>
                <w:b/>
                <w:sz w:val="22"/>
                <w:szCs w:val="22"/>
                <w:vertAlign w:val="superscript"/>
                <w:lang w:bidi="ar-SA"/>
              </w:rPr>
              <w:t>2</w:t>
            </w:r>
            <w:r w:rsidRPr="00BA7EE7">
              <w:rPr>
                <w:rFonts w:ascii="Calibri" w:hAnsi="Calibri" w:cs="Calibri"/>
                <w:b/>
                <w:sz w:val="22"/>
                <w:szCs w:val="22"/>
                <w:lang w:bidi="ar-SA"/>
              </w:rPr>
              <w:t>)</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14:paraId="784E7671" w14:textId="77777777" w:rsidR="00624889" w:rsidRPr="00BA7EE7" w:rsidRDefault="00624889" w:rsidP="00624889">
            <w:pPr>
              <w:spacing w:line="240" w:lineRule="auto"/>
              <w:rPr>
                <w:rFonts w:ascii="Calibri" w:hAnsi="Calibri" w:cs="Calibri"/>
                <w:b/>
                <w:sz w:val="22"/>
                <w:szCs w:val="22"/>
                <w:lang w:bidi="ar-SA"/>
              </w:rPr>
            </w:pPr>
            <w:r w:rsidRPr="00BA7EE7">
              <w:rPr>
                <w:rFonts w:ascii="Calibri" w:hAnsi="Calibri" w:cs="Calibri"/>
                <w:b/>
                <w:sz w:val="22"/>
                <w:szCs w:val="22"/>
                <w:lang w:bidi="ar-SA"/>
              </w:rPr>
              <w:t>Ps (kPa)</w:t>
            </w:r>
          </w:p>
        </w:tc>
      </w:tr>
      <w:tr w:rsidR="0020297C" w:rsidRPr="00BA7EE7" w14:paraId="48920CB2" w14:textId="77777777" w:rsidTr="00624889">
        <w:trPr>
          <w:trHeight w:val="296"/>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543CFBF2"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30</w:t>
            </w:r>
          </w:p>
        </w:tc>
        <w:tc>
          <w:tcPr>
            <w:tcW w:w="2070" w:type="dxa"/>
            <w:tcBorders>
              <w:top w:val="nil"/>
              <w:left w:val="nil"/>
              <w:bottom w:val="single" w:sz="4" w:space="0" w:color="auto"/>
              <w:right w:val="single" w:sz="4" w:space="0" w:color="auto"/>
            </w:tcBorders>
            <w:shd w:val="clear" w:color="auto" w:fill="auto"/>
            <w:noWrap/>
            <w:vAlign w:val="bottom"/>
            <w:hideMark/>
          </w:tcPr>
          <w:p w14:paraId="429A475C"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1.58</w:t>
            </w:r>
          </w:p>
        </w:tc>
        <w:tc>
          <w:tcPr>
            <w:tcW w:w="2160" w:type="dxa"/>
            <w:tcBorders>
              <w:top w:val="nil"/>
              <w:left w:val="nil"/>
              <w:bottom w:val="single" w:sz="4" w:space="0" w:color="auto"/>
              <w:right w:val="single" w:sz="4" w:space="0" w:color="auto"/>
            </w:tcBorders>
            <w:shd w:val="clear" w:color="auto" w:fill="auto"/>
            <w:noWrap/>
            <w:vAlign w:val="bottom"/>
            <w:hideMark/>
          </w:tcPr>
          <w:p w14:paraId="33B06319"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0.027</w:t>
            </w:r>
          </w:p>
        </w:tc>
        <w:tc>
          <w:tcPr>
            <w:tcW w:w="1585" w:type="dxa"/>
            <w:tcBorders>
              <w:top w:val="nil"/>
              <w:left w:val="nil"/>
              <w:bottom w:val="single" w:sz="4" w:space="0" w:color="auto"/>
              <w:right w:val="single" w:sz="4" w:space="0" w:color="auto"/>
            </w:tcBorders>
            <w:shd w:val="clear" w:color="auto" w:fill="auto"/>
            <w:noWrap/>
            <w:vAlign w:val="bottom"/>
            <w:hideMark/>
          </w:tcPr>
          <w:p w14:paraId="10D68549"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0.08620</w:t>
            </w:r>
          </w:p>
        </w:tc>
        <w:tc>
          <w:tcPr>
            <w:tcW w:w="1056" w:type="dxa"/>
            <w:tcBorders>
              <w:top w:val="nil"/>
              <w:left w:val="nil"/>
              <w:bottom w:val="single" w:sz="4" w:space="0" w:color="auto"/>
              <w:right w:val="single" w:sz="4" w:space="0" w:color="auto"/>
            </w:tcBorders>
            <w:shd w:val="clear" w:color="auto" w:fill="auto"/>
            <w:noWrap/>
            <w:vAlign w:val="bottom"/>
            <w:hideMark/>
          </w:tcPr>
          <w:p w14:paraId="10C3F4C6"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8.46</w:t>
            </w:r>
          </w:p>
        </w:tc>
      </w:tr>
      <w:tr w:rsidR="0020297C" w:rsidRPr="00BA7EE7" w:rsidDel="00892C3B" w14:paraId="3F7ADF03" w14:textId="77777777" w:rsidTr="00624889">
        <w:trPr>
          <w:trHeight w:val="296"/>
          <w:ins w:id="4306" w:author="Jacoby, Jenna R." w:date="2016-08-03T22:13:00Z"/>
          <w:del w:id="4307" w:author="Jenna Jacoby" w:date="2016-08-04T16:38:00Z"/>
        </w:trPr>
        <w:tc>
          <w:tcPr>
            <w:tcW w:w="1615" w:type="dxa"/>
            <w:tcBorders>
              <w:top w:val="nil"/>
              <w:left w:val="single" w:sz="4" w:space="0" w:color="auto"/>
              <w:bottom w:val="single" w:sz="4" w:space="0" w:color="auto"/>
              <w:right w:val="single" w:sz="4" w:space="0" w:color="auto"/>
            </w:tcBorders>
            <w:shd w:val="clear" w:color="auto" w:fill="auto"/>
            <w:noWrap/>
            <w:vAlign w:val="bottom"/>
          </w:tcPr>
          <w:p w14:paraId="50AFA24D" w14:textId="3899910B" w:rsidR="00FD3A57" w:rsidRPr="00BA7EE7" w:rsidDel="00892C3B" w:rsidRDefault="00FD3A57" w:rsidP="00624889">
            <w:pPr>
              <w:spacing w:line="240" w:lineRule="auto"/>
              <w:jc w:val="right"/>
              <w:rPr>
                <w:ins w:id="4308" w:author="Jacoby, Jenna R." w:date="2016-08-03T22:13:00Z"/>
                <w:del w:id="4309" w:author="Jenna Jacoby" w:date="2016-08-04T16:38:00Z"/>
                <w:rFonts w:ascii="Calibri" w:hAnsi="Calibri" w:cs="Calibri"/>
                <w:sz w:val="22"/>
                <w:szCs w:val="22"/>
                <w:lang w:bidi="ar-SA"/>
              </w:rPr>
            </w:pPr>
          </w:p>
        </w:tc>
        <w:tc>
          <w:tcPr>
            <w:tcW w:w="2070" w:type="dxa"/>
            <w:tcBorders>
              <w:top w:val="nil"/>
              <w:left w:val="nil"/>
              <w:bottom w:val="single" w:sz="4" w:space="0" w:color="auto"/>
              <w:right w:val="single" w:sz="4" w:space="0" w:color="auto"/>
            </w:tcBorders>
            <w:shd w:val="clear" w:color="auto" w:fill="auto"/>
            <w:noWrap/>
            <w:vAlign w:val="bottom"/>
          </w:tcPr>
          <w:p w14:paraId="7CF23FE8" w14:textId="765E37FF" w:rsidR="00FD3A57" w:rsidRPr="00BA7EE7" w:rsidDel="00892C3B" w:rsidRDefault="00FD3A57" w:rsidP="00624889">
            <w:pPr>
              <w:spacing w:line="240" w:lineRule="auto"/>
              <w:jc w:val="right"/>
              <w:rPr>
                <w:ins w:id="4310" w:author="Jacoby, Jenna R." w:date="2016-08-03T22:13:00Z"/>
                <w:del w:id="4311" w:author="Jenna Jacoby" w:date="2016-08-04T16:38:00Z"/>
                <w:rFonts w:ascii="Calibri" w:hAnsi="Calibri" w:cs="Calibri"/>
                <w:sz w:val="22"/>
                <w:szCs w:val="22"/>
                <w:lang w:bidi="ar-SA"/>
              </w:rPr>
            </w:pPr>
          </w:p>
        </w:tc>
        <w:tc>
          <w:tcPr>
            <w:tcW w:w="2160" w:type="dxa"/>
            <w:tcBorders>
              <w:top w:val="nil"/>
              <w:left w:val="nil"/>
              <w:bottom w:val="single" w:sz="4" w:space="0" w:color="auto"/>
              <w:right w:val="single" w:sz="4" w:space="0" w:color="auto"/>
            </w:tcBorders>
            <w:shd w:val="clear" w:color="auto" w:fill="auto"/>
            <w:noWrap/>
            <w:vAlign w:val="bottom"/>
          </w:tcPr>
          <w:p w14:paraId="748AA29C" w14:textId="17972C26" w:rsidR="00FD3A57" w:rsidRPr="00BA7EE7" w:rsidDel="00892C3B" w:rsidRDefault="00FD3A57" w:rsidP="00624889">
            <w:pPr>
              <w:spacing w:line="240" w:lineRule="auto"/>
              <w:jc w:val="right"/>
              <w:rPr>
                <w:ins w:id="4312" w:author="Jacoby, Jenna R." w:date="2016-08-03T22:13:00Z"/>
                <w:del w:id="4313" w:author="Jenna Jacoby" w:date="2016-08-04T16:38:00Z"/>
                <w:rFonts w:ascii="Calibri" w:hAnsi="Calibri" w:cs="Calibri"/>
                <w:sz w:val="22"/>
                <w:szCs w:val="22"/>
                <w:lang w:bidi="ar-SA"/>
              </w:rPr>
            </w:pPr>
          </w:p>
        </w:tc>
        <w:tc>
          <w:tcPr>
            <w:tcW w:w="1585" w:type="dxa"/>
            <w:tcBorders>
              <w:top w:val="nil"/>
              <w:left w:val="nil"/>
              <w:bottom w:val="single" w:sz="4" w:space="0" w:color="auto"/>
              <w:right w:val="single" w:sz="4" w:space="0" w:color="auto"/>
            </w:tcBorders>
            <w:shd w:val="clear" w:color="auto" w:fill="auto"/>
            <w:noWrap/>
            <w:vAlign w:val="bottom"/>
          </w:tcPr>
          <w:p w14:paraId="058D3A47" w14:textId="1D8560AF" w:rsidR="00FD3A57" w:rsidRPr="00BA7EE7" w:rsidDel="00892C3B" w:rsidRDefault="00FD3A57" w:rsidP="00624889">
            <w:pPr>
              <w:spacing w:line="240" w:lineRule="auto"/>
              <w:jc w:val="right"/>
              <w:rPr>
                <w:ins w:id="4314" w:author="Jacoby, Jenna R." w:date="2016-08-03T22:13:00Z"/>
                <w:del w:id="4315" w:author="Jenna Jacoby" w:date="2016-08-04T16:38:00Z"/>
                <w:rFonts w:ascii="Calibri" w:hAnsi="Calibri" w:cs="Calibri"/>
                <w:sz w:val="22"/>
                <w:szCs w:val="22"/>
                <w:lang w:bidi="ar-SA"/>
              </w:rPr>
            </w:pPr>
          </w:p>
        </w:tc>
        <w:tc>
          <w:tcPr>
            <w:tcW w:w="1056" w:type="dxa"/>
            <w:tcBorders>
              <w:top w:val="nil"/>
              <w:left w:val="nil"/>
              <w:bottom w:val="single" w:sz="4" w:space="0" w:color="auto"/>
              <w:right w:val="single" w:sz="4" w:space="0" w:color="auto"/>
            </w:tcBorders>
            <w:shd w:val="clear" w:color="auto" w:fill="auto"/>
            <w:noWrap/>
            <w:vAlign w:val="bottom"/>
          </w:tcPr>
          <w:p w14:paraId="16017629" w14:textId="20DAD9DD" w:rsidR="00FD3A57" w:rsidRPr="00BA7EE7" w:rsidDel="00892C3B" w:rsidRDefault="00FD3A57" w:rsidP="00624889">
            <w:pPr>
              <w:spacing w:line="240" w:lineRule="auto"/>
              <w:jc w:val="right"/>
              <w:rPr>
                <w:ins w:id="4316" w:author="Jacoby, Jenna R." w:date="2016-08-03T22:13:00Z"/>
                <w:del w:id="4317" w:author="Jenna Jacoby" w:date="2016-08-04T16:38:00Z"/>
                <w:rFonts w:ascii="Calibri" w:hAnsi="Calibri" w:cs="Calibri"/>
                <w:sz w:val="22"/>
                <w:szCs w:val="22"/>
                <w:lang w:bidi="ar-SA"/>
              </w:rPr>
            </w:pPr>
          </w:p>
        </w:tc>
      </w:tr>
      <w:tr w:rsidR="0020297C" w:rsidRPr="00BA7EE7" w14:paraId="27EEF08E" w14:textId="77777777" w:rsidTr="00624889">
        <w:trPr>
          <w:trHeight w:val="296"/>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25FDEE6B"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44</w:t>
            </w:r>
          </w:p>
        </w:tc>
        <w:tc>
          <w:tcPr>
            <w:tcW w:w="2070" w:type="dxa"/>
            <w:tcBorders>
              <w:top w:val="nil"/>
              <w:left w:val="nil"/>
              <w:bottom w:val="single" w:sz="4" w:space="0" w:color="auto"/>
              <w:right w:val="single" w:sz="4" w:space="0" w:color="auto"/>
            </w:tcBorders>
            <w:shd w:val="clear" w:color="auto" w:fill="auto"/>
            <w:noWrap/>
            <w:vAlign w:val="bottom"/>
            <w:hideMark/>
          </w:tcPr>
          <w:p w14:paraId="19B04BFA"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1.58</w:t>
            </w:r>
          </w:p>
        </w:tc>
        <w:tc>
          <w:tcPr>
            <w:tcW w:w="2160" w:type="dxa"/>
            <w:tcBorders>
              <w:top w:val="nil"/>
              <w:left w:val="nil"/>
              <w:bottom w:val="single" w:sz="4" w:space="0" w:color="auto"/>
              <w:right w:val="single" w:sz="4" w:space="0" w:color="auto"/>
            </w:tcBorders>
            <w:shd w:val="clear" w:color="auto" w:fill="auto"/>
            <w:noWrap/>
            <w:vAlign w:val="bottom"/>
            <w:hideMark/>
          </w:tcPr>
          <w:p w14:paraId="1B5F65C7"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0.027</w:t>
            </w:r>
          </w:p>
        </w:tc>
        <w:tc>
          <w:tcPr>
            <w:tcW w:w="1585" w:type="dxa"/>
            <w:tcBorders>
              <w:top w:val="nil"/>
              <w:left w:val="nil"/>
              <w:bottom w:val="single" w:sz="4" w:space="0" w:color="auto"/>
              <w:right w:val="single" w:sz="4" w:space="0" w:color="auto"/>
            </w:tcBorders>
            <w:shd w:val="clear" w:color="auto" w:fill="auto"/>
            <w:noWrap/>
            <w:vAlign w:val="bottom"/>
            <w:hideMark/>
          </w:tcPr>
          <w:p w14:paraId="35D0405C"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0.15858</w:t>
            </w:r>
          </w:p>
        </w:tc>
        <w:tc>
          <w:tcPr>
            <w:tcW w:w="1056" w:type="dxa"/>
            <w:tcBorders>
              <w:top w:val="nil"/>
              <w:left w:val="nil"/>
              <w:bottom w:val="single" w:sz="4" w:space="0" w:color="auto"/>
              <w:right w:val="single" w:sz="4" w:space="0" w:color="auto"/>
            </w:tcBorders>
            <w:shd w:val="clear" w:color="auto" w:fill="auto"/>
            <w:noWrap/>
            <w:vAlign w:val="bottom"/>
            <w:hideMark/>
          </w:tcPr>
          <w:p w14:paraId="1141E4B0"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15.56</w:t>
            </w:r>
          </w:p>
        </w:tc>
      </w:tr>
      <w:tr w:rsidR="0020297C" w:rsidRPr="00BA7EE7" w14:paraId="08235472" w14:textId="77777777" w:rsidTr="00624889">
        <w:trPr>
          <w:trHeight w:val="296"/>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148F4F68"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50</w:t>
            </w:r>
          </w:p>
        </w:tc>
        <w:tc>
          <w:tcPr>
            <w:tcW w:w="2070" w:type="dxa"/>
            <w:tcBorders>
              <w:top w:val="nil"/>
              <w:left w:val="nil"/>
              <w:bottom w:val="single" w:sz="4" w:space="0" w:color="auto"/>
              <w:right w:val="single" w:sz="4" w:space="0" w:color="auto"/>
            </w:tcBorders>
            <w:shd w:val="clear" w:color="auto" w:fill="auto"/>
            <w:noWrap/>
            <w:vAlign w:val="bottom"/>
            <w:hideMark/>
          </w:tcPr>
          <w:p w14:paraId="58E5F7C3"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1.58</w:t>
            </w:r>
          </w:p>
        </w:tc>
        <w:tc>
          <w:tcPr>
            <w:tcW w:w="2160" w:type="dxa"/>
            <w:tcBorders>
              <w:top w:val="nil"/>
              <w:left w:val="nil"/>
              <w:bottom w:val="single" w:sz="4" w:space="0" w:color="auto"/>
              <w:right w:val="single" w:sz="4" w:space="0" w:color="auto"/>
            </w:tcBorders>
            <w:shd w:val="clear" w:color="auto" w:fill="auto"/>
            <w:noWrap/>
            <w:vAlign w:val="bottom"/>
            <w:hideMark/>
          </w:tcPr>
          <w:p w14:paraId="095EC969"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0.027</w:t>
            </w:r>
          </w:p>
        </w:tc>
        <w:tc>
          <w:tcPr>
            <w:tcW w:w="1585" w:type="dxa"/>
            <w:tcBorders>
              <w:top w:val="nil"/>
              <w:left w:val="nil"/>
              <w:bottom w:val="single" w:sz="4" w:space="0" w:color="auto"/>
              <w:right w:val="single" w:sz="4" w:space="0" w:color="auto"/>
            </w:tcBorders>
            <w:shd w:val="clear" w:color="auto" w:fill="auto"/>
            <w:noWrap/>
            <w:vAlign w:val="bottom"/>
            <w:hideMark/>
          </w:tcPr>
          <w:p w14:paraId="14618542"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0.18960</w:t>
            </w:r>
          </w:p>
        </w:tc>
        <w:tc>
          <w:tcPr>
            <w:tcW w:w="1056" w:type="dxa"/>
            <w:tcBorders>
              <w:top w:val="nil"/>
              <w:left w:val="nil"/>
              <w:bottom w:val="single" w:sz="4" w:space="0" w:color="auto"/>
              <w:right w:val="single" w:sz="4" w:space="0" w:color="auto"/>
            </w:tcBorders>
            <w:shd w:val="clear" w:color="auto" w:fill="auto"/>
            <w:noWrap/>
            <w:vAlign w:val="bottom"/>
            <w:hideMark/>
          </w:tcPr>
          <w:p w14:paraId="7C41ECB8" w14:textId="77777777" w:rsidR="00624889" w:rsidRPr="00BA7EE7" w:rsidRDefault="00624889" w:rsidP="00624889">
            <w:pPr>
              <w:spacing w:line="240" w:lineRule="auto"/>
              <w:jc w:val="right"/>
              <w:rPr>
                <w:rFonts w:ascii="Calibri" w:hAnsi="Calibri" w:cs="Calibri"/>
                <w:sz w:val="22"/>
                <w:szCs w:val="22"/>
                <w:lang w:bidi="ar-SA"/>
              </w:rPr>
            </w:pPr>
            <w:r w:rsidRPr="00BA7EE7">
              <w:rPr>
                <w:rFonts w:ascii="Calibri" w:hAnsi="Calibri" w:cs="Calibri"/>
                <w:sz w:val="22"/>
                <w:szCs w:val="22"/>
                <w:lang w:bidi="ar-SA"/>
              </w:rPr>
              <w:t>18.60</w:t>
            </w:r>
          </w:p>
        </w:tc>
      </w:tr>
    </w:tbl>
    <w:p w14:paraId="4E6B47CB" w14:textId="1607D2EF" w:rsidR="00624889" w:rsidRPr="00FA4FC7" w:rsidRDefault="00361BA1" w:rsidP="00993A21">
      <w:pPr>
        <w:jc w:val="both"/>
        <w:rPr>
          <w:rFonts w:ascii="Times New Roman" w:hAnsi="Times New Roman"/>
          <w:rPrChange w:id="4318" w:author="Jacoby, Jenna R." w:date="2016-08-19T12:52:00Z">
            <w:rPr>
              <w:rFonts w:ascii="Times New Roman" w:hAnsi="Times New Roman"/>
              <w:color w:val="FF0000"/>
            </w:rPr>
          </w:rPrChange>
        </w:rPr>
      </w:pPr>
      <w:r w:rsidRPr="00FA4FC7">
        <w:rPr>
          <w:rFonts w:ascii="Times New Roman" w:hAnsi="Times New Roman"/>
          <w:vertAlign w:val="superscript"/>
          <w:rPrChange w:id="4319" w:author="Jacoby, Jenna R." w:date="2016-08-19T12:52:00Z">
            <w:rPr>
              <w:rFonts w:ascii="Times New Roman" w:hAnsi="Times New Roman"/>
              <w:color w:val="FF0000"/>
              <w:vertAlign w:val="superscript"/>
            </w:rPr>
          </w:rPrChange>
        </w:rPr>
        <w:t>2</w:t>
      </w:r>
      <w:ins w:id="4320" w:author="Jacoby, Jenna R." w:date="2016-08-10T22:38:00Z">
        <w:r w:rsidR="00F83BD1" w:rsidRPr="00BA7EE7">
          <w:rPr>
            <w:rFonts w:ascii="Times New Roman" w:hAnsi="Times New Roman"/>
            <w:vertAlign w:val="superscript"/>
          </w:rPr>
          <w:t xml:space="preserve"> </w:t>
        </w:r>
      </w:ins>
      <w:del w:id="4321" w:author="Jacoby, Jenna R." w:date="2016-08-10T22:33:00Z">
        <w:r w:rsidR="00E76C9D" w:rsidRPr="00FA4FC7" w:rsidDel="002C63CA">
          <w:rPr>
            <w:rFonts w:ascii="Times New Roman" w:hAnsi="Times New Roman"/>
            <w:vertAlign w:val="superscript"/>
            <w:rPrChange w:id="4322" w:author="Jacoby, Jenna R." w:date="2016-08-19T12:52:00Z">
              <w:rPr>
                <w:rFonts w:ascii="Times New Roman" w:hAnsi="Times New Roman"/>
                <w:color w:val="FF0000"/>
                <w:vertAlign w:val="superscript"/>
              </w:rPr>
            </w:rPrChange>
          </w:rPr>
          <w:delText xml:space="preserve"> </w:delText>
        </w:r>
      </w:del>
      <w:r w:rsidRPr="00FA4FC7">
        <w:rPr>
          <w:rFonts w:ascii="Times New Roman" w:hAnsi="Times New Roman"/>
          <w:rPrChange w:id="4323" w:author="Jacoby, Jenna R." w:date="2016-08-19T12:52:00Z">
            <w:rPr>
              <w:rFonts w:ascii="Times New Roman" w:hAnsi="Times New Roman"/>
              <w:color w:val="FF0000"/>
            </w:rPr>
          </w:rPrChange>
        </w:rPr>
        <w:t xml:space="preserve">Predictions determined by Erzin and Erol </w:t>
      </w:r>
      <w:sdt>
        <w:sdtPr>
          <w:rPr>
            <w:rFonts w:ascii="Times New Roman" w:hAnsi="Times New Roman"/>
          </w:rPr>
          <w:id w:val="-1943519954"/>
          <w:citation/>
        </w:sdtPr>
        <w:sdtEndPr/>
        <w:sdtContent>
          <w:r w:rsidRPr="00FA4FC7">
            <w:rPr>
              <w:rFonts w:ascii="Times New Roman" w:hAnsi="Times New Roman"/>
              <w:rPrChange w:id="4324" w:author="Jacoby, Jenna R." w:date="2016-08-19T12:52:00Z">
                <w:rPr>
                  <w:rFonts w:ascii="Times New Roman" w:hAnsi="Times New Roman"/>
                  <w:color w:val="FF0000"/>
                </w:rPr>
              </w:rPrChange>
            </w:rPr>
            <w:fldChar w:fldCharType="begin"/>
          </w:r>
          <w:r w:rsidRPr="00FA4FC7">
            <w:rPr>
              <w:rFonts w:ascii="Times New Roman" w:hAnsi="Times New Roman"/>
              <w:rPrChange w:id="4325" w:author="Jacoby, Jenna R." w:date="2016-08-19T12:52:00Z">
                <w:rPr>
                  <w:rFonts w:ascii="Times New Roman" w:hAnsi="Times New Roman"/>
                  <w:color w:val="FF0000"/>
                </w:rPr>
              </w:rPrChange>
            </w:rPr>
            <w:instrText xml:space="preserve"> CITATION Erz04 \l 1033 </w:instrText>
          </w:r>
          <w:r w:rsidRPr="00FA4FC7">
            <w:rPr>
              <w:rFonts w:ascii="Times New Roman" w:hAnsi="Times New Roman"/>
              <w:rPrChange w:id="4326" w:author="Jacoby, Jenna R." w:date="2016-08-19T12:52:00Z">
                <w:rPr>
                  <w:rFonts w:ascii="Times New Roman" w:hAnsi="Times New Roman"/>
                  <w:color w:val="FF0000"/>
                </w:rPr>
              </w:rPrChange>
            </w:rPr>
            <w:fldChar w:fldCharType="separate"/>
          </w:r>
          <w:r w:rsidR="00EF7AD4" w:rsidRPr="00BA7EE7">
            <w:rPr>
              <w:rFonts w:ascii="Times New Roman" w:hAnsi="Times New Roman"/>
              <w:noProof/>
            </w:rPr>
            <w:t>[4]</w:t>
          </w:r>
          <w:r w:rsidRPr="00FA4FC7">
            <w:rPr>
              <w:rFonts w:ascii="Times New Roman" w:hAnsi="Times New Roman"/>
              <w:rPrChange w:id="4327" w:author="Jacoby, Jenna R." w:date="2016-08-19T12:52:00Z">
                <w:rPr>
                  <w:rFonts w:ascii="Times New Roman" w:hAnsi="Times New Roman"/>
                  <w:color w:val="FF0000"/>
                </w:rPr>
              </w:rPrChange>
            </w:rPr>
            <w:fldChar w:fldCharType="end"/>
          </w:r>
        </w:sdtContent>
      </w:sdt>
    </w:p>
    <w:p w14:paraId="04AE214C" w14:textId="77777777" w:rsidR="00993A21" w:rsidRPr="00BA7EE7" w:rsidRDefault="00993A21" w:rsidP="008643D5">
      <w:pPr>
        <w:rPr>
          <w:ins w:id="4328" w:author="Jacoby, Jenna R." w:date="2016-08-02T19:46:00Z"/>
        </w:rPr>
      </w:pPr>
    </w:p>
    <w:p w14:paraId="5ACE05FB" w14:textId="29BED6EB" w:rsidR="003A3168" w:rsidRPr="00FA4FC7" w:rsidRDefault="003A3168">
      <w:pPr>
        <w:jc w:val="both"/>
        <w:rPr>
          <w:ins w:id="4329" w:author="Jacoby, Jenna R." w:date="2016-08-02T19:48:00Z"/>
          <w:rPrChange w:id="4330" w:author="Jacoby, Jenna R." w:date="2016-08-19T12:52:00Z">
            <w:rPr>
              <w:ins w:id="4331" w:author="Jacoby, Jenna R." w:date="2016-08-02T19:48:00Z"/>
              <w:color w:val="FF0000"/>
            </w:rPr>
          </w:rPrChange>
        </w:rPr>
        <w:pPrChange w:id="4332" w:author="Jacoby, Jenna R." w:date="2016-08-02T19:48:00Z">
          <w:pPr/>
        </w:pPrChange>
      </w:pPr>
      <w:ins w:id="4333" w:author="Jacoby, Jenna R." w:date="2016-08-02T19:46:00Z">
        <w:r w:rsidRPr="00FA4FC7">
          <w:rPr>
            <w:rPrChange w:id="4334" w:author="Jacoby, Jenna R." w:date="2016-08-19T12:52:00Z">
              <w:rPr>
                <w:color w:val="FF0000"/>
              </w:rPr>
            </w:rPrChange>
          </w:rPr>
          <w:t xml:space="preserve">The discrepancy in swell pressure predictions versus real swell pressure </w:t>
        </w:r>
      </w:ins>
      <w:ins w:id="4335" w:author="Jacoby, Jenna R." w:date="2016-08-02T19:47:00Z">
        <w:r w:rsidRPr="00FA4FC7">
          <w:rPr>
            <w:rPrChange w:id="4336" w:author="Jacoby, Jenna R." w:date="2016-08-19T12:52:00Z">
              <w:rPr>
                <w:color w:val="FF0000"/>
              </w:rPr>
            </w:rPrChange>
          </w:rPr>
          <w:t xml:space="preserve">could be due to many reasons, including </w:t>
        </w:r>
      </w:ins>
      <w:ins w:id="4337" w:author="Jacoby, Jenna R." w:date="2016-08-02T19:48:00Z">
        <w:r w:rsidRPr="00FA4FC7">
          <w:rPr>
            <w:rPrChange w:id="4338" w:author="Jacoby, Jenna R." w:date="2016-08-19T12:52:00Z">
              <w:rPr>
                <w:color w:val="FF0000"/>
              </w:rPr>
            </w:rPrChange>
          </w:rPr>
          <w:t>mineralogy</w:t>
        </w:r>
      </w:ins>
      <w:ins w:id="4339" w:author="Jacoby, Jenna R." w:date="2016-08-02T19:47:00Z">
        <w:r w:rsidRPr="00FA4FC7">
          <w:rPr>
            <w:rPrChange w:id="4340" w:author="Jacoby, Jenna R." w:date="2016-08-19T12:52:00Z">
              <w:rPr>
                <w:color w:val="FF0000"/>
              </w:rPr>
            </w:rPrChange>
          </w:rPr>
          <w:t xml:space="preserve">, specific surface area, </w:t>
        </w:r>
      </w:ins>
      <w:ins w:id="4341" w:author="Jacoby, Jenna R." w:date="2016-08-02T19:48:00Z">
        <w:r w:rsidRPr="00FA4FC7">
          <w:rPr>
            <w:rPrChange w:id="4342" w:author="Jacoby, Jenna R." w:date="2016-08-19T12:52:00Z">
              <w:rPr>
                <w:color w:val="FF0000"/>
              </w:rPr>
            </w:rPrChange>
          </w:rPr>
          <w:t xml:space="preserve">and </w:t>
        </w:r>
      </w:ins>
      <w:ins w:id="4343" w:author="Jacoby, Jenna R." w:date="2016-08-02T19:47:00Z">
        <w:r w:rsidRPr="00FA4FC7">
          <w:rPr>
            <w:rPrChange w:id="4344" w:author="Jacoby, Jenna R." w:date="2016-08-19T12:52:00Z">
              <w:rPr>
                <w:color w:val="FF0000"/>
              </w:rPr>
            </w:rPrChange>
          </w:rPr>
          <w:t>cation exchange capacity.</w:t>
        </w:r>
      </w:ins>
      <w:ins w:id="4345" w:author="Jacoby, Jenna R." w:date="2016-08-02T19:48:00Z">
        <w:r w:rsidRPr="00FA4FC7">
          <w:rPr>
            <w:rPrChange w:id="4346" w:author="Jacoby, Jenna R." w:date="2016-08-19T12:52:00Z">
              <w:rPr>
                <w:color w:val="FF0000"/>
              </w:rPr>
            </w:rPrChange>
          </w:rPr>
          <w:t xml:space="preserve"> Because the correlations presented are only empirical correlations, they do not account for every </w:t>
        </w:r>
      </w:ins>
      <w:ins w:id="4347" w:author="Jacoby, Jenna R." w:date="2016-08-02T19:49:00Z">
        <w:r w:rsidRPr="00FA4FC7">
          <w:rPr>
            <w:rPrChange w:id="4348" w:author="Jacoby, Jenna R." w:date="2016-08-19T12:52:00Z">
              <w:rPr>
                <w:color w:val="FF0000"/>
              </w:rPr>
            </w:rPrChange>
          </w:rPr>
          <w:t xml:space="preserve">possible </w:t>
        </w:r>
      </w:ins>
      <w:ins w:id="4349" w:author="Jacoby, Jenna R." w:date="2016-08-02T19:48:00Z">
        <w:r w:rsidRPr="00FA4FC7">
          <w:rPr>
            <w:rPrChange w:id="4350" w:author="Jacoby, Jenna R." w:date="2016-08-19T12:52:00Z">
              <w:rPr>
                <w:color w:val="FF0000"/>
              </w:rPr>
            </w:rPrChange>
          </w:rPr>
          <w:t>difference in the soil</w:t>
        </w:r>
      </w:ins>
      <w:ins w:id="4351" w:author="Jacoby, Jenna R." w:date="2016-08-02T19:49:00Z">
        <w:r w:rsidRPr="00FA4FC7">
          <w:rPr>
            <w:rPrChange w:id="4352" w:author="Jacoby, Jenna R." w:date="2016-08-19T12:52:00Z">
              <w:rPr>
                <w:color w:val="FF0000"/>
              </w:rPr>
            </w:rPrChange>
          </w:rPr>
          <w:t>, and therefore may be inaccurate when predicting the swell pressure.</w:t>
        </w:r>
      </w:ins>
      <w:ins w:id="4353" w:author="Jenna Jacoby" w:date="2016-08-04T16:38:00Z">
        <w:r w:rsidR="00892C3B" w:rsidRPr="00FA4FC7">
          <w:rPr>
            <w:rPrChange w:id="4354" w:author="Jacoby, Jenna R." w:date="2016-08-19T12:52:00Z">
              <w:rPr>
                <w:color w:val="FF0000"/>
              </w:rPr>
            </w:rPrChange>
          </w:rPr>
          <w:t xml:space="preserve"> Also note, the </w:t>
        </w:r>
      </w:ins>
      <w:ins w:id="4355" w:author="Jenna Jacoby" w:date="2016-08-04T16:39:00Z">
        <w:r w:rsidR="00892C3B" w:rsidRPr="00FA4FC7">
          <w:rPr>
            <w:rPrChange w:id="4356" w:author="Jacoby, Jenna R." w:date="2016-08-19T12:52:00Z">
              <w:rPr>
                <w:color w:val="FF0000"/>
              </w:rPr>
            </w:rPrChange>
          </w:rPr>
          <w:t xml:space="preserve">values calculated </w:t>
        </w:r>
      </w:ins>
      <w:ins w:id="4357" w:author="Jenna Jacoby" w:date="2016-08-11T20:08:00Z">
        <w:r w:rsidR="004A04FB" w:rsidRPr="00BA7EE7">
          <w:t>use</w:t>
        </w:r>
      </w:ins>
      <w:ins w:id="4358" w:author="Jenna Jacoby" w:date="2016-08-04T16:39:00Z">
        <w:r w:rsidR="00892C3B" w:rsidRPr="00FA4FC7">
          <w:rPr>
            <w:rPrChange w:id="4359" w:author="Jacoby, Jenna R." w:date="2016-08-19T12:52:00Z">
              <w:rPr>
                <w:color w:val="FF0000"/>
              </w:rPr>
            </w:rPrChange>
          </w:rPr>
          <w:t xml:space="preserve"> the old metric system. This means that the kilogram measurements are being presented as a force rather than a </w:t>
        </w:r>
      </w:ins>
      <w:ins w:id="4360" w:author="Jenna Jacoby" w:date="2016-08-04T16:41:00Z">
        <w:r w:rsidR="00892C3B" w:rsidRPr="00FA4FC7">
          <w:rPr>
            <w:rPrChange w:id="4361" w:author="Jacoby, Jenna R." w:date="2016-08-19T12:52:00Z">
              <w:rPr>
                <w:color w:val="FF0000"/>
              </w:rPr>
            </w:rPrChange>
          </w:rPr>
          <w:t>mass</w:t>
        </w:r>
      </w:ins>
      <w:ins w:id="4362" w:author="Jenna Jacoby" w:date="2016-08-04T16:39:00Z">
        <w:r w:rsidR="00892C3B" w:rsidRPr="00FA4FC7">
          <w:rPr>
            <w:rPrChange w:id="4363" w:author="Jacoby, Jenna R." w:date="2016-08-19T12:52:00Z">
              <w:rPr>
                <w:color w:val="FF0000"/>
              </w:rPr>
            </w:rPrChange>
          </w:rPr>
          <w:t xml:space="preserve">. </w:t>
        </w:r>
      </w:ins>
      <w:ins w:id="4364" w:author="Jenna Jacoby" w:date="2016-08-04T16:42:00Z">
        <w:r w:rsidR="00892C3B" w:rsidRPr="00FA4FC7">
          <w:rPr>
            <w:rPrChange w:id="4365" w:author="Jacoby, Jenna R." w:date="2016-08-19T12:52:00Z">
              <w:rPr>
                <w:color w:val="FF0000"/>
              </w:rPr>
            </w:rPrChange>
          </w:rPr>
          <w:t>Therefore</w:t>
        </w:r>
      </w:ins>
      <w:ins w:id="4366" w:author="Jenna Jacoby" w:date="2016-08-04T16:41:00Z">
        <w:r w:rsidR="00892C3B" w:rsidRPr="00FA4FC7">
          <w:rPr>
            <w:rPrChange w:id="4367" w:author="Jacoby, Jenna R." w:date="2016-08-19T12:52:00Z">
              <w:rPr>
                <w:color w:val="FF0000"/>
              </w:rPr>
            </w:rPrChange>
          </w:rPr>
          <w:t xml:space="preserve">, each of the values should be </w:t>
        </w:r>
      </w:ins>
      <w:ins w:id="4368" w:author="Jenna Jacoby" w:date="2016-08-04T16:42:00Z">
        <w:r w:rsidR="00892C3B" w:rsidRPr="00FA4FC7">
          <w:rPr>
            <w:rPrChange w:id="4369" w:author="Jacoby, Jenna R." w:date="2016-08-19T12:52:00Z">
              <w:rPr>
                <w:color w:val="FF0000"/>
              </w:rPr>
            </w:rPrChange>
          </w:rPr>
          <w:t>multiplied</w:t>
        </w:r>
      </w:ins>
      <w:ins w:id="4370" w:author="Jenna Jacoby" w:date="2016-08-04T16:41:00Z">
        <w:r w:rsidR="00892C3B" w:rsidRPr="00FA4FC7">
          <w:rPr>
            <w:rPrChange w:id="4371" w:author="Jacoby, Jenna R." w:date="2016-08-19T12:52:00Z">
              <w:rPr>
                <w:color w:val="FF0000"/>
              </w:rPr>
            </w:rPrChange>
          </w:rPr>
          <w:t xml:space="preserve"> by approximately 100 to convert to kPa</w:t>
        </w:r>
      </w:ins>
      <w:ins w:id="4372" w:author="Jenna Jacoby" w:date="2016-08-04T16:44:00Z">
        <w:r w:rsidR="00892C3B" w:rsidRPr="00FA4FC7">
          <w:rPr>
            <w:rPrChange w:id="4373" w:author="Jacoby, Jenna R." w:date="2016-08-19T12:52:00Z">
              <w:rPr>
                <w:color w:val="FF0000"/>
              </w:rPr>
            </w:rPrChange>
          </w:rPr>
          <w:t>.</w:t>
        </w:r>
      </w:ins>
      <w:ins w:id="4374" w:author="Jacoby, Jenna R." w:date="2016-08-10T22:34:00Z">
        <w:r w:rsidR="002C63CA" w:rsidRPr="00BA7EE7">
          <w:t xml:space="preserve"> These values can be seen in the far right columns, labeled “Ps (kPa)” in </w:t>
        </w:r>
        <w:r w:rsidR="002C63CA" w:rsidRPr="00BA7EE7">
          <w:fldChar w:fldCharType="begin"/>
        </w:r>
        <w:r w:rsidR="002C63CA" w:rsidRPr="00BA7EE7">
          <w:instrText xml:space="preserve"> REF _Ref458631794 \h </w:instrText>
        </w:r>
      </w:ins>
      <w:r w:rsidR="002C63CA" w:rsidRPr="00BA7EE7">
        <w:fldChar w:fldCharType="separate"/>
      </w:r>
      <w:ins w:id="4375" w:author="Jacoby, Jenna R." w:date="2016-08-19T12:47:00Z">
        <w:r w:rsidR="001C645C" w:rsidRPr="00BA7EE7">
          <w:t xml:space="preserve">Table </w:t>
        </w:r>
        <w:r w:rsidR="001C645C" w:rsidRPr="00BA7EE7">
          <w:rPr>
            <w:noProof/>
          </w:rPr>
          <w:t>5</w:t>
        </w:r>
      </w:ins>
      <w:ins w:id="4376" w:author="Jenna Jacoby" w:date="2016-08-12T09:02:00Z">
        <w:del w:id="4377" w:author="Jacoby, Jenna R." w:date="2016-08-19T12:47:00Z">
          <w:r w:rsidR="00195D2F" w:rsidRPr="00BA7EE7" w:rsidDel="001C645C">
            <w:delText xml:space="preserve">Table </w:delText>
          </w:r>
          <w:r w:rsidR="00195D2F" w:rsidRPr="00BA7EE7" w:rsidDel="001C645C">
            <w:rPr>
              <w:noProof/>
            </w:rPr>
            <w:delText>5</w:delText>
          </w:r>
        </w:del>
      </w:ins>
      <w:ins w:id="4378" w:author="Jacoby, Jenna R." w:date="2016-08-10T22:34:00Z">
        <w:r w:rsidR="002C63CA" w:rsidRPr="00BA7EE7">
          <w:fldChar w:fldCharType="end"/>
        </w:r>
        <w:r w:rsidR="002C63CA" w:rsidRPr="00BA7EE7">
          <w:t xml:space="preserve"> and </w:t>
        </w:r>
        <w:r w:rsidR="002C63CA" w:rsidRPr="00BA7EE7">
          <w:fldChar w:fldCharType="begin"/>
        </w:r>
        <w:r w:rsidR="002C63CA" w:rsidRPr="00BA7EE7">
          <w:instrText xml:space="preserve"> REF _Ref458631801 \h </w:instrText>
        </w:r>
      </w:ins>
      <w:r w:rsidR="002C63CA" w:rsidRPr="00BA7EE7">
        <w:fldChar w:fldCharType="separate"/>
      </w:r>
      <w:ins w:id="4379" w:author="Jacoby, Jenna R." w:date="2016-08-19T12:47:00Z">
        <w:r w:rsidR="001C645C" w:rsidRPr="00BA7EE7">
          <w:t xml:space="preserve">Table </w:t>
        </w:r>
        <w:r w:rsidR="001C645C" w:rsidRPr="00BA7EE7">
          <w:rPr>
            <w:noProof/>
          </w:rPr>
          <w:t>6</w:t>
        </w:r>
      </w:ins>
      <w:ins w:id="4380" w:author="Jenna Jacoby" w:date="2016-08-12T09:02:00Z">
        <w:del w:id="4381" w:author="Jacoby, Jenna R." w:date="2016-08-19T12:47:00Z">
          <w:r w:rsidR="00195D2F" w:rsidRPr="00BA7EE7" w:rsidDel="001C645C">
            <w:delText xml:space="preserve">Table </w:delText>
          </w:r>
          <w:r w:rsidR="00195D2F" w:rsidRPr="00BA7EE7" w:rsidDel="001C645C">
            <w:rPr>
              <w:noProof/>
            </w:rPr>
            <w:delText>6</w:delText>
          </w:r>
        </w:del>
      </w:ins>
      <w:ins w:id="4382" w:author="Jacoby, Jenna R." w:date="2016-08-10T22:34:00Z">
        <w:r w:rsidR="002C63CA" w:rsidRPr="00BA7EE7">
          <w:fldChar w:fldCharType="end"/>
        </w:r>
        <w:r w:rsidR="002C63CA" w:rsidRPr="00BA7EE7">
          <w:t>.</w:t>
        </w:r>
      </w:ins>
    </w:p>
    <w:p w14:paraId="1AD36270" w14:textId="77777777" w:rsidR="003A3168" w:rsidRPr="00BA7EE7" w:rsidRDefault="003A3168">
      <w:pPr>
        <w:jc w:val="both"/>
        <w:pPrChange w:id="4383" w:author="Jacoby, Jenna R." w:date="2016-08-02T19:48:00Z">
          <w:pPr/>
        </w:pPrChange>
      </w:pPr>
    </w:p>
    <w:p w14:paraId="5D4D3FFA" w14:textId="5FCD6D42" w:rsidR="00DE6897" w:rsidRPr="00BA7EE7" w:rsidDel="00950254" w:rsidRDefault="00DE6897" w:rsidP="00B04046">
      <w:pPr>
        <w:jc w:val="both"/>
        <w:rPr>
          <w:del w:id="4384" w:author="Jenna Jacoby" w:date="2016-08-18T12:37:00Z"/>
          <w:rFonts w:ascii="Times New Roman" w:hAnsi="Times New Roman"/>
        </w:rPr>
      </w:pPr>
      <w:r w:rsidRPr="00FA4FC7">
        <w:rPr>
          <w:rFonts w:ascii="Times New Roman" w:hAnsi="Times New Roman"/>
          <w:rPrChange w:id="4385" w:author="Jacoby, Jenna R." w:date="2016-08-19T12:52:00Z">
            <w:rPr>
              <w:rFonts w:ascii="Times New Roman" w:hAnsi="Times New Roman"/>
              <w:color w:val="FF0000"/>
            </w:rPr>
          </w:rPrChange>
        </w:rPr>
        <w:t>A flex wall permeability test was run to determine the permeability of the soil. This value was compared to the Web Soil Survey value, corresponding to the same clay type taken from the same general location. The soil survey provided a permeability of approximately 2.17</w:t>
      </w:r>
      <w:ins w:id="4386" w:author="Jenna Jacoby" w:date="2016-08-12T16:56:00Z">
        <w:r w:rsidR="00245B17" w:rsidRPr="00BA7EE7">
          <w:rPr>
            <w:rFonts w:ascii="Times New Roman" w:hAnsi="Times New Roman"/>
          </w:rPr>
          <w:t>e-5</w:t>
        </w:r>
      </w:ins>
      <w:r w:rsidRPr="00FA4FC7">
        <w:rPr>
          <w:rFonts w:ascii="Times New Roman" w:hAnsi="Times New Roman"/>
          <w:rPrChange w:id="4387" w:author="Jacoby, Jenna R." w:date="2016-08-19T12:52:00Z">
            <w:rPr>
              <w:rFonts w:ascii="Times New Roman" w:hAnsi="Times New Roman"/>
              <w:color w:val="FF0000"/>
            </w:rPr>
          </w:rPrChange>
        </w:rPr>
        <w:t xml:space="preserve"> cm/s, while the laboratory test produced </w:t>
      </w:r>
      <w:del w:id="4388" w:author="Jenna Jacoby" w:date="2016-08-18T12:37:00Z">
        <w:r w:rsidRPr="00FA4FC7" w:rsidDel="00950254">
          <w:rPr>
            <w:rFonts w:ascii="Times New Roman" w:hAnsi="Times New Roman"/>
            <w:rPrChange w:id="4389" w:author="Jacoby, Jenna R." w:date="2016-08-19T12:52:00Z">
              <w:rPr>
                <w:rFonts w:ascii="Times New Roman" w:hAnsi="Times New Roman"/>
                <w:color w:val="FF0000"/>
              </w:rPr>
            </w:rPrChange>
          </w:rPr>
          <w:delText xml:space="preserve">a coefficient of permeability of </w:delText>
        </w:r>
      </w:del>
      <w:del w:id="4390" w:author="Jenna Jacoby" w:date="2016-08-05T13:34:00Z">
        <w:r w:rsidRPr="00FA4FC7" w:rsidDel="00A82699">
          <w:rPr>
            <w:rFonts w:ascii="Times New Roman" w:hAnsi="Times New Roman"/>
            <w:rPrChange w:id="4391" w:author="Jacoby, Jenna R." w:date="2016-08-19T12:52:00Z">
              <w:rPr>
                <w:rFonts w:ascii="Times New Roman" w:hAnsi="Times New Roman"/>
                <w:color w:val="FF0000"/>
                <w:highlight w:val="yellow"/>
              </w:rPr>
            </w:rPrChange>
          </w:rPr>
          <w:delText xml:space="preserve">____ </w:delText>
        </w:r>
      </w:del>
      <w:del w:id="4392" w:author="Jenna Jacoby" w:date="2016-08-18T12:37:00Z">
        <w:r w:rsidRPr="00FA4FC7" w:rsidDel="00950254">
          <w:rPr>
            <w:rFonts w:ascii="Times New Roman" w:hAnsi="Times New Roman"/>
            <w:rPrChange w:id="4393" w:author="Jacoby, Jenna R." w:date="2016-08-19T12:52:00Z">
              <w:rPr>
                <w:rFonts w:ascii="Times New Roman" w:hAnsi="Times New Roman"/>
                <w:color w:val="FF0000"/>
                <w:highlight w:val="yellow"/>
              </w:rPr>
            </w:rPrChange>
          </w:rPr>
          <w:delText>cm/s.</w:delText>
        </w:r>
      </w:del>
    </w:p>
    <w:p w14:paraId="1FB7FC79" w14:textId="2703EED6" w:rsidR="002C63CA" w:rsidRPr="00BA7EE7" w:rsidRDefault="00950254" w:rsidP="00B04046">
      <w:pPr>
        <w:jc w:val="both"/>
        <w:rPr>
          <w:ins w:id="4394" w:author="Jacoby, Jenna R." w:date="2016-08-10T22:34:00Z"/>
          <w:rFonts w:ascii="Times New Roman" w:hAnsi="Times New Roman"/>
        </w:rPr>
      </w:pPr>
      <w:ins w:id="4395" w:author="Jenna Jacoby" w:date="2016-08-18T12:37:00Z">
        <w:r w:rsidRPr="00BA7EE7">
          <w:rPr>
            <w:rFonts w:ascii="Times New Roman" w:hAnsi="Times New Roman"/>
          </w:rPr>
          <w:t xml:space="preserve">an unreliable range of results. Therefore, the permeability was taken to </w:t>
        </w:r>
      </w:ins>
      <w:ins w:id="4396" w:author="Jenna Jacoby" w:date="2016-08-18T12:38:00Z">
        <w:r w:rsidRPr="00BA7EE7">
          <w:rPr>
            <w:rFonts w:ascii="Times New Roman" w:hAnsi="Times New Roman"/>
          </w:rPr>
          <w:t>equal 2.17e-5 cm/s.</w:t>
        </w:r>
      </w:ins>
    </w:p>
    <w:p w14:paraId="2E86CB9E" w14:textId="77777777" w:rsidR="003F48DF" w:rsidRPr="00FA4FC7" w:rsidDel="00A82699" w:rsidRDefault="003F48DF" w:rsidP="00B04046">
      <w:pPr>
        <w:jc w:val="both"/>
        <w:rPr>
          <w:ins w:id="4397" w:author="Jacoby, Jenna R." w:date="2016-08-03T21:40:00Z"/>
          <w:del w:id="4398" w:author="Jenna Jacoby" w:date="2016-08-05T13:34:00Z"/>
          <w:rFonts w:ascii="Times New Roman" w:hAnsi="Times New Roman"/>
          <w:rPrChange w:id="4399" w:author="Jacoby, Jenna R." w:date="2016-08-19T12:52:00Z">
            <w:rPr>
              <w:ins w:id="4400" w:author="Jacoby, Jenna R." w:date="2016-08-03T21:40:00Z"/>
              <w:del w:id="4401" w:author="Jenna Jacoby" w:date="2016-08-05T13:34:00Z"/>
              <w:rFonts w:ascii="Times New Roman" w:hAnsi="Times New Roman"/>
              <w:color w:val="FF0000"/>
            </w:rPr>
          </w:rPrChange>
        </w:rPr>
      </w:pPr>
    </w:p>
    <w:p w14:paraId="62B73769" w14:textId="77777777" w:rsidR="00DE6897" w:rsidRPr="00FA4FC7" w:rsidRDefault="00DE6897" w:rsidP="00B04046">
      <w:pPr>
        <w:jc w:val="both"/>
        <w:rPr>
          <w:rFonts w:ascii="Times New Roman" w:hAnsi="Times New Roman"/>
          <w:rPrChange w:id="4402" w:author="Jacoby, Jenna R." w:date="2016-08-19T12:52:00Z">
            <w:rPr>
              <w:rFonts w:ascii="Times New Roman" w:hAnsi="Times New Roman"/>
              <w:color w:val="FF0000"/>
            </w:rPr>
          </w:rPrChange>
        </w:rPr>
      </w:pPr>
    </w:p>
    <w:p w14:paraId="736D0669" w14:textId="3039D07A" w:rsidR="00F43285" w:rsidRPr="00BA7EE7" w:rsidRDefault="008504AA" w:rsidP="00F43285">
      <w:pPr>
        <w:jc w:val="both"/>
        <w:rPr>
          <w:ins w:id="4403" w:author="Jacoby, Jenna R." w:date="2016-08-03T21:40:00Z"/>
          <w:rFonts w:ascii="Times New Roman" w:hAnsi="Times New Roman"/>
        </w:rPr>
      </w:pPr>
      <w:ins w:id="4404" w:author="Jacoby, Jenna R." w:date="2016-08-02T19:53:00Z">
        <w:del w:id="4405" w:author="Jenna Jacoby" w:date="2016-08-04T16:48:00Z">
          <w:r w:rsidRPr="00BA7EE7" w:rsidDel="00503FEE">
            <w:rPr>
              <w:rFonts w:ascii="Times New Roman" w:hAnsi="Times New Roman"/>
            </w:rPr>
            <w:delText>Four</w:delText>
          </w:r>
        </w:del>
      </w:ins>
      <w:del w:id="4406" w:author="Jenna Jacoby" w:date="2016-08-04T16:48:00Z">
        <w:r w:rsidR="00DE6897" w:rsidRPr="00FA4FC7" w:rsidDel="00503FEE">
          <w:rPr>
            <w:rFonts w:ascii="Times New Roman" w:hAnsi="Times New Roman"/>
            <w:rPrChange w:id="4407" w:author="Jacoby, Jenna R." w:date="2016-08-19T12:52:00Z">
              <w:rPr>
                <w:rFonts w:ascii="Times New Roman" w:hAnsi="Times New Roman"/>
                <w:color w:val="FF0000"/>
              </w:rPr>
            </w:rPrChange>
          </w:rPr>
          <w:delText>An</w:delText>
        </w:r>
      </w:del>
      <w:ins w:id="4408" w:author="Jenna Jacoby" w:date="2016-08-04T16:48:00Z">
        <w:r w:rsidR="00503FEE" w:rsidRPr="00BA7EE7">
          <w:rPr>
            <w:rFonts w:ascii="Times New Roman" w:hAnsi="Times New Roman"/>
          </w:rPr>
          <w:t>Three</w:t>
        </w:r>
      </w:ins>
      <w:r w:rsidR="00DE6897" w:rsidRPr="00FA4FC7">
        <w:rPr>
          <w:rFonts w:ascii="Times New Roman" w:hAnsi="Times New Roman"/>
          <w:rPrChange w:id="4409" w:author="Jacoby, Jenna R." w:date="2016-08-19T12:52:00Z">
            <w:rPr>
              <w:rFonts w:ascii="Times New Roman" w:hAnsi="Times New Roman"/>
              <w:color w:val="FF0000"/>
            </w:rPr>
          </w:rPrChange>
        </w:rPr>
        <w:t xml:space="preserve"> unconfined compression test</w:t>
      </w:r>
      <w:ins w:id="4410" w:author="Jacoby, Jenna R." w:date="2016-08-02T19:53:00Z">
        <w:r w:rsidRPr="00BA7EE7">
          <w:rPr>
            <w:rFonts w:ascii="Times New Roman" w:hAnsi="Times New Roman"/>
          </w:rPr>
          <w:t>s</w:t>
        </w:r>
      </w:ins>
      <w:r w:rsidR="00DE6897" w:rsidRPr="00FA4FC7">
        <w:rPr>
          <w:rFonts w:ascii="Times New Roman" w:hAnsi="Times New Roman"/>
          <w:rPrChange w:id="4411" w:author="Jacoby, Jenna R." w:date="2016-08-19T12:52:00Z">
            <w:rPr>
              <w:rFonts w:ascii="Times New Roman" w:hAnsi="Times New Roman"/>
              <w:color w:val="FF0000"/>
            </w:rPr>
          </w:rPrChange>
        </w:rPr>
        <w:t xml:space="preserve"> w</w:t>
      </w:r>
      <w:ins w:id="4412" w:author="Jacoby, Jenna R." w:date="2016-08-02T19:54:00Z">
        <w:r w:rsidRPr="00BA7EE7">
          <w:rPr>
            <w:rFonts w:ascii="Times New Roman" w:hAnsi="Times New Roman"/>
          </w:rPr>
          <w:t>ere</w:t>
        </w:r>
      </w:ins>
      <w:del w:id="4413" w:author="Jacoby, Jenna R." w:date="2016-08-02T19:54:00Z">
        <w:r w:rsidR="00DE6897" w:rsidRPr="00FA4FC7" w:rsidDel="008504AA">
          <w:rPr>
            <w:rFonts w:ascii="Times New Roman" w:hAnsi="Times New Roman"/>
            <w:rPrChange w:id="4414" w:author="Jacoby, Jenna R." w:date="2016-08-19T12:52:00Z">
              <w:rPr>
                <w:rFonts w:ascii="Times New Roman" w:hAnsi="Times New Roman"/>
                <w:color w:val="FF0000"/>
              </w:rPr>
            </w:rPrChange>
          </w:rPr>
          <w:delText>as</w:delText>
        </w:r>
      </w:del>
      <w:r w:rsidR="00DE6897" w:rsidRPr="00FA4FC7">
        <w:rPr>
          <w:rFonts w:ascii="Times New Roman" w:hAnsi="Times New Roman"/>
          <w:rPrChange w:id="4415" w:author="Jacoby, Jenna R." w:date="2016-08-19T12:52:00Z">
            <w:rPr>
              <w:rFonts w:ascii="Times New Roman" w:hAnsi="Times New Roman"/>
              <w:color w:val="FF0000"/>
            </w:rPr>
          </w:rPrChange>
        </w:rPr>
        <w:t xml:space="preserve"> run to estimate the </w:t>
      </w:r>
      <w:ins w:id="4416" w:author="Jacoby, Jenna R." w:date="2016-08-02T19:54:00Z">
        <w:r w:rsidRPr="00BA7EE7">
          <w:rPr>
            <w:rFonts w:ascii="Times New Roman" w:hAnsi="Times New Roman"/>
          </w:rPr>
          <w:t xml:space="preserve">unconfined compression strength and undrained </w:t>
        </w:r>
      </w:ins>
      <w:r w:rsidR="00DE6897" w:rsidRPr="00FA4FC7">
        <w:rPr>
          <w:rFonts w:ascii="Times New Roman" w:hAnsi="Times New Roman"/>
          <w:rPrChange w:id="4417" w:author="Jacoby, Jenna R." w:date="2016-08-19T12:52:00Z">
            <w:rPr>
              <w:rFonts w:ascii="Times New Roman" w:hAnsi="Times New Roman"/>
              <w:color w:val="FF0000"/>
            </w:rPr>
          </w:rPrChange>
        </w:rPr>
        <w:t xml:space="preserve">shear </w:t>
      </w:r>
      <w:ins w:id="4418" w:author="Jacoby, Jenna R." w:date="2016-08-02T19:54:00Z">
        <w:r w:rsidRPr="00BA7EE7">
          <w:rPr>
            <w:rFonts w:ascii="Times New Roman" w:hAnsi="Times New Roman"/>
          </w:rPr>
          <w:t xml:space="preserve">strength </w:t>
        </w:r>
      </w:ins>
      <w:del w:id="4419" w:author="Jacoby, Jenna R." w:date="2016-08-02T19:54:00Z">
        <w:r w:rsidR="00DE6897" w:rsidRPr="00FA4FC7" w:rsidDel="008504AA">
          <w:rPr>
            <w:rFonts w:ascii="Times New Roman" w:hAnsi="Times New Roman"/>
            <w:rPrChange w:id="4420" w:author="Jacoby, Jenna R." w:date="2016-08-19T12:52:00Z">
              <w:rPr>
                <w:rFonts w:ascii="Times New Roman" w:hAnsi="Times New Roman"/>
                <w:color w:val="FF0000"/>
              </w:rPr>
            </w:rPrChange>
          </w:rPr>
          <w:delText xml:space="preserve">strength and cohesion </w:delText>
        </w:r>
      </w:del>
      <w:r w:rsidR="00DE6897" w:rsidRPr="00FA4FC7">
        <w:rPr>
          <w:rFonts w:ascii="Times New Roman" w:hAnsi="Times New Roman"/>
          <w:rPrChange w:id="4421" w:author="Jacoby, Jenna R." w:date="2016-08-19T12:52:00Z">
            <w:rPr>
              <w:rFonts w:ascii="Times New Roman" w:hAnsi="Times New Roman"/>
              <w:color w:val="FF0000"/>
            </w:rPr>
          </w:rPrChange>
        </w:rPr>
        <w:t>of the soil to be used in the finite difference modeling. The sample</w:t>
      </w:r>
      <w:ins w:id="4422" w:author="Jacoby, Jenna R." w:date="2016-08-02T19:54:00Z">
        <w:r w:rsidRPr="00BA7EE7">
          <w:rPr>
            <w:rFonts w:ascii="Times New Roman" w:hAnsi="Times New Roman"/>
          </w:rPr>
          <w:t>s</w:t>
        </w:r>
      </w:ins>
      <w:r w:rsidR="00DE6897" w:rsidRPr="00FA4FC7">
        <w:rPr>
          <w:rFonts w:ascii="Times New Roman" w:hAnsi="Times New Roman"/>
          <w:rPrChange w:id="4423" w:author="Jacoby, Jenna R." w:date="2016-08-19T12:52:00Z">
            <w:rPr>
              <w:rFonts w:ascii="Times New Roman" w:hAnsi="Times New Roman"/>
              <w:color w:val="FF0000"/>
            </w:rPr>
          </w:rPrChange>
        </w:rPr>
        <w:t xml:space="preserve"> had a 2:1 (height to diameter) ratio. </w:t>
      </w:r>
      <w:r w:rsidR="00F43285" w:rsidRPr="00FA4FC7">
        <w:rPr>
          <w:rFonts w:ascii="Times New Roman" w:hAnsi="Times New Roman"/>
          <w:rPrChange w:id="4424" w:author="Jacoby, Jenna R." w:date="2016-08-19T12:52:00Z">
            <w:rPr>
              <w:rFonts w:ascii="Times New Roman" w:hAnsi="Times New Roman"/>
              <w:color w:val="FF0000"/>
            </w:rPr>
          </w:rPrChange>
        </w:rPr>
        <w:t xml:space="preserve">The </w:t>
      </w:r>
      <w:del w:id="4425" w:author="Jenna Jacoby" w:date="2016-08-04T16:53:00Z">
        <w:r w:rsidR="00F43285" w:rsidRPr="00FA4FC7" w:rsidDel="00266314">
          <w:rPr>
            <w:rFonts w:ascii="Times New Roman" w:hAnsi="Times New Roman"/>
            <w:rPrChange w:id="4426" w:author="Jacoby, Jenna R." w:date="2016-08-19T12:52:00Z">
              <w:rPr>
                <w:rFonts w:ascii="Times New Roman" w:hAnsi="Times New Roman"/>
                <w:color w:val="FF0000"/>
              </w:rPr>
            </w:rPrChange>
          </w:rPr>
          <w:delText xml:space="preserve">test indicated that the cohesion </w:delText>
        </w:r>
      </w:del>
      <w:ins w:id="4427" w:author="Jacoby, Jenna R." w:date="2016-08-02T19:54:00Z">
        <w:del w:id="4428" w:author="Jenna Jacoby" w:date="2016-08-04T16:53:00Z">
          <w:r w:rsidRPr="00BA7EE7" w:rsidDel="00266314">
            <w:rPr>
              <w:rFonts w:ascii="Times New Roman" w:hAnsi="Times New Roman"/>
            </w:rPr>
            <w:delText>unconfined compression strength</w:delText>
          </w:r>
          <w:r w:rsidRPr="00FA4FC7" w:rsidDel="00266314">
            <w:rPr>
              <w:rFonts w:ascii="Times New Roman" w:hAnsi="Times New Roman"/>
              <w:rPrChange w:id="4429" w:author="Jacoby, Jenna R." w:date="2016-08-19T12:52:00Z">
                <w:rPr>
                  <w:rFonts w:ascii="Times New Roman" w:hAnsi="Times New Roman"/>
                  <w:color w:val="FF0000"/>
                </w:rPr>
              </w:rPrChange>
            </w:rPr>
            <w:delText xml:space="preserve"> </w:delText>
          </w:r>
        </w:del>
      </w:ins>
      <w:del w:id="4430" w:author="Jenna Jacoby" w:date="2016-08-04T16:53:00Z">
        <w:r w:rsidR="00F43285" w:rsidRPr="00FA4FC7" w:rsidDel="00266314">
          <w:rPr>
            <w:rFonts w:ascii="Times New Roman" w:hAnsi="Times New Roman"/>
            <w:rPrChange w:id="4431" w:author="Jacoby, Jenna R." w:date="2016-08-19T12:52:00Z">
              <w:rPr>
                <w:rFonts w:ascii="Times New Roman" w:hAnsi="Times New Roman"/>
                <w:color w:val="FF0000"/>
              </w:rPr>
            </w:rPrChange>
          </w:rPr>
          <w:delText xml:space="preserve">of the soil was approximately </w:delText>
        </w:r>
        <w:r w:rsidR="00F43285" w:rsidRPr="00FA4FC7" w:rsidDel="00266314">
          <w:rPr>
            <w:rFonts w:ascii="Times New Roman" w:hAnsi="Times New Roman"/>
            <w:highlight w:val="yellow"/>
            <w:rPrChange w:id="4432" w:author="Jacoby, Jenna R." w:date="2016-08-19T12:52:00Z">
              <w:rPr>
                <w:rFonts w:ascii="Times New Roman" w:hAnsi="Times New Roman"/>
                <w:color w:val="FF0000"/>
                <w:highlight w:val="yellow"/>
              </w:rPr>
            </w:rPrChange>
          </w:rPr>
          <w:delText>___</w:delText>
        </w:r>
        <w:r w:rsidR="00F43285" w:rsidRPr="00FA4FC7" w:rsidDel="00266314">
          <w:rPr>
            <w:rFonts w:ascii="Times New Roman" w:hAnsi="Times New Roman"/>
            <w:rPrChange w:id="4433" w:author="Jacoby, Jenna R." w:date="2016-08-19T12:52:00Z">
              <w:rPr>
                <w:rFonts w:ascii="Times New Roman" w:hAnsi="Times New Roman"/>
                <w:color w:val="FF0000"/>
              </w:rPr>
            </w:rPrChange>
          </w:rPr>
          <w:delText xml:space="preserve"> kPa and the </w:delText>
        </w:r>
        <w:r w:rsidR="00BB0FE3" w:rsidRPr="00FA4FC7" w:rsidDel="00266314">
          <w:rPr>
            <w:rFonts w:ascii="Times New Roman" w:hAnsi="Times New Roman"/>
            <w:rPrChange w:id="4434" w:author="Jacoby, Jenna R." w:date="2016-08-19T12:52:00Z">
              <w:rPr>
                <w:rFonts w:ascii="Times New Roman" w:hAnsi="Times New Roman"/>
                <w:color w:val="FF0000"/>
              </w:rPr>
            </w:rPrChange>
          </w:rPr>
          <w:delText xml:space="preserve">undrained </w:delText>
        </w:r>
        <w:r w:rsidR="00F43285" w:rsidRPr="00FA4FC7" w:rsidDel="00266314">
          <w:rPr>
            <w:rFonts w:ascii="Times New Roman" w:hAnsi="Times New Roman"/>
            <w:rPrChange w:id="4435" w:author="Jacoby, Jenna R." w:date="2016-08-19T12:52:00Z">
              <w:rPr>
                <w:rFonts w:ascii="Times New Roman" w:hAnsi="Times New Roman"/>
                <w:color w:val="FF0000"/>
              </w:rPr>
            </w:rPrChange>
          </w:rPr>
          <w:delText xml:space="preserve">shear strength was </w:delText>
        </w:r>
        <w:r w:rsidR="00F43285" w:rsidRPr="00FA4FC7" w:rsidDel="00266314">
          <w:rPr>
            <w:rFonts w:ascii="Times New Roman" w:hAnsi="Times New Roman"/>
            <w:highlight w:val="yellow"/>
            <w:rPrChange w:id="4436" w:author="Jacoby, Jenna R." w:date="2016-08-19T12:52:00Z">
              <w:rPr>
                <w:rFonts w:ascii="Times New Roman" w:hAnsi="Times New Roman"/>
                <w:color w:val="FF0000"/>
                <w:highlight w:val="yellow"/>
              </w:rPr>
            </w:rPrChange>
          </w:rPr>
          <w:delText>___</w:delText>
        </w:r>
        <w:r w:rsidR="00F43285" w:rsidRPr="00FA4FC7" w:rsidDel="00266314">
          <w:rPr>
            <w:rFonts w:ascii="Times New Roman" w:hAnsi="Times New Roman"/>
            <w:rPrChange w:id="4437" w:author="Jacoby, Jenna R." w:date="2016-08-19T12:52:00Z">
              <w:rPr>
                <w:rFonts w:ascii="Times New Roman" w:hAnsi="Times New Roman"/>
                <w:color w:val="FF0000"/>
              </w:rPr>
            </w:rPrChange>
          </w:rPr>
          <w:delText xml:space="preserve"> kPa. </w:delText>
        </w:r>
      </w:del>
      <w:ins w:id="4438" w:author="Jacoby, Jenna R." w:date="2016-08-03T21:40:00Z">
        <w:del w:id="4439" w:author="Jenna Jacoby" w:date="2016-08-04T16:53:00Z">
          <w:r w:rsidR="003F48DF" w:rsidRPr="00BA7EE7" w:rsidDel="00266314">
            <w:rPr>
              <w:rFonts w:ascii="Times New Roman" w:hAnsi="Times New Roman"/>
            </w:rPr>
            <w:delText>The four</w:delText>
          </w:r>
        </w:del>
      </w:ins>
      <w:ins w:id="4440" w:author="Jenna Jacoby" w:date="2016-08-04T16:53:00Z">
        <w:r w:rsidR="00266314" w:rsidRPr="00BA7EE7">
          <w:rPr>
            <w:rFonts w:ascii="Times New Roman" w:hAnsi="Times New Roman"/>
          </w:rPr>
          <w:t>results for the three</w:t>
        </w:r>
      </w:ins>
      <w:ins w:id="4441" w:author="Jacoby, Jenna R." w:date="2016-08-03T21:40:00Z">
        <w:r w:rsidR="003F48DF" w:rsidRPr="00BA7EE7">
          <w:rPr>
            <w:rFonts w:ascii="Times New Roman" w:hAnsi="Times New Roman"/>
          </w:rPr>
          <w:t xml:space="preserve"> tests </w:t>
        </w:r>
        <w:del w:id="4442" w:author="Jenna Jacoby" w:date="2016-08-04T16:54:00Z">
          <w:r w:rsidR="003F48DF" w:rsidRPr="00BA7EE7" w:rsidDel="00266314">
            <w:rPr>
              <w:rFonts w:ascii="Times New Roman" w:hAnsi="Times New Roman"/>
            </w:rPr>
            <w:lastRenderedPageBreak/>
            <w:delText xml:space="preserve">and their respective data </w:delText>
          </w:r>
        </w:del>
        <w:r w:rsidR="003F48DF" w:rsidRPr="00BA7EE7">
          <w:rPr>
            <w:rFonts w:ascii="Times New Roman" w:hAnsi="Times New Roman"/>
          </w:rPr>
          <w:t xml:space="preserve">can be seen in </w:t>
        </w:r>
      </w:ins>
      <w:ins w:id="4443" w:author="Jacoby, Jenna R." w:date="2016-08-03T21:44:00Z">
        <w:r w:rsidR="00C339DA" w:rsidRPr="00BA7EE7">
          <w:rPr>
            <w:rFonts w:ascii="Times New Roman" w:hAnsi="Times New Roman"/>
          </w:rPr>
          <w:fldChar w:fldCharType="begin"/>
        </w:r>
        <w:r w:rsidR="00C339DA" w:rsidRPr="00BA7EE7">
          <w:rPr>
            <w:rFonts w:ascii="Times New Roman" w:hAnsi="Times New Roman"/>
          </w:rPr>
          <w:instrText xml:space="preserve"> REF _Ref458024002 \h </w:instrText>
        </w:r>
      </w:ins>
      <w:r w:rsidR="00C339DA" w:rsidRPr="00BA7EE7">
        <w:rPr>
          <w:rFonts w:ascii="Times New Roman" w:hAnsi="Times New Roman"/>
        </w:rPr>
      </w:r>
      <w:r w:rsidR="00C339DA" w:rsidRPr="00BA7EE7">
        <w:rPr>
          <w:rFonts w:ascii="Times New Roman" w:hAnsi="Times New Roman"/>
        </w:rPr>
        <w:fldChar w:fldCharType="separate"/>
      </w:r>
      <w:ins w:id="4444" w:author="Jacoby, Jenna R." w:date="2016-08-19T12:47:00Z">
        <w:r w:rsidR="001C645C" w:rsidRPr="00BA7EE7">
          <w:t xml:space="preserve">Table </w:t>
        </w:r>
        <w:r w:rsidR="001C645C" w:rsidRPr="00BA7EE7">
          <w:rPr>
            <w:noProof/>
          </w:rPr>
          <w:t>7</w:t>
        </w:r>
      </w:ins>
      <w:ins w:id="4445" w:author="Jenna Jacoby" w:date="2016-08-12T09:02:00Z">
        <w:del w:id="4446" w:author="Jacoby, Jenna R." w:date="2016-08-19T12:47:00Z">
          <w:r w:rsidR="00195D2F" w:rsidRPr="00BA7EE7" w:rsidDel="001C645C">
            <w:delText xml:space="preserve">Table </w:delText>
          </w:r>
          <w:r w:rsidR="00195D2F" w:rsidRPr="00BA7EE7" w:rsidDel="001C645C">
            <w:rPr>
              <w:noProof/>
            </w:rPr>
            <w:delText>7</w:delText>
          </w:r>
        </w:del>
      </w:ins>
      <w:ins w:id="4447" w:author="Jacoby, Jenna R." w:date="2016-08-03T21:44:00Z">
        <w:r w:rsidR="00C339DA" w:rsidRPr="00BA7EE7">
          <w:rPr>
            <w:rFonts w:ascii="Times New Roman" w:hAnsi="Times New Roman"/>
          </w:rPr>
          <w:fldChar w:fldCharType="end"/>
        </w:r>
        <w:r w:rsidR="00C339DA" w:rsidRPr="00BA7EE7">
          <w:rPr>
            <w:rFonts w:ascii="Times New Roman" w:hAnsi="Times New Roman"/>
          </w:rPr>
          <w:t>.</w:t>
        </w:r>
      </w:ins>
      <w:ins w:id="4448" w:author="Jenna Jacoby" w:date="2016-08-04T16:54:00Z">
        <w:r w:rsidR="00266314" w:rsidRPr="00BA7EE7">
          <w:rPr>
            <w:rFonts w:ascii="Times New Roman" w:hAnsi="Times New Roman"/>
          </w:rPr>
          <w:t xml:space="preserve"> Comparing these values to Lin (2012),</w:t>
        </w:r>
      </w:ins>
      <w:ins w:id="4449" w:author="Jenna Jacoby" w:date="2016-08-04T16:55:00Z">
        <w:r w:rsidR="00F556EA" w:rsidRPr="00FA4FC7">
          <w:rPr>
            <w:rFonts w:ascii="Times New Roman" w:hAnsi="Times New Roman"/>
            <w:rPrChange w:id="4450" w:author="Jacoby, Jenna R." w:date="2016-08-19T12:52:00Z">
              <w:rPr>
                <w:rFonts w:ascii="Times New Roman" w:hAnsi="Times New Roman"/>
                <w:color w:val="FF0000"/>
              </w:rPr>
            </w:rPrChange>
          </w:rPr>
          <w:t xml:space="preserve"> the values</w:t>
        </w:r>
      </w:ins>
      <w:ins w:id="4451" w:author="Jenna Jacoby" w:date="2016-08-04T16:56:00Z">
        <w:r w:rsidR="004A04FB" w:rsidRPr="00BA7EE7">
          <w:rPr>
            <w:rFonts w:ascii="Times New Roman" w:hAnsi="Times New Roman"/>
          </w:rPr>
          <w:t xml:space="preserve"> calculated were within 5% of Lin</w:t>
        </w:r>
      </w:ins>
      <w:ins w:id="4452" w:author="Jenna Jacoby" w:date="2016-08-11T20:14:00Z">
        <w:r w:rsidR="004A04FB" w:rsidRPr="00BA7EE7">
          <w:rPr>
            <w:rFonts w:ascii="Times New Roman" w:hAnsi="Times New Roman"/>
          </w:rPr>
          <w:t>’s</w:t>
        </w:r>
      </w:ins>
      <w:ins w:id="4453" w:author="Jenna Jacoby" w:date="2016-08-04T16:56:00Z">
        <w:r w:rsidR="00F556EA" w:rsidRPr="00FA4FC7">
          <w:rPr>
            <w:rFonts w:ascii="Times New Roman" w:hAnsi="Times New Roman"/>
            <w:rPrChange w:id="4454" w:author="Jacoby, Jenna R." w:date="2016-08-19T12:52:00Z">
              <w:rPr>
                <w:rFonts w:ascii="Times New Roman" w:hAnsi="Times New Roman"/>
                <w:color w:val="FF0000"/>
              </w:rPr>
            </w:rPrChange>
          </w:rPr>
          <w:t xml:space="preserve">. At optimum conditions, Lin calculated an unconfined compression strength of 313 kPa. Given that the water contents and percent compaction were lower in these tests, it is reasonable that the UCS is lower. The most comparable test, </w:t>
        </w:r>
      </w:ins>
      <w:ins w:id="4455" w:author="Jacoby, Jenna R." w:date="2016-08-10T22:35:00Z">
        <w:del w:id="4456" w:author="Jenna Jacoby" w:date="2016-08-19T09:45:00Z">
          <w:r w:rsidR="002C63CA" w:rsidRPr="00BA7EE7" w:rsidDel="00D95358">
            <w:rPr>
              <w:rFonts w:ascii="Times New Roman" w:hAnsi="Times New Roman"/>
            </w:rPr>
            <w:delText>T</w:delText>
          </w:r>
        </w:del>
      </w:ins>
      <w:ins w:id="4457" w:author="Jenna Jacoby" w:date="2016-08-19T09:45:00Z">
        <w:r w:rsidR="00D95358" w:rsidRPr="00BA7EE7">
          <w:rPr>
            <w:rFonts w:ascii="Times New Roman" w:hAnsi="Times New Roman"/>
          </w:rPr>
          <w:t>UCT</w:t>
        </w:r>
      </w:ins>
      <w:ins w:id="4458" w:author="Jenna Jacoby" w:date="2016-08-04T16:56:00Z">
        <w:r w:rsidR="00F556EA" w:rsidRPr="00FA4FC7">
          <w:rPr>
            <w:rFonts w:ascii="Times New Roman" w:hAnsi="Times New Roman"/>
            <w:rPrChange w:id="4459" w:author="Jacoby, Jenna R." w:date="2016-08-19T12:52:00Z">
              <w:rPr>
                <w:rFonts w:ascii="Times New Roman" w:hAnsi="Times New Roman"/>
                <w:color w:val="FF0000"/>
              </w:rPr>
            </w:rPrChange>
          </w:rPr>
          <w:t xml:space="preserve"> 3, produces very similar results to Lin.</w:t>
        </w:r>
      </w:ins>
    </w:p>
    <w:p w14:paraId="748917FE" w14:textId="77777777" w:rsidR="003F48DF" w:rsidRPr="00BA7EE7" w:rsidRDefault="003F48DF" w:rsidP="00F43285">
      <w:pPr>
        <w:jc w:val="both"/>
        <w:rPr>
          <w:ins w:id="4460" w:author="Jacoby, Jenna R." w:date="2016-08-03T21:40:00Z"/>
          <w:rFonts w:ascii="Times New Roman" w:hAnsi="Times New Roman"/>
        </w:rPr>
      </w:pPr>
    </w:p>
    <w:p w14:paraId="147DED09" w14:textId="4EC27D05" w:rsidR="003F48DF" w:rsidRPr="00BA7EE7" w:rsidRDefault="003F48DF">
      <w:pPr>
        <w:pStyle w:val="Caption"/>
        <w:rPr>
          <w:ins w:id="4461" w:author="Jacoby, Jenna R." w:date="2016-08-03T21:40:00Z"/>
        </w:rPr>
        <w:pPrChange w:id="4462" w:author="Jenna Jacoby" w:date="2016-08-04T18:11:00Z">
          <w:pPr>
            <w:jc w:val="both"/>
          </w:pPr>
        </w:pPrChange>
      </w:pPr>
      <w:bookmarkStart w:id="4463" w:name="_Ref458024002"/>
      <w:bookmarkStart w:id="4464" w:name="_Toc459374325"/>
      <w:ins w:id="4465" w:author="Jacoby, Jenna R." w:date="2016-08-03T21:40:00Z">
        <w:r w:rsidRPr="00BA7EE7">
          <w:t xml:space="preserve">Table </w:t>
        </w:r>
        <w:r w:rsidRPr="00BA7EE7">
          <w:fldChar w:fldCharType="begin"/>
        </w:r>
        <w:r w:rsidRPr="00BA7EE7">
          <w:instrText xml:space="preserve"> SEQ Table \* ARABIC </w:instrText>
        </w:r>
      </w:ins>
      <w:r w:rsidRPr="00BA7EE7">
        <w:fldChar w:fldCharType="separate"/>
      </w:r>
      <w:ins w:id="4466" w:author="Jacoby, Jenna R." w:date="2016-08-19T12:47:00Z">
        <w:r w:rsidR="001C645C" w:rsidRPr="00BA7EE7">
          <w:rPr>
            <w:noProof/>
          </w:rPr>
          <w:t>7</w:t>
        </w:r>
      </w:ins>
      <w:ins w:id="4467" w:author="Jenna Jacoby" w:date="2016-08-16T22:39:00Z">
        <w:del w:id="4468" w:author="Jacoby, Jenna R." w:date="2016-08-19T12:47:00Z">
          <w:r w:rsidR="00AE305D" w:rsidRPr="00BA7EE7" w:rsidDel="001C645C">
            <w:rPr>
              <w:noProof/>
            </w:rPr>
            <w:delText>7</w:delText>
          </w:r>
        </w:del>
      </w:ins>
      <w:ins w:id="4469" w:author="Jacoby, Jenna R." w:date="2016-08-03T21:40:00Z">
        <w:r w:rsidRPr="00BA7EE7">
          <w:fldChar w:fldCharType="end"/>
        </w:r>
        <w:bookmarkEnd w:id="4463"/>
        <w:r w:rsidRPr="00BA7EE7">
          <w:t>. Unconfined Compression Test Results</w:t>
        </w:r>
        <w:bookmarkEnd w:id="4464"/>
      </w:ins>
    </w:p>
    <w:tbl>
      <w:tblPr>
        <w:tblStyle w:val="TableGrid"/>
        <w:tblW w:w="0" w:type="auto"/>
        <w:tblLook w:val="04A0" w:firstRow="1" w:lastRow="0" w:firstColumn="1" w:lastColumn="0" w:noHBand="0" w:noVBand="1"/>
      </w:tblPr>
      <w:tblGrid>
        <w:gridCol w:w="1362"/>
        <w:gridCol w:w="1550"/>
        <w:gridCol w:w="1350"/>
        <w:gridCol w:w="1363"/>
        <w:gridCol w:w="1589"/>
        <w:gridCol w:w="1272"/>
      </w:tblGrid>
      <w:tr w:rsidR="0020297C" w:rsidRPr="00BA7EE7" w14:paraId="5225F6A9" w14:textId="3CD6AB5A" w:rsidTr="00503FEE">
        <w:trPr>
          <w:ins w:id="4470" w:author="Jacoby, Jenna R." w:date="2016-08-03T21:41:00Z"/>
        </w:trPr>
        <w:tc>
          <w:tcPr>
            <w:tcW w:w="1362" w:type="dxa"/>
            <w:vAlign w:val="center"/>
          </w:tcPr>
          <w:p w14:paraId="516CAFA1" w14:textId="5CD02E47" w:rsidR="003F48DF" w:rsidRPr="00FA4FC7" w:rsidRDefault="003F48DF">
            <w:pPr>
              <w:spacing w:line="240" w:lineRule="auto"/>
              <w:jc w:val="center"/>
              <w:rPr>
                <w:ins w:id="4471" w:author="Jacoby, Jenna R." w:date="2016-08-03T21:41:00Z"/>
                <w:rFonts w:ascii="Calibri" w:hAnsi="Calibri" w:cs="Calibri"/>
                <w:b/>
                <w:rPrChange w:id="4472" w:author="Jacoby, Jenna R." w:date="2016-08-19T12:52:00Z">
                  <w:rPr>
                    <w:ins w:id="4473" w:author="Jacoby, Jenna R." w:date="2016-08-03T21:41:00Z"/>
                  </w:rPr>
                </w:rPrChange>
              </w:rPr>
              <w:pPrChange w:id="4474" w:author="Jacoby, Jenna R." w:date="2016-08-03T21:43:00Z">
                <w:pPr/>
              </w:pPrChange>
            </w:pPr>
            <w:ins w:id="4475" w:author="Jacoby, Jenna R." w:date="2016-08-03T21:41:00Z">
              <w:r w:rsidRPr="00FA4FC7">
                <w:rPr>
                  <w:rFonts w:ascii="Calibri" w:hAnsi="Calibri" w:cs="Calibri"/>
                  <w:b/>
                  <w:rPrChange w:id="4476" w:author="Jacoby, Jenna R." w:date="2016-08-19T12:52:00Z">
                    <w:rPr/>
                  </w:rPrChange>
                </w:rPr>
                <w:t>Test Number</w:t>
              </w:r>
            </w:ins>
          </w:p>
        </w:tc>
        <w:tc>
          <w:tcPr>
            <w:tcW w:w="1550" w:type="dxa"/>
            <w:vAlign w:val="center"/>
          </w:tcPr>
          <w:p w14:paraId="519A968B" w14:textId="754ADFB0" w:rsidR="003F48DF" w:rsidRPr="00FA4FC7" w:rsidRDefault="003F48DF">
            <w:pPr>
              <w:spacing w:line="240" w:lineRule="auto"/>
              <w:jc w:val="center"/>
              <w:rPr>
                <w:ins w:id="4477" w:author="Jacoby, Jenna R." w:date="2016-08-03T21:41:00Z"/>
                <w:rFonts w:ascii="Calibri" w:hAnsi="Calibri" w:cs="Calibri"/>
                <w:b/>
                <w:rPrChange w:id="4478" w:author="Jacoby, Jenna R." w:date="2016-08-19T12:52:00Z">
                  <w:rPr>
                    <w:ins w:id="4479" w:author="Jacoby, Jenna R." w:date="2016-08-03T21:41:00Z"/>
                  </w:rPr>
                </w:rPrChange>
              </w:rPr>
              <w:pPrChange w:id="4480" w:author="Jacoby, Jenna R." w:date="2016-08-03T21:43:00Z">
                <w:pPr/>
              </w:pPrChange>
            </w:pPr>
            <w:ins w:id="4481" w:author="Jacoby, Jenna R." w:date="2016-08-03T21:41:00Z">
              <w:r w:rsidRPr="00FA4FC7">
                <w:rPr>
                  <w:rFonts w:ascii="Calibri" w:hAnsi="Calibri" w:cs="Calibri"/>
                  <w:b/>
                  <w:rPrChange w:id="4482" w:author="Jacoby, Jenna R." w:date="2016-08-19T12:52:00Z">
                    <w:rPr/>
                  </w:rPrChange>
                </w:rPr>
                <w:t>Percent Compaction (%)</w:t>
              </w:r>
            </w:ins>
          </w:p>
        </w:tc>
        <w:tc>
          <w:tcPr>
            <w:tcW w:w="1350" w:type="dxa"/>
            <w:vAlign w:val="center"/>
          </w:tcPr>
          <w:p w14:paraId="328E3148" w14:textId="3D8161EC" w:rsidR="003F48DF" w:rsidRPr="00FA4FC7" w:rsidRDefault="003F48DF">
            <w:pPr>
              <w:spacing w:line="240" w:lineRule="auto"/>
              <w:jc w:val="center"/>
              <w:rPr>
                <w:ins w:id="4483" w:author="Jacoby, Jenna R." w:date="2016-08-03T21:41:00Z"/>
                <w:rFonts w:ascii="Calibri" w:hAnsi="Calibri" w:cs="Calibri"/>
                <w:b/>
                <w:rPrChange w:id="4484" w:author="Jacoby, Jenna R." w:date="2016-08-19T12:52:00Z">
                  <w:rPr>
                    <w:ins w:id="4485" w:author="Jacoby, Jenna R." w:date="2016-08-03T21:41:00Z"/>
                  </w:rPr>
                </w:rPrChange>
              </w:rPr>
              <w:pPrChange w:id="4486" w:author="Jacoby, Jenna R." w:date="2016-08-03T21:43:00Z">
                <w:pPr/>
              </w:pPrChange>
            </w:pPr>
            <w:ins w:id="4487" w:author="Jacoby, Jenna R." w:date="2016-08-03T21:41:00Z">
              <w:r w:rsidRPr="00FA4FC7">
                <w:rPr>
                  <w:rFonts w:ascii="Calibri" w:hAnsi="Calibri" w:cs="Calibri"/>
                  <w:b/>
                  <w:rPrChange w:id="4488" w:author="Jacoby, Jenna R." w:date="2016-08-19T12:52:00Z">
                    <w:rPr/>
                  </w:rPrChange>
                </w:rPr>
                <w:t>Water Content (%)</w:t>
              </w:r>
            </w:ins>
          </w:p>
        </w:tc>
        <w:tc>
          <w:tcPr>
            <w:tcW w:w="1363" w:type="dxa"/>
            <w:vAlign w:val="center"/>
          </w:tcPr>
          <w:p w14:paraId="14056862" w14:textId="72C34CEB" w:rsidR="003F48DF" w:rsidRPr="00FA4FC7" w:rsidRDefault="003F48DF">
            <w:pPr>
              <w:spacing w:line="240" w:lineRule="auto"/>
              <w:jc w:val="center"/>
              <w:rPr>
                <w:ins w:id="4489" w:author="Jacoby, Jenna R." w:date="2016-08-03T21:41:00Z"/>
                <w:rFonts w:ascii="Calibri" w:hAnsi="Calibri" w:cs="Calibri"/>
                <w:b/>
                <w:rPrChange w:id="4490" w:author="Jacoby, Jenna R." w:date="2016-08-19T12:52:00Z">
                  <w:rPr>
                    <w:ins w:id="4491" w:author="Jacoby, Jenna R." w:date="2016-08-03T21:41:00Z"/>
                  </w:rPr>
                </w:rPrChange>
              </w:rPr>
              <w:pPrChange w:id="4492" w:author="Jacoby, Jenna R." w:date="2016-08-03T21:43:00Z">
                <w:pPr/>
              </w:pPrChange>
            </w:pPr>
            <w:ins w:id="4493" w:author="Jacoby, Jenna R." w:date="2016-08-03T21:41:00Z">
              <w:r w:rsidRPr="00FA4FC7">
                <w:rPr>
                  <w:rFonts w:ascii="Calibri" w:hAnsi="Calibri" w:cs="Calibri"/>
                  <w:b/>
                  <w:rPrChange w:id="4494" w:author="Jacoby, Jenna R." w:date="2016-08-19T12:52:00Z">
                    <w:rPr/>
                  </w:rPrChange>
                </w:rPr>
                <w:t>Strain Rate (in/min)</w:t>
              </w:r>
            </w:ins>
          </w:p>
        </w:tc>
        <w:tc>
          <w:tcPr>
            <w:tcW w:w="1589" w:type="dxa"/>
            <w:vAlign w:val="center"/>
          </w:tcPr>
          <w:p w14:paraId="2E82272F" w14:textId="64BA054F" w:rsidR="003F48DF" w:rsidRPr="00FA4FC7" w:rsidRDefault="003F48DF">
            <w:pPr>
              <w:spacing w:line="240" w:lineRule="auto"/>
              <w:jc w:val="center"/>
              <w:rPr>
                <w:ins w:id="4495" w:author="Jacoby, Jenna R." w:date="2016-08-03T21:41:00Z"/>
                <w:rFonts w:ascii="Calibri" w:hAnsi="Calibri" w:cs="Calibri"/>
                <w:b/>
                <w:rPrChange w:id="4496" w:author="Jacoby, Jenna R." w:date="2016-08-19T12:52:00Z">
                  <w:rPr>
                    <w:ins w:id="4497" w:author="Jacoby, Jenna R." w:date="2016-08-03T21:41:00Z"/>
                  </w:rPr>
                </w:rPrChange>
              </w:rPr>
              <w:pPrChange w:id="4498" w:author="Jacoby, Jenna R." w:date="2016-08-03T21:43:00Z">
                <w:pPr/>
              </w:pPrChange>
            </w:pPr>
            <w:ins w:id="4499" w:author="Jacoby, Jenna R." w:date="2016-08-03T21:42:00Z">
              <w:r w:rsidRPr="00FA4FC7">
                <w:rPr>
                  <w:rFonts w:ascii="Calibri" w:hAnsi="Calibri" w:cs="Calibri"/>
                  <w:b/>
                  <w:rPrChange w:id="4500" w:author="Jacoby, Jenna R." w:date="2016-08-19T12:52:00Z">
                    <w:rPr/>
                  </w:rPrChange>
                </w:rPr>
                <w:t>Unconfined Compressive Strength (kPa)</w:t>
              </w:r>
            </w:ins>
          </w:p>
        </w:tc>
        <w:tc>
          <w:tcPr>
            <w:tcW w:w="1272" w:type="dxa"/>
            <w:vAlign w:val="center"/>
          </w:tcPr>
          <w:p w14:paraId="12787BC2" w14:textId="7695D80B" w:rsidR="003F48DF" w:rsidRPr="00FA4FC7" w:rsidRDefault="003F48DF">
            <w:pPr>
              <w:spacing w:line="240" w:lineRule="auto"/>
              <w:jc w:val="center"/>
              <w:rPr>
                <w:ins w:id="4501" w:author="Jacoby, Jenna R." w:date="2016-08-03T21:42:00Z"/>
                <w:rFonts w:ascii="Calibri" w:hAnsi="Calibri" w:cs="Calibri"/>
                <w:b/>
                <w:rPrChange w:id="4502" w:author="Jacoby, Jenna R." w:date="2016-08-19T12:52:00Z">
                  <w:rPr>
                    <w:ins w:id="4503" w:author="Jacoby, Jenna R." w:date="2016-08-03T21:42:00Z"/>
                  </w:rPr>
                </w:rPrChange>
              </w:rPr>
              <w:pPrChange w:id="4504" w:author="Jacoby, Jenna R." w:date="2016-08-03T21:43:00Z">
                <w:pPr/>
              </w:pPrChange>
            </w:pPr>
            <w:ins w:id="4505" w:author="Jacoby, Jenna R." w:date="2016-08-03T21:42:00Z">
              <w:r w:rsidRPr="00FA4FC7">
                <w:rPr>
                  <w:rFonts w:ascii="Calibri" w:hAnsi="Calibri" w:cs="Calibri"/>
                  <w:b/>
                  <w:rPrChange w:id="4506" w:author="Jacoby, Jenna R." w:date="2016-08-19T12:52:00Z">
                    <w:rPr/>
                  </w:rPrChange>
                </w:rPr>
                <w:t>Undrained Shear Strength (kPa)</w:t>
              </w:r>
            </w:ins>
          </w:p>
        </w:tc>
      </w:tr>
      <w:tr w:rsidR="0020297C" w:rsidRPr="00BA7EE7" w14:paraId="54BF81C9" w14:textId="33306FB5" w:rsidTr="00503FEE">
        <w:trPr>
          <w:ins w:id="4507" w:author="Jacoby, Jenna R." w:date="2016-08-03T21:41:00Z"/>
        </w:trPr>
        <w:tc>
          <w:tcPr>
            <w:tcW w:w="1362" w:type="dxa"/>
          </w:tcPr>
          <w:p w14:paraId="1574A144" w14:textId="4F510311" w:rsidR="003F48DF" w:rsidRPr="00FA4FC7" w:rsidRDefault="007B75DE">
            <w:pPr>
              <w:spacing w:line="240" w:lineRule="auto"/>
              <w:jc w:val="center"/>
              <w:rPr>
                <w:ins w:id="4508" w:author="Jacoby, Jenna R." w:date="2016-08-03T21:41:00Z"/>
                <w:rFonts w:ascii="Calibri" w:hAnsi="Calibri" w:cs="Calibri"/>
                <w:b/>
                <w:rPrChange w:id="4509" w:author="Jacoby, Jenna R." w:date="2016-08-19T12:52:00Z">
                  <w:rPr>
                    <w:ins w:id="4510" w:author="Jacoby, Jenna R." w:date="2016-08-03T21:41:00Z"/>
                  </w:rPr>
                </w:rPrChange>
              </w:rPr>
              <w:pPrChange w:id="4511" w:author="Jacoby, Jenna R." w:date="2016-08-03T21:42:00Z">
                <w:pPr/>
              </w:pPrChange>
            </w:pPr>
            <w:ins w:id="4512" w:author="Jenna Jacoby" w:date="2016-08-19T09:44:00Z">
              <w:r w:rsidRPr="00BA7EE7">
                <w:rPr>
                  <w:rFonts w:ascii="Calibri" w:hAnsi="Calibri" w:cs="Calibri"/>
                  <w:b/>
                </w:rPr>
                <w:t xml:space="preserve">UCT </w:t>
              </w:r>
            </w:ins>
            <w:ins w:id="4513" w:author="Jacoby, Jenna R." w:date="2016-08-03T21:41:00Z">
              <w:r w:rsidR="003F48DF" w:rsidRPr="00FA4FC7">
                <w:rPr>
                  <w:rFonts w:ascii="Calibri" w:hAnsi="Calibri" w:cs="Calibri"/>
                  <w:b/>
                  <w:rPrChange w:id="4514" w:author="Jacoby, Jenna R." w:date="2016-08-19T12:52:00Z">
                    <w:rPr/>
                  </w:rPrChange>
                </w:rPr>
                <w:t>1</w:t>
              </w:r>
            </w:ins>
          </w:p>
        </w:tc>
        <w:tc>
          <w:tcPr>
            <w:tcW w:w="1550" w:type="dxa"/>
          </w:tcPr>
          <w:p w14:paraId="365B6873" w14:textId="543821F7" w:rsidR="003F48DF" w:rsidRPr="00FA4FC7" w:rsidRDefault="00C339DA">
            <w:pPr>
              <w:spacing w:line="240" w:lineRule="auto"/>
              <w:jc w:val="center"/>
              <w:rPr>
                <w:ins w:id="4515" w:author="Jacoby, Jenna R." w:date="2016-08-03T21:41:00Z"/>
                <w:rFonts w:ascii="Calibri" w:hAnsi="Calibri" w:cs="Calibri"/>
                <w:rPrChange w:id="4516" w:author="Jacoby, Jenna R." w:date="2016-08-19T12:52:00Z">
                  <w:rPr>
                    <w:ins w:id="4517" w:author="Jacoby, Jenna R." w:date="2016-08-03T21:41:00Z"/>
                  </w:rPr>
                </w:rPrChange>
              </w:rPr>
              <w:pPrChange w:id="4518" w:author="Jacoby, Jenna R." w:date="2016-08-03T21:42:00Z">
                <w:pPr/>
              </w:pPrChange>
            </w:pPr>
            <w:ins w:id="4519" w:author="Jacoby, Jenna R." w:date="2016-08-03T21:43:00Z">
              <w:r w:rsidRPr="00BA7EE7">
                <w:rPr>
                  <w:rFonts w:ascii="Calibri" w:hAnsi="Calibri" w:cs="Calibri"/>
                </w:rPr>
                <w:t>9</w:t>
              </w:r>
            </w:ins>
            <w:ins w:id="4520" w:author="Jenna Jacoby" w:date="2016-08-04T16:50:00Z">
              <w:r w:rsidR="00503FEE" w:rsidRPr="00BA7EE7">
                <w:rPr>
                  <w:rFonts w:ascii="Calibri" w:hAnsi="Calibri" w:cs="Calibri"/>
                </w:rPr>
                <w:t>3</w:t>
              </w:r>
            </w:ins>
            <w:ins w:id="4521" w:author="Jacoby, Jenna R." w:date="2016-08-03T21:43:00Z">
              <w:del w:id="4522" w:author="Jenna Jacoby" w:date="2016-08-04T16:50:00Z">
                <w:r w:rsidRPr="00BA7EE7" w:rsidDel="00503FEE">
                  <w:rPr>
                    <w:rFonts w:ascii="Calibri" w:hAnsi="Calibri" w:cs="Calibri"/>
                  </w:rPr>
                  <w:delText>0</w:delText>
                </w:r>
              </w:del>
            </w:ins>
          </w:p>
        </w:tc>
        <w:tc>
          <w:tcPr>
            <w:tcW w:w="1350" w:type="dxa"/>
          </w:tcPr>
          <w:p w14:paraId="6BC2C6D6" w14:textId="05A7A6A8" w:rsidR="003F48DF" w:rsidRPr="00FA4FC7" w:rsidRDefault="00503FEE">
            <w:pPr>
              <w:spacing w:line="240" w:lineRule="auto"/>
              <w:jc w:val="center"/>
              <w:rPr>
                <w:ins w:id="4523" w:author="Jacoby, Jenna R." w:date="2016-08-03T21:41:00Z"/>
                <w:rFonts w:ascii="Calibri" w:hAnsi="Calibri" w:cs="Calibri"/>
                <w:rPrChange w:id="4524" w:author="Jacoby, Jenna R." w:date="2016-08-19T12:52:00Z">
                  <w:rPr>
                    <w:ins w:id="4525" w:author="Jacoby, Jenna R." w:date="2016-08-03T21:41:00Z"/>
                  </w:rPr>
                </w:rPrChange>
              </w:rPr>
              <w:pPrChange w:id="4526" w:author="Jacoby, Jenna R." w:date="2016-08-03T21:42:00Z">
                <w:pPr/>
              </w:pPrChange>
            </w:pPr>
            <w:ins w:id="4527" w:author="Jenna Jacoby" w:date="2016-08-04T16:50:00Z">
              <w:r w:rsidRPr="00BA7EE7">
                <w:rPr>
                  <w:rFonts w:ascii="Calibri" w:hAnsi="Calibri" w:cs="Calibri"/>
                </w:rPr>
                <w:t>23.00</w:t>
              </w:r>
            </w:ins>
          </w:p>
        </w:tc>
        <w:tc>
          <w:tcPr>
            <w:tcW w:w="1363" w:type="dxa"/>
          </w:tcPr>
          <w:p w14:paraId="2A52EF63" w14:textId="456DAB43" w:rsidR="003F48DF" w:rsidRPr="00FA4FC7" w:rsidRDefault="00503FEE">
            <w:pPr>
              <w:spacing w:line="240" w:lineRule="auto"/>
              <w:jc w:val="center"/>
              <w:rPr>
                <w:ins w:id="4528" w:author="Jacoby, Jenna R." w:date="2016-08-03T21:41:00Z"/>
                <w:rFonts w:ascii="Calibri" w:hAnsi="Calibri" w:cs="Calibri"/>
                <w:rPrChange w:id="4529" w:author="Jacoby, Jenna R." w:date="2016-08-19T12:52:00Z">
                  <w:rPr>
                    <w:ins w:id="4530" w:author="Jacoby, Jenna R." w:date="2016-08-03T21:41:00Z"/>
                  </w:rPr>
                </w:rPrChange>
              </w:rPr>
              <w:pPrChange w:id="4531" w:author="Jacoby, Jenna R." w:date="2016-08-03T21:42:00Z">
                <w:pPr/>
              </w:pPrChange>
            </w:pPr>
            <w:ins w:id="4532" w:author="Jenna Jacoby" w:date="2016-08-04T16:51:00Z">
              <w:r w:rsidRPr="00BA7EE7">
                <w:rPr>
                  <w:rFonts w:ascii="Calibri" w:hAnsi="Calibri" w:cs="Calibri"/>
                </w:rPr>
                <w:t>0.0305</w:t>
              </w:r>
            </w:ins>
          </w:p>
        </w:tc>
        <w:tc>
          <w:tcPr>
            <w:tcW w:w="1589" w:type="dxa"/>
          </w:tcPr>
          <w:p w14:paraId="4AB67551" w14:textId="4164A66E" w:rsidR="003F48DF" w:rsidRPr="00FA4FC7" w:rsidRDefault="00503FEE">
            <w:pPr>
              <w:spacing w:line="240" w:lineRule="auto"/>
              <w:jc w:val="center"/>
              <w:rPr>
                <w:ins w:id="4533" w:author="Jacoby, Jenna R." w:date="2016-08-03T21:41:00Z"/>
                <w:rFonts w:ascii="Calibri" w:hAnsi="Calibri" w:cs="Calibri"/>
                <w:rPrChange w:id="4534" w:author="Jacoby, Jenna R." w:date="2016-08-19T12:52:00Z">
                  <w:rPr>
                    <w:ins w:id="4535" w:author="Jacoby, Jenna R." w:date="2016-08-03T21:41:00Z"/>
                  </w:rPr>
                </w:rPrChange>
              </w:rPr>
              <w:pPrChange w:id="4536" w:author="Jacoby, Jenna R." w:date="2016-08-03T21:42:00Z">
                <w:pPr/>
              </w:pPrChange>
            </w:pPr>
            <w:ins w:id="4537" w:author="Jenna Jacoby" w:date="2016-08-04T16:52:00Z">
              <w:r w:rsidRPr="00BA7EE7">
                <w:rPr>
                  <w:rFonts w:ascii="Calibri" w:hAnsi="Calibri" w:cs="Calibri"/>
                </w:rPr>
                <w:t>253</w:t>
              </w:r>
            </w:ins>
          </w:p>
        </w:tc>
        <w:tc>
          <w:tcPr>
            <w:tcW w:w="1272" w:type="dxa"/>
          </w:tcPr>
          <w:p w14:paraId="643A4F5D" w14:textId="1753B660" w:rsidR="003F48DF" w:rsidRPr="00FA4FC7" w:rsidRDefault="00503FEE">
            <w:pPr>
              <w:spacing w:line="240" w:lineRule="auto"/>
              <w:jc w:val="center"/>
              <w:rPr>
                <w:ins w:id="4538" w:author="Jacoby, Jenna R." w:date="2016-08-03T21:42:00Z"/>
                <w:rFonts w:ascii="Calibri" w:hAnsi="Calibri" w:cs="Calibri"/>
                <w:rPrChange w:id="4539" w:author="Jacoby, Jenna R." w:date="2016-08-19T12:52:00Z">
                  <w:rPr>
                    <w:ins w:id="4540" w:author="Jacoby, Jenna R." w:date="2016-08-03T21:42:00Z"/>
                  </w:rPr>
                </w:rPrChange>
              </w:rPr>
              <w:pPrChange w:id="4541" w:author="Jacoby, Jenna R." w:date="2016-08-03T21:42:00Z">
                <w:pPr/>
              </w:pPrChange>
            </w:pPr>
            <w:ins w:id="4542" w:author="Jenna Jacoby" w:date="2016-08-04T16:53:00Z">
              <w:r w:rsidRPr="00BA7EE7">
                <w:rPr>
                  <w:rFonts w:ascii="Calibri" w:hAnsi="Calibri" w:cs="Calibri"/>
                </w:rPr>
                <w:t>126.5</w:t>
              </w:r>
            </w:ins>
          </w:p>
        </w:tc>
      </w:tr>
      <w:tr w:rsidR="0020297C" w:rsidRPr="00BA7EE7" w14:paraId="6B46A3E2" w14:textId="2C03901B" w:rsidTr="00503FEE">
        <w:trPr>
          <w:ins w:id="4543" w:author="Jacoby, Jenna R." w:date="2016-08-03T21:41:00Z"/>
        </w:trPr>
        <w:tc>
          <w:tcPr>
            <w:tcW w:w="1362" w:type="dxa"/>
          </w:tcPr>
          <w:p w14:paraId="51E2E24C" w14:textId="1A318E37" w:rsidR="003F48DF" w:rsidRPr="00FA4FC7" w:rsidRDefault="007B75DE">
            <w:pPr>
              <w:spacing w:line="240" w:lineRule="auto"/>
              <w:jc w:val="center"/>
              <w:rPr>
                <w:ins w:id="4544" w:author="Jacoby, Jenna R." w:date="2016-08-03T21:41:00Z"/>
                <w:rFonts w:ascii="Calibri" w:hAnsi="Calibri" w:cs="Calibri"/>
                <w:b/>
                <w:rPrChange w:id="4545" w:author="Jacoby, Jenna R." w:date="2016-08-19T12:52:00Z">
                  <w:rPr>
                    <w:ins w:id="4546" w:author="Jacoby, Jenna R." w:date="2016-08-03T21:41:00Z"/>
                  </w:rPr>
                </w:rPrChange>
              </w:rPr>
              <w:pPrChange w:id="4547" w:author="Jacoby, Jenna R." w:date="2016-08-03T21:42:00Z">
                <w:pPr/>
              </w:pPrChange>
            </w:pPr>
            <w:ins w:id="4548" w:author="Jenna Jacoby" w:date="2016-08-19T09:44:00Z">
              <w:r w:rsidRPr="00BA7EE7">
                <w:rPr>
                  <w:rFonts w:ascii="Calibri" w:hAnsi="Calibri" w:cs="Calibri"/>
                  <w:b/>
                </w:rPr>
                <w:t xml:space="preserve">UCT </w:t>
              </w:r>
            </w:ins>
            <w:ins w:id="4549" w:author="Jacoby, Jenna R." w:date="2016-08-03T21:41:00Z">
              <w:r w:rsidR="003F48DF" w:rsidRPr="00FA4FC7">
                <w:rPr>
                  <w:rFonts w:ascii="Calibri" w:hAnsi="Calibri" w:cs="Calibri"/>
                  <w:b/>
                  <w:rPrChange w:id="4550" w:author="Jacoby, Jenna R." w:date="2016-08-19T12:52:00Z">
                    <w:rPr/>
                  </w:rPrChange>
                </w:rPr>
                <w:t>2</w:t>
              </w:r>
            </w:ins>
          </w:p>
        </w:tc>
        <w:tc>
          <w:tcPr>
            <w:tcW w:w="1550" w:type="dxa"/>
          </w:tcPr>
          <w:p w14:paraId="08105521" w14:textId="395FC8B1" w:rsidR="003F48DF" w:rsidRPr="00FA4FC7" w:rsidRDefault="00C339DA">
            <w:pPr>
              <w:spacing w:line="240" w:lineRule="auto"/>
              <w:jc w:val="center"/>
              <w:rPr>
                <w:ins w:id="4551" w:author="Jacoby, Jenna R." w:date="2016-08-03T21:41:00Z"/>
                <w:rFonts w:ascii="Calibri" w:hAnsi="Calibri" w:cs="Calibri"/>
                <w:rPrChange w:id="4552" w:author="Jacoby, Jenna R." w:date="2016-08-19T12:52:00Z">
                  <w:rPr>
                    <w:ins w:id="4553" w:author="Jacoby, Jenna R." w:date="2016-08-03T21:41:00Z"/>
                  </w:rPr>
                </w:rPrChange>
              </w:rPr>
              <w:pPrChange w:id="4554" w:author="Jacoby, Jenna R." w:date="2016-08-03T21:42:00Z">
                <w:pPr/>
              </w:pPrChange>
            </w:pPr>
            <w:ins w:id="4555" w:author="Jacoby, Jenna R." w:date="2016-08-03T21:43:00Z">
              <w:r w:rsidRPr="00BA7EE7">
                <w:rPr>
                  <w:rFonts w:ascii="Calibri" w:hAnsi="Calibri" w:cs="Calibri"/>
                </w:rPr>
                <w:t>93</w:t>
              </w:r>
            </w:ins>
          </w:p>
        </w:tc>
        <w:tc>
          <w:tcPr>
            <w:tcW w:w="1350" w:type="dxa"/>
          </w:tcPr>
          <w:p w14:paraId="759E8C75" w14:textId="368C4715" w:rsidR="003F48DF" w:rsidRPr="00FA4FC7" w:rsidRDefault="00503FEE">
            <w:pPr>
              <w:spacing w:line="240" w:lineRule="auto"/>
              <w:jc w:val="center"/>
              <w:rPr>
                <w:ins w:id="4556" w:author="Jacoby, Jenna R." w:date="2016-08-03T21:41:00Z"/>
                <w:rFonts w:ascii="Calibri" w:hAnsi="Calibri" w:cs="Calibri"/>
                <w:rPrChange w:id="4557" w:author="Jacoby, Jenna R." w:date="2016-08-19T12:52:00Z">
                  <w:rPr>
                    <w:ins w:id="4558" w:author="Jacoby, Jenna R." w:date="2016-08-03T21:41:00Z"/>
                  </w:rPr>
                </w:rPrChange>
              </w:rPr>
              <w:pPrChange w:id="4559" w:author="Jacoby, Jenna R." w:date="2016-08-03T21:42:00Z">
                <w:pPr/>
              </w:pPrChange>
            </w:pPr>
            <w:ins w:id="4560" w:author="Jenna Jacoby" w:date="2016-08-04T16:51:00Z">
              <w:r w:rsidRPr="00BA7EE7">
                <w:rPr>
                  <w:rFonts w:ascii="Calibri" w:hAnsi="Calibri" w:cs="Calibri"/>
                </w:rPr>
                <w:t>23.42</w:t>
              </w:r>
            </w:ins>
          </w:p>
        </w:tc>
        <w:tc>
          <w:tcPr>
            <w:tcW w:w="1363" w:type="dxa"/>
          </w:tcPr>
          <w:p w14:paraId="5E7F4A8E" w14:textId="43222E4A" w:rsidR="003F48DF" w:rsidRPr="00FA4FC7" w:rsidRDefault="00503FEE">
            <w:pPr>
              <w:spacing w:line="240" w:lineRule="auto"/>
              <w:jc w:val="center"/>
              <w:rPr>
                <w:ins w:id="4561" w:author="Jacoby, Jenna R." w:date="2016-08-03T21:41:00Z"/>
                <w:rFonts w:ascii="Calibri" w:hAnsi="Calibri" w:cs="Calibri"/>
                <w:rPrChange w:id="4562" w:author="Jacoby, Jenna R." w:date="2016-08-19T12:52:00Z">
                  <w:rPr>
                    <w:ins w:id="4563" w:author="Jacoby, Jenna R." w:date="2016-08-03T21:41:00Z"/>
                  </w:rPr>
                </w:rPrChange>
              </w:rPr>
              <w:pPrChange w:id="4564" w:author="Jacoby, Jenna R." w:date="2016-08-03T21:42:00Z">
                <w:pPr/>
              </w:pPrChange>
            </w:pPr>
            <w:ins w:id="4565" w:author="Jenna Jacoby" w:date="2016-08-04T16:51:00Z">
              <w:r w:rsidRPr="00BA7EE7">
                <w:rPr>
                  <w:rFonts w:ascii="Calibri" w:hAnsi="Calibri" w:cs="Calibri"/>
                </w:rPr>
                <w:t>0.0305</w:t>
              </w:r>
            </w:ins>
          </w:p>
        </w:tc>
        <w:tc>
          <w:tcPr>
            <w:tcW w:w="1589" w:type="dxa"/>
          </w:tcPr>
          <w:p w14:paraId="545C12B6" w14:textId="4B21F292" w:rsidR="003F48DF" w:rsidRPr="00FA4FC7" w:rsidRDefault="00503FEE">
            <w:pPr>
              <w:spacing w:line="240" w:lineRule="auto"/>
              <w:jc w:val="center"/>
              <w:rPr>
                <w:ins w:id="4566" w:author="Jacoby, Jenna R." w:date="2016-08-03T21:41:00Z"/>
                <w:rFonts w:ascii="Calibri" w:hAnsi="Calibri" w:cs="Calibri"/>
                <w:rPrChange w:id="4567" w:author="Jacoby, Jenna R." w:date="2016-08-19T12:52:00Z">
                  <w:rPr>
                    <w:ins w:id="4568" w:author="Jacoby, Jenna R." w:date="2016-08-03T21:41:00Z"/>
                  </w:rPr>
                </w:rPrChange>
              </w:rPr>
              <w:pPrChange w:id="4569" w:author="Jacoby, Jenna R." w:date="2016-08-03T21:42:00Z">
                <w:pPr/>
              </w:pPrChange>
            </w:pPr>
            <w:ins w:id="4570" w:author="Jenna Jacoby" w:date="2016-08-04T16:52:00Z">
              <w:r w:rsidRPr="00BA7EE7">
                <w:rPr>
                  <w:rFonts w:ascii="Calibri" w:hAnsi="Calibri" w:cs="Calibri"/>
                </w:rPr>
                <w:t>265</w:t>
              </w:r>
            </w:ins>
          </w:p>
        </w:tc>
        <w:tc>
          <w:tcPr>
            <w:tcW w:w="1272" w:type="dxa"/>
          </w:tcPr>
          <w:p w14:paraId="1FBC362D" w14:textId="15B00F4C" w:rsidR="003F48DF" w:rsidRPr="00FA4FC7" w:rsidRDefault="00503FEE">
            <w:pPr>
              <w:spacing w:line="240" w:lineRule="auto"/>
              <w:jc w:val="center"/>
              <w:rPr>
                <w:ins w:id="4571" w:author="Jacoby, Jenna R." w:date="2016-08-03T21:42:00Z"/>
                <w:rFonts w:ascii="Calibri" w:hAnsi="Calibri" w:cs="Calibri"/>
                <w:rPrChange w:id="4572" w:author="Jacoby, Jenna R." w:date="2016-08-19T12:52:00Z">
                  <w:rPr>
                    <w:ins w:id="4573" w:author="Jacoby, Jenna R." w:date="2016-08-03T21:42:00Z"/>
                  </w:rPr>
                </w:rPrChange>
              </w:rPr>
              <w:pPrChange w:id="4574" w:author="Jacoby, Jenna R." w:date="2016-08-03T21:42:00Z">
                <w:pPr/>
              </w:pPrChange>
            </w:pPr>
            <w:ins w:id="4575" w:author="Jenna Jacoby" w:date="2016-08-04T16:53:00Z">
              <w:r w:rsidRPr="00BA7EE7">
                <w:rPr>
                  <w:rFonts w:ascii="Calibri" w:hAnsi="Calibri" w:cs="Calibri"/>
                </w:rPr>
                <w:t>132.5</w:t>
              </w:r>
            </w:ins>
          </w:p>
        </w:tc>
      </w:tr>
      <w:tr w:rsidR="0020297C" w:rsidRPr="00BA7EE7" w14:paraId="2D29BC08" w14:textId="12771213" w:rsidTr="00503FEE">
        <w:trPr>
          <w:ins w:id="4576" w:author="Jacoby, Jenna R." w:date="2016-08-03T21:41:00Z"/>
        </w:trPr>
        <w:tc>
          <w:tcPr>
            <w:tcW w:w="1362" w:type="dxa"/>
          </w:tcPr>
          <w:p w14:paraId="100A1828" w14:textId="25712EE6" w:rsidR="003F48DF" w:rsidRPr="00FA4FC7" w:rsidRDefault="007B75DE">
            <w:pPr>
              <w:spacing w:line="240" w:lineRule="auto"/>
              <w:jc w:val="center"/>
              <w:rPr>
                <w:ins w:id="4577" w:author="Jacoby, Jenna R." w:date="2016-08-03T21:41:00Z"/>
                <w:rFonts w:ascii="Calibri" w:hAnsi="Calibri" w:cs="Calibri"/>
                <w:b/>
                <w:rPrChange w:id="4578" w:author="Jacoby, Jenna R." w:date="2016-08-19T12:52:00Z">
                  <w:rPr>
                    <w:ins w:id="4579" w:author="Jacoby, Jenna R." w:date="2016-08-03T21:41:00Z"/>
                  </w:rPr>
                </w:rPrChange>
              </w:rPr>
              <w:pPrChange w:id="4580" w:author="Jacoby, Jenna R." w:date="2016-08-03T21:42:00Z">
                <w:pPr/>
              </w:pPrChange>
            </w:pPr>
            <w:ins w:id="4581" w:author="Jenna Jacoby" w:date="2016-08-19T09:44:00Z">
              <w:r w:rsidRPr="00BA7EE7">
                <w:rPr>
                  <w:rFonts w:ascii="Calibri" w:hAnsi="Calibri" w:cs="Calibri"/>
                  <w:b/>
                </w:rPr>
                <w:t xml:space="preserve">UCT </w:t>
              </w:r>
            </w:ins>
            <w:ins w:id="4582" w:author="Jacoby, Jenna R." w:date="2016-08-03T21:41:00Z">
              <w:r w:rsidR="003F48DF" w:rsidRPr="00FA4FC7">
                <w:rPr>
                  <w:rFonts w:ascii="Calibri" w:hAnsi="Calibri" w:cs="Calibri"/>
                  <w:b/>
                  <w:rPrChange w:id="4583" w:author="Jacoby, Jenna R." w:date="2016-08-19T12:52:00Z">
                    <w:rPr/>
                  </w:rPrChange>
                </w:rPr>
                <w:t>3</w:t>
              </w:r>
            </w:ins>
          </w:p>
        </w:tc>
        <w:tc>
          <w:tcPr>
            <w:tcW w:w="1550" w:type="dxa"/>
          </w:tcPr>
          <w:p w14:paraId="6E4D5E2A" w14:textId="26D47149" w:rsidR="003F48DF" w:rsidRPr="00FA4FC7" w:rsidRDefault="00C339DA">
            <w:pPr>
              <w:spacing w:line="240" w:lineRule="auto"/>
              <w:jc w:val="center"/>
              <w:rPr>
                <w:ins w:id="4584" w:author="Jacoby, Jenna R." w:date="2016-08-03T21:41:00Z"/>
                <w:rFonts w:ascii="Calibri" w:hAnsi="Calibri" w:cs="Calibri"/>
                <w:rPrChange w:id="4585" w:author="Jacoby, Jenna R." w:date="2016-08-19T12:52:00Z">
                  <w:rPr>
                    <w:ins w:id="4586" w:author="Jacoby, Jenna R." w:date="2016-08-03T21:41:00Z"/>
                  </w:rPr>
                </w:rPrChange>
              </w:rPr>
              <w:pPrChange w:id="4587" w:author="Jacoby, Jenna R." w:date="2016-08-03T21:42:00Z">
                <w:pPr/>
              </w:pPrChange>
            </w:pPr>
            <w:ins w:id="4588" w:author="Jacoby, Jenna R." w:date="2016-08-03T21:43:00Z">
              <w:r w:rsidRPr="00BA7EE7">
                <w:rPr>
                  <w:rFonts w:ascii="Calibri" w:hAnsi="Calibri" w:cs="Calibri"/>
                </w:rPr>
                <w:t>98</w:t>
              </w:r>
            </w:ins>
          </w:p>
        </w:tc>
        <w:tc>
          <w:tcPr>
            <w:tcW w:w="1350" w:type="dxa"/>
          </w:tcPr>
          <w:p w14:paraId="292274D5" w14:textId="02573097" w:rsidR="003F48DF" w:rsidRPr="00FA4FC7" w:rsidRDefault="00503FEE">
            <w:pPr>
              <w:spacing w:line="240" w:lineRule="auto"/>
              <w:jc w:val="center"/>
              <w:rPr>
                <w:ins w:id="4589" w:author="Jacoby, Jenna R." w:date="2016-08-03T21:41:00Z"/>
                <w:rFonts w:ascii="Calibri" w:hAnsi="Calibri" w:cs="Calibri"/>
                <w:rPrChange w:id="4590" w:author="Jacoby, Jenna R." w:date="2016-08-19T12:52:00Z">
                  <w:rPr>
                    <w:ins w:id="4591" w:author="Jacoby, Jenna R." w:date="2016-08-03T21:41:00Z"/>
                  </w:rPr>
                </w:rPrChange>
              </w:rPr>
              <w:pPrChange w:id="4592" w:author="Jacoby, Jenna R." w:date="2016-08-03T21:42:00Z">
                <w:pPr/>
              </w:pPrChange>
            </w:pPr>
            <w:ins w:id="4593" w:author="Jenna Jacoby" w:date="2016-08-04T16:50:00Z">
              <w:r w:rsidRPr="00BA7EE7">
                <w:rPr>
                  <w:rFonts w:ascii="Calibri" w:hAnsi="Calibri" w:cs="Calibri"/>
                </w:rPr>
                <w:t>22.42</w:t>
              </w:r>
            </w:ins>
          </w:p>
        </w:tc>
        <w:tc>
          <w:tcPr>
            <w:tcW w:w="1363" w:type="dxa"/>
          </w:tcPr>
          <w:p w14:paraId="29E8E7B9" w14:textId="61278B3A" w:rsidR="003F48DF" w:rsidRPr="00FA4FC7" w:rsidRDefault="00503FEE">
            <w:pPr>
              <w:spacing w:line="240" w:lineRule="auto"/>
              <w:jc w:val="center"/>
              <w:rPr>
                <w:ins w:id="4594" w:author="Jacoby, Jenna R." w:date="2016-08-03T21:41:00Z"/>
                <w:rFonts w:ascii="Calibri" w:hAnsi="Calibri" w:cs="Calibri"/>
                <w:rPrChange w:id="4595" w:author="Jacoby, Jenna R." w:date="2016-08-19T12:52:00Z">
                  <w:rPr>
                    <w:ins w:id="4596" w:author="Jacoby, Jenna R." w:date="2016-08-03T21:41:00Z"/>
                  </w:rPr>
                </w:rPrChange>
              </w:rPr>
              <w:pPrChange w:id="4597" w:author="Jacoby, Jenna R." w:date="2016-08-03T21:42:00Z">
                <w:pPr/>
              </w:pPrChange>
            </w:pPr>
            <w:ins w:id="4598" w:author="Jenna Jacoby" w:date="2016-08-04T16:51:00Z">
              <w:r w:rsidRPr="00BA7EE7">
                <w:rPr>
                  <w:rFonts w:ascii="Calibri" w:hAnsi="Calibri" w:cs="Calibri"/>
                </w:rPr>
                <w:t>0.0305</w:t>
              </w:r>
            </w:ins>
          </w:p>
        </w:tc>
        <w:tc>
          <w:tcPr>
            <w:tcW w:w="1589" w:type="dxa"/>
          </w:tcPr>
          <w:p w14:paraId="670E5D9A" w14:textId="47E01E70" w:rsidR="003F48DF" w:rsidRPr="00FA4FC7" w:rsidRDefault="00503FEE">
            <w:pPr>
              <w:spacing w:line="240" w:lineRule="auto"/>
              <w:jc w:val="center"/>
              <w:rPr>
                <w:ins w:id="4599" w:author="Jacoby, Jenna R." w:date="2016-08-03T21:41:00Z"/>
                <w:rFonts w:ascii="Calibri" w:hAnsi="Calibri" w:cs="Calibri"/>
                <w:rPrChange w:id="4600" w:author="Jacoby, Jenna R." w:date="2016-08-19T12:52:00Z">
                  <w:rPr>
                    <w:ins w:id="4601" w:author="Jacoby, Jenna R." w:date="2016-08-03T21:41:00Z"/>
                  </w:rPr>
                </w:rPrChange>
              </w:rPr>
              <w:pPrChange w:id="4602" w:author="Jacoby, Jenna R." w:date="2016-08-03T21:42:00Z">
                <w:pPr/>
              </w:pPrChange>
            </w:pPr>
            <w:ins w:id="4603" w:author="Jenna Jacoby" w:date="2016-08-04T16:53:00Z">
              <w:r w:rsidRPr="00BA7EE7">
                <w:rPr>
                  <w:rFonts w:ascii="Calibri" w:hAnsi="Calibri" w:cs="Calibri"/>
                </w:rPr>
                <w:t>301</w:t>
              </w:r>
            </w:ins>
          </w:p>
        </w:tc>
        <w:tc>
          <w:tcPr>
            <w:tcW w:w="1272" w:type="dxa"/>
          </w:tcPr>
          <w:p w14:paraId="7CFD1F71" w14:textId="1DFDE38D" w:rsidR="003F48DF" w:rsidRPr="00FA4FC7" w:rsidRDefault="00503FEE">
            <w:pPr>
              <w:spacing w:line="240" w:lineRule="auto"/>
              <w:jc w:val="center"/>
              <w:rPr>
                <w:ins w:id="4604" w:author="Jacoby, Jenna R." w:date="2016-08-03T21:42:00Z"/>
                <w:rFonts w:ascii="Calibri" w:hAnsi="Calibri" w:cs="Calibri"/>
                <w:rPrChange w:id="4605" w:author="Jacoby, Jenna R." w:date="2016-08-19T12:52:00Z">
                  <w:rPr>
                    <w:ins w:id="4606" w:author="Jacoby, Jenna R." w:date="2016-08-03T21:42:00Z"/>
                  </w:rPr>
                </w:rPrChange>
              </w:rPr>
              <w:pPrChange w:id="4607" w:author="Jacoby, Jenna R." w:date="2016-08-03T21:42:00Z">
                <w:pPr/>
              </w:pPrChange>
            </w:pPr>
            <w:ins w:id="4608" w:author="Jenna Jacoby" w:date="2016-08-04T16:53:00Z">
              <w:r w:rsidRPr="00BA7EE7">
                <w:rPr>
                  <w:rFonts w:ascii="Calibri" w:hAnsi="Calibri" w:cs="Calibri"/>
                </w:rPr>
                <w:t>150.5</w:t>
              </w:r>
            </w:ins>
          </w:p>
        </w:tc>
      </w:tr>
      <w:tr w:rsidR="0020297C" w:rsidRPr="00BA7EE7" w:rsidDel="00503FEE" w14:paraId="67CA3D32" w14:textId="77777777" w:rsidTr="00503FEE">
        <w:trPr>
          <w:ins w:id="4609" w:author="Jacoby, Jenna R." w:date="2016-08-03T21:41:00Z"/>
          <w:del w:id="4610" w:author="Jenna Jacoby" w:date="2016-08-04T16:48:00Z"/>
        </w:trPr>
        <w:tc>
          <w:tcPr>
            <w:tcW w:w="1362" w:type="dxa"/>
          </w:tcPr>
          <w:p w14:paraId="351F45A4" w14:textId="5175CBBD" w:rsidR="003F48DF" w:rsidRPr="00FA4FC7" w:rsidDel="00503FEE" w:rsidRDefault="003F48DF">
            <w:pPr>
              <w:spacing w:line="240" w:lineRule="auto"/>
              <w:jc w:val="center"/>
              <w:rPr>
                <w:ins w:id="4611" w:author="Jacoby, Jenna R." w:date="2016-08-03T21:41:00Z"/>
                <w:del w:id="4612" w:author="Jenna Jacoby" w:date="2016-08-04T16:48:00Z"/>
                <w:rFonts w:ascii="Calibri" w:hAnsi="Calibri" w:cs="Calibri"/>
                <w:b/>
                <w:rPrChange w:id="4613" w:author="Jacoby, Jenna R." w:date="2016-08-19T12:52:00Z">
                  <w:rPr>
                    <w:ins w:id="4614" w:author="Jacoby, Jenna R." w:date="2016-08-03T21:41:00Z"/>
                    <w:del w:id="4615" w:author="Jenna Jacoby" w:date="2016-08-04T16:48:00Z"/>
                  </w:rPr>
                </w:rPrChange>
              </w:rPr>
              <w:pPrChange w:id="4616" w:author="Jacoby, Jenna R." w:date="2016-08-03T21:42:00Z">
                <w:pPr/>
              </w:pPrChange>
            </w:pPr>
            <w:ins w:id="4617" w:author="Jacoby, Jenna R." w:date="2016-08-03T21:41:00Z">
              <w:del w:id="4618" w:author="Jenna Jacoby" w:date="2016-08-04T16:48:00Z">
                <w:r w:rsidRPr="00FA4FC7" w:rsidDel="00503FEE">
                  <w:rPr>
                    <w:rFonts w:ascii="Calibri" w:hAnsi="Calibri" w:cs="Calibri"/>
                    <w:b/>
                    <w:rPrChange w:id="4619" w:author="Jacoby, Jenna R." w:date="2016-08-19T12:52:00Z">
                      <w:rPr/>
                    </w:rPrChange>
                  </w:rPr>
                  <w:delText>4</w:delText>
                </w:r>
              </w:del>
            </w:ins>
          </w:p>
        </w:tc>
        <w:tc>
          <w:tcPr>
            <w:tcW w:w="1550" w:type="dxa"/>
          </w:tcPr>
          <w:p w14:paraId="0BBF6A0A" w14:textId="2F15FE3C" w:rsidR="003F48DF" w:rsidRPr="00FA4FC7" w:rsidDel="00503FEE" w:rsidRDefault="003F48DF">
            <w:pPr>
              <w:spacing w:line="240" w:lineRule="auto"/>
              <w:jc w:val="center"/>
              <w:rPr>
                <w:ins w:id="4620" w:author="Jacoby, Jenna R." w:date="2016-08-03T21:41:00Z"/>
                <w:del w:id="4621" w:author="Jenna Jacoby" w:date="2016-08-04T16:48:00Z"/>
                <w:rFonts w:ascii="Calibri" w:hAnsi="Calibri" w:cs="Calibri"/>
                <w:rPrChange w:id="4622" w:author="Jacoby, Jenna R." w:date="2016-08-19T12:52:00Z">
                  <w:rPr>
                    <w:ins w:id="4623" w:author="Jacoby, Jenna R." w:date="2016-08-03T21:41:00Z"/>
                    <w:del w:id="4624" w:author="Jenna Jacoby" w:date="2016-08-04T16:48:00Z"/>
                  </w:rPr>
                </w:rPrChange>
              </w:rPr>
              <w:pPrChange w:id="4625" w:author="Jacoby, Jenna R." w:date="2016-08-03T21:42:00Z">
                <w:pPr/>
              </w:pPrChange>
            </w:pPr>
          </w:p>
        </w:tc>
        <w:tc>
          <w:tcPr>
            <w:tcW w:w="1350" w:type="dxa"/>
          </w:tcPr>
          <w:p w14:paraId="4953C3B8" w14:textId="79C6FED6" w:rsidR="003F48DF" w:rsidRPr="00FA4FC7" w:rsidDel="00503FEE" w:rsidRDefault="003F48DF">
            <w:pPr>
              <w:spacing w:line="240" w:lineRule="auto"/>
              <w:jc w:val="center"/>
              <w:rPr>
                <w:ins w:id="4626" w:author="Jacoby, Jenna R." w:date="2016-08-03T21:41:00Z"/>
                <w:del w:id="4627" w:author="Jenna Jacoby" w:date="2016-08-04T16:48:00Z"/>
                <w:rFonts w:ascii="Calibri" w:hAnsi="Calibri" w:cs="Calibri"/>
                <w:rPrChange w:id="4628" w:author="Jacoby, Jenna R." w:date="2016-08-19T12:52:00Z">
                  <w:rPr>
                    <w:ins w:id="4629" w:author="Jacoby, Jenna R." w:date="2016-08-03T21:41:00Z"/>
                    <w:del w:id="4630" w:author="Jenna Jacoby" w:date="2016-08-04T16:48:00Z"/>
                  </w:rPr>
                </w:rPrChange>
              </w:rPr>
              <w:pPrChange w:id="4631" w:author="Jacoby, Jenna R." w:date="2016-08-03T21:42:00Z">
                <w:pPr/>
              </w:pPrChange>
            </w:pPr>
          </w:p>
        </w:tc>
        <w:tc>
          <w:tcPr>
            <w:tcW w:w="1363" w:type="dxa"/>
          </w:tcPr>
          <w:p w14:paraId="2D884BA0" w14:textId="622B5D0A" w:rsidR="003F48DF" w:rsidRPr="00FA4FC7" w:rsidDel="00503FEE" w:rsidRDefault="003F48DF">
            <w:pPr>
              <w:spacing w:line="240" w:lineRule="auto"/>
              <w:jc w:val="center"/>
              <w:rPr>
                <w:ins w:id="4632" w:author="Jacoby, Jenna R." w:date="2016-08-03T21:41:00Z"/>
                <w:del w:id="4633" w:author="Jenna Jacoby" w:date="2016-08-04T16:48:00Z"/>
                <w:rFonts w:ascii="Calibri" w:hAnsi="Calibri" w:cs="Calibri"/>
                <w:rPrChange w:id="4634" w:author="Jacoby, Jenna R." w:date="2016-08-19T12:52:00Z">
                  <w:rPr>
                    <w:ins w:id="4635" w:author="Jacoby, Jenna R." w:date="2016-08-03T21:41:00Z"/>
                    <w:del w:id="4636" w:author="Jenna Jacoby" w:date="2016-08-04T16:48:00Z"/>
                  </w:rPr>
                </w:rPrChange>
              </w:rPr>
              <w:pPrChange w:id="4637" w:author="Jacoby, Jenna R." w:date="2016-08-03T21:42:00Z">
                <w:pPr/>
              </w:pPrChange>
            </w:pPr>
          </w:p>
        </w:tc>
        <w:tc>
          <w:tcPr>
            <w:tcW w:w="1589" w:type="dxa"/>
          </w:tcPr>
          <w:p w14:paraId="60CA1489" w14:textId="349D27DE" w:rsidR="003F48DF" w:rsidRPr="00FA4FC7" w:rsidDel="00503FEE" w:rsidRDefault="003F48DF">
            <w:pPr>
              <w:spacing w:line="240" w:lineRule="auto"/>
              <w:jc w:val="center"/>
              <w:rPr>
                <w:ins w:id="4638" w:author="Jacoby, Jenna R." w:date="2016-08-03T21:41:00Z"/>
                <w:del w:id="4639" w:author="Jenna Jacoby" w:date="2016-08-04T16:48:00Z"/>
                <w:rFonts w:ascii="Calibri" w:hAnsi="Calibri" w:cs="Calibri"/>
                <w:rPrChange w:id="4640" w:author="Jacoby, Jenna R." w:date="2016-08-19T12:52:00Z">
                  <w:rPr>
                    <w:ins w:id="4641" w:author="Jacoby, Jenna R." w:date="2016-08-03T21:41:00Z"/>
                    <w:del w:id="4642" w:author="Jenna Jacoby" w:date="2016-08-04T16:48:00Z"/>
                  </w:rPr>
                </w:rPrChange>
              </w:rPr>
              <w:pPrChange w:id="4643" w:author="Jacoby, Jenna R." w:date="2016-08-03T21:42:00Z">
                <w:pPr/>
              </w:pPrChange>
            </w:pPr>
          </w:p>
        </w:tc>
        <w:tc>
          <w:tcPr>
            <w:tcW w:w="1272" w:type="dxa"/>
          </w:tcPr>
          <w:p w14:paraId="08B7C8E2" w14:textId="0C0F4452" w:rsidR="003F48DF" w:rsidRPr="00FA4FC7" w:rsidDel="00503FEE" w:rsidRDefault="003F48DF">
            <w:pPr>
              <w:spacing w:line="240" w:lineRule="auto"/>
              <w:jc w:val="center"/>
              <w:rPr>
                <w:ins w:id="4644" w:author="Jacoby, Jenna R." w:date="2016-08-03T21:42:00Z"/>
                <w:del w:id="4645" w:author="Jenna Jacoby" w:date="2016-08-04T16:48:00Z"/>
                <w:rFonts w:ascii="Calibri" w:hAnsi="Calibri" w:cs="Calibri"/>
                <w:rPrChange w:id="4646" w:author="Jacoby, Jenna R." w:date="2016-08-19T12:52:00Z">
                  <w:rPr>
                    <w:ins w:id="4647" w:author="Jacoby, Jenna R." w:date="2016-08-03T21:42:00Z"/>
                    <w:del w:id="4648" w:author="Jenna Jacoby" w:date="2016-08-04T16:48:00Z"/>
                  </w:rPr>
                </w:rPrChange>
              </w:rPr>
              <w:pPrChange w:id="4649" w:author="Jacoby, Jenna R." w:date="2016-08-03T21:42:00Z">
                <w:pPr/>
              </w:pPrChange>
            </w:pPr>
          </w:p>
        </w:tc>
      </w:tr>
    </w:tbl>
    <w:p w14:paraId="310959B0" w14:textId="77777777" w:rsidR="003F48DF" w:rsidRPr="00FA4FC7" w:rsidDel="00A82699" w:rsidRDefault="003F48DF">
      <w:pPr>
        <w:rPr>
          <w:del w:id="4650" w:author="Jenna Jacoby" w:date="2016-08-05T13:34:00Z"/>
          <w:rPrChange w:id="4651" w:author="Jacoby, Jenna R." w:date="2016-08-19T12:52:00Z">
            <w:rPr>
              <w:del w:id="4652" w:author="Jenna Jacoby" w:date="2016-08-05T13:34:00Z"/>
              <w:rFonts w:ascii="Times New Roman" w:hAnsi="Times New Roman"/>
              <w:color w:val="FF0000"/>
            </w:rPr>
          </w:rPrChange>
        </w:rPr>
        <w:pPrChange w:id="4653" w:author="Jacoby, Jenna R." w:date="2016-08-03T21:41:00Z">
          <w:pPr>
            <w:jc w:val="both"/>
          </w:pPr>
        </w:pPrChange>
      </w:pPr>
    </w:p>
    <w:p w14:paraId="779C51C7" w14:textId="77777777" w:rsidR="00DE6897" w:rsidRPr="00BA7EE7" w:rsidDel="009A088D" w:rsidRDefault="00DE6897" w:rsidP="00B04046">
      <w:pPr>
        <w:jc w:val="both"/>
        <w:rPr>
          <w:ins w:id="4654" w:author="Jacoby, Jenna R." w:date="2016-08-02T20:30:00Z"/>
          <w:del w:id="4655" w:author="Jenna Jacoby" w:date="2016-08-19T10:04:00Z"/>
          <w:rFonts w:ascii="Times New Roman" w:hAnsi="Times New Roman"/>
        </w:rPr>
      </w:pPr>
    </w:p>
    <w:p w14:paraId="54B55A37" w14:textId="3E758186" w:rsidR="00986E0E" w:rsidRPr="00BA7EE7" w:rsidDel="009A088D" w:rsidRDefault="00986E0E" w:rsidP="00B04046">
      <w:pPr>
        <w:jc w:val="both"/>
        <w:rPr>
          <w:del w:id="4656" w:author="Jenna Jacoby" w:date="2016-08-19T10:01:00Z"/>
          <w:rFonts w:ascii="Times New Roman" w:hAnsi="Times New Roman"/>
        </w:rPr>
      </w:pPr>
      <w:ins w:id="4657" w:author="Jacoby, Jenna R." w:date="2016-08-02T20:30:00Z">
        <w:del w:id="4658" w:author="Jenna Jacoby" w:date="2016-08-19T10:04:00Z">
          <w:r w:rsidRPr="00FA4FC7" w:rsidDel="009A088D">
            <w:rPr>
              <w:rFonts w:ascii="Times New Roman" w:hAnsi="Times New Roman"/>
              <w:rPrChange w:id="4659" w:author="Jacoby, Jenna R." w:date="2016-08-19T12:52:00Z">
                <w:rPr>
                  <w:rFonts w:ascii="Times New Roman" w:hAnsi="Times New Roman"/>
                  <w:color w:val="FF0000"/>
                </w:rPr>
              </w:rPrChange>
            </w:rPr>
            <w:delText xml:space="preserve">Two hydrometer tests were </w:delText>
          </w:r>
        </w:del>
        <w:del w:id="4660" w:author="Jenna Jacoby" w:date="2016-08-11T20:07:00Z">
          <w:r w:rsidRPr="00FA4FC7" w:rsidDel="004A04FB">
            <w:rPr>
              <w:rFonts w:ascii="Times New Roman" w:hAnsi="Times New Roman"/>
              <w:rPrChange w:id="4661" w:author="Jacoby, Jenna R." w:date="2016-08-19T12:52:00Z">
                <w:rPr>
                  <w:rFonts w:ascii="Times New Roman" w:hAnsi="Times New Roman"/>
                  <w:color w:val="FF0000"/>
                </w:rPr>
              </w:rPrChange>
            </w:rPr>
            <w:delText>run</w:delText>
          </w:r>
        </w:del>
        <w:del w:id="4662" w:author="Jenna Jacoby" w:date="2016-08-19T10:04:00Z">
          <w:r w:rsidRPr="00FA4FC7" w:rsidDel="009A088D">
            <w:rPr>
              <w:rFonts w:ascii="Times New Roman" w:hAnsi="Times New Roman"/>
              <w:rPrChange w:id="4663" w:author="Jacoby, Jenna R." w:date="2016-08-19T12:52:00Z">
                <w:rPr>
                  <w:rFonts w:ascii="Times New Roman" w:hAnsi="Times New Roman"/>
                  <w:color w:val="FF0000"/>
                </w:rPr>
              </w:rPrChange>
            </w:rPr>
            <w:delText xml:space="preserve"> on a sample sieved down to pass a No. 40 sieve.</w:delText>
          </w:r>
        </w:del>
      </w:ins>
      <w:ins w:id="4664" w:author="Jacoby, Jenna R." w:date="2016-08-02T20:32:00Z">
        <w:del w:id="4665" w:author="Jenna Jacoby" w:date="2016-08-19T10:04:00Z">
          <w:r w:rsidRPr="00FA4FC7" w:rsidDel="009A088D">
            <w:rPr>
              <w:rFonts w:ascii="Times New Roman" w:hAnsi="Times New Roman"/>
              <w:rPrChange w:id="4666" w:author="Jacoby, Jenna R." w:date="2016-08-19T12:52:00Z">
                <w:rPr>
                  <w:rFonts w:ascii="Times New Roman" w:hAnsi="Times New Roman"/>
                  <w:color w:val="FF0000"/>
                </w:rPr>
              </w:rPrChange>
            </w:rPr>
            <w:delText xml:space="preserve"> The soil was mixed with a dispersing agent and was allowed to sit for 24 hours, </w:delText>
          </w:r>
        </w:del>
        <w:del w:id="4667" w:author="Jenna Jacoby" w:date="2016-08-19T10:02:00Z">
          <w:r w:rsidRPr="00FA4FC7" w:rsidDel="009A088D">
            <w:rPr>
              <w:rFonts w:ascii="Times New Roman" w:hAnsi="Times New Roman"/>
              <w:rPrChange w:id="4668" w:author="Jacoby, Jenna R." w:date="2016-08-19T12:52:00Z">
                <w:rPr>
                  <w:rFonts w:ascii="Times New Roman" w:hAnsi="Times New Roman"/>
                  <w:color w:val="FF0000"/>
                </w:rPr>
              </w:rPrChange>
            </w:rPr>
            <w:delText>during</w:delText>
          </w:r>
        </w:del>
        <w:del w:id="4669" w:author="Jenna Jacoby" w:date="2016-08-19T10:04:00Z">
          <w:r w:rsidRPr="00FA4FC7" w:rsidDel="009A088D">
            <w:rPr>
              <w:rFonts w:ascii="Times New Roman" w:hAnsi="Times New Roman"/>
              <w:rPrChange w:id="4670" w:author="Jacoby, Jenna R." w:date="2016-08-19T12:52:00Z">
                <w:rPr>
                  <w:rFonts w:ascii="Times New Roman" w:hAnsi="Times New Roman"/>
                  <w:color w:val="FF0000"/>
                </w:rPr>
              </w:rPrChange>
            </w:rPr>
            <w:delText xml:space="preserve"> which hydrometer readings were taken at predetermined intervals. Based on the hydrometer tests, it was determined that the soil was composed of </w:delText>
          </w:r>
        </w:del>
        <w:commentRangeStart w:id="4671"/>
        <w:del w:id="4672" w:author="Jenna Jacoby" w:date="2016-08-05T13:34:00Z">
          <w:r w:rsidRPr="00FA4FC7" w:rsidDel="00A82699">
            <w:rPr>
              <w:rFonts w:ascii="Times New Roman" w:hAnsi="Times New Roman"/>
              <w:rPrChange w:id="4673" w:author="Jacoby, Jenna R." w:date="2016-08-19T12:52:00Z">
                <w:rPr>
                  <w:rFonts w:ascii="Times New Roman" w:hAnsi="Times New Roman"/>
                  <w:color w:val="FF0000"/>
                </w:rPr>
              </w:rPrChange>
            </w:rPr>
            <w:delText>__%</w:delText>
          </w:r>
        </w:del>
        <w:del w:id="4674" w:author="Jenna Jacoby" w:date="2016-08-19T10:04:00Z">
          <w:r w:rsidRPr="00FA4FC7" w:rsidDel="009A088D">
            <w:rPr>
              <w:rFonts w:ascii="Times New Roman" w:hAnsi="Times New Roman"/>
              <w:rPrChange w:id="4675" w:author="Jacoby, Jenna R." w:date="2016-08-19T12:52:00Z">
                <w:rPr>
                  <w:rFonts w:ascii="Times New Roman" w:hAnsi="Times New Roman"/>
                  <w:color w:val="FF0000"/>
                </w:rPr>
              </w:rPrChange>
            </w:rPr>
            <w:delText xml:space="preserve"> clay, </w:delText>
          </w:r>
        </w:del>
        <w:del w:id="4676" w:author="Jenna Jacoby" w:date="2016-08-05T13:34:00Z">
          <w:r w:rsidRPr="00FA4FC7" w:rsidDel="00A82699">
            <w:rPr>
              <w:rFonts w:ascii="Times New Roman" w:hAnsi="Times New Roman"/>
              <w:rPrChange w:id="4677" w:author="Jacoby, Jenna R." w:date="2016-08-19T12:52:00Z">
                <w:rPr>
                  <w:rFonts w:ascii="Times New Roman" w:hAnsi="Times New Roman"/>
                  <w:color w:val="FF0000"/>
                </w:rPr>
              </w:rPrChange>
            </w:rPr>
            <w:delText>__</w:delText>
          </w:r>
        </w:del>
        <w:del w:id="4678" w:author="Jenna Jacoby" w:date="2016-08-19T10:04:00Z">
          <w:r w:rsidRPr="00FA4FC7" w:rsidDel="009A088D">
            <w:rPr>
              <w:rFonts w:ascii="Times New Roman" w:hAnsi="Times New Roman"/>
              <w:rPrChange w:id="4679" w:author="Jacoby, Jenna R." w:date="2016-08-19T12:52:00Z">
                <w:rPr>
                  <w:rFonts w:ascii="Times New Roman" w:hAnsi="Times New Roman"/>
                  <w:color w:val="FF0000"/>
                </w:rPr>
              </w:rPrChange>
            </w:rPr>
            <w:delText xml:space="preserve">% silt, and </w:delText>
          </w:r>
        </w:del>
        <w:del w:id="4680" w:author="Jenna Jacoby" w:date="2016-08-05T13:34:00Z">
          <w:r w:rsidRPr="00FA4FC7" w:rsidDel="00A82699">
            <w:rPr>
              <w:rFonts w:ascii="Times New Roman" w:hAnsi="Times New Roman"/>
              <w:rPrChange w:id="4681" w:author="Jacoby, Jenna R." w:date="2016-08-19T12:52:00Z">
                <w:rPr>
                  <w:rFonts w:ascii="Times New Roman" w:hAnsi="Times New Roman"/>
                  <w:color w:val="FF0000"/>
                </w:rPr>
              </w:rPrChange>
            </w:rPr>
            <w:delText>__</w:delText>
          </w:r>
        </w:del>
        <w:del w:id="4682" w:author="Jenna Jacoby" w:date="2016-08-19T10:04:00Z">
          <w:r w:rsidRPr="00FA4FC7" w:rsidDel="009A088D">
            <w:rPr>
              <w:rFonts w:ascii="Times New Roman" w:hAnsi="Times New Roman"/>
              <w:rPrChange w:id="4683" w:author="Jacoby, Jenna R." w:date="2016-08-19T12:52:00Z">
                <w:rPr>
                  <w:rFonts w:ascii="Times New Roman" w:hAnsi="Times New Roman"/>
                  <w:color w:val="FF0000"/>
                </w:rPr>
              </w:rPrChange>
            </w:rPr>
            <w:delText>% sand.</w:delText>
          </w:r>
        </w:del>
      </w:ins>
      <w:ins w:id="4684" w:author="Jacoby, Jenna R." w:date="2016-08-02T20:33:00Z">
        <w:del w:id="4685" w:author="Jenna Jacoby" w:date="2016-08-19T10:04:00Z">
          <w:r w:rsidRPr="00FA4FC7" w:rsidDel="009A088D">
            <w:rPr>
              <w:rFonts w:ascii="Times New Roman" w:hAnsi="Times New Roman"/>
              <w:rPrChange w:id="4686" w:author="Jacoby, Jenna R." w:date="2016-08-19T12:52:00Z">
                <w:rPr>
                  <w:rFonts w:ascii="Times New Roman" w:hAnsi="Times New Roman"/>
                  <w:color w:val="FF0000"/>
                </w:rPr>
              </w:rPrChange>
            </w:rPr>
            <w:delText xml:space="preserve"> </w:delText>
          </w:r>
        </w:del>
      </w:ins>
      <w:commentRangeEnd w:id="4671"/>
      <w:del w:id="4687" w:author="Jenna Jacoby" w:date="2016-08-19T10:04:00Z">
        <w:r w:rsidR="00950254" w:rsidRPr="00BA7EE7" w:rsidDel="009A088D">
          <w:rPr>
            <w:rStyle w:val="CommentReference"/>
            <w:rFonts w:ascii="Times New Roman" w:hAnsi="Times New Roman"/>
            <w:lang w:bidi="ar-SA"/>
          </w:rPr>
          <w:commentReference w:id="4671"/>
        </w:r>
      </w:del>
    </w:p>
    <w:p w14:paraId="27401F54" w14:textId="00540639" w:rsidR="008643D5" w:rsidRPr="00FA4FC7" w:rsidDel="00986E0E" w:rsidRDefault="003517CF">
      <w:pPr>
        <w:pStyle w:val="Caption"/>
        <w:jc w:val="left"/>
        <w:rPr>
          <w:del w:id="4688" w:author="Jacoby, Jenna R." w:date="2016-08-02T20:30:00Z"/>
          <w:rPrChange w:id="4689" w:author="Jacoby, Jenna R." w:date="2016-08-19T12:52:00Z">
            <w:rPr>
              <w:del w:id="4690" w:author="Jacoby, Jenna R." w:date="2016-08-02T20:30:00Z"/>
            </w:rPr>
          </w:rPrChange>
        </w:rPr>
        <w:pPrChange w:id="4691" w:author="Jenna Jacoby" w:date="2016-08-19T10:01:00Z">
          <w:pPr>
            <w:jc w:val="both"/>
          </w:pPr>
        </w:pPrChange>
      </w:pPr>
      <w:del w:id="4692" w:author="Jacoby, Jenna R." w:date="2016-08-02T20:30:00Z">
        <w:r w:rsidRPr="002667C9" w:rsidDel="00986E0E">
          <w:delText>All of the clay used in experimentation</w:delText>
        </w:r>
        <w:r w:rsidR="008A7FEA" w:rsidRPr="00FA4FC7" w:rsidDel="00986E0E">
          <w:rPr>
            <w:rPrChange w:id="4693" w:author="Jacoby, Jenna R." w:date="2016-08-19T12:52:00Z">
              <w:rPr/>
            </w:rPrChange>
          </w:rPr>
          <w:delText xml:space="preserve"> </w:delText>
        </w:r>
        <w:r w:rsidRPr="00FA4FC7" w:rsidDel="00986E0E">
          <w:rPr>
            <w:rPrChange w:id="4694" w:author="Jacoby, Jenna R." w:date="2016-08-19T12:52:00Z">
              <w:rPr/>
            </w:rPrChange>
          </w:rPr>
          <w:delText>was sieved down to pass a No. 4</w:delText>
        </w:r>
        <w:r w:rsidR="00D17790" w:rsidRPr="00FA4FC7" w:rsidDel="00986E0E">
          <w:rPr>
            <w:rPrChange w:id="4695" w:author="Jacoby, Jenna R." w:date="2016-08-19T12:52:00Z">
              <w:rPr/>
            </w:rPrChange>
          </w:rPr>
          <w:delText xml:space="preserve"> standard sieve prior to the first box test</w:delText>
        </w:r>
        <w:r w:rsidRPr="00FA4FC7" w:rsidDel="00986E0E">
          <w:rPr>
            <w:rPrChange w:id="4696" w:author="Jacoby, Jenna R." w:date="2016-08-19T12:52:00Z">
              <w:rPr/>
            </w:rPrChange>
          </w:rPr>
          <w:delText xml:space="preserve">, and three sieve analyses were run prior to each test in accordance with ASTM D6913-04. The three sieve analyses were averaged to get an average gradation for the sample. </w:delText>
        </w:r>
      </w:del>
    </w:p>
    <w:p w14:paraId="61FE8E43" w14:textId="327F5EFF" w:rsidR="00254F24" w:rsidRPr="00FA4FC7" w:rsidDel="00986E0E" w:rsidRDefault="00254F24">
      <w:pPr>
        <w:pStyle w:val="Caption"/>
        <w:jc w:val="left"/>
        <w:rPr>
          <w:del w:id="4697" w:author="Jacoby, Jenna R." w:date="2016-08-02T20:30:00Z"/>
          <w:rPrChange w:id="4698" w:author="Jacoby, Jenna R." w:date="2016-08-19T12:52:00Z">
            <w:rPr>
              <w:del w:id="4699" w:author="Jacoby, Jenna R." w:date="2016-08-02T20:30:00Z"/>
            </w:rPr>
          </w:rPrChange>
        </w:rPr>
        <w:pPrChange w:id="4700" w:author="Jenna Jacoby" w:date="2016-08-19T10:01:00Z">
          <w:pPr>
            <w:jc w:val="both"/>
          </w:pPr>
        </w:pPrChange>
      </w:pPr>
    </w:p>
    <w:p w14:paraId="7DA49BBE" w14:textId="60677267" w:rsidR="00254F24" w:rsidRPr="00FA4FC7" w:rsidDel="00986E0E" w:rsidRDefault="00254F24">
      <w:pPr>
        <w:pStyle w:val="Caption"/>
        <w:jc w:val="left"/>
        <w:rPr>
          <w:del w:id="4701" w:author="Jacoby, Jenna R." w:date="2016-08-02T20:30:00Z"/>
          <w:rPrChange w:id="4702" w:author="Jacoby, Jenna R." w:date="2016-08-19T12:52:00Z">
            <w:rPr>
              <w:del w:id="4703" w:author="Jacoby, Jenna R." w:date="2016-08-02T20:30:00Z"/>
            </w:rPr>
          </w:rPrChange>
        </w:rPr>
        <w:pPrChange w:id="4704" w:author="Jenna Jacoby" w:date="2016-08-19T10:01:00Z">
          <w:pPr>
            <w:jc w:val="both"/>
          </w:pPr>
        </w:pPrChange>
      </w:pPr>
      <w:del w:id="4705" w:author="Jacoby, Jenna R." w:date="2016-08-02T20:30:00Z">
        <w:r w:rsidRPr="00FA4FC7" w:rsidDel="00986E0E">
          <w:rPr>
            <w:bCs w:val="0"/>
            <w:noProof/>
            <w:lang w:bidi="ar-SA"/>
            <w:rPrChange w:id="4706" w:author="Jacoby, Jenna R." w:date="2016-08-19T12:52:00Z">
              <w:rPr>
                <w:bCs/>
                <w:noProof/>
                <w:lang w:bidi="ar-SA"/>
              </w:rPr>
            </w:rPrChange>
          </w:rPr>
          <w:drawing>
            <wp:inline distT="0" distB="0" distL="0" distR="0" wp14:anchorId="6E8EDC4A" wp14:editId="79A5ECE7">
              <wp:extent cx="5349240" cy="36758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iden sieve.JPG"/>
                      <pic:cNvPicPr/>
                    </pic:nvPicPr>
                    <pic:blipFill rotWithShape="1">
                      <a:blip r:embed="rId34">
                        <a:extLst>
                          <a:ext uri="{28A0092B-C50C-407E-A947-70E740481C1C}">
                            <a14:useLocalDpi xmlns:a14="http://schemas.microsoft.com/office/drawing/2010/main" val="0"/>
                          </a:ext>
                        </a:extLst>
                      </a:blip>
                      <a:srcRect t="12778"/>
                      <a:stretch/>
                    </pic:blipFill>
                    <pic:spPr bwMode="auto">
                      <a:xfrm>
                        <a:off x="0" y="0"/>
                        <a:ext cx="5349240" cy="3675888"/>
                      </a:xfrm>
                      <a:prstGeom prst="rect">
                        <a:avLst/>
                      </a:prstGeom>
                      <a:ln>
                        <a:noFill/>
                      </a:ln>
                      <a:extLst>
                        <a:ext uri="{53640926-AAD7-44D8-BBD7-CCE9431645EC}">
                          <a14:shadowObscured xmlns:a14="http://schemas.microsoft.com/office/drawing/2010/main"/>
                        </a:ext>
                      </a:extLst>
                    </pic:spPr>
                  </pic:pic>
                </a:graphicData>
              </a:graphic>
            </wp:inline>
          </w:drawing>
        </w:r>
      </w:del>
    </w:p>
    <w:p w14:paraId="2EF7CE72" w14:textId="664D74B1" w:rsidR="00254F24" w:rsidRPr="00FA4FC7" w:rsidDel="00986E0E" w:rsidRDefault="00254F24" w:rsidP="002667C9">
      <w:pPr>
        <w:pStyle w:val="Caption"/>
        <w:jc w:val="left"/>
        <w:rPr>
          <w:del w:id="4707" w:author="Jacoby, Jenna R." w:date="2016-08-02T20:30:00Z"/>
          <w:rPrChange w:id="4708" w:author="Jacoby, Jenna R." w:date="2016-08-19T12:52:00Z">
            <w:rPr>
              <w:del w:id="4709" w:author="Jacoby, Jenna R." w:date="2016-08-02T20:30:00Z"/>
              <w:rFonts w:ascii="Times New Roman" w:hAnsi="Times New Roman"/>
            </w:rPr>
          </w:rPrChange>
        </w:rPr>
      </w:pPr>
      <w:del w:id="4710" w:author="Jacoby, Jenna R." w:date="2016-08-02T20:30:00Z">
        <w:r w:rsidRPr="00BA7EE7" w:rsidDel="00986E0E">
          <w:rPr>
            <w:bCs w:val="0"/>
          </w:rPr>
          <w:delText xml:space="preserve">Figure </w:delText>
        </w:r>
        <w:r w:rsidR="00430231" w:rsidRPr="00FA4FC7" w:rsidDel="00986E0E">
          <w:fldChar w:fldCharType="begin"/>
        </w:r>
        <w:r w:rsidR="00430231" w:rsidRPr="00BA7EE7" w:rsidDel="00986E0E">
          <w:rPr>
            <w:bCs w:val="0"/>
          </w:rPr>
          <w:delInstrText xml:space="preserve"> SEQ Figure \* ARABIC </w:delInstrText>
        </w:r>
        <w:r w:rsidR="00430231" w:rsidRPr="00FA4FC7" w:rsidDel="00986E0E">
          <w:rPr>
            <w:rPrChange w:id="4711" w:author="Jacoby, Jenna R." w:date="2016-08-19T12:52:00Z">
              <w:rPr>
                <w:noProof/>
              </w:rPr>
            </w:rPrChange>
          </w:rPr>
          <w:fldChar w:fldCharType="separate"/>
        </w:r>
      </w:del>
      <w:ins w:id="4712" w:author="Jenna Jacoby" w:date="2016-07-27T22:14:00Z">
        <w:del w:id="4713" w:author="Jacoby, Jenna R." w:date="2016-08-02T19:15:00Z">
          <w:r w:rsidR="00BD6215" w:rsidRPr="00FA4FC7" w:rsidDel="00430231">
            <w:rPr>
              <w:rPrChange w:id="4714" w:author="Jacoby, Jenna R." w:date="2016-08-19T12:52:00Z">
                <w:rPr>
                  <w:noProof/>
                </w:rPr>
              </w:rPrChange>
            </w:rPr>
            <w:delText>28</w:delText>
          </w:r>
        </w:del>
      </w:ins>
      <w:del w:id="4715" w:author="Jacoby, Jenna R." w:date="2016-08-02T19:15:00Z">
        <w:r w:rsidR="0050243F" w:rsidRPr="00FA4FC7" w:rsidDel="00430231">
          <w:rPr>
            <w:rPrChange w:id="4716" w:author="Jacoby, Jenna R." w:date="2016-08-19T12:52:00Z">
              <w:rPr>
                <w:noProof/>
              </w:rPr>
            </w:rPrChange>
          </w:rPr>
          <w:delText>26</w:delText>
        </w:r>
      </w:del>
      <w:del w:id="4717" w:author="Jacoby, Jenna R." w:date="2016-08-02T20:30:00Z">
        <w:r w:rsidR="00430231" w:rsidRPr="00FA4FC7" w:rsidDel="00986E0E">
          <w:rPr>
            <w:rPrChange w:id="4718" w:author="Jacoby, Jenna R." w:date="2016-08-19T12:52:00Z">
              <w:rPr>
                <w:noProof/>
              </w:rPr>
            </w:rPrChange>
          </w:rPr>
          <w:fldChar w:fldCharType="end"/>
        </w:r>
        <w:r w:rsidRPr="00BA7EE7" w:rsidDel="00986E0E">
          <w:rPr>
            <w:bCs w:val="0"/>
          </w:rPr>
          <w:delText xml:space="preserve">. Heiden Clay </w:delText>
        </w:r>
        <w:r w:rsidR="00AE0222" w:rsidRPr="00BA7EE7" w:rsidDel="00986E0E">
          <w:rPr>
            <w:bCs w:val="0"/>
          </w:rPr>
          <w:delText>Grain Size Distribution</w:delText>
        </w:r>
      </w:del>
    </w:p>
    <w:p w14:paraId="73B7C028" w14:textId="77777777" w:rsidR="003517CF" w:rsidRPr="00BA7EE7" w:rsidRDefault="003517CF" w:rsidP="009A088D">
      <w:pPr>
        <w:jc w:val="both"/>
        <w:rPr>
          <w:rFonts w:eastAsiaTheme="minorHAnsi"/>
        </w:rPr>
      </w:pPr>
    </w:p>
    <w:p w14:paraId="6B53A914" w14:textId="2D99E56F" w:rsidR="008643D5" w:rsidRPr="00BA7EE7" w:rsidRDefault="008643D5" w:rsidP="00B04046">
      <w:pPr>
        <w:jc w:val="both"/>
        <w:rPr>
          <w:rFonts w:ascii="Times New Roman" w:eastAsiaTheme="minorHAnsi" w:hAnsi="Times New Roman"/>
        </w:rPr>
      </w:pPr>
      <w:r w:rsidRPr="00BA7EE7">
        <w:rPr>
          <w:rFonts w:ascii="Times New Roman" w:eastAsiaTheme="minorHAnsi" w:hAnsi="Times New Roman"/>
        </w:rPr>
        <w:t xml:space="preserve">A table comparing the soil characteristics to those of </w:t>
      </w:r>
      <w:r w:rsidR="00B04046" w:rsidRPr="00BA7EE7">
        <w:rPr>
          <w:rFonts w:ascii="Times New Roman" w:eastAsiaTheme="minorHAnsi" w:hAnsi="Times New Roman"/>
        </w:rPr>
        <w:t xml:space="preserve">the </w:t>
      </w:r>
      <w:r w:rsidRPr="00BA7EE7">
        <w:rPr>
          <w:rFonts w:ascii="Times New Roman" w:eastAsiaTheme="minorHAnsi" w:hAnsi="Times New Roman"/>
        </w:rPr>
        <w:t xml:space="preserve">soil used in similar studies can be found below. </w:t>
      </w:r>
      <w:r w:rsidRPr="00FA4FC7">
        <w:rPr>
          <w:rFonts w:ascii="Times New Roman" w:eastAsiaTheme="minorHAnsi" w:hAnsi="Times New Roman"/>
          <w:rPrChange w:id="4719" w:author="Jacoby, Jenna R." w:date="2016-08-19T12:52:00Z">
            <w:rPr>
              <w:rFonts w:ascii="Times New Roman" w:eastAsiaTheme="minorHAnsi" w:hAnsi="Times New Roman"/>
              <w:color w:val="FF0000"/>
            </w:rPr>
          </w:rPrChange>
        </w:rPr>
        <w:t xml:space="preserve">For </w:t>
      </w:r>
      <w:r w:rsidR="00282054" w:rsidRPr="00FA4FC7">
        <w:rPr>
          <w:rFonts w:ascii="Times New Roman" w:eastAsiaTheme="minorHAnsi" w:hAnsi="Times New Roman"/>
          <w:rPrChange w:id="4720" w:author="Jacoby, Jenna R." w:date="2016-08-19T12:52:00Z">
            <w:rPr>
              <w:rFonts w:ascii="Times New Roman" w:eastAsiaTheme="minorHAnsi" w:hAnsi="Times New Roman"/>
              <w:color w:val="FF0000"/>
            </w:rPr>
          </w:rPrChange>
        </w:rPr>
        <w:t>this</w:t>
      </w:r>
      <w:r w:rsidRPr="00FA4FC7">
        <w:rPr>
          <w:rFonts w:ascii="Times New Roman" w:eastAsiaTheme="minorHAnsi" w:hAnsi="Times New Roman"/>
          <w:rPrChange w:id="4721" w:author="Jacoby, Jenna R." w:date="2016-08-19T12:52:00Z">
            <w:rPr>
              <w:rFonts w:ascii="Times New Roman" w:eastAsiaTheme="minorHAnsi" w:hAnsi="Times New Roman"/>
              <w:color w:val="FF0000"/>
            </w:rPr>
          </w:rPrChange>
        </w:rPr>
        <w:t xml:space="preserve"> stud</w:t>
      </w:r>
      <w:r w:rsidR="00282054" w:rsidRPr="00FA4FC7">
        <w:rPr>
          <w:rFonts w:ascii="Times New Roman" w:eastAsiaTheme="minorHAnsi" w:hAnsi="Times New Roman"/>
          <w:rPrChange w:id="4722" w:author="Jacoby, Jenna R." w:date="2016-08-19T12:52:00Z">
            <w:rPr>
              <w:rFonts w:ascii="Times New Roman" w:eastAsiaTheme="minorHAnsi" w:hAnsi="Times New Roman"/>
              <w:color w:val="FF0000"/>
            </w:rPr>
          </w:rPrChange>
        </w:rPr>
        <w:t>y</w:t>
      </w:r>
      <w:r w:rsidRPr="00FA4FC7">
        <w:rPr>
          <w:rFonts w:ascii="Times New Roman" w:eastAsiaTheme="minorHAnsi" w:hAnsi="Times New Roman"/>
          <w:rPrChange w:id="4723" w:author="Jacoby, Jenna R." w:date="2016-08-19T12:52:00Z">
            <w:rPr>
              <w:rFonts w:ascii="Times New Roman" w:eastAsiaTheme="minorHAnsi" w:hAnsi="Times New Roman"/>
              <w:color w:val="FF0000"/>
            </w:rPr>
          </w:rPrChange>
        </w:rPr>
        <w:t>, the swell p</w:t>
      </w:r>
      <w:r w:rsidR="00B04046" w:rsidRPr="00FA4FC7">
        <w:rPr>
          <w:rFonts w:ascii="Times New Roman" w:eastAsiaTheme="minorHAnsi" w:hAnsi="Times New Roman"/>
          <w:rPrChange w:id="4724" w:author="Jacoby, Jenna R." w:date="2016-08-19T12:52:00Z">
            <w:rPr>
              <w:rFonts w:ascii="Times New Roman" w:eastAsiaTheme="minorHAnsi" w:hAnsi="Times New Roman"/>
              <w:color w:val="FF0000"/>
            </w:rPr>
          </w:rPrChange>
        </w:rPr>
        <w:t>ressure, liquid limit, plasticity index</w:t>
      </w:r>
      <w:r w:rsidRPr="00FA4FC7">
        <w:rPr>
          <w:rFonts w:ascii="Times New Roman" w:eastAsiaTheme="minorHAnsi" w:hAnsi="Times New Roman"/>
          <w:rPrChange w:id="4725" w:author="Jacoby, Jenna R." w:date="2016-08-19T12:52:00Z">
            <w:rPr>
              <w:rFonts w:ascii="Times New Roman" w:eastAsiaTheme="minorHAnsi" w:hAnsi="Times New Roman"/>
              <w:color w:val="FF0000"/>
            </w:rPr>
          </w:rPrChange>
        </w:rPr>
        <w:t>,</w:t>
      </w:r>
      <w:r w:rsidR="00282054" w:rsidRPr="00FA4FC7">
        <w:rPr>
          <w:rFonts w:ascii="Times New Roman" w:eastAsiaTheme="minorHAnsi" w:hAnsi="Times New Roman"/>
          <w:rPrChange w:id="4726" w:author="Jacoby, Jenna R." w:date="2016-08-19T12:52:00Z">
            <w:rPr>
              <w:rFonts w:ascii="Times New Roman" w:eastAsiaTheme="minorHAnsi" w:hAnsi="Times New Roman"/>
              <w:color w:val="FF0000"/>
            </w:rPr>
          </w:rPrChange>
        </w:rPr>
        <w:t xml:space="preserve"> permeability, and </w:t>
      </w:r>
      <w:del w:id="4727" w:author="Jacoby, Jenna R." w:date="2016-08-02T20:37:00Z">
        <w:r w:rsidR="00282054" w:rsidRPr="00FA4FC7" w:rsidDel="003B0C98">
          <w:rPr>
            <w:rFonts w:ascii="Times New Roman" w:eastAsiaTheme="minorHAnsi" w:hAnsi="Times New Roman"/>
            <w:rPrChange w:id="4728" w:author="Jacoby, Jenna R." w:date="2016-08-19T12:52:00Z">
              <w:rPr>
                <w:rFonts w:ascii="Times New Roman" w:eastAsiaTheme="minorHAnsi" w:hAnsi="Times New Roman"/>
                <w:color w:val="FF0000"/>
              </w:rPr>
            </w:rPrChange>
          </w:rPr>
          <w:delText xml:space="preserve">cohesion </w:delText>
        </w:r>
      </w:del>
      <w:ins w:id="4729" w:author="Jacoby, Jenna R." w:date="2016-08-02T20:37:00Z">
        <w:r w:rsidR="003B0C98" w:rsidRPr="00BA7EE7">
          <w:rPr>
            <w:rFonts w:ascii="Times New Roman" w:eastAsiaTheme="minorHAnsi" w:hAnsi="Times New Roman"/>
          </w:rPr>
          <w:t>unconfined compression strength</w:t>
        </w:r>
        <w:r w:rsidR="003B0C98" w:rsidRPr="00FA4FC7">
          <w:rPr>
            <w:rFonts w:ascii="Times New Roman" w:eastAsiaTheme="minorHAnsi" w:hAnsi="Times New Roman"/>
            <w:rPrChange w:id="4730" w:author="Jacoby, Jenna R." w:date="2016-08-19T12:52:00Z">
              <w:rPr>
                <w:rFonts w:ascii="Times New Roman" w:eastAsiaTheme="minorHAnsi" w:hAnsi="Times New Roman"/>
                <w:color w:val="FF0000"/>
              </w:rPr>
            </w:rPrChange>
          </w:rPr>
          <w:t xml:space="preserve"> </w:t>
        </w:r>
      </w:ins>
      <w:r w:rsidR="00282054" w:rsidRPr="00FA4FC7">
        <w:rPr>
          <w:rFonts w:ascii="Times New Roman" w:eastAsiaTheme="minorHAnsi" w:hAnsi="Times New Roman"/>
          <w:rPrChange w:id="4731" w:author="Jacoby, Jenna R." w:date="2016-08-19T12:52:00Z">
            <w:rPr>
              <w:rFonts w:ascii="Times New Roman" w:eastAsiaTheme="minorHAnsi" w:hAnsi="Times New Roman"/>
              <w:color w:val="FF0000"/>
            </w:rPr>
          </w:rPrChange>
        </w:rPr>
        <w:t>were tested for,</w:t>
      </w:r>
      <w:r w:rsidRPr="00FA4FC7">
        <w:rPr>
          <w:rFonts w:ascii="Times New Roman" w:eastAsiaTheme="minorHAnsi" w:hAnsi="Times New Roman"/>
          <w:rPrChange w:id="4732" w:author="Jacoby, Jenna R." w:date="2016-08-19T12:52:00Z">
            <w:rPr>
              <w:rFonts w:ascii="Times New Roman" w:eastAsiaTheme="minorHAnsi" w:hAnsi="Times New Roman"/>
              <w:color w:val="FF0000"/>
            </w:rPr>
          </w:rPrChange>
        </w:rPr>
        <w:t xml:space="preserve"> </w:t>
      </w:r>
      <w:r w:rsidR="00282054" w:rsidRPr="00FA4FC7">
        <w:rPr>
          <w:rFonts w:ascii="Times New Roman" w:eastAsiaTheme="minorHAnsi" w:hAnsi="Times New Roman"/>
          <w:rPrChange w:id="4733" w:author="Jacoby, Jenna R." w:date="2016-08-19T12:52:00Z">
            <w:rPr>
              <w:rFonts w:ascii="Times New Roman" w:eastAsiaTheme="minorHAnsi" w:hAnsi="Times New Roman"/>
              <w:color w:val="FF0000"/>
            </w:rPr>
          </w:rPrChange>
        </w:rPr>
        <w:t>while the optimum moisture content</w:t>
      </w:r>
      <w:r w:rsidRPr="00FA4FC7">
        <w:rPr>
          <w:rFonts w:ascii="Times New Roman" w:eastAsiaTheme="minorHAnsi" w:hAnsi="Times New Roman"/>
          <w:rPrChange w:id="4734" w:author="Jacoby, Jenna R." w:date="2016-08-19T12:52:00Z">
            <w:rPr>
              <w:rFonts w:ascii="Times New Roman" w:eastAsiaTheme="minorHAnsi" w:hAnsi="Times New Roman"/>
              <w:color w:val="FF0000"/>
            </w:rPr>
          </w:rPrChange>
        </w:rPr>
        <w:t xml:space="preserve"> and maximum dry density</w:t>
      </w:r>
      <w:r w:rsidR="00B04046" w:rsidRPr="00FA4FC7">
        <w:rPr>
          <w:rFonts w:ascii="Times New Roman" w:eastAsiaTheme="minorHAnsi" w:hAnsi="Times New Roman"/>
          <w:rPrChange w:id="4735" w:author="Jacoby, Jenna R." w:date="2016-08-19T12:52:00Z">
            <w:rPr>
              <w:rFonts w:ascii="Times New Roman" w:eastAsiaTheme="minorHAnsi" w:hAnsi="Times New Roman"/>
              <w:color w:val="FF0000"/>
            </w:rPr>
          </w:rPrChange>
        </w:rPr>
        <w:t xml:space="preserve"> were </w:t>
      </w:r>
      <w:r w:rsidR="00282054" w:rsidRPr="00FA4FC7">
        <w:rPr>
          <w:rFonts w:ascii="Times New Roman" w:eastAsiaTheme="minorHAnsi" w:hAnsi="Times New Roman"/>
          <w:rPrChange w:id="4736" w:author="Jacoby, Jenna R." w:date="2016-08-19T12:52:00Z">
            <w:rPr>
              <w:rFonts w:ascii="Times New Roman" w:eastAsiaTheme="minorHAnsi" w:hAnsi="Times New Roman"/>
              <w:color w:val="FF0000"/>
            </w:rPr>
          </w:rPrChange>
        </w:rPr>
        <w:t>values obtained from previous work. Poisson’s ratio and the elasticity modulus were calculated from test results in this study.</w:t>
      </w:r>
    </w:p>
    <w:p w14:paraId="038A497F" w14:textId="77777777" w:rsidR="00B04046" w:rsidRPr="00BA7EE7" w:rsidRDefault="00B04046" w:rsidP="00B04046">
      <w:pPr>
        <w:jc w:val="both"/>
        <w:rPr>
          <w:ins w:id="4737" w:author="Jenna Jacoby" w:date="2016-08-19T10:06:00Z"/>
        </w:rPr>
      </w:pPr>
    </w:p>
    <w:p w14:paraId="37E06082" w14:textId="77777777" w:rsidR="00D72F4B" w:rsidRPr="00BA7EE7" w:rsidRDefault="00D72F4B" w:rsidP="00B04046">
      <w:pPr>
        <w:jc w:val="both"/>
        <w:rPr>
          <w:ins w:id="4738" w:author="Jenna Jacoby" w:date="2016-08-19T10:06:00Z"/>
        </w:rPr>
      </w:pPr>
    </w:p>
    <w:p w14:paraId="35E33CA2" w14:textId="77777777" w:rsidR="00D72F4B" w:rsidRPr="00BA7EE7" w:rsidRDefault="00D72F4B" w:rsidP="00B04046">
      <w:pPr>
        <w:jc w:val="both"/>
        <w:rPr>
          <w:ins w:id="4739" w:author="Jenna Jacoby" w:date="2016-08-19T10:06:00Z"/>
        </w:rPr>
      </w:pPr>
    </w:p>
    <w:p w14:paraId="6999F1C9" w14:textId="77777777" w:rsidR="00D72F4B" w:rsidRPr="00BA7EE7" w:rsidRDefault="00D72F4B" w:rsidP="00B04046">
      <w:pPr>
        <w:jc w:val="both"/>
        <w:rPr>
          <w:ins w:id="4740" w:author="Jenna Jacoby" w:date="2016-08-19T10:06:00Z"/>
        </w:rPr>
      </w:pPr>
    </w:p>
    <w:p w14:paraId="4D6ADCBE" w14:textId="77777777" w:rsidR="00D72F4B" w:rsidRPr="00BA7EE7" w:rsidRDefault="00D72F4B" w:rsidP="00B04046">
      <w:pPr>
        <w:jc w:val="both"/>
        <w:rPr>
          <w:ins w:id="4741" w:author="Jenna Jacoby" w:date="2016-08-19T10:06:00Z"/>
        </w:rPr>
      </w:pPr>
    </w:p>
    <w:p w14:paraId="17A3478F" w14:textId="77777777" w:rsidR="00D72F4B" w:rsidRPr="00BA7EE7" w:rsidDel="00C51433" w:rsidRDefault="00D72F4B" w:rsidP="00B04046">
      <w:pPr>
        <w:jc w:val="both"/>
        <w:rPr>
          <w:del w:id="4742" w:author="Jacoby, Jenna R." w:date="2016-08-19T12:20:00Z"/>
        </w:rPr>
      </w:pPr>
    </w:p>
    <w:p w14:paraId="04DB6113" w14:textId="77777777" w:rsidR="00C51433" w:rsidRPr="00BA7EE7" w:rsidRDefault="00C51433" w:rsidP="00B04046">
      <w:pPr>
        <w:jc w:val="both"/>
        <w:rPr>
          <w:ins w:id="4743" w:author="Jacoby, Jenna R." w:date="2016-08-19T12:20:00Z"/>
        </w:rPr>
      </w:pPr>
    </w:p>
    <w:p w14:paraId="18873D48" w14:textId="77777777" w:rsidR="00D72F4B" w:rsidRPr="00BA7EE7" w:rsidRDefault="00D72F4B" w:rsidP="00B04046">
      <w:pPr>
        <w:jc w:val="both"/>
      </w:pPr>
    </w:p>
    <w:p w14:paraId="6B324FE5" w14:textId="77777777" w:rsidR="003517CF" w:rsidRPr="00BA7EE7" w:rsidRDefault="003517CF" w:rsidP="004B06E1">
      <w:pPr>
        <w:pStyle w:val="Caption"/>
      </w:pPr>
      <w:bookmarkStart w:id="4744" w:name="_Toc459374326"/>
      <w:r w:rsidRPr="00BA7EE7">
        <w:lastRenderedPageBreak/>
        <w:t xml:space="preserve">Table </w:t>
      </w:r>
      <w:r w:rsidR="00B90550" w:rsidRPr="00FA4FC7">
        <w:fldChar w:fldCharType="begin"/>
      </w:r>
      <w:r w:rsidR="00A27686" w:rsidRPr="00BA7EE7">
        <w:instrText xml:space="preserve"> SEQ Table \* ARABIC </w:instrText>
      </w:r>
      <w:r w:rsidR="00B90550" w:rsidRPr="00FA4FC7">
        <w:rPr>
          <w:rPrChange w:id="4745" w:author="Jacoby, Jenna R." w:date="2016-08-19T12:52:00Z">
            <w:rPr>
              <w:noProof/>
            </w:rPr>
          </w:rPrChange>
        </w:rPr>
        <w:fldChar w:fldCharType="separate"/>
      </w:r>
      <w:ins w:id="4746" w:author="Jacoby, Jenna R." w:date="2016-08-19T12:47:00Z">
        <w:r w:rsidR="001C645C" w:rsidRPr="00BA7EE7">
          <w:rPr>
            <w:noProof/>
          </w:rPr>
          <w:t>8</w:t>
        </w:r>
      </w:ins>
      <w:ins w:id="4747" w:author="Jenna Jacoby" w:date="2016-08-16T22:39:00Z">
        <w:del w:id="4748" w:author="Jacoby, Jenna R." w:date="2016-08-19T12:47:00Z">
          <w:r w:rsidR="00AE305D" w:rsidRPr="00BA7EE7" w:rsidDel="001C645C">
            <w:rPr>
              <w:noProof/>
            </w:rPr>
            <w:delText>8</w:delText>
          </w:r>
        </w:del>
      </w:ins>
      <w:del w:id="4749" w:author="Jacoby, Jenna R." w:date="2016-08-19T12:47:00Z">
        <w:r w:rsidR="00BD6215" w:rsidRPr="00BA7EE7" w:rsidDel="001C645C">
          <w:rPr>
            <w:noProof/>
          </w:rPr>
          <w:delText>7</w:delText>
        </w:r>
      </w:del>
      <w:r w:rsidR="00B90550" w:rsidRPr="00FA4FC7">
        <w:rPr>
          <w:rPrChange w:id="4750" w:author="Jacoby, Jenna R." w:date="2016-08-19T12:52:00Z">
            <w:rPr>
              <w:noProof/>
            </w:rPr>
          </w:rPrChange>
        </w:rPr>
        <w:fldChar w:fldCharType="end"/>
      </w:r>
      <w:r w:rsidR="00FA0842" w:rsidRPr="00BA7EE7">
        <w:t>.</w:t>
      </w:r>
      <w:r w:rsidRPr="00BA7EE7">
        <w:t xml:space="preserve"> Comparison of </w:t>
      </w:r>
      <w:r w:rsidR="00A370A7" w:rsidRPr="00BA7EE7">
        <w:t xml:space="preserve">All </w:t>
      </w:r>
      <w:r w:rsidRPr="00BA7EE7">
        <w:t>Clay Properties</w:t>
      </w:r>
      <w:bookmarkEnd w:id="4744"/>
    </w:p>
    <w:tbl>
      <w:tblPr>
        <w:tblW w:w="8340" w:type="dxa"/>
        <w:tblLook w:val="04A0" w:firstRow="1" w:lastRow="0" w:firstColumn="1" w:lastColumn="0" w:noHBand="0" w:noVBand="1"/>
      </w:tblPr>
      <w:tblGrid>
        <w:gridCol w:w="2515"/>
        <w:gridCol w:w="3925"/>
        <w:gridCol w:w="950"/>
        <w:gridCol w:w="1006"/>
      </w:tblGrid>
      <w:tr w:rsidR="0020297C" w:rsidRPr="00BA7EE7" w14:paraId="1B32ACEF" w14:textId="77777777" w:rsidTr="000F42A3">
        <w:trPr>
          <w:trHeight w:val="288"/>
        </w:trPr>
        <w:tc>
          <w:tcPr>
            <w:tcW w:w="2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2FFE54" w14:textId="77777777" w:rsidR="00122B7A" w:rsidRPr="00BA7EE7" w:rsidRDefault="00122B7A" w:rsidP="00122B7A">
            <w:pPr>
              <w:spacing w:line="240" w:lineRule="auto"/>
              <w:jc w:val="center"/>
              <w:rPr>
                <w:rFonts w:ascii="Calibri" w:hAnsi="Calibri"/>
                <w:b/>
                <w:bCs/>
                <w:sz w:val="22"/>
                <w:szCs w:val="22"/>
                <w:lang w:bidi="ar-SA"/>
              </w:rPr>
            </w:pPr>
            <w:r w:rsidRPr="00BA7EE7">
              <w:rPr>
                <w:rFonts w:ascii="Calibri" w:hAnsi="Calibri"/>
                <w:b/>
                <w:bCs/>
                <w:sz w:val="22"/>
                <w:szCs w:val="22"/>
                <w:lang w:bidi="ar-SA"/>
              </w:rPr>
              <w:t>Soil</w:t>
            </w:r>
          </w:p>
        </w:tc>
        <w:tc>
          <w:tcPr>
            <w:tcW w:w="3925" w:type="dxa"/>
            <w:tcBorders>
              <w:top w:val="single" w:sz="4" w:space="0" w:color="auto"/>
              <w:left w:val="nil"/>
              <w:bottom w:val="single" w:sz="4" w:space="0" w:color="auto"/>
              <w:right w:val="single" w:sz="4" w:space="0" w:color="auto"/>
            </w:tcBorders>
            <w:shd w:val="clear" w:color="auto" w:fill="auto"/>
            <w:noWrap/>
            <w:vAlign w:val="bottom"/>
            <w:hideMark/>
          </w:tcPr>
          <w:p w14:paraId="403C92FD" w14:textId="77777777" w:rsidR="00122B7A" w:rsidRPr="00BA7EE7" w:rsidRDefault="00122B7A" w:rsidP="00122B7A">
            <w:pPr>
              <w:spacing w:line="240" w:lineRule="auto"/>
              <w:jc w:val="center"/>
              <w:rPr>
                <w:rFonts w:ascii="Calibri" w:hAnsi="Calibri"/>
                <w:b/>
                <w:bCs/>
                <w:sz w:val="22"/>
                <w:szCs w:val="22"/>
                <w:lang w:bidi="ar-SA"/>
              </w:rPr>
            </w:pPr>
            <w:r w:rsidRPr="00BA7EE7">
              <w:rPr>
                <w:rFonts w:ascii="Calibri" w:hAnsi="Calibri"/>
                <w:b/>
                <w:bCs/>
                <w:sz w:val="22"/>
                <w:szCs w:val="22"/>
                <w:lang w:bidi="ar-SA"/>
              </w:rPr>
              <w:t>Property</w:t>
            </w:r>
          </w:p>
        </w:tc>
        <w:tc>
          <w:tcPr>
            <w:tcW w:w="1900" w:type="dxa"/>
            <w:gridSpan w:val="2"/>
            <w:tcBorders>
              <w:top w:val="single" w:sz="4" w:space="0" w:color="auto"/>
              <w:left w:val="nil"/>
              <w:bottom w:val="nil"/>
              <w:right w:val="single" w:sz="4" w:space="0" w:color="000000"/>
            </w:tcBorders>
            <w:shd w:val="clear" w:color="auto" w:fill="auto"/>
            <w:noWrap/>
            <w:vAlign w:val="bottom"/>
            <w:hideMark/>
          </w:tcPr>
          <w:p w14:paraId="6EDFCFC5" w14:textId="77777777" w:rsidR="00122B7A" w:rsidRPr="00BA7EE7" w:rsidRDefault="00122B7A" w:rsidP="00122B7A">
            <w:pPr>
              <w:spacing w:line="240" w:lineRule="auto"/>
              <w:jc w:val="center"/>
              <w:rPr>
                <w:rFonts w:ascii="Calibri" w:hAnsi="Calibri"/>
                <w:b/>
                <w:bCs/>
                <w:sz w:val="22"/>
                <w:szCs w:val="22"/>
                <w:lang w:bidi="ar-SA"/>
              </w:rPr>
            </w:pPr>
            <w:r w:rsidRPr="00BA7EE7">
              <w:rPr>
                <w:rFonts w:ascii="Calibri" w:hAnsi="Calibri"/>
                <w:b/>
                <w:bCs/>
                <w:sz w:val="22"/>
                <w:szCs w:val="22"/>
                <w:lang w:bidi="ar-SA"/>
              </w:rPr>
              <w:t>Value</w:t>
            </w:r>
          </w:p>
        </w:tc>
      </w:tr>
      <w:tr w:rsidR="0020297C" w:rsidRPr="00BA7EE7" w14:paraId="5D21B4AF" w14:textId="77777777" w:rsidTr="000F42A3">
        <w:trPr>
          <w:trHeight w:val="288"/>
        </w:trPr>
        <w:tc>
          <w:tcPr>
            <w:tcW w:w="2515" w:type="dxa"/>
            <w:vMerge w:val="restart"/>
            <w:tcBorders>
              <w:top w:val="single" w:sz="4" w:space="0" w:color="auto"/>
              <w:left w:val="single" w:sz="4" w:space="0" w:color="auto"/>
              <w:right w:val="single" w:sz="4" w:space="0" w:color="auto"/>
            </w:tcBorders>
            <w:shd w:val="clear" w:color="auto" w:fill="auto"/>
            <w:noWrap/>
            <w:vAlign w:val="center"/>
          </w:tcPr>
          <w:p w14:paraId="5DC46DA9" w14:textId="50D125B6" w:rsidR="00F43285" w:rsidRPr="00BA7EE7" w:rsidRDefault="00F43285" w:rsidP="00F43285">
            <w:pPr>
              <w:spacing w:line="240" w:lineRule="auto"/>
              <w:jc w:val="center"/>
              <w:rPr>
                <w:rFonts w:ascii="Calibri" w:hAnsi="Calibri"/>
                <w:b/>
                <w:bCs/>
                <w:sz w:val="22"/>
                <w:szCs w:val="22"/>
                <w:lang w:bidi="ar-SA"/>
              </w:rPr>
            </w:pPr>
            <w:r w:rsidRPr="00BA7EE7">
              <w:rPr>
                <w:rFonts w:ascii="Calibri" w:hAnsi="Calibri"/>
                <w:b/>
                <w:bCs/>
                <w:sz w:val="22"/>
                <w:szCs w:val="22"/>
                <w:lang w:bidi="ar-SA"/>
              </w:rPr>
              <w:t>Heiden Clay</w:t>
            </w:r>
          </w:p>
        </w:tc>
        <w:tc>
          <w:tcPr>
            <w:tcW w:w="3925" w:type="dxa"/>
            <w:tcBorders>
              <w:top w:val="single" w:sz="4" w:space="0" w:color="auto"/>
              <w:left w:val="nil"/>
              <w:bottom w:val="nil"/>
              <w:right w:val="nil"/>
            </w:tcBorders>
            <w:shd w:val="clear" w:color="auto" w:fill="auto"/>
            <w:noWrap/>
            <w:vAlign w:val="bottom"/>
          </w:tcPr>
          <w:p w14:paraId="53AFC303" w14:textId="64D47753"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Swell Pressure (kPa)</w:t>
            </w:r>
          </w:p>
        </w:tc>
        <w:tc>
          <w:tcPr>
            <w:tcW w:w="950" w:type="dxa"/>
            <w:tcBorders>
              <w:top w:val="single" w:sz="4" w:space="0" w:color="auto"/>
              <w:left w:val="single" w:sz="4" w:space="0" w:color="auto"/>
              <w:bottom w:val="nil"/>
              <w:right w:val="single" w:sz="4" w:space="0" w:color="000000"/>
            </w:tcBorders>
            <w:shd w:val="clear" w:color="auto" w:fill="auto"/>
            <w:noWrap/>
            <w:vAlign w:val="bottom"/>
          </w:tcPr>
          <w:p w14:paraId="3E1BA660" w14:textId="16CCA531" w:rsidR="00F43285" w:rsidRPr="00BA7EE7" w:rsidRDefault="00F43285" w:rsidP="00F43285">
            <w:pPr>
              <w:spacing w:line="240" w:lineRule="auto"/>
              <w:jc w:val="right"/>
              <w:rPr>
                <w:rFonts w:ascii="Calibri" w:hAnsi="Calibri"/>
                <w:sz w:val="22"/>
                <w:szCs w:val="22"/>
                <w:lang w:bidi="ar-SA"/>
              </w:rPr>
            </w:pPr>
            <w:r w:rsidRPr="00BA7EE7">
              <w:rPr>
                <w:rFonts w:ascii="Calibri" w:hAnsi="Calibri"/>
                <w:sz w:val="22"/>
                <w:szCs w:val="22"/>
                <w:lang w:bidi="ar-SA"/>
              </w:rPr>
              <w:t>230</w:t>
            </w:r>
            <w:r w:rsidRPr="00BA7EE7">
              <w:rPr>
                <w:rFonts w:ascii="Calibri" w:hAnsi="Calibri"/>
                <w:sz w:val="22"/>
                <w:szCs w:val="22"/>
                <w:vertAlign w:val="superscript"/>
                <w:lang w:bidi="ar-SA"/>
              </w:rPr>
              <w:t>1</w:t>
            </w:r>
          </w:p>
        </w:tc>
        <w:tc>
          <w:tcPr>
            <w:tcW w:w="950" w:type="dxa"/>
            <w:tcBorders>
              <w:top w:val="single" w:sz="4" w:space="0" w:color="auto"/>
              <w:left w:val="single" w:sz="4" w:space="0" w:color="auto"/>
              <w:bottom w:val="nil"/>
              <w:right w:val="single" w:sz="4" w:space="0" w:color="000000"/>
            </w:tcBorders>
            <w:shd w:val="clear" w:color="auto" w:fill="auto"/>
            <w:vAlign w:val="bottom"/>
          </w:tcPr>
          <w:p w14:paraId="18D92308" w14:textId="7D3C113E" w:rsidR="00F43285" w:rsidRPr="00BA7EE7" w:rsidRDefault="002C63CA" w:rsidP="00F43285">
            <w:pPr>
              <w:spacing w:line="240" w:lineRule="auto"/>
              <w:jc w:val="right"/>
              <w:rPr>
                <w:rFonts w:ascii="Calibri" w:hAnsi="Calibri"/>
                <w:sz w:val="22"/>
                <w:szCs w:val="22"/>
                <w:lang w:bidi="ar-SA"/>
              </w:rPr>
            </w:pPr>
            <w:ins w:id="4751" w:author="Jacoby, Jenna R." w:date="2016-08-10T22:36:00Z">
              <w:r w:rsidRPr="00BA7EE7">
                <w:rPr>
                  <w:rFonts w:ascii="Calibri" w:hAnsi="Calibri"/>
                  <w:sz w:val="22"/>
                  <w:szCs w:val="22"/>
                  <w:lang w:bidi="ar-SA"/>
                </w:rPr>
                <w:t>230</w:t>
              </w:r>
            </w:ins>
            <w:del w:id="4752" w:author="Jacoby, Jenna R." w:date="2016-08-10T22:36:00Z">
              <w:r w:rsidR="00F43285" w:rsidRPr="00BA7EE7" w:rsidDel="002C63CA">
                <w:rPr>
                  <w:rFonts w:ascii="Calibri" w:hAnsi="Calibri"/>
                  <w:sz w:val="22"/>
                  <w:szCs w:val="22"/>
                  <w:lang w:bidi="ar-SA"/>
                </w:rPr>
                <w:delText>160</w:delText>
              </w:r>
            </w:del>
            <w:r w:rsidR="00F43285" w:rsidRPr="00BA7EE7">
              <w:rPr>
                <w:rFonts w:ascii="Calibri" w:hAnsi="Calibri"/>
                <w:sz w:val="22"/>
                <w:szCs w:val="22"/>
                <w:vertAlign w:val="superscript"/>
                <w:lang w:bidi="ar-SA"/>
              </w:rPr>
              <w:t>2</w:t>
            </w:r>
            <w:r w:rsidR="00F43285" w:rsidRPr="00BA7EE7">
              <w:rPr>
                <w:rFonts w:ascii="Calibri" w:hAnsi="Calibri"/>
                <w:sz w:val="22"/>
                <w:szCs w:val="22"/>
                <w:lang w:bidi="ar-SA"/>
              </w:rPr>
              <w:t> </w:t>
            </w:r>
          </w:p>
        </w:tc>
      </w:tr>
      <w:tr w:rsidR="0020297C" w:rsidRPr="00BA7EE7" w14:paraId="49BDDD77" w14:textId="77777777" w:rsidTr="000F42A3">
        <w:trPr>
          <w:trHeight w:val="288"/>
        </w:trPr>
        <w:tc>
          <w:tcPr>
            <w:tcW w:w="2515" w:type="dxa"/>
            <w:vMerge/>
            <w:tcBorders>
              <w:left w:val="single" w:sz="4" w:space="0" w:color="auto"/>
              <w:right w:val="single" w:sz="4" w:space="0" w:color="auto"/>
            </w:tcBorders>
            <w:shd w:val="clear" w:color="auto" w:fill="auto"/>
            <w:noWrap/>
            <w:vAlign w:val="center"/>
          </w:tcPr>
          <w:p w14:paraId="711D820D" w14:textId="77777777" w:rsidR="00F43285" w:rsidRPr="00BA7EE7" w:rsidRDefault="00F43285" w:rsidP="00F43285">
            <w:pPr>
              <w:spacing w:line="240" w:lineRule="auto"/>
              <w:jc w:val="center"/>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tcPr>
          <w:p w14:paraId="14131CD2" w14:textId="43EE28D9"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Liquid Limit</w:t>
            </w:r>
            <w:r w:rsidR="00741304" w:rsidRPr="00BA7EE7">
              <w:rPr>
                <w:rFonts w:ascii="Calibri" w:hAnsi="Calibri"/>
                <w:sz w:val="22"/>
                <w:szCs w:val="22"/>
                <w:lang w:bidi="ar-SA"/>
              </w:rPr>
              <w:t xml:space="preserve"> (%)</w:t>
            </w:r>
          </w:p>
        </w:tc>
        <w:tc>
          <w:tcPr>
            <w:tcW w:w="950" w:type="dxa"/>
            <w:tcBorders>
              <w:top w:val="single" w:sz="4" w:space="0" w:color="auto"/>
              <w:left w:val="single" w:sz="4" w:space="0" w:color="auto"/>
              <w:bottom w:val="nil"/>
              <w:right w:val="single" w:sz="4" w:space="0" w:color="000000"/>
            </w:tcBorders>
            <w:shd w:val="clear" w:color="auto" w:fill="auto"/>
            <w:noWrap/>
            <w:vAlign w:val="bottom"/>
          </w:tcPr>
          <w:p w14:paraId="5455B5F3" w14:textId="04E1660D" w:rsidR="00F43285" w:rsidRPr="00BA7EE7" w:rsidRDefault="00F43285" w:rsidP="00F43285">
            <w:pPr>
              <w:spacing w:line="240" w:lineRule="auto"/>
              <w:jc w:val="right"/>
              <w:rPr>
                <w:rFonts w:ascii="Calibri" w:hAnsi="Calibri"/>
                <w:sz w:val="22"/>
                <w:szCs w:val="22"/>
                <w:lang w:bidi="ar-SA"/>
              </w:rPr>
            </w:pPr>
            <w:r w:rsidRPr="00BA7EE7">
              <w:rPr>
                <w:rFonts w:ascii="Calibri" w:hAnsi="Calibri"/>
                <w:sz w:val="22"/>
                <w:szCs w:val="22"/>
                <w:lang w:bidi="ar-SA"/>
              </w:rPr>
              <w:t>67</w:t>
            </w:r>
            <w:r w:rsidRPr="00BA7EE7">
              <w:rPr>
                <w:rFonts w:ascii="Calibri" w:hAnsi="Calibri"/>
                <w:sz w:val="22"/>
                <w:szCs w:val="22"/>
                <w:vertAlign w:val="superscript"/>
                <w:lang w:bidi="ar-SA"/>
              </w:rPr>
              <w:t>1</w:t>
            </w:r>
          </w:p>
        </w:tc>
        <w:tc>
          <w:tcPr>
            <w:tcW w:w="950" w:type="dxa"/>
            <w:tcBorders>
              <w:top w:val="single" w:sz="4" w:space="0" w:color="auto"/>
              <w:left w:val="single" w:sz="4" w:space="0" w:color="auto"/>
              <w:bottom w:val="nil"/>
              <w:right w:val="single" w:sz="4" w:space="0" w:color="000000"/>
            </w:tcBorders>
            <w:shd w:val="clear" w:color="auto" w:fill="auto"/>
            <w:vAlign w:val="bottom"/>
          </w:tcPr>
          <w:p w14:paraId="3C454D93" w14:textId="084A2EC9" w:rsidR="00F43285" w:rsidRPr="00BA7EE7" w:rsidRDefault="00BB0FE3" w:rsidP="00F43285">
            <w:pPr>
              <w:spacing w:line="240" w:lineRule="auto"/>
              <w:jc w:val="right"/>
              <w:rPr>
                <w:rFonts w:ascii="Calibri" w:hAnsi="Calibri"/>
                <w:sz w:val="22"/>
                <w:szCs w:val="22"/>
                <w:lang w:bidi="ar-SA"/>
              </w:rPr>
            </w:pPr>
            <w:r w:rsidRPr="00BA7EE7">
              <w:rPr>
                <w:rFonts w:ascii="Calibri" w:hAnsi="Calibri"/>
                <w:sz w:val="22"/>
                <w:szCs w:val="22"/>
                <w:lang w:bidi="ar-SA"/>
              </w:rPr>
              <w:t>5</w:t>
            </w:r>
            <w:ins w:id="4753" w:author="Jacoby, Jenna R." w:date="2016-08-10T22:36:00Z">
              <w:r w:rsidR="00F83BD1" w:rsidRPr="00BA7EE7">
                <w:rPr>
                  <w:rFonts w:ascii="Calibri" w:hAnsi="Calibri"/>
                  <w:sz w:val="22"/>
                  <w:szCs w:val="22"/>
                  <w:lang w:bidi="ar-SA"/>
                </w:rPr>
                <w:t>9</w:t>
              </w:r>
            </w:ins>
            <w:del w:id="4754" w:author="Jacoby, Jenna R." w:date="2016-08-10T22:36:00Z">
              <w:r w:rsidRPr="00BA7EE7" w:rsidDel="00F83BD1">
                <w:rPr>
                  <w:rFonts w:ascii="Calibri" w:hAnsi="Calibri"/>
                  <w:sz w:val="22"/>
                  <w:szCs w:val="22"/>
                  <w:lang w:bidi="ar-SA"/>
                </w:rPr>
                <w:delText>7</w:delText>
              </w:r>
            </w:del>
            <w:r w:rsidR="00F43285" w:rsidRPr="00BA7EE7">
              <w:rPr>
                <w:rFonts w:ascii="Calibri" w:hAnsi="Calibri"/>
                <w:sz w:val="22"/>
                <w:szCs w:val="22"/>
                <w:vertAlign w:val="superscript"/>
                <w:lang w:bidi="ar-SA"/>
              </w:rPr>
              <w:t>2</w:t>
            </w:r>
            <w:r w:rsidR="00F43285" w:rsidRPr="00BA7EE7">
              <w:rPr>
                <w:rFonts w:ascii="Calibri" w:hAnsi="Calibri"/>
                <w:sz w:val="22"/>
                <w:szCs w:val="22"/>
                <w:lang w:bidi="ar-SA"/>
              </w:rPr>
              <w:t> </w:t>
            </w:r>
          </w:p>
        </w:tc>
      </w:tr>
      <w:tr w:rsidR="0020297C" w:rsidRPr="00BA7EE7" w14:paraId="0AE69A43" w14:textId="77777777" w:rsidTr="000F42A3">
        <w:trPr>
          <w:trHeight w:val="288"/>
        </w:trPr>
        <w:tc>
          <w:tcPr>
            <w:tcW w:w="2515" w:type="dxa"/>
            <w:vMerge/>
            <w:tcBorders>
              <w:left w:val="single" w:sz="4" w:space="0" w:color="auto"/>
              <w:right w:val="single" w:sz="4" w:space="0" w:color="auto"/>
            </w:tcBorders>
            <w:shd w:val="clear" w:color="auto" w:fill="auto"/>
            <w:noWrap/>
            <w:vAlign w:val="center"/>
          </w:tcPr>
          <w:p w14:paraId="13E5E8A3" w14:textId="77777777" w:rsidR="00F43285" w:rsidRPr="00BA7EE7" w:rsidRDefault="00F43285" w:rsidP="00F43285">
            <w:pPr>
              <w:spacing w:line="240" w:lineRule="auto"/>
              <w:jc w:val="center"/>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tcPr>
          <w:p w14:paraId="761A76D9" w14:textId="22A1DEBB"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Plasticity Index</w:t>
            </w:r>
            <w:r w:rsidR="00741304" w:rsidRPr="00BA7EE7">
              <w:rPr>
                <w:rFonts w:ascii="Calibri" w:hAnsi="Calibri"/>
                <w:sz w:val="22"/>
                <w:szCs w:val="22"/>
                <w:lang w:bidi="ar-SA"/>
              </w:rPr>
              <w:t xml:space="preserve"> (%)</w:t>
            </w:r>
          </w:p>
        </w:tc>
        <w:tc>
          <w:tcPr>
            <w:tcW w:w="950" w:type="dxa"/>
            <w:tcBorders>
              <w:top w:val="single" w:sz="4" w:space="0" w:color="auto"/>
              <w:left w:val="single" w:sz="4" w:space="0" w:color="auto"/>
              <w:bottom w:val="nil"/>
              <w:right w:val="single" w:sz="4" w:space="0" w:color="000000"/>
            </w:tcBorders>
            <w:shd w:val="clear" w:color="auto" w:fill="auto"/>
            <w:noWrap/>
            <w:vAlign w:val="bottom"/>
          </w:tcPr>
          <w:p w14:paraId="0A8D0184" w14:textId="748E0BF8" w:rsidR="00F43285" w:rsidRPr="00BA7EE7" w:rsidRDefault="00F43285" w:rsidP="00F43285">
            <w:pPr>
              <w:spacing w:line="240" w:lineRule="auto"/>
              <w:jc w:val="right"/>
              <w:rPr>
                <w:rFonts w:ascii="Calibri" w:hAnsi="Calibri"/>
                <w:sz w:val="22"/>
                <w:szCs w:val="22"/>
                <w:lang w:bidi="ar-SA"/>
              </w:rPr>
            </w:pPr>
            <w:r w:rsidRPr="00BA7EE7">
              <w:rPr>
                <w:rFonts w:ascii="Calibri" w:hAnsi="Calibri"/>
                <w:sz w:val="22"/>
                <w:szCs w:val="22"/>
                <w:lang w:bidi="ar-SA"/>
              </w:rPr>
              <w:t>44</w:t>
            </w:r>
            <w:r w:rsidRPr="00BA7EE7">
              <w:rPr>
                <w:rFonts w:ascii="Calibri" w:hAnsi="Calibri"/>
                <w:sz w:val="22"/>
                <w:szCs w:val="22"/>
                <w:vertAlign w:val="superscript"/>
                <w:lang w:bidi="ar-SA"/>
              </w:rPr>
              <w:t>1</w:t>
            </w:r>
          </w:p>
        </w:tc>
        <w:tc>
          <w:tcPr>
            <w:tcW w:w="950" w:type="dxa"/>
            <w:tcBorders>
              <w:top w:val="single" w:sz="4" w:space="0" w:color="auto"/>
              <w:left w:val="single" w:sz="4" w:space="0" w:color="auto"/>
              <w:bottom w:val="nil"/>
              <w:right w:val="single" w:sz="4" w:space="0" w:color="000000"/>
            </w:tcBorders>
            <w:shd w:val="clear" w:color="auto" w:fill="auto"/>
            <w:vAlign w:val="bottom"/>
          </w:tcPr>
          <w:p w14:paraId="704E6787" w14:textId="653CB9A9" w:rsidR="00F43285" w:rsidRPr="00BA7EE7" w:rsidRDefault="00BB0FE3" w:rsidP="00F43285">
            <w:pPr>
              <w:spacing w:line="240" w:lineRule="auto"/>
              <w:jc w:val="right"/>
              <w:rPr>
                <w:rFonts w:ascii="Calibri" w:hAnsi="Calibri"/>
                <w:sz w:val="22"/>
                <w:szCs w:val="22"/>
                <w:lang w:bidi="ar-SA"/>
              </w:rPr>
            </w:pPr>
            <w:r w:rsidRPr="00BA7EE7">
              <w:rPr>
                <w:rFonts w:ascii="Calibri" w:hAnsi="Calibri"/>
                <w:sz w:val="22"/>
                <w:szCs w:val="22"/>
                <w:lang w:bidi="ar-SA"/>
              </w:rPr>
              <w:t>27</w:t>
            </w:r>
            <w:r w:rsidR="00F43285" w:rsidRPr="00BA7EE7">
              <w:rPr>
                <w:rFonts w:ascii="Calibri" w:hAnsi="Calibri"/>
                <w:sz w:val="22"/>
                <w:szCs w:val="22"/>
                <w:vertAlign w:val="superscript"/>
                <w:lang w:bidi="ar-SA"/>
              </w:rPr>
              <w:t>2</w:t>
            </w:r>
            <w:r w:rsidR="00F43285" w:rsidRPr="00BA7EE7">
              <w:rPr>
                <w:rFonts w:ascii="Calibri" w:hAnsi="Calibri"/>
                <w:sz w:val="22"/>
                <w:szCs w:val="22"/>
                <w:lang w:bidi="ar-SA"/>
              </w:rPr>
              <w:t> </w:t>
            </w:r>
          </w:p>
        </w:tc>
      </w:tr>
      <w:tr w:rsidR="00F83BD1" w:rsidRPr="00BA7EE7" w14:paraId="4AC107EC" w14:textId="77777777" w:rsidTr="000F42A3">
        <w:trPr>
          <w:trHeight w:val="288"/>
          <w:ins w:id="4755" w:author="Jacoby, Jenna R." w:date="2016-08-10T22:38:00Z"/>
        </w:trPr>
        <w:tc>
          <w:tcPr>
            <w:tcW w:w="2515" w:type="dxa"/>
            <w:vMerge/>
            <w:tcBorders>
              <w:left w:val="single" w:sz="4" w:space="0" w:color="auto"/>
              <w:right w:val="single" w:sz="4" w:space="0" w:color="auto"/>
            </w:tcBorders>
            <w:shd w:val="clear" w:color="auto" w:fill="auto"/>
            <w:noWrap/>
            <w:vAlign w:val="center"/>
          </w:tcPr>
          <w:p w14:paraId="2214AFB3" w14:textId="77777777" w:rsidR="00F83BD1" w:rsidRPr="00BA7EE7" w:rsidRDefault="00F83BD1" w:rsidP="00F43285">
            <w:pPr>
              <w:spacing w:line="240" w:lineRule="auto"/>
              <w:jc w:val="center"/>
              <w:rPr>
                <w:ins w:id="4756" w:author="Jacoby, Jenna R." w:date="2016-08-10T22:38:00Z"/>
                <w:rFonts w:ascii="Calibri" w:hAnsi="Calibri"/>
                <w:b/>
                <w:bCs/>
                <w:sz w:val="22"/>
                <w:szCs w:val="22"/>
                <w:lang w:bidi="ar-SA"/>
              </w:rPr>
            </w:pPr>
          </w:p>
        </w:tc>
        <w:tc>
          <w:tcPr>
            <w:tcW w:w="3925" w:type="dxa"/>
            <w:tcBorders>
              <w:top w:val="nil"/>
              <w:left w:val="nil"/>
              <w:bottom w:val="nil"/>
              <w:right w:val="nil"/>
            </w:tcBorders>
            <w:shd w:val="clear" w:color="auto" w:fill="auto"/>
            <w:noWrap/>
            <w:vAlign w:val="bottom"/>
          </w:tcPr>
          <w:p w14:paraId="0EA53514" w14:textId="6A59CDCF" w:rsidR="00F83BD1" w:rsidRPr="00BA7EE7" w:rsidRDefault="00F83BD1" w:rsidP="00F43285">
            <w:pPr>
              <w:spacing w:line="240" w:lineRule="auto"/>
              <w:rPr>
                <w:ins w:id="4757" w:author="Jacoby, Jenna R." w:date="2016-08-10T22:38:00Z"/>
                <w:rFonts w:ascii="Calibri" w:hAnsi="Calibri"/>
                <w:sz w:val="22"/>
                <w:szCs w:val="22"/>
                <w:lang w:bidi="ar-SA"/>
              </w:rPr>
            </w:pPr>
            <w:ins w:id="4758" w:author="Jacoby, Jenna R." w:date="2016-08-10T22:38:00Z">
              <w:r w:rsidRPr="00BA7EE7">
                <w:rPr>
                  <w:rFonts w:ascii="Calibri" w:hAnsi="Calibri"/>
                  <w:sz w:val="22"/>
                  <w:szCs w:val="22"/>
                  <w:lang w:bidi="ar-SA"/>
                </w:rPr>
                <w:t>Percent Clay/Silt/Sand</w:t>
              </w:r>
            </w:ins>
          </w:p>
        </w:tc>
        <w:tc>
          <w:tcPr>
            <w:tcW w:w="1900" w:type="dxa"/>
            <w:gridSpan w:val="2"/>
            <w:tcBorders>
              <w:top w:val="single" w:sz="4" w:space="0" w:color="auto"/>
              <w:left w:val="single" w:sz="4" w:space="0" w:color="auto"/>
              <w:bottom w:val="nil"/>
              <w:right w:val="single" w:sz="4" w:space="0" w:color="000000"/>
            </w:tcBorders>
            <w:shd w:val="clear" w:color="auto" w:fill="auto"/>
            <w:noWrap/>
            <w:vAlign w:val="bottom"/>
          </w:tcPr>
          <w:p w14:paraId="72F20BF1" w14:textId="4188D07F" w:rsidR="00F83BD1" w:rsidRPr="00BA7EE7" w:rsidRDefault="00F83BD1" w:rsidP="00F43285">
            <w:pPr>
              <w:spacing w:line="240" w:lineRule="auto"/>
              <w:jc w:val="right"/>
              <w:rPr>
                <w:ins w:id="4759" w:author="Jacoby, Jenna R." w:date="2016-08-10T22:38:00Z"/>
                <w:rFonts w:ascii="Calibri" w:hAnsi="Calibri"/>
                <w:sz w:val="22"/>
                <w:szCs w:val="22"/>
                <w:lang w:bidi="ar-SA"/>
              </w:rPr>
            </w:pPr>
            <w:ins w:id="4760" w:author="Jacoby, Jenna R." w:date="2016-08-10T22:38:00Z">
              <w:del w:id="4761" w:author="Jenna Jacoby" w:date="2016-08-18T12:34:00Z">
                <w:r w:rsidRPr="00FA4FC7" w:rsidDel="00950254">
                  <w:rPr>
                    <w:rFonts w:ascii="Calibri" w:hAnsi="Calibri"/>
                    <w:sz w:val="22"/>
                    <w:rPrChange w:id="4762" w:author="Jacoby, Jenna R." w:date="2016-08-19T12:52:00Z">
                      <w:rPr>
                        <w:rFonts w:ascii="Times New Roman" w:hAnsi="Times New Roman"/>
                      </w:rPr>
                    </w:rPrChange>
                  </w:rPr>
                  <w:delText>[</w:delText>
                </w:r>
                <w:r w:rsidRPr="00FA4FC7" w:rsidDel="00950254">
                  <w:rPr>
                    <w:rFonts w:ascii="Calibri" w:hAnsi="Calibri"/>
                    <w:sz w:val="22"/>
                    <w:highlight w:val="yellow"/>
                    <w:rPrChange w:id="4763" w:author="Jacoby, Jenna R." w:date="2016-08-19T12:52:00Z">
                      <w:rPr>
                        <w:rFonts w:ascii="Times New Roman" w:hAnsi="Times New Roman"/>
                        <w:highlight w:val="yellow"/>
                      </w:rPr>
                    </w:rPrChange>
                  </w:rPr>
                  <w:delText>value</w:delText>
                </w:r>
                <w:r w:rsidRPr="00FA4FC7" w:rsidDel="00950254">
                  <w:rPr>
                    <w:rFonts w:ascii="Calibri" w:hAnsi="Calibri"/>
                    <w:sz w:val="22"/>
                    <w:rPrChange w:id="4764" w:author="Jacoby, Jenna R." w:date="2016-08-19T12:52:00Z">
                      <w:rPr>
                        <w:rFonts w:ascii="Times New Roman" w:hAnsi="Times New Roman"/>
                      </w:rPr>
                    </w:rPrChange>
                  </w:rPr>
                  <w:delText>]</w:delText>
                </w:r>
              </w:del>
            </w:ins>
            <w:ins w:id="4765" w:author="Jenna Jacoby" w:date="2016-08-18T12:34:00Z">
              <w:r w:rsidR="00950254" w:rsidRPr="00FA4FC7">
                <w:rPr>
                  <w:rFonts w:ascii="Calibri" w:hAnsi="Calibri"/>
                  <w:sz w:val="22"/>
                  <w:rPrChange w:id="4766" w:author="Jacoby, Jenna R." w:date="2016-08-19T12:52:00Z">
                    <w:rPr>
                      <w:rFonts w:ascii="Times New Roman" w:hAnsi="Times New Roman"/>
                    </w:rPr>
                  </w:rPrChange>
                </w:rPr>
                <w:t>28/60/12</w:t>
              </w:r>
            </w:ins>
            <w:ins w:id="4767" w:author="Jacoby, Jenna R." w:date="2016-08-10T22:38:00Z">
              <w:r w:rsidRPr="00BA7EE7">
                <w:rPr>
                  <w:rFonts w:ascii="Calibri" w:hAnsi="Calibri"/>
                  <w:sz w:val="22"/>
                  <w:szCs w:val="22"/>
                  <w:vertAlign w:val="superscript"/>
                  <w:lang w:bidi="ar-SA"/>
                </w:rPr>
                <w:t>2</w:t>
              </w:r>
            </w:ins>
          </w:p>
        </w:tc>
      </w:tr>
      <w:tr w:rsidR="0020297C" w:rsidRPr="00BA7EE7" w14:paraId="01AB164D" w14:textId="77777777" w:rsidTr="000F42A3">
        <w:trPr>
          <w:trHeight w:val="288"/>
        </w:trPr>
        <w:tc>
          <w:tcPr>
            <w:tcW w:w="2515" w:type="dxa"/>
            <w:vMerge/>
            <w:tcBorders>
              <w:left w:val="single" w:sz="4" w:space="0" w:color="auto"/>
              <w:right w:val="single" w:sz="4" w:space="0" w:color="auto"/>
            </w:tcBorders>
            <w:shd w:val="clear" w:color="auto" w:fill="auto"/>
            <w:noWrap/>
            <w:vAlign w:val="center"/>
          </w:tcPr>
          <w:p w14:paraId="4BB8A553" w14:textId="77777777" w:rsidR="00F43285" w:rsidRPr="00BA7EE7" w:rsidRDefault="00F43285" w:rsidP="00F43285">
            <w:pPr>
              <w:spacing w:line="240" w:lineRule="auto"/>
              <w:jc w:val="center"/>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tcPr>
          <w:p w14:paraId="05AB48B5" w14:textId="47282A71"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Optimum Moisture Content (%)</w:t>
            </w:r>
          </w:p>
        </w:tc>
        <w:tc>
          <w:tcPr>
            <w:tcW w:w="1900" w:type="dxa"/>
            <w:gridSpan w:val="2"/>
            <w:tcBorders>
              <w:top w:val="single" w:sz="4" w:space="0" w:color="auto"/>
              <w:left w:val="single" w:sz="4" w:space="0" w:color="auto"/>
              <w:bottom w:val="nil"/>
              <w:right w:val="single" w:sz="4" w:space="0" w:color="000000"/>
            </w:tcBorders>
            <w:shd w:val="clear" w:color="auto" w:fill="auto"/>
            <w:noWrap/>
            <w:vAlign w:val="bottom"/>
          </w:tcPr>
          <w:p w14:paraId="1710FC48" w14:textId="0B23B184" w:rsidR="00F43285" w:rsidRPr="00BA7EE7" w:rsidRDefault="00F43285" w:rsidP="00F43285">
            <w:pPr>
              <w:spacing w:line="240" w:lineRule="auto"/>
              <w:jc w:val="right"/>
              <w:rPr>
                <w:rFonts w:ascii="Calibri" w:hAnsi="Calibri"/>
                <w:sz w:val="22"/>
                <w:szCs w:val="22"/>
                <w:vertAlign w:val="superscript"/>
                <w:lang w:bidi="ar-SA"/>
              </w:rPr>
            </w:pPr>
            <w:r w:rsidRPr="00BA7EE7">
              <w:rPr>
                <w:rFonts w:ascii="Calibri" w:hAnsi="Calibri"/>
                <w:sz w:val="22"/>
                <w:szCs w:val="22"/>
                <w:lang w:bidi="ar-SA"/>
              </w:rPr>
              <w:t>24.2</w:t>
            </w:r>
            <w:r w:rsidR="00282054" w:rsidRPr="00BA7EE7">
              <w:rPr>
                <w:rFonts w:ascii="Calibri" w:hAnsi="Calibri"/>
                <w:sz w:val="22"/>
                <w:szCs w:val="22"/>
                <w:vertAlign w:val="superscript"/>
                <w:lang w:bidi="ar-SA"/>
              </w:rPr>
              <w:t>1</w:t>
            </w:r>
          </w:p>
        </w:tc>
      </w:tr>
      <w:tr w:rsidR="0020297C" w:rsidRPr="00BA7EE7" w14:paraId="66B7FF9C" w14:textId="77777777" w:rsidTr="000F42A3">
        <w:trPr>
          <w:trHeight w:val="288"/>
        </w:trPr>
        <w:tc>
          <w:tcPr>
            <w:tcW w:w="2515" w:type="dxa"/>
            <w:vMerge/>
            <w:tcBorders>
              <w:left w:val="single" w:sz="4" w:space="0" w:color="auto"/>
              <w:right w:val="single" w:sz="4" w:space="0" w:color="auto"/>
            </w:tcBorders>
            <w:shd w:val="clear" w:color="auto" w:fill="auto"/>
            <w:noWrap/>
            <w:vAlign w:val="center"/>
          </w:tcPr>
          <w:p w14:paraId="1B8327AB" w14:textId="77777777" w:rsidR="00F43285" w:rsidRPr="00BA7EE7" w:rsidRDefault="00F43285" w:rsidP="00F43285">
            <w:pPr>
              <w:spacing w:line="240" w:lineRule="auto"/>
              <w:jc w:val="center"/>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tcPr>
          <w:p w14:paraId="11959E99" w14:textId="6AF10711"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Maximum Dry Density (kN/m</w:t>
            </w:r>
            <w:r w:rsidRPr="00BA7EE7">
              <w:rPr>
                <w:rFonts w:ascii="Calibri" w:hAnsi="Calibri"/>
                <w:sz w:val="22"/>
                <w:szCs w:val="22"/>
                <w:vertAlign w:val="superscript"/>
                <w:lang w:bidi="ar-SA"/>
              </w:rPr>
              <w:t>3</w:t>
            </w:r>
            <w:r w:rsidRPr="00BA7EE7">
              <w:rPr>
                <w:rFonts w:ascii="Calibri" w:hAnsi="Calibri"/>
                <w:sz w:val="22"/>
                <w:szCs w:val="22"/>
                <w:lang w:bidi="ar-SA"/>
              </w:rPr>
              <w:t>)</w:t>
            </w:r>
          </w:p>
        </w:tc>
        <w:tc>
          <w:tcPr>
            <w:tcW w:w="1900" w:type="dxa"/>
            <w:gridSpan w:val="2"/>
            <w:tcBorders>
              <w:top w:val="single" w:sz="4" w:space="0" w:color="auto"/>
              <w:left w:val="single" w:sz="4" w:space="0" w:color="auto"/>
              <w:bottom w:val="nil"/>
              <w:right w:val="single" w:sz="4" w:space="0" w:color="000000"/>
            </w:tcBorders>
            <w:shd w:val="clear" w:color="auto" w:fill="auto"/>
            <w:noWrap/>
            <w:vAlign w:val="bottom"/>
          </w:tcPr>
          <w:p w14:paraId="33F20509" w14:textId="735DC7C0" w:rsidR="00F43285" w:rsidRPr="00BA7EE7" w:rsidRDefault="00F43285" w:rsidP="00F43285">
            <w:pPr>
              <w:spacing w:line="240" w:lineRule="auto"/>
              <w:jc w:val="right"/>
              <w:rPr>
                <w:rFonts w:ascii="Calibri" w:hAnsi="Calibri"/>
                <w:sz w:val="22"/>
                <w:szCs w:val="22"/>
                <w:vertAlign w:val="superscript"/>
                <w:lang w:bidi="ar-SA"/>
              </w:rPr>
            </w:pPr>
            <w:r w:rsidRPr="00BA7EE7">
              <w:rPr>
                <w:rFonts w:ascii="Calibri" w:hAnsi="Calibri"/>
                <w:sz w:val="22"/>
                <w:szCs w:val="22"/>
                <w:lang w:bidi="ar-SA"/>
              </w:rPr>
              <w:t>15.5</w:t>
            </w:r>
            <w:r w:rsidR="00282054" w:rsidRPr="00BA7EE7">
              <w:rPr>
                <w:rFonts w:ascii="Calibri" w:hAnsi="Calibri"/>
                <w:sz w:val="22"/>
                <w:szCs w:val="22"/>
                <w:vertAlign w:val="superscript"/>
                <w:lang w:bidi="ar-SA"/>
              </w:rPr>
              <w:t>1</w:t>
            </w:r>
          </w:p>
        </w:tc>
      </w:tr>
      <w:tr w:rsidR="0020297C" w:rsidRPr="00BA7EE7" w14:paraId="06580DD1" w14:textId="77777777" w:rsidTr="000F42A3">
        <w:trPr>
          <w:trHeight w:val="288"/>
        </w:trPr>
        <w:tc>
          <w:tcPr>
            <w:tcW w:w="2515" w:type="dxa"/>
            <w:vMerge/>
            <w:tcBorders>
              <w:left w:val="single" w:sz="4" w:space="0" w:color="auto"/>
              <w:right w:val="single" w:sz="4" w:space="0" w:color="auto"/>
            </w:tcBorders>
            <w:shd w:val="clear" w:color="auto" w:fill="auto"/>
            <w:noWrap/>
            <w:vAlign w:val="center"/>
          </w:tcPr>
          <w:p w14:paraId="0E92FF42" w14:textId="77777777" w:rsidR="00F43285" w:rsidRPr="00BA7EE7" w:rsidRDefault="00F43285" w:rsidP="00F43285">
            <w:pPr>
              <w:spacing w:line="240" w:lineRule="auto"/>
              <w:jc w:val="center"/>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tcPr>
          <w:p w14:paraId="3857392E" w14:textId="4832DB88" w:rsidR="00F43285" w:rsidRPr="00FA4FC7" w:rsidRDefault="006F1FFC" w:rsidP="00F43285">
            <w:pPr>
              <w:spacing w:line="240" w:lineRule="auto"/>
              <w:rPr>
                <w:rFonts w:ascii="Calibri" w:hAnsi="Calibri"/>
                <w:sz w:val="22"/>
                <w:szCs w:val="22"/>
                <w:vertAlign w:val="superscript"/>
                <w:lang w:bidi="ar-SA"/>
                <w:rPrChange w:id="4768" w:author="Jacoby, Jenna R." w:date="2016-08-19T12:52:00Z">
                  <w:rPr>
                    <w:rFonts w:ascii="Calibri" w:hAnsi="Calibri"/>
                    <w:sz w:val="22"/>
                    <w:szCs w:val="22"/>
                    <w:lang w:bidi="ar-SA"/>
                  </w:rPr>
                </w:rPrChange>
              </w:rPr>
            </w:pPr>
            <w:r w:rsidRPr="00BA7EE7">
              <w:rPr>
                <w:rFonts w:ascii="Calibri" w:hAnsi="Calibri"/>
                <w:sz w:val="22"/>
                <w:szCs w:val="22"/>
                <w:lang w:bidi="ar-SA"/>
              </w:rPr>
              <w:t>Unconfined Compressive Strength (kPa)</w:t>
            </w:r>
          </w:p>
        </w:tc>
        <w:tc>
          <w:tcPr>
            <w:tcW w:w="1900" w:type="dxa"/>
            <w:gridSpan w:val="2"/>
            <w:tcBorders>
              <w:top w:val="single" w:sz="4" w:space="0" w:color="auto"/>
              <w:left w:val="single" w:sz="4" w:space="0" w:color="auto"/>
              <w:bottom w:val="nil"/>
              <w:right w:val="single" w:sz="4" w:space="0" w:color="000000"/>
            </w:tcBorders>
            <w:shd w:val="clear" w:color="auto" w:fill="auto"/>
            <w:noWrap/>
            <w:vAlign w:val="bottom"/>
          </w:tcPr>
          <w:p w14:paraId="05396804" w14:textId="63F01B28" w:rsidR="00F43285" w:rsidRPr="00BA7EE7" w:rsidRDefault="000F42A3" w:rsidP="00F43285">
            <w:pPr>
              <w:spacing w:line="240" w:lineRule="auto"/>
              <w:jc w:val="right"/>
              <w:rPr>
                <w:rFonts w:ascii="Calibri" w:hAnsi="Calibri"/>
                <w:sz w:val="22"/>
                <w:szCs w:val="22"/>
                <w:lang w:bidi="ar-SA"/>
              </w:rPr>
            </w:pPr>
            <w:ins w:id="4769" w:author="Jenna Jacoby" w:date="2016-08-04T16:59:00Z">
              <w:r w:rsidRPr="00BA7EE7">
                <w:rPr>
                  <w:rFonts w:ascii="Calibri" w:hAnsi="Calibri"/>
                  <w:sz w:val="22"/>
                  <w:szCs w:val="22"/>
                  <w:lang w:bidi="ar-SA"/>
                </w:rPr>
                <w:t>301</w:t>
              </w:r>
            </w:ins>
            <w:ins w:id="4770" w:author="Jenna Jacoby" w:date="2016-08-14T19:35:00Z">
              <w:r w:rsidR="00CF0394" w:rsidRPr="00BA7EE7">
                <w:rPr>
                  <w:rFonts w:ascii="Calibri" w:hAnsi="Calibri"/>
                  <w:sz w:val="22"/>
                  <w:szCs w:val="22"/>
                  <w:vertAlign w:val="superscript"/>
                  <w:lang w:bidi="ar-SA"/>
                </w:rPr>
                <w:t>3</w:t>
              </w:r>
            </w:ins>
            <w:ins w:id="4771" w:author="Jacoby, Jenna R." w:date="2016-08-10T22:37:00Z">
              <w:del w:id="4772" w:author="Jenna Jacoby" w:date="2016-08-14T19:35:00Z">
                <w:r w:rsidR="00F83BD1" w:rsidRPr="00BA7EE7" w:rsidDel="00CA6732">
                  <w:rPr>
                    <w:rFonts w:ascii="Calibri" w:hAnsi="Calibri"/>
                    <w:sz w:val="22"/>
                    <w:szCs w:val="22"/>
                    <w:vertAlign w:val="superscript"/>
                    <w:lang w:bidi="ar-SA"/>
                  </w:rPr>
                  <w:delText>2</w:delText>
                </w:r>
              </w:del>
            </w:ins>
            <w:del w:id="4773" w:author="Jacoby, Jenna R." w:date="2016-08-10T22:37:00Z">
              <w:r w:rsidR="00E76C9D" w:rsidRPr="00BA7EE7" w:rsidDel="00F83BD1">
                <w:rPr>
                  <w:rFonts w:ascii="Calibri" w:hAnsi="Calibri"/>
                  <w:sz w:val="22"/>
                  <w:szCs w:val="22"/>
                  <w:vertAlign w:val="superscript"/>
                  <w:lang w:bidi="ar-SA"/>
                </w:rPr>
                <w:delText>1</w:delText>
              </w:r>
            </w:del>
          </w:p>
        </w:tc>
      </w:tr>
      <w:tr w:rsidR="0020297C" w:rsidRPr="00BA7EE7" w14:paraId="11D31839" w14:textId="77777777" w:rsidTr="000F42A3">
        <w:trPr>
          <w:trHeight w:val="288"/>
        </w:trPr>
        <w:tc>
          <w:tcPr>
            <w:tcW w:w="2515" w:type="dxa"/>
            <w:vMerge/>
            <w:tcBorders>
              <w:left w:val="single" w:sz="4" w:space="0" w:color="auto"/>
              <w:right w:val="single" w:sz="4" w:space="0" w:color="auto"/>
            </w:tcBorders>
            <w:shd w:val="clear" w:color="auto" w:fill="auto"/>
            <w:noWrap/>
            <w:vAlign w:val="center"/>
          </w:tcPr>
          <w:p w14:paraId="60653996" w14:textId="77777777" w:rsidR="00282054" w:rsidRPr="00BA7EE7" w:rsidRDefault="00282054" w:rsidP="00F43285">
            <w:pPr>
              <w:spacing w:line="240" w:lineRule="auto"/>
              <w:jc w:val="center"/>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tcPr>
          <w:p w14:paraId="265F22F5" w14:textId="6A54F79B" w:rsidR="00282054" w:rsidRPr="00BA7EE7" w:rsidRDefault="00282054" w:rsidP="00F43285">
            <w:pPr>
              <w:spacing w:line="240" w:lineRule="auto"/>
              <w:rPr>
                <w:rFonts w:ascii="Calibri" w:hAnsi="Calibri"/>
                <w:sz w:val="22"/>
                <w:szCs w:val="22"/>
                <w:lang w:bidi="ar-SA"/>
              </w:rPr>
            </w:pPr>
            <w:r w:rsidRPr="00BA7EE7">
              <w:rPr>
                <w:rFonts w:ascii="Calibri" w:hAnsi="Calibri"/>
                <w:sz w:val="22"/>
                <w:szCs w:val="22"/>
                <w:lang w:bidi="ar-SA"/>
              </w:rPr>
              <w:t>Permeability (cm/s)</w:t>
            </w:r>
          </w:p>
        </w:tc>
        <w:tc>
          <w:tcPr>
            <w:tcW w:w="1900" w:type="dxa"/>
            <w:gridSpan w:val="2"/>
            <w:tcBorders>
              <w:top w:val="single" w:sz="4" w:space="0" w:color="auto"/>
              <w:left w:val="single" w:sz="4" w:space="0" w:color="auto"/>
              <w:bottom w:val="nil"/>
              <w:right w:val="single" w:sz="4" w:space="0" w:color="000000"/>
            </w:tcBorders>
            <w:shd w:val="clear" w:color="auto" w:fill="auto"/>
            <w:noWrap/>
            <w:vAlign w:val="bottom"/>
          </w:tcPr>
          <w:p w14:paraId="2ACCE753" w14:textId="6AF44F9F" w:rsidR="00282054" w:rsidRPr="00BA7EE7" w:rsidRDefault="00950254" w:rsidP="001E36B7">
            <w:pPr>
              <w:spacing w:line="240" w:lineRule="auto"/>
              <w:jc w:val="right"/>
              <w:rPr>
                <w:rFonts w:ascii="Calibri" w:hAnsi="Calibri"/>
                <w:sz w:val="22"/>
                <w:szCs w:val="22"/>
                <w:lang w:bidi="ar-SA"/>
              </w:rPr>
            </w:pPr>
            <w:ins w:id="4774" w:author="Jenna Jacoby" w:date="2016-08-18T12:35:00Z">
              <w:r w:rsidRPr="00FA4FC7">
                <w:rPr>
                  <w:rFonts w:ascii="Calibri" w:hAnsi="Calibri"/>
                  <w:sz w:val="22"/>
                  <w:rPrChange w:id="4775" w:author="Jacoby, Jenna R." w:date="2016-08-19T12:52:00Z">
                    <w:rPr>
                      <w:rFonts w:ascii="Times New Roman" w:hAnsi="Times New Roman"/>
                      <w:color w:val="FF0000"/>
                    </w:rPr>
                  </w:rPrChange>
                </w:rPr>
                <w:t>2.17E-5</w:t>
              </w:r>
            </w:ins>
            <w:ins w:id="4776" w:author="Jacoby, Jenna R." w:date="2016-08-10T22:37:00Z">
              <w:del w:id="4777" w:author="Jenna Jacoby" w:date="2016-08-18T12:35:00Z">
                <w:r w:rsidR="00F83BD1" w:rsidRPr="00BA7EE7" w:rsidDel="00950254">
                  <w:rPr>
                    <w:rFonts w:ascii="Calibri" w:hAnsi="Calibri"/>
                    <w:sz w:val="22"/>
                    <w:szCs w:val="22"/>
                    <w:vertAlign w:val="superscript"/>
                    <w:lang w:bidi="ar-SA"/>
                  </w:rPr>
                  <w:delText>2</w:delText>
                </w:r>
              </w:del>
            </w:ins>
            <w:ins w:id="4778" w:author="Jenna Jacoby" w:date="2016-08-16T19:03:00Z">
              <w:r w:rsidR="00CF0394" w:rsidRPr="00BA7EE7">
                <w:rPr>
                  <w:rFonts w:ascii="Calibri" w:hAnsi="Calibri"/>
                  <w:sz w:val="22"/>
                  <w:szCs w:val="22"/>
                  <w:vertAlign w:val="superscript"/>
                  <w:lang w:bidi="ar-SA"/>
                </w:rPr>
                <w:t>4</w:t>
              </w:r>
            </w:ins>
            <w:del w:id="4779" w:author="Jacoby, Jenna R." w:date="2016-08-10T22:37:00Z">
              <w:r w:rsidR="00E76C9D" w:rsidRPr="00BA7EE7" w:rsidDel="00F83BD1">
                <w:rPr>
                  <w:rFonts w:ascii="Calibri" w:hAnsi="Calibri"/>
                  <w:sz w:val="22"/>
                  <w:szCs w:val="22"/>
                  <w:vertAlign w:val="superscript"/>
                  <w:lang w:bidi="ar-SA"/>
                </w:rPr>
                <w:delText>1</w:delText>
              </w:r>
            </w:del>
          </w:p>
        </w:tc>
      </w:tr>
      <w:tr w:rsidR="0020297C" w:rsidRPr="00BA7EE7" w14:paraId="2DBEFAB1" w14:textId="77777777" w:rsidTr="000F42A3">
        <w:trPr>
          <w:trHeight w:val="288"/>
        </w:trPr>
        <w:tc>
          <w:tcPr>
            <w:tcW w:w="2515" w:type="dxa"/>
            <w:vMerge/>
            <w:tcBorders>
              <w:left w:val="single" w:sz="4" w:space="0" w:color="auto"/>
              <w:right w:val="single" w:sz="4" w:space="0" w:color="auto"/>
            </w:tcBorders>
            <w:shd w:val="clear" w:color="auto" w:fill="auto"/>
            <w:noWrap/>
            <w:vAlign w:val="center"/>
          </w:tcPr>
          <w:p w14:paraId="7B16AC6A" w14:textId="77777777" w:rsidR="00F43285" w:rsidRPr="00BA7EE7" w:rsidRDefault="00F43285" w:rsidP="00F43285">
            <w:pPr>
              <w:spacing w:line="240" w:lineRule="auto"/>
              <w:jc w:val="center"/>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tcPr>
          <w:p w14:paraId="2FE16621" w14:textId="5E35558A"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Poisson's Ratio</w:t>
            </w:r>
          </w:p>
        </w:tc>
        <w:tc>
          <w:tcPr>
            <w:tcW w:w="1900" w:type="dxa"/>
            <w:gridSpan w:val="2"/>
            <w:tcBorders>
              <w:top w:val="single" w:sz="4" w:space="0" w:color="auto"/>
              <w:left w:val="single" w:sz="4" w:space="0" w:color="auto"/>
              <w:bottom w:val="nil"/>
              <w:right w:val="single" w:sz="4" w:space="0" w:color="000000"/>
            </w:tcBorders>
            <w:shd w:val="clear" w:color="auto" w:fill="auto"/>
            <w:noWrap/>
            <w:vAlign w:val="bottom"/>
          </w:tcPr>
          <w:p w14:paraId="7517D122" w14:textId="0B0D8193" w:rsidR="00F43285" w:rsidRPr="00BA7EE7" w:rsidRDefault="004477B3" w:rsidP="004477B3">
            <w:pPr>
              <w:spacing w:line="240" w:lineRule="auto"/>
              <w:jc w:val="right"/>
              <w:rPr>
                <w:rFonts w:ascii="Calibri" w:hAnsi="Calibri"/>
                <w:sz w:val="22"/>
                <w:szCs w:val="22"/>
                <w:lang w:bidi="ar-SA"/>
              </w:rPr>
            </w:pPr>
            <w:ins w:id="4780" w:author="Jenna Jacoby" w:date="2016-08-05T13:34:00Z">
              <w:r w:rsidRPr="00FA4FC7">
                <w:rPr>
                  <w:rFonts w:ascii="Calibri" w:hAnsi="Calibri"/>
                  <w:rPrChange w:id="4781" w:author="Jacoby, Jenna R." w:date="2016-08-19T12:52:00Z">
                    <w:rPr>
                      <w:rFonts w:ascii="Times New Roman" w:hAnsi="Times New Roman"/>
                    </w:rPr>
                  </w:rPrChange>
                </w:rPr>
                <w:t>0.</w:t>
              </w:r>
              <w:r w:rsidRPr="00FA4FC7">
                <w:rPr>
                  <w:rFonts w:ascii="Calibri" w:hAnsi="Calibri"/>
                  <w:sz w:val="22"/>
                  <w:rPrChange w:id="4782" w:author="Jacoby, Jenna R." w:date="2016-08-19T12:52:00Z">
                    <w:rPr>
                      <w:rFonts w:ascii="Times New Roman" w:hAnsi="Times New Roman"/>
                    </w:rPr>
                  </w:rPrChange>
                </w:rPr>
                <w:t>45</w:t>
              </w:r>
            </w:ins>
            <w:ins w:id="4783" w:author="Jenna Jacoby" w:date="2016-08-16T19:04:00Z">
              <w:r w:rsidR="00CF0394" w:rsidRPr="00FA4FC7">
                <w:rPr>
                  <w:rFonts w:ascii="Calibri" w:hAnsi="Calibri"/>
                  <w:sz w:val="22"/>
                  <w:szCs w:val="22"/>
                  <w:vertAlign w:val="superscript"/>
                  <w:lang w:bidi="ar-SA"/>
                  <w:rPrChange w:id="4784" w:author="Jacoby, Jenna R." w:date="2016-08-19T12:52:00Z">
                    <w:rPr>
                      <w:rFonts w:ascii="Calibri" w:hAnsi="Calibri"/>
                      <w:color w:val="FF0000"/>
                      <w:sz w:val="22"/>
                      <w:szCs w:val="22"/>
                      <w:vertAlign w:val="superscript"/>
                      <w:lang w:bidi="ar-SA"/>
                    </w:rPr>
                  </w:rPrChange>
                </w:rPr>
                <w:t>4</w:t>
              </w:r>
            </w:ins>
            <w:del w:id="4785" w:author="Jenna Jacoby" w:date="2016-08-16T19:04:00Z">
              <w:r w:rsidR="00E76C9D" w:rsidRPr="00BA7EE7" w:rsidDel="00CF0394">
                <w:rPr>
                  <w:rFonts w:ascii="Calibri" w:hAnsi="Calibri"/>
                  <w:sz w:val="22"/>
                  <w:szCs w:val="22"/>
                  <w:vertAlign w:val="superscript"/>
                  <w:lang w:bidi="ar-SA"/>
                </w:rPr>
                <w:delText>3</w:delText>
              </w:r>
            </w:del>
          </w:p>
        </w:tc>
      </w:tr>
      <w:tr w:rsidR="0020297C" w:rsidRPr="00BA7EE7" w14:paraId="62C29D87" w14:textId="77777777" w:rsidTr="000F42A3">
        <w:trPr>
          <w:trHeight w:val="288"/>
        </w:trPr>
        <w:tc>
          <w:tcPr>
            <w:tcW w:w="2515" w:type="dxa"/>
            <w:vMerge/>
            <w:tcBorders>
              <w:left w:val="single" w:sz="4" w:space="0" w:color="auto"/>
              <w:bottom w:val="single" w:sz="4" w:space="0" w:color="auto"/>
              <w:right w:val="single" w:sz="4" w:space="0" w:color="auto"/>
            </w:tcBorders>
            <w:shd w:val="clear" w:color="auto" w:fill="auto"/>
            <w:noWrap/>
            <w:vAlign w:val="center"/>
          </w:tcPr>
          <w:p w14:paraId="12A41D2A" w14:textId="77777777" w:rsidR="00F43285" w:rsidRPr="00BA7EE7" w:rsidRDefault="00F43285" w:rsidP="00F43285">
            <w:pPr>
              <w:spacing w:line="240" w:lineRule="auto"/>
              <w:jc w:val="center"/>
              <w:rPr>
                <w:rFonts w:ascii="Calibri" w:hAnsi="Calibri"/>
                <w:b/>
                <w:bCs/>
                <w:sz w:val="22"/>
                <w:szCs w:val="22"/>
                <w:lang w:bidi="ar-SA"/>
              </w:rPr>
            </w:pPr>
          </w:p>
        </w:tc>
        <w:tc>
          <w:tcPr>
            <w:tcW w:w="3925" w:type="dxa"/>
            <w:tcBorders>
              <w:top w:val="nil"/>
              <w:left w:val="nil"/>
              <w:bottom w:val="single" w:sz="4" w:space="0" w:color="auto"/>
              <w:right w:val="nil"/>
            </w:tcBorders>
            <w:shd w:val="clear" w:color="auto" w:fill="auto"/>
            <w:noWrap/>
            <w:vAlign w:val="bottom"/>
          </w:tcPr>
          <w:p w14:paraId="3CFF84F6" w14:textId="6433F7FA"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Elasticity Modulus (</w:t>
            </w:r>
            <w:ins w:id="4786" w:author="Jenna Jacoby" w:date="2016-08-04T17:03:00Z">
              <w:r w:rsidR="000F42A3" w:rsidRPr="00BA7EE7">
                <w:rPr>
                  <w:rFonts w:ascii="Calibri" w:hAnsi="Calibri"/>
                  <w:sz w:val="22"/>
                  <w:szCs w:val="22"/>
                  <w:lang w:bidi="ar-SA"/>
                </w:rPr>
                <w:t>M</w:t>
              </w:r>
            </w:ins>
            <w:del w:id="4787" w:author="Jenna Jacoby" w:date="2016-08-04T17:03:00Z">
              <w:r w:rsidRPr="00BA7EE7" w:rsidDel="000F42A3">
                <w:rPr>
                  <w:rFonts w:ascii="Calibri" w:hAnsi="Calibri"/>
                  <w:sz w:val="22"/>
                  <w:szCs w:val="22"/>
                  <w:lang w:bidi="ar-SA"/>
                </w:rPr>
                <w:delText>k</w:delText>
              </w:r>
            </w:del>
            <w:r w:rsidRPr="00BA7EE7">
              <w:rPr>
                <w:rFonts w:ascii="Calibri" w:hAnsi="Calibri"/>
                <w:sz w:val="22"/>
                <w:szCs w:val="22"/>
                <w:lang w:bidi="ar-SA"/>
              </w:rPr>
              <w:t>Pa)</w:t>
            </w:r>
          </w:p>
        </w:tc>
        <w:tc>
          <w:tcPr>
            <w:tcW w:w="1900" w:type="dxa"/>
            <w:gridSpan w:val="2"/>
            <w:tcBorders>
              <w:top w:val="single" w:sz="4" w:space="0" w:color="auto"/>
              <w:left w:val="single" w:sz="4" w:space="0" w:color="auto"/>
              <w:bottom w:val="nil"/>
              <w:right w:val="single" w:sz="4" w:space="0" w:color="000000"/>
            </w:tcBorders>
            <w:shd w:val="clear" w:color="auto" w:fill="auto"/>
            <w:noWrap/>
            <w:vAlign w:val="bottom"/>
          </w:tcPr>
          <w:p w14:paraId="319CADC1" w14:textId="29B89E89" w:rsidR="00F43285" w:rsidRPr="00BA7EE7" w:rsidRDefault="000F42A3" w:rsidP="00F43285">
            <w:pPr>
              <w:spacing w:line="240" w:lineRule="auto"/>
              <w:jc w:val="right"/>
              <w:rPr>
                <w:rFonts w:ascii="Calibri" w:hAnsi="Calibri"/>
                <w:sz w:val="22"/>
                <w:szCs w:val="22"/>
                <w:lang w:bidi="ar-SA"/>
              </w:rPr>
            </w:pPr>
            <w:ins w:id="4788" w:author="Jenna Jacoby" w:date="2016-08-04T17:03:00Z">
              <w:r w:rsidRPr="00BA7EE7">
                <w:rPr>
                  <w:rFonts w:ascii="Calibri" w:hAnsi="Calibri"/>
                  <w:sz w:val="22"/>
                  <w:szCs w:val="22"/>
                  <w:lang w:bidi="ar-SA"/>
                </w:rPr>
                <w:t>225</w:t>
              </w:r>
            </w:ins>
            <w:ins w:id="4789" w:author="Jenna Jacoby" w:date="2016-08-14T19:34:00Z">
              <w:r w:rsidR="00CF0394" w:rsidRPr="00BA7EE7">
                <w:rPr>
                  <w:rFonts w:ascii="Calibri" w:hAnsi="Calibri"/>
                  <w:sz w:val="22"/>
                  <w:szCs w:val="22"/>
                  <w:vertAlign w:val="superscript"/>
                  <w:lang w:bidi="ar-SA"/>
                </w:rPr>
                <w:t>5</w:t>
              </w:r>
            </w:ins>
            <w:del w:id="4790" w:author="Jenna Jacoby" w:date="2016-08-14T19:34:00Z">
              <w:r w:rsidR="00E76C9D" w:rsidRPr="00BA7EE7" w:rsidDel="00CA6732">
                <w:rPr>
                  <w:rFonts w:ascii="Calibri" w:hAnsi="Calibri"/>
                  <w:sz w:val="22"/>
                  <w:szCs w:val="22"/>
                  <w:vertAlign w:val="superscript"/>
                  <w:lang w:bidi="ar-SA"/>
                </w:rPr>
                <w:delText>3</w:delText>
              </w:r>
            </w:del>
          </w:p>
        </w:tc>
      </w:tr>
      <w:tr w:rsidR="0020297C" w:rsidRPr="00BA7EE7" w14:paraId="1C3BE570" w14:textId="77777777" w:rsidTr="000F42A3">
        <w:trPr>
          <w:trHeight w:val="288"/>
        </w:trPr>
        <w:tc>
          <w:tcPr>
            <w:tcW w:w="2515" w:type="dxa"/>
            <w:vMerge w:val="restart"/>
            <w:tcBorders>
              <w:top w:val="single" w:sz="4" w:space="0" w:color="auto"/>
              <w:left w:val="single" w:sz="4" w:space="0" w:color="auto"/>
              <w:right w:val="single" w:sz="4" w:space="0" w:color="auto"/>
            </w:tcBorders>
            <w:shd w:val="clear" w:color="auto" w:fill="auto"/>
            <w:noWrap/>
            <w:vAlign w:val="center"/>
            <w:hideMark/>
          </w:tcPr>
          <w:p w14:paraId="022103C0" w14:textId="77777777" w:rsidR="00282054" w:rsidRPr="00BA7EE7" w:rsidRDefault="00282054" w:rsidP="00F43285">
            <w:pPr>
              <w:spacing w:line="240" w:lineRule="auto"/>
              <w:jc w:val="center"/>
              <w:rPr>
                <w:rFonts w:ascii="Calibri" w:hAnsi="Calibri"/>
                <w:b/>
                <w:bCs/>
                <w:sz w:val="22"/>
                <w:szCs w:val="22"/>
                <w:lang w:bidi="ar-SA"/>
              </w:rPr>
            </w:pPr>
            <w:r w:rsidRPr="00BA7EE7">
              <w:rPr>
                <w:rFonts w:ascii="Calibri" w:hAnsi="Calibri"/>
                <w:b/>
                <w:bCs/>
                <w:sz w:val="22"/>
                <w:szCs w:val="22"/>
                <w:lang w:bidi="ar-SA"/>
              </w:rPr>
              <w:t>Black Cotton Soil (BCS)</w:t>
            </w:r>
          </w:p>
        </w:tc>
        <w:tc>
          <w:tcPr>
            <w:tcW w:w="3925" w:type="dxa"/>
            <w:tcBorders>
              <w:top w:val="single" w:sz="4" w:space="0" w:color="auto"/>
              <w:left w:val="nil"/>
              <w:bottom w:val="nil"/>
              <w:right w:val="nil"/>
            </w:tcBorders>
            <w:shd w:val="clear" w:color="auto" w:fill="auto"/>
            <w:noWrap/>
            <w:vAlign w:val="bottom"/>
            <w:hideMark/>
          </w:tcPr>
          <w:p w14:paraId="479995B2" w14:textId="77777777" w:rsidR="00282054" w:rsidRPr="00BA7EE7" w:rsidRDefault="00282054" w:rsidP="00F43285">
            <w:pPr>
              <w:spacing w:line="240" w:lineRule="auto"/>
              <w:rPr>
                <w:rFonts w:ascii="Calibri" w:hAnsi="Calibri"/>
                <w:sz w:val="22"/>
                <w:szCs w:val="22"/>
                <w:lang w:bidi="ar-SA"/>
              </w:rPr>
            </w:pPr>
            <w:r w:rsidRPr="00BA7EE7">
              <w:rPr>
                <w:rFonts w:ascii="Calibri" w:hAnsi="Calibri"/>
                <w:sz w:val="22"/>
                <w:szCs w:val="22"/>
                <w:lang w:bidi="ar-SA"/>
              </w:rPr>
              <w:t>Swell Pressure (kPa)</w:t>
            </w:r>
          </w:p>
        </w:tc>
        <w:tc>
          <w:tcPr>
            <w:tcW w:w="1900" w:type="dxa"/>
            <w:gridSpan w:val="2"/>
            <w:tcBorders>
              <w:top w:val="single" w:sz="4" w:space="0" w:color="auto"/>
              <w:left w:val="single" w:sz="4" w:space="0" w:color="auto"/>
              <w:bottom w:val="nil"/>
              <w:right w:val="single" w:sz="4" w:space="0" w:color="000000"/>
            </w:tcBorders>
            <w:shd w:val="clear" w:color="auto" w:fill="auto"/>
            <w:noWrap/>
            <w:vAlign w:val="bottom"/>
            <w:hideMark/>
          </w:tcPr>
          <w:p w14:paraId="6A10A94D" w14:textId="70E6EBCF" w:rsidR="00282054" w:rsidRPr="00BA7EE7" w:rsidRDefault="00282054" w:rsidP="00F43285">
            <w:pPr>
              <w:spacing w:line="240" w:lineRule="auto"/>
              <w:jc w:val="right"/>
              <w:rPr>
                <w:rFonts w:ascii="Calibri" w:hAnsi="Calibri"/>
                <w:sz w:val="22"/>
                <w:szCs w:val="22"/>
                <w:lang w:bidi="ar-SA"/>
              </w:rPr>
            </w:pPr>
            <w:r w:rsidRPr="00BA7EE7">
              <w:rPr>
                <w:rFonts w:ascii="Calibri" w:hAnsi="Calibri"/>
                <w:sz w:val="22"/>
                <w:szCs w:val="22"/>
                <w:lang w:bidi="ar-SA"/>
              </w:rPr>
              <w:t>221</w:t>
            </w:r>
            <w:ins w:id="4791" w:author="Jenna Jacoby" w:date="2016-08-16T19:04:00Z">
              <w:r w:rsidR="00CF0394" w:rsidRPr="00BA7EE7">
                <w:rPr>
                  <w:rFonts w:ascii="Calibri" w:hAnsi="Calibri"/>
                  <w:sz w:val="22"/>
                  <w:szCs w:val="22"/>
                  <w:vertAlign w:val="superscript"/>
                  <w:lang w:bidi="ar-SA"/>
                </w:rPr>
                <w:t>6</w:t>
              </w:r>
            </w:ins>
            <w:del w:id="4792" w:author="Jenna Jacoby" w:date="2016-08-16T19:04:00Z">
              <w:r w:rsidR="00E76C9D" w:rsidRPr="00BA7EE7" w:rsidDel="00CF0394">
                <w:rPr>
                  <w:rFonts w:ascii="Calibri" w:hAnsi="Calibri"/>
                  <w:sz w:val="22"/>
                  <w:szCs w:val="22"/>
                  <w:vertAlign w:val="superscript"/>
                  <w:lang w:bidi="ar-SA"/>
                </w:rPr>
                <w:delText>4</w:delText>
              </w:r>
            </w:del>
          </w:p>
        </w:tc>
      </w:tr>
      <w:tr w:rsidR="0020297C" w:rsidRPr="00BA7EE7" w14:paraId="20F04F78" w14:textId="77777777" w:rsidTr="000F42A3">
        <w:trPr>
          <w:trHeight w:val="288"/>
        </w:trPr>
        <w:tc>
          <w:tcPr>
            <w:tcW w:w="2515" w:type="dxa"/>
            <w:vMerge/>
            <w:tcBorders>
              <w:left w:val="single" w:sz="4" w:space="0" w:color="auto"/>
              <w:right w:val="single" w:sz="4" w:space="0" w:color="auto"/>
            </w:tcBorders>
            <w:vAlign w:val="center"/>
            <w:hideMark/>
          </w:tcPr>
          <w:p w14:paraId="40DDB3D5" w14:textId="77777777" w:rsidR="00282054" w:rsidRPr="00BA7EE7" w:rsidRDefault="00282054" w:rsidP="00F43285">
            <w:pPr>
              <w:spacing w:line="240" w:lineRule="auto"/>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hideMark/>
          </w:tcPr>
          <w:p w14:paraId="1448CA6C" w14:textId="1ED8CADD" w:rsidR="00282054" w:rsidRPr="00BA7EE7" w:rsidRDefault="00282054" w:rsidP="00F43285">
            <w:pPr>
              <w:spacing w:line="240" w:lineRule="auto"/>
              <w:rPr>
                <w:rFonts w:ascii="Calibri" w:hAnsi="Calibri"/>
                <w:sz w:val="22"/>
                <w:szCs w:val="22"/>
                <w:lang w:bidi="ar-SA"/>
              </w:rPr>
            </w:pPr>
            <w:r w:rsidRPr="00BA7EE7">
              <w:rPr>
                <w:rFonts w:ascii="Calibri" w:hAnsi="Calibri"/>
                <w:sz w:val="22"/>
                <w:szCs w:val="22"/>
                <w:lang w:bidi="ar-SA"/>
              </w:rPr>
              <w:t>Liquid Limit</w:t>
            </w:r>
            <w:r w:rsidR="00741304" w:rsidRPr="00BA7EE7">
              <w:rPr>
                <w:rFonts w:ascii="Calibri" w:hAnsi="Calibri"/>
                <w:sz w:val="22"/>
                <w:szCs w:val="22"/>
                <w:lang w:bidi="ar-SA"/>
              </w:rPr>
              <w:t xml:space="preserve"> (%)</w:t>
            </w:r>
          </w:p>
        </w:tc>
        <w:tc>
          <w:tcPr>
            <w:tcW w:w="1900" w:type="dxa"/>
            <w:gridSpan w:val="2"/>
            <w:tcBorders>
              <w:top w:val="nil"/>
              <w:left w:val="single" w:sz="4" w:space="0" w:color="auto"/>
              <w:bottom w:val="nil"/>
              <w:right w:val="single" w:sz="4" w:space="0" w:color="000000"/>
            </w:tcBorders>
            <w:shd w:val="clear" w:color="auto" w:fill="auto"/>
            <w:noWrap/>
            <w:vAlign w:val="bottom"/>
            <w:hideMark/>
          </w:tcPr>
          <w:p w14:paraId="478A551F" w14:textId="7C562363" w:rsidR="00282054" w:rsidRPr="00BA7EE7" w:rsidRDefault="00282054" w:rsidP="00F43285">
            <w:pPr>
              <w:spacing w:line="240" w:lineRule="auto"/>
              <w:jc w:val="right"/>
              <w:rPr>
                <w:rFonts w:ascii="Calibri" w:hAnsi="Calibri"/>
                <w:sz w:val="22"/>
                <w:szCs w:val="22"/>
                <w:lang w:bidi="ar-SA"/>
              </w:rPr>
            </w:pPr>
            <w:r w:rsidRPr="00BA7EE7">
              <w:rPr>
                <w:rFonts w:ascii="Calibri" w:hAnsi="Calibri"/>
                <w:sz w:val="22"/>
                <w:szCs w:val="22"/>
                <w:lang w:bidi="ar-SA"/>
              </w:rPr>
              <w:t>71.40</w:t>
            </w:r>
            <w:ins w:id="4793" w:author="Jenna Jacoby" w:date="2016-08-16T19:04:00Z">
              <w:r w:rsidR="00CF0394" w:rsidRPr="00BA7EE7">
                <w:rPr>
                  <w:rFonts w:ascii="Calibri" w:hAnsi="Calibri"/>
                  <w:sz w:val="22"/>
                  <w:szCs w:val="22"/>
                  <w:vertAlign w:val="superscript"/>
                  <w:lang w:bidi="ar-SA"/>
                </w:rPr>
                <w:t>6</w:t>
              </w:r>
            </w:ins>
            <w:del w:id="4794" w:author="Jenna Jacoby" w:date="2016-08-16T19:04:00Z">
              <w:r w:rsidR="00E76C9D" w:rsidRPr="00BA7EE7" w:rsidDel="00CF0394">
                <w:rPr>
                  <w:rFonts w:ascii="Calibri" w:hAnsi="Calibri"/>
                  <w:sz w:val="22"/>
                  <w:szCs w:val="22"/>
                  <w:vertAlign w:val="superscript"/>
                  <w:lang w:bidi="ar-SA"/>
                </w:rPr>
                <w:delText>4</w:delText>
              </w:r>
            </w:del>
          </w:p>
        </w:tc>
      </w:tr>
      <w:tr w:rsidR="0020297C" w:rsidRPr="00BA7EE7" w14:paraId="7C027601" w14:textId="77777777" w:rsidTr="000F42A3">
        <w:trPr>
          <w:trHeight w:val="288"/>
        </w:trPr>
        <w:tc>
          <w:tcPr>
            <w:tcW w:w="2515" w:type="dxa"/>
            <w:vMerge/>
            <w:tcBorders>
              <w:left w:val="single" w:sz="4" w:space="0" w:color="auto"/>
              <w:right w:val="single" w:sz="4" w:space="0" w:color="auto"/>
            </w:tcBorders>
            <w:vAlign w:val="center"/>
            <w:hideMark/>
          </w:tcPr>
          <w:p w14:paraId="3E2573D4" w14:textId="77777777" w:rsidR="00282054" w:rsidRPr="00BA7EE7" w:rsidRDefault="00282054" w:rsidP="00F43285">
            <w:pPr>
              <w:spacing w:line="240" w:lineRule="auto"/>
              <w:rPr>
                <w:rFonts w:ascii="Calibri" w:hAnsi="Calibri"/>
                <w:b/>
                <w:bCs/>
                <w:sz w:val="22"/>
                <w:szCs w:val="22"/>
                <w:lang w:bidi="ar-SA"/>
              </w:rPr>
            </w:pPr>
          </w:p>
        </w:tc>
        <w:tc>
          <w:tcPr>
            <w:tcW w:w="3925" w:type="dxa"/>
            <w:tcBorders>
              <w:top w:val="nil"/>
              <w:left w:val="nil"/>
              <w:bottom w:val="nil"/>
              <w:right w:val="nil"/>
            </w:tcBorders>
            <w:shd w:val="clear" w:color="auto" w:fill="auto"/>
            <w:noWrap/>
            <w:vAlign w:val="bottom"/>
            <w:hideMark/>
          </w:tcPr>
          <w:p w14:paraId="3DD95F90" w14:textId="7DEB38C7" w:rsidR="00282054" w:rsidRPr="00BA7EE7" w:rsidRDefault="00282054" w:rsidP="00F43285">
            <w:pPr>
              <w:spacing w:line="240" w:lineRule="auto"/>
              <w:rPr>
                <w:rFonts w:ascii="Calibri" w:hAnsi="Calibri"/>
                <w:sz w:val="22"/>
                <w:szCs w:val="22"/>
                <w:lang w:bidi="ar-SA"/>
              </w:rPr>
            </w:pPr>
            <w:r w:rsidRPr="00BA7EE7">
              <w:rPr>
                <w:rFonts w:ascii="Calibri" w:hAnsi="Calibri"/>
                <w:sz w:val="22"/>
                <w:szCs w:val="22"/>
                <w:lang w:bidi="ar-SA"/>
              </w:rPr>
              <w:t>Plasticity Index</w:t>
            </w:r>
            <w:r w:rsidR="00741304" w:rsidRPr="00BA7EE7">
              <w:rPr>
                <w:rFonts w:ascii="Calibri" w:hAnsi="Calibri"/>
                <w:sz w:val="22"/>
                <w:szCs w:val="22"/>
                <w:lang w:bidi="ar-SA"/>
              </w:rPr>
              <w:t xml:space="preserve"> (%)</w:t>
            </w:r>
          </w:p>
        </w:tc>
        <w:tc>
          <w:tcPr>
            <w:tcW w:w="1900" w:type="dxa"/>
            <w:gridSpan w:val="2"/>
            <w:tcBorders>
              <w:top w:val="nil"/>
              <w:left w:val="single" w:sz="4" w:space="0" w:color="auto"/>
              <w:bottom w:val="nil"/>
              <w:right w:val="single" w:sz="4" w:space="0" w:color="000000"/>
            </w:tcBorders>
            <w:shd w:val="clear" w:color="auto" w:fill="auto"/>
            <w:noWrap/>
            <w:vAlign w:val="bottom"/>
            <w:hideMark/>
          </w:tcPr>
          <w:p w14:paraId="5733DF18" w14:textId="5A026A0B" w:rsidR="00282054" w:rsidRPr="00BA7EE7" w:rsidRDefault="00282054" w:rsidP="00F43285">
            <w:pPr>
              <w:spacing w:line="240" w:lineRule="auto"/>
              <w:jc w:val="right"/>
              <w:rPr>
                <w:rFonts w:ascii="Calibri" w:hAnsi="Calibri"/>
                <w:sz w:val="22"/>
                <w:szCs w:val="22"/>
                <w:lang w:bidi="ar-SA"/>
              </w:rPr>
            </w:pPr>
            <w:r w:rsidRPr="00BA7EE7">
              <w:rPr>
                <w:rFonts w:ascii="Calibri" w:hAnsi="Calibri"/>
                <w:sz w:val="22"/>
                <w:szCs w:val="22"/>
                <w:lang w:bidi="ar-SA"/>
              </w:rPr>
              <w:t>29.40</w:t>
            </w:r>
            <w:ins w:id="4795" w:author="Jenna Jacoby" w:date="2016-08-16T19:04:00Z">
              <w:r w:rsidR="00CF0394" w:rsidRPr="00BA7EE7">
                <w:rPr>
                  <w:rFonts w:ascii="Calibri" w:hAnsi="Calibri"/>
                  <w:sz w:val="22"/>
                  <w:szCs w:val="22"/>
                  <w:vertAlign w:val="superscript"/>
                  <w:lang w:bidi="ar-SA"/>
                </w:rPr>
                <w:t>6</w:t>
              </w:r>
            </w:ins>
            <w:del w:id="4796" w:author="Jenna Jacoby" w:date="2016-08-16T19:04:00Z">
              <w:r w:rsidR="00E76C9D" w:rsidRPr="00BA7EE7" w:rsidDel="00CF0394">
                <w:rPr>
                  <w:rFonts w:ascii="Calibri" w:hAnsi="Calibri"/>
                  <w:sz w:val="22"/>
                  <w:szCs w:val="22"/>
                  <w:vertAlign w:val="superscript"/>
                  <w:lang w:bidi="ar-SA"/>
                </w:rPr>
                <w:delText>4</w:delText>
              </w:r>
            </w:del>
          </w:p>
        </w:tc>
      </w:tr>
      <w:tr w:rsidR="0020297C" w:rsidRPr="00BA7EE7" w14:paraId="64C7DDA8" w14:textId="77777777" w:rsidTr="000F42A3">
        <w:trPr>
          <w:trHeight w:val="288"/>
        </w:trPr>
        <w:tc>
          <w:tcPr>
            <w:tcW w:w="2515" w:type="dxa"/>
            <w:vMerge/>
            <w:tcBorders>
              <w:left w:val="single" w:sz="4" w:space="0" w:color="auto"/>
              <w:right w:val="single" w:sz="4" w:space="0" w:color="auto"/>
            </w:tcBorders>
            <w:vAlign w:val="center"/>
            <w:hideMark/>
          </w:tcPr>
          <w:p w14:paraId="0575FFD9" w14:textId="77777777" w:rsidR="00282054" w:rsidRPr="00BA7EE7" w:rsidRDefault="00282054" w:rsidP="00F43285">
            <w:pPr>
              <w:spacing w:line="240" w:lineRule="auto"/>
              <w:rPr>
                <w:rFonts w:ascii="Calibri" w:hAnsi="Calibri"/>
                <w:b/>
                <w:bCs/>
                <w:sz w:val="22"/>
                <w:szCs w:val="22"/>
                <w:lang w:bidi="ar-SA"/>
              </w:rPr>
            </w:pPr>
          </w:p>
        </w:tc>
        <w:tc>
          <w:tcPr>
            <w:tcW w:w="3925" w:type="dxa"/>
            <w:tcBorders>
              <w:top w:val="nil"/>
              <w:left w:val="nil"/>
              <w:right w:val="nil"/>
            </w:tcBorders>
            <w:shd w:val="clear" w:color="auto" w:fill="auto"/>
            <w:noWrap/>
            <w:vAlign w:val="bottom"/>
            <w:hideMark/>
          </w:tcPr>
          <w:p w14:paraId="1AE4E87F" w14:textId="77777777" w:rsidR="00282054" w:rsidRPr="00BA7EE7" w:rsidRDefault="00282054" w:rsidP="00F43285">
            <w:pPr>
              <w:spacing w:line="240" w:lineRule="auto"/>
              <w:rPr>
                <w:rFonts w:ascii="Calibri" w:hAnsi="Calibri"/>
                <w:sz w:val="22"/>
                <w:szCs w:val="22"/>
                <w:lang w:bidi="ar-SA"/>
              </w:rPr>
            </w:pPr>
            <w:r w:rsidRPr="00BA7EE7">
              <w:rPr>
                <w:rFonts w:ascii="Calibri" w:hAnsi="Calibri"/>
                <w:sz w:val="22"/>
                <w:szCs w:val="22"/>
                <w:lang w:bidi="ar-SA"/>
              </w:rPr>
              <w:t>Optimum Moisture Content (%)</w:t>
            </w:r>
          </w:p>
        </w:tc>
        <w:tc>
          <w:tcPr>
            <w:tcW w:w="1900" w:type="dxa"/>
            <w:gridSpan w:val="2"/>
            <w:tcBorders>
              <w:top w:val="nil"/>
              <w:left w:val="single" w:sz="4" w:space="0" w:color="auto"/>
              <w:right w:val="single" w:sz="4" w:space="0" w:color="000000"/>
            </w:tcBorders>
            <w:shd w:val="clear" w:color="auto" w:fill="auto"/>
            <w:noWrap/>
            <w:vAlign w:val="bottom"/>
            <w:hideMark/>
          </w:tcPr>
          <w:p w14:paraId="5AB8209C" w14:textId="37814D9D" w:rsidR="00282054" w:rsidRPr="00BA7EE7" w:rsidRDefault="00282054" w:rsidP="00F43285">
            <w:pPr>
              <w:spacing w:line="240" w:lineRule="auto"/>
              <w:jc w:val="right"/>
              <w:rPr>
                <w:rFonts w:ascii="Calibri" w:hAnsi="Calibri"/>
                <w:sz w:val="22"/>
                <w:szCs w:val="22"/>
                <w:lang w:bidi="ar-SA"/>
              </w:rPr>
            </w:pPr>
            <w:r w:rsidRPr="00BA7EE7">
              <w:rPr>
                <w:rFonts w:ascii="Calibri" w:hAnsi="Calibri"/>
                <w:sz w:val="22"/>
                <w:szCs w:val="22"/>
                <w:lang w:bidi="ar-SA"/>
              </w:rPr>
              <w:t>29.00</w:t>
            </w:r>
            <w:ins w:id="4797" w:author="Jenna Jacoby" w:date="2016-08-16T19:04:00Z">
              <w:r w:rsidR="00CF0394" w:rsidRPr="00BA7EE7">
                <w:rPr>
                  <w:rFonts w:ascii="Calibri" w:hAnsi="Calibri"/>
                  <w:sz w:val="22"/>
                  <w:szCs w:val="22"/>
                  <w:vertAlign w:val="superscript"/>
                  <w:lang w:bidi="ar-SA"/>
                </w:rPr>
                <w:t>6</w:t>
              </w:r>
            </w:ins>
            <w:del w:id="4798" w:author="Jenna Jacoby" w:date="2016-08-16T19:04:00Z">
              <w:r w:rsidR="00E76C9D" w:rsidRPr="00BA7EE7" w:rsidDel="00CF0394">
                <w:rPr>
                  <w:rFonts w:ascii="Calibri" w:hAnsi="Calibri"/>
                  <w:sz w:val="22"/>
                  <w:szCs w:val="22"/>
                  <w:vertAlign w:val="superscript"/>
                  <w:lang w:bidi="ar-SA"/>
                </w:rPr>
                <w:delText>4</w:delText>
              </w:r>
            </w:del>
          </w:p>
        </w:tc>
      </w:tr>
      <w:tr w:rsidR="0020297C" w:rsidRPr="00BA7EE7" w14:paraId="40ABBE25" w14:textId="77777777" w:rsidTr="000F42A3">
        <w:trPr>
          <w:trHeight w:val="288"/>
        </w:trPr>
        <w:tc>
          <w:tcPr>
            <w:tcW w:w="2515" w:type="dxa"/>
            <w:vMerge/>
            <w:tcBorders>
              <w:left w:val="single" w:sz="4" w:space="0" w:color="auto"/>
              <w:right w:val="single" w:sz="4" w:space="0" w:color="auto"/>
            </w:tcBorders>
            <w:vAlign w:val="center"/>
            <w:hideMark/>
          </w:tcPr>
          <w:p w14:paraId="628F5FD4" w14:textId="77777777" w:rsidR="00282054" w:rsidRPr="00BA7EE7" w:rsidRDefault="00282054" w:rsidP="00F43285">
            <w:pPr>
              <w:spacing w:line="240" w:lineRule="auto"/>
              <w:rPr>
                <w:rFonts w:ascii="Calibri" w:hAnsi="Calibri"/>
                <w:b/>
                <w:bCs/>
                <w:sz w:val="22"/>
                <w:szCs w:val="22"/>
                <w:lang w:bidi="ar-SA"/>
              </w:rPr>
            </w:pPr>
          </w:p>
        </w:tc>
        <w:tc>
          <w:tcPr>
            <w:tcW w:w="3925" w:type="dxa"/>
            <w:tcBorders>
              <w:top w:val="nil"/>
              <w:left w:val="nil"/>
              <w:right w:val="nil"/>
            </w:tcBorders>
            <w:shd w:val="clear" w:color="auto" w:fill="auto"/>
            <w:noWrap/>
            <w:vAlign w:val="bottom"/>
            <w:hideMark/>
          </w:tcPr>
          <w:p w14:paraId="315C3423" w14:textId="77777777" w:rsidR="00282054" w:rsidRPr="00BA7EE7" w:rsidRDefault="00282054" w:rsidP="00F43285">
            <w:pPr>
              <w:spacing w:line="240" w:lineRule="auto"/>
              <w:rPr>
                <w:rFonts w:ascii="Calibri" w:hAnsi="Calibri"/>
                <w:sz w:val="22"/>
                <w:szCs w:val="22"/>
                <w:lang w:bidi="ar-SA"/>
              </w:rPr>
            </w:pPr>
            <w:r w:rsidRPr="00BA7EE7">
              <w:rPr>
                <w:rFonts w:ascii="Calibri" w:hAnsi="Calibri"/>
                <w:sz w:val="22"/>
                <w:szCs w:val="22"/>
                <w:lang w:bidi="ar-SA"/>
              </w:rPr>
              <w:t>Maximum Dry Density (kN/m</w:t>
            </w:r>
            <w:r w:rsidRPr="00BA7EE7">
              <w:rPr>
                <w:rFonts w:ascii="Calibri" w:hAnsi="Calibri"/>
                <w:sz w:val="22"/>
                <w:szCs w:val="22"/>
                <w:vertAlign w:val="superscript"/>
                <w:lang w:bidi="ar-SA"/>
              </w:rPr>
              <w:t>3</w:t>
            </w:r>
            <w:r w:rsidRPr="00BA7EE7">
              <w:rPr>
                <w:rFonts w:ascii="Calibri" w:hAnsi="Calibri"/>
                <w:sz w:val="22"/>
                <w:szCs w:val="22"/>
                <w:lang w:bidi="ar-SA"/>
              </w:rPr>
              <w:t>)</w:t>
            </w:r>
          </w:p>
        </w:tc>
        <w:tc>
          <w:tcPr>
            <w:tcW w:w="1900" w:type="dxa"/>
            <w:gridSpan w:val="2"/>
            <w:tcBorders>
              <w:top w:val="nil"/>
              <w:left w:val="single" w:sz="4" w:space="0" w:color="auto"/>
              <w:right w:val="single" w:sz="4" w:space="0" w:color="000000"/>
            </w:tcBorders>
            <w:shd w:val="clear" w:color="auto" w:fill="auto"/>
            <w:noWrap/>
            <w:vAlign w:val="bottom"/>
            <w:hideMark/>
          </w:tcPr>
          <w:p w14:paraId="394900AD" w14:textId="4F9DEB78" w:rsidR="00282054" w:rsidRPr="00BA7EE7" w:rsidRDefault="00282054" w:rsidP="00F43285">
            <w:pPr>
              <w:spacing w:line="240" w:lineRule="auto"/>
              <w:jc w:val="right"/>
              <w:rPr>
                <w:rFonts w:ascii="Calibri" w:hAnsi="Calibri"/>
                <w:sz w:val="22"/>
                <w:szCs w:val="22"/>
                <w:lang w:bidi="ar-SA"/>
              </w:rPr>
            </w:pPr>
            <w:r w:rsidRPr="00BA7EE7">
              <w:rPr>
                <w:rFonts w:ascii="Calibri" w:hAnsi="Calibri"/>
                <w:sz w:val="22"/>
                <w:szCs w:val="22"/>
                <w:lang w:bidi="ar-SA"/>
              </w:rPr>
              <w:t>14.32</w:t>
            </w:r>
            <w:ins w:id="4799" w:author="Jenna Jacoby" w:date="2016-08-16T19:04:00Z">
              <w:r w:rsidR="00CF0394" w:rsidRPr="00BA7EE7">
                <w:rPr>
                  <w:rFonts w:ascii="Calibri" w:hAnsi="Calibri"/>
                  <w:sz w:val="22"/>
                  <w:szCs w:val="22"/>
                  <w:vertAlign w:val="superscript"/>
                  <w:lang w:bidi="ar-SA"/>
                </w:rPr>
                <w:t>6</w:t>
              </w:r>
            </w:ins>
            <w:del w:id="4800" w:author="Jenna Jacoby" w:date="2016-08-16T19:04:00Z">
              <w:r w:rsidR="00E76C9D" w:rsidRPr="00BA7EE7" w:rsidDel="00CF0394">
                <w:rPr>
                  <w:rFonts w:ascii="Calibri" w:hAnsi="Calibri"/>
                  <w:sz w:val="22"/>
                  <w:szCs w:val="22"/>
                  <w:vertAlign w:val="superscript"/>
                  <w:lang w:bidi="ar-SA"/>
                </w:rPr>
                <w:delText>4</w:delText>
              </w:r>
            </w:del>
          </w:p>
        </w:tc>
      </w:tr>
      <w:tr w:rsidR="0020297C" w:rsidRPr="00BA7EE7" w14:paraId="4541E699" w14:textId="77777777" w:rsidTr="000F42A3">
        <w:trPr>
          <w:trHeight w:val="288"/>
        </w:trPr>
        <w:tc>
          <w:tcPr>
            <w:tcW w:w="2515" w:type="dxa"/>
            <w:vMerge/>
            <w:tcBorders>
              <w:left w:val="single" w:sz="4" w:space="0" w:color="auto"/>
              <w:bottom w:val="single" w:sz="4" w:space="0" w:color="auto"/>
              <w:right w:val="single" w:sz="4" w:space="0" w:color="auto"/>
            </w:tcBorders>
            <w:vAlign w:val="center"/>
          </w:tcPr>
          <w:p w14:paraId="52EAEA04" w14:textId="77777777" w:rsidR="00282054" w:rsidRPr="00BA7EE7" w:rsidRDefault="00282054" w:rsidP="00F43285">
            <w:pPr>
              <w:spacing w:line="240" w:lineRule="auto"/>
              <w:rPr>
                <w:rFonts w:ascii="Calibri" w:hAnsi="Calibri"/>
                <w:b/>
                <w:bCs/>
                <w:sz w:val="22"/>
                <w:szCs w:val="22"/>
                <w:lang w:bidi="ar-SA"/>
              </w:rPr>
            </w:pPr>
          </w:p>
        </w:tc>
        <w:tc>
          <w:tcPr>
            <w:tcW w:w="3925" w:type="dxa"/>
            <w:tcBorders>
              <w:left w:val="nil"/>
              <w:bottom w:val="single" w:sz="4" w:space="0" w:color="auto"/>
              <w:right w:val="nil"/>
            </w:tcBorders>
            <w:shd w:val="clear" w:color="auto" w:fill="auto"/>
            <w:noWrap/>
            <w:vAlign w:val="bottom"/>
          </w:tcPr>
          <w:p w14:paraId="19208AA6" w14:textId="1DC2B285" w:rsidR="00282054" w:rsidRPr="00BA7EE7" w:rsidRDefault="00282054" w:rsidP="00F43285">
            <w:pPr>
              <w:spacing w:line="240" w:lineRule="auto"/>
              <w:rPr>
                <w:rFonts w:ascii="Calibri" w:hAnsi="Calibri"/>
                <w:sz w:val="22"/>
                <w:szCs w:val="22"/>
                <w:lang w:bidi="ar-SA"/>
              </w:rPr>
            </w:pPr>
            <w:r w:rsidRPr="00BA7EE7">
              <w:rPr>
                <w:rFonts w:ascii="Calibri" w:hAnsi="Calibri"/>
                <w:sz w:val="22"/>
                <w:szCs w:val="22"/>
                <w:lang w:bidi="ar-SA"/>
              </w:rPr>
              <w:t>Permeability (cm/s)</w:t>
            </w:r>
          </w:p>
        </w:tc>
        <w:tc>
          <w:tcPr>
            <w:tcW w:w="1900" w:type="dxa"/>
            <w:gridSpan w:val="2"/>
            <w:tcBorders>
              <w:left w:val="single" w:sz="4" w:space="0" w:color="auto"/>
              <w:bottom w:val="single" w:sz="4" w:space="0" w:color="auto"/>
              <w:right w:val="single" w:sz="4" w:space="0" w:color="000000"/>
            </w:tcBorders>
            <w:shd w:val="clear" w:color="auto" w:fill="auto"/>
            <w:noWrap/>
            <w:vAlign w:val="bottom"/>
          </w:tcPr>
          <w:p w14:paraId="1073CB10" w14:textId="3F6AC870" w:rsidR="00282054" w:rsidRPr="00BA7EE7" w:rsidRDefault="006F3CA8" w:rsidP="00F43285">
            <w:pPr>
              <w:spacing w:line="240" w:lineRule="auto"/>
              <w:jc w:val="right"/>
              <w:rPr>
                <w:rFonts w:ascii="Calibri" w:hAnsi="Calibri"/>
                <w:sz w:val="22"/>
                <w:szCs w:val="22"/>
                <w:lang w:bidi="ar-SA"/>
              </w:rPr>
            </w:pPr>
            <w:r w:rsidRPr="00BA7EE7">
              <w:rPr>
                <w:rFonts w:ascii="Calibri" w:hAnsi="Calibri"/>
                <w:sz w:val="22"/>
                <w:szCs w:val="22"/>
                <w:lang w:bidi="ar-SA"/>
              </w:rPr>
              <w:t>1E-7</w:t>
            </w:r>
            <w:ins w:id="4801" w:author="Jenna Jacoby" w:date="2016-08-16T19:04:00Z">
              <w:r w:rsidR="00CF0394" w:rsidRPr="00BA7EE7">
                <w:rPr>
                  <w:rFonts w:ascii="Calibri" w:hAnsi="Calibri"/>
                  <w:sz w:val="22"/>
                  <w:szCs w:val="22"/>
                  <w:vertAlign w:val="superscript"/>
                  <w:lang w:bidi="ar-SA"/>
                </w:rPr>
                <w:t>6</w:t>
              </w:r>
            </w:ins>
            <w:del w:id="4802" w:author="Jenna Jacoby" w:date="2016-08-16T19:04:00Z">
              <w:r w:rsidR="00E76C9D" w:rsidRPr="00BA7EE7" w:rsidDel="00CF0394">
                <w:rPr>
                  <w:rFonts w:ascii="Calibri" w:hAnsi="Calibri"/>
                  <w:sz w:val="22"/>
                  <w:szCs w:val="22"/>
                  <w:vertAlign w:val="superscript"/>
                  <w:lang w:bidi="ar-SA"/>
                </w:rPr>
                <w:delText>4</w:delText>
              </w:r>
            </w:del>
          </w:p>
        </w:tc>
      </w:tr>
      <w:tr w:rsidR="0020297C" w:rsidRPr="00BA7EE7" w14:paraId="2F5B65F8" w14:textId="77777777" w:rsidTr="000F42A3">
        <w:trPr>
          <w:trHeight w:val="288"/>
        </w:trPr>
        <w:tc>
          <w:tcPr>
            <w:tcW w:w="251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880F53" w14:textId="77777777" w:rsidR="00F43285" w:rsidRPr="00BA7EE7" w:rsidRDefault="00F43285" w:rsidP="00D251F5">
            <w:pPr>
              <w:spacing w:line="240" w:lineRule="auto"/>
              <w:jc w:val="center"/>
              <w:rPr>
                <w:rFonts w:ascii="Calibri" w:hAnsi="Calibri"/>
                <w:b/>
                <w:bCs/>
                <w:sz w:val="22"/>
                <w:szCs w:val="22"/>
                <w:lang w:bidi="ar-SA"/>
              </w:rPr>
            </w:pPr>
            <w:r w:rsidRPr="00BA7EE7">
              <w:rPr>
                <w:rFonts w:ascii="Calibri" w:hAnsi="Calibri"/>
                <w:b/>
                <w:bCs/>
                <w:sz w:val="22"/>
                <w:szCs w:val="22"/>
                <w:lang w:bidi="ar-SA"/>
              </w:rPr>
              <w:t>Siran-2 Clay and Bentonite Mixture</w:t>
            </w:r>
          </w:p>
        </w:tc>
        <w:tc>
          <w:tcPr>
            <w:tcW w:w="3925" w:type="dxa"/>
            <w:tcBorders>
              <w:top w:val="single" w:sz="4" w:space="0" w:color="auto"/>
              <w:left w:val="nil"/>
              <w:bottom w:val="nil"/>
              <w:right w:val="single" w:sz="4" w:space="0" w:color="auto"/>
            </w:tcBorders>
            <w:shd w:val="clear" w:color="auto" w:fill="auto"/>
            <w:noWrap/>
            <w:vAlign w:val="bottom"/>
            <w:hideMark/>
          </w:tcPr>
          <w:p w14:paraId="60C0CAED" w14:textId="77777777"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Lateral Swell Pressure (kPa)</w:t>
            </w:r>
          </w:p>
        </w:tc>
        <w:tc>
          <w:tcPr>
            <w:tcW w:w="1900" w:type="dxa"/>
            <w:gridSpan w:val="2"/>
            <w:tcBorders>
              <w:top w:val="single" w:sz="4" w:space="0" w:color="auto"/>
              <w:left w:val="nil"/>
              <w:bottom w:val="nil"/>
              <w:right w:val="single" w:sz="4" w:space="0" w:color="000000"/>
            </w:tcBorders>
            <w:shd w:val="clear" w:color="auto" w:fill="auto"/>
            <w:noWrap/>
            <w:vAlign w:val="bottom"/>
            <w:hideMark/>
          </w:tcPr>
          <w:p w14:paraId="5F35D5E4" w14:textId="04591BEF" w:rsidR="00F43285" w:rsidRPr="00BA7EE7" w:rsidRDefault="00F43285" w:rsidP="00F43285">
            <w:pPr>
              <w:spacing w:line="240" w:lineRule="auto"/>
              <w:jc w:val="right"/>
              <w:rPr>
                <w:rFonts w:ascii="Calibri" w:hAnsi="Calibri"/>
                <w:sz w:val="22"/>
                <w:szCs w:val="22"/>
                <w:vertAlign w:val="superscript"/>
                <w:lang w:bidi="ar-SA"/>
              </w:rPr>
            </w:pPr>
            <w:r w:rsidRPr="00BA7EE7">
              <w:rPr>
                <w:rFonts w:ascii="Calibri" w:hAnsi="Calibri"/>
                <w:sz w:val="22"/>
                <w:szCs w:val="22"/>
                <w:lang w:bidi="ar-SA"/>
              </w:rPr>
              <w:t>250</w:t>
            </w:r>
            <w:ins w:id="4803" w:author="Jenna Jacoby" w:date="2016-08-16T19:04:00Z">
              <w:r w:rsidR="00CF0394" w:rsidRPr="00BA7EE7">
                <w:rPr>
                  <w:rFonts w:ascii="Calibri" w:hAnsi="Calibri"/>
                  <w:sz w:val="22"/>
                  <w:szCs w:val="22"/>
                  <w:vertAlign w:val="superscript"/>
                  <w:lang w:bidi="ar-SA"/>
                </w:rPr>
                <w:t>7</w:t>
              </w:r>
            </w:ins>
            <w:del w:id="4804" w:author="Jenna Jacoby" w:date="2016-08-16T19:04:00Z">
              <w:r w:rsidR="00E76C9D" w:rsidRPr="00BA7EE7" w:rsidDel="00CF0394">
                <w:rPr>
                  <w:rFonts w:ascii="Calibri" w:hAnsi="Calibri"/>
                  <w:sz w:val="22"/>
                  <w:szCs w:val="22"/>
                  <w:vertAlign w:val="superscript"/>
                  <w:lang w:bidi="ar-SA"/>
                </w:rPr>
                <w:delText>5</w:delText>
              </w:r>
            </w:del>
          </w:p>
        </w:tc>
      </w:tr>
      <w:tr w:rsidR="0020297C" w:rsidRPr="00BA7EE7" w14:paraId="3D3D79C8" w14:textId="77777777" w:rsidTr="000F42A3">
        <w:trPr>
          <w:trHeight w:val="288"/>
        </w:trPr>
        <w:tc>
          <w:tcPr>
            <w:tcW w:w="2515" w:type="dxa"/>
            <w:vMerge/>
            <w:tcBorders>
              <w:top w:val="nil"/>
              <w:left w:val="single" w:sz="4" w:space="0" w:color="auto"/>
              <w:bottom w:val="single" w:sz="4" w:space="0" w:color="auto"/>
              <w:right w:val="single" w:sz="4" w:space="0" w:color="auto"/>
            </w:tcBorders>
            <w:vAlign w:val="center"/>
            <w:hideMark/>
          </w:tcPr>
          <w:p w14:paraId="6063A246" w14:textId="77777777" w:rsidR="00F43285" w:rsidRPr="00BA7EE7" w:rsidRDefault="00F43285" w:rsidP="00F43285">
            <w:pPr>
              <w:spacing w:line="240" w:lineRule="auto"/>
              <w:rPr>
                <w:rFonts w:ascii="Calibri" w:hAnsi="Calibri"/>
                <w:b/>
                <w:bCs/>
                <w:sz w:val="22"/>
                <w:szCs w:val="22"/>
                <w:lang w:bidi="ar-SA"/>
              </w:rPr>
            </w:pPr>
          </w:p>
        </w:tc>
        <w:tc>
          <w:tcPr>
            <w:tcW w:w="3925" w:type="dxa"/>
            <w:tcBorders>
              <w:top w:val="nil"/>
              <w:left w:val="nil"/>
              <w:bottom w:val="nil"/>
              <w:right w:val="single" w:sz="4" w:space="0" w:color="auto"/>
            </w:tcBorders>
            <w:shd w:val="clear" w:color="auto" w:fill="auto"/>
            <w:noWrap/>
            <w:vAlign w:val="bottom"/>
            <w:hideMark/>
          </w:tcPr>
          <w:p w14:paraId="695546B2" w14:textId="77777777"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Vertical Swell Pressure (kPa)</w:t>
            </w:r>
          </w:p>
        </w:tc>
        <w:tc>
          <w:tcPr>
            <w:tcW w:w="1900" w:type="dxa"/>
            <w:gridSpan w:val="2"/>
            <w:tcBorders>
              <w:top w:val="nil"/>
              <w:left w:val="nil"/>
              <w:bottom w:val="nil"/>
              <w:right w:val="single" w:sz="4" w:space="0" w:color="000000"/>
            </w:tcBorders>
            <w:shd w:val="clear" w:color="auto" w:fill="auto"/>
            <w:noWrap/>
            <w:vAlign w:val="bottom"/>
            <w:hideMark/>
          </w:tcPr>
          <w:p w14:paraId="078610C1" w14:textId="7D53FD61" w:rsidR="00F43285" w:rsidRPr="00BA7EE7" w:rsidRDefault="00F43285" w:rsidP="00F43285">
            <w:pPr>
              <w:spacing w:line="240" w:lineRule="auto"/>
              <w:jc w:val="right"/>
              <w:rPr>
                <w:rFonts w:ascii="Calibri" w:hAnsi="Calibri"/>
                <w:sz w:val="22"/>
                <w:szCs w:val="22"/>
                <w:lang w:bidi="ar-SA"/>
              </w:rPr>
            </w:pPr>
            <w:r w:rsidRPr="00BA7EE7">
              <w:rPr>
                <w:rFonts w:ascii="Calibri" w:hAnsi="Calibri"/>
                <w:sz w:val="22"/>
                <w:szCs w:val="22"/>
                <w:lang w:bidi="ar-SA"/>
              </w:rPr>
              <w:t>278</w:t>
            </w:r>
            <w:ins w:id="4805" w:author="Jenna Jacoby" w:date="2016-08-16T19:04:00Z">
              <w:r w:rsidR="00CF0394" w:rsidRPr="00BA7EE7">
                <w:rPr>
                  <w:rFonts w:ascii="Calibri" w:hAnsi="Calibri"/>
                  <w:sz w:val="22"/>
                  <w:szCs w:val="22"/>
                  <w:vertAlign w:val="superscript"/>
                  <w:lang w:bidi="ar-SA"/>
                </w:rPr>
                <w:t>7</w:t>
              </w:r>
            </w:ins>
            <w:del w:id="4806" w:author="Jenna Jacoby" w:date="2016-08-16T19:04:00Z">
              <w:r w:rsidR="00E76C9D" w:rsidRPr="00BA7EE7" w:rsidDel="00CF0394">
                <w:rPr>
                  <w:rFonts w:ascii="Calibri" w:hAnsi="Calibri"/>
                  <w:sz w:val="22"/>
                  <w:szCs w:val="22"/>
                  <w:vertAlign w:val="superscript"/>
                  <w:lang w:bidi="ar-SA"/>
                </w:rPr>
                <w:delText>5</w:delText>
              </w:r>
            </w:del>
          </w:p>
        </w:tc>
      </w:tr>
      <w:tr w:rsidR="0020297C" w:rsidRPr="00BA7EE7" w14:paraId="43377408" w14:textId="77777777" w:rsidTr="000F42A3">
        <w:trPr>
          <w:trHeight w:val="288"/>
        </w:trPr>
        <w:tc>
          <w:tcPr>
            <w:tcW w:w="2515" w:type="dxa"/>
            <w:vMerge/>
            <w:tcBorders>
              <w:top w:val="nil"/>
              <w:left w:val="single" w:sz="4" w:space="0" w:color="auto"/>
              <w:bottom w:val="single" w:sz="4" w:space="0" w:color="auto"/>
              <w:right w:val="single" w:sz="4" w:space="0" w:color="auto"/>
            </w:tcBorders>
            <w:vAlign w:val="center"/>
            <w:hideMark/>
          </w:tcPr>
          <w:p w14:paraId="7A75B3F0" w14:textId="77777777" w:rsidR="00F43285" w:rsidRPr="00BA7EE7" w:rsidRDefault="00F43285" w:rsidP="00F43285">
            <w:pPr>
              <w:spacing w:line="240" w:lineRule="auto"/>
              <w:rPr>
                <w:rFonts w:ascii="Calibri" w:hAnsi="Calibri"/>
                <w:b/>
                <w:bCs/>
                <w:sz w:val="22"/>
                <w:szCs w:val="22"/>
                <w:lang w:bidi="ar-SA"/>
              </w:rPr>
            </w:pPr>
          </w:p>
        </w:tc>
        <w:tc>
          <w:tcPr>
            <w:tcW w:w="3925" w:type="dxa"/>
            <w:tcBorders>
              <w:top w:val="nil"/>
              <w:left w:val="nil"/>
              <w:bottom w:val="nil"/>
              <w:right w:val="single" w:sz="4" w:space="0" w:color="auto"/>
            </w:tcBorders>
            <w:shd w:val="clear" w:color="auto" w:fill="auto"/>
            <w:noWrap/>
            <w:vAlign w:val="bottom"/>
            <w:hideMark/>
          </w:tcPr>
          <w:p w14:paraId="1084E691" w14:textId="421248A4"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Liquid Limit</w:t>
            </w:r>
            <w:r w:rsidR="00741304" w:rsidRPr="00BA7EE7">
              <w:rPr>
                <w:rFonts w:ascii="Calibri" w:hAnsi="Calibri"/>
                <w:sz w:val="22"/>
                <w:szCs w:val="22"/>
                <w:lang w:bidi="ar-SA"/>
              </w:rPr>
              <w:t xml:space="preserve"> (%)</w:t>
            </w:r>
          </w:p>
        </w:tc>
        <w:tc>
          <w:tcPr>
            <w:tcW w:w="1900" w:type="dxa"/>
            <w:gridSpan w:val="2"/>
            <w:tcBorders>
              <w:top w:val="nil"/>
              <w:left w:val="nil"/>
              <w:bottom w:val="nil"/>
              <w:right w:val="single" w:sz="4" w:space="0" w:color="000000"/>
            </w:tcBorders>
            <w:shd w:val="clear" w:color="auto" w:fill="auto"/>
            <w:noWrap/>
            <w:vAlign w:val="bottom"/>
            <w:hideMark/>
          </w:tcPr>
          <w:p w14:paraId="558DFD33" w14:textId="6A1E01CC" w:rsidR="00F43285" w:rsidRPr="00BA7EE7" w:rsidRDefault="00F43285" w:rsidP="00F43285">
            <w:pPr>
              <w:spacing w:line="240" w:lineRule="auto"/>
              <w:jc w:val="right"/>
              <w:rPr>
                <w:rFonts w:ascii="Calibri" w:hAnsi="Calibri"/>
                <w:sz w:val="22"/>
                <w:szCs w:val="22"/>
                <w:lang w:bidi="ar-SA"/>
              </w:rPr>
            </w:pPr>
            <w:r w:rsidRPr="00BA7EE7">
              <w:rPr>
                <w:rFonts w:ascii="Calibri" w:hAnsi="Calibri"/>
                <w:sz w:val="22"/>
                <w:szCs w:val="22"/>
                <w:lang w:bidi="ar-SA"/>
              </w:rPr>
              <w:t>284.5</w:t>
            </w:r>
            <w:ins w:id="4807" w:author="Jenna Jacoby" w:date="2016-08-16T19:04:00Z">
              <w:r w:rsidR="00CF0394" w:rsidRPr="00BA7EE7">
                <w:rPr>
                  <w:rFonts w:ascii="Calibri" w:hAnsi="Calibri"/>
                  <w:sz w:val="22"/>
                  <w:szCs w:val="22"/>
                  <w:vertAlign w:val="superscript"/>
                  <w:lang w:bidi="ar-SA"/>
                </w:rPr>
                <w:t>7</w:t>
              </w:r>
            </w:ins>
            <w:del w:id="4808" w:author="Jenna Jacoby" w:date="2016-08-16T19:04:00Z">
              <w:r w:rsidR="00E76C9D" w:rsidRPr="00BA7EE7" w:rsidDel="00CF0394">
                <w:rPr>
                  <w:rFonts w:ascii="Calibri" w:hAnsi="Calibri"/>
                  <w:sz w:val="22"/>
                  <w:szCs w:val="22"/>
                  <w:vertAlign w:val="superscript"/>
                  <w:lang w:bidi="ar-SA"/>
                </w:rPr>
                <w:delText>5</w:delText>
              </w:r>
            </w:del>
          </w:p>
        </w:tc>
      </w:tr>
      <w:tr w:rsidR="0020297C" w:rsidRPr="00BA7EE7" w14:paraId="1614B1CE" w14:textId="77777777" w:rsidTr="000F42A3">
        <w:trPr>
          <w:trHeight w:val="288"/>
        </w:trPr>
        <w:tc>
          <w:tcPr>
            <w:tcW w:w="2515" w:type="dxa"/>
            <w:vMerge/>
            <w:tcBorders>
              <w:top w:val="nil"/>
              <w:left w:val="single" w:sz="4" w:space="0" w:color="auto"/>
              <w:bottom w:val="single" w:sz="4" w:space="0" w:color="auto"/>
              <w:right w:val="single" w:sz="4" w:space="0" w:color="auto"/>
            </w:tcBorders>
            <w:vAlign w:val="center"/>
            <w:hideMark/>
          </w:tcPr>
          <w:p w14:paraId="416B1CF7" w14:textId="77777777" w:rsidR="00F43285" w:rsidRPr="00BA7EE7" w:rsidRDefault="00F43285" w:rsidP="00F43285">
            <w:pPr>
              <w:spacing w:line="240" w:lineRule="auto"/>
              <w:rPr>
                <w:rFonts w:ascii="Calibri" w:hAnsi="Calibri"/>
                <w:b/>
                <w:bCs/>
                <w:sz w:val="22"/>
                <w:szCs w:val="22"/>
                <w:lang w:bidi="ar-SA"/>
              </w:rPr>
            </w:pPr>
          </w:p>
        </w:tc>
        <w:tc>
          <w:tcPr>
            <w:tcW w:w="3925" w:type="dxa"/>
            <w:tcBorders>
              <w:top w:val="nil"/>
              <w:left w:val="nil"/>
              <w:bottom w:val="nil"/>
              <w:right w:val="single" w:sz="4" w:space="0" w:color="auto"/>
            </w:tcBorders>
            <w:shd w:val="clear" w:color="auto" w:fill="auto"/>
            <w:noWrap/>
            <w:vAlign w:val="bottom"/>
            <w:hideMark/>
          </w:tcPr>
          <w:p w14:paraId="45430333" w14:textId="52799F15"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Plasticity Index</w:t>
            </w:r>
            <w:r w:rsidR="00741304" w:rsidRPr="00BA7EE7">
              <w:rPr>
                <w:rFonts w:ascii="Calibri" w:hAnsi="Calibri"/>
                <w:sz w:val="22"/>
                <w:szCs w:val="22"/>
                <w:lang w:bidi="ar-SA"/>
              </w:rPr>
              <w:t xml:space="preserve"> (%)</w:t>
            </w:r>
          </w:p>
        </w:tc>
        <w:tc>
          <w:tcPr>
            <w:tcW w:w="1900" w:type="dxa"/>
            <w:gridSpan w:val="2"/>
            <w:tcBorders>
              <w:top w:val="nil"/>
              <w:left w:val="nil"/>
              <w:bottom w:val="nil"/>
              <w:right w:val="single" w:sz="4" w:space="0" w:color="000000"/>
            </w:tcBorders>
            <w:shd w:val="clear" w:color="auto" w:fill="auto"/>
            <w:noWrap/>
            <w:vAlign w:val="bottom"/>
            <w:hideMark/>
          </w:tcPr>
          <w:p w14:paraId="36DEA2B4" w14:textId="109FC3A1" w:rsidR="00F43285" w:rsidRPr="00BA7EE7" w:rsidRDefault="00F43285" w:rsidP="00F43285">
            <w:pPr>
              <w:spacing w:line="240" w:lineRule="auto"/>
              <w:jc w:val="right"/>
              <w:rPr>
                <w:rFonts w:ascii="Calibri" w:hAnsi="Calibri"/>
                <w:sz w:val="22"/>
                <w:szCs w:val="22"/>
                <w:lang w:bidi="ar-SA"/>
              </w:rPr>
            </w:pPr>
            <w:r w:rsidRPr="00BA7EE7">
              <w:rPr>
                <w:rFonts w:ascii="Calibri" w:hAnsi="Calibri"/>
                <w:sz w:val="22"/>
                <w:szCs w:val="22"/>
                <w:lang w:bidi="ar-SA"/>
              </w:rPr>
              <w:t>228.9</w:t>
            </w:r>
            <w:ins w:id="4809" w:author="Jenna Jacoby" w:date="2016-08-16T19:04:00Z">
              <w:r w:rsidR="00CF0394" w:rsidRPr="00BA7EE7">
                <w:rPr>
                  <w:rFonts w:ascii="Calibri" w:hAnsi="Calibri"/>
                  <w:sz w:val="22"/>
                  <w:szCs w:val="22"/>
                  <w:vertAlign w:val="superscript"/>
                  <w:lang w:bidi="ar-SA"/>
                </w:rPr>
                <w:t>7</w:t>
              </w:r>
            </w:ins>
            <w:del w:id="4810" w:author="Jenna Jacoby" w:date="2016-08-16T19:04:00Z">
              <w:r w:rsidR="00E76C9D" w:rsidRPr="00BA7EE7" w:rsidDel="00CF0394">
                <w:rPr>
                  <w:rFonts w:ascii="Calibri" w:hAnsi="Calibri"/>
                  <w:sz w:val="22"/>
                  <w:szCs w:val="22"/>
                  <w:vertAlign w:val="superscript"/>
                  <w:lang w:bidi="ar-SA"/>
                </w:rPr>
                <w:delText>5</w:delText>
              </w:r>
            </w:del>
          </w:p>
        </w:tc>
      </w:tr>
      <w:tr w:rsidR="0020297C" w:rsidRPr="00BA7EE7" w14:paraId="5A1BCA60" w14:textId="77777777" w:rsidTr="000F42A3">
        <w:trPr>
          <w:trHeight w:val="288"/>
        </w:trPr>
        <w:tc>
          <w:tcPr>
            <w:tcW w:w="2515" w:type="dxa"/>
            <w:vMerge/>
            <w:tcBorders>
              <w:top w:val="nil"/>
              <w:left w:val="single" w:sz="4" w:space="0" w:color="auto"/>
              <w:bottom w:val="single" w:sz="4" w:space="0" w:color="auto"/>
              <w:right w:val="single" w:sz="4" w:space="0" w:color="auto"/>
            </w:tcBorders>
            <w:vAlign w:val="center"/>
            <w:hideMark/>
          </w:tcPr>
          <w:p w14:paraId="32F5DA38" w14:textId="77777777" w:rsidR="00F43285" w:rsidRPr="00BA7EE7" w:rsidRDefault="00F43285" w:rsidP="00F43285">
            <w:pPr>
              <w:spacing w:line="240" w:lineRule="auto"/>
              <w:rPr>
                <w:rFonts w:ascii="Calibri" w:hAnsi="Calibri"/>
                <w:b/>
                <w:bCs/>
                <w:sz w:val="22"/>
                <w:szCs w:val="22"/>
                <w:lang w:bidi="ar-SA"/>
              </w:rPr>
            </w:pPr>
          </w:p>
        </w:tc>
        <w:tc>
          <w:tcPr>
            <w:tcW w:w="3925" w:type="dxa"/>
            <w:tcBorders>
              <w:top w:val="nil"/>
              <w:left w:val="nil"/>
              <w:right w:val="single" w:sz="4" w:space="0" w:color="auto"/>
            </w:tcBorders>
            <w:shd w:val="clear" w:color="auto" w:fill="auto"/>
            <w:noWrap/>
            <w:vAlign w:val="bottom"/>
            <w:hideMark/>
          </w:tcPr>
          <w:p w14:paraId="1CC15A88" w14:textId="77777777"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Optimum Moisture Content (%)</w:t>
            </w:r>
          </w:p>
        </w:tc>
        <w:tc>
          <w:tcPr>
            <w:tcW w:w="1900" w:type="dxa"/>
            <w:gridSpan w:val="2"/>
            <w:tcBorders>
              <w:top w:val="nil"/>
              <w:left w:val="nil"/>
              <w:right w:val="single" w:sz="4" w:space="0" w:color="000000"/>
            </w:tcBorders>
            <w:shd w:val="clear" w:color="auto" w:fill="auto"/>
            <w:noWrap/>
            <w:vAlign w:val="bottom"/>
            <w:hideMark/>
          </w:tcPr>
          <w:p w14:paraId="40BAD21F" w14:textId="6EB80C86" w:rsidR="00F43285" w:rsidRPr="00BA7EE7" w:rsidRDefault="00F43285" w:rsidP="00F43285">
            <w:pPr>
              <w:spacing w:line="240" w:lineRule="auto"/>
              <w:jc w:val="right"/>
              <w:rPr>
                <w:rFonts w:ascii="Calibri" w:hAnsi="Calibri"/>
                <w:sz w:val="22"/>
                <w:szCs w:val="22"/>
                <w:lang w:bidi="ar-SA"/>
              </w:rPr>
            </w:pPr>
            <w:r w:rsidRPr="00BA7EE7">
              <w:rPr>
                <w:rFonts w:ascii="Calibri" w:hAnsi="Calibri"/>
                <w:sz w:val="22"/>
                <w:szCs w:val="22"/>
                <w:lang w:bidi="ar-SA"/>
              </w:rPr>
              <w:t>11.60</w:t>
            </w:r>
            <w:ins w:id="4811" w:author="Jenna Jacoby" w:date="2016-08-16T19:04:00Z">
              <w:r w:rsidR="00CF0394" w:rsidRPr="00BA7EE7">
                <w:rPr>
                  <w:rFonts w:ascii="Calibri" w:hAnsi="Calibri"/>
                  <w:sz w:val="22"/>
                  <w:szCs w:val="22"/>
                  <w:vertAlign w:val="superscript"/>
                  <w:lang w:bidi="ar-SA"/>
                </w:rPr>
                <w:t>7</w:t>
              </w:r>
            </w:ins>
            <w:del w:id="4812" w:author="Jenna Jacoby" w:date="2016-08-16T19:04:00Z">
              <w:r w:rsidR="00E76C9D" w:rsidRPr="00BA7EE7" w:rsidDel="00CF0394">
                <w:rPr>
                  <w:rFonts w:ascii="Calibri" w:hAnsi="Calibri"/>
                  <w:sz w:val="22"/>
                  <w:szCs w:val="22"/>
                  <w:vertAlign w:val="superscript"/>
                  <w:lang w:bidi="ar-SA"/>
                </w:rPr>
                <w:delText>5</w:delText>
              </w:r>
            </w:del>
          </w:p>
        </w:tc>
      </w:tr>
      <w:tr w:rsidR="0020297C" w:rsidRPr="00BA7EE7" w14:paraId="6FE10003" w14:textId="77777777" w:rsidTr="000F42A3">
        <w:trPr>
          <w:trHeight w:val="288"/>
        </w:trPr>
        <w:tc>
          <w:tcPr>
            <w:tcW w:w="2515" w:type="dxa"/>
            <w:vMerge/>
            <w:tcBorders>
              <w:top w:val="nil"/>
              <w:left w:val="single" w:sz="4" w:space="0" w:color="auto"/>
              <w:bottom w:val="nil"/>
              <w:right w:val="single" w:sz="4" w:space="0" w:color="auto"/>
            </w:tcBorders>
            <w:vAlign w:val="center"/>
            <w:hideMark/>
          </w:tcPr>
          <w:p w14:paraId="772F99EA" w14:textId="77777777" w:rsidR="00F43285" w:rsidRPr="00BA7EE7" w:rsidRDefault="00F43285" w:rsidP="00F43285">
            <w:pPr>
              <w:spacing w:line="240" w:lineRule="auto"/>
              <w:rPr>
                <w:rFonts w:ascii="Calibri" w:hAnsi="Calibri"/>
                <w:b/>
                <w:bCs/>
                <w:sz w:val="22"/>
                <w:szCs w:val="22"/>
                <w:lang w:bidi="ar-SA"/>
              </w:rPr>
            </w:pPr>
          </w:p>
        </w:tc>
        <w:tc>
          <w:tcPr>
            <w:tcW w:w="3925" w:type="dxa"/>
            <w:tcBorders>
              <w:top w:val="nil"/>
              <w:left w:val="nil"/>
              <w:bottom w:val="nil"/>
              <w:right w:val="single" w:sz="4" w:space="0" w:color="auto"/>
            </w:tcBorders>
            <w:shd w:val="clear" w:color="auto" w:fill="auto"/>
            <w:noWrap/>
            <w:vAlign w:val="bottom"/>
            <w:hideMark/>
          </w:tcPr>
          <w:p w14:paraId="7830AC6D" w14:textId="77777777" w:rsidR="00F43285" w:rsidRPr="00BA7EE7" w:rsidRDefault="00F43285" w:rsidP="00F43285">
            <w:pPr>
              <w:spacing w:line="240" w:lineRule="auto"/>
              <w:rPr>
                <w:rFonts w:ascii="Calibri" w:hAnsi="Calibri"/>
                <w:sz w:val="22"/>
                <w:szCs w:val="22"/>
                <w:lang w:bidi="ar-SA"/>
              </w:rPr>
            </w:pPr>
            <w:r w:rsidRPr="00BA7EE7">
              <w:rPr>
                <w:rFonts w:ascii="Calibri" w:hAnsi="Calibri"/>
                <w:sz w:val="22"/>
                <w:szCs w:val="22"/>
                <w:lang w:bidi="ar-SA"/>
              </w:rPr>
              <w:t>Maximum Dry Density (kN/m</w:t>
            </w:r>
            <w:r w:rsidRPr="00BA7EE7">
              <w:rPr>
                <w:rFonts w:ascii="Calibri" w:hAnsi="Calibri"/>
                <w:sz w:val="22"/>
                <w:szCs w:val="22"/>
                <w:vertAlign w:val="superscript"/>
                <w:lang w:bidi="ar-SA"/>
              </w:rPr>
              <w:t>3</w:t>
            </w:r>
            <w:r w:rsidRPr="00BA7EE7">
              <w:rPr>
                <w:rFonts w:ascii="Calibri" w:hAnsi="Calibri"/>
                <w:sz w:val="22"/>
                <w:szCs w:val="22"/>
                <w:lang w:bidi="ar-SA"/>
              </w:rPr>
              <w:t>)</w:t>
            </w:r>
          </w:p>
        </w:tc>
        <w:tc>
          <w:tcPr>
            <w:tcW w:w="1900" w:type="dxa"/>
            <w:gridSpan w:val="2"/>
            <w:tcBorders>
              <w:top w:val="nil"/>
              <w:left w:val="nil"/>
              <w:bottom w:val="nil"/>
              <w:right w:val="single" w:sz="4" w:space="0" w:color="000000"/>
            </w:tcBorders>
            <w:shd w:val="clear" w:color="auto" w:fill="auto"/>
            <w:noWrap/>
            <w:vAlign w:val="bottom"/>
            <w:hideMark/>
          </w:tcPr>
          <w:p w14:paraId="7E53CCB4" w14:textId="7BF76995" w:rsidR="00F43285" w:rsidRPr="00BA7EE7" w:rsidRDefault="00F43285" w:rsidP="00F43285">
            <w:pPr>
              <w:spacing w:line="240" w:lineRule="auto"/>
              <w:jc w:val="right"/>
              <w:rPr>
                <w:rFonts w:ascii="Calibri" w:hAnsi="Calibri"/>
                <w:sz w:val="22"/>
                <w:szCs w:val="22"/>
                <w:lang w:bidi="ar-SA"/>
              </w:rPr>
            </w:pPr>
            <w:r w:rsidRPr="00BA7EE7">
              <w:rPr>
                <w:rFonts w:ascii="Calibri" w:hAnsi="Calibri"/>
                <w:sz w:val="22"/>
                <w:szCs w:val="22"/>
                <w:lang w:bidi="ar-SA"/>
              </w:rPr>
              <w:t>8.63</w:t>
            </w:r>
            <w:ins w:id="4813" w:author="Jenna Jacoby" w:date="2016-08-16T19:04:00Z">
              <w:r w:rsidR="00CF0394" w:rsidRPr="00BA7EE7">
                <w:rPr>
                  <w:rFonts w:ascii="Calibri" w:hAnsi="Calibri"/>
                  <w:sz w:val="22"/>
                  <w:szCs w:val="22"/>
                  <w:vertAlign w:val="superscript"/>
                  <w:lang w:bidi="ar-SA"/>
                </w:rPr>
                <w:t>7</w:t>
              </w:r>
            </w:ins>
            <w:del w:id="4814" w:author="Jenna Jacoby" w:date="2016-08-16T19:04:00Z">
              <w:r w:rsidR="00E76C9D" w:rsidRPr="00BA7EE7" w:rsidDel="00CF0394">
                <w:rPr>
                  <w:rFonts w:ascii="Calibri" w:hAnsi="Calibri"/>
                  <w:sz w:val="22"/>
                  <w:szCs w:val="22"/>
                  <w:vertAlign w:val="superscript"/>
                  <w:lang w:bidi="ar-SA"/>
                </w:rPr>
                <w:delText>5</w:delText>
              </w:r>
            </w:del>
          </w:p>
        </w:tc>
      </w:tr>
      <w:tr w:rsidR="0020297C" w:rsidRPr="00BA7EE7" w14:paraId="7B8AB5CC" w14:textId="77777777" w:rsidTr="000F42A3">
        <w:trPr>
          <w:trHeight w:val="288"/>
        </w:trPr>
        <w:tc>
          <w:tcPr>
            <w:tcW w:w="2515" w:type="dxa"/>
            <w:tcBorders>
              <w:top w:val="nil"/>
              <w:left w:val="single" w:sz="4" w:space="0" w:color="auto"/>
              <w:bottom w:val="single" w:sz="4" w:space="0" w:color="auto"/>
              <w:right w:val="single" w:sz="4" w:space="0" w:color="auto"/>
            </w:tcBorders>
            <w:vAlign w:val="center"/>
          </w:tcPr>
          <w:p w14:paraId="620E3014" w14:textId="77777777" w:rsidR="00282054" w:rsidRPr="00BA7EE7" w:rsidRDefault="00282054" w:rsidP="00F43285">
            <w:pPr>
              <w:spacing w:line="240" w:lineRule="auto"/>
              <w:rPr>
                <w:rFonts w:ascii="Calibri" w:hAnsi="Calibri"/>
                <w:b/>
                <w:bCs/>
                <w:sz w:val="22"/>
                <w:szCs w:val="22"/>
                <w:lang w:bidi="ar-SA"/>
              </w:rPr>
            </w:pPr>
          </w:p>
        </w:tc>
        <w:tc>
          <w:tcPr>
            <w:tcW w:w="3925" w:type="dxa"/>
            <w:tcBorders>
              <w:top w:val="nil"/>
              <w:left w:val="nil"/>
              <w:bottom w:val="single" w:sz="4" w:space="0" w:color="auto"/>
              <w:right w:val="single" w:sz="4" w:space="0" w:color="auto"/>
            </w:tcBorders>
            <w:shd w:val="clear" w:color="auto" w:fill="auto"/>
            <w:noWrap/>
            <w:vAlign w:val="bottom"/>
          </w:tcPr>
          <w:p w14:paraId="555759BD" w14:textId="136D4E25" w:rsidR="00282054" w:rsidRPr="00BA7EE7" w:rsidRDefault="00282054" w:rsidP="00F43285">
            <w:pPr>
              <w:spacing w:line="240" w:lineRule="auto"/>
              <w:rPr>
                <w:rFonts w:ascii="Calibri" w:hAnsi="Calibri"/>
                <w:sz w:val="22"/>
                <w:szCs w:val="22"/>
                <w:lang w:bidi="ar-SA"/>
              </w:rPr>
            </w:pPr>
            <w:r w:rsidRPr="00BA7EE7">
              <w:rPr>
                <w:rFonts w:ascii="Calibri" w:hAnsi="Calibri"/>
                <w:sz w:val="22"/>
                <w:szCs w:val="22"/>
                <w:lang w:bidi="ar-SA"/>
              </w:rPr>
              <w:t>Permeability (cm/s)</w:t>
            </w:r>
          </w:p>
        </w:tc>
        <w:tc>
          <w:tcPr>
            <w:tcW w:w="1900" w:type="dxa"/>
            <w:gridSpan w:val="2"/>
            <w:tcBorders>
              <w:top w:val="nil"/>
              <w:left w:val="nil"/>
              <w:bottom w:val="single" w:sz="4" w:space="0" w:color="auto"/>
              <w:right w:val="single" w:sz="4" w:space="0" w:color="000000"/>
            </w:tcBorders>
            <w:shd w:val="clear" w:color="auto" w:fill="auto"/>
            <w:noWrap/>
            <w:vAlign w:val="bottom"/>
          </w:tcPr>
          <w:p w14:paraId="131A85C6" w14:textId="0642D27A" w:rsidR="00282054" w:rsidRPr="00BA7EE7" w:rsidRDefault="006F3CA8" w:rsidP="00F43285">
            <w:pPr>
              <w:spacing w:line="240" w:lineRule="auto"/>
              <w:jc w:val="right"/>
              <w:rPr>
                <w:rFonts w:ascii="Calibri" w:hAnsi="Calibri"/>
                <w:sz w:val="22"/>
                <w:szCs w:val="22"/>
                <w:lang w:bidi="ar-SA"/>
              </w:rPr>
            </w:pPr>
            <w:r w:rsidRPr="00BA7EE7">
              <w:rPr>
                <w:rFonts w:ascii="Calibri" w:hAnsi="Calibri"/>
                <w:sz w:val="22"/>
                <w:szCs w:val="22"/>
                <w:lang w:bidi="ar-SA"/>
              </w:rPr>
              <w:t>1.78E-7</w:t>
            </w:r>
            <w:ins w:id="4815" w:author="Jenna Jacoby" w:date="2016-08-16T19:04:00Z">
              <w:r w:rsidR="00CF0394" w:rsidRPr="00BA7EE7">
                <w:rPr>
                  <w:rFonts w:ascii="Calibri" w:hAnsi="Calibri"/>
                  <w:sz w:val="22"/>
                  <w:szCs w:val="22"/>
                  <w:vertAlign w:val="superscript"/>
                  <w:lang w:bidi="ar-SA"/>
                </w:rPr>
                <w:t>7</w:t>
              </w:r>
            </w:ins>
            <w:del w:id="4816" w:author="Jenna Jacoby" w:date="2016-08-16T19:04:00Z">
              <w:r w:rsidR="00E76C9D" w:rsidRPr="00BA7EE7" w:rsidDel="00CF0394">
                <w:rPr>
                  <w:rFonts w:ascii="Calibri" w:hAnsi="Calibri"/>
                  <w:sz w:val="22"/>
                  <w:szCs w:val="22"/>
                  <w:vertAlign w:val="superscript"/>
                  <w:lang w:bidi="ar-SA"/>
                </w:rPr>
                <w:delText>5</w:delText>
              </w:r>
            </w:del>
          </w:p>
        </w:tc>
      </w:tr>
    </w:tbl>
    <w:p w14:paraId="1FE25537" w14:textId="77777777" w:rsidR="009141B4" w:rsidRPr="00BA7EE7" w:rsidRDefault="005E1C99" w:rsidP="003B2511">
      <w:pPr>
        <w:spacing w:line="240" w:lineRule="auto"/>
      </w:pPr>
      <w:r w:rsidRPr="00BA7EE7">
        <w:rPr>
          <w:vertAlign w:val="superscript"/>
        </w:rPr>
        <w:t>1</w:t>
      </w:r>
      <w:r w:rsidRPr="00BA7EE7">
        <w:t xml:space="preserve"> Values determined by Lin </w:t>
      </w:r>
      <w:sdt>
        <w:sdtPr>
          <w:id w:val="1199817419"/>
          <w:citation/>
        </w:sdtPr>
        <w:sdtEndPr/>
        <w:sdtContent>
          <w:r w:rsidR="00B90550" w:rsidRPr="00BA7EE7">
            <w:fldChar w:fldCharType="begin"/>
          </w:r>
          <w:r w:rsidRPr="00BA7EE7">
            <w:instrText xml:space="preserve"> CITATION Bot12 \l 1033 </w:instrText>
          </w:r>
          <w:r w:rsidR="00B90550" w:rsidRPr="00BA7EE7">
            <w:fldChar w:fldCharType="separate"/>
          </w:r>
          <w:r w:rsidR="00EF7AD4" w:rsidRPr="00BA7EE7">
            <w:rPr>
              <w:noProof/>
            </w:rPr>
            <w:t>[40]</w:t>
          </w:r>
          <w:r w:rsidR="00B90550" w:rsidRPr="00BA7EE7">
            <w:fldChar w:fldCharType="end"/>
          </w:r>
        </w:sdtContent>
      </w:sdt>
      <w:r w:rsidRPr="00BA7EE7">
        <w:t>.</w:t>
      </w:r>
    </w:p>
    <w:p w14:paraId="48EBDFCB" w14:textId="77777777" w:rsidR="002B6695" w:rsidRPr="00BA7EE7" w:rsidRDefault="005E1C99" w:rsidP="003B2511">
      <w:pPr>
        <w:spacing w:line="240" w:lineRule="auto"/>
        <w:rPr>
          <w:ins w:id="4817" w:author="Jenna Jacoby" w:date="2016-08-16T19:05:00Z"/>
        </w:rPr>
      </w:pPr>
      <w:r w:rsidRPr="00BA7EE7">
        <w:rPr>
          <w:vertAlign w:val="superscript"/>
        </w:rPr>
        <w:t>2</w:t>
      </w:r>
      <w:r w:rsidRPr="00BA7EE7">
        <w:t xml:space="preserve"> Values determined as part of this study.</w:t>
      </w:r>
    </w:p>
    <w:p w14:paraId="693D9973" w14:textId="679B1314" w:rsidR="00CF0394" w:rsidRPr="00BA7EE7" w:rsidRDefault="00CF0394" w:rsidP="003B2511">
      <w:pPr>
        <w:spacing w:line="240" w:lineRule="auto"/>
      </w:pPr>
      <w:ins w:id="4818" w:author="Jenna Jacoby" w:date="2016-08-16T19:05:00Z">
        <w:r w:rsidRPr="00BA7EE7">
          <w:rPr>
            <w:vertAlign w:val="superscript"/>
          </w:rPr>
          <w:t xml:space="preserve">3 </w:t>
        </w:r>
        <w:r w:rsidRPr="00BA7EE7">
          <w:t>At 98% compaction, -2% optimum water content.</w:t>
        </w:r>
      </w:ins>
    </w:p>
    <w:p w14:paraId="5CB910D3" w14:textId="313DE6C3" w:rsidR="00E76C9D" w:rsidRPr="00FA4FC7" w:rsidRDefault="00CF0394" w:rsidP="003B2511">
      <w:pPr>
        <w:spacing w:line="240" w:lineRule="auto"/>
        <w:rPr>
          <w:ins w:id="4819" w:author="Jenna Jacoby" w:date="2016-08-16T19:05:00Z"/>
          <w:rPrChange w:id="4820" w:author="Jacoby, Jenna R." w:date="2016-08-19T12:52:00Z">
            <w:rPr>
              <w:ins w:id="4821" w:author="Jenna Jacoby" w:date="2016-08-16T19:05:00Z"/>
              <w:color w:val="FF0000"/>
            </w:rPr>
          </w:rPrChange>
        </w:rPr>
      </w:pPr>
      <w:ins w:id="4822" w:author="Jenna Jacoby" w:date="2016-08-16T19:04:00Z">
        <w:r w:rsidRPr="00FA4FC7">
          <w:rPr>
            <w:vertAlign w:val="superscript"/>
            <w:rPrChange w:id="4823" w:author="Jacoby, Jenna R." w:date="2016-08-19T12:52:00Z">
              <w:rPr>
                <w:color w:val="FF0000"/>
                <w:vertAlign w:val="superscript"/>
              </w:rPr>
            </w:rPrChange>
          </w:rPr>
          <w:t>4</w:t>
        </w:r>
      </w:ins>
      <w:del w:id="4824" w:author="Jenna Jacoby" w:date="2016-08-16T19:04:00Z">
        <w:r w:rsidR="00E76C9D" w:rsidRPr="00FA4FC7" w:rsidDel="00CF0394">
          <w:rPr>
            <w:vertAlign w:val="superscript"/>
            <w:rPrChange w:id="4825" w:author="Jacoby, Jenna R." w:date="2016-08-19T12:52:00Z">
              <w:rPr>
                <w:color w:val="FF0000"/>
                <w:vertAlign w:val="superscript"/>
              </w:rPr>
            </w:rPrChange>
          </w:rPr>
          <w:delText>3</w:delText>
        </w:r>
      </w:del>
      <w:r w:rsidR="00E76C9D" w:rsidRPr="00FA4FC7">
        <w:rPr>
          <w:vertAlign w:val="superscript"/>
          <w:rPrChange w:id="4826" w:author="Jacoby, Jenna R." w:date="2016-08-19T12:52:00Z">
            <w:rPr>
              <w:color w:val="FF0000"/>
              <w:vertAlign w:val="superscript"/>
            </w:rPr>
          </w:rPrChange>
        </w:rPr>
        <w:t xml:space="preserve"> </w:t>
      </w:r>
      <w:r w:rsidR="00E76C9D" w:rsidRPr="00FA4FC7">
        <w:rPr>
          <w:rPrChange w:id="4827" w:author="Jacoby, Jenna R." w:date="2016-08-19T12:52:00Z">
            <w:rPr>
              <w:color w:val="FF0000"/>
            </w:rPr>
          </w:rPrChange>
        </w:rPr>
        <w:t xml:space="preserve">Values determined by </w:t>
      </w:r>
      <w:del w:id="4828" w:author="Jenna Jacoby" w:date="2016-08-16T18:59:00Z">
        <w:r w:rsidR="00E76C9D" w:rsidRPr="00FA4FC7" w:rsidDel="004477B3">
          <w:rPr>
            <w:rPrChange w:id="4829" w:author="Jacoby, Jenna R." w:date="2016-08-19T12:52:00Z">
              <w:rPr>
                <w:color w:val="FF0000"/>
              </w:rPr>
            </w:rPrChange>
          </w:rPr>
          <w:delText>empirical correlations</w:delText>
        </w:r>
      </w:del>
      <w:ins w:id="4830" w:author="Jenna Jacoby" w:date="2016-08-16T18:59:00Z">
        <w:r w:rsidRPr="00FA4FC7">
          <w:rPr>
            <w:rPrChange w:id="4831" w:author="Jacoby, Jenna R." w:date="2016-08-19T12:52:00Z">
              <w:rPr>
                <w:color w:val="FF0000"/>
              </w:rPr>
            </w:rPrChange>
          </w:rPr>
          <w:t>outside literat</w:t>
        </w:r>
        <w:r w:rsidR="004477B3" w:rsidRPr="00BA7EE7">
          <w:t>ure</w:t>
        </w:r>
      </w:ins>
      <w:r w:rsidR="00E76C9D" w:rsidRPr="00FA4FC7">
        <w:rPr>
          <w:rPrChange w:id="4832" w:author="Jacoby, Jenna R." w:date="2016-08-19T12:52:00Z">
            <w:rPr>
              <w:color w:val="FF0000"/>
            </w:rPr>
          </w:rPrChange>
        </w:rPr>
        <w:t>.</w:t>
      </w:r>
    </w:p>
    <w:p w14:paraId="272AC1A6" w14:textId="3CE839EC" w:rsidR="00CF0394" w:rsidRPr="00FA4FC7" w:rsidRDefault="00CF0394" w:rsidP="003B2511">
      <w:pPr>
        <w:spacing w:line="240" w:lineRule="auto"/>
        <w:rPr>
          <w:rPrChange w:id="4833" w:author="Jacoby, Jenna R." w:date="2016-08-19T12:52:00Z">
            <w:rPr>
              <w:color w:val="FF0000"/>
            </w:rPr>
          </w:rPrChange>
        </w:rPr>
      </w:pPr>
      <w:ins w:id="4834" w:author="Jenna Jacoby" w:date="2016-08-16T19:05:00Z">
        <w:r w:rsidRPr="00BA7EE7">
          <w:rPr>
            <w:vertAlign w:val="superscript"/>
          </w:rPr>
          <w:t xml:space="preserve">5 </w:t>
        </w:r>
        <w:r w:rsidRPr="00BA7EE7">
          <w:t>Values based on empirical correlations. Correlation based on undrained shear strength and correlation factor (based on OCR and PI, with an OCR of 5 assumed)</w:t>
        </w:r>
      </w:ins>
    </w:p>
    <w:p w14:paraId="276E28D9" w14:textId="372873CE" w:rsidR="00E76C9D" w:rsidRPr="00FA4FC7" w:rsidRDefault="00CF0394" w:rsidP="003B2511">
      <w:pPr>
        <w:spacing w:line="240" w:lineRule="auto"/>
        <w:rPr>
          <w:rPrChange w:id="4835" w:author="Jacoby, Jenna R." w:date="2016-08-19T12:52:00Z">
            <w:rPr>
              <w:color w:val="FF0000"/>
            </w:rPr>
          </w:rPrChange>
        </w:rPr>
      </w:pPr>
      <w:ins w:id="4836" w:author="Jenna Jacoby" w:date="2016-08-16T19:04:00Z">
        <w:r w:rsidRPr="00BA7EE7">
          <w:rPr>
            <w:vertAlign w:val="superscript"/>
          </w:rPr>
          <w:t>6</w:t>
        </w:r>
      </w:ins>
      <w:del w:id="4837" w:author="Jenna Jacoby" w:date="2016-08-16T19:04:00Z">
        <w:r w:rsidR="00E76C9D" w:rsidRPr="00FA4FC7" w:rsidDel="00CF0394">
          <w:rPr>
            <w:vertAlign w:val="superscript"/>
            <w:rPrChange w:id="4838" w:author="Jacoby, Jenna R." w:date="2016-08-19T12:52:00Z">
              <w:rPr>
                <w:color w:val="FF0000"/>
                <w:vertAlign w:val="superscript"/>
              </w:rPr>
            </w:rPrChange>
          </w:rPr>
          <w:delText>4</w:delText>
        </w:r>
      </w:del>
      <w:r w:rsidR="00E76C9D" w:rsidRPr="00FA4FC7">
        <w:rPr>
          <w:vertAlign w:val="superscript"/>
          <w:rPrChange w:id="4839" w:author="Jacoby, Jenna R." w:date="2016-08-19T12:52:00Z">
            <w:rPr>
              <w:color w:val="FF0000"/>
              <w:vertAlign w:val="superscript"/>
            </w:rPr>
          </w:rPrChange>
        </w:rPr>
        <w:t xml:space="preserve"> </w:t>
      </w:r>
      <w:r w:rsidR="00E76C9D" w:rsidRPr="00FA4FC7">
        <w:rPr>
          <w:rPrChange w:id="4840" w:author="Jacoby, Jenna R." w:date="2016-08-19T12:52:00Z">
            <w:rPr>
              <w:color w:val="FF0000"/>
            </w:rPr>
          </w:rPrChange>
        </w:rPr>
        <w:t xml:space="preserve">Values determined by Katti </w:t>
      </w:r>
      <w:sdt>
        <w:sdtPr>
          <w:id w:val="-580054527"/>
          <w:citation/>
        </w:sdtPr>
        <w:sdtEndPr/>
        <w:sdtContent>
          <w:r w:rsidR="00E76C9D" w:rsidRPr="00FA4FC7">
            <w:rPr>
              <w:rPrChange w:id="4841" w:author="Jacoby, Jenna R." w:date="2016-08-19T12:52:00Z">
                <w:rPr>
                  <w:color w:val="FF0000"/>
                </w:rPr>
              </w:rPrChange>
            </w:rPr>
            <w:fldChar w:fldCharType="begin"/>
          </w:r>
          <w:r w:rsidR="00E76C9D" w:rsidRPr="00BA7EE7">
            <w:instrText xml:space="preserve"> CITATION Kat83 \l 1033 </w:instrText>
          </w:r>
          <w:r w:rsidR="00E76C9D" w:rsidRPr="00FA4FC7">
            <w:rPr>
              <w:rPrChange w:id="4842" w:author="Jacoby, Jenna R." w:date="2016-08-19T12:52:00Z">
                <w:rPr>
                  <w:color w:val="FF0000"/>
                </w:rPr>
              </w:rPrChange>
            </w:rPr>
            <w:fldChar w:fldCharType="separate"/>
          </w:r>
          <w:r w:rsidR="00EF7AD4" w:rsidRPr="00BA7EE7">
            <w:rPr>
              <w:noProof/>
            </w:rPr>
            <w:t>[9]</w:t>
          </w:r>
          <w:r w:rsidR="00E76C9D" w:rsidRPr="00FA4FC7">
            <w:rPr>
              <w:rPrChange w:id="4843" w:author="Jacoby, Jenna R." w:date="2016-08-19T12:52:00Z">
                <w:rPr>
                  <w:color w:val="FF0000"/>
                </w:rPr>
              </w:rPrChange>
            </w:rPr>
            <w:fldChar w:fldCharType="end"/>
          </w:r>
        </w:sdtContent>
      </w:sdt>
      <w:r w:rsidR="00E76C9D" w:rsidRPr="00FA4FC7">
        <w:rPr>
          <w:rPrChange w:id="4844" w:author="Jacoby, Jenna R." w:date="2016-08-19T12:52:00Z">
            <w:rPr>
              <w:color w:val="FF0000"/>
            </w:rPr>
          </w:rPrChange>
        </w:rPr>
        <w:t>.</w:t>
      </w:r>
    </w:p>
    <w:p w14:paraId="231FFABA" w14:textId="77777777" w:rsidR="00D72F4B" w:rsidRPr="00BA7EE7" w:rsidRDefault="00CF0394">
      <w:pPr>
        <w:spacing w:line="240" w:lineRule="auto"/>
        <w:rPr>
          <w:ins w:id="4845" w:author="Jenna Jacoby" w:date="2016-08-19T10:06:00Z"/>
        </w:rPr>
        <w:pPrChange w:id="4846" w:author="Jacoby, Jenna R." w:date="2016-08-10T22:38:00Z">
          <w:pPr/>
        </w:pPrChange>
      </w:pPr>
      <w:ins w:id="4847" w:author="Jenna Jacoby" w:date="2016-08-16T19:05:00Z">
        <w:r w:rsidRPr="00BA7EE7">
          <w:rPr>
            <w:vertAlign w:val="superscript"/>
          </w:rPr>
          <w:t>7</w:t>
        </w:r>
      </w:ins>
      <w:del w:id="4848" w:author="Jenna Jacoby" w:date="2016-08-16T19:05:00Z">
        <w:r w:rsidR="00E76C9D" w:rsidRPr="00FA4FC7" w:rsidDel="00CF0394">
          <w:rPr>
            <w:vertAlign w:val="superscript"/>
            <w:rPrChange w:id="4849" w:author="Jacoby, Jenna R." w:date="2016-08-19T12:52:00Z">
              <w:rPr>
                <w:color w:val="FF0000"/>
                <w:vertAlign w:val="superscript"/>
              </w:rPr>
            </w:rPrChange>
          </w:rPr>
          <w:delText>5</w:delText>
        </w:r>
      </w:del>
      <w:r w:rsidR="00E76C9D" w:rsidRPr="00FA4FC7">
        <w:rPr>
          <w:vertAlign w:val="superscript"/>
          <w:rPrChange w:id="4850" w:author="Jacoby, Jenna R." w:date="2016-08-19T12:52:00Z">
            <w:rPr>
              <w:color w:val="FF0000"/>
              <w:vertAlign w:val="superscript"/>
            </w:rPr>
          </w:rPrChange>
        </w:rPr>
        <w:t xml:space="preserve"> </w:t>
      </w:r>
      <w:r w:rsidR="00E76C9D" w:rsidRPr="00FA4FC7">
        <w:rPr>
          <w:rPrChange w:id="4851" w:author="Jacoby, Jenna R." w:date="2016-08-19T12:52:00Z">
            <w:rPr>
              <w:color w:val="FF0000"/>
            </w:rPr>
          </w:rPrChange>
        </w:rPr>
        <w:t xml:space="preserve">Values determined by Ikizler </w:t>
      </w:r>
      <w:sdt>
        <w:sdtPr>
          <w:id w:val="1606388315"/>
          <w:citation/>
        </w:sdtPr>
        <w:sdtEndPr/>
        <w:sdtContent>
          <w:r w:rsidR="00E76C9D" w:rsidRPr="00FA4FC7">
            <w:rPr>
              <w:rPrChange w:id="4852" w:author="Jacoby, Jenna R." w:date="2016-08-19T12:52:00Z">
                <w:rPr>
                  <w:color w:val="FF0000"/>
                </w:rPr>
              </w:rPrChange>
            </w:rPr>
            <w:fldChar w:fldCharType="begin"/>
          </w:r>
          <w:r w:rsidR="00E76C9D" w:rsidRPr="00BA7EE7">
            <w:instrText xml:space="preserve"> CITATION Iki08 \l 1033 </w:instrText>
          </w:r>
          <w:r w:rsidR="00E76C9D" w:rsidRPr="00FA4FC7">
            <w:rPr>
              <w:rPrChange w:id="4853" w:author="Jacoby, Jenna R." w:date="2016-08-19T12:52:00Z">
                <w:rPr>
                  <w:color w:val="FF0000"/>
                </w:rPr>
              </w:rPrChange>
            </w:rPr>
            <w:fldChar w:fldCharType="separate"/>
          </w:r>
          <w:r w:rsidR="00EF7AD4" w:rsidRPr="00BA7EE7">
            <w:rPr>
              <w:noProof/>
            </w:rPr>
            <w:t>[11]</w:t>
          </w:r>
          <w:r w:rsidR="00E76C9D" w:rsidRPr="00FA4FC7">
            <w:rPr>
              <w:rPrChange w:id="4854" w:author="Jacoby, Jenna R." w:date="2016-08-19T12:52:00Z">
                <w:rPr>
                  <w:color w:val="FF0000"/>
                </w:rPr>
              </w:rPrChange>
            </w:rPr>
            <w:fldChar w:fldCharType="end"/>
          </w:r>
        </w:sdtContent>
      </w:sdt>
      <w:r w:rsidR="00E76C9D" w:rsidRPr="00FA4FC7">
        <w:rPr>
          <w:rPrChange w:id="4855" w:author="Jacoby, Jenna R." w:date="2016-08-19T12:52:00Z">
            <w:rPr>
              <w:color w:val="FF0000"/>
            </w:rPr>
          </w:rPrChange>
        </w:rPr>
        <w:t>.</w:t>
      </w:r>
    </w:p>
    <w:p w14:paraId="4E4AD469" w14:textId="1CE26B7E" w:rsidR="000F42A3" w:rsidRPr="00FA4FC7" w:rsidDel="00CF0394" w:rsidRDefault="00F83BD1">
      <w:pPr>
        <w:rPr>
          <w:del w:id="4856" w:author="Jenna Jacoby" w:date="2016-08-16T19:05:00Z"/>
          <w:rPrChange w:id="4857" w:author="Jacoby, Jenna R." w:date="2016-08-19T12:52:00Z">
            <w:rPr>
              <w:del w:id="4858" w:author="Jenna Jacoby" w:date="2016-08-16T19:05:00Z"/>
              <w:color w:val="FF0000"/>
            </w:rPr>
          </w:rPrChange>
        </w:rPr>
        <w:pPrChange w:id="4859" w:author="Jenna Jacoby" w:date="2016-08-19T10:06:00Z">
          <w:pPr>
            <w:spacing w:line="240" w:lineRule="auto"/>
          </w:pPr>
        </w:pPrChange>
      </w:pPr>
      <w:ins w:id="4860" w:author="Jacoby, Jenna R." w:date="2016-08-10T22:38:00Z">
        <w:del w:id="4861" w:author="Jenna Jacoby" w:date="2016-08-16T19:05:00Z">
          <w:r w:rsidRPr="00BA7EE7" w:rsidDel="00CF0394">
            <w:rPr>
              <w:vertAlign w:val="superscript"/>
            </w:rPr>
            <w:delText xml:space="preserve">  </w:delText>
          </w:r>
        </w:del>
      </w:ins>
    </w:p>
    <w:p w14:paraId="1BF54D29" w14:textId="77777777" w:rsidR="0010190B" w:rsidRPr="00BA7EE7" w:rsidRDefault="0010190B" w:rsidP="00D72F4B"/>
    <w:p w14:paraId="2C9DCC47" w14:textId="77777777" w:rsidR="009141B4" w:rsidRPr="00BA7EE7" w:rsidRDefault="002C0C07" w:rsidP="001D06BE">
      <w:pPr>
        <w:pStyle w:val="Heading3"/>
      </w:pPr>
      <w:bookmarkStart w:id="4862" w:name="_Toc459374479"/>
      <w:r w:rsidRPr="00BA7EE7">
        <w:t>4.1</w:t>
      </w:r>
      <w:r w:rsidR="009141B4" w:rsidRPr="00BA7EE7">
        <w:t>.2 Backfill Materials</w:t>
      </w:r>
      <w:bookmarkEnd w:id="4862"/>
    </w:p>
    <w:p w14:paraId="3CB283FA" w14:textId="5ABFAF92" w:rsidR="009141B4" w:rsidRPr="00BA7EE7" w:rsidRDefault="002C0C07" w:rsidP="009141B4">
      <w:pPr>
        <w:pStyle w:val="Heading4"/>
        <w:jc w:val="center"/>
      </w:pPr>
      <w:bookmarkStart w:id="4863" w:name="_Ref457216879"/>
      <w:r w:rsidRPr="00BA7EE7">
        <w:t>4</w:t>
      </w:r>
      <w:r w:rsidR="009141B4" w:rsidRPr="00BA7EE7">
        <w:t>.</w:t>
      </w:r>
      <w:r w:rsidRPr="00BA7EE7">
        <w:t>1</w:t>
      </w:r>
      <w:r w:rsidR="009141B4" w:rsidRPr="00BA7EE7">
        <w:t>.2.1 Sieve Analyses</w:t>
      </w:r>
      <w:bookmarkEnd w:id="4863"/>
    </w:p>
    <w:p w14:paraId="277DF2E7" w14:textId="77777777" w:rsidR="002B6695" w:rsidRPr="00BA7EE7" w:rsidRDefault="002B6695" w:rsidP="002B6695">
      <w:pPr>
        <w:jc w:val="both"/>
        <w:rPr>
          <w:ins w:id="4864" w:author="Jenna Jacoby" w:date="2016-08-12T08:57:00Z"/>
        </w:rPr>
      </w:pPr>
      <w:r w:rsidRPr="00BA7EE7">
        <w:t xml:space="preserve">To fully characterize all of the backfill materials, three sieve analyses were done for each material. The three sieve analyses were then compiled to determine an average curve for each material. The individual average curve can be seen for each material in </w:t>
      </w:r>
      <w:r w:rsidR="00B90550" w:rsidRPr="00BA7EE7">
        <w:fldChar w:fldCharType="begin"/>
      </w:r>
      <w:r w:rsidRPr="00BA7EE7">
        <w:instrText xml:space="preserve"> REF _Ref444183631 \h </w:instrText>
      </w:r>
      <w:r w:rsidR="00B90550" w:rsidRPr="00BA7EE7">
        <w:fldChar w:fldCharType="separate"/>
      </w:r>
      <w:ins w:id="4865" w:author="Jacoby, Jenna R." w:date="2016-08-19T12:43:00Z">
        <w:r w:rsidR="00FE40FE" w:rsidRPr="00BA7EE7">
          <w:t xml:space="preserve">Figure </w:t>
        </w:r>
        <w:r w:rsidR="00FE40FE" w:rsidRPr="00BA7EE7">
          <w:rPr>
            <w:noProof/>
          </w:rPr>
          <w:t>30</w:t>
        </w:r>
      </w:ins>
      <w:ins w:id="4866" w:author="Jenna Jacoby" w:date="2016-08-16T23:01:00Z">
        <w:del w:id="4867" w:author="Jacoby, Jenna R." w:date="2016-08-19T12:43:00Z">
          <w:r w:rsidR="007731F6" w:rsidRPr="00BA7EE7" w:rsidDel="00FE40FE">
            <w:delText xml:space="preserve">Figure </w:delText>
          </w:r>
          <w:r w:rsidR="007731F6" w:rsidRPr="00BA7EE7" w:rsidDel="00FE40FE">
            <w:rPr>
              <w:noProof/>
            </w:rPr>
            <w:delText>30</w:delText>
          </w:r>
        </w:del>
      </w:ins>
      <w:del w:id="4868" w:author="Jacoby, Jenna R." w:date="2016-08-19T12:43:00Z">
        <w:r w:rsidRPr="00BA7EE7" w:rsidDel="00FE40FE">
          <w:delText xml:space="preserve">Figure </w:delText>
        </w:r>
        <w:r w:rsidRPr="00BA7EE7" w:rsidDel="00FE40FE">
          <w:rPr>
            <w:noProof/>
          </w:rPr>
          <w:delText>5</w:delText>
        </w:r>
      </w:del>
      <w:r w:rsidR="00B90550" w:rsidRPr="00BA7EE7">
        <w:fldChar w:fldCharType="end"/>
      </w:r>
      <w:r w:rsidRPr="00BA7EE7">
        <w:t xml:space="preserve">, </w:t>
      </w:r>
      <w:r w:rsidR="00B90550" w:rsidRPr="00BA7EE7">
        <w:lastRenderedPageBreak/>
        <w:fldChar w:fldCharType="begin"/>
      </w:r>
      <w:r w:rsidRPr="00BA7EE7">
        <w:instrText xml:space="preserve"> REF _Ref444183634 \h </w:instrText>
      </w:r>
      <w:r w:rsidR="00B90550" w:rsidRPr="00BA7EE7">
        <w:fldChar w:fldCharType="separate"/>
      </w:r>
      <w:ins w:id="4869" w:author="Jacoby, Jenna R." w:date="2016-08-19T12:43:00Z">
        <w:r w:rsidR="00FE40FE" w:rsidRPr="00BA7EE7">
          <w:t xml:space="preserve">Figure </w:t>
        </w:r>
        <w:r w:rsidR="00FE40FE" w:rsidRPr="00BA7EE7">
          <w:rPr>
            <w:noProof/>
          </w:rPr>
          <w:t>31</w:t>
        </w:r>
      </w:ins>
      <w:ins w:id="4870" w:author="Jenna Jacoby" w:date="2016-08-16T23:01:00Z">
        <w:del w:id="4871" w:author="Jacoby, Jenna R." w:date="2016-08-19T12:43:00Z">
          <w:r w:rsidR="007731F6" w:rsidRPr="00BA7EE7" w:rsidDel="00FE40FE">
            <w:delText xml:space="preserve">Figure </w:delText>
          </w:r>
          <w:r w:rsidR="007731F6" w:rsidRPr="00BA7EE7" w:rsidDel="00FE40FE">
            <w:rPr>
              <w:noProof/>
            </w:rPr>
            <w:delText>31</w:delText>
          </w:r>
        </w:del>
      </w:ins>
      <w:del w:id="4872" w:author="Jacoby, Jenna R." w:date="2016-08-19T12:43:00Z">
        <w:r w:rsidRPr="00BA7EE7" w:rsidDel="00FE40FE">
          <w:delText xml:space="preserve">Figure </w:delText>
        </w:r>
        <w:r w:rsidRPr="00BA7EE7" w:rsidDel="00FE40FE">
          <w:rPr>
            <w:noProof/>
          </w:rPr>
          <w:delText>6</w:delText>
        </w:r>
      </w:del>
      <w:r w:rsidR="00B90550" w:rsidRPr="00BA7EE7">
        <w:fldChar w:fldCharType="end"/>
      </w:r>
      <w:r w:rsidRPr="00BA7EE7">
        <w:t xml:space="preserve">, and </w:t>
      </w:r>
      <w:r w:rsidR="00B90550" w:rsidRPr="00BA7EE7">
        <w:fldChar w:fldCharType="begin"/>
      </w:r>
      <w:r w:rsidRPr="00BA7EE7">
        <w:instrText xml:space="preserve"> REF _Ref444183637 \h </w:instrText>
      </w:r>
      <w:r w:rsidR="00B90550" w:rsidRPr="00BA7EE7">
        <w:fldChar w:fldCharType="separate"/>
      </w:r>
      <w:ins w:id="4873" w:author="Jacoby, Jenna R." w:date="2016-08-19T12:43:00Z">
        <w:r w:rsidR="00FE40FE" w:rsidRPr="00BA7EE7">
          <w:t xml:space="preserve">Figure </w:t>
        </w:r>
        <w:r w:rsidR="00FE40FE" w:rsidRPr="00BA7EE7">
          <w:rPr>
            <w:noProof/>
          </w:rPr>
          <w:t>32</w:t>
        </w:r>
      </w:ins>
      <w:ins w:id="4874" w:author="Jenna Jacoby" w:date="2016-08-16T23:01:00Z">
        <w:del w:id="4875" w:author="Jacoby, Jenna R." w:date="2016-08-19T12:43:00Z">
          <w:r w:rsidR="007731F6" w:rsidRPr="00BA7EE7" w:rsidDel="00FE40FE">
            <w:delText xml:space="preserve">Figure </w:delText>
          </w:r>
          <w:r w:rsidR="007731F6" w:rsidRPr="00BA7EE7" w:rsidDel="00FE40FE">
            <w:rPr>
              <w:noProof/>
            </w:rPr>
            <w:delText>32</w:delText>
          </w:r>
        </w:del>
      </w:ins>
      <w:del w:id="4876" w:author="Jacoby, Jenna R." w:date="2016-08-19T12:43:00Z">
        <w:r w:rsidRPr="00BA7EE7" w:rsidDel="00FE40FE">
          <w:delText xml:space="preserve">Figure </w:delText>
        </w:r>
        <w:r w:rsidRPr="00BA7EE7" w:rsidDel="00FE40FE">
          <w:rPr>
            <w:noProof/>
          </w:rPr>
          <w:delText>7</w:delText>
        </w:r>
      </w:del>
      <w:r w:rsidR="00B90550" w:rsidRPr="00BA7EE7">
        <w:fldChar w:fldCharType="end"/>
      </w:r>
      <w:r w:rsidRPr="00BA7EE7">
        <w:t xml:space="preserve">. </w:t>
      </w:r>
      <w:r w:rsidR="00B90550" w:rsidRPr="00BA7EE7">
        <w:fldChar w:fldCharType="begin"/>
      </w:r>
      <w:r w:rsidRPr="00BA7EE7">
        <w:instrText xml:space="preserve"> REF _Ref444183669 \h </w:instrText>
      </w:r>
      <w:r w:rsidR="00B90550" w:rsidRPr="00BA7EE7">
        <w:fldChar w:fldCharType="separate"/>
      </w:r>
      <w:ins w:id="4877" w:author="Jacoby, Jenna R." w:date="2016-08-19T12:43:00Z">
        <w:r w:rsidR="00FE40FE" w:rsidRPr="00BA7EE7">
          <w:t xml:space="preserve">Figure </w:t>
        </w:r>
        <w:r w:rsidR="00FE40FE" w:rsidRPr="00BA7EE7">
          <w:rPr>
            <w:noProof/>
          </w:rPr>
          <w:t>33</w:t>
        </w:r>
      </w:ins>
      <w:ins w:id="4878" w:author="Jenna Jacoby" w:date="2016-08-16T23:01:00Z">
        <w:del w:id="4879" w:author="Jacoby, Jenna R." w:date="2016-08-19T12:43:00Z">
          <w:r w:rsidR="007731F6" w:rsidRPr="00BA7EE7" w:rsidDel="00FE40FE">
            <w:delText xml:space="preserve">Figure </w:delText>
          </w:r>
          <w:r w:rsidR="007731F6" w:rsidRPr="00BA7EE7" w:rsidDel="00FE40FE">
            <w:rPr>
              <w:noProof/>
            </w:rPr>
            <w:delText>33</w:delText>
          </w:r>
        </w:del>
      </w:ins>
      <w:del w:id="4880" w:author="Jacoby, Jenna R." w:date="2016-08-19T12:43:00Z">
        <w:r w:rsidRPr="00BA7EE7" w:rsidDel="00FE40FE">
          <w:delText xml:space="preserve">Figure </w:delText>
        </w:r>
        <w:r w:rsidRPr="00BA7EE7" w:rsidDel="00FE40FE">
          <w:rPr>
            <w:noProof/>
          </w:rPr>
          <w:delText>8</w:delText>
        </w:r>
      </w:del>
      <w:r w:rsidR="00B90550" w:rsidRPr="00BA7EE7">
        <w:fldChar w:fldCharType="end"/>
      </w:r>
      <w:r w:rsidRPr="00BA7EE7">
        <w:t xml:space="preserve"> gives a comparison of the </w:t>
      </w:r>
      <w:r w:rsidR="004978F6" w:rsidRPr="00BA7EE7">
        <w:t>grain size distribution of each material</w:t>
      </w:r>
      <w:r w:rsidRPr="00BA7EE7">
        <w:t xml:space="preserve">. </w:t>
      </w:r>
    </w:p>
    <w:p w14:paraId="65869549" w14:textId="77777777" w:rsidR="008B22CA" w:rsidRPr="00BA7EE7" w:rsidRDefault="008B22CA" w:rsidP="002B6695">
      <w:pPr>
        <w:jc w:val="both"/>
      </w:pPr>
    </w:p>
    <w:p w14:paraId="25DC3CAB" w14:textId="77777777" w:rsidR="009141B4" w:rsidRPr="00BA7EE7" w:rsidRDefault="00D2787B">
      <w:pPr>
        <w:spacing w:line="276" w:lineRule="auto"/>
        <w:jc w:val="center"/>
        <w:rPr>
          <w:rFonts w:ascii="Times New Roman" w:hAnsi="Times New Roman"/>
        </w:rPr>
        <w:pPrChange w:id="4881" w:author="Jenna Jacoby" w:date="2016-08-16T19:40:00Z">
          <w:pPr>
            <w:jc w:val="both"/>
          </w:pPr>
        </w:pPrChange>
      </w:pPr>
      <w:r w:rsidRPr="00BA7EE7">
        <w:rPr>
          <w:rFonts w:ascii="Times New Roman" w:hAnsi="Times New Roman"/>
          <w:noProof/>
          <w:lang w:bidi="ar-SA"/>
        </w:rPr>
        <w:drawing>
          <wp:inline distT="0" distB="0" distL="0" distR="0" wp14:anchorId="6D7E5B04" wp14:editId="2376A775">
            <wp:extent cx="5394960" cy="36772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ubber sieve.JPG"/>
                    <pic:cNvPicPr/>
                  </pic:nvPicPr>
                  <pic:blipFill rotWithShape="1">
                    <a:blip r:embed="rId42" cstate="print">
                      <a:extLst>
                        <a:ext uri="{28A0092B-C50C-407E-A947-70E740481C1C}">
                          <a14:useLocalDpi xmlns:a14="http://schemas.microsoft.com/office/drawing/2010/main" val="0"/>
                        </a:ext>
                      </a:extLst>
                    </a:blip>
                    <a:srcRect t="13451"/>
                    <a:stretch/>
                  </pic:blipFill>
                  <pic:spPr bwMode="auto">
                    <a:xfrm>
                      <a:off x="0" y="0"/>
                      <a:ext cx="5394960" cy="3677285"/>
                    </a:xfrm>
                    <a:prstGeom prst="rect">
                      <a:avLst/>
                    </a:prstGeom>
                    <a:ln>
                      <a:noFill/>
                    </a:ln>
                    <a:extLst>
                      <a:ext uri="{53640926-AAD7-44D8-BBD7-CCE9431645EC}">
                        <a14:shadowObscured xmlns:a14="http://schemas.microsoft.com/office/drawing/2010/main"/>
                      </a:ext>
                    </a:extLst>
                  </pic:spPr>
                </pic:pic>
              </a:graphicData>
            </a:graphic>
          </wp:inline>
        </w:drawing>
      </w:r>
    </w:p>
    <w:p w14:paraId="0D10412B" w14:textId="6F4AE98B" w:rsidR="009141B4" w:rsidRPr="00BA7EE7" w:rsidRDefault="009141B4">
      <w:pPr>
        <w:pStyle w:val="Caption"/>
        <w:spacing w:line="276" w:lineRule="auto"/>
        <w:pPrChange w:id="4882" w:author="Jenna Jacoby" w:date="2016-08-16T19:40:00Z">
          <w:pPr>
            <w:pStyle w:val="Caption"/>
            <w:spacing w:line="480" w:lineRule="auto"/>
          </w:pPr>
        </w:pPrChange>
      </w:pPr>
      <w:bookmarkStart w:id="4883" w:name="_Ref444183631"/>
      <w:bookmarkStart w:id="4884" w:name="_Toc459374359"/>
      <w:r w:rsidRPr="00BA7EE7">
        <w:t xml:space="preserve">Figure </w:t>
      </w:r>
      <w:r w:rsidR="00B90550" w:rsidRPr="00BA7EE7">
        <w:fldChar w:fldCharType="begin"/>
      </w:r>
      <w:r w:rsidRPr="00BA7EE7">
        <w:instrText xml:space="preserve"> SEQ Figure \* ARABIC </w:instrText>
      </w:r>
      <w:r w:rsidR="00B90550" w:rsidRPr="00BA7EE7">
        <w:fldChar w:fldCharType="separate"/>
      </w:r>
      <w:ins w:id="4885" w:author="Jenna Jacoby" w:date="2016-08-16T22:39:00Z">
        <w:r w:rsidR="00AE305D" w:rsidRPr="00BA7EE7">
          <w:rPr>
            <w:noProof/>
          </w:rPr>
          <w:t>30</w:t>
        </w:r>
      </w:ins>
      <w:ins w:id="4886" w:author="Jacoby, Jenna R." w:date="2016-08-02T19:15:00Z">
        <w:del w:id="4887" w:author="Jenna Jacoby" w:date="2016-08-04T18:11:00Z">
          <w:r w:rsidR="00430231" w:rsidRPr="00BA7EE7" w:rsidDel="004B06E1">
            <w:rPr>
              <w:noProof/>
            </w:rPr>
            <w:delText>30</w:delText>
          </w:r>
        </w:del>
      </w:ins>
      <w:del w:id="4888" w:author="Jenna Jacoby" w:date="2016-08-04T18:11:00Z">
        <w:r w:rsidR="0050243F" w:rsidRPr="00BA7EE7" w:rsidDel="004B06E1">
          <w:rPr>
            <w:noProof/>
          </w:rPr>
          <w:delText>27</w:delText>
        </w:r>
      </w:del>
      <w:r w:rsidR="00B90550" w:rsidRPr="00BA7EE7">
        <w:fldChar w:fldCharType="end"/>
      </w:r>
      <w:bookmarkEnd w:id="4883"/>
      <w:r w:rsidR="002212A6" w:rsidRPr="00BA7EE7">
        <w:t>.</w:t>
      </w:r>
      <w:r w:rsidRPr="00BA7EE7">
        <w:t xml:space="preserve"> Crumb Rubber </w:t>
      </w:r>
      <w:r w:rsidR="00AE0222" w:rsidRPr="00BA7EE7">
        <w:t>Grain Size Distribution</w:t>
      </w:r>
      <w:bookmarkEnd w:id="4884"/>
    </w:p>
    <w:p w14:paraId="43A0C851" w14:textId="77777777" w:rsidR="009141B4" w:rsidRPr="00BA7EE7" w:rsidRDefault="009141B4" w:rsidP="009141B4">
      <w:pPr>
        <w:jc w:val="both"/>
      </w:pPr>
    </w:p>
    <w:p w14:paraId="0A31A006" w14:textId="26F296BC" w:rsidR="009141B4" w:rsidRPr="00BA7EE7" w:rsidRDefault="0042091B">
      <w:pPr>
        <w:spacing w:line="276" w:lineRule="auto"/>
        <w:jc w:val="center"/>
        <w:rPr>
          <w:rFonts w:ascii="Times New Roman" w:hAnsi="Times New Roman"/>
        </w:rPr>
        <w:pPrChange w:id="4889" w:author="Jenna Jacoby" w:date="2016-08-16T19:40:00Z">
          <w:pPr>
            <w:jc w:val="both"/>
          </w:pPr>
        </w:pPrChange>
      </w:pPr>
      <w:r w:rsidRPr="00BA7EE7">
        <w:rPr>
          <w:rFonts w:ascii="Times New Roman" w:hAnsi="Times New Roman"/>
          <w:noProof/>
          <w:lang w:bidi="ar-SA"/>
        </w:rPr>
        <w:lastRenderedPageBreak/>
        <w:drawing>
          <wp:inline distT="0" distB="0" distL="0" distR="0" wp14:anchorId="438D79DF" wp14:editId="0A1CD289">
            <wp:extent cx="4869872" cy="3452714"/>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lass sieve.JPG"/>
                    <pic:cNvPicPr/>
                  </pic:nvPicPr>
                  <pic:blipFill rotWithShape="1">
                    <a:blip r:embed="rId43">
                      <a:extLst>
                        <a:ext uri="{28A0092B-C50C-407E-A947-70E740481C1C}">
                          <a14:useLocalDpi xmlns:a14="http://schemas.microsoft.com/office/drawing/2010/main" val="0"/>
                        </a:ext>
                      </a:extLst>
                    </a:blip>
                    <a:srcRect t="12813"/>
                    <a:stretch/>
                  </pic:blipFill>
                  <pic:spPr bwMode="auto">
                    <a:xfrm>
                      <a:off x="0" y="0"/>
                      <a:ext cx="4878190" cy="3458611"/>
                    </a:xfrm>
                    <a:prstGeom prst="rect">
                      <a:avLst/>
                    </a:prstGeom>
                    <a:ln>
                      <a:noFill/>
                    </a:ln>
                    <a:extLst>
                      <a:ext uri="{53640926-AAD7-44D8-BBD7-CCE9431645EC}">
                        <a14:shadowObscured xmlns:a14="http://schemas.microsoft.com/office/drawing/2010/main"/>
                      </a:ext>
                    </a:extLst>
                  </pic:spPr>
                </pic:pic>
              </a:graphicData>
            </a:graphic>
          </wp:inline>
        </w:drawing>
      </w:r>
    </w:p>
    <w:p w14:paraId="2CD4BC6E" w14:textId="77777777" w:rsidR="009141B4" w:rsidRPr="00BA7EE7" w:rsidRDefault="009141B4">
      <w:pPr>
        <w:pStyle w:val="Caption"/>
        <w:spacing w:line="276" w:lineRule="auto"/>
        <w:rPr>
          <w:ins w:id="4890" w:author="Jenna Jacoby" w:date="2016-08-05T13:35:00Z"/>
        </w:rPr>
        <w:pPrChange w:id="4891" w:author="Jenna Jacoby" w:date="2016-08-16T19:40:00Z">
          <w:pPr>
            <w:pStyle w:val="Caption"/>
            <w:spacing w:line="480" w:lineRule="auto"/>
          </w:pPr>
        </w:pPrChange>
      </w:pPr>
      <w:bookmarkStart w:id="4892" w:name="_Ref444183634"/>
      <w:bookmarkStart w:id="4893" w:name="_Toc459374360"/>
      <w:r w:rsidRPr="00BA7EE7">
        <w:t xml:space="preserve">Figure </w:t>
      </w:r>
      <w:r w:rsidR="00B90550" w:rsidRPr="00BA7EE7">
        <w:fldChar w:fldCharType="begin"/>
      </w:r>
      <w:r w:rsidRPr="00BA7EE7">
        <w:instrText xml:space="preserve"> SEQ Figure \* ARABIC </w:instrText>
      </w:r>
      <w:r w:rsidR="00B90550" w:rsidRPr="00BA7EE7">
        <w:fldChar w:fldCharType="separate"/>
      </w:r>
      <w:ins w:id="4894" w:author="Jenna Jacoby" w:date="2016-08-16T22:39:00Z">
        <w:r w:rsidR="00AE305D" w:rsidRPr="00BA7EE7">
          <w:rPr>
            <w:noProof/>
          </w:rPr>
          <w:t>31</w:t>
        </w:r>
      </w:ins>
      <w:ins w:id="4895" w:author="Jacoby, Jenna R." w:date="2016-08-02T19:15:00Z">
        <w:del w:id="4896" w:author="Jenna Jacoby" w:date="2016-08-04T18:11:00Z">
          <w:r w:rsidR="00430231" w:rsidRPr="00BA7EE7" w:rsidDel="004B06E1">
            <w:rPr>
              <w:noProof/>
            </w:rPr>
            <w:delText>31</w:delText>
          </w:r>
        </w:del>
      </w:ins>
      <w:del w:id="4897" w:author="Jenna Jacoby" w:date="2016-08-04T18:11:00Z">
        <w:r w:rsidR="0050243F" w:rsidRPr="00BA7EE7" w:rsidDel="004B06E1">
          <w:rPr>
            <w:noProof/>
          </w:rPr>
          <w:delText>28</w:delText>
        </w:r>
      </w:del>
      <w:r w:rsidR="00B90550" w:rsidRPr="00BA7EE7">
        <w:fldChar w:fldCharType="end"/>
      </w:r>
      <w:bookmarkEnd w:id="4892"/>
      <w:r w:rsidR="002212A6" w:rsidRPr="00BA7EE7">
        <w:t>.</w:t>
      </w:r>
      <w:r w:rsidRPr="00BA7EE7">
        <w:t xml:space="preserve"> Glass Cullet Grain Size Distribution</w:t>
      </w:r>
      <w:bookmarkEnd w:id="4893"/>
    </w:p>
    <w:p w14:paraId="0867986E" w14:textId="77777777" w:rsidR="00A82699" w:rsidRPr="00BA7EE7" w:rsidRDefault="00A82699">
      <w:pPr>
        <w:pPrChange w:id="4898" w:author="Jenna Jacoby" w:date="2016-08-05T13:35:00Z">
          <w:pPr>
            <w:pStyle w:val="Caption"/>
            <w:spacing w:line="480" w:lineRule="auto"/>
          </w:pPr>
        </w:pPrChange>
      </w:pPr>
    </w:p>
    <w:p w14:paraId="784D8EEA" w14:textId="77777777" w:rsidR="009141B4" w:rsidRPr="00BA7EE7" w:rsidRDefault="00D2787B">
      <w:pPr>
        <w:spacing w:line="276" w:lineRule="auto"/>
        <w:jc w:val="center"/>
        <w:rPr>
          <w:rFonts w:ascii="Times New Roman" w:hAnsi="Times New Roman"/>
        </w:rPr>
        <w:pPrChange w:id="4899" w:author="Jenna Jacoby" w:date="2016-08-16T19:40:00Z">
          <w:pPr>
            <w:jc w:val="both"/>
          </w:pPr>
        </w:pPrChange>
      </w:pPr>
      <w:r w:rsidRPr="00BA7EE7">
        <w:rPr>
          <w:rFonts w:ascii="Times New Roman" w:hAnsi="Times New Roman"/>
          <w:noProof/>
          <w:lang w:bidi="ar-SA"/>
        </w:rPr>
        <w:drawing>
          <wp:inline distT="0" distB="0" distL="0" distR="0" wp14:anchorId="573B2D87" wp14:editId="25CFE840">
            <wp:extent cx="5202382" cy="356439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lastic sieve.JPG"/>
                    <pic:cNvPicPr/>
                  </pic:nvPicPr>
                  <pic:blipFill rotWithShape="1">
                    <a:blip r:embed="rId44" cstate="print">
                      <a:extLst>
                        <a:ext uri="{28A0092B-C50C-407E-A947-70E740481C1C}">
                          <a14:useLocalDpi xmlns:a14="http://schemas.microsoft.com/office/drawing/2010/main" val="0"/>
                        </a:ext>
                      </a:extLst>
                    </a:blip>
                    <a:srcRect t="13003"/>
                    <a:stretch/>
                  </pic:blipFill>
                  <pic:spPr bwMode="auto">
                    <a:xfrm>
                      <a:off x="0" y="0"/>
                      <a:ext cx="5215677" cy="3573500"/>
                    </a:xfrm>
                    <a:prstGeom prst="rect">
                      <a:avLst/>
                    </a:prstGeom>
                    <a:ln>
                      <a:noFill/>
                    </a:ln>
                    <a:extLst>
                      <a:ext uri="{53640926-AAD7-44D8-BBD7-CCE9431645EC}">
                        <a14:shadowObscured xmlns:a14="http://schemas.microsoft.com/office/drawing/2010/main"/>
                      </a:ext>
                    </a:extLst>
                  </pic:spPr>
                </pic:pic>
              </a:graphicData>
            </a:graphic>
          </wp:inline>
        </w:drawing>
      </w:r>
    </w:p>
    <w:p w14:paraId="5270A7BC" w14:textId="77777777" w:rsidR="009141B4" w:rsidRPr="00BA7EE7" w:rsidRDefault="009141B4">
      <w:pPr>
        <w:pStyle w:val="Caption"/>
        <w:spacing w:line="276" w:lineRule="auto"/>
        <w:pPrChange w:id="4900" w:author="Jenna Jacoby" w:date="2016-08-16T19:40:00Z">
          <w:pPr>
            <w:pStyle w:val="Caption"/>
            <w:spacing w:line="480" w:lineRule="auto"/>
          </w:pPr>
        </w:pPrChange>
      </w:pPr>
      <w:bookmarkStart w:id="4901" w:name="_Ref444183637"/>
      <w:bookmarkStart w:id="4902" w:name="_Toc459374361"/>
      <w:r w:rsidRPr="00BA7EE7">
        <w:t xml:space="preserve">Figure </w:t>
      </w:r>
      <w:r w:rsidR="00B90550" w:rsidRPr="00BA7EE7">
        <w:fldChar w:fldCharType="begin"/>
      </w:r>
      <w:r w:rsidRPr="00BA7EE7">
        <w:instrText xml:space="preserve"> SEQ Figure \* ARABIC </w:instrText>
      </w:r>
      <w:r w:rsidR="00B90550" w:rsidRPr="00BA7EE7">
        <w:fldChar w:fldCharType="separate"/>
      </w:r>
      <w:ins w:id="4903" w:author="Jenna Jacoby" w:date="2016-08-16T22:39:00Z">
        <w:r w:rsidR="00AE305D" w:rsidRPr="00BA7EE7">
          <w:rPr>
            <w:noProof/>
          </w:rPr>
          <w:t>32</w:t>
        </w:r>
      </w:ins>
      <w:ins w:id="4904" w:author="Jacoby, Jenna R." w:date="2016-08-02T19:15:00Z">
        <w:del w:id="4905" w:author="Jenna Jacoby" w:date="2016-08-04T18:11:00Z">
          <w:r w:rsidR="00430231" w:rsidRPr="00BA7EE7" w:rsidDel="004B06E1">
            <w:rPr>
              <w:noProof/>
            </w:rPr>
            <w:delText>32</w:delText>
          </w:r>
        </w:del>
      </w:ins>
      <w:del w:id="4906" w:author="Jenna Jacoby" w:date="2016-08-04T18:11:00Z">
        <w:r w:rsidR="0050243F" w:rsidRPr="00BA7EE7" w:rsidDel="004B06E1">
          <w:rPr>
            <w:noProof/>
          </w:rPr>
          <w:delText>29</w:delText>
        </w:r>
      </w:del>
      <w:r w:rsidR="00B90550" w:rsidRPr="00BA7EE7">
        <w:fldChar w:fldCharType="end"/>
      </w:r>
      <w:bookmarkEnd w:id="4901"/>
      <w:r w:rsidR="002212A6" w:rsidRPr="00BA7EE7">
        <w:t>.</w:t>
      </w:r>
      <w:r w:rsidRPr="00BA7EE7">
        <w:t xml:space="preserve"> Shredded Plastic Grain Size Distribution</w:t>
      </w:r>
      <w:bookmarkEnd w:id="4902"/>
    </w:p>
    <w:p w14:paraId="46DFB389" w14:textId="25905DD6" w:rsidR="009141B4" w:rsidRPr="00BA7EE7" w:rsidRDefault="0042091B">
      <w:pPr>
        <w:spacing w:line="276" w:lineRule="auto"/>
        <w:jc w:val="both"/>
        <w:pPrChange w:id="4907" w:author="Jenna Jacoby" w:date="2016-08-16T19:40:00Z">
          <w:pPr>
            <w:jc w:val="both"/>
          </w:pPr>
        </w:pPrChange>
      </w:pPr>
      <w:r w:rsidRPr="00BA7EE7">
        <w:rPr>
          <w:noProof/>
          <w:lang w:bidi="ar-SA"/>
        </w:rPr>
        <w:lastRenderedPageBreak/>
        <w:drawing>
          <wp:inline distT="0" distB="0" distL="0" distR="0" wp14:anchorId="2824D3EA" wp14:editId="29EB76D1">
            <wp:extent cx="5093208" cy="367588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mpiled sieve.JPG"/>
                    <pic:cNvPicPr/>
                  </pic:nvPicPr>
                  <pic:blipFill rotWithShape="1">
                    <a:blip r:embed="rId45">
                      <a:extLst>
                        <a:ext uri="{28A0092B-C50C-407E-A947-70E740481C1C}">
                          <a14:useLocalDpi xmlns:a14="http://schemas.microsoft.com/office/drawing/2010/main" val="0"/>
                        </a:ext>
                      </a:extLst>
                    </a:blip>
                    <a:srcRect t="13465" r="2388"/>
                    <a:stretch/>
                  </pic:blipFill>
                  <pic:spPr bwMode="auto">
                    <a:xfrm>
                      <a:off x="0" y="0"/>
                      <a:ext cx="5093208" cy="3675888"/>
                    </a:xfrm>
                    <a:prstGeom prst="rect">
                      <a:avLst/>
                    </a:prstGeom>
                    <a:ln>
                      <a:noFill/>
                    </a:ln>
                    <a:extLst>
                      <a:ext uri="{53640926-AAD7-44D8-BBD7-CCE9431645EC}">
                        <a14:shadowObscured xmlns:a14="http://schemas.microsoft.com/office/drawing/2010/main"/>
                      </a:ext>
                    </a:extLst>
                  </pic:spPr>
                </pic:pic>
              </a:graphicData>
            </a:graphic>
          </wp:inline>
        </w:drawing>
      </w:r>
    </w:p>
    <w:p w14:paraId="0EF75940" w14:textId="77777777" w:rsidR="009141B4" w:rsidRPr="00BA7EE7" w:rsidRDefault="009141B4">
      <w:pPr>
        <w:pStyle w:val="Caption"/>
        <w:spacing w:line="276" w:lineRule="auto"/>
        <w:pPrChange w:id="4908" w:author="Jenna Jacoby" w:date="2016-08-16T19:40:00Z">
          <w:pPr>
            <w:pStyle w:val="Caption"/>
            <w:spacing w:line="480" w:lineRule="auto"/>
          </w:pPr>
        </w:pPrChange>
      </w:pPr>
      <w:bookmarkStart w:id="4909" w:name="_Ref444183669"/>
      <w:bookmarkStart w:id="4910" w:name="_Toc459374362"/>
      <w:r w:rsidRPr="00BA7EE7">
        <w:t xml:space="preserve">Figure </w:t>
      </w:r>
      <w:r w:rsidR="00B90550" w:rsidRPr="00BA7EE7">
        <w:fldChar w:fldCharType="begin"/>
      </w:r>
      <w:r w:rsidRPr="00BA7EE7">
        <w:instrText xml:space="preserve"> SEQ Figure \* ARABIC </w:instrText>
      </w:r>
      <w:r w:rsidR="00B90550" w:rsidRPr="00BA7EE7">
        <w:fldChar w:fldCharType="separate"/>
      </w:r>
      <w:ins w:id="4911" w:author="Jenna Jacoby" w:date="2016-08-16T22:39:00Z">
        <w:r w:rsidR="00AE305D" w:rsidRPr="00BA7EE7">
          <w:rPr>
            <w:noProof/>
          </w:rPr>
          <w:t>33</w:t>
        </w:r>
      </w:ins>
      <w:ins w:id="4912" w:author="Jacoby, Jenna R." w:date="2016-08-02T19:15:00Z">
        <w:del w:id="4913" w:author="Jenna Jacoby" w:date="2016-08-04T18:11:00Z">
          <w:r w:rsidR="00430231" w:rsidRPr="00BA7EE7" w:rsidDel="004B06E1">
            <w:rPr>
              <w:noProof/>
            </w:rPr>
            <w:delText>33</w:delText>
          </w:r>
        </w:del>
      </w:ins>
      <w:del w:id="4914" w:author="Jenna Jacoby" w:date="2016-08-04T18:11:00Z">
        <w:r w:rsidR="0050243F" w:rsidRPr="00BA7EE7" w:rsidDel="004B06E1">
          <w:rPr>
            <w:noProof/>
          </w:rPr>
          <w:delText>30</w:delText>
        </w:r>
      </w:del>
      <w:r w:rsidR="00B90550" w:rsidRPr="00BA7EE7">
        <w:fldChar w:fldCharType="end"/>
      </w:r>
      <w:bookmarkEnd w:id="4909"/>
      <w:r w:rsidR="002212A6" w:rsidRPr="00BA7EE7">
        <w:t>.</w:t>
      </w:r>
      <w:r w:rsidRPr="00BA7EE7">
        <w:t xml:space="preserve"> Compiled Grain Size Distributions</w:t>
      </w:r>
      <w:bookmarkEnd w:id="4910"/>
    </w:p>
    <w:p w14:paraId="4227B4DB" w14:textId="77777777" w:rsidR="009141B4" w:rsidRPr="00BA7EE7" w:rsidRDefault="009141B4" w:rsidP="009141B4">
      <w:pPr>
        <w:jc w:val="both"/>
        <w:rPr>
          <w:rFonts w:ascii="Times New Roman" w:hAnsi="Times New Roman"/>
        </w:rPr>
      </w:pPr>
    </w:p>
    <w:p w14:paraId="08520FC7" w14:textId="7CC99F18" w:rsidR="009141B4" w:rsidRPr="00BA7EE7" w:rsidRDefault="009141B4" w:rsidP="009141B4">
      <w:pPr>
        <w:jc w:val="both"/>
        <w:rPr>
          <w:rFonts w:ascii="Times New Roman" w:hAnsi="Times New Roman"/>
        </w:rPr>
      </w:pPr>
      <w:r w:rsidRPr="00BA7EE7">
        <w:rPr>
          <w:rFonts w:ascii="Times New Roman" w:hAnsi="Times New Roman"/>
        </w:rPr>
        <w:t xml:space="preserve">It should be noted that for all of the materials, the sieve was </w:t>
      </w:r>
      <w:r w:rsidR="00D378D2" w:rsidRPr="00BA7EE7">
        <w:rPr>
          <w:rFonts w:ascii="Times New Roman" w:hAnsi="Times New Roman"/>
        </w:rPr>
        <w:t>performed</w:t>
      </w:r>
      <w:r w:rsidRPr="00BA7EE7">
        <w:rPr>
          <w:rFonts w:ascii="Times New Roman" w:hAnsi="Times New Roman"/>
        </w:rPr>
        <w:t xml:space="preserve"> on the material as purchased and no further modification to the material was made. However, this may result in a skewed grain size distribution for certain materials. For example, though the plastic particles were previously shredded, they were not of a uniform shape. Some of the particles, as can be seen in </w:t>
      </w:r>
      <w:r w:rsidR="00B90550" w:rsidRPr="00BA7EE7">
        <w:fldChar w:fldCharType="begin"/>
      </w:r>
      <w:r w:rsidR="006D2C30" w:rsidRPr="00BA7EE7">
        <w:rPr>
          <w:rFonts w:ascii="Times New Roman" w:hAnsi="Times New Roman"/>
        </w:rPr>
        <w:instrText xml:space="preserve"> REF _Ref444532913 \h </w:instrText>
      </w:r>
      <w:r w:rsidR="00B90550" w:rsidRPr="00BA7EE7">
        <w:fldChar w:fldCharType="separate"/>
      </w:r>
      <w:ins w:id="4915" w:author="Jacoby, Jenna R." w:date="2016-08-19T12:43:00Z">
        <w:r w:rsidR="00FE40FE" w:rsidRPr="00BA7EE7">
          <w:t xml:space="preserve">Figure </w:t>
        </w:r>
        <w:r w:rsidR="00FE40FE" w:rsidRPr="00BA7EE7">
          <w:rPr>
            <w:noProof/>
          </w:rPr>
          <w:t>7</w:t>
        </w:r>
      </w:ins>
      <w:ins w:id="4916" w:author="Jenna Jacoby" w:date="2016-08-16T23:01:00Z">
        <w:del w:id="4917" w:author="Jacoby, Jenna R." w:date="2016-08-19T12:43:00Z">
          <w:r w:rsidR="007731F6" w:rsidRPr="00BA7EE7" w:rsidDel="00FE40FE">
            <w:delText xml:space="preserve">Figure </w:delText>
          </w:r>
          <w:r w:rsidR="007731F6" w:rsidRPr="00BA7EE7" w:rsidDel="00FE40FE">
            <w:rPr>
              <w:noProof/>
            </w:rPr>
            <w:delText>7</w:delText>
          </w:r>
        </w:del>
      </w:ins>
      <w:del w:id="4918" w:author="Jacoby, Jenna R." w:date="2016-08-19T12:43:00Z">
        <w:r w:rsidR="00A97900" w:rsidRPr="00BA7EE7" w:rsidDel="00FE40FE">
          <w:delText xml:space="preserve">Figure </w:delText>
        </w:r>
        <w:r w:rsidR="00A97900" w:rsidRPr="00BA7EE7" w:rsidDel="00FE40FE">
          <w:rPr>
            <w:noProof/>
          </w:rPr>
          <w:delText>7</w:delText>
        </w:r>
        <w:r w:rsidR="006D2C30" w:rsidRPr="00BA7EE7" w:rsidDel="00FE40FE">
          <w:delText xml:space="preserve">Figure </w:delText>
        </w:r>
        <w:r w:rsidR="006D2C30" w:rsidRPr="00BA7EE7" w:rsidDel="00FE40FE">
          <w:rPr>
            <w:noProof/>
          </w:rPr>
          <w:delText>6</w:delText>
        </w:r>
      </w:del>
      <w:r w:rsidR="00B90550" w:rsidRPr="00BA7EE7">
        <w:fldChar w:fldCharType="end"/>
      </w:r>
      <w:r w:rsidR="006D2C30" w:rsidRPr="00BA7EE7">
        <w:t xml:space="preserve">, </w:t>
      </w:r>
      <w:r w:rsidRPr="00BA7EE7">
        <w:rPr>
          <w:rFonts w:ascii="Times New Roman" w:hAnsi="Times New Roman"/>
        </w:rPr>
        <w:t>were long and thin, while others were short and thick, which may change the results of the analysis. For instance, if a long, thin piece was turned vertically during shaking, it could fit through a No. 10 or No. 12 sieve, but would not do so horizontally.</w:t>
      </w:r>
    </w:p>
    <w:p w14:paraId="4F33ED14" w14:textId="77777777" w:rsidR="009141B4" w:rsidRPr="00BA7EE7" w:rsidRDefault="009141B4" w:rsidP="009141B4">
      <w:pPr>
        <w:jc w:val="both"/>
        <w:rPr>
          <w:rFonts w:ascii="Times New Roman" w:hAnsi="Times New Roman"/>
        </w:rPr>
      </w:pPr>
    </w:p>
    <w:p w14:paraId="161B036A" w14:textId="77777777" w:rsidR="009141B4" w:rsidRPr="00BA7EE7" w:rsidRDefault="002C0C07" w:rsidP="009141B4">
      <w:pPr>
        <w:pStyle w:val="Heading4"/>
        <w:jc w:val="center"/>
      </w:pPr>
      <w:bookmarkStart w:id="4919" w:name="_Ref457217281"/>
      <w:r w:rsidRPr="00BA7EE7">
        <w:lastRenderedPageBreak/>
        <w:t>4.1</w:t>
      </w:r>
      <w:r w:rsidR="009141B4" w:rsidRPr="00BA7EE7">
        <w:t>.2.2 Compressibility Tests</w:t>
      </w:r>
      <w:bookmarkEnd w:id="4919"/>
    </w:p>
    <w:p w14:paraId="6D1CB30A" w14:textId="27D667E6" w:rsidR="00067AB9" w:rsidRPr="00FA4FC7" w:rsidRDefault="00C30443" w:rsidP="00C30443">
      <w:pPr>
        <w:jc w:val="both"/>
        <w:rPr>
          <w:ins w:id="4920" w:author="Jenna Jacoby" w:date="2016-08-16T19:28:00Z"/>
          <w:rPrChange w:id="4921" w:author="Jacoby, Jenna R." w:date="2016-08-19T12:52:00Z">
            <w:rPr>
              <w:ins w:id="4922" w:author="Jenna Jacoby" w:date="2016-08-16T19:28:00Z"/>
              <w:color w:val="FF0000"/>
            </w:rPr>
          </w:rPrChange>
        </w:rPr>
      </w:pPr>
      <w:r w:rsidRPr="00BA7EE7">
        <w:t xml:space="preserve">Compressibility tests were run on the crumb rubber, glass cullet, and shredded plastic. </w:t>
      </w:r>
      <w:ins w:id="4923" w:author="Jenna Jacoby" w:date="2016-08-16T19:23:00Z">
        <w:r w:rsidR="00AC6535" w:rsidRPr="00FA4FC7">
          <w:rPr>
            <w:rPrChange w:id="4924" w:author="Jacoby, Jenna R." w:date="2016-08-19T12:52:00Z">
              <w:rPr>
                <w:color w:val="FF0000"/>
              </w:rPr>
            </w:rPrChange>
          </w:rPr>
          <w:t xml:space="preserve">As discussed earlier, three compressibility tests were completed for the crumb rubber. </w:t>
        </w:r>
      </w:ins>
      <w:ins w:id="4925" w:author="Jenna Jacoby" w:date="2016-08-16T19:32:00Z">
        <w:r w:rsidR="00067AB9" w:rsidRPr="00FA4FC7">
          <w:rPr>
            <w:rPrChange w:id="4926" w:author="Jacoby, Jenna R." w:date="2016-08-19T12:52:00Z">
              <w:rPr>
                <w:color w:val="FF0000"/>
              </w:rPr>
            </w:rPrChange>
          </w:rPr>
          <w:fldChar w:fldCharType="begin"/>
        </w:r>
        <w:r w:rsidR="00067AB9" w:rsidRPr="00FA4FC7">
          <w:rPr>
            <w:rPrChange w:id="4927" w:author="Jacoby, Jenna R." w:date="2016-08-19T12:52:00Z">
              <w:rPr>
                <w:color w:val="FF0000"/>
              </w:rPr>
            </w:rPrChange>
          </w:rPr>
          <w:instrText xml:space="preserve"> REF _Ref459139281 \h </w:instrText>
        </w:r>
      </w:ins>
      <w:r w:rsidR="00067AB9" w:rsidRPr="00FA4FC7">
        <w:rPr>
          <w:rPrChange w:id="4928" w:author="Jacoby, Jenna R." w:date="2016-08-19T12:52:00Z">
            <w:rPr/>
          </w:rPrChange>
        </w:rPr>
      </w:r>
      <w:r w:rsidR="00067AB9" w:rsidRPr="00FA4FC7">
        <w:rPr>
          <w:rPrChange w:id="4929" w:author="Jacoby, Jenna R." w:date="2016-08-19T12:52:00Z">
            <w:rPr>
              <w:color w:val="FF0000"/>
            </w:rPr>
          </w:rPrChange>
        </w:rPr>
        <w:fldChar w:fldCharType="separate"/>
      </w:r>
      <w:ins w:id="4930" w:author="Jacoby, Jenna R." w:date="2016-08-19T12:43:00Z">
        <w:r w:rsidR="00FE40FE" w:rsidRPr="00BA7EE7">
          <w:t xml:space="preserve">Figure </w:t>
        </w:r>
        <w:r w:rsidR="00FE40FE" w:rsidRPr="00BA7EE7">
          <w:rPr>
            <w:noProof/>
          </w:rPr>
          <w:t>34</w:t>
        </w:r>
      </w:ins>
      <w:ins w:id="4931" w:author="Jenna Jacoby" w:date="2016-08-16T19:32:00Z">
        <w:r w:rsidR="00067AB9" w:rsidRPr="00FA4FC7">
          <w:rPr>
            <w:rPrChange w:id="4932" w:author="Jacoby, Jenna R." w:date="2016-08-19T12:52:00Z">
              <w:rPr>
                <w:color w:val="FF0000"/>
              </w:rPr>
            </w:rPrChange>
          </w:rPr>
          <w:fldChar w:fldCharType="end"/>
        </w:r>
        <w:r w:rsidR="00067AB9" w:rsidRPr="00FA4FC7">
          <w:rPr>
            <w:rPrChange w:id="4933" w:author="Jacoby, Jenna R." w:date="2016-08-19T12:52:00Z">
              <w:rPr>
                <w:color w:val="FF0000"/>
              </w:rPr>
            </w:rPrChange>
          </w:rPr>
          <w:t xml:space="preserve"> </w:t>
        </w:r>
      </w:ins>
      <w:ins w:id="4934" w:author="Jenna Jacoby" w:date="2016-08-16T19:23:00Z">
        <w:r w:rsidR="00AC6535" w:rsidRPr="00FA4FC7">
          <w:rPr>
            <w:rPrChange w:id="4935" w:author="Jacoby, Jenna R." w:date="2016-08-19T12:52:00Z">
              <w:rPr>
                <w:color w:val="FF0000"/>
              </w:rPr>
            </w:rPrChange>
          </w:rPr>
          <w:t>shows all three of these curves. Tests 1 and 2 were run</w:t>
        </w:r>
      </w:ins>
      <w:ins w:id="4936" w:author="Jenna Jacoby" w:date="2016-08-16T19:24:00Z">
        <w:r w:rsidR="00AC6535" w:rsidRPr="00FA4FC7">
          <w:rPr>
            <w:rPrChange w:id="4937" w:author="Jacoby, Jenna R." w:date="2016-08-19T12:52:00Z">
              <w:rPr>
                <w:color w:val="FF0000"/>
              </w:rPr>
            </w:rPrChange>
          </w:rPr>
          <w:t xml:space="preserve"> with </w:t>
        </w:r>
      </w:ins>
      <w:ins w:id="4938" w:author="Jenna Jacoby" w:date="2016-08-16T19:33:00Z">
        <w:r w:rsidR="00067AB9" w:rsidRPr="00FA4FC7">
          <w:rPr>
            <w:rPrChange w:id="4939" w:author="Jacoby, Jenna R." w:date="2016-08-19T12:52:00Z">
              <w:rPr>
                <w:color w:val="FF0000"/>
              </w:rPr>
            </w:rPrChange>
          </w:rPr>
          <w:t xml:space="preserve">similar </w:t>
        </w:r>
      </w:ins>
      <w:ins w:id="4940" w:author="Jenna Jacoby" w:date="2016-08-16T19:24:00Z">
        <w:r w:rsidR="00AC6535" w:rsidRPr="00FA4FC7">
          <w:rPr>
            <w:rPrChange w:id="4941" w:author="Jacoby, Jenna R." w:date="2016-08-19T12:52:00Z">
              <w:rPr>
                <w:color w:val="FF0000"/>
              </w:rPr>
            </w:rPrChange>
          </w:rPr>
          <w:t>loading schedule</w:t>
        </w:r>
      </w:ins>
      <w:ins w:id="4942" w:author="Jenna Jacoby" w:date="2016-08-16T19:33:00Z">
        <w:r w:rsidR="00067AB9" w:rsidRPr="00FA4FC7">
          <w:rPr>
            <w:rPrChange w:id="4943" w:author="Jacoby, Jenna R." w:date="2016-08-19T12:52:00Z">
              <w:rPr>
                <w:color w:val="FF0000"/>
              </w:rPr>
            </w:rPrChange>
          </w:rPr>
          <w:t>s</w:t>
        </w:r>
      </w:ins>
      <w:ins w:id="4944" w:author="Jenna Jacoby" w:date="2016-08-16T19:24:00Z">
        <w:r w:rsidR="00AC6535" w:rsidRPr="00FA4FC7">
          <w:rPr>
            <w:rPrChange w:id="4945" w:author="Jacoby, Jenna R." w:date="2016-08-19T12:52:00Z">
              <w:rPr>
                <w:color w:val="FF0000"/>
              </w:rPr>
            </w:rPrChange>
          </w:rPr>
          <w:t xml:space="preserve">, but Test 2 had longer increment durations. </w:t>
        </w:r>
      </w:ins>
      <w:ins w:id="4946" w:author="Jenna Jacoby" w:date="2016-08-16T19:25:00Z">
        <w:r w:rsidR="00AC6535" w:rsidRPr="00FA4FC7">
          <w:rPr>
            <w:rPrChange w:id="4947" w:author="Jacoby, Jenna R." w:date="2016-08-19T12:52:00Z">
              <w:rPr>
                <w:color w:val="FF0000"/>
              </w:rPr>
            </w:rPrChange>
          </w:rPr>
          <w:t xml:space="preserve">Test 3 had </w:t>
        </w:r>
        <w:r w:rsidR="00067AB9" w:rsidRPr="00FA4FC7">
          <w:rPr>
            <w:rPrChange w:id="4948" w:author="Jacoby, Jenna R." w:date="2016-08-19T12:52:00Z">
              <w:rPr>
                <w:color w:val="FF0000"/>
              </w:rPr>
            </w:rPrChange>
          </w:rPr>
          <w:t xml:space="preserve">increment durations similar to Test 1, but had a different loading schedule and was tested to a higher stress. </w:t>
        </w:r>
      </w:ins>
      <w:ins w:id="4949" w:author="Jenna Jacoby" w:date="2016-08-16T19:26:00Z">
        <w:r w:rsidR="00067AB9" w:rsidRPr="00FA4FC7">
          <w:rPr>
            <w:rPrChange w:id="4950" w:author="Jacoby, Jenna R." w:date="2016-08-19T12:52:00Z">
              <w:rPr>
                <w:color w:val="FF0000"/>
              </w:rPr>
            </w:rPrChange>
          </w:rPr>
          <w:t xml:space="preserve">As can be seen below, the duration and loading schedule did not make a significant difference on the compressibility. </w:t>
        </w:r>
      </w:ins>
    </w:p>
    <w:p w14:paraId="4BCC8387" w14:textId="77777777" w:rsidR="00067AB9" w:rsidRPr="00FA4FC7" w:rsidRDefault="00067AB9" w:rsidP="00C30443">
      <w:pPr>
        <w:jc w:val="both"/>
        <w:rPr>
          <w:ins w:id="4951" w:author="Jenna Jacoby" w:date="2016-08-16T19:31:00Z"/>
          <w:rPrChange w:id="4952" w:author="Jacoby, Jenna R." w:date="2016-08-19T12:52:00Z">
            <w:rPr>
              <w:ins w:id="4953" w:author="Jenna Jacoby" w:date="2016-08-16T19:31:00Z"/>
              <w:color w:val="FF0000"/>
            </w:rPr>
          </w:rPrChange>
        </w:rPr>
      </w:pPr>
    </w:p>
    <w:p w14:paraId="3B4A630E" w14:textId="60B73CE9" w:rsidR="00067AB9" w:rsidRPr="00FA4FC7" w:rsidRDefault="00067AB9">
      <w:pPr>
        <w:spacing w:line="276" w:lineRule="auto"/>
        <w:jc w:val="center"/>
        <w:rPr>
          <w:ins w:id="4954" w:author="Jenna Jacoby" w:date="2016-08-16T19:28:00Z"/>
          <w:rPrChange w:id="4955" w:author="Jacoby, Jenna R." w:date="2016-08-19T12:52:00Z">
            <w:rPr>
              <w:ins w:id="4956" w:author="Jenna Jacoby" w:date="2016-08-16T19:28:00Z"/>
              <w:color w:val="FF0000"/>
            </w:rPr>
          </w:rPrChange>
        </w:rPr>
        <w:pPrChange w:id="4957" w:author="Jenna Jacoby" w:date="2016-08-16T19:41:00Z">
          <w:pPr>
            <w:jc w:val="both"/>
          </w:pPr>
        </w:pPrChange>
      </w:pPr>
      <w:ins w:id="4958" w:author="Jenna Jacoby" w:date="2016-08-16T19:31:00Z">
        <w:r w:rsidRPr="00FA4FC7">
          <w:rPr>
            <w:noProof/>
            <w:lang w:bidi="ar-SA"/>
            <w:rPrChange w:id="4959" w:author="Jacoby, Jenna R." w:date="2016-08-19T12:52:00Z">
              <w:rPr>
                <w:noProof/>
                <w:color w:val="FF0000"/>
                <w:lang w:bidi="ar-SA"/>
              </w:rPr>
            </w:rPrChange>
          </w:rPr>
          <w:drawing>
            <wp:inline distT="0" distB="0" distL="0" distR="0" wp14:anchorId="70A89A85" wp14:editId="1DB7F3CB">
              <wp:extent cx="5157216" cy="3721608"/>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Crumb rubber_combined.JPG"/>
                      <pic:cNvPicPr/>
                    </pic:nvPicPr>
                    <pic:blipFill rotWithShape="1">
                      <a:blip r:embed="rId46">
                        <a:extLst>
                          <a:ext uri="{28A0092B-C50C-407E-A947-70E740481C1C}">
                            <a14:useLocalDpi xmlns:a14="http://schemas.microsoft.com/office/drawing/2010/main" val="0"/>
                          </a:ext>
                        </a:extLst>
                      </a:blip>
                      <a:srcRect l="-1" t="13539" r="1439"/>
                      <a:stretch/>
                    </pic:blipFill>
                    <pic:spPr bwMode="auto">
                      <a:xfrm>
                        <a:off x="0" y="0"/>
                        <a:ext cx="5157216" cy="3721608"/>
                      </a:xfrm>
                      <a:prstGeom prst="rect">
                        <a:avLst/>
                      </a:prstGeom>
                      <a:ln>
                        <a:noFill/>
                      </a:ln>
                      <a:extLst>
                        <a:ext uri="{53640926-AAD7-44D8-BBD7-CCE9431645EC}">
                          <a14:shadowObscured xmlns:a14="http://schemas.microsoft.com/office/drawing/2010/main"/>
                        </a:ext>
                      </a:extLst>
                    </pic:spPr>
                  </pic:pic>
                </a:graphicData>
              </a:graphic>
            </wp:inline>
          </w:drawing>
        </w:r>
      </w:ins>
    </w:p>
    <w:p w14:paraId="769498D4" w14:textId="3C662AA7" w:rsidR="00067AB9" w:rsidRPr="00BA7EE7" w:rsidRDefault="00067AB9">
      <w:pPr>
        <w:pStyle w:val="Caption"/>
        <w:spacing w:line="276" w:lineRule="auto"/>
        <w:rPr>
          <w:ins w:id="4960" w:author="Jenna Jacoby" w:date="2016-08-16T19:35:00Z"/>
        </w:rPr>
        <w:pPrChange w:id="4961" w:author="Jenna Jacoby" w:date="2016-08-16T19:40:00Z">
          <w:pPr>
            <w:jc w:val="both"/>
          </w:pPr>
        </w:pPrChange>
      </w:pPr>
      <w:bookmarkStart w:id="4962" w:name="_Ref459139281"/>
      <w:bookmarkStart w:id="4963" w:name="_Toc459374363"/>
      <w:ins w:id="4964" w:author="Jenna Jacoby" w:date="2016-08-16T19:31:00Z">
        <w:r w:rsidRPr="00BA7EE7">
          <w:t xml:space="preserve">Figure </w:t>
        </w:r>
        <w:r w:rsidRPr="00BA7EE7">
          <w:fldChar w:fldCharType="begin"/>
        </w:r>
        <w:r w:rsidRPr="00BA7EE7">
          <w:instrText xml:space="preserve"> SEQ Figure \* ARABIC </w:instrText>
        </w:r>
      </w:ins>
      <w:r w:rsidRPr="00BA7EE7">
        <w:fldChar w:fldCharType="separate"/>
      </w:r>
      <w:ins w:id="4965" w:author="Jenna Jacoby" w:date="2016-08-16T22:39:00Z">
        <w:r w:rsidR="00AE305D" w:rsidRPr="00BA7EE7">
          <w:rPr>
            <w:noProof/>
          </w:rPr>
          <w:t>34</w:t>
        </w:r>
      </w:ins>
      <w:ins w:id="4966" w:author="Jenna Jacoby" w:date="2016-08-16T19:31:00Z">
        <w:r w:rsidRPr="00BA7EE7">
          <w:fldChar w:fldCharType="end"/>
        </w:r>
        <w:bookmarkEnd w:id="4962"/>
        <w:r w:rsidRPr="00BA7EE7">
          <w:t xml:space="preserve">. Combined </w:t>
        </w:r>
      </w:ins>
      <w:ins w:id="4967" w:author="Jenna Jacoby" w:date="2016-08-16T19:32:00Z">
        <w:r w:rsidRPr="00BA7EE7">
          <w:t>Compressibility Curve for Crumb Rubber</w:t>
        </w:r>
      </w:ins>
      <w:bookmarkEnd w:id="4963"/>
    </w:p>
    <w:p w14:paraId="6067134F" w14:textId="77777777" w:rsidR="00067AB9" w:rsidRPr="00FA4FC7" w:rsidRDefault="00067AB9">
      <w:pPr>
        <w:rPr>
          <w:ins w:id="4968" w:author="Jenna Jacoby" w:date="2016-08-16T19:28:00Z"/>
          <w:rPrChange w:id="4969" w:author="Jacoby, Jenna R." w:date="2016-08-19T12:52:00Z">
            <w:rPr>
              <w:ins w:id="4970" w:author="Jenna Jacoby" w:date="2016-08-16T19:28:00Z"/>
              <w:color w:val="FF0000"/>
            </w:rPr>
          </w:rPrChange>
        </w:rPr>
        <w:pPrChange w:id="4971" w:author="Jenna Jacoby" w:date="2016-08-16T19:35:00Z">
          <w:pPr>
            <w:jc w:val="both"/>
          </w:pPr>
        </w:pPrChange>
      </w:pPr>
    </w:p>
    <w:p w14:paraId="032F345C" w14:textId="77777777" w:rsidR="007731F6" w:rsidRPr="00FA4FC7" w:rsidRDefault="00067AB9" w:rsidP="00C30443">
      <w:pPr>
        <w:jc w:val="both"/>
        <w:rPr>
          <w:ins w:id="4972" w:author="Jenna Jacoby" w:date="2016-08-16T23:01:00Z"/>
          <w:rPrChange w:id="4973" w:author="Jacoby, Jenna R." w:date="2016-08-19T12:52:00Z">
            <w:rPr>
              <w:ins w:id="4974" w:author="Jenna Jacoby" w:date="2016-08-16T23:01:00Z"/>
              <w:color w:val="FF0000"/>
            </w:rPr>
          </w:rPrChange>
        </w:rPr>
      </w:pPr>
      <w:ins w:id="4975" w:author="Jenna Jacoby" w:date="2016-08-16T19:28:00Z">
        <w:r w:rsidRPr="00FA4FC7">
          <w:rPr>
            <w:rPrChange w:id="4976" w:author="Jacoby, Jenna R." w:date="2016-08-19T12:52:00Z">
              <w:rPr>
                <w:color w:val="FF0000"/>
              </w:rPr>
            </w:rPrChange>
          </w:rPr>
          <w:t>Because the third test was tested at the highest stress, this one was compared to the plastic and glass compressibility curves.</w:t>
        </w:r>
      </w:ins>
      <w:ins w:id="4977" w:author="Jenna Jacoby" w:date="2016-08-16T19:29:00Z">
        <w:r w:rsidRPr="00FA4FC7">
          <w:rPr>
            <w:rPrChange w:id="4978" w:author="Jacoby, Jenna R." w:date="2016-08-19T12:52:00Z">
              <w:rPr>
                <w:color w:val="FF0000"/>
              </w:rPr>
            </w:rPrChange>
          </w:rPr>
          <w:t xml:space="preserve"> </w:t>
        </w:r>
      </w:ins>
      <w:r w:rsidR="00C30443" w:rsidRPr="00BA7EE7">
        <w:t xml:space="preserve">The compressibility curves </w:t>
      </w:r>
      <w:ins w:id="4979" w:author="Jenna Jacoby" w:date="2016-08-16T19:29:00Z">
        <w:r w:rsidRPr="00BA7EE7">
          <w:t xml:space="preserve">for all three materials </w:t>
        </w:r>
      </w:ins>
      <w:r w:rsidR="00C30443" w:rsidRPr="00BA7EE7">
        <w:t xml:space="preserve">can </w:t>
      </w:r>
      <w:r w:rsidR="00C30443" w:rsidRPr="00BA7EE7">
        <w:lastRenderedPageBreak/>
        <w:t>be seen below</w:t>
      </w:r>
      <w:ins w:id="4980" w:author="Jenna Jacoby" w:date="2016-08-16T19:29:00Z">
        <w:r w:rsidRPr="00BA7EE7">
          <w:t xml:space="preserve"> in </w:t>
        </w:r>
      </w:ins>
      <w:ins w:id="4981" w:author="Jenna Jacoby" w:date="2016-08-16T19:35:00Z">
        <w:r w:rsidRPr="00BA7EE7">
          <w:fldChar w:fldCharType="begin"/>
        </w:r>
        <w:r w:rsidRPr="00BA7EE7">
          <w:instrText xml:space="preserve"> REF _Ref459139494 \h </w:instrText>
        </w:r>
      </w:ins>
      <w:r w:rsidRPr="00BA7EE7">
        <w:fldChar w:fldCharType="separate"/>
      </w:r>
      <w:ins w:id="4982" w:author="Jacoby, Jenna R." w:date="2016-08-19T12:43:00Z">
        <w:r w:rsidR="00FE40FE" w:rsidRPr="00BA7EE7">
          <w:t xml:space="preserve">Figure </w:t>
        </w:r>
        <w:r w:rsidR="00FE40FE" w:rsidRPr="00BA7EE7">
          <w:rPr>
            <w:noProof/>
          </w:rPr>
          <w:t>35</w:t>
        </w:r>
      </w:ins>
      <w:ins w:id="4983" w:author="Jenna Jacoby" w:date="2016-08-16T23:01:00Z">
        <w:del w:id="4984" w:author="Jacoby, Jenna R." w:date="2016-08-19T12:43:00Z">
          <w:r w:rsidR="007731F6" w:rsidRPr="00BA7EE7" w:rsidDel="00FE40FE">
            <w:delText xml:space="preserve">Figure </w:delText>
          </w:r>
          <w:r w:rsidR="007731F6" w:rsidRPr="00BA7EE7" w:rsidDel="00FE40FE">
            <w:rPr>
              <w:noProof/>
            </w:rPr>
            <w:delText>35</w:delText>
          </w:r>
        </w:del>
      </w:ins>
      <w:ins w:id="4985" w:author="Jenna Jacoby" w:date="2016-08-16T19:35:00Z">
        <w:r w:rsidRPr="00BA7EE7">
          <w:fldChar w:fldCharType="end"/>
        </w:r>
        <w:r w:rsidRPr="00BA7EE7">
          <w:t xml:space="preserve"> </w:t>
        </w:r>
      </w:ins>
      <w:ins w:id="4986" w:author="Jenna Jacoby" w:date="2016-08-16T19:29:00Z">
        <w:r w:rsidRPr="00BA7EE7">
          <w:t xml:space="preserve">through </w:t>
        </w:r>
      </w:ins>
      <w:ins w:id="4987" w:author="Jenna Jacoby" w:date="2016-08-16T19:35:00Z">
        <w:r w:rsidRPr="00BA7EE7">
          <w:fldChar w:fldCharType="begin"/>
        </w:r>
        <w:r w:rsidRPr="00BA7EE7">
          <w:instrText xml:space="preserve"> REF _Ref459139495 \h </w:instrText>
        </w:r>
      </w:ins>
      <w:r w:rsidRPr="00BA7EE7">
        <w:fldChar w:fldCharType="separate"/>
      </w:r>
      <w:ins w:id="4988" w:author="Jacoby, Jenna R." w:date="2016-08-19T12:43:00Z">
        <w:r w:rsidR="00FE40FE" w:rsidRPr="00BA7EE7">
          <w:rPr>
            <w:bCs/>
          </w:rPr>
          <w:t xml:space="preserve">Figure </w:t>
        </w:r>
        <w:r w:rsidR="00FE40FE" w:rsidRPr="00BA7EE7">
          <w:rPr>
            <w:bCs/>
            <w:noProof/>
          </w:rPr>
          <w:t>37</w:t>
        </w:r>
      </w:ins>
      <w:ins w:id="4989" w:author="Jenna Jacoby" w:date="2016-08-16T23:01:00Z">
        <w:del w:id="4990" w:author="Jacoby, Jenna R." w:date="2016-08-19T12:43:00Z">
          <w:r w:rsidR="007731F6" w:rsidRPr="00BA7EE7" w:rsidDel="00FE40FE">
            <w:rPr>
              <w:bCs/>
            </w:rPr>
            <w:delText xml:space="preserve">Figure </w:delText>
          </w:r>
          <w:r w:rsidR="007731F6" w:rsidRPr="00BA7EE7" w:rsidDel="00FE40FE">
            <w:rPr>
              <w:bCs/>
              <w:noProof/>
            </w:rPr>
            <w:delText>37</w:delText>
          </w:r>
        </w:del>
      </w:ins>
      <w:ins w:id="4991" w:author="Jenna Jacoby" w:date="2016-08-16T19:35:00Z">
        <w:r w:rsidRPr="00BA7EE7">
          <w:fldChar w:fldCharType="end"/>
        </w:r>
        <w:r w:rsidRPr="00BA7EE7">
          <w:t xml:space="preserve">, </w:t>
        </w:r>
      </w:ins>
      <w:ins w:id="4992" w:author="Jenna Jacoby" w:date="2016-08-16T19:29:00Z">
        <w:r w:rsidRPr="00BA7EE7">
          <w:t xml:space="preserve">with </w:t>
        </w:r>
      </w:ins>
      <w:ins w:id="4993" w:author="Jenna Jacoby" w:date="2016-08-16T19:35:00Z">
        <w:r w:rsidRPr="00BA7EE7">
          <w:fldChar w:fldCharType="begin"/>
        </w:r>
        <w:r w:rsidRPr="00BA7EE7">
          <w:instrText xml:space="preserve"> REF _Ref459139496 \h </w:instrText>
        </w:r>
      </w:ins>
      <w:r w:rsidRPr="00BA7EE7">
        <w:fldChar w:fldCharType="separate"/>
      </w:r>
      <w:ins w:id="4994" w:author="Jacoby, Jenna R." w:date="2016-08-19T12:44:00Z">
        <w:r w:rsidR="00FE40FE" w:rsidRPr="00BA7EE7">
          <w:t xml:space="preserve">Figure </w:t>
        </w:r>
        <w:r w:rsidR="00FE40FE" w:rsidRPr="00BA7EE7">
          <w:rPr>
            <w:noProof/>
          </w:rPr>
          <w:t>38</w:t>
        </w:r>
      </w:ins>
      <w:ins w:id="4995" w:author="Jenna Jacoby" w:date="2016-08-16T23:01:00Z">
        <w:del w:id="4996" w:author="Jacoby, Jenna R." w:date="2016-08-19T12:44:00Z">
          <w:r w:rsidR="007731F6" w:rsidRPr="00BA7EE7" w:rsidDel="00FE40FE">
            <w:delText xml:space="preserve">Figure </w:delText>
          </w:r>
          <w:r w:rsidR="007731F6" w:rsidRPr="00BA7EE7" w:rsidDel="00FE40FE">
            <w:rPr>
              <w:noProof/>
            </w:rPr>
            <w:delText>38</w:delText>
          </w:r>
        </w:del>
      </w:ins>
      <w:ins w:id="4997" w:author="Jenna Jacoby" w:date="2016-08-16T19:35:00Z">
        <w:r w:rsidRPr="00BA7EE7">
          <w:fldChar w:fldCharType="end"/>
        </w:r>
        <w:r w:rsidRPr="00BA7EE7">
          <w:t xml:space="preserve"> </w:t>
        </w:r>
      </w:ins>
      <w:ins w:id="4998" w:author="Jenna Jacoby" w:date="2016-08-16T19:29:00Z">
        <w:r w:rsidRPr="00BA7EE7">
          <w:t>having a side-by-side comparison of all three.</w:t>
        </w:r>
      </w:ins>
    </w:p>
    <w:p w14:paraId="771A0FFF" w14:textId="44F86CE3" w:rsidR="008B22CA" w:rsidRPr="00BA7EE7" w:rsidRDefault="00C30443" w:rsidP="00C30443">
      <w:pPr>
        <w:jc w:val="both"/>
      </w:pPr>
      <w:del w:id="4999" w:author="Jenna Jacoby" w:date="2016-08-16T19:29:00Z">
        <w:r w:rsidRPr="00BA7EE7" w:rsidDel="00067AB9">
          <w:delText>.</w:delText>
        </w:r>
      </w:del>
    </w:p>
    <w:p w14:paraId="255EC99C" w14:textId="77777777" w:rsidR="00B40CA6" w:rsidRPr="00BA7EE7" w:rsidRDefault="00B40CA6">
      <w:pPr>
        <w:spacing w:line="276" w:lineRule="auto"/>
        <w:jc w:val="center"/>
        <w:pPrChange w:id="5000" w:author="Jenna Jacoby" w:date="2016-08-16T19:41:00Z">
          <w:pPr/>
        </w:pPrChange>
      </w:pPr>
      <w:r w:rsidRPr="00BA7EE7">
        <w:rPr>
          <w:noProof/>
          <w:lang w:bidi="ar-SA"/>
        </w:rPr>
        <w:drawing>
          <wp:inline distT="0" distB="0" distL="0" distR="0" wp14:anchorId="4EE715D8" wp14:editId="123DD544">
            <wp:extent cx="5394960" cy="372300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ompressiblity_Rubber.JPG"/>
                    <pic:cNvPicPr/>
                  </pic:nvPicPr>
                  <pic:blipFill rotWithShape="1">
                    <a:blip r:embed="rId47" cstate="print">
                      <a:extLst>
                        <a:ext uri="{28A0092B-C50C-407E-A947-70E740481C1C}">
                          <a14:useLocalDpi xmlns:a14="http://schemas.microsoft.com/office/drawing/2010/main" val="0"/>
                        </a:ext>
                      </a:extLst>
                    </a:blip>
                    <a:srcRect t="13499"/>
                    <a:stretch/>
                  </pic:blipFill>
                  <pic:spPr bwMode="auto">
                    <a:xfrm>
                      <a:off x="0" y="0"/>
                      <a:ext cx="5394960" cy="3723005"/>
                    </a:xfrm>
                    <a:prstGeom prst="rect">
                      <a:avLst/>
                    </a:prstGeom>
                    <a:ln>
                      <a:noFill/>
                    </a:ln>
                    <a:extLst>
                      <a:ext uri="{53640926-AAD7-44D8-BBD7-CCE9431645EC}">
                        <a14:shadowObscured xmlns:a14="http://schemas.microsoft.com/office/drawing/2010/main"/>
                      </a:ext>
                    </a:extLst>
                  </pic:spPr>
                </pic:pic>
              </a:graphicData>
            </a:graphic>
          </wp:inline>
        </w:drawing>
      </w:r>
    </w:p>
    <w:p w14:paraId="40691FD1" w14:textId="77777777" w:rsidR="00B40CA6" w:rsidRPr="00BA7EE7" w:rsidRDefault="00B40CA6">
      <w:pPr>
        <w:pStyle w:val="Caption"/>
        <w:spacing w:line="276" w:lineRule="auto"/>
        <w:pPrChange w:id="5001" w:author="Jenna Jacoby" w:date="2016-08-16T19:41:00Z">
          <w:pPr>
            <w:pStyle w:val="Caption"/>
          </w:pPr>
        </w:pPrChange>
      </w:pPr>
      <w:bookmarkStart w:id="5002" w:name="_Ref459139494"/>
      <w:bookmarkStart w:id="5003" w:name="_Toc459374364"/>
      <w:r w:rsidRPr="00BA7EE7">
        <w:t xml:space="preserve">Figure </w:t>
      </w:r>
      <w:r w:rsidR="00B90550" w:rsidRPr="00FA4FC7">
        <w:fldChar w:fldCharType="begin"/>
      </w:r>
      <w:r w:rsidR="00A27686" w:rsidRPr="00BA7EE7">
        <w:instrText xml:space="preserve"> SEQ Figure \* ARABIC </w:instrText>
      </w:r>
      <w:r w:rsidR="00B90550" w:rsidRPr="00FA4FC7">
        <w:rPr>
          <w:rPrChange w:id="5004" w:author="Jacoby, Jenna R." w:date="2016-08-19T12:52:00Z">
            <w:rPr>
              <w:noProof/>
            </w:rPr>
          </w:rPrChange>
        </w:rPr>
        <w:fldChar w:fldCharType="separate"/>
      </w:r>
      <w:ins w:id="5005" w:author="Jenna Jacoby" w:date="2016-08-16T22:39:00Z">
        <w:r w:rsidR="00AE305D" w:rsidRPr="00BA7EE7">
          <w:rPr>
            <w:noProof/>
          </w:rPr>
          <w:t>35</w:t>
        </w:r>
      </w:ins>
      <w:ins w:id="5006" w:author="Jacoby, Jenna R." w:date="2016-08-02T19:15:00Z">
        <w:del w:id="5007" w:author="Jenna Jacoby" w:date="2016-08-04T18:11:00Z">
          <w:r w:rsidR="00430231" w:rsidRPr="00BA7EE7" w:rsidDel="004B06E1">
            <w:rPr>
              <w:noProof/>
            </w:rPr>
            <w:delText>34</w:delText>
          </w:r>
        </w:del>
      </w:ins>
      <w:del w:id="5008" w:author="Jenna Jacoby" w:date="2016-08-04T18:11:00Z">
        <w:r w:rsidR="0050243F" w:rsidRPr="00BA7EE7" w:rsidDel="004B06E1">
          <w:rPr>
            <w:noProof/>
          </w:rPr>
          <w:delText>31</w:delText>
        </w:r>
      </w:del>
      <w:r w:rsidR="00B90550" w:rsidRPr="00FA4FC7">
        <w:rPr>
          <w:rPrChange w:id="5009" w:author="Jacoby, Jenna R." w:date="2016-08-19T12:52:00Z">
            <w:rPr>
              <w:noProof/>
            </w:rPr>
          </w:rPrChange>
        </w:rPr>
        <w:fldChar w:fldCharType="end"/>
      </w:r>
      <w:bookmarkEnd w:id="5002"/>
      <w:r w:rsidRPr="00BA7EE7">
        <w:t>. Compressibility Curve for Crumb Rubber</w:t>
      </w:r>
      <w:bookmarkEnd w:id="5003"/>
    </w:p>
    <w:p w14:paraId="1BF66CF8" w14:textId="77777777" w:rsidR="00B40CA6" w:rsidRPr="00BA7EE7" w:rsidRDefault="00B40CA6" w:rsidP="00B40CA6"/>
    <w:p w14:paraId="57BF29FA" w14:textId="77777777" w:rsidR="00F72742" w:rsidRPr="00BA7EE7" w:rsidRDefault="00B40CA6">
      <w:pPr>
        <w:spacing w:line="276" w:lineRule="auto"/>
        <w:jc w:val="center"/>
        <w:rPr>
          <w:rFonts w:ascii="Times New Roman" w:eastAsiaTheme="minorHAnsi" w:hAnsi="Times New Roman"/>
        </w:rPr>
        <w:pPrChange w:id="5010" w:author="Jenna Jacoby" w:date="2016-08-16T19:36:00Z">
          <w:pPr>
            <w:jc w:val="both"/>
          </w:pPr>
        </w:pPrChange>
      </w:pPr>
      <w:r w:rsidRPr="00BA7EE7">
        <w:rPr>
          <w:rFonts w:ascii="Times New Roman" w:eastAsiaTheme="minorHAnsi" w:hAnsi="Times New Roman"/>
          <w:noProof/>
          <w:lang w:bidi="ar-SA"/>
        </w:rPr>
        <w:lastRenderedPageBreak/>
        <w:drawing>
          <wp:inline distT="0" distB="0" distL="0" distR="0" wp14:anchorId="692B445A" wp14:editId="25982850">
            <wp:extent cx="5146963" cy="3504006"/>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ompressibility_Glass.JPG"/>
                    <pic:cNvPicPr/>
                  </pic:nvPicPr>
                  <pic:blipFill rotWithShape="1">
                    <a:blip r:embed="rId48" cstate="print">
                      <a:extLst>
                        <a:ext uri="{28A0092B-C50C-407E-A947-70E740481C1C}">
                          <a14:useLocalDpi xmlns:a14="http://schemas.microsoft.com/office/drawing/2010/main" val="0"/>
                        </a:ext>
                      </a:extLst>
                    </a:blip>
                    <a:srcRect t="13465"/>
                    <a:stretch/>
                  </pic:blipFill>
                  <pic:spPr bwMode="auto">
                    <a:xfrm>
                      <a:off x="0" y="0"/>
                      <a:ext cx="5149894" cy="3506002"/>
                    </a:xfrm>
                    <a:prstGeom prst="rect">
                      <a:avLst/>
                    </a:prstGeom>
                    <a:ln>
                      <a:noFill/>
                    </a:ln>
                    <a:extLst>
                      <a:ext uri="{53640926-AAD7-44D8-BBD7-CCE9431645EC}">
                        <a14:shadowObscured xmlns:a14="http://schemas.microsoft.com/office/drawing/2010/main"/>
                      </a:ext>
                    </a:extLst>
                  </pic:spPr>
                </pic:pic>
              </a:graphicData>
            </a:graphic>
          </wp:inline>
        </w:drawing>
      </w:r>
    </w:p>
    <w:p w14:paraId="5BBA4B63" w14:textId="77777777" w:rsidR="00B40CA6" w:rsidRPr="00BA7EE7" w:rsidRDefault="00B40CA6">
      <w:pPr>
        <w:pStyle w:val="Caption"/>
        <w:spacing w:line="276" w:lineRule="auto"/>
        <w:pPrChange w:id="5011" w:author="Jenna Jacoby" w:date="2016-08-16T19:36:00Z">
          <w:pPr>
            <w:pStyle w:val="Caption"/>
          </w:pPr>
        </w:pPrChange>
      </w:pPr>
      <w:bookmarkStart w:id="5012" w:name="_Toc459374365"/>
      <w:r w:rsidRPr="00BA7EE7">
        <w:t xml:space="preserve">Figure </w:t>
      </w:r>
      <w:r w:rsidR="00B90550" w:rsidRPr="00FA4FC7">
        <w:fldChar w:fldCharType="begin"/>
      </w:r>
      <w:r w:rsidR="00A27686" w:rsidRPr="00BA7EE7">
        <w:instrText xml:space="preserve"> SEQ Figure \* ARABIC </w:instrText>
      </w:r>
      <w:r w:rsidR="00B90550" w:rsidRPr="00FA4FC7">
        <w:rPr>
          <w:rPrChange w:id="5013" w:author="Jacoby, Jenna R." w:date="2016-08-19T12:52:00Z">
            <w:rPr>
              <w:noProof/>
            </w:rPr>
          </w:rPrChange>
        </w:rPr>
        <w:fldChar w:fldCharType="separate"/>
      </w:r>
      <w:ins w:id="5014" w:author="Jenna Jacoby" w:date="2016-08-16T22:39:00Z">
        <w:r w:rsidR="00AE305D" w:rsidRPr="00BA7EE7">
          <w:rPr>
            <w:noProof/>
          </w:rPr>
          <w:t>36</w:t>
        </w:r>
      </w:ins>
      <w:ins w:id="5015" w:author="Jacoby, Jenna R." w:date="2016-08-02T19:15:00Z">
        <w:del w:id="5016" w:author="Jenna Jacoby" w:date="2016-08-04T18:11:00Z">
          <w:r w:rsidR="00430231" w:rsidRPr="00BA7EE7" w:rsidDel="004B06E1">
            <w:rPr>
              <w:noProof/>
            </w:rPr>
            <w:delText>35</w:delText>
          </w:r>
        </w:del>
      </w:ins>
      <w:del w:id="5017" w:author="Jenna Jacoby" w:date="2016-08-04T18:11:00Z">
        <w:r w:rsidR="0050243F" w:rsidRPr="00BA7EE7" w:rsidDel="004B06E1">
          <w:rPr>
            <w:noProof/>
          </w:rPr>
          <w:delText>32</w:delText>
        </w:r>
      </w:del>
      <w:r w:rsidR="00B90550" w:rsidRPr="00FA4FC7">
        <w:rPr>
          <w:rPrChange w:id="5018" w:author="Jacoby, Jenna R." w:date="2016-08-19T12:52:00Z">
            <w:rPr>
              <w:noProof/>
            </w:rPr>
          </w:rPrChange>
        </w:rPr>
        <w:fldChar w:fldCharType="end"/>
      </w:r>
      <w:r w:rsidRPr="00BA7EE7">
        <w:t>. Compressibility Curve for Glass Cullet</w:t>
      </w:r>
      <w:bookmarkEnd w:id="5012"/>
    </w:p>
    <w:p w14:paraId="14EB0091" w14:textId="77777777" w:rsidR="00B40CA6" w:rsidRPr="00BA7EE7" w:rsidRDefault="00B40CA6" w:rsidP="00B40CA6">
      <w:pPr>
        <w:rPr>
          <w:rFonts w:eastAsiaTheme="minorHAnsi"/>
        </w:rPr>
      </w:pPr>
    </w:p>
    <w:p w14:paraId="168167DC" w14:textId="77777777" w:rsidR="00B40CA6" w:rsidRPr="00BA7EE7" w:rsidRDefault="00B40CA6">
      <w:pPr>
        <w:spacing w:line="276" w:lineRule="auto"/>
        <w:jc w:val="center"/>
        <w:rPr>
          <w:rFonts w:ascii="Times New Roman" w:eastAsiaTheme="minorHAnsi" w:hAnsi="Times New Roman"/>
        </w:rPr>
        <w:pPrChange w:id="5019" w:author="Jenna Jacoby" w:date="2016-08-16T19:41:00Z">
          <w:pPr>
            <w:jc w:val="both"/>
          </w:pPr>
        </w:pPrChange>
      </w:pPr>
      <w:r w:rsidRPr="00BA7EE7">
        <w:rPr>
          <w:rFonts w:ascii="Times New Roman" w:eastAsiaTheme="minorHAnsi" w:hAnsi="Times New Roman"/>
          <w:noProof/>
          <w:lang w:bidi="ar-SA"/>
        </w:rPr>
        <w:drawing>
          <wp:inline distT="0" distB="0" distL="0" distR="0" wp14:anchorId="212C4732" wp14:editId="5C9CC945">
            <wp:extent cx="5146963" cy="3542778"/>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ompressibility_Plastic.JPG"/>
                    <pic:cNvPicPr/>
                  </pic:nvPicPr>
                  <pic:blipFill rotWithShape="1">
                    <a:blip r:embed="rId49" cstate="print">
                      <a:extLst>
                        <a:ext uri="{28A0092B-C50C-407E-A947-70E740481C1C}">
                          <a14:useLocalDpi xmlns:a14="http://schemas.microsoft.com/office/drawing/2010/main" val="0"/>
                        </a:ext>
                      </a:extLst>
                    </a:blip>
                    <a:srcRect t="13721"/>
                    <a:stretch/>
                  </pic:blipFill>
                  <pic:spPr bwMode="auto">
                    <a:xfrm>
                      <a:off x="0" y="0"/>
                      <a:ext cx="5151671" cy="3546019"/>
                    </a:xfrm>
                    <a:prstGeom prst="rect">
                      <a:avLst/>
                    </a:prstGeom>
                    <a:ln>
                      <a:noFill/>
                    </a:ln>
                    <a:extLst>
                      <a:ext uri="{53640926-AAD7-44D8-BBD7-CCE9431645EC}">
                        <a14:shadowObscured xmlns:a14="http://schemas.microsoft.com/office/drawing/2010/main"/>
                      </a:ext>
                    </a:extLst>
                  </pic:spPr>
                </pic:pic>
              </a:graphicData>
            </a:graphic>
          </wp:inline>
        </w:drawing>
      </w:r>
    </w:p>
    <w:p w14:paraId="7D7A2AB3" w14:textId="77777777" w:rsidR="00B40CA6" w:rsidRPr="00BA7EE7" w:rsidDel="00376E00" w:rsidRDefault="00B40CA6">
      <w:pPr>
        <w:pStyle w:val="Caption"/>
        <w:spacing w:line="276" w:lineRule="auto"/>
        <w:rPr>
          <w:del w:id="5020" w:author="Jenna Jacoby" w:date="2016-08-05T13:35:00Z"/>
        </w:rPr>
        <w:pPrChange w:id="5021" w:author="Jenna Jacoby" w:date="2016-08-16T19:41:00Z">
          <w:pPr/>
        </w:pPrChange>
      </w:pPr>
      <w:bookmarkStart w:id="5022" w:name="_Ref459139495"/>
      <w:bookmarkStart w:id="5023" w:name="_Toc459374366"/>
      <w:r w:rsidRPr="00BA7EE7">
        <w:rPr>
          <w:bCs w:val="0"/>
        </w:rPr>
        <w:t xml:space="preserve">Figure </w:t>
      </w:r>
      <w:r w:rsidR="00B90550" w:rsidRPr="00FA4FC7">
        <w:fldChar w:fldCharType="begin"/>
      </w:r>
      <w:r w:rsidR="00A27686" w:rsidRPr="00BA7EE7">
        <w:rPr>
          <w:bCs w:val="0"/>
        </w:rPr>
        <w:instrText xml:space="preserve"> SEQ Figure \* ARABIC </w:instrText>
      </w:r>
      <w:r w:rsidR="00B90550" w:rsidRPr="00FA4FC7">
        <w:rPr>
          <w:rPrChange w:id="5024" w:author="Jacoby, Jenna R." w:date="2016-08-19T12:52:00Z">
            <w:rPr>
              <w:noProof/>
            </w:rPr>
          </w:rPrChange>
        </w:rPr>
        <w:fldChar w:fldCharType="separate"/>
      </w:r>
      <w:ins w:id="5025" w:author="Jenna Jacoby" w:date="2016-08-16T22:39:00Z">
        <w:r w:rsidR="00AE305D" w:rsidRPr="00BA7EE7">
          <w:rPr>
            <w:bCs w:val="0"/>
            <w:noProof/>
          </w:rPr>
          <w:t>37</w:t>
        </w:r>
      </w:ins>
      <w:ins w:id="5026" w:author="Jacoby, Jenna R." w:date="2016-08-02T19:15:00Z">
        <w:del w:id="5027" w:author="Jenna Jacoby" w:date="2016-08-04T18:11:00Z">
          <w:r w:rsidR="00430231" w:rsidRPr="00BA7EE7" w:rsidDel="004B06E1">
            <w:rPr>
              <w:bCs w:val="0"/>
              <w:noProof/>
            </w:rPr>
            <w:delText>36</w:delText>
          </w:r>
        </w:del>
      </w:ins>
      <w:del w:id="5028" w:author="Jenna Jacoby" w:date="2016-08-04T18:11:00Z">
        <w:r w:rsidR="0050243F" w:rsidRPr="00BA7EE7" w:rsidDel="004B06E1">
          <w:rPr>
            <w:bCs w:val="0"/>
            <w:noProof/>
          </w:rPr>
          <w:delText>33</w:delText>
        </w:r>
      </w:del>
      <w:r w:rsidR="00B90550" w:rsidRPr="00FA4FC7">
        <w:rPr>
          <w:rPrChange w:id="5029" w:author="Jacoby, Jenna R." w:date="2016-08-19T12:52:00Z">
            <w:rPr>
              <w:noProof/>
            </w:rPr>
          </w:rPrChange>
        </w:rPr>
        <w:fldChar w:fldCharType="end"/>
      </w:r>
      <w:bookmarkEnd w:id="5022"/>
      <w:r w:rsidRPr="00BA7EE7">
        <w:rPr>
          <w:bCs w:val="0"/>
        </w:rPr>
        <w:t>. Compressibility Curve for Shredded Plastic</w:t>
      </w:r>
      <w:bookmarkEnd w:id="5023"/>
    </w:p>
    <w:p w14:paraId="6C17B8E4" w14:textId="77777777" w:rsidR="00376E00" w:rsidRPr="00BA7EE7" w:rsidRDefault="00376E00">
      <w:pPr>
        <w:spacing w:line="276" w:lineRule="auto"/>
        <w:jc w:val="center"/>
        <w:rPr>
          <w:ins w:id="5030" w:author="Jenna Jacoby" w:date="2016-08-12T17:27:00Z"/>
        </w:rPr>
        <w:pPrChange w:id="5031" w:author="Jenna Jacoby" w:date="2016-08-16T19:41:00Z">
          <w:pPr>
            <w:pStyle w:val="Caption"/>
          </w:pPr>
        </w:pPrChange>
      </w:pPr>
    </w:p>
    <w:p w14:paraId="52C515AE" w14:textId="77777777" w:rsidR="00B40CA6" w:rsidRPr="00BA7EE7" w:rsidRDefault="00B40CA6">
      <w:pPr>
        <w:pStyle w:val="Caption"/>
        <w:spacing w:line="480" w:lineRule="auto"/>
        <w:rPr>
          <w:rFonts w:eastAsiaTheme="minorHAnsi"/>
        </w:rPr>
        <w:pPrChange w:id="5032" w:author="Jenna Jacoby" w:date="2016-08-12T17:27:00Z">
          <w:pPr/>
        </w:pPrChange>
      </w:pPr>
    </w:p>
    <w:p w14:paraId="6DDD8967" w14:textId="77777777" w:rsidR="00B40CA6" w:rsidRPr="00BA7EE7" w:rsidRDefault="00B40CA6">
      <w:pPr>
        <w:spacing w:line="276" w:lineRule="auto"/>
        <w:jc w:val="both"/>
        <w:rPr>
          <w:rFonts w:ascii="Times New Roman" w:eastAsiaTheme="minorHAnsi" w:hAnsi="Times New Roman"/>
        </w:rPr>
        <w:pPrChange w:id="5033" w:author="Jenna Jacoby" w:date="2016-08-16T19:41:00Z">
          <w:pPr>
            <w:jc w:val="both"/>
          </w:pPr>
        </w:pPrChange>
      </w:pPr>
      <w:r w:rsidRPr="00BA7EE7">
        <w:rPr>
          <w:rFonts w:ascii="Times New Roman" w:eastAsiaTheme="minorHAnsi" w:hAnsi="Times New Roman"/>
          <w:noProof/>
          <w:lang w:bidi="ar-SA"/>
        </w:rPr>
        <w:lastRenderedPageBreak/>
        <w:drawing>
          <wp:inline distT="0" distB="0" distL="0" distR="0" wp14:anchorId="29540A32" wp14:editId="27F9E586">
            <wp:extent cx="5394960" cy="3733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Recycled Materials Compressibility Combined.JPG"/>
                    <pic:cNvPicPr/>
                  </pic:nvPicPr>
                  <pic:blipFill rotWithShape="1">
                    <a:blip r:embed="rId50" cstate="print">
                      <a:extLst>
                        <a:ext uri="{28A0092B-C50C-407E-A947-70E740481C1C}">
                          <a14:useLocalDpi xmlns:a14="http://schemas.microsoft.com/office/drawing/2010/main" val="0"/>
                        </a:ext>
                      </a:extLst>
                    </a:blip>
                    <a:srcRect t="9259"/>
                    <a:stretch/>
                  </pic:blipFill>
                  <pic:spPr bwMode="auto">
                    <a:xfrm>
                      <a:off x="0" y="0"/>
                      <a:ext cx="5394960" cy="3733800"/>
                    </a:xfrm>
                    <a:prstGeom prst="rect">
                      <a:avLst/>
                    </a:prstGeom>
                    <a:ln>
                      <a:noFill/>
                    </a:ln>
                    <a:extLst>
                      <a:ext uri="{53640926-AAD7-44D8-BBD7-CCE9431645EC}">
                        <a14:shadowObscured xmlns:a14="http://schemas.microsoft.com/office/drawing/2010/main"/>
                      </a:ext>
                    </a:extLst>
                  </pic:spPr>
                </pic:pic>
              </a:graphicData>
            </a:graphic>
          </wp:inline>
        </w:drawing>
      </w:r>
    </w:p>
    <w:p w14:paraId="66ED2269" w14:textId="77777777" w:rsidR="00B40CA6" w:rsidRPr="00FA4FC7" w:rsidRDefault="00B40CA6">
      <w:pPr>
        <w:pStyle w:val="Caption"/>
        <w:spacing w:line="276" w:lineRule="auto"/>
        <w:rPr>
          <w:rFonts w:eastAsiaTheme="minorHAnsi"/>
          <w:rPrChange w:id="5034" w:author="Jacoby, Jenna R." w:date="2016-08-19T12:52:00Z">
            <w:rPr>
              <w:rFonts w:ascii="Times New Roman" w:eastAsiaTheme="minorHAnsi" w:hAnsi="Times New Roman"/>
            </w:rPr>
          </w:rPrChange>
        </w:rPr>
        <w:pPrChange w:id="5035" w:author="Jenna Jacoby" w:date="2016-08-16T19:41:00Z">
          <w:pPr>
            <w:pStyle w:val="Caption"/>
          </w:pPr>
        </w:pPrChange>
      </w:pPr>
      <w:bookmarkStart w:id="5036" w:name="_Ref459139496"/>
      <w:bookmarkStart w:id="5037" w:name="_Toc459374367"/>
      <w:r w:rsidRPr="00BA7EE7">
        <w:t xml:space="preserve">Figure </w:t>
      </w:r>
      <w:r w:rsidR="00B90550" w:rsidRPr="00FA4FC7">
        <w:fldChar w:fldCharType="begin"/>
      </w:r>
      <w:r w:rsidR="00A27686" w:rsidRPr="00BA7EE7">
        <w:instrText xml:space="preserve"> SEQ Figure \* ARABIC </w:instrText>
      </w:r>
      <w:r w:rsidR="00B90550" w:rsidRPr="00FA4FC7">
        <w:rPr>
          <w:rPrChange w:id="5038" w:author="Jacoby, Jenna R." w:date="2016-08-19T12:52:00Z">
            <w:rPr>
              <w:noProof/>
            </w:rPr>
          </w:rPrChange>
        </w:rPr>
        <w:fldChar w:fldCharType="separate"/>
      </w:r>
      <w:ins w:id="5039" w:author="Jenna Jacoby" w:date="2016-08-16T22:39:00Z">
        <w:r w:rsidR="00AE305D" w:rsidRPr="00BA7EE7">
          <w:rPr>
            <w:noProof/>
          </w:rPr>
          <w:t>38</w:t>
        </w:r>
      </w:ins>
      <w:ins w:id="5040" w:author="Jacoby, Jenna R." w:date="2016-08-02T19:15:00Z">
        <w:del w:id="5041" w:author="Jenna Jacoby" w:date="2016-08-04T18:11:00Z">
          <w:r w:rsidR="00430231" w:rsidRPr="00BA7EE7" w:rsidDel="004B06E1">
            <w:rPr>
              <w:noProof/>
            </w:rPr>
            <w:delText>37</w:delText>
          </w:r>
        </w:del>
      </w:ins>
      <w:del w:id="5042" w:author="Jenna Jacoby" w:date="2016-08-04T18:11:00Z">
        <w:r w:rsidR="0050243F" w:rsidRPr="00BA7EE7" w:rsidDel="004B06E1">
          <w:rPr>
            <w:noProof/>
          </w:rPr>
          <w:delText>34</w:delText>
        </w:r>
      </w:del>
      <w:r w:rsidR="00B90550" w:rsidRPr="00FA4FC7">
        <w:rPr>
          <w:rPrChange w:id="5043" w:author="Jacoby, Jenna R." w:date="2016-08-19T12:52:00Z">
            <w:rPr>
              <w:noProof/>
            </w:rPr>
          </w:rPrChange>
        </w:rPr>
        <w:fldChar w:fldCharType="end"/>
      </w:r>
      <w:bookmarkEnd w:id="5036"/>
      <w:r w:rsidRPr="00BA7EE7">
        <w:t>. Combined Compressibility Curve for All Recycled Materials</w:t>
      </w:r>
      <w:bookmarkEnd w:id="5037"/>
    </w:p>
    <w:p w14:paraId="324E08DC" w14:textId="77777777" w:rsidR="00F72742" w:rsidRPr="00BA7EE7" w:rsidRDefault="00F72742" w:rsidP="00F72742">
      <w:pPr>
        <w:jc w:val="both"/>
        <w:rPr>
          <w:rFonts w:ascii="Times New Roman" w:eastAsiaTheme="minorHAnsi" w:hAnsi="Times New Roman"/>
        </w:rPr>
      </w:pPr>
    </w:p>
    <w:p w14:paraId="40245968" w14:textId="5B0EA208" w:rsidR="003D3586" w:rsidRPr="00BA7EE7" w:rsidRDefault="009141B4" w:rsidP="00A0712E">
      <w:pPr>
        <w:jc w:val="both"/>
        <w:rPr>
          <w:rFonts w:ascii="Times New Roman" w:eastAsiaTheme="minorHAnsi" w:hAnsi="Times New Roman"/>
        </w:rPr>
      </w:pPr>
      <w:r w:rsidRPr="00BA7EE7">
        <w:rPr>
          <w:rFonts w:ascii="Times New Roman" w:eastAsiaTheme="minorHAnsi" w:hAnsi="Times New Roman"/>
        </w:rPr>
        <w:t xml:space="preserve">Though the materials are all coarse grained materials that do not retain water, it should be noted that for the crumb rubber and plastic, consolidation curves were hard to define given their deformation characteristics.  These materials are highly elastic, and rebound quickly to their original height, with the crumb rubber being more elastic than the plastic. Furthermore, because of their high compressibility, it is hard to define when consolidation for a specified loading increment is complete, resulting in some approximate curves. </w:t>
      </w:r>
      <w:r w:rsidR="003D3586" w:rsidRPr="00BA7EE7">
        <w:rPr>
          <w:rFonts w:ascii="Times New Roman" w:eastAsiaTheme="minorHAnsi" w:hAnsi="Times New Roman"/>
        </w:rPr>
        <w:t xml:space="preserve">The compression and recompression indices were defined for each of the recycled materials, which can be seen in </w:t>
      </w:r>
      <w:r w:rsidR="005175DC" w:rsidRPr="00BA7EE7">
        <w:rPr>
          <w:rFonts w:ascii="Times New Roman" w:eastAsiaTheme="minorHAnsi" w:hAnsi="Times New Roman"/>
        </w:rPr>
        <w:fldChar w:fldCharType="begin"/>
      </w:r>
      <w:r w:rsidR="005175DC" w:rsidRPr="00BA7EE7">
        <w:rPr>
          <w:rFonts w:ascii="Times New Roman" w:eastAsiaTheme="minorHAnsi" w:hAnsi="Times New Roman"/>
        </w:rPr>
        <w:instrText xml:space="preserve"> REF _Ref455656702 \h </w:instrText>
      </w:r>
      <w:r w:rsidR="005175DC" w:rsidRPr="00BA7EE7">
        <w:rPr>
          <w:rFonts w:ascii="Times New Roman" w:eastAsiaTheme="minorHAnsi" w:hAnsi="Times New Roman"/>
        </w:rPr>
      </w:r>
      <w:r w:rsidR="005175DC" w:rsidRPr="00BA7EE7">
        <w:rPr>
          <w:rFonts w:ascii="Times New Roman" w:eastAsiaTheme="minorHAnsi" w:hAnsi="Times New Roman"/>
        </w:rPr>
        <w:fldChar w:fldCharType="separate"/>
      </w:r>
      <w:ins w:id="5044" w:author="Jacoby, Jenna R." w:date="2016-08-19T12:48:00Z">
        <w:r w:rsidR="001C645C" w:rsidRPr="00BA7EE7">
          <w:t xml:space="preserve">Table </w:t>
        </w:r>
        <w:r w:rsidR="001C645C" w:rsidRPr="00BA7EE7">
          <w:rPr>
            <w:noProof/>
          </w:rPr>
          <w:t>9</w:t>
        </w:r>
      </w:ins>
      <w:ins w:id="5045" w:author="Jenna Jacoby" w:date="2016-08-12T09:02:00Z">
        <w:del w:id="5046" w:author="Jacoby, Jenna R." w:date="2016-08-19T12:48:00Z">
          <w:r w:rsidR="00195D2F" w:rsidRPr="00BA7EE7" w:rsidDel="001C645C">
            <w:delText xml:space="preserve">Table </w:delText>
          </w:r>
          <w:r w:rsidR="00195D2F" w:rsidRPr="00BA7EE7" w:rsidDel="001C645C">
            <w:rPr>
              <w:noProof/>
            </w:rPr>
            <w:delText>9</w:delText>
          </w:r>
        </w:del>
      </w:ins>
      <w:del w:id="5047" w:author="Jacoby, Jenna R." w:date="2016-08-19T12:48:00Z">
        <w:r w:rsidR="00836D5E" w:rsidRPr="00BA7EE7" w:rsidDel="001C645C">
          <w:delText xml:space="preserve">Table </w:delText>
        </w:r>
        <w:r w:rsidR="00836D5E" w:rsidRPr="00BA7EE7" w:rsidDel="001C645C">
          <w:rPr>
            <w:noProof/>
          </w:rPr>
          <w:delText>8</w:delText>
        </w:r>
      </w:del>
      <w:r w:rsidR="005175DC" w:rsidRPr="00BA7EE7">
        <w:rPr>
          <w:rFonts w:ascii="Times New Roman" w:eastAsiaTheme="minorHAnsi" w:hAnsi="Times New Roman"/>
        </w:rPr>
        <w:fldChar w:fldCharType="end"/>
      </w:r>
      <w:r w:rsidR="005175DC" w:rsidRPr="00BA7EE7">
        <w:rPr>
          <w:rFonts w:ascii="Times New Roman" w:eastAsiaTheme="minorHAnsi" w:hAnsi="Times New Roman"/>
        </w:rPr>
        <w:t>.</w:t>
      </w:r>
    </w:p>
    <w:p w14:paraId="51C27A94" w14:textId="77777777" w:rsidR="00A82699" w:rsidRPr="00BA7EE7" w:rsidRDefault="00A82699" w:rsidP="00A0712E">
      <w:pPr>
        <w:jc w:val="both"/>
        <w:rPr>
          <w:ins w:id="5048" w:author="Jacoby, Jenna R." w:date="2016-08-19T12:22:00Z"/>
          <w:rFonts w:ascii="Times New Roman" w:eastAsiaTheme="minorHAnsi" w:hAnsi="Times New Roman"/>
        </w:rPr>
      </w:pPr>
    </w:p>
    <w:p w14:paraId="7788A882" w14:textId="77777777" w:rsidR="00C51433" w:rsidRPr="00BA7EE7" w:rsidRDefault="00C51433" w:rsidP="00A0712E">
      <w:pPr>
        <w:jc w:val="both"/>
        <w:rPr>
          <w:ins w:id="5049" w:author="Jacoby, Jenna R." w:date="2016-08-19T12:22:00Z"/>
          <w:rFonts w:ascii="Times New Roman" w:eastAsiaTheme="minorHAnsi" w:hAnsi="Times New Roman"/>
        </w:rPr>
      </w:pPr>
    </w:p>
    <w:p w14:paraId="48C984D7" w14:textId="77777777" w:rsidR="00C51433" w:rsidRPr="00BA7EE7" w:rsidRDefault="00C51433" w:rsidP="00A0712E">
      <w:pPr>
        <w:jc w:val="both"/>
        <w:rPr>
          <w:rFonts w:ascii="Times New Roman" w:eastAsiaTheme="minorHAnsi" w:hAnsi="Times New Roman"/>
        </w:rPr>
      </w:pPr>
    </w:p>
    <w:p w14:paraId="42C01A11" w14:textId="19E69101" w:rsidR="003D3586" w:rsidRPr="00FA4FC7" w:rsidRDefault="005175DC" w:rsidP="004B06E1">
      <w:pPr>
        <w:pStyle w:val="Caption"/>
        <w:rPr>
          <w:rFonts w:eastAsiaTheme="minorHAnsi"/>
          <w:rPrChange w:id="5050" w:author="Jacoby, Jenna R." w:date="2016-08-19T12:52:00Z">
            <w:rPr>
              <w:rFonts w:ascii="Times New Roman" w:eastAsiaTheme="minorHAnsi" w:hAnsi="Times New Roman"/>
            </w:rPr>
          </w:rPrChange>
        </w:rPr>
      </w:pPr>
      <w:bookmarkStart w:id="5051" w:name="_Ref455656702"/>
      <w:bookmarkStart w:id="5052" w:name="_Toc459374327"/>
      <w:r w:rsidRPr="00BA7EE7">
        <w:lastRenderedPageBreak/>
        <w:t xml:space="preserve">Table </w:t>
      </w:r>
      <w:fldSimple w:instr=" SEQ Table \* ARABIC ">
        <w:ins w:id="5053" w:author="Jacoby, Jenna R." w:date="2016-08-19T12:48:00Z">
          <w:r w:rsidR="001C645C" w:rsidRPr="00BA7EE7">
            <w:rPr>
              <w:noProof/>
            </w:rPr>
            <w:t>9</w:t>
          </w:r>
        </w:ins>
        <w:ins w:id="5054" w:author="Jenna Jacoby" w:date="2016-08-16T22:39:00Z">
          <w:del w:id="5055" w:author="Jacoby, Jenna R." w:date="2016-08-19T12:48:00Z">
            <w:r w:rsidR="00AE305D" w:rsidRPr="00BA7EE7" w:rsidDel="001C645C">
              <w:rPr>
                <w:noProof/>
              </w:rPr>
              <w:delText>9</w:delText>
            </w:r>
          </w:del>
        </w:ins>
        <w:del w:id="5056" w:author="Jacoby, Jenna R." w:date="2016-08-19T12:48:00Z">
          <w:r w:rsidR="00BD6215" w:rsidRPr="00BA7EE7" w:rsidDel="001C645C">
            <w:rPr>
              <w:noProof/>
            </w:rPr>
            <w:delText>8</w:delText>
          </w:r>
        </w:del>
      </w:fldSimple>
      <w:bookmarkEnd w:id="5051"/>
      <w:r w:rsidRPr="00BA7EE7">
        <w:t>. Recompression and Compression Indices for Recycled Materials</w:t>
      </w:r>
      <w:bookmarkEnd w:id="5052"/>
    </w:p>
    <w:tbl>
      <w:tblPr>
        <w:tblStyle w:val="TableGrid"/>
        <w:tblW w:w="0" w:type="auto"/>
        <w:jc w:val="center"/>
        <w:tblLook w:val="04A0" w:firstRow="1" w:lastRow="0" w:firstColumn="1" w:lastColumn="0" w:noHBand="0" w:noVBand="1"/>
      </w:tblPr>
      <w:tblGrid>
        <w:gridCol w:w="2298"/>
        <w:gridCol w:w="2558"/>
        <w:gridCol w:w="2268"/>
      </w:tblGrid>
      <w:tr w:rsidR="0020297C" w:rsidRPr="00BA7EE7" w14:paraId="4F3261B2" w14:textId="79195820" w:rsidTr="005175DC">
        <w:trPr>
          <w:trHeight w:val="346"/>
          <w:jc w:val="center"/>
        </w:trPr>
        <w:tc>
          <w:tcPr>
            <w:tcW w:w="2298" w:type="dxa"/>
          </w:tcPr>
          <w:p w14:paraId="3FC4E6A3" w14:textId="4C4C98CB" w:rsidR="005175DC" w:rsidRPr="00BA7EE7" w:rsidRDefault="005175DC" w:rsidP="005175DC">
            <w:pPr>
              <w:spacing w:line="240" w:lineRule="auto"/>
              <w:jc w:val="both"/>
              <w:rPr>
                <w:rFonts w:ascii="Calibri" w:eastAsiaTheme="minorHAnsi" w:hAnsi="Calibri" w:cs="Calibri"/>
                <w:b/>
              </w:rPr>
            </w:pPr>
            <w:r w:rsidRPr="00BA7EE7">
              <w:rPr>
                <w:rFonts w:ascii="Calibri" w:eastAsiaTheme="minorHAnsi" w:hAnsi="Calibri" w:cs="Calibri"/>
                <w:b/>
              </w:rPr>
              <w:t>Material</w:t>
            </w:r>
          </w:p>
        </w:tc>
        <w:tc>
          <w:tcPr>
            <w:tcW w:w="2558" w:type="dxa"/>
          </w:tcPr>
          <w:p w14:paraId="06964DC6" w14:textId="44F5B853" w:rsidR="005175DC" w:rsidRPr="00BA7EE7" w:rsidRDefault="005175DC" w:rsidP="005175DC">
            <w:pPr>
              <w:spacing w:line="240" w:lineRule="auto"/>
              <w:jc w:val="both"/>
              <w:rPr>
                <w:rFonts w:ascii="Calibri" w:eastAsiaTheme="minorHAnsi" w:hAnsi="Calibri" w:cs="Calibri"/>
                <w:b/>
              </w:rPr>
            </w:pPr>
            <w:r w:rsidRPr="00BA7EE7">
              <w:rPr>
                <w:rFonts w:ascii="Calibri" w:eastAsiaTheme="minorHAnsi" w:hAnsi="Calibri" w:cs="Calibri"/>
                <w:b/>
              </w:rPr>
              <w:t>Recompression Index</w:t>
            </w:r>
          </w:p>
        </w:tc>
        <w:tc>
          <w:tcPr>
            <w:tcW w:w="2268" w:type="dxa"/>
          </w:tcPr>
          <w:p w14:paraId="5C56B032" w14:textId="3A89500B" w:rsidR="005175DC" w:rsidRPr="00BA7EE7" w:rsidRDefault="005175DC" w:rsidP="005175DC">
            <w:pPr>
              <w:spacing w:line="240" w:lineRule="auto"/>
              <w:jc w:val="both"/>
              <w:rPr>
                <w:rFonts w:ascii="Calibri" w:eastAsiaTheme="minorHAnsi" w:hAnsi="Calibri" w:cs="Calibri"/>
                <w:b/>
              </w:rPr>
            </w:pPr>
            <w:r w:rsidRPr="00BA7EE7">
              <w:rPr>
                <w:rFonts w:ascii="Calibri" w:eastAsiaTheme="minorHAnsi" w:hAnsi="Calibri" w:cs="Calibri"/>
                <w:b/>
              </w:rPr>
              <w:t>Compression Index</w:t>
            </w:r>
          </w:p>
        </w:tc>
      </w:tr>
      <w:tr w:rsidR="0020297C" w:rsidRPr="00BA7EE7" w14:paraId="40E8A55C" w14:textId="04B24FA6" w:rsidTr="005175DC">
        <w:trPr>
          <w:trHeight w:val="346"/>
          <w:jc w:val="center"/>
        </w:trPr>
        <w:tc>
          <w:tcPr>
            <w:tcW w:w="2298" w:type="dxa"/>
          </w:tcPr>
          <w:p w14:paraId="5ADACF6A" w14:textId="21AD2344" w:rsidR="005175DC" w:rsidRPr="00BA7EE7" w:rsidRDefault="005175DC" w:rsidP="005175DC">
            <w:pPr>
              <w:spacing w:line="240" w:lineRule="auto"/>
              <w:jc w:val="both"/>
              <w:rPr>
                <w:rFonts w:ascii="Calibri" w:eastAsiaTheme="minorHAnsi" w:hAnsi="Calibri" w:cs="Calibri"/>
                <w:b/>
              </w:rPr>
            </w:pPr>
            <w:r w:rsidRPr="00BA7EE7">
              <w:rPr>
                <w:rFonts w:ascii="Calibri" w:eastAsiaTheme="minorHAnsi" w:hAnsi="Calibri" w:cs="Calibri"/>
                <w:b/>
              </w:rPr>
              <w:t>Crumb Rubber</w:t>
            </w:r>
          </w:p>
        </w:tc>
        <w:tc>
          <w:tcPr>
            <w:tcW w:w="2558" w:type="dxa"/>
          </w:tcPr>
          <w:p w14:paraId="0DE90EC7" w14:textId="4A3F67DC" w:rsidR="005175DC" w:rsidRPr="00BA7EE7" w:rsidRDefault="005175DC" w:rsidP="005175DC">
            <w:pPr>
              <w:spacing w:line="240" w:lineRule="auto"/>
              <w:rPr>
                <w:rFonts w:ascii="Calibri" w:eastAsiaTheme="minorHAnsi" w:hAnsi="Calibri" w:cs="Calibri"/>
              </w:rPr>
            </w:pPr>
            <w:r w:rsidRPr="00BA7EE7">
              <w:rPr>
                <w:rFonts w:ascii="Calibri" w:eastAsiaTheme="minorHAnsi" w:hAnsi="Calibri" w:cs="Calibri"/>
              </w:rPr>
              <w:t>0.011073</w:t>
            </w:r>
          </w:p>
        </w:tc>
        <w:tc>
          <w:tcPr>
            <w:tcW w:w="2268" w:type="dxa"/>
          </w:tcPr>
          <w:p w14:paraId="47A652D8" w14:textId="40D09468" w:rsidR="005175DC" w:rsidRPr="00BA7EE7" w:rsidRDefault="005175DC" w:rsidP="005175DC">
            <w:pPr>
              <w:spacing w:line="240" w:lineRule="auto"/>
              <w:rPr>
                <w:rFonts w:ascii="Calibri" w:eastAsiaTheme="minorHAnsi" w:hAnsi="Calibri" w:cs="Calibri"/>
              </w:rPr>
            </w:pPr>
            <w:r w:rsidRPr="00BA7EE7">
              <w:rPr>
                <w:rFonts w:ascii="Calibri" w:eastAsiaTheme="minorHAnsi" w:hAnsi="Calibri" w:cs="Calibri"/>
              </w:rPr>
              <w:t>0.211893</w:t>
            </w:r>
          </w:p>
        </w:tc>
      </w:tr>
      <w:tr w:rsidR="0020297C" w:rsidRPr="00BA7EE7" w14:paraId="58736CC3" w14:textId="52C50381" w:rsidTr="005175DC">
        <w:trPr>
          <w:trHeight w:val="369"/>
          <w:jc w:val="center"/>
        </w:trPr>
        <w:tc>
          <w:tcPr>
            <w:tcW w:w="2298" w:type="dxa"/>
          </w:tcPr>
          <w:p w14:paraId="381C95AF" w14:textId="0A2EBCC0" w:rsidR="005175DC" w:rsidRPr="00BA7EE7" w:rsidRDefault="005175DC" w:rsidP="005175DC">
            <w:pPr>
              <w:spacing w:line="240" w:lineRule="auto"/>
              <w:jc w:val="both"/>
              <w:rPr>
                <w:rFonts w:ascii="Calibri" w:eastAsiaTheme="minorHAnsi" w:hAnsi="Calibri" w:cs="Calibri"/>
                <w:b/>
              </w:rPr>
            </w:pPr>
            <w:r w:rsidRPr="00BA7EE7">
              <w:rPr>
                <w:rFonts w:ascii="Calibri" w:eastAsiaTheme="minorHAnsi" w:hAnsi="Calibri" w:cs="Calibri"/>
                <w:b/>
              </w:rPr>
              <w:t>Glass Cullet</w:t>
            </w:r>
          </w:p>
        </w:tc>
        <w:tc>
          <w:tcPr>
            <w:tcW w:w="2558" w:type="dxa"/>
          </w:tcPr>
          <w:p w14:paraId="19F14868" w14:textId="4682023D" w:rsidR="005175DC" w:rsidRPr="00BA7EE7" w:rsidRDefault="005175DC" w:rsidP="005175DC">
            <w:pPr>
              <w:spacing w:line="240" w:lineRule="auto"/>
              <w:rPr>
                <w:rFonts w:ascii="Calibri" w:eastAsiaTheme="minorHAnsi" w:hAnsi="Calibri" w:cs="Calibri"/>
              </w:rPr>
            </w:pPr>
            <w:r w:rsidRPr="00BA7EE7">
              <w:rPr>
                <w:rFonts w:ascii="Calibri" w:eastAsiaTheme="minorHAnsi" w:hAnsi="Calibri" w:cs="Calibri"/>
              </w:rPr>
              <w:t>0.000769</w:t>
            </w:r>
          </w:p>
        </w:tc>
        <w:tc>
          <w:tcPr>
            <w:tcW w:w="2268" w:type="dxa"/>
          </w:tcPr>
          <w:p w14:paraId="6B24604D" w14:textId="1CDA2E87" w:rsidR="005175DC" w:rsidRPr="00BA7EE7" w:rsidRDefault="005175DC" w:rsidP="005175DC">
            <w:pPr>
              <w:spacing w:line="240" w:lineRule="auto"/>
              <w:rPr>
                <w:rFonts w:ascii="Calibri" w:eastAsiaTheme="minorHAnsi" w:hAnsi="Calibri" w:cs="Calibri"/>
              </w:rPr>
            </w:pPr>
            <w:r w:rsidRPr="00BA7EE7">
              <w:rPr>
                <w:rFonts w:ascii="Calibri" w:eastAsiaTheme="minorHAnsi" w:hAnsi="Calibri" w:cs="Calibri"/>
              </w:rPr>
              <w:t>0.021279</w:t>
            </w:r>
          </w:p>
        </w:tc>
      </w:tr>
      <w:tr w:rsidR="0020297C" w:rsidRPr="00BA7EE7" w14:paraId="34B2D971" w14:textId="6D8F4E26" w:rsidTr="005175DC">
        <w:trPr>
          <w:trHeight w:val="323"/>
          <w:jc w:val="center"/>
        </w:trPr>
        <w:tc>
          <w:tcPr>
            <w:tcW w:w="2298" w:type="dxa"/>
          </w:tcPr>
          <w:p w14:paraId="5F204A68" w14:textId="3E0BCB72" w:rsidR="005175DC" w:rsidRPr="00BA7EE7" w:rsidRDefault="005175DC" w:rsidP="005175DC">
            <w:pPr>
              <w:spacing w:line="240" w:lineRule="auto"/>
              <w:jc w:val="both"/>
              <w:rPr>
                <w:rFonts w:ascii="Calibri" w:eastAsiaTheme="minorHAnsi" w:hAnsi="Calibri" w:cs="Calibri"/>
                <w:b/>
              </w:rPr>
            </w:pPr>
            <w:r w:rsidRPr="00BA7EE7">
              <w:rPr>
                <w:rFonts w:ascii="Calibri" w:eastAsiaTheme="minorHAnsi" w:hAnsi="Calibri" w:cs="Calibri"/>
                <w:b/>
              </w:rPr>
              <w:t>Shredded Plastic</w:t>
            </w:r>
          </w:p>
        </w:tc>
        <w:tc>
          <w:tcPr>
            <w:tcW w:w="2558" w:type="dxa"/>
          </w:tcPr>
          <w:p w14:paraId="6C6D35B9" w14:textId="6D27FCAD" w:rsidR="005175DC" w:rsidRPr="00BA7EE7" w:rsidRDefault="005175DC" w:rsidP="005175DC">
            <w:pPr>
              <w:spacing w:line="240" w:lineRule="auto"/>
              <w:rPr>
                <w:rFonts w:ascii="Calibri" w:eastAsiaTheme="minorHAnsi" w:hAnsi="Calibri" w:cs="Calibri"/>
              </w:rPr>
            </w:pPr>
            <w:r w:rsidRPr="00BA7EE7">
              <w:rPr>
                <w:rFonts w:ascii="Calibri" w:eastAsiaTheme="minorHAnsi" w:hAnsi="Calibri" w:cs="Calibri"/>
              </w:rPr>
              <w:t>0.013899</w:t>
            </w:r>
          </w:p>
        </w:tc>
        <w:tc>
          <w:tcPr>
            <w:tcW w:w="2268" w:type="dxa"/>
          </w:tcPr>
          <w:p w14:paraId="2DB60277" w14:textId="7937B539" w:rsidR="005175DC" w:rsidRPr="00BA7EE7" w:rsidRDefault="005175DC" w:rsidP="005175DC">
            <w:pPr>
              <w:spacing w:line="240" w:lineRule="auto"/>
              <w:rPr>
                <w:rFonts w:ascii="Calibri" w:eastAsiaTheme="minorHAnsi" w:hAnsi="Calibri" w:cs="Calibri"/>
              </w:rPr>
            </w:pPr>
            <w:r w:rsidRPr="00BA7EE7">
              <w:rPr>
                <w:rFonts w:ascii="Calibri" w:eastAsiaTheme="minorHAnsi" w:hAnsi="Calibri" w:cs="Calibri"/>
              </w:rPr>
              <w:t>0.168921</w:t>
            </w:r>
          </w:p>
        </w:tc>
      </w:tr>
    </w:tbl>
    <w:p w14:paraId="5AA1E531" w14:textId="77777777" w:rsidR="003D3586" w:rsidRPr="00BA7EE7" w:rsidDel="00A82699" w:rsidRDefault="003D3586" w:rsidP="00A0712E">
      <w:pPr>
        <w:jc w:val="both"/>
        <w:rPr>
          <w:del w:id="5057" w:author="Jenna Jacoby" w:date="2016-08-05T13:36:00Z"/>
          <w:rFonts w:ascii="Times New Roman" w:eastAsiaTheme="minorHAnsi" w:hAnsi="Times New Roman"/>
        </w:rPr>
      </w:pPr>
    </w:p>
    <w:p w14:paraId="44351053" w14:textId="77777777" w:rsidR="003D3586" w:rsidRPr="00BA7EE7" w:rsidRDefault="003D3586" w:rsidP="00A0712E">
      <w:pPr>
        <w:jc w:val="both"/>
        <w:rPr>
          <w:rFonts w:ascii="Times New Roman" w:eastAsiaTheme="minorHAnsi" w:hAnsi="Times New Roman"/>
        </w:rPr>
      </w:pPr>
    </w:p>
    <w:p w14:paraId="268A85E6" w14:textId="597ED9B9" w:rsidR="00E61490" w:rsidRPr="00BA7EE7" w:rsidRDefault="00EB6E53">
      <w:pPr>
        <w:pStyle w:val="Caption"/>
        <w:spacing w:line="480" w:lineRule="auto"/>
        <w:jc w:val="both"/>
        <w:rPr>
          <w:ins w:id="5058" w:author="Jenna Jacoby" w:date="2016-08-07T20:58:00Z"/>
          <w:rFonts w:ascii="Times New Roman" w:eastAsiaTheme="minorHAnsi" w:hAnsi="Times New Roman"/>
        </w:rPr>
        <w:pPrChange w:id="5059" w:author="Jenna Jacoby" w:date="2016-08-07T20:58:00Z">
          <w:pPr>
            <w:jc w:val="both"/>
          </w:pPr>
        </w:pPrChange>
      </w:pPr>
      <w:r w:rsidRPr="00FA4FC7">
        <w:rPr>
          <w:rFonts w:ascii="Times New Roman" w:eastAsiaTheme="minorHAnsi" w:hAnsi="Times New Roman"/>
          <w:sz w:val="24"/>
          <w:rPrChange w:id="5060" w:author="Jacoby, Jenna R." w:date="2016-08-19T12:52:00Z">
            <w:rPr>
              <w:rFonts w:ascii="Times New Roman" w:eastAsiaTheme="minorHAnsi" w:hAnsi="Times New Roman"/>
              <w:bCs/>
            </w:rPr>
          </w:rPrChange>
        </w:rPr>
        <w:t>The stress-strain curve for the crumb rubber was also compared to the stress-strain curve of geofoam at different densities.</w:t>
      </w:r>
      <w:r w:rsidR="009141B4" w:rsidRPr="00FA4FC7">
        <w:rPr>
          <w:rFonts w:ascii="Times New Roman" w:eastAsiaTheme="minorHAnsi" w:hAnsi="Times New Roman"/>
          <w:sz w:val="24"/>
          <w:rPrChange w:id="5061" w:author="Jacoby, Jenna R." w:date="2016-08-19T12:52:00Z">
            <w:rPr>
              <w:rFonts w:ascii="Times New Roman" w:eastAsiaTheme="minorHAnsi" w:hAnsi="Times New Roman"/>
              <w:bCs/>
            </w:rPr>
          </w:rPrChange>
        </w:rPr>
        <w:t xml:space="preserve"> </w:t>
      </w:r>
      <w:r w:rsidRPr="00FA4FC7">
        <w:rPr>
          <w:rFonts w:ascii="Times New Roman" w:eastAsiaTheme="minorHAnsi" w:hAnsi="Times New Roman"/>
          <w:sz w:val="24"/>
          <w:rPrChange w:id="5062" w:author="Jacoby, Jenna R." w:date="2016-08-19T12:52:00Z">
            <w:rPr>
              <w:rFonts w:ascii="Times New Roman" w:eastAsiaTheme="minorHAnsi" w:hAnsi="Times New Roman"/>
              <w:bCs/>
            </w:rPr>
          </w:rPrChange>
        </w:rPr>
        <w:t>These combined curves can be seen below in</w:t>
      </w:r>
      <w:ins w:id="5063" w:author="Jenna Jacoby" w:date="2016-08-07T20:58:00Z">
        <w:r w:rsidR="00240E86" w:rsidRPr="00FA4FC7">
          <w:rPr>
            <w:rFonts w:ascii="Times New Roman" w:eastAsiaTheme="minorHAnsi" w:hAnsi="Times New Roman"/>
            <w:sz w:val="24"/>
            <w:rPrChange w:id="5064" w:author="Jacoby, Jenna R." w:date="2016-08-19T12:52:00Z">
              <w:rPr>
                <w:rFonts w:ascii="Times New Roman" w:eastAsiaTheme="minorHAnsi" w:hAnsi="Times New Roman"/>
                <w:bCs/>
              </w:rPr>
            </w:rPrChange>
          </w:rPr>
          <w:t xml:space="preserve"> </w:t>
        </w:r>
        <w:r w:rsidR="00240E86" w:rsidRPr="00FA4FC7">
          <w:rPr>
            <w:rFonts w:ascii="Times New Roman" w:eastAsiaTheme="minorHAnsi" w:hAnsi="Times New Roman"/>
            <w:sz w:val="24"/>
            <w:rPrChange w:id="5065" w:author="Jacoby, Jenna R." w:date="2016-08-19T12:52:00Z">
              <w:rPr>
                <w:rFonts w:ascii="Times New Roman" w:eastAsiaTheme="minorHAnsi" w:hAnsi="Times New Roman"/>
                <w:bCs/>
              </w:rPr>
            </w:rPrChange>
          </w:rPr>
          <w:fldChar w:fldCharType="begin"/>
        </w:r>
        <w:r w:rsidR="00240E86" w:rsidRPr="00FA4FC7">
          <w:rPr>
            <w:rFonts w:ascii="Times New Roman" w:eastAsiaTheme="minorHAnsi" w:hAnsi="Times New Roman"/>
            <w:sz w:val="24"/>
            <w:rPrChange w:id="5066" w:author="Jacoby, Jenna R." w:date="2016-08-19T12:52:00Z">
              <w:rPr>
                <w:rFonts w:ascii="Times New Roman" w:eastAsiaTheme="minorHAnsi" w:hAnsi="Times New Roman"/>
                <w:bCs/>
              </w:rPr>
            </w:rPrChange>
          </w:rPr>
          <w:instrText xml:space="preserve"> REF _Ref458366841 \h </w:instrText>
        </w:r>
      </w:ins>
      <w:r w:rsidR="00240E86" w:rsidRPr="00FA4FC7">
        <w:rPr>
          <w:rFonts w:ascii="Times New Roman" w:eastAsiaTheme="minorHAnsi" w:hAnsi="Times New Roman"/>
          <w:sz w:val="24"/>
          <w:rPrChange w:id="5067" w:author="Jacoby, Jenna R." w:date="2016-08-19T12:52:00Z">
            <w:rPr>
              <w:rFonts w:ascii="Times New Roman" w:eastAsiaTheme="minorHAnsi" w:hAnsi="Times New Roman"/>
            </w:rPr>
          </w:rPrChange>
        </w:rPr>
        <w:instrText xml:space="preserve"> \* MERGEFORMAT </w:instrText>
      </w:r>
      <w:r w:rsidR="00240E86" w:rsidRPr="00FA4FC7">
        <w:rPr>
          <w:rFonts w:ascii="Times New Roman" w:eastAsiaTheme="minorHAnsi" w:hAnsi="Times New Roman"/>
          <w:sz w:val="24"/>
          <w:rPrChange w:id="5068" w:author="Jacoby, Jenna R." w:date="2016-08-19T12:52:00Z">
            <w:rPr>
              <w:rFonts w:ascii="Times New Roman" w:eastAsiaTheme="minorHAnsi" w:hAnsi="Times New Roman"/>
            </w:rPr>
          </w:rPrChange>
        </w:rPr>
      </w:r>
      <w:r w:rsidR="00240E86" w:rsidRPr="00FA4FC7">
        <w:rPr>
          <w:rFonts w:ascii="Times New Roman" w:eastAsiaTheme="minorHAnsi" w:hAnsi="Times New Roman"/>
          <w:sz w:val="24"/>
          <w:rPrChange w:id="5069" w:author="Jacoby, Jenna R." w:date="2016-08-19T12:52:00Z">
            <w:rPr>
              <w:rFonts w:ascii="Times New Roman" w:eastAsiaTheme="minorHAnsi" w:hAnsi="Times New Roman"/>
              <w:bCs/>
            </w:rPr>
          </w:rPrChange>
        </w:rPr>
        <w:fldChar w:fldCharType="separate"/>
      </w:r>
      <w:ins w:id="5070" w:author="Jacoby, Jenna R." w:date="2016-08-19T12:44:00Z">
        <w:r w:rsidR="00FE40FE" w:rsidRPr="00FA4FC7">
          <w:rPr>
            <w:sz w:val="24"/>
            <w:rPrChange w:id="5071" w:author="Jacoby, Jenna R." w:date="2016-08-19T12:52:00Z">
              <w:rPr/>
            </w:rPrChange>
          </w:rPr>
          <w:t xml:space="preserve">Figure </w:t>
        </w:r>
        <w:r w:rsidR="00FE40FE" w:rsidRPr="00FA4FC7">
          <w:rPr>
            <w:noProof/>
            <w:sz w:val="24"/>
            <w:rPrChange w:id="5072" w:author="Jacoby, Jenna R." w:date="2016-08-19T12:52:00Z">
              <w:rPr>
                <w:noProof/>
              </w:rPr>
            </w:rPrChange>
          </w:rPr>
          <w:t>39</w:t>
        </w:r>
      </w:ins>
      <w:ins w:id="5073" w:author="Jenna Jacoby" w:date="2016-08-07T20:58:00Z">
        <w:r w:rsidR="00240E86" w:rsidRPr="00FA4FC7">
          <w:rPr>
            <w:rFonts w:ascii="Times New Roman" w:eastAsiaTheme="minorHAnsi" w:hAnsi="Times New Roman"/>
            <w:sz w:val="24"/>
            <w:rPrChange w:id="5074" w:author="Jacoby, Jenna R." w:date="2016-08-19T12:52:00Z">
              <w:rPr>
                <w:rFonts w:ascii="Times New Roman" w:eastAsiaTheme="minorHAnsi" w:hAnsi="Times New Roman"/>
                <w:bCs/>
              </w:rPr>
            </w:rPrChange>
          </w:rPr>
          <w:fldChar w:fldCharType="end"/>
        </w:r>
        <w:r w:rsidR="00240E86" w:rsidRPr="00FA4FC7">
          <w:rPr>
            <w:rFonts w:ascii="Times New Roman" w:eastAsiaTheme="minorHAnsi" w:hAnsi="Times New Roman"/>
            <w:sz w:val="24"/>
            <w:rPrChange w:id="5075" w:author="Jacoby, Jenna R." w:date="2016-08-19T12:52:00Z">
              <w:rPr>
                <w:rFonts w:ascii="Times New Roman" w:eastAsiaTheme="minorHAnsi" w:hAnsi="Times New Roman"/>
                <w:bCs/>
              </w:rPr>
            </w:rPrChange>
          </w:rPr>
          <w:t>.</w:t>
        </w:r>
      </w:ins>
      <w:ins w:id="5076" w:author="Jenna Jacoby" w:date="2016-08-11T20:55:00Z">
        <w:r w:rsidR="00C40202" w:rsidRPr="00FA4FC7">
          <w:rPr>
            <w:rFonts w:ascii="Times New Roman" w:eastAsiaTheme="minorHAnsi" w:hAnsi="Times New Roman"/>
            <w:sz w:val="24"/>
            <w:rPrChange w:id="5077" w:author="Jacoby, Jenna R." w:date="2016-08-19T12:52:00Z">
              <w:rPr>
                <w:rFonts w:ascii="Times New Roman" w:eastAsiaTheme="minorHAnsi" w:hAnsi="Times New Roman"/>
              </w:rPr>
            </w:rPrChange>
          </w:rPr>
          <w:t xml:space="preserve"> </w:t>
        </w:r>
      </w:ins>
      <w:ins w:id="5078" w:author="Jenna Jacoby" w:date="2016-08-11T20:56:00Z">
        <w:r w:rsidR="00C40202" w:rsidRPr="00FA4FC7">
          <w:rPr>
            <w:rFonts w:ascii="Times New Roman" w:eastAsiaTheme="minorHAnsi" w:hAnsi="Times New Roman"/>
            <w:sz w:val="24"/>
            <w:rPrChange w:id="5079" w:author="Jacoby, Jenna R." w:date="2016-08-19T12:52:00Z">
              <w:rPr>
                <w:rFonts w:ascii="Times New Roman" w:eastAsiaTheme="minorHAnsi" w:hAnsi="Times New Roman"/>
                <w:color w:val="FF0000"/>
              </w:rPr>
            </w:rPrChange>
          </w:rPr>
          <w:t>Though the rubber curve does not reach the same stress as the geofoam at 10% strain, it is comparable</w:t>
        </w:r>
      </w:ins>
      <w:ins w:id="5080" w:author="Jenna Jacoby" w:date="2016-08-11T21:04:00Z">
        <w:r w:rsidR="00292A22" w:rsidRPr="00FA4FC7">
          <w:rPr>
            <w:rFonts w:ascii="Times New Roman" w:eastAsiaTheme="minorHAnsi" w:hAnsi="Times New Roman"/>
            <w:sz w:val="24"/>
            <w:rPrChange w:id="5081" w:author="Jacoby, Jenna R." w:date="2016-08-19T12:52:00Z">
              <w:rPr>
                <w:rFonts w:ascii="Times New Roman" w:eastAsiaTheme="minorHAnsi" w:hAnsi="Times New Roman"/>
                <w:color w:val="FF0000"/>
              </w:rPr>
            </w:rPrChange>
          </w:rPr>
          <w:t xml:space="preserve"> in value</w:t>
        </w:r>
      </w:ins>
      <w:ins w:id="5082" w:author="Jenna Jacoby" w:date="2016-08-11T20:56:00Z">
        <w:r w:rsidR="00C40202" w:rsidRPr="00FA4FC7">
          <w:rPr>
            <w:rFonts w:ascii="Times New Roman" w:eastAsiaTheme="minorHAnsi" w:hAnsi="Times New Roman"/>
            <w:sz w:val="24"/>
            <w:rPrChange w:id="5083" w:author="Jacoby, Jenna R." w:date="2016-08-19T12:52:00Z">
              <w:rPr>
                <w:rFonts w:ascii="Times New Roman" w:eastAsiaTheme="minorHAnsi" w:hAnsi="Times New Roman"/>
                <w:color w:val="FF0000"/>
              </w:rPr>
            </w:rPrChange>
          </w:rPr>
          <w:t>. Furthermore, while the geofoam curve increases quickly and then begins to plateau, the rubber curve continues to increase, and increases at a faster pace.</w:t>
        </w:r>
      </w:ins>
      <w:ins w:id="5084" w:author="Jenna Jacoby" w:date="2016-08-11T20:58:00Z">
        <w:r w:rsidR="00C40202" w:rsidRPr="00FA4FC7">
          <w:rPr>
            <w:rFonts w:ascii="Times New Roman" w:eastAsiaTheme="minorHAnsi" w:hAnsi="Times New Roman"/>
            <w:sz w:val="24"/>
            <w:rPrChange w:id="5085" w:author="Jacoby, Jenna R." w:date="2016-08-19T12:52:00Z">
              <w:rPr>
                <w:rFonts w:ascii="Times New Roman" w:eastAsiaTheme="minorHAnsi" w:hAnsi="Times New Roman"/>
                <w:color w:val="FF0000"/>
              </w:rPr>
            </w:rPrChange>
          </w:rPr>
          <w:t xml:space="preserve"> Extrapolating to higher strain rates, the rubber will be able to withstand a higher stress value</w:t>
        </w:r>
      </w:ins>
      <w:ins w:id="5086" w:author="Jenna Jacoby" w:date="2016-08-11T21:04:00Z">
        <w:r w:rsidR="00292A22" w:rsidRPr="00FA4FC7">
          <w:rPr>
            <w:rFonts w:ascii="Times New Roman" w:eastAsiaTheme="minorHAnsi" w:hAnsi="Times New Roman"/>
            <w:sz w:val="24"/>
            <w:rPrChange w:id="5087" w:author="Jacoby, Jenna R." w:date="2016-08-19T12:52:00Z">
              <w:rPr>
                <w:rFonts w:ascii="Times New Roman" w:eastAsiaTheme="minorHAnsi" w:hAnsi="Times New Roman"/>
                <w:color w:val="FF0000"/>
              </w:rPr>
            </w:rPrChange>
          </w:rPr>
          <w:t xml:space="preserve"> at the same strain</w:t>
        </w:r>
      </w:ins>
      <w:ins w:id="5088" w:author="Jenna Jacoby" w:date="2016-08-11T20:58:00Z">
        <w:r w:rsidR="00C40202" w:rsidRPr="00FA4FC7">
          <w:rPr>
            <w:rFonts w:ascii="Times New Roman" w:eastAsiaTheme="minorHAnsi" w:hAnsi="Times New Roman"/>
            <w:sz w:val="24"/>
            <w:rPrChange w:id="5089" w:author="Jacoby, Jenna R." w:date="2016-08-19T12:52:00Z">
              <w:rPr>
                <w:rFonts w:ascii="Times New Roman" w:eastAsiaTheme="minorHAnsi" w:hAnsi="Times New Roman"/>
                <w:color w:val="FF0000"/>
              </w:rPr>
            </w:rPrChange>
          </w:rPr>
          <w:t xml:space="preserve"> than the low density geofoam.</w:t>
        </w:r>
      </w:ins>
      <w:del w:id="5090" w:author="Jenna Jacoby" w:date="2016-08-07T20:58:00Z">
        <w:r w:rsidRPr="00FA4FC7" w:rsidDel="00240E86">
          <w:rPr>
            <w:rFonts w:ascii="Times New Roman" w:eastAsiaTheme="minorHAnsi" w:hAnsi="Times New Roman"/>
            <w:sz w:val="24"/>
            <w:rPrChange w:id="5091" w:author="Jacoby, Jenna R." w:date="2016-08-19T12:52:00Z">
              <w:rPr>
                <w:rFonts w:ascii="Times New Roman" w:eastAsiaTheme="minorHAnsi" w:hAnsi="Times New Roman"/>
                <w:bCs/>
              </w:rPr>
            </w:rPrChange>
          </w:rPr>
          <w:delText xml:space="preserve"> </w:delText>
        </w:r>
        <w:r w:rsidRPr="00FA4FC7" w:rsidDel="00240E86">
          <w:rPr>
            <w:rFonts w:ascii="Times New Roman" w:eastAsiaTheme="minorHAnsi" w:hAnsi="Times New Roman"/>
            <w:sz w:val="24"/>
            <w:rPrChange w:id="5092" w:author="Jacoby, Jenna R." w:date="2016-08-19T12:52:00Z">
              <w:rPr>
                <w:rFonts w:ascii="Times New Roman" w:eastAsiaTheme="minorHAnsi" w:hAnsi="Times New Roman"/>
                <w:bCs/>
                <w:sz w:val="22"/>
                <w:szCs w:val="18"/>
              </w:rPr>
            </w:rPrChange>
          </w:rPr>
          <w:fldChar w:fldCharType="begin"/>
        </w:r>
        <w:r w:rsidRPr="00FA4FC7" w:rsidDel="00240E86">
          <w:rPr>
            <w:rFonts w:ascii="Times New Roman" w:eastAsiaTheme="minorHAnsi" w:hAnsi="Times New Roman"/>
            <w:sz w:val="24"/>
            <w:rPrChange w:id="5093" w:author="Jacoby, Jenna R." w:date="2016-08-19T12:52:00Z">
              <w:rPr>
                <w:rFonts w:ascii="Times New Roman" w:eastAsiaTheme="minorHAnsi" w:hAnsi="Times New Roman"/>
                <w:bCs/>
              </w:rPr>
            </w:rPrChange>
          </w:rPr>
          <w:delInstrText xml:space="preserve"> REF _Ref454202128 \h </w:delInstrText>
        </w:r>
        <w:r w:rsidR="00240E86" w:rsidRPr="00FA4FC7" w:rsidDel="00240E86">
          <w:rPr>
            <w:rFonts w:ascii="Times New Roman" w:eastAsiaTheme="minorHAnsi" w:hAnsi="Times New Roman"/>
            <w:sz w:val="24"/>
            <w:rPrChange w:id="5094" w:author="Jacoby, Jenna R." w:date="2016-08-19T12:52:00Z">
              <w:rPr>
                <w:rFonts w:ascii="Times New Roman" w:eastAsiaTheme="minorHAnsi" w:hAnsi="Times New Roman"/>
                <w:bCs/>
              </w:rPr>
            </w:rPrChange>
          </w:rPr>
          <w:delInstrText xml:space="preserve"> \* MERGEFORMAT </w:delInstrText>
        </w:r>
        <w:r w:rsidRPr="00FA4FC7" w:rsidDel="00240E86">
          <w:rPr>
            <w:rFonts w:ascii="Times New Roman" w:eastAsiaTheme="minorHAnsi" w:hAnsi="Times New Roman"/>
            <w:sz w:val="24"/>
            <w:rPrChange w:id="5095" w:author="Jacoby, Jenna R." w:date="2016-08-19T12:52:00Z">
              <w:rPr>
                <w:rFonts w:ascii="Times New Roman" w:eastAsiaTheme="minorHAnsi" w:hAnsi="Times New Roman"/>
              </w:rPr>
            </w:rPrChange>
          </w:rPr>
        </w:r>
        <w:r w:rsidRPr="00FA4FC7" w:rsidDel="00240E86">
          <w:rPr>
            <w:rFonts w:ascii="Times New Roman" w:eastAsiaTheme="minorHAnsi" w:hAnsi="Times New Roman"/>
            <w:sz w:val="24"/>
            <w:rPrChange w:id="5096" w:author="Jacoby, Jenna R." w:date="2016-08-19T12:52:00Z">
              <w:rPr>
                <w:rFonts w:ascii="Times New Roman" w:eastAsiaTheme="minorHAnsi" w:hAnsi="Times New Roman"/>
                <w:bCs/>
              </w:rPr>
            </w:rPrChange>
          </w:rPr>
          <w:fldChar w:fldCharType="separate"/>
        </w:r>
      </w:del>
      <w:del w:id="5097" w:author="Jenna Jacoby" w:date="2016-08-05T13:42:00Z">
        <w:r w:rsidRPr="00FA4FC7" w:rsidDel="00A97900">
          <w:rPr>
            <w:sz w:val="24"/>
            <w:rPrChange w:id="5098" w:author="Jacoby, Jenna R." w:date="2016-08-19T12:52:00Z">
              <w:rPr>
                <w:bCs/>
              </w:rPr>
            </w:rPrChange>
          </w:rPr>
          <w:delText xml:space="preserve">Figure </w:delText>
        </w:r>
        <w:r w:rsidRPr="00FA4FC7" w:rsidDel="00A97900">
          <w:rPr>
            <w:noProof/>
            <w:sz w:val="24"/>
            <w:rPrChange w:id="5099" w:author="Jacoby, Jenna R." w:date="2016-08-19T12:52:00Z">
              <w:rPr>
                <w:bCs/>
                <w:noProof/>
              </w:rPr>
            </w:rPrChange>
          </w:rPr>
          <w:delText>35</w:delText>
        </w:r>
      </w:del>
      <w:del w:id="5100" w:author="Jenna Jacoby" w:date="2016-08-07T20:58:00Z">
        <w:r w:rsidRPr="00FA4FC7" w:rsidDel="00240E86">
          <w:rPr>
            <w:rFonts w:ascii="Times New Roman" w:eastAsiaTheme="minorHAnsi" w:hAnsi="Times New Roman"/>
            <w:sz w:val="24"/>
            <w:rPrChange w:id="5101" w:author="Jacoby, Jenna R." w:date="2016-08-19T12:52:00Z">
              <w:rPr>
                <w:rFonts w:ascii="Times New Roman" w:eastAsiaTheme="minorHAnsi" w:hAnsi="Times New Roman"/>
                <w:bCs/>
              </w:rPr>
            </w:rPrChange>
          </w:rPr>
          <w:fldChar w:fldCharType="end"/>
        </w:r>
        <w:r w:rsidRPr="00FA4FC7" w:rsidDel="00240E86">
          <w:rPr>
            <w:rFonts w:ascii="Times New Roman" w:eastAsiaTheme="minorHAnsi" w:hAnsi="Times New Roman"/>
            <w:sz w:val="24"/>
            <w:rPrChange w:id="5102" w:author="Jacoby, Jenna R." w:date="2016-08-19T12:52:00Z">
              <w:rPr>
                <w:rFonts w:ascii="Times New Roman" w:eastAsiaTheme="minorHAnsi" w:hAnsi="Times New Roman"/>
                <w:bCs/>
              </w:rPr>
            </w:rPrChange>
          </w:rPr>
          <w:delText>.</w:delText>
        </w:r>
      </w:del>
    </w:p>
    <w:p w14:paraId="2B6FF1BB" w14:textId="77777777" w:rsidR="00240E86" w:rsidRPr="00BA7EE7" w:rsidDel="00240E86" w:rsidRDefault="00240E86">
      <w:pPr>
        <w:jc w:val="both"/>
        <w:rPr>
          <w:del w:id="5103" w:author="Jenna Jacoby" w:date="2016-08-07T20:58:00Z"/>
          <w:rFonts w:ascii="Times New Roman" w:eastAsiaTheme="minorHAnsi" w:hAnsi="Times New Roman"/>
        </w:rPr>
      </w:pPr>
    </w:p>
    <w:p w14:paraId="76B6BD48" w14:textId="2B3FA132" w:rsidR="00E62D6D" w:rsidRPr="00BA7EE7" w:rsidRDefault="009141B4" w:rsidP="00A0712E">
      <w:pPr>
        <w:jc w:val="both"/>
        <w:rPr>
          <w:rFonts w:ascii="Times New Roman" w:eastAsiaTheme="minorHAnsi" w:hAnsi="Times New Roman"/>
        </w:rPr>
      </w:pPr>
      <w:del w:id="5104" w:author="Jenna Jacoby" w:date="2016-08-07T20:58:00Z">
        <w:r w:rsidRPr="00BA7EE7" w:rsidDel="00240E86">
          <w:rPr>
            <w:rFonts w:ascii="Times New Roman" w:eastAsiaTheme="minorHAnsi" w:hAnsi="Times New Roman"/>
          </w:rPr>
          <w:delText xml:space="preserve"> </w:delText>
        </w:r>
      </w:del>
    </w:p>
    <w:p w14:paraId="09987FFE" w14:textId="3322FA58" w:rsidR="00E61490" w:rsidRPr="00BA7EE7" w:rsidDel="0039151E" w:rsidRDefault="00E61490">
      <w:pPr>
        <w:pStyle w:val="Caption"/>
        <w:spacing w:line="276" w:lineRule="auto"/>
        <w:rPr>
          <w:del w:id="5105" w:author="Jenna Jacoby" w:date="2016-08-16T19:42:00Z"/>
        </w:rPr>
        <w:pPrChange w:id="5106" w:author="Jenna Jacoby" w:date="2016-08-16T19:42:00Z">
          <w:pPr>
            <w:pStyle w:val="Caption"/>
          </w:pPr>
        </w:pPrChange>
      </w:pPr>
      <w:bookmarkStart w:id="5107" w:name="_Ref454202128"/>
      <w:r w:rsidRPr="00BA7EE7">
        <w:rPr>
          <w:bCs w:val="0"/>
          <w:noProof/>
          <w:lang w:bidi="ar-SA"/>
        </w:rPr>
        <w:drawing>
          <wp:inline distT="0" distB="0" distL="0" distR="0" wp14:anchorId="5FEADBBB" wp14:editId="369F87E1">
            <wp:extent cx="5291667" cy="3634680"/>
            <wp:effectExtent l="0" t="0" r="4445"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rumb rubber_geofoam_compressibility.JPG"/>
                    <pic:cNvPicPr/>
                  </pic:nvPicPr>
                  <pic:blipFill rotWithShape="1">
                    <a:blip r:embed="rId51">
                      <a:extLst>
                        <a:ext uri="{28A0092B-C50C-407E-A947-70E740481C1C}">
                          <a14:useLocalDpi xmlns:a14="http://schemas.microsoft.com/office/drawing/2010/main" val="0"/>
                        </a:ext>
                      </a:extLst>
                    </a:blip>
                    <a:srcRect l="2472" t="13012" r="6513"/>
                    <a:stretch/>
                  </pic:blipFill>
                  <pic:spPr bwMode="auto">
                    <a:xfrm>
                      <a:off x="0" y="0"/>
                      <a:ext cx="5295300" cy="3637175"/>
                    </a:xfrm>
                    <a:prstGeom prst="rect">
                      <a:avLst/>
                    </a:prstGeom>
                    <a:ln>
                      <a:noFill/>
                    </a:ln>
                    <a:extLst>
                      <a:ext uri="{53640926-AAD7-44D8-BBD7-CCE9431645EC}">
                        <a14:shadowObscured xmlns:a14="http://schemas.microsoft.com/office/drawing/2010/main"/>
                      </a:ext>
                    </a:extLst>
                  </pic:spPr>
                </pic:pic>
              </a:graphicData>
            </a:graphic>
          </wp:inline>
        </w:drawing>
      </w:r>
    </w:p>
    <w:p w14:paraId="3A72DC56" w14:textId="77777777" w:rsidR="00E61490" w:rsidRPr="00BA7EE7" w:rsidRDefault="00E61490">
      <w:pPr>
        <w:pStyle w:val="Caption"/>
        <w:spacing w:line="276" w:lineRule="auto"/>
        <w:pPrChange w:id="5108" w:author="Jenna Jacoby" w:date="2016-08-16T19:42:00Z">
          <w:pPr>
            <w:pStyle w:val="Caption"/>
          </w:pPr>
        </w:pPrChange>
      </w:pPr>
    </w:p>
    <w:p w14:paraId="2EA30A7C" w14:textId="01E97F27" w:rsidR="00EB6E53" w:rsidRPr="00FA4FC7" w:rsidDel="00F25313" w:rsidRDefault="00EB6E53">
      <w:pPr>
        <w:pStyle w:val="Caption"/>
        <w:spacing w:line="276" w:lineRule="auto"/>
        <w:rPr>
          <w:del w:id="5109" w:author="Jenna Jacoby" w:date="2016-08-11T21:03:00Z"/>
          <w:rFonts w:eastAsiaTheme="minorHAnsi"/>
          <w:rPrChange w:id="5110" w:author="Jacoby, Jenna R." w:date="2016-08-19T12:52:00Z">
            <w:rPr>
              <w:del w:id="5111" w:author="Jenna Jacoby" w:date="2016-08-11T21:03:00Z"/>
              <w:rFonts w:ascii="Times New Roman" w:eastAsiaTheme="minorHAnsi" w:hAnsi="Times New Roman"/>
            </w:rPr>
          </w:rPrChange>
        </w:rPr>
        <w:pPrChange w:id="5112" w:author="Jenna Jacoby" w:date="2016-08-16T19:42:00Z">
          <w:pPr>
            <w:pStyle w:val="Caption"/>
          </w:pPr>
        </w:pPrChange>
      </w:pPr>
      <w:bookmarkStart w:id="5113" w:name="_Ref458366841"/>
      <w:bookmarkStart w:id="5114" w:name="_Toc459374368"/>
      <w:r w:rsidRPr="00BA7EE7">
        <w:t xml:space="preserve">Figure </w:t>
      </w:r>
      <w:r w:rsidR="00840802">
        <w:fldChar w:fldCharType="begin"/>
      </w:r>
      <w:r w:rsidR="00840802">
        <w:rPr>
          <w:bCs w:val="0"/>
        </w:rPr>
        <w:instrText xml:space="preserve"> SEQ Figure \* ARABIC </w:instrText>
      </w:r>
      <w:r w:rsidR="00840802">
        <w:fldChar w:fldCharType="separate"/>
      </w:r>
      <w:ins w:id="5115" w:author="Jenna Jacoby" w:date="2016-08-16T22:39:00Z">
        <w:r w:rsidR="00AE305D" w:rsidRPr="00BA7EE7">
          <w:rPr>
            <w:noProof/>
          </w:rPr>
          <w:t>39</w:t>
        </w:r>
      </w:ins>
      <w:ins w:id="5116" w:author="Jacoby, Jenna R." w:date="2016-08-02T19:15:00Z">
        <w:del w:id="5117" w:author="Jenna Jacoby" w:date="2016-08-04T18:11:00Z">
          <w:r w:rsidR="00430231" w:rsidRPr="00BA7EE7" w:rsidDel="004B06E1">
            <w:rPr>
              <w:noProof/>
            </w:rPr>
            <w:delText>38</w:delText>
          </w:r>
        </w:del>
      </w:ins>
      <w:del w:id="5118" w:author="Jenna Jacoby" w:date="2016-08-04T18:11:00Z">
        <w:r w:rsidR="0050243F" w:rsidRPr="00BA7EE7" w:rsidDel="004B06E1">
          <w:rPr>
            <w:noProof/>
          </w:rPr>
          <w:delText>35</w:delText>
        </w:r>
      </w:del>
      <w:r w:rsidR="00840802">
        <w:rPr>
          <w:noProof/>
        </w:rPr>
        <w:fldChar w:fldCharType="end"/>
      </w:r>
      <w:bookmarkEnd w:id="5107"/>
      <w:bookmarkEnd w:id="5113"/>
      <w:r w:rsidRPr="00BA7EE7">
        <w:t>. Comparison of Stress-Strain Curves for Crumb Rubber and Geofoam</w:t>
      </w:r>
      <w:r w:rsidR="00A95BB3" w:rsidRPr="00BA7EE7">
        <w:t xml:space="preserve"> (Elragi 2000)</w:t>
      </w:r>
      <w:bookmarkEnd w:id="5114"/>
    </w:p>
    <w:p w14:paraId="12EA434B" w14:textId="77777777" w:rsidR="003D3586" w:rsidRPr="00BA7EE7" w:rsidRDefault="003D3586">
      <w:pPr>
        <w:pStyle w:val="Caption"/>
        <w:spacing w:line="276" w:lineRule="auto"/>
        <w:rPr>
          <w:rFonts w:eastAsiaTheme="minorHAnsi"/>
        </w:rPr>
        <w:pPrChange w:id="5119" w:author="Jenna Jacoby" w:date="2016-08-16T19:42:00Z">
          <w:pPr>
            <w:jc w:val="both"/>
          </w:pPr>
        </w:pPrChange>
      </w:pPr>
    </w:p>
    <w:p w14:paraId="5B88596F" w14:textId="77777777" w:rsidR="009141B4" w:rsidRPr="00BA7EE7" w:rsidRDefault="002C0C07" w:rsidP="00C51433">
      <w:pPr>
        <w:pStyle w:val="Heading2"/>
      </w:pPr>
      <w:bookmarkStart w:id="5120" w:name="_Toc459374480"/>
      <w:r w:rsidRPr="00BA7EE7">
        <w:lastRenderedPageBreak/>
        <w:t>4</w:t>
      </w:r>
      <w:r w:rsidR="009141B4" w:rsidRPr="00BA7EE7">
        <w:t>.</w:t>
      </w:r>
      <w:r w:rsidR="00A0712E" w:rsidRPr="00BA7EE7">
        <w:t>2</w:t>
      </w:r>
      <w:r w:rsidR="009141B4" w:rsidRPr="00BA7EE7">
        <w:t xml:space="preserve"> Box Tests</w:t>
      </w:r>
      <w:bookmarkEnd w:id="5120"/>
    </w:p>
    <w:p w14:paraId="18DBCEEB" w14:textId="1295BBD0" w:rsidR="00A62634" w:rsidRPr="00BA7EE7" w:rsidRDefault="00A0712E" w:rsidP="001D06BE">
      <w:pPr>
        <w:pStyle w:val="Heading3"/>
      </w:pPr>
      <w:bookmarkStart w:id="5121" w:name="_Toc459374481"/>
      <w:r w:rsidRPr="00BA7EE7">
        <w:t>4.2</w:t>
      </w:r>
      <w:r w:rsidR="009141B4" w:rsidRPr="00BA7EE7">
        <w:t>.1 Box Test One – 2 Inch Backfill</w:t>
      </w:r>
      <w:r w:rsidR="007F16F6" w:rsidRPr="00BA7EE7">
        <w:t>, 80% Compaction</w:t>
      </w:r>
      <w:bookmarkEnd w:id="5121"/>
    </w:p>
    <w:p w14:paraId="743A8F92" w14:textId="1956703C" w:rsidR="004356BE" w:rsidRPr="00BA7EE7" w:rsidRDefault="00B54EAA" w:rsidP="001A0B9D">
      <w:pPr>
        <w:jc w:val="both"/>
      </w:pPr>
      <w:r w:rsidRPr="00BA7EE7">
        <w:t xml:space="preserve">The first box test began on December 15, 2015 and continued through February </w:t>
      </w:r>
      <w:r w:rsidR="005F3E26" w:rsidRPr="00BA7EE7">
        <w:t>15,</w:t>
      </w:r>
      <w:r w:rsidRPr="00BA7EE7">
        <w:t xml:space="preserve"> 2016. The soil continuously swelled for the duration of the test, though the swelling pressures were significantly less than what was anticipated. The maximum swell pressure</w:t>
      </w:r>
      <w:r w:rsidR="00E62D6D" w:rsidRPr="00BA7EE7">
        <w:t xml:space="preserve"> read by </w:t>
      </w:r>
      <w:r w:rsidR="00DF4C1F" w:rsidRPr="00BA7EE7">
        <w:t>Sensor T</w:t>
      </w:r>
      <w:r w:rsidR="00E62D6D" w:rsidRPr="00BA7EE7">
        <w:t xml:space="preserve"> was 22</w:t>
      </w:r>
      <w:r w:rsidRPr="00BA7EE7">
        <w:t xml:space="preserve"> kPa and the maximum swell pressure read by </w:t>
      </w:r>
      <w:r w:rsidR="00DF4C1F" w:rsidRPr="00BA7EE7">
        <w:t>Sensor B</w:t>
      </w:r>
      <w:r w:rsidRPr="00BA7EE7">
        <w:t xml:space="preserve"> was 6</w:t>
      </w:r>
      <w:ins w:id="5122" w:author="Jacoby, Jenna R." w:date="2016-08-01T23:04:00Z">
        <w:r w:rsidR="00B75A83" w:rsidRPr="00BA7EE7">
          <w:t>2</w:t>
        </w:r>
      </w:ins>
      <w:del w:id="5123" w:author="Jacoby, Jenna R." w:date="2016-08-01T23:04:00Z">
        <w:r w:rsidRPr="00BA7EE7" w:rsidDel="00B75A83">
          <w:delText>5</w:delText>
        </w:r>
      </w:del>
      <w:r w:rsidRPr="00BA7EE7">
        <w:t xml:space="preserve"> kPa</w:t>
      </w:r>
      <w:ins w:id="5124" w:author="Jacoby, Jenna R." w:date="2016-08-01T23:04:00Z">
        <w:r w:rsidR="00B75A83" w:rsidRPr="00BA7EE7">
          <w:t>, accounting for the original pressure of the soil</w:t>
        </w:r>
      </w:ins>
      <w:r w:rsidRPr="00BA7EE7">
        <w:t xml:space="preserve">. </w:t>
      </w:r>
      <w:ins w:id="5125" w:author="Jenna Jacoby" w:date="2016-07-27T20:57:00Z">
        <w:r w:rsidR="00AD4738" w:rsidRPr="00FA4FC7">
          <w:rPr>
            <w:rPrChange w:id="5126" w:author="Jacoby, Jenna R." w:date="2016-08-19T12:52:00Z">
              <w:rPr>
                <w:color w:val="FF0000"/>
              </w:rPr>
            </w:rPrChange>
          </w:rPr>
          <w:t xml:space="preserve">As discussed previously, the box was compacted within +/- 0.5% of the optimum water content (24.2%), with the 100% saturation water content being </w:t>
        </w:r>
      </w:ins>
      <w:ins w:id="5127" w:author="Jenna Jacoby" w:date="2016-08-12T17:28:00Z">
        <w:r w:rsidR="00376E00" w:rsidRPr="00BA7EE7">
          <w:t xml:space="preserve">approximately </w:t>
        </w:r>
      </w:ins>
      <w:ins w:id="5128" w:author="Jenna Jacoby" w:date="2016-07-27T20:57:00Z">
        <w:del w:id="5129" w:author="Jacoby, Jenna R." w:date="2016-08-03T21:46:00Z">
          <w:r w:rsidR="00AD4738" w:rsidRPr="00FA4FC7" w:rsidDel="008665C2">
            <w:rPr>
              <w:rPrChange w:id="5130" w:author="Jacoby, Jenna R." w:date="2016-08-19T12:52:00Z">
                <w:rPr>
                  <w:color w:val="FF0000"/>
                </w:rPr>
              </w:rPrChange>
            </w:rPr>
            <w:delText>____.</w:delText>
          </w:r>
        </w:del>
      </w:ins>
      <w:ins w:id="5131" w:author="Jacoby, Jenna R." w:date="2016-08-03T21:46:00Z">
        <w:del w:id="5132" w:author="Jenna Jacoby" w:date="2016-08-12T16:59:00Z">
          <w:r w:rsidR="008665C2" w:rsidRPr="00FA4FC7" w:rsidDel="00245B17">
            <w:rPr>
              <w:rPrChange w:id="5133" w:author="Jacoby, Jenna R." w:date="2016-08-19T12:52:00Z">
                <w:rPr>
                  <w:color w:val="FF0000"/>
                </w:rPr>
              </w:rPrChange>
            </w:rPr>
            <w:delText>27.2</w:delText>
          </w:r>
        </w:del>
      </w:ins>
      <w:ins w:id="5134" w:author="Jenna Jacoby" w:date="2016-08-16T20:00:00Z">
        <w:r w:rsidR="00F8359F" w:rsidRPr="00FA4FC7">
          <w:rPr>
            <w:rPrChange w:id="5135" w:author="Jacoby, Jenna R." w:date="2016-08-19T12:52:00Z">
              <w:rPr>
                <w:color w:val="FF0000"/>
              </w:rPr>
            </w:rPrChange>
          </w:rPr>
          <w:t>43</w:t>
        </w:r>
      </w:ins>
      <w:ins w:id="5136" w:author="Jenna Jacoby" w:date="2016-08-16T20:01:00Z">
        <w:r w:rsidR="00F8359F" w:rsidRPr="00FA4FC7">
          <w:rPr>
            <w:rPrChange w:id="5137" w:author="Jacoby, Jenna R." w:date="2016-08-19T12:52:00Z">
              <w:rPr>
                <w:color w:val="FF0000"/>
              </w:rPr>
            </w:rPrChange>
          </w:rPr>
          <w:t>.0</w:t>
        </w:r>
      </w:ins>
      <w:ins w:id="5138" w:author="Jacoby, Jenna R." w:date="2016-08-03T21:46:00Z">
        <w:r w:rsidR="008665C2" w:rsidRPr="00FA4FC7">
          <w:rPr>
            <w:rPrChange w:id="5139" w:author="Jacoby, Jenna R." w:date="2016-08-19T12:52:00Z">
              <w:rPr>
                <w:color w:val="FF0000"/>
              </w:rPr>
            </w:rPrChange>
          </w:rPr>
          <w:t>%</w:t>
        </w:r>
      </w:ins>
      <w:ins w:id="5140" w:author="Jenna Jacoby" w:date="2016-08-16T20:05:00Z">
        <w:r w:rsidR="00331AD4" w:rsidRPr="00FA4FC7">
          <w:rPr>
            <w:rPrChange w:id="5141" w:author="Jacoby, Jenna R." w:date="2016-08-19T12:52:00Z">
              <w:rPr>
                <w:color w:val="FF0000"/>
              </w:rPr>
            </w:rPrChange>
          </w:rPr>
          <w:t>. Note that the water content for this test is higher due to the lower compaction percentage</w:t>
        </w:r>
      </w:ins>
      <w:ins w:id="5142" w:author="Jacoby, Jenna R." w:date="2016-08-03T21:46:00Z">
        <w:r w:rsidR="008665C2" w:rsidRPr="00FA4FC7">
          <w:rPr>
            <w:rPrChange w:id="5143" w:author="Jacoby, Jenna R." w:date="2016-08-19T12:52:00Z">
              <w:rPr>
                <w:color w:val="FF0000"/>
              </w:rPr>
            </w:rPrChange>
          </w:rPr>
          <w:t>.</w:t>
        </w:r>
      </w:ins>
      <w:ins w:id="5144" w:author="Jenna Jacoby" w:date="2016-08-12T17:02:00Z">
        <w:r w:rsidR="0049464E" w:rsidRPr="00BA7EE7">
          <w:t xml:space="preserve"> </w:t>
        </w:r>
      </w:ins>
      <w:r w:rsidRPr="00BA7EE7">
        <w:t xml:space="preserve">The </w:t>
      </w:r>
      <w:r w:rsidR="005F3E26" w:rsidRPr="00BA7EE7">
        <w:t xml:space="preserve">final </w:t>
      </w:r>
      <w:r w:rsidRPr="00BA7EE7">
        <w:t xml:space="preserve">water contents ranged from </w:t>
      </w:r>
      <w:r w:rsidR="00E61490" w:rsidRPr="00BA7EE7">
        <w:t>approximately 24%</w:t>
      </w:r>
      <w:r w:rsidRPr="00BA7EE7">
        <w:t xml:space="preserve"> to </w:t>
      </w:r>
      <w:r w:rsidR="00E61490" w:rsidRPr="00BA7EE7">
        <w:t>36%,</w:t>
      </w:r>
      <w:r w:rsidRPr="00BA7EE7">
        <w:t xml:space="preserve"> with the middle water contents generally being the lowest of the three soil plugs. </w:t>
      </w:r>
      <w:r w:rsidR="00D010DA" w:rsidRPr="00BA7EE7">
        <w:t xml:space="preserve">However, </w:t>
      </w:r>
      <w:r w:rsidR="00C07FF3" w:rsidRPr="00BA7EE7">
        <w:t>because</w:t>
      </w:r>
      <w:r w:rsidR="00D010DA" w:rsidRPr="00BA7EE7">
        <w:t xml:space="preserve"> water content samples were not taken in each of the corners, water content contour plots were not able to be plotted, as was done in subsequent tests. </w:t>
      </w:r>
    </w:p>
    <w:p w14:paraId="6D3FE1AD" w14:textId="77777777" w:rsidR="001A0B9D" w:rsidRPr="00BA7EE7" w:rsidRDefault="001A0B9D" w:rsidP="001A0B9D">
      <w:pPr>
        <w:jc w:val="both"/>
      </w:pPr>
    </w:p>
    <w:p w14:paraId="439DCDCF" w14:textId="3106FD92" w:rsidR="00B54EAA" w:rsidRPr="00BA7EE7" w:rsidRDefault="005F3E26" w:rsidP="00B54EAA">
      <w:pPr>
        <w:jc w:val="both"/>
      </w:pPr>
      <w:r w:rsidRPr="00BA7EE7">
        <w:t>D</w:t>
      </w:r>
      <w:r w:rsidR="003A48EC" w:rsidRPr="00BA7EE7">
        <w:t xml:space="preserve">uring removal, it was noted that the soil </w:t>
      </w:r>
      <w:r w:rsidRPr="00BA7EE7">
        <w:t xml:space="preserve">had </w:t>
      </w:r>
      <w:r w:rsidR="003A48EC" w:rsidRPr="00BA7EE7">
        <w:t>swelled approximately ½”</w:t>
      </w:r>
      <w:r w:rsidRPr="00BA7EE7">
        <w:t xml:space="preserve"> over the 60 day period. However, it was determined post testing that the soil density in the box was much lower than </w:t>
      </w:r>
      <w:r w:rsidR="004356BE" w:rsidRPr="00BA7EE7">
        <w:t>originally intended</w:t>
      </w:r>
      <w:r w:rsidRPr="00BA7EE7">
        <w:t xml:space="preserve">, at approximately </w:t>
      </w:r>
      <w:r w:rsidR="004356BE" w:rsidRPr="00BA7EE7">
        <w:t>80%.</w:t>
      </w:r>
      <w:r w:rsidRPr="00BA7EE7">
        <w:t xml:space="preserve"> Because of this, the swelling was significantly reduced from what would be expected.</w:t>
      </w:r>
    </w:p>
    <w:p w14:paraId="17ED6022" w14:textId="77777777" w:rsidR="004E538C" w:rsidRPr="00BA7EE7" w:rsidRDefault="004E538C" w:rsidP="00B54EAA">
      <w:pPr>
        <w:jc w:val="both"/>
      </w:pPr>
    </w:p>
    <w:p w14:paraId="088DBB57" w14:textId="77777777" w:rsidR="004E538C" w:rsidRPr="00BA7EE7" w:rsidRDefault="004E538C">
      <w:pPr>
        <w:spacing w:line="276" w:lineRule="auto"/>
        <w:jc w:val="center"/>
        <w:pPrChange w:id="5145" w:author="Jenna Jacoby" w:date="2016-08-16T19:42:00Z">
          <w:pPr>
            <w:jc w:val="center"/>
          </w:pPr>
        </w:pPrChange>
      </w:pPr>
      <w:r w:rsidRPr="00BA7EE7">
        <w:rPr>
          <w:noProof/>
          <w:lang w:bidi="ar-SA"/>
        </w:rPr>
        <w:lastRenderedPageBreak/>
        <w:drawing>
          <wp:inline distT="0" distB="0" distL="0" distR="0" wp14:anchorId="6843E809" wp14:editId="10299E07">
            <wp:extent cx="2295144" cy="1719072"/>
            <wp:effectExtent l="2222"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well Height.jpg"/>
                    <pic:cNvPicPr/>
                  </pic:nvPicPr>
                  <pic:blipFill>
                    <a:blip r:embed="rId52" cstate="print">
                      <a:extLst>
                        <a:ext uri="{28A0092B-C50C-407E-A947-70E740481C1C}">
                          <a14:useLocalDpi xmlns:a14="http://schemas.microsoft.com/office/drawing/2010/main" val="0"/>
                        </a:ext>
                      </a:extLst>
                    </a:blip>
                    <a:stretch>
                      <a:fillRect/>
                    </a:stretch>
                  </pic:blipFill>
                  <pic:spPr>
                    <a:xfrm rot="5400000">
                      <a:off x="0" y="0"/>
                      <a:ext cx="2295144" cy="1719072"/>
                    </a:xfrm>
                    <a:prstGeom prst="rect">
                      <a:avLst/>
                    </a:prstGeom>
                  </pic:spPr>
                </pic:pic>
              </a:graphicData>
            </a:graphic>
          </wp:inline>
        </w:drawing>
      </w:r>
    </w:p>
    <w:p w14:paraId="4058BAEB" w14:textId="77777777" w:rsidR="00713E0D" w:rsidRPr="00BA7EE7" w:rsidRDefault="00713E0D">
      <w:pPr>
        <w:pStyle w:val="Caption"/>
        <w:spacing w:line="276" w:lineRule="auto"/>
        <w:pPrChange w:id="5146" w:author="Jenna Jacoby" w:date="2016-08-16T19:42:00Z">
          <w:pPr>
            <w:pStyle w:val="Caption"/>
          </w:pPr>
        </w:pPrChange>
      </w:pPr>
      <w:bookmarkStart w:id="5147" w:name="_Toc459374369"/>
      <w:r w:rsidRPr="00BA7EE7">
        <w:t xml:space="preserve">Figure </w:t>
      </w:r>
      <w:r w:rsidR="00B90550" w:rsidRPr="00FA4FC7">
        <w:fldChar w:fldCharType="begin"/>
      </w:r>
      <w:r w:rsidR="00A27686" w:rsidRPr="00BA7EE7">
        <w:instrText xml:space="preserve"> SEQ Figure \* ARABIC </w:instrText>
      </w:r>
      <w:r w:rsidR="00B90550" w:rsidRPr="00FA4FC7">
        <w:rPr>
          <w:rPrChange w:id="5148" w:author="Jacoby, Jenna R." w:date="2016-08-19T12:52:00Z">
            <w:rPr>
              <w:noProof/>
            </w:rPr>
          </w:rPrChange>
        </w:rPr>
        <w:fldChar w:fldCharType="separate"/>
      </w:r>
      <w:ins w:id="5149" w:author="Jenna Jacoby" w:date="2016-08-16T22:39:00Z">
        <w:r w:rsidR="00AE305D" w:rsidRPr="00BA7EE7">
          <w:rPr>
            <w:noProof/>
          </w:rPr>
          <w:t>40</w:t>
        </w:r>
      </w:ins>
      <w:ins w:id="5150" w:author="Jacoby, Jenna R." w:date="2016-08-02T19:15:00Z">
        <w:del w:id="5151" w:author="Jenna Jacoby" w:date="2016-08-04T18:11:00Z">
          <w:r w:rsidR="00430231" w:rsidRPr="00BA7EE7" w:rsidDel="004B06E1">
            <w:rPr>
              <w:noProof/>
            </w:rPr>
            <w:delText>39</w:delText>
          </w:r>
        </w:del>
      </w:ins>
      <w:del w:id="5152" w:author="Jenna Jacoby" w:date="2016-08-04T18:11:00Z">
        <w:r w:rsidR="0050243F" w:rsidRPr="00BA7EE7" w:rsidDel="004B06E1">
          <w:rPr>
            <w:noProof/>
          </w:rPr>
          <w:delText>36</w:delText>
        </w:r>
      </w:del>
      <w:r w:rsidR="00B90550" w:rsidRPr="00FA4FC7">
        <w:rPr>
          <w:rPrChange w:id="5153" w:author="Jacoby, Jenna R." w:date="2016-08-19T12:52:00Z">
            <w:rPr>
              <w:noProof/>
            </w:rPr>
          </w:rPrChange>
        </w:rPr>
        <w:fldChar w:fldCharType="end"/>
      </w:r>
      <w:r w:rsidRPr="00BA7EE7">
        <w:t>. Soil Swell After Testing</w:t>
      </w:r>
      <w:bookmarkEnd w:id="5147"/>
    </w:p>
    <w:p w14:paraId="270799B2" w14:textId="77777777" w:rsidR="003A48EC" w:rsidRPr="00BA7EE7" w:rsidRDefault="003A48EC" w:rsidP="00B54EAA">
      <w:pPr>
        <w:jc w:val="both"/>
      </w:pPr>
    </w:p>
    <w:p w14:paraId="69A010B6" w14:textId="07739AB8" w:rsidR="00B54EAA" w:rsidRPr="00BA7EE7" w:rsidRDefault="00B54EAA" w:rsidP="00B54EAA">
      <w:pPr>
        <w:jc w:val="both"/>
      </w:pPr>
      <w:del w:id="5154" w:author="Jacoby, Jenna R." w:date="2016-08-01T23:05:00Z">
        <w:r w:rsidRPr="00BA7EE7" w:rsidDel="00B75A83">
          <w:delText xml:space="preserve">Accounting for the original pressure the soil exerted on </w:delText>
        </w:r>
        <w:r w:rsidR="00DF4C1F" w:rsidRPr="00BA7EE7" w:rsidDel="00B75A83">
          <w:delText>Sensor B</w:delText>
        </w:r>
      </w:del>
      <w:ins w:id="5155" w:author="Jacoby, Jenna R." w:date="2016-08-01T23:05:00Z">
        <w:r w:rsidR="00B75A83" w:rsidRPr="00BA7EE7">
          <w:t>Overall</w:t>
        </w:r>
      </w:ins>
      <w:r w:rsidRPr="00BA7EE7">
        <w:t>, there does appear to be a reduction in swell pressure throu</w:t>
      </w:r>
      <w:r w:rsidR="008A689E" w:rsidRPr="00BA7EE7">
        <w:t>gh the use of the crumb rubber.</w:t>
      </w:r>
      <w:r w:rsidR="003B6D98" w:rsidRPr="00BA7EE7">
        <w:t xml:space="preserve"> </w:t>
      </w:r>
      <w:del w:id="5156" w:author="Jacoby, Jenna R." w:date="2016-08-01T23:05:00Z">
        <w:r w:rsidR="003B6D98" w:rsidRPr="00BA7EE7" w:rsidDel="00B75A83">
          <w:delText xml:space="preserve">Subtracting </w:delText>
        </w:r>
      </w:del>
      <w:ins w:id="5157" w:author="Jacoby, Jenna R." w:date="2016-08-01T23:05:00Z">
        <w:r w:rsidR="00B75A83" w:rsidRPr="00BA7EE7">
          <w:t xml:space="preserve">Accounting for </w:t>
        </w:r>
      </w:ins>
      <w:r w:rsidR="003B6D98" w:rsidRPr="00BA7EE7">
        <w:t>the original pressure</w:t>
      </w:r>
      <w:r w:rsidR="00210001" w:rsidRPr="00BA7EE7">
        <w:t xml:space="preserve"> of</w:t>
      </w:r>
      <w:r w:rsidR="003B6D98" w:rsidRPr="00BA7EE7">
        <w:t xml:space="preserve"> the moist soil </w:t>
      </w:r>
      <w:r w:rsidR="00C13B56" w:rsidRPr="00BA7EE7">
        <w:t>applied on the</w:t>
      </w:r>
      <w:ins w:id="5158" w:author="Jenna Jacoby" w:date="2016-08-16T20:21:00Z">
        <w:r w:rsidR="00EA3213" w:rsidRPr="00BA7EE7">
          <w:t xml:space="preserve"> bottom</w:t>
        </w:r>
      </w:ins>
      <w:r w:rsidR="00C13B56" w:rsidRPr="00BA7EE7">
        <w:t xml:space="preserve"> sensor, there is </w:t>
      </w:r>
      <w:r w:rsidR="003B6D98" w:rsidRPr="00BA7EE7">
        <w:t xml:space="preserve">a </w:t>
      </w:r>
      <w:r w:rsidR="00C13B56" w:rsidRPr="00BA7EE7">
        <w:t>6</w:t>
      </w:r>
      <w:ins w:id="5159" w:author="Jenna Jacoby" w:date="2016-08-16T20:11:00Z">
        <w:r w:rsidR="00E67C00" w:rsidRPr="00BA7EE7">
          <w:t>6</w:t>
        </w:r>
      </w:ins>
      <w:ins w:id="5160" w:author="Jacoby, Jenna R." w:date="2016-08-01T23:05:00Z">
        <w:del w:id="5161" w:author="Jenna Jacoby" w:date="2016-08-16T20:11:00Z">
          <w:r w:rsidR="00B75A83" w:rsidRPr="00BA7EE7" w:rsidDel="00E67C00">
            <w:delText>5</w:delText>
          </w:r>
        </w:del>
      </w:ins>
      <w:del w:id="5162" w:author="Jacoby, Jenna R." w:date="2016-08-01T23:05:00Z">
        <w:r w:rsidR="00C13B56" w:rsidRPr="00BA7EE7" w:rsidDel="00B75A83">
          <w:delText>4</w:delText>
        </w:r>
      </w:del>
      <w:r w:rsidR="0055616D" w:rsidRPr="00BA7EE7">
        <w:t>%</w:t>
      </w:r>
      <w:r w:rsidR="003B6D98" w:rsidRPr="00BA7EE7">
        <w:t xml:space="preserve"> reduction in swelling pressure between </w:t>
      </w:r>
      <w:r w:rsidR="00DF4C1F" w:rsidRPr="00BA7EE7">
        <w:t>Sensor T</w:t>
      </w:r>
      <w:r w:rsidR="003B6D98" w:rsidRPr="00BA7EE7">
        <w:t xml:space="preserve"> and </w:t>
      </w:r>
      <w:r w:rsidR="00DF4C1F" w:rsidRPr="00BA7EE7">
        <w:t xml:space="preserve">Sensor </w:t>
      </w:r>
      <w:del w:id="5163" w:author="Jenna Jacoby" w:date="2016-08-16T20:11:00Z">
        <w:r w:rsidR="00DF4C1F" w:rsidRPr="00BA7EE7" w:rsidDel="00E67C00">
          <w:delText>B</w:delText>
        </w:r>
      </w:del>
      <w:ins w:id="5164" w:author="Jenna Jacoby" w:date="2016-08-16T20:11:00Z">
        <w:r w:rsidR="00E67C00" w:rsidRPr="00BA7EE7">
          <w:t>2T (Sensor T of Box Test 2) and 31% reduction between Sensor B and Sensor 2B (Sensor B of Box Test 2)</w:t>
        </w:r>
      </w:ins>
      <w:r w:rsidR="003B6D98" w:rsidRPr="00BA7EE7">
        <w:t>.</w:t>
      </w:r>
      <w:ins w:id="5165" w:author="Jenna Jacoby" w:date="2016-08-16T22:57:00Z">
        <w:r w:rsidR="004939D2" w:rsidRPr="00BA7EE7">
          <w:t xml:space="preserve"> This is how all subsequent “percent reduction in swelling pressure” comparisons will be made.</w:t>
        </w:r>
      </w:ins>
      <w:r w:rsidR="003B6D98" w:rsidRPr="00BA7EE7">
        <w:t xml:space="preserve"> </w:t>
      </w:r>
      <w:r w:rsidR="005F3E26" w:rsidRPr="00BA7EE7">
        <w:t xml:space="preserve">A comparison of the swelling curves can be seen in </w:t>
      </w:r>
      <w:r w:rsidR="005F3E26" w:rsidRPr="00BA7EE7">
        <w:fldChar w:fldCharType="begin"/>
      </w:r>
      <w:r w:rsidR="005F3E26" w:rsidRPr="00BA7EE7">
        <w:instrText xml:space="preserve"> REF _Ref447530799 \h </w:instrText>
      </w:r>
      <w:r w:rsidR="005F3E26" w:rsidRPr="00BA7EE7">
        <w:fldChar w:fldCharType="separate"/>
      </w:r>
      <w:ins w:id="5166" w:author="Jacoby, Jenna R." w:date="2016-08-19T12:44:00Z">
        <w:r w:rsidR="00FE40FE" w:rsidRPr="00BA7EE7">
          <w:t xml:space="preserve">Figure </w:t>
        </w:r>
        <w:r w:rsidR="00FE40FE" w:rsidRPr="00BA7EE7">
          <w:rPr>
            <w:noProof/>
          </w:rPr>
          <w:t>41</w:t>
        </w:r>
      </w:ins>
      <w:ins w:id="5167" w:author="Jenna Jacoby" w:date="2016-08-16T23:02:00Z">
        <w:del w:id="5168" w:author="Jacoby, Jenna R." w:date="2016-08-19T12:44:00Z">
          <w:r w:rsidR="007731F6" w:rsidRPr="00BA7EE7" w:rsidDel="00FE40FE">
            <w:delText xml:space="preserve">Figure </w:delText>
          </w:r>
          <w:r w:rsidR="007731F6" w:rsidRPr="00BA7EE7" w:rsidDel="00FE40FE">
            <w:rPr>
              <w:noProof/>
            </w:rPr>
            <w:delText>41</w:delText>
          </w:r>
        </w:del>
      </w:ins>
      <w:del w:id="5169" w:author="Jacoby, Jenna R." w:date="2016-08-19T12:44:00Z">
        <w:r w:rsidR="005F3E26" w:rsidRPr="00BA7EE7" w:rsidDel="00FE40FE">
          <w:delText xml:space="preserve">Figure </w:delText>
        </w:r>
        <w:r w:rsidR="005F3E26" w:rsidRPr="00BA7EE7" w:rsidDel="00FE40FE">
          <w:rPr>
            <w:noProof/>
          </w:rPr>
          <w:delText>31</w:delText>
        </w:r>
      </w:del>
      <w:r w:rsidR="005F3E26" w:rsidRPr="00BA7EE7">
        <w:fldChar w:fldCharType="end"/>
      </w:r>
      <w:r w:rsidR="005F3E26" w:rsidRPr="00BA7EE7">
        <w:t>.</w:t>
      </w:r>
    </w:p>
    <w:p w14:paraId="3CAE0829" w14:textId="77777777" w:rsidR="00D045A0" w:rsidRPr="00BA7EE7" w:rsidRDefault="00D045A0" w:rsidP="00B54EAA">
      <w:pPr>
        <w:jc w:val="both"/>
      </w:pPr>
    </w:p>
    <w:p w14:paraId="7B7BD1E6" w14:textId="000B8CE4" w:rsidR="00D045A0" w:rsidRPr="00BA7EE7" w:rsidRDefault="00151540">
      <w:pPr>
        <w:spacing w:line="276" w:lineRule="auto"/>
        <w:jc w:val="center"/>
        <w:pPrChange w:id="5170" w:author="Jenna Jacoby" w:date="2016-08-16T19:42:00Z">
          <w:pPr>
            <w:jc w:val="both"/>
          </w:pPr>
        </w:pPrChange>
      </w:pPr>
      <w:ins w:id="5171" w:author="Jacoby, Jenna R." w:date="2016-08-01T21:38:00Z">
        <w:r w:rsidRPr="00BA7EE7">
          <w:rPr>
            <w:noProof/>
            <w:lang w:bidi="ar-SA"/>
          </w:rPr>
          <w:lastRenderedPageBreak/>
          <w:drawing>
            <wp:inline distT="0" distB="0" distL="0" distR="0" wp14:anchorId="5628A8D8" wp14:editId="053E2467">
              <wp:extent cx="5156791" cy="4217670"/>
              <wp:effectExtent l="0" t="0" r="635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Full Swell_1_Updated.JPG"/>
                      <pic:cNvPicPr/>
                    </pic:nvPicPr>
                    <pic:blipFill rotWithShape="1">
                      <a:blip r:embed="rId53">
                        <a:extLst>
                          <a:ext uri="{28A0092B-C50C-407E-A947-70E740481C1C}">
                            <a14:useLocalDpi xmlns:a14="http://schemas.microsoft.com/office/drawing/2010/main" val="0"/>
                          </a:ext>
                        </a:extLst>
                      </a:blip>
                      <a:srcRect t="11785" r="4407"/>
                      <a:stretch/>
                    </pic:blipFill>
                    <pic:spPr bwMode="auto">
                      <a:xfrm>
                        <a:off x="0" y="0"/>
                        <a:ext cx="5157224" cy="4218024"/>
                      </a:xfrm>
                      <a:prstGeom prst="rect">
                        <a:avLst/>
                      </a:prstGeom>
                      <a:ln>
                        <a:noFill/>
                      </a:ln>
                      <a:extLst>
                        <a:ext uri="{53640926-AAD7-44D8-BBD7-CCE9431645EC}">
                          <a14:shadowObscured xmlns:a14="http://schemas.microsoft.com/office/drawing/2010/main"/>
                        </a:ext>
                      </a:extLst>
                    </pic:spPr>
                  </pic:pic>
                </a:graphicData>
              </a:graphic>
            </wp:inline>
          </w:drawing>
        </w:r>
      </w:ins>
      <w:del w:id="5172" w:author="Jacoby, Jenna R." w:date="2016-08-01T21:38:00Z">
        <w:r w:rsidR="003015C3" w:rsidRPr="00BA7EE7" w:rsidDel="00151540">
          <w:rPr>
            <w:noProof/>
            <w:lang w:bidi="ar-SA"/>
          </w:rPr>
          <w:drawing>
            <wp:inline distT="0" distB="0" distL="0" distR="0" wp14:anchorId="4E4FD9C9" wp14:editId="6BD0BA75">
              <wp:extent cx="5267325" cy="3858895"/>
              <wp:effectExtent l="0" t="0" r="9525"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ull Swell.JPG"/>
                      <pic:cNvPicPr/>
                    </pic:nvPicPr>
                    <pic:blipFill rotWithShape="1">
                      <a:blip r:embed="rId54">
                        <a:extLst>
                          <a:ext uri="{28A0092B-C50C-407E-A947-70E740481C1C}">
                            <a14:useLocalDpi xmlns:a14="http://schemas.microsoft.com/office/drawing/2010/main" val="0"/>
                          </a:ext>
                        </a:extLst>
                      </a:blip>
                      <a:srcRect t="13086" r="2366"/>
                      <a:stretch/>
                    </pic:blipFill>
                    <pic:spPr bwMode="auto">
                      <a:xfrm>
                        <a:off x="0" y="0"/>
                        <a:ext cx="5267325" cy="3858895"/>
                      </a:xfrm>
                      <a:prstGeom prst="rect">
                        <a:avLst/>
                      </a:prstGeom>
                      <a:ln>
                        <a:noFill/>
                      </a:ln>
                      <a:extLst>
                        <a:ext uri="{53640926-AAD7-44D8-BBD7-CCE9431645EC}">
                          <a14:shadowObscured xmlns:a14="http://schemas.microsoft.com/office/drawing/2010/main"/>
                        </a:ext>
                      </a:extLst>
                    </pic:spPr>
                  </pic:pic>
                </a:graphicData>
              </a:graphic>
            </wp:inline>
          </w:drawing>
        </w:r>
      </w:del>
    </w:p>
    <w:p w14:paraId="58306FEC" w14:textId="3C074282" w:rsidR="00D045A0" w:rsidRPr="00BA7EE7" w:rsidRDefault="00D045A0">
      <w:pPr>
        <w:pStyle w:val="Caption"/>
        <w:spacing w:line="276" w:lineRule="auto"/>
        <w:pPrChange w:id="5173" w:author="Jenna Jacoby" w:date="2016-08-16T19:42:00Z">
          <w:pPr>
            <w:pStyle w:val="Caption"/>
          </w:pPr>
        </w:pPrChange>
      </w:pPr>
      <w:bookmarkStart w:id="5174" w:name="_Ref447530799"/>
      <w:bookmarkStart w:id="5175" w:name="_Toc459374370"/>
      <w:r w:rsidRPr="00BA7EE7">
        <w:t xml:space="preserve">Figure </w:t>
      </w:r>
      <w:r w:rsidR="00B90550" w:rsidRPr="00BA7EE7">
        <w:fldChar w:fldCharType="begin"/>
      </w:r>
      <w:r w:rsidRPr="00BA7EE7">
        <w:instrText xml:space="preserve"> SEQ Figure \* ARABIC </w:instrText>
      </w:r>
      <w:r w:rsidR="00B90550" w:rsidRPr="00BA7EE7">
        <w:fldChar w:fldCharType="separate"/>
      </w:r>
      <w:ins w:id="5176" w:author="Jenna Jacoby" w:date="2016-08-16T22:39:00Z">
        <w:r w:rsidR="00AE305D" w:rsidRPr="00BA7EE7">
          <w:rPr>
            <w:noProof/>
          </w:rPr>
          <w:t>41</w:t>
        </w:r>
      </w:ins>
      <w:ins w:id="5177" w:author="Jacoby, Jenna R." w:date="2016-08-02T19:15:00Z">
        <w:del w:id="5178" w:author="Jenna Jacoby" w:date="2016-08-04T18:11:00Z">
          <w:r w:rsidR="00430231" w:rsidRPr="00BA7EE7" w:rsidDel="004B06E1">
            <w:rPr>
              <w:noProof/>
            </w:rPr>
            <w:delText>40</w:delText>
          </w:r>
        </w:del>
      </w:ins>
      <w:del w:id="5179" w:author="Jenna Jacoby" w:date="2016-08-04T18:11:00Z">
        <w:r w:rsidR="0050243F" w:rsidRPr="00BA7EE7" w:rsidDel="004B06E1">
          <w:rPr>
            <w:noProof/>
          </w:rPr>
          <w:delText>37</w:delText>
        </w:r>
      </w:del>
      <w:r w:rsidR="00B90550" w:rsidRPr="00BA7EE7">
        <w:fldChar w:fldCharType="end"/>
      </w:r>
      <w:bookmarkEnd w:id="5174"/>
      <w:r w:rsidRPr="00BA7EE7">
        <w:t>. Swell</w:t>
      </w:r>
      <w:del w:id="5180" w:author="Jacoby, Jenna R." w:date="2016-08-01T21:38:00Z">
        <w:r w:rsidRPr="00BA7EE7" w:rsidDel="00151540">
          <w:delText>ing</w:delText>
        </w:r>
      </w:del>
      <w:r w:rsidRPr="00BA7EE7">
        <w:t xml:space="preserve"> Pressure vs. </w:t>
      </w:r>
      <w:ins w:id="5181" w:author="Jacoby, Jenna R." w:date="2016-08-01T21:38:00Z">
        <w:r w:rsidR="00151540" w:rsidRPr="00BA7EE7">
          <w:t xml:space="preserve">Elapsed </w:t>
        </w:r>
      </w:ins>
      <w:r w:rsidRPr="00BA7EE7">
        <w:t>Time for Box Test 1 (</w:t>
      </w:r>
      <w:r w:rsidR="00F27415" w:rsidRPr="00BA7EE7">
        <w:t xml:space="preserve">80% Compaction, </w:t>
      </w:r>
      <w:r w:rsidRPr="00BA7EE7">
        <w:t>2 Inch Backfill)</w:t>
      </w:r>
      <w:bookmarkEnd w:id="5175"/>
    </w:p>
    <w:p w14:paraId="554284E1" w14:textId="77777777" w:rsidR="008A689E" w:rsidRPr="00BA7EE7" w:rsidRDefault="008A689E" w:rsidP="008A689E"/>
    <w:p w14:paraId="73F084E6" w14:textId="78339DBD" w:rsidR="00B7526A" w:rsidRPr="00BA7EE7" w:rsidRDefault="00A0712E" w:rsidP="001D06BE">
      <w:pPr>
        <w:pStyle w:val="Heading3"/>
      </w:pPr>
      <w:bookmarkStart w:id="5182" w:name="_Toc459374482"/>
      <w:r w:rsidRPr="00BA7EE7">
        <w:t>4.2</w:t>
      </w:r>
      <w:r w:rsidR="00B7526A" w:rsidRPr="00BA7EE7">
        <w:t>.2 Box Test Two – No Backfill</w:t>
      </w:r>
      <w:r w:rsidR="00311DE4" w:rsidRPr="00BA7EE7">
        <w:t>, 90% Compaction</w:t>
      </w:r>
      <w:bookmarkEnd w:id="5182"/>
    </w:p>
    <w:p w14:paraId="2BBE075F" w14:textId="1DCC7DA1" w:rsidR="00335CA8" w:rsidRPr="00BA7EE7" w:rsidRDefault="00335CA8" w:rsidP="00F27415">
      <w:pPr>
        <w:jc w:val="both"/>
      </w:pPr>
      <w:r w:rsidRPr="00BA7EE7">
        <w:t xml:space="preserve">The second box test began on March 25, 2016 and continued through </w:t>
      </w:r>
      <w:r w:rsidR="008B3B27" w:rsidRPr="00BA7EE7">
        <w:t>April 15,</w:t>
      </w:r>
      <w:r w:rsidRPr="00BA7EE7">
        <w:t xml:space="preserve"> 2016</w:t>
      </w:r>
      <w:r w:rsidR="009F4ED5" w:rsidRPr="00BA7EE7">
        <w:t>, for a total soak time of 21 days</w:t>
      </w:r>
      <w:r w:rsidRPr="00BA7EE7">
        <w:t>.</w:t>
      </w:r>
      <w:r w:rsidR="00F27415" w:rsidRPr="00BA7EE7">
        <w:t xml:space="preserve"> </w:t>
      </w:r>
      <w:r w:rsidR="009F4ED5" w:rsidRPr="00BA7EE7">
        <w:t xml:space="preserve">Though it was anticipated that the test would soak for a total of 60 days, there was no significant change in the swelling pressure after the first seven days, and therefore it was removed from </w:t>
      </w:r>
      <w:r w:rsidR="0006214B" w:rsidRPr="00BA7EE7">
        <w:t>the water bath</w:t>
      </w:r>
      <w:r w:rsidR="009F4ED5" w:rsidRPr="00BA7EE7">
        <w:t xml:space="preserve"> early. </w:t>
      </w:r>
      <w:r w:rsidR="00F27415" w:rsidRPr="00BA7EE7">
        <w:t xml:space="preserve">The maximum swelling pressure read by </w:t>
      </w:r>
      <w:r w:rsidR="00DF4C1F" w:rsidRPr="00BA7EE7">
        <w:t>Sensor T</w:t>
      </w:r>
      <w:r w:rsidR="00F27415" w:rsidRPr="00BA7EE7">
        <w:t xml:space="preserve"> was 9</w:t>
      </w:r>
      <w:ins w:id="5183" w:author="Jacoby, Jenna R." w:date="2016-08-01T23:06:00Z">
        <w:r w:rsidR="00B75A83" w:rsidRPr="00BA7EE7">
          <w:t>0</w:t>
        </w:r>
      </w:ins>
      <w:del w:id="5184" w:author="Jacoby, Jenna R." w:date="2016-08-01T23:06:00Z">
        <w:r w:rsidR="00F27415" w:rsidRPr="00BA7EE7" w:rsidDel="00B75A83">
          <w:delText>6</w:delText>
        </w:r>
      </w:del>
      <w:r w:rsidR="00F27415" w:rsidRPr="00BA7EE7">
        <w:t xml:space="preserve"> kPa and 6</w:t>
      </w:r>
      <w:ins w:id="5185" w:author="Jacoby, Jenna R." w:date="2016-08-01T23:06:00Z">
        <w:r w:rsidR="00FE3A8F" w:rsidRPr="00BA7EE7">
          <w:t>4</w:t>
        </w:r>
      </w:ins>
      <w:del w:id="5186" w:author="Jacoby, Jenna R." w:date="2016-08-01T23:06:00Z">
        <w:r w:rsidR="00F27415" w:rsidRPr="00BA7EE7" w:rsidDel="00FE3A8F">
          <w:delText>5</w:delText>
        </w:r>
      </w:del>
      <w:r w:rsidR="00F27415" w:rsidRPr="00BA7EE7">
        <w:t xml:space="preserve"> kPa by </w:t>
      </w:r>
      <w:r w:rsidR="00DF4C1F" w:rsidRPr="00BA7EE7">
        <w:t>Sensor B</w:t>
      </w:r>
      <w:ins w:id="5187" w:author="Jacoby, Jenna R." w:date="2016-08-01T23:06:00Z">
        <w:r w:rsidR="00FE3A8F" w:rsidRPr="00BA7EE7">
          <w:t>, a</w:t>
        </w:r>
      </w:ins>
      <w:del w:id="5188" w:author="Jacoby, Jenna R." w:date="2016-08-01T23:06:00Z">
        <w:r w:rsidR="00F27415" w:rsidRPr="00BA7EE7" w:rsidDel="00FE3A8F">
          <w:delText xml:space="preserve">. </w:delText>
        </w:r>
        <w:r w:rsidR="00F27415" w:rsidRPr="00FA4FC7" w:rsidDel="00FE3A8F">
          <w:rPr>
            <w:rPrChange w:id="5189" w:author="Jacoby, Jenna R." w:date="2016-08-19T12:52:00Z">
              <w:rPr>
                <w:color w:val="FF0000"/>
              </w:rPr>
            </w:rPrChange>
          </w:rPr>
          <w:delText>A</w:delText>
        </w:r>
      </w:del>
      <w:r w:rsidR="00F27415" w:rsidRPr="00FA4FC7">
        <w:rPr>
          <w:rPrChange w:id="5190" w:author="Jacoby, Jenna R." w:date="2016-08-19T12:52:00Z">
            <w:rPr>
              <w:color w:val="FF0000"/>
            </w:rPr>
          </w:rPrChange>
        </w:rPr>
        <w:t xml:space="preserve">ccounting for the original pressure exerted on </w:t>
      </w:r>
      <w:r w:rsidR="00DF4C1F" w:rsidRPr="00FA4FC7">
        <w:rPr>
          <w:rPrChange w:id="5191" w:author="Jacoby, Jenna R." w:date="2016-08-19T12:52:00Z">
            <w:rPr>
              <w:color w:val="FF0000"/>
            </w:rPr>
          </w:rPrChange>
        </w:rPr>
        <w:t xml:space="preserve">Sensor </w:t>
      </w:r>
      <w:ins w:id="5192" w:author="Jenna Jacoby" w:date="2016-08-16T20:21:00Z">
        <w:r w:rsidR="00EA3213" w:rsidRPr="00BA7EE7">
          <w:t>B</w:t>
        </w:r>
      </w:ins>
      <w:del w:id="5193" w:author="Jenna Jacoby" w:date="2016-08-16T20:21:00Z">
        <w:r w:rsidR="00DF4C1F" w:rsidRPr="00FA4FC7" w:rsidDel="00EA3213">
          <w:rPr>
            <w:rPrChange w:id="5194" w:author="Jacoby, Jenna R." w:date="2016-08-19T12:52:00Z">
              <w:rPr>
                <w:color w:val="FF0000"/>
              </w:rPr>
            </w:rPrChange>
          </w:rPr>
          <w:delText>T</w:delText>
        </w:r>
      </w:del>
      <w:r w:rsidR="00F27415" w:rsidRPr="00FA4FC7">
        <w:rPr>
          <w:rPrChange w:id="5195" w:author="Jacoby, Jenna R." w:date="2016-08-19T12:52:00Z">
            <w:rPr>
              <w:color w:val="FF0000"/>
            </w:rPr>
          </w:rPrChange>
        </w:rPr>
        <w:t xml:space="preserve"> due to the soil</w:t>
      </w:r>
      <w:ins w:id="5196" w:author="Jacoby, Jenna R." w:date="2016-08-01T23:07:00Z">
        <w:r w:rsidR="00FE3A8F" w:rsidRPr="00BA7EE7">
          <w:t>. However,</w:t>
        </w:r>
      </w:ins>
      <w:del w:id="5197" w:author="Jacoby, Jenna R." w:date="2016-08-01T23:07:00Z">
        <w:r w:rsidR="00F27415" w:rsidRPr="00FA4FC7" w:rsidDel="00FE3A8F">
          <w:rPr>
            <w:rPrChange w:id="5198" w:author="Jacoby, Jenna R." w:date="2016-08-19T12:52:00Z">
              <w:rPr>
                <w:color w:val="FF0000"/>
              </w:rPr>
            </w:rPrChange>
          </w:rPr>
          <w:delText>,</w:delText>
        </w:r>
      </w:del>
      <w:r w:rsidR="00F27415" w:rsidRPr="00FA4FC7">
        <w:rPr>
          <w:rPrChange w:id="5199" w:author="Jacoby, Jenna R." w:date="2016-08-19T12:52:00Z">
            <w:rPr>
              <w:color w:val="FF0000"/>
            </w:rPr>
          </w:rPrChange>
        </w:rPr>
        <w:t xml:space="preserve"> the pressures </w:t>
      </w:r>
      <w:r w:rsidR="00103CDD" w:rsidRPr="00FA4FC7">
        <w:rPr>
          <w:rPrChange w:id="5200" w:author="Jacoby, Jenna R." w:date="2016-08-19T12:52:00Z">
            <w:rPr>
              <w:color w:val="FF0000"/>
            </w:rPr>
          </w:rPrChange>
        </w:rPr>
        <w:t>had an</w:t>
      </w:r>
      <w:r w:rsidR="00F27415" w:rsidRPr="00FA4FC7">
        <w:rPr>
          <w:rPrChange w:id="5201" w:author="Jacoby, Jenna R." w:date="2016-08-19T12:52:00Z">
            <w:rPr>
              <w:color w:val="FF0000"/>
            </w:rPr>
          </w:rPrChange>
        </w:rPr>
        <w:t xml:space="preserve"> approximately </w:t>
      </w:r>
      <w:r w:rsidR="00103CDD" w:rsidRPr="00FA4FC7">
        <w:rPr>
          <w:rPrChange w:id="5202" w:author="Jacoby, Jenna R." w:date="2016-08-19T12:52:00Z">
            <w:rPr>
              <w:color w:val="FF0000"/>
            </w:rPr>
          </w:rPrChange>
        </w:rPr>
        <w:t>25 kPa difference</w:t>
      </w:r>
      <w:del w:id="5203" w:author="Jenna Jacoby" w:date="2016-08-16T20:12:00Z">
        <w:r w:rsidR="00DB2140" w:rsidRPr="00FA4FC7" w:rsidDel="00E67C00">
          <w:rPr>
            <w:rPrChange w:id="5204" w:author="Jacoby, Jenna R." w:date="2016-08-19T12:52:00Z">
              <w:rPr>
                <w:color w:val="FF0000"/>
              </w:rPr>
            </w:rPrChange>
          </w:rPr>
          <w:delText xml:space="preserve">, or about </w:delText>
        </w:r>
        <w:r w:rsidR="00C13B56" w:rsidRPr="00FA4FC7" w:rsidDel="00E67C00">
          <w:rPr>
            <w:rPrChange w:id="5205" w:author="Jacoby, Jenna R." w:date="2016-08-19T12:52:00Z">
              <w:rPr>
                <w:color w:val="FF0000"/>
              </w:rPr>
            </w:rPrChange>
          </w:rPr>
          <w:delText>29</w:delText>
        </w:r>
        <w:r w:rsidR="00DB2140" w:rsidRPr="00FA4FC7" w:rsidDel="00E67C00">
          <w:rPr>
            <w:rPrChange w:id="5206" w:author="Jacoby, Jenna R." w:date="2016-08-19T12:52:00Z">
              <w:rPr>
                <w:color w:val="FF0000"/>
              </w:rPr>
            </w:rPrChange>
          </w:rPr>
          <w:delText>%</w:delText>
        </w:r>
        <w:r w:rsidR="00C13B56" w:rsidRPr="00FA4FC7" w:rsidDel="00E67C00">
          <w:rPr>
            <w:rPrChange w:id="5207" w:author="Jacoby, Jenna R." w:date="2016-08-19T12:52:00Z">
              <w:rPr>
                <w:color w:val="FF0000"/>
              </w:rPr>
            </w:rPrChange>
          </w:rPr>
          <w:delText xml:space="preserve"> reduction in swell pressure</w:delText>
        </w:r>
      </w:del>
      <w:r w:rsidR="00F27415" w:rsidRPr="00FA4FC7">
        <w:rPr>
          <w:rPrChange w:id="5208" w:author="Jacoby, Jenna R." w:date="2016-08-19T12:52:00Z">
            <w:rPr>
              <w:color w:val="FF0000"/>
            </w:rPr>
          </w:rPrChange>
        </w:rPr>
        <w:t xml:space="preserve">. </w:t>
      </w:r>
      <w:r w:rsidR="00103CDD" w:rsidRPr="00FA4FC7">
        <w:rPr>
          <w:rPrChange w:id="5209" w:author="Jacoby, Jenna R." w:date="2016-08-19T12:52:00Z">
            <w:rPr>
              <w:color w:val="FF0000"/>
            </w:rPr>
          </w:rPrChange>
        </w:rPr>
        <w:t xml:space="preserve">Though there was no crumb rubber, there is still a rather significant difference in the swelling pressures measured. This can be attributed to </w:t>
      </w:r>
      <w:del w:id="5210" w:author="Jacoby, Jenna R." w:date="2016-08-15T19:01:00Z">
        <w:r w:rsidR="00103CDD" w:rsidRPr="00FA4FC7" w:rsidDel="002A021D">
          <w:rPr>
            <w:rPrChange w:id="5211" w:author="Jacoby, Jenna R." w:date="2016-08-19T12:52:00Z">
              <w:rPr>
                <w:color w:val="FF0000"/>
              </w:rPr>
            </w:rPrChange>
          </w:rPr>
          <w:delText xml:space="preserve">two </w:delText>
        </w:r>
      </w:del>
      <w:ins w:id="5212" w:author="Jacoby, Jenna R." w:date="2016-08-15T19:01:00Z">
        <w:del w:id="5213" w:author="Jenna Jacoby" w:date="2016-08-16T20:12:00Z">
          <w:r w:rsidR="002A021D" w:rsidRPr="00BA7EE7" w:rsidDel="00E67C00">
            <w:delText>three</w:delText>
          </w:r>
        </w:del>
      </w:ins>
      <w:ins w:id="5214" w:author="Jenna Jacoby" w:date="2016-08-16T20:12:00Z">
        <w:r w:rsidR="00E67C00" w:rsidRPr="00FA4FC7">
          <w:rPr>
            <w:rPrChange w:id="5215" w:author="Jacoby, Jenna R." w:date="2016-08-19T12:52:00Z">
              <w:rPr>
                <w:color w:val="FF0000"/>
              </w:rPr>
            </w:rPrChange>
          </w:rPr>
          <w:t>two</w:t>
        </w:r>
      </w:ins>
      <w:ins w:id="5216" w:author="Jacoby, Jenna R." w:date="2016-08-15T19:01:00Z">
        <w:r w:rsidR="002A021D" w:rsidRPr="00FA4FC7">
          <w:rPr>
            <w:rPrChange w:id="5217" w:author="Jacoby, Jenna R." w:date="2016-08-19T12:52:00Z">
              <w:rPr>
                <w:color w:val="FF0000"/>
              </w:rPr>
            </w:rPrChange>
          </w:rPr>
          <w:t xml:space="preserve"> </w:t>
        </w:r>
      </w:ins>
      <w:del w:id="5218" w:author="Jenna Jacoby" w:date="2016-08-16T20:13:00Z">
        <w:r w:rsidR="00103CDD" w:rsidRPr="00FA4FC7" w:rsidDel="00E67C00">
          <w:rPr>
            <w:rPrChange w:id="5219" w:author="Jacoby, Jenna R." w:date="2016-08-19T12:52:00Z">
              <w:rPr>
                <w:color w:val="FF0000"/>
              </w:rPr>
            </w:rPrChange>
          </w:rPr>
          <w:delText>different possibilities.</w:delText>
        </w:r>
      </w:del>
      <w:ins w:id="5220" w:author="Jenna Jacoby" w:date="2016-08-16T20:13:00Z">
        <w:r w:rsidR="00E67C00" w:rsidRPr="00BA7EE7">
          <w:t>factors.</w:t>
        </w:r>
      </w:ins>
      <w:r w:rsidR="00103CDD" w:rsidRPr="00FA4FC7">
        <w:rPr>
          <w:rPrChange w:id="5221" w:author="Jacoby, Jenna R." w:date="2016-08-19T12:52:00Z">
            <w:rPr>
              <w:color w:val="FF0000"/>
            </w:rPr>
          </w:rPrChange>
        </w:rPr>
        <w:t xml:space="preserve"> One, </w:t>
      </w:r>
      <w:del w:id="5222" w:author="Jenna Jacoby" w:date="2016-08-16T20:13:00Z">
        <w:r w:rsidR="00103CDD" w:rsidRPr="00FA4FC7" w:rsidDel="00E67C00">
          <w:rPr>
            <w:rPrChange w:id="5223" w:author="Jacoby, Jenna R." w:date="2016-08-19T12:52:00Z">
              <w:rPr>
                <w:color w:val="FF0000"/>
              </w:rPr>
            </w:rPrChange>
          </w:rPr>
          <w:delText>the pressure during compaction resulted in an overly high reading for Sensor B</w:delText>
        </w:r>
      </w:del>
      <w:ins w:id="5224" w:author="Jacoby, Jenna R." w:date="2016-08-15T19:01:00Z">
        <w:del w:id="5225" w:author="Jenna Jacoby" w:date="2016-08-16T20:13:00Z">
          <w:r w:rsidR="002A021D" w:rsidRPr="00BA7EE7" w:rsidDel="00E67C00">
            <w:delText>;</w:delText>
          </w:r>
        </w:del>
      </w:ins>
      <w:del w:id="5226" w:author="Jenna Jacoby" w:date="2016-08-16T20:13:00Z">
        <w:r w:rsidR="00103CDD" w:rsidRPr="00FA4FC7" w:rsidDel="00E67C00">
          <w:rPr>
            <w:rPrChange w:id="5227" w:author="Jacoby, Jenna R." w:date="2016-08-19T12:52:00Z">
              <w:rPr>
                <w:color w:val="FF0000"/>
              </w:rPr>
            </w:rPrChange>
          </w:rPr>
          <w:delText xml:space="preserve"> or two, the swelling occurred primarily in the downwards direction</w:delText>
        </w:r>
      </w:del>
      <w:ins w:id="5228" w:author="Jacoby, Jenna R." w:date="2016-08-15T19:02:00Z">
        <w:del w:id="5229" w:author="Jenna Jacoby" w:date="2016-08-16T20:13:00Z">
          <w:r w:rsidR="002A021D" w:rsidRPr="00BA7EE7" w:rsidDel="00E67C00">
            <w:delText xml:space="preserve">; </w:delText>
          </w:r>
        </w:del>
      </w:ins>
      <w:ins w:id="5230" w:author="Jenna Jacoby" w:date="2016-08-16T20:13:00Z">
        <w:r w:rsidR="00E67C00" w:rsidRPr="00FA4FC7">
          <w:rPr>
            <w:rPrChange w:id="5231" w:author="Jacoby, Jenna R." w:date="2016-08-19T12:52:00Z">
              <w:rPr>
                <w:color w:val="FF0000"/>
              </w:rPr>
            </w:rPrChange>
          </w:rPr>
          <w:t>because of the aspect ratio of the box, there is a lar</w:t>
        </w:r>
      </w:ins>
      <w:ins w:id="5232" w:author="Jenna Jacoby" w:date="2016-08-16T20:15:00Z">
        <w:r w:rsidR="00E67C00" w:rsidRPr="00FA4FC7">
          <w:rPr>
            <w:rPrChange w:id="5233" w:author="Jacoby, Jenna R." w:date="2016-08-19T12:52:00Z">
              <w:rPr>
                <w:color w:val="FF0000"/>
              </w:rPr>
            </w:rPrChange>
          </w:rPr>
          <w:t>g</w:t>
        </w:r>
      </w:ins>
      <w:ins w:id="5234" w:author="Jenna Jacoby" w:date="2016-08-16T20:13:00Z">
        <w:r w:rsidR="00E67C00" w:rsidRPr="00FA4FC7">
          <w:rPr>
            <w:rPrChange w:id="5235" w:author="Jacoby, Jenna R." w:date="2016-08-19T12:52:00Z">
              <w:rPr>
                <w:color w:val="FF0000"/>
              </w:rPr>
            </w:rPrChange>
          </w:rPr>
          <w:t xml:space="preserve">e amount of side friction. </w:t>
        </w:r>
        <w:r w:rsidR="00E67C00" w:rsidRPr="00FA4FC7">
          <w:rPr>
            <w:rPrChange w:id="5236" w:author="Jacoby, Jenna R." w:date="2016-08-19T12:52:00Z">
              <w:rPr>
                <w:color w:val="FF0000"/>
              </w:rPr>
            </w:rPrChange>
          </w:rPr>
          <w:lastRenderedPageBreak/>
          <w:t>This would significantly reduce the swelling pressure in the vertical direction. Two</w:t>
        </w:r>
      </w:ins>
      <w:ins w:id="5237" w:author="Jacoby, Jenna R." w:date="2016-08-15T19:02:00Z">
        <w:del w:id="5238" w:author="Jenna Jacoby" w:date="2016-08-16T20:13:00Z">
          <w:r w:rsidR="002A021D" w:rsidRPr="00BA7EE7" w:rsidDel="00E67C00">
            <w:delText xml:space="preserve">three, </w:delText>
          </w:r>
        </w:del>
      </w:ins>
      <w:ins w:id="5239" w:author="Jenna Jacoby" w:date="2016-08-16T20:12:00Z">
        <w:r w:rsidR="00E67C00" w:rsidRPr="00FA4FC7">
          <w:rPr>
            <w:rPrChange w:id="5240" w:author="Jacoby, Jenna R." w:date="2016-08-19T12:52:00Z">
              <w:rPr>
                <w:color w:val="FF0000"/>
              </w:rPr>
            </w:rPrChange>
          </w:rPr>
          <w:t xml:space="preserve">, </w:t>
        </w:r>
      </w:ins>
      <w:ins w:id="5241" w:author="Jacoby, Jenna R." w:date="2016-08-15T19:02:00Z">
        <w:r w:rsidR="002A021D" w:rsidRPr="00BA7EE7">
          <w:t xml:space="preserve">the soil on the bottom is in direct contact with the bottom plate and sensor due to compaction. However, though care was taken to make the top of the soil flush with the edge of the walls, </w:t>
        </w:r>
        <w:r w:rsidR="002A021D" w:rsidRPr="00FA4FC7">
          <w:rPr>
            <w:rPrChange w:id="5242" w:author="Jacoby, Jenna R." w:date="2016-08-19T12:52:00Z">
              <w:rPr>
                <w:color w:val="FF0000"/>
              </w:rPr>
            </w:rPrChange>
          </w:rPr>
          <w:t xml:space="preserve">the top of the soil may have had a </w:t>
        </w:r>
      </w:ins>
      <w:ins w:id="5243" w:author="Jacoby, Jenna R." w:date="2016-08-15T19:04:00Z">
        <w:r w:rsidR="002A021D" w:rsidRPr="00FA4FC7">
          <w:rPr>
            <w:rPrChange w:id="5244" w:author="Jacoby, Jenna R." w:date="2016-08-19T12:52:00Z">
              <w:rPr>
                <w:color w:val="FF0000"/>
              </w:rPr>
            </w:rPrChange>
          </w:rPr>
          <w:t>small</w:t>
        </w:r>
      </w:ins>
      <w:ins w:id="5245" w:author="Jacoby, Jenna R." w:date="2016-08-15T19:02:00Z">
        <w:r w:rsidR="002A021D" w:rsidRPr="00FA4FC7">
          <w:rPr>
            <w:rPrChange w:id="5246" w:author="Jacoby, Jenna R." w:date="2016-08-19T12:52:00Z">
              <w:rPr>
                <w:color w:val="FF0000"/>
              </w:rPr>
            </w:rPrChange>
          </w:rPr>
          <w:t xml:space="preserve"> gap between the sensor and soil, allowing for some swelling</w:t>
        </w:r>
      </w:ins>
      <w:ins w:id="5247" w:author="Jacoby, Jenna R." w:date="2016-08-15T19:04:00Z">
        <w:r w:rsidR="002A021D" w:rsidRPr="00FA4FC7">
          <w:rPr>
            <w:rPrChange w:id="5248" w:author="Jacoby, Jenna R." w:date="2016-08-19T12:52:00Z">
              <w:rPr>
                <w:color w:val="FF0000"/>
              </w:rPr>
            </w:rPrChange>
          </w:rPr>
          <w:t xml:space="preserve"> to occur</w:t>
        </w:r>
      </w:ins>
      <w:ins w:id="5249" w:author="Jacoby, Jenna R." w:date="2016-08-15T19:02:00Z">
        <w:r w:rsidR="002A021D" w:rsidRPr="00FA4FC7">
          <w:rPr>
            <w:rPrChange w:id="5250" w:author="Jacoby, Jenna R." w:date="2016-08-19T12:52:00Z">
              <w:rPr>
                <w:color w:val="FF0000"/>
              </w:rPr>
            </w:rPrChange>
          </w:rPr>
          <w:t xml:space="preserve"> before registering the swell pressure</w:t>
        </w:r>
      </w:ins>
      <w:r w:rsidR="00F27415" w:rsidRPr="00FA4FC7">
        <w:rPr>
          <w:rPrChange w:id="5251" w:author="Jacoby, Jenna R." w:date="2016-08-19T12:52:00Z">
            <w:rPr>
              <w:color w:val="FF0000"/>
            </w:rPr>
          </w:rPrChange>
        </w:rPr>
        <w:t>.</w:t>
      </w:r>
      <w:r w:rsidR="009F4ED5" w:rsidRPr="00FA4FC7">
        <w:rPr>
          <w:rPrChange w:id="5252" w:author="Jacoby, Jenna R." w:date="2016-08-19T12:52:00Z">
            <w:rPr>
              <w:color w:val="FF0000"/>
            </w:rPr>
          </w:rPrChange>
        </w:rPr>
        <w:t xml:space="preserve"> </w:t>
      </w:r>
      <w:r w:rsidR="009F4ED5" w:rsidRPr="00BA7EE7">
        <w:t>The</w:t>
      </w:r>
      <w:r w:rsidR="009F4ED5" w:rsidRPr="00FA4FC7">
        <w:rPr>
          <w:rPrChange w:id="5253" w:author="Jacoby, Jenna R." w:date="2016-08-19T12:52:00Z">
            <w:rPr>
              <w:color w:val="FF0000"/>
            </w:rPr>
          </w:rPrChange>
        </w:rPr>
        <w:t xml:space="preserve"> </w:t>
      </w:r>
      <w:r w:rsidR="009F4ED5" w:rsidRPr="00BA7EE7">
        <w:t xml:space="preserve">swelling curves for both sensors can be seen in </w:t>
      </w:r>
      <w:r w:rsidR="009F4ED5" w:rsidRPr="00BA7EE7">
        <w:fldChar w:fldCharType="begin"/>
      </w:r>
      <w:r w:rsidR="009F4ED5" w:rsidRPr="00BA7EE7">
        <w:instrText xml:space="preserve"> REF _Ref454198728 \h </w:instrText>
      </w:r>
      <w:r w:rsidR="009F4ED5" w:rsidRPr="00BA7EE7">
        <w:fldChar w:fldCharType="separate"/>
      </w:r>
      <w:ins w:id="5254" w:author="Jenna Jacoby" w:date="2016-08-16T23:02:00Z">
        <w:r w:rsidR="007731F6" w:rsidRPr="00BA7EE7">
          <w:t xml:space="preserve">Figure </w:t>
        </w:r>
        <w:r w:rsidR="007731F6" w:rsidRPr="00BA7EE7">
          <w:rPr>
            <w:noProof/>
          </w:rPr>
          <w:t>42</w:t>
        </w:r>
      </w:ins>
      <w:ins w:id="5255" w:author="Jacoby, Jenna R." w:date="2016-08-01T23:07:00Z">
        <w:del w:id="5256" w:author="Jenna Jacoby" w:date="2016-08-05T13:42:00Z">
          <w:r w:rsidR="00FE3A8F" w:rsidRPr="00BA7EE7" w:rsidDel="00A97900">
            <w:delText xml:space="preserve">Figure </w:delText>
          </w:r>
          <w:r w:rsidR="00FE3A8F" w:rsidRPr="00BA7EE7" w:rsidDel="00A97900">
            <w:rPr>
              <w:noProof/>
            </w:rPr>
            <w:delText>40</w:delText>
          </w:r>
        </w:del>
      </w:ins>
      <w:del w:id="5257" w:author="Jenna Jacoby" w:date="2016-08-05T13:42:00Z">
        <w:r w:rsidR="00DB2140" w:rsidRPr="00BA7EE7" w:rsidDel="00A97900">
          <w:delText xml:space="preserve">Figure </w:delText>
        </w:r>
        <w:r w:rsidR="00DB2140" w:rsidRPr="00BA7EE7" w:rsidDel="00A97900">
          <w:rPr>
            <w:noProof/>
          </w:rPr>
          <w:delText>38</w:delText>
        </w:r>
      </w:del>
      <w:r w:rsidR="009F4ED5" w:rsidRPr="00BA7EE7">
        <w:fldChar w:fldCharType="end"/>
      </w:r>
      <w:r w:rsidR="009F4ED5" w:rsidRPr="00BA7EE7">
        <w:t>.</w:t>
      </w:r>
    </w:p>
    <w:p w14:paraId="1C9B7420" w14:textId="77777777" w:rsidR="00DB2140" w:rsidRPr="00BA7EE7" w:rsidRDefault="00DB2140" w:rsidP="00F27415">
      <w:pPr>
        <w:jc w:val="both"/>
      </w:pPr>
    </w:p>
    <w:p w14:paraId="7DA88A9C" w14:textId="7CBD44C7" w:rsidR="00A76F39" w:rsidRPr="00BA7EE7" w:rsidRDefault="00292E90">
      <w:pPr>
        <w:spacing w:line="276" w:lineRule="auto"/>
        <w:jc w:val="center"/>
        <w:pPrChange w:id="5258" w:author="Jenna Jacoby" w:date="2016-08-16T19:42:00Z">
          <w:pPr>
            <w:jc w:val="center"/>
          </w:pPr>
        </w:pPrChange>
      </w:pPr>
      <w:ins w:id="5259" w:author="Jacoby, Jenna R." w:date="2016-07-28T16:22:00Z">
        <w:r w:rsidRPr="00BA7EE7">
          <w:rPr>
            <w:noProof/>
            <w:lang w:bidi="ar-SA"/>
          </w:rPr>
          <w:drawing>
            <wp:inline distT="0" distB="0" distL="0" distR="0" wp14:anchorId="040489A5" wp14:editId="790B8E04">
              <wp:extent cx="5394960" cy="428879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ull Swell_2_Updated.JPG"/>
                      <pic:cNvPicPr/>
                    </pic:nvPicPr>
                    <pic:blipFill rotWithShape="1">
                      <a:blip r:embed="rId55">
                        <a:extLst>
                          <a:ext uri="{28A0092B-C50C-407E-A947-70E740481C1C}">
                            <a14:useLocalDpi xmlns:a14="http://schemas.microsoft.com/office/drawing/2010/main" val="0"/>
                          </a:ext>
                        </a:extLst>
                      </a:blip>
                      <a:srcRect t="11759"/>
                      <a:stretch/>
                    </pic:blipFill>
                    <pic:spPr bwMode="auto">
                      <a:xfrm>
                        <a:off x="0" y="0"/>
                        <a:ext cx="5394960" cy="4288790"/>
                      </a:xfrm>
                      <a:prstGeom prst="rect">
                        <a:avLst/>
                      </a:prstGeom>
                      <a:ln>
                        <a:noFill/>
                      </a:ln>
                      <a:extLst>
                        <a:ext uri="{53640926-AAD7-44D8-BBD7-CCE9431645EC}">
                          <a14:shadowObscured xmlns:a14="http://schemas.microsoft.com/office/drawing/2010/main"/>
                        </a:ext>
                      </a:extLst>
                    </pic:spPr>
                  </pic:pic>
                </a:graphicData>
              </a:graphic>
            </wp:inline>
          </w:drawing>
        </w:r>
      </w:ins>
      <w:del w:id="5260" w:author="Jacoby, Jenna R." w:date="2016-07-28T16:03:00Z">
        <w:r w:rsidR="003015C3" w:rsidRPr="00BA7EE7" w:rsidDel="00312D46">
          <w:rPr>
            <w:noProof/>
            <w:lang w:bidi="ar-SA"/>
          </w:rPr>
          <w:drawing>
            <wp:inline distT="0" distB="0" distL="0" distR="0" wp14:anchorId="1DF2773E" wp14:editId="37B4A8A5">
              <wp:extent cx="5238750" cy="3804920"/>
              <wp:effectExtent l="0" t="0" r="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ull Swell.JPG"/>
                      <pic:cNvPicPr/>
                    </pic:nvPicPr>
                    <pic:blipFill rotWithShape="1">
                      <a:blip r:embed="rId56">
                        <a:extLst>
                          <a:ext uri="{28A0092B-C50C-407E-A947-70E740481C1C}">
                            <a14:useLocalDpi xmlns:a14="http://schemas.microsoft.com/office/drawing/2010/main" val="0"/>
                          </a:ext>
                        </a:extLst>
                      </a:blip>
                      <a:srcRect t="13247" r="2896"/>
                      <a:stretch/>
                    </pic:blipFill>
                    <pic:spPr bwMode="auto">
                      <a:xfrm>
                        <a:off x="0" y="0"/>
                        <a:ext cx="5238750" cy="3804920"/>
                      </a:xfrm>
                      <a:prstGeom prst="rect">
                        <a:avLst/>
                      </a:prstGeom>
                      <a:ln>
                        <a:noFill/>
                      </a:ln>
                      <a:extLst>
                        <a:ext uri="{53640926-AAD7-44D8-BBD7-CCE9431645EC}">
                          <a14:shadowObscured xmlns:a14="http://schemas.microsoft.com/office/drawing/2010/main"/>
                        </a:ext>
                      </a:extLst>
                    </pic:spPr>
                  </pic:pic>
                </a:graphicData>
              </a:graphic>
            </wp:inline>
          </w:drawing>
        </w:r>
      </w:del>
    </w:p>
    <w:p w14:paraId="46D219FE" w14:textId="7D8F4CD0" w:rsidR="00F27415" w:rsidRPr="00BA7EE7" w:rsidRDefault="00F27415">
      <w:pPr>
        <w:pStyle w:val="Caption"/>
        <w:spacing w:line="276" w:lineRule="auto"/>
        <w:pPrChange w:id="5261" w:author="Jenna Jacoby" w:date="2016-08-16T19:42:00Z">
          <w:pPr>
            <w:pStyle w:val="Caption"/>
          </w:pPr>
        </w:pPrChange>
      </w:pPr>
      <w:bookmarkStart w:id="5262" w:name="_Ref454198728"/>
      <w:bookmarkStart w:id="5263" w:name="_Toc459374371"/>
      <w:r w:rsidRPr="00BA7EE7">
        <w:t xml:space="preserve">Figure </w:t>
      </w:r>
      <w:fldSimple w:instr=" SEQ Figure \* ARABIC ">
        <w:ins w:id="5264" w:author="Jenna Jacoby" w:date="2016-08-16T22:39:00Z">
          <w:r w:rsidR="00AE305D" w:rsidRPr="00BA7EE7">
            <w:rPr>
              <w:noProof/>
            </w:rPr>
            <w:t>42</w:t>
          </w:r>
        </w:ins>
        <w:ins w:id="5265" w:author="Jacoby, Jenna R." w:date="2016-08-02T19:15:00Z">
          <w:del w:id="5266" w:author="Jenna Jacoby" w:date="2016-08-04T18:11:00Z">
            <w:r w:rsidR="00430231" w:rsidRPr="00BA7EE7" w:rsidDel="004B06E1">
              <w:rPr>
                <w:noProof/>
              </w:rPr>
              <w:delText>41</w:delText>
            </w:r>
          </w:del>
        </w:ins>
        <w:del w:id="5267" w:author="Jenna Jacoby" w:date="2016-08-04T18:11:00Z">
          <w:r w:rsidR="00BD6215" w:rsidRPr="00BA7EE7" w:rsidDel="004B06E1">
            <w:rPr>
              <w:noProof/>
            </w:rPr>
            <w:delText>40</w:delText>
          </w:r>
          <w:r w:rsidR="0050243F" w:rsidRPr="00BA7EE7" w:rsidDel="004B06E1">
            <w:rPr>
              <w:noProof/>
            </w:rPr>
            <w:delText>38</w:delText>
          </w:r>
        </w:del>
      </w:fldSimple>
      <w:bookmarkEnd w:id="5262"/>
      <w:r w:rsidRPr="00BA7EE7">
        <w:t>. Swell</w:t>
      </w:r>
      <w:del w:id="5268" w:author="Jacoby, Jenna R." w:date="2016-08-01T21:39:00Z">
        <w:r w:rsidRPr="00BA7EE7" w:rsidDel="00151540">
          <w:delText>ing</w:delText>
        </w:r>
      </w:del>
      <w:r w:rsidRPr="00BA7EE7">
        <w:t xml:space="preserve"> Pressure vs. </w:t>
      </w:r>
      <w:ins w:id="5269" w:author="Jacoby, Jenna R." w:date="2016-08-01T21:39:00Z">
        <w:r w:rsidR="00151540" w:rsidRPr="00BA7EE7">
          <w:t xml:space="preserve">Elapsed </w:t>
        </w:r>
      </w:ins>
      <w:r w:rsidRPr="00BA7EE7">
        <w:t>Time for Box Test 2 (90% Compaction, 0 Inch Backfill)</w:t>
      </w:r>
      <w:bookmarkEnd w:id="5263"/>
    </w:p>
    <w:p w14:paraId="053BF394" w14:textId="77777777" w:rsidR="00F27415" w:rsidRPr="00BA7EE7" w:rsidRDefault="00F27415" w:rsidP="0090278A">
      <w:pPr>
        <w:jc w:val="both"/>
      </w:pPr>
    </w:p>
    <w:p w14:paraId="383B5A06" w14:textId="025CC67A" w:rsidR="00B21C10" w:rsidRPr="00FA4FC7" w:rsidDel="0020721B" w:rsidRDefault="0006214B" w:rsidP="0090278A">
      <w:pPr>
        <w:jc w:val="both"/>
        <w:rPr>
          <w:del w:id="5270" w:author="Jenna Jacoby" w:date="2016-07-27T20:14:00Z"/>
          <w:rPrChange w:id="5271" w:author="Jacoby, Jenna R." w:date="2016-08-19T12:52:00Z">
            <w:rPr>
              <w:del w:id="5272" w:author="Jenna Jacoby" w:date="2016-07-27T20:14:00Z"/>
              <w:color w:val="FF0000"/>
            </w:rPr>
          </w:rPrChange>
        </w:rPr>
      </w:pPr>
      <w:r w:rsidRPr="00BA7EE7">
        <w:t xml:space="preserve">After the test was completed, water contents were taken on all </w:t>
      </w:r>
      <w:r w:rsidR="0090278A" w:rsidRPr="00BA7EE7">
        <w:t>four</w:t>
      </w:r>
      <w:r w:rsidRPr="00BA7EE7">
        <w:t xml:space="preserve"> corners of the box. </w:t>
      </w:r>
      <w:r w:rsidR="00E61490" w:rsidRPr="00BA7EE7">
        <w:t>The final water contents ranged from approximately 2</w:t>
      </w:r>
      <w:ins w:id="5273" w:author="Jenna Jacoby" w:date="2016-08-16T20:18:00Z">
        <w:r w:rsidR="00E67C00" w:rsidRPr="00BA7EE7">
          <w:t>6</w:t>
        </w:r>
      </w:ins>
      <w:del w:id="5274" w:author="Jenna Jacoby" w:date="2016-08-16T20:18:00Z">
        <w:r w:rsidR="00E61490" w:rsidRPr="00BA7EE7" w:rsidDel="00E67C00">
          <w:delText>5</w:delText>
        </w:r>
      </w:del>
      <w:r w:rsidR="00E61490" w:rsidRPr="00BA7EE7">
        <w:t>% to 35%</w:t>
      </w:r>
      <w:ins w:id="5275" w:author="Jenna Jacoby" w:date="2016-08-16T20:14:00Z">
        <w:r w:rsidR="00E67C00" w:rsidRPr="00BA7EE7">
          <w:t>, with 100% saturation occurring at a water content of 34.2%</w:t>
        </w:r>
      </w:ins>
      <w:r w:rsidR="00E61490" w:rsidRPr="00BA7EE7">
        <w:t xml:space="preserve">. However, it should be noted that no water contents </w:t>
      </w:r>
      <w:r w:rsidR="00E61490" w:rsidRPr="00BA7EE7">
        <w:lastRenderedPageBreak/>
        <w:t>were taken from the center of the box</w:t>
      </w:r>
      <w:ins w:id="5276" w:author="Jacoby, Jenna R." w:date="2016-08-10T22:44:00Z">
        <w:r w:rsidR="00F83BD1" w:rsidRPr="00BA7EE7">
          <w:t xml:space="preserve"> as the soil was not stiff enough to collect</w:t>
        </w:r>
      </w:ins>
      <w:r w:rsidR="00E61490" w:rsidRPr="00BA7EE7">
        <w:t>. A</w:t>
      </w:r>
      <w:r w:rsidR="0090278A" w:rsidRPr="00BA7EE7">
        <w:t>ttempts</w:t>
      </w:r>
      <w:r w:rsidR="00E61490" w:rsidRPr="00BA7EE7">
        <w:t xml:space="preserve"> were made</w:t>
      </w:r>
      <w:r w:rsidR="0090278A" w:rsidRPr="00BA7EE7">
        <w:t xml:space="preserve"> to get water contents from the center, but because there was no confining pressure on the top, the soil sampler was unable to get a full soil sample from the center. The water content profiles can be seen </w:t>
      </w:r>
      <w:r w:rsidR="001A0B9D" w:rsidRPr="00BA7EE7">
        <w:t>in</w:t>
      </w:r>
      <w:r w:rsidR="005F4CB0" w:rsidRPr="00BA7EE7">
        <w:t xml:space="preserve"> </w:t>
      </w:r>
      <w:del w:id="5277" w:author="Jenna Jacoby" w:date="2016-07-27T20:09:00Z">
        <w:r w:rsidR="004563FE" w:rsidRPr="00BA7EE7" w:rsidDel="0020721B">
          <w:fldChar w:fldCharType="begin"/>
        </w:r>
        <w:r w:rsidR="004563FE" w:rsidRPr="00BA7EE7" w:rsidDel="0020721B">
          <w:delInstrText xml:space="preserve"> REF _Ref457251797 \h </w:delInstrText>
        </w:r>
        <w:r w:rsidR="004563FE" w:rsidRPr="00BA7EE7" w:rsidDel="0020721B">
          <w:fldChar w:fldCharType="separate"/>
        </w:r>
        <w:r w:rsidR="004563FE" w:rsidRPr="00BA7EE7" w:rsidDel="0020721B">
          <w:delText>Appendix B: Water Content Profiles</w:delText>
        </w:r>
        <w:r w:rsidR="004563FE" w:rsidRPr="00BA7EE7" w:rsidDel="0020721B">
          <w:fldChar w:fldCharType="end"/>
        </w:r>
      </w:del>
      <w:ins w:id="5278" w:author="Jenna Jacoby" w:date="2016-07-27T20:09:00Z">
        <w:r w:rsidR="0020721B" w:rsidRPr="00BA7EE7">
          <w:t>the following figures</w:t>
        </w:r>
      </w:ins>
      <w:r w:rsidR="0090278A" w:rsidRPr="00BA7EE7">
        <w:t>.</w:t>
      </w:r>
      <w:r w:rsidR="00D010DA" w:rsidRPr="00BA7EE7">
        <w:t xml:space="preserve"> Each plot depicts</w:t>
      </w:r>
      <w:ins w:id="5279" w:author="Jenna Jacoby" w:date="2016-07-27T20:10:00Z">
        <w:r w:rsidR="0020721B" w:rsidRPr="00BA7EE7">
          <w:t xml:space="preserve"> a plan view of the box, with the distances</w:t>
        </w:r>
      </w:ins>
      <w:ins w:id="5280" w:author="Jenna Jacoby" w:date="2016-07-27T20:12:00Z">
        <w:r w:rsidR="0020721B" w:rsidRPr="00FA4FC7">
          <w:rPr>
            <w:rPrChange w:id="5281" w:author="Jacoby, Jenna R." w:date="2016-08-19T12:52:00Z">
              <w:rPr>
                <w:color w:val="FF0000"/>
              </w:rPr>
            </w:rPrChange>
          </w:rPr>
          <w:t xml:space="preserve"> along the x and y axis</w:t>
        </w:r>
      </w:ins>
      <w:ins w:id="5282" w:author="Jenna Jacoby" w:date="2016-07-27T20:10:00Z">
        <w:r w:rsidR="0020721B" w:rsidRPr="00BA7EE7">
          <w:t xml:space="preserve"> being the distance from the southwest corner of the box.</w:t>
        </w:r>
      </w:ins>
      <w:r w:rsidR="00D010DA" w:rsidRPr="00BA7EE7">
        <w:t xml:space="preserve"> </w:t>
      </w:r>
      <w:del w:id="5283" w:author="Jenna Jacoby" w:date="2016-07-27T20:10:00Z">
        <w:r w:rsidR="00D010DA" w:rsidRPr="00BA7EE7" w:rsidDel="0020721B">
          <w:delText>the water content along the horizontal and vertical lengths of the box, and</w:delText>
        </w:r>
      </w:del>
      <w:ins w:id="5284" w:author="Jenna Jacoby" w:date="2016-07-27T20:10:00Z">
        <w:r w:rsidR="0020721B" w:rsidRPr="00BA7EE7">
          <w:t>Each plot is</w:t>
        </w:r>
      </w:ins>
      <w:r w:rsidR="00D010DA" w:rsidRPr="00BA7EE7">
        <w:t xml:space="preserve"> averaged for </w:t>
      </w:r>
      <w:del w:id="5285" w:author="Jenna Jacoby" w:date="2016-07-27T20:10:00Z">
        <w:r w:rsidR="00D010DA" w:rsidRPr="00BA7EE7" w:rsidDel="0020721B">
          <w:delText xml:space="preserve">each </w:delText>
        </w:r>
      </w:del>
      <w:ins w:id="5286" w:author="Jenna Jacoby" w:date="2016-07-27T20:10:00Z">
        <w:r w:rsidR="0020721B" w:rsidRPr="00BA7EE7">
          <w:t xml:space="preserve">a </w:t>
        </w:r>
      </w:ins>
      <w:r w:rsidR="0052624D" w:rsidRPr="00BA7EE7">
        <w:t>two</w:t>
      </w:r>
      <w:r w:rsidR="00D010DA" w:rsidRPr="00BA7EE7">
        <w:t xml:space="preserve"> inch deep section</w:t>
      </w:r>
      <w:ins w:id="5287" w:author="Jenna Jacoby" w:date="2016-07-27T20:10:00Z">
        <w:r w:rsidR="0020721B" w:rsidRPr="00BA7EE7">
          <w:t xml:space="preserve"> (i.e. 0-2 inches, 2-4 inches, etc.)</w:t>
        </w:r>
      </w:ins>
      <w:r w:rsidR="00D010DA" w:rsidRPr="00BA7EE7">
        <w:t>.</w:t>
      </w:r>
      <w:ins w:id="5288" w:author="Jacoby, Jenna R." w:date="2016-08-03T21:48:00Z">
        <w:r w:rsidR="008665C2" w:rsidRPr="00FA4FC7">
          <w:rPr>
            <w:rPrChange w:id="5289" w:author="Jacoby, Jenna R." w:date="2016-08-19T12:52:00Z">
              <w:rPr>
                <w:color w:val="FF0000"/>
              </w:rPr>
            </w:rPrChange>
          </w:rPr>
          <w:t xml:space="preserve"> Recall that the soil was compacted within +/- 0.5% of the optimum moisture content, and that 100% saturation is achieved when the water content is</w:t>
        </w:r>
      </w:ins>
      <w:ins w:id="5290" w:author="Jenna Jacoby" w:date="2016-08-16T20:20:00Z">
        <w:r w:rsidR="00E67C00" w:rsidRPr="00BA7EE7">
          <w:t xml:space="preserve"> </w:t>
        </w:r>
      </w:ins>
      <w:ins w:id="5291" w:author="Jenna Jacoby" w:date="2016-08-16T20:28:00Z">
        <w:r w:rsidR="00F15746" w:rsidRPr="00BA7EE7">
          <w:t>approximately</w:t>
        </w:r>
      </w:ins>
      <w:ins w:id="5292" w:author="Jacoby, Jenna R." w:date="2016-08-03T21:48:00Z">
        <w:r w:rsidR="008665C2" w:rsidRPr="00FA4FC7">
          <w:rPr>
            <w:rPrChange w:id="5293" w:author="Jacoby, Jenna R." w:date="2016-08-19T12:52:00Z">
              <w:rPr>
                <w:color w:val="FF0000"/>
              </w:rPr>
            </w:rPrChange>
          </w:rPr>
          <w:t xml:space="preserve"> </w:t>
        </w:r>
        <w:del w:id="5294" w:author="Jenna Jacoby" w:date="2016-08-12T17:29:00Z">
          <w:r w:rsidR="008665C2" w:rsidRPr="00FA4FC7" w:rsidDel="00376E00">
            <w:rPr>
              <w:rPrChange w:id="5295" w:author="Jacoby, Jenna R." w:date="2016-08-19T12:52:00Z">
                <w:rPr>
                  <w:color w:val="FF0000"/>
                </w:rPr>
              </w:rPrChange>
            </w:rPr>
            <w:delText>27</w:delText>
          </w:r>
        </w:del>
      </w:ins>
      <w:ins w:id="5296" w:author="Jenna Jacoby" w:date="2016-08-16T20:01:00Z">
        <w:r w:rsidR="00E67C00" w:rsidRPr="00BA7EE7">
          <w:t>34.2</w:t>
        </w:r>
      </w:ins>
      <w:ins w:id="5297" w:author="Jacoby, Jenna R." w:date="2016-08-03T21:48:00Z">
        <w:del w:id="5298" w:author="Jenna Jacoby" w:date="2016-08-16T20:01:00Z">
          <w:r w:rsidR="008665C2" w:rsidRPr="00FA4FC7" w:rsidDel="00F8359F">
            <w:rPr>
              <w:rPrChange w:id="5299" w:author="Jacoby, Jenna R." w:date="2016-08-19T12:52:00Z">
                <w:rPr>
                  <w:color w:val="FF0000"/>
                </w:rPr>
              </w:rPrChange>
            </w:rPr>
            <w:delText>.2</w:delText>
          </w:r>
        </w:del>
        <w:r w:rsidR="008665C2" w:rsidRPr="00FA4FC7">
          <w:rPr>
            <w:rPrChange w:id="5300" w:author="Jacoby, Jenna R." w:date="2016-08-19T12:52:00Z">
              <w:rPr>
                <w:color w:val="FF0000"/>
              </w:rPr>
            </w:rPrChange>
          </w:rPr>
          <w:t>%.</w:t>
        </w:r>
      </w:ins>
    </w:p>
    <w:p w14:paraId="2DAD7435" w14:textId="77777777" w:rsidR="0020721B" w:rsidRPr="00BA7EE7" w:rsidRDefault="0020721B" w:rsidP="0090278A">
      <w:pPr>
        <w:jc w:val="both"/>
        <w:rPr>
          <w:ins w:id="5301" w:author="Jenna Jacoby" w:date="2016-07-27T20:14:00Z"/>
        </w:rPr>
      </w:pPr>
    </w:p>
    <w:p w14:paraId="41F7B616" w14:textId="77777777" w:rsidR="0020721B" w:rsidRPr="00BA7EE7" w:rsidRDefault="0020721B" w:rsidP="0090278A">
      <w:pPr>
        <w:jc w:val="both"/>
      </w:pPr>
    </w:p>
    <w:p w14:paraId="69A45C36" w14:textId="37C3FA68" w:rsidR="0020721B" w:rsidRPr="00BA7EE7" w:rsidRDefault="00F15746">
      <w:pPr>
        <w:spacing w:line="276" w:lineRule="auto"/>
        <w:jc w:val="center"/>
        <w:pPrChange w:id="5302" w:author="Jenna Jacoby" w:date="2016-08-16T19:42:00Z">
          <w:pPr>
            <w:jc w:val="center"/>
          </w:pPr>
        </w:pPrChange>
      </w:pPr>
      <w:ins w:id="5303" w:author="Jenna Jacoby" w:date="2016-08-16T20:28:00Z">
        <w:r w:rsidRPr="00BA7EE7">
          <w:rPr>
            <w:noProof/>
            <w:lang w:bidi="ar-SA"/>
          </w:rPr>
          <w:drawing>
            <wp:inline distT="0" distB="0" distL="0" distR="0" wp14:anchorId="746A4404" wp14:editId="710E1947">
              <wp:extent cx="2852928" cy="3337560"/>
              <wp:effectExtent l="0" t="0" r="508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0-2.JPG"/>
                      <pic:cNvPicPr/>
                    </pic:nvPicPr>
                    <pic:blipFill rotWithShape="1">
                      <a:blip r:embed="rId57" cstate="print">
                        <a:extLst>
                          <a:ext uri="{28A0092B-C50C-407E-A947-70E740481C1C}">
                            <a14:useLocalDpi xmlns:a14="http://schemas.microsoft.com/office/drawing/2010/main" val="0"/>
                          </a:ext>
                        </a:extLst>
                      </a:blip>
                      <a:srcRect t="8957" r="2966"/>
                      <a:stretch/>
                    </pic:blipFill>
                    <pic:spPr bwMode="auto">
                      <a:xfrm>
                        <a:off x="0" y="0"/>
                        <a:ext cx="2852928" cy="3337560"/>
                      </a:xfrm>
                      <a:prstGeom prst="rect">
                        <a:avLst/>
                      </a:prstGeom>
                      <a:ln>
                        <a:noFill/>
                      </a:ln>
                      <a:extLst>
                        <a:ext uri="{53640926-AAD7-44D8-BBD7-CCE9431645EC}">
                          <a14:shadowObscured xmlns:a14="http://schemas.microsoft.com/office/drawing/2010/main"/>
                        </a:ext>
                      </a:extLst>
                    </pic:spPr>
                  </pic:pic>
                </a:graphicData>
              </a:graphic>
            </wp:inline>
          </w:drawing>
        </w:r>
      </w:ins>
      <w:del w:id="5304" w:author="Jenna Jacoby" w:date="2016-08-16T20:27:00Z">
        <w:r w:rsidR="0020721B" w:rsidRPr="00BA7EE7" w:rsidDel="00F15746">
          <w:rPr>
            <w:noProof/>
            <w:lang w:bidi="ar-SA"/>
          </w:rPr>
          <w:drawing>
            <wp:inline distT="0" distB="0" distL="0" distR="0" wp14:anchorId="134A227A" wp14:editId="24F8278A">
              <wp:extent cx="2886075" cy="333379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2.JPG"/>
                      <pic:cNvPicPr/>
                    </pic:nvPicPr>
                    <pic:blipFill rotWithShape="1">
                      <a:blip r:embed="rId58" cstate="print">
                        <a:extLst>
                          <a:ext uri="{28A0092B-C50C-407E-A947-70E740481C1C}">
                            <a14:useLocalDpi xmlns:a14="http://schemas.microsoft.com/office/drawing/2010/main" val="0"/>
                          </a:ext>
                        </a:extLst>
                      </a:blip>
                      <a:srcRect t="8272"/>
                      <a:stretch/>
                    </pic:blipFill>
                    <pic:spPr bwMode="auto">
                      <a:xfrm>
                        <a:off x="0" y="0"/>
                        <a:ext cx="2899850" cy="3349709"/>
                      </a:xfrm>
                      <a:prstGeom prst="rect">
                        <a:avLst/>
                      </a:prstGeom>
                      <a:ln>
                        <a:noFill/>
                      </a:ln>
                      <a:extLst>
                        <a:ext uri="{53640926-AAD7-44D8-BBD7-CCE9431645EC}">
                          <a14:shadowObscured xmlns:a14="http://schemas.microsoft.com/office/drawing/2010/main"/>
                        </a:ext>
                      </a:extLst>
                    </pic:spPr>
                  </pic:pic>
                </a:graphicData>
              </a:graphic>
            </wp:inline>
          </w:drawing>
        </w:r>
      </w:del>
    </w:p>
    <w:p w14:paraId="61727CA1" w14:textId="77777777" w:rsidR="0020721B" w:rsidRPr="00BA7EE7" w:rsidRDefault="0020721B">
      <w:pPr>
        <w:pStyle w:val="Caption"/>
        <w:spacing w:line="276" w:lineRule="auto"/>
        <w:pPrChange w:id="5305" w:author="Jenna Jacoby" w:date="2016-08-16T19:42:00Z">
          <w:pPr>
            <w:pStyle w:val="Caption"/>
          </w:pPr>
        </w:pPrChange>
      </w:pPr>
      <w:bookmarkStart w:id="5306" w:name="_Toc459374372"/>
      <w:r w:rsidRPr="00BA7EE7">
        <w:t xml:space="preserve">Figure </w:t>
      </w:r>
      <w:fldSimple w:instr=" SEQ Figure \* ARABIC ">
        <w:ins w:id="5307" w:author="Jenna Jacoby" w:date="2016-08-16T22:39:00Z">
          <w:r w:rsidR="00AE305D" w:rsidRPr="00BA7EE7">
            <w:rPr>
              <w:noProof/>
            </w:rPr>
            <w:t>43</w:t>
          </w:r>
        </w:ins>
        <w:ins w:id="5308" w:author="Jacoby, Jenna R." w:date="2016-08-02T19:15:00Z">
          <w:del w:id="5309" w:author="Jenna Jacoby" w:date="2016-08-04T18:11:00Z">
            <w:r w:rsidR="00430231" w:rsidRPr="00BA7EE7" w:rsidDel="004B06E1">
              <w:rPr>
                <w:noProof/>
              </w:rPr>
              <w:delText>42</w:delText>
            </w:r>
          </w:del>
        </w:ins>
        <w:del w:id="5310" w:author="Jenna Jacoby" w:date="2016-08-04T18:11:00Z">
          <w:r w:rsidRPr="00BA7EE7" w:rsidDel="004B06E1">
            <w:rPr>
              <w:noProof/>
            </w:rPr>
            <w:delText>49</w:delText>
          </w:r>
        </w:del>
      </w:fldSimple>
      <w:r w:rsidRPr="00BA7EE7">
        <w:t>. Average Final Water Content Profile, Box Test 2, 0-2 Inch Depth</w:t>
      </w:r>
      <w:bookmarkEnd w:id="5306"/>
    </w:p>
    <w:p w14:paraId="00240462" w14:textId="77777777" w:rsidR="0020721B" w:rsidRPr="00BA7EE7" w:rsidRDefault="0020721B" w:rsidP="0020721B"/>
    <w:p w14:paraId="00C8D98E" w14:textId="77777777" w:rsidR="0020721B" w:rsidRPr="00BA7EE7" w:rsidRDefault="0020721B">
      <w:pPr>
        <w:spacing w:line="240" w:lineRule="auto"/>
        <w:jc w:val="center"/>
        <w:pPrChange w:id="5311" w:author="Jacoby, Jenna R." w:date="2016-08-10T22:45:00Z">
          <w:pPr>
            <w:jc w:val="center"/>
          </w:pPr>
        </w:pPrChange>
      </w:pPr>
      <w:r w:rsidRPr="00BA7EE7">
        <w:rPr>
          <w:noProof/>
          <w:lang w:bidi="ar-SA"/>
        </w:rPr>
        <w:lastRenderedPageBreak/>
        <w:drawing>
          <wp:inline distT="0" distB="0" distL="0" distR="0" wp14:anchorId="4E815352" wp14:editId="52665D49">
            <wp:extent cx="2898648" cy="33375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4.JPG"/>
                    <pic:cNvPicPr/>
                  </pic:nvPicPr>
                  <pic:blipFill rotWithShape="1">
                    <a:blip r:embed="rId59" cstate="print">
                      <a:extLst>
                        <a:ext uri="{28A0092B-C50C-407E-A947-70E740481C1C}">
                          <a14:useLocalDpi xmlns:a14="http://schemas.microsoft.com/office/drawing/2010/main" val="0"/>
                        </a:ext>
                      </a:extLst>
                    </a:blip>
                    <a:srcRect t="8552"/>
                    <a:stretch/>
                  </pic:blipFill>
                  <pic:spPr bwMode="auto">
                    <a:xfrm>
                      <a:off x="0" y="0"/>
                      <a:ext cx="2898648" cy="3337560"/>
                    </a:xfrm>
                    <a:prstGeom prst="rect">
                      <a:avLst/>
                    </a:prstGeom>
                    <a:ln>
                      <a:noFill/>
                    </a:ln>
                    <a:extLst>
                      <a:ext uri="{53640926-AAD7-44D8-BBD7-CCE9431645EC}">
                        <a14:shadowObscured xmlns:a14="http://schemas.microsoft.com/office/drawing/2010/main"/>
                      </a:ext>
                    </a:extLst>
                  </pic:spPr>
                </pic:pic>
              </a:graphicData>
            </a:graphic>
          </wp:inline>
        </w:drawing>
      </w:r>
    </w:p>
    <w:p w14:paraId="344EC7AC" w14:textId="77777777" w:rsidR="0020721B" w:rsidRPr="00BA7EE7" w:rsidRDefault="0020721B">
      <w:pPr>
        <w:pStyle w:val="Caption"/>
        <w:spacing w:line="276" w:lineRule="auto"/>
        <w:rPr>
          <w:ins w:id="5312" w:author="Jenna Jacoby" w:date="2016-07-27T20:13:00Z"/>
        </w:rPr>
        <w:pPrChange w:id="5313" w:author="Jenna Jacoby" w:date="2016-08-16T19:42:00Z">
          <w:pPr>
            <w:pStyle w:val="Caption"/>
          </w:pPr>
        </w:pPrChange>
      </w:pPr>
      <w:bookmarkStart w:id="5314" w:name="_Toc459374373"/>
      <w:r w:rsidRPr="00BA7EE7">
        <w:t xml:space="preserve">Figure </w:t>
      </w:r>
      <w:fldSimple w:instr=" SEQ Figure \* ARABIC ">
        <w:ins w:id="5315" w:author="Jenna Jacoby" w:date="2016-08-16T22:39:00Z">
          <w:r w:rsidR="00AE305D" w:rsidRPr="00BA7EE7">
            <w:rPr>
              <w:noProof/>
            </w:rPr>
            <w:t>44</w:t>
          </w:r>
        </w:ins>
        <w:ins w:id="5316" w:author="Jacoby, Jenna R." w:date="2016-08-02T19:15:00Z">
          <w:del w:id="5317" w:author="Jenna Jacoby" w:date="2016-08-04T18:11:00Z">
            <w:r w:rsidR="00430231" w:rsidRPr="00BA7EE7" w:rsidDel="004B06E1">
              <w:rPr>
                <w:noProof/>
              </w:rPr>
              <w:delText>43</w:delText>
            </w:r>
          </w:del>
        </w:ins>
        <w:del w:id="5318" w:author="Jenna Jacoby" w:date="2016-08-04T18:11:00Z">
          <w:r w:rsidRPr="00BA7EE7" w:rsidDel="004B06E1">
            <w:rPr>
              <w:noProof/>
            </w:rPr>
            <w:delText>50</w:delText>
          </w:r>
        </w:del>
      </w:fldSimple>
      <w:r w:rsidRPr="00BA7EE7">
        <w:t>. Average Final Water Content Profile, Box Test 2, 2-4 Inch Depth</w:t>
      </w:r>
      <w:bookmarkEnd w:id="5314"/>
    </w:p>
    <w:p w14:paraId="51F262C2" w14:textId="77777777" w:rsidR="0020721B" w:rsidRPr="00BA7EE7" w:rsidRDefault="0020721B">
      <w:pPr>
        <w:pPrChange w:id="5319" w:author="Jenna Jacoby" w:date="2016-07-27T20:13:00Z">
          <w:pPr>
            <w:pStyle w:val="Caption"/>
          </w:pPr>
        </w:pPrChange>
      </w:pPr>
    </w:p>
    <w:p w14:paraId="4D4EE457" w14:textId="77777777" w:rsidR="0020721B" w:rsidRPr="00BA7EE7" w:rsidRDefault="0020721B">
      <w:pPr>
        <w:spacing w:line="276" w:lineRule="auto"/>
        <w:jc w:val="center"/>
        <w:pPrChange w:id="5320" w:author="Jenna Jacoby" w:date="2016-08-16T19:42:00Z">
          <w:pPr>
            <w:jc w:val="center"/>
          </w:pPr>
        </w:pPrChange>
      </w:pPr>
      <w:r w:rsidRPr="00BA7EE7">
        <w:rPr>
          <w:noProof/>
          <w:lang w:bidi="ar-SA"/>
        </w:rPr>
        <w:drawing>
          <wp:inline distT="0" distB="0" distL="0" distR="0" wp14:anchorId="3C1593F5" wp14:editId="22DA0110">
            <wp:extent cx="2907792" cy="3337560"/>
            <wp:effectExtent l="0" t="0" r="698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6.JPG"/>
                    <pic:cNvPicPr/>
                  </pic:nvPicPr>
                  <pic:blipFill rotWithShape="1">
                    <a:blip r:embed="rId60" cstate="print">
                      <a:extLst>
                        <a:ext uri="{28A0092B-C50C-407E-A947-70E740481C1C}">
                          <a14:useLocalDpi xmlns:a14="http://schemas.microsoft.com/office/drawing/2010/main" val="0"/>
                        </a:ext>
                      </a:extLst>
                    </a:blip>
                    <a:srcRect t="8973"/>
                    <a:stretch/>
                  </pic:blipFill>
                  <pic:spPr bwMode="auto">
                    <a:xfrm>
                      <a:off x="0" y="0"/>
                      <a:ext cx="2907792" cy="3337560"/>
                    </a:xfrm>
                    <a:prstGeom prst="rect">
                      <a:avLst/>
                    </a:prstGeom>
                    <a:ln>
                      <a:noFill/>
                    </a:ln>
                    <a:extLst>
                      <a:ext uri="{53640926-AAD7-44D8-BBD7-CCE9431645EC}">
                        <a14:shadowObscured xmlns:a14="http://schemas.microsoft.com/office/drawing/2010/main"/>
                      </a:ext>
                    </a:extLst>
                  </pic:spPr>
                </pic:pic>
              </a:graphicData>
            </a:graphic>
          </wp:inline>
        </w:drawing>
      </w:r>
    </w:p>
    <w:p w14:paraId="669ACE5F" w14:textId="77777777" w:rsidR="0020721B" w:rsidRPr="00BA7EE7" w:rsidRDefault="0020721B">
      <w:pPr>
        <w:pStyle w:val="Caption"/>
        <w:spacing w:line="276" w:lineRule="auto"/>
        <w:pPrChange w:id="5321" w:author="Jenna Jacoby" w:date="2016-08-16T19:42:00Z">
          <w:pPr>
            <w:pStyle w:val="Caption"/>
          </w:pPr>
        </w:pPrChange>
      </w:pPr>
      <w:bookmarkStart w:id="5322" w:name="_Toc459374374"/>
      <w:r w:rsidRPr="00BA7EE7">
        <w:t xml:space="preserve">Figure </w:t>
      </w:r>
      <w:fldSimple w:instr=" SEQ Figure \* ARABIC ">
        <w:ins w:id="5323" w:author="Jenna Jacoby" w:date="2016-08-16T22:39:00Z">
          <w:r w:rsidR="00AE305D" w:rsidRPr="00BA7EE7">
            <w:rPr>
              <w:noProof/>
            </w:rPr>
            <w:t>45</w:t>
          </w:r>
        </w:ins>
        <w:ins w:id="5324" w:author="Jacoby, Jenna R." w:date="2016-08-02T19:15:00Z">
          <w:del w:id="5325" w:author="Jenna Jacoby" w:date="2016-08-04T18:11:00Z">
            <w:r w:rsidR="00430231" w:rsidRPr="00BA7EE7" w:rsidDel="004B06E1">
              <w:rPr>
                <w:noProof/>
              </w:rPr>
              <w:delText>44</w:delText>
            </w:r>
          </w:del>
        </w:ins>
        <w:del w:id="5326" w:author="Jenna Jacoby" w:date="2016-08-04T18:11:00Z">
          <w:r w:rsidRPr="00BA7EE7" w:rsidDel="004B06E1">
            <w:rPr>
              <w:noProof/>
            </w:rPr>
            <w:delText>51</w:delText>
          </w:r>
        </w:del>
      </w:fldSimple>
      <w:r w:rsidRPr="00BA7EE7">
        <w:t>. Average Final Water Content Profile, Box Test 2, 4-6 Inch Depth</w:t>
      </w:r>
      <w:bookmarkEnd w:id="5322"/>
    </w:p>
    <w:p w14:paraId="5BEBFA83" w14:textId="77777777" w:rsidR="0020721B" w:rsidRPr="00BA7EE7" w:rsidRDefault="0020721B" w:rsidP="0020721B"/>
    <w:p w14:paraId="06F651EE" w14:textId="77777777" w:rsidR="0020721B" w:rsidRPr="00BA7EE7" w:rsidRDefault="0020721B">
      <w:pPr>
        <w:spacing w:line="276" w:lineRule="auto"/>
        <w:jc w:val="center"/>
        <w:pPrChange w:id="5327" w:author="Jenna Jacoby" w:date="2016-08-16T19:42:00Z">
          <w:pPr>
            <w:jc w:val="center"/>
          </w:pPr>
        </w:pPrChange>
      </w:pPr>
      <w:r w:rsidRPr="00BA7EE7">
        <w:rPr>
          <w:noProof/>
          <w:lang w:bidi="ar-SA"/>
        </w:rPr>
        <w:lastRenderedPageBreak/>
        <w:drawing>
          <wp:inline distT="0" distB="0" distL="0" distR="0" wp14:anchorId="20677B3C" wp14:editId="3CEF7E05">
            <wp:extent cx="2962656" cy="333756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6-8.JPG"/>
                    <pic:cNvPicPr/>
                  </pic:nvPicPr>
                  <pic:blipFill rotWithShape="1">
                    <a:blip r:embed="rId61" cstate="print">
                      <a:extLst>
                        <a:ext uri="{28A0092B-C50C-407E-A947-70E740481C1C}">
                          <a14:useLocalDpi xmlns:a14="http://schemas.microsoft.com/office/drawing/2010/main" val="0"/>
                        </a:ext>
                      </a:extLst>
                    </a:blip>
                    <a:srcRect l="-1589" t="8748" r="1589" b="-143"/>
                    <a:stretch/>
                  </pic:blipFill>
                  <pic:spPr bwMode="auto">
                    <a:xfrm>
                      <a:off x="0" y="0"/>
                      <a:ext cx="2962656" cy="3337560"/>
                    </a:xfrm>
                    <a:prstGeom prst="rect">
                      <a:avLst/>
                    </a:prstGeom>
                    <a:ln>
                      <a:noFill/>
                    </a:ln>
                    <a:extLst>
                      <a:ext uri="{53640926-AAD7-44D8-BBD7-CCE9431645EC}">
                        <a14:shadowObscured xmlns:a14="http://schemas.microsoft.com/office/drawing/2010/main"/>
                      </a:ext>
                    </a:extLst>
                  </pic:spPr>
                </pic:pic>
              </a:graphicData>
            </a:graphic>
          </wp:inline>
        </w:drawing>
      </w:r>
    </w:p>
    <w:p w14:paraId="32B1BEE0" w14:textId="77777777" w:rsidR="0020721B" w:rsidRPr="00BA7EE7" w:rsidRDefault="0020721B">
      <w:pPr>
        <w:pStyle w:val="Caption"/>
        <w:spacing w:line="276" w:lineRule="auto"/>
        <w:pPrChange w:id="5328" w:author="Jenna Jacoby" w:date="2016-08-16T19:42:00Z">
          <w:pPr>
            <w:pStyle w:val="Caption"/>
          </w:pPr>
        </w:pPrChange>
      </w:pPr>
      <w:bookmarkStart w:id="5329" w:name="_Toc459374375"/>
      <w:r w:rsidRPr="00BA7EE7">
        <w:t xml:space="preserve">Figure </w:t>
      </w:r>
      <w:fldSimple w:instr=" SEQ Figure \* ARABIC ">
        <w:ins w:id="5330" w:author="Jenna Jacoby" w:date="2016-08-16T22:39:00Z">
          <w:r w:rsidR="00AE305D" w:rsidRPr="00BA7EE7">
            <w:rPr>
              <w:noProof/>
            </w:rPr>
            <w:t>46</w:t>
          </w:r>
        </w:ins>
        <w:ins w:id="5331" w:author="Jacoby, Jenna R." w:date="2016-08-02T19:15:00Z">
          <w:del w:id="5332" w:author="Jenna Jacoby" w:date="2016-08-04T18:11:00Z">
            <w:r w:rsidR="00430231" w:rsidRPr="00BA7EE7" w:rsidDel="004B06E1">
              <w:rPr>
                <w:noProof/>
              </w:rPr>
              <w:delText>45</w:delText>
            </w:r>
          </w:del>
        </w:ins>
        <w:del w:id="5333" w:author="Jenna Jacoby" w:date="2016-08-04T18:11:00Z">
          <w:r w:rsidRPr="00BA7EE7" w:rsidDel="004B06E1">
            <w:rPr>
              <w:noProof/>
            </w:rPr>
            <w:delText>52</w:delText>
          </w:r>
        </w:del>
      </w:fldSimple>
      <w:r w:rsidRPr="00BA7EE7">
        <w:t>. Average Final Water Content Profile, Box Test 2, 6-8 Inch Depth</w:t>
      </w:r>
      <w:bookmarkEnd w:id="5329"/>
    </w:p>
    <w:p w14:paraId="67F45FAE" w14:textId="4D741F13" w:rsidR="0020721B" w:rsidRPr="00BA7EE7" w:rsidRDefault="0020721B">
      <w:pPr>
        <w:rPr>
          <w:bCs/>
          <w:sz w:val="22"/>
          <w:szCs w:val="18"/>
        </w:rPr>
        <w:pPrChange w:id="5334" w:author="Jenna Jacoby" w:date="2016-08-12T08:58:00Z">
          <w:pPr>
            <w:spacing w:line="240" w:lineRule="auto"/>
          </w:pPr>
        </w:pPrChange>
      </w:pPr>
    </w:p>
    <w:p w14:paraId="25077AEB" w14:textId="3921DC22" w:rsidR="0020721B" w:rsidRPr="00BA7EE7" w:rsidRDefault="0020721B">
      <w:pPr>
        <w:pStyle w:val="Caption"/>
        <w:spacing w:line="276" w:lineRule="auto"/>
        <w:pPrChange w:id="5335" w:author="Jenna Jacoby" w:date="2016-08-16T19:42:00Z">
          <w:pPr>
            <w:pStyle w:val="Caption"/>
          </w:pPr>
        </w:pPrChange>
      </w:pPr>
      <w:r w:rsidRPr="00BA7EE7">
        <w:rPr>
          <w:noProof/>
          <w:lang w:bidi="ar-SA"/>
        </w:rPr>
        <w:drawing>
          <wp:inline distT="0" distB="0" distL="0" distR="0" wp14:anchorId="4AC25BC2" wp14:editId="1D47086E">
            <wp:extent cx="2898648" cy="333756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10.JPG"/>
                    <pic:cNvPicPr/>
                  </pic:nvPicPr>
                  <pic:blipFill rotWithShape="1">
                    <a:blip r:embed="rId62" cstate="print">
                      <a:extLst>
                        <a:ext uri="{28A0092B-C50C-407E-A947-70E740481C1C}">
                          <a14:useLocalDpi xmlns:a14="http://schemas.microsoft.com/office/drawing/2010/main" val="0"/>
                        </a:ext>
                      </a:extLst>
                    </a:blip>
                    <a:srcRect t="8692"/>
                    <a:stretch/>
                  </pic:blipFill>
                  <pic:spPr bwMode="auto">
                    <a:xfrm>
                      <a:off x="0" y="0"/>
                      <a:ext cx="2898648" cy="3337560"/>
                    </a:xfrm>
                    <a:prstGeom prst="rect">
                      <a:avLst/>
                    </a:prstGeom>
                    <a:ln>
                      <a:noFill/>
                    </a:ln>
                    <a:extLst>
                      <a:ext uri="{53640926-AAD7-44D8-BBD7-CCE9431645EC}">
                        <a14:shadowObscured xmlns:a14="http://schemas.microsoft.com/office/drawing/2010/main"/>
                      </a:ext>
                    </a:extLst>
                  </pic:spPr>
                </pic:pic>
              </a:graphicData>
            </a:graphic>
          </wp:inline>
        </w:drawing>
      </w:r>
    </w:p>
    <w:p w14:paraId="2B0341A5" w14:textId="77777777" w:rsidR="0020721B" w:rsidRPr="00BA7EE7" w:rsidRDefault="0020721B">
      <w:pPr>
        <w:pStyle w:val="Caption"/>
        <w:spacing w:line="276" w:lineRule="auto"/>
        <w:pPrChange w:id="5336" w:author="Jenna Jacoby" w:date="2016-08-16T19:42:00Z">
          <w:pPr>
            <w:pStyle w:val="Caption"/>
          </w:pPr>
        </w:pPrChange>
      </w:pPr>
      <w:bookmarkStart w:id="5337" w:name="_Toc459374376"/>
      <w:r w:rsidRPr="00BA7EE7">
        <w:t xml:space="preserve">Figure </w:t>
      </w:r>
      <w:fldSimple w:instr=" SEQ Figure \* ARABIC ">
        <w:ins w:id="5338" w:author="Jenna Jacoby" w:date="2016-08-16T22:39:00Z">
          <w:r w:rsidR="00AE305D" w:rsidRPr="00BA7EE7">
            <w:rPr>
              <w:noProof/>
            </w:rPr>
            <w:t>47</w:t>
          </w:r>
        </w:ins>
        <w:ins w:id="5339" w:author="Jacoby, Jenna R." w:date="2016-08-02T19:15:00Z">
          <w:del w:id="5340" w:author="Jenna Jacoby" w:date="2016-08-04T18:11:00Z">
            <w:r w:rsidR="00430231" w:rsidRPr="00BA7EE7" w:rsidDel="004B06E1">
              <w:rPr>
                <w:noProof/>
              </w:rPr>
              <w:delText>46</w:delText>
            </w:r>
          </w:del>
        </w:ins>
        <w:del w:id="5341" w:author="Jenna Jacoby" w:date="2016-08-04T18:11:00Z">
          <w:r w:rsidRPr="00BA7EE7" w:rsidDel="004B06E1">
            <w:rPr>
              <w:noProof/>
            </w:rPr>
            <w:delText>53</w:delText>
          </w:r>
        </w:del>
      </w:fldSimple>
      <w:r w:rsidRPr="00BA7EE7">
        <w:t>. Average Final Water Content Profile, Box Test 2, 8-10 Inch Depth</w:t>
      </w:r>
      <w:bookmarkEnd w:id="5337"/>
    </w:p>
    <w:p w14:paraId="36FA1A3A" w14:textId="77777777" w:rsidR="0020721B" w:rsidRPr="00BA7EE7" w:rsidRDefault="0020721B" w:rsidP="0020721B"/>
    <w:p w14:paraId="33CD0142" w14:textId="34637666" w:rsidR="0020721B" w:rsidRPr="00BA7EE7" w:rsidRDefault="0020721B">
      <w:pPr>
        <w:spacing w:line="276" w:lineRule="auto"/>
        <w:jc w:val="center"/>
        <w:pPrChange w:id="5342" w:author="Jenna Jacoby" w:date="2016-08-16T19:42:00Z">
          <w:pPr>
            <w:jc w:val="center"/>
          </w:pPr>
        </w:pPrChange>
      </w:pPr>
      <w:r w:rsidRPr="00BA7EE7">
        <w:rPr>
          <w:noProof/>
          <w:lang w:bidi="ar-SA"/>
        </w:rPr>
        <w:lastRenderedPageBreak/>
        <w:drawing>
          <wp:inline distT="0" distB="0" distL="0" distR="0" wp14:anchorId="491B2D77" wp14:editId="32AC0F57">
            <wp:extent cx="2898648" cy="333756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0-12.JPG"/>
                    <pic:cNvPicPr/>
                  </pic:nvPicPr>
                  <pic:blipFill rotWithShape="1">
                    <a:blip r:embed="rId63" cstate="print">
                      <a:extLst>
                        <a:ext uri="{28A0092B-C50C-407E-A947-70E740481C1C}">
                          <a14:useLocalDpi xmlns:a14="http://schemas.microsoft.com/office/drawing/2010/main" val="0"/>
                        </a:ext>
                      </a:extLst>
                    </a:blip>
                    <a:srcRect t="8692"/>
                    <a:stretch/>
                  </pic:blipFill>
                  <pic:spPr bwMode="auto">
                    <a:xfrm>
                      <a:off x="0" y="0"/>
                      <a:ext cx="2898648" cy="3337560"/>
                    </a:xfrm>
                    <a:prstGeom prst="rect">
                      <a:avLst/>
                    </a:prstGeom>
                    <a:ln>
                      <a:noFill/>
                    </a:ln>
                    <a:extLst>
                      <a:ext uri="{53640926-AAD7-44D8-BBD7-CCE9431645EC}">
                        <a14:shadowObscured xmlns:a14="http://schemas.microsoft.com/office/drawing/2010/main"/>
                      </a:ext>
                    </a:extLst>
                  </pic:spPr>
                </pic:pic>
              </a:graphicData>
            </a:graphic>
          </wp:inline>
        </w:drawing>
      </w:r>
    </w:p>
    <w:p w14:paraId="5AB600D0" w14:textId="77777777" w:rsidR="0020721B" w:rsidRPr="00BA7EE7" w:rsidRDefault="0020721B">
      <w:pPr>
        <w:pStyle w:val="Caption"/>
        <w:spacing w:line="276" w:lineRule="auto"/>
        <w:pPrChange w:id="5343" w:author="Jenna Jacoby" w:date="2016-08-16T19:42:00Z">
          <w:pPr>
            <w:pStyle w:val="Caption"/>
          </w:pPr>
        </w:pPrChange>
      </w:pPr>
      <w:bookmarkStart w:id="5344" w:name="_Toc459374377"/>
      <w:r w:rsidRPr="00BA7EE7">
        <w:t xml:space="preserve">Figure </w:t>
      </w:r>
      <w:fldSimple w:instr=" SEQ Figure \* ARABIC ">
        <w:ins w:id="5345" w:author="Jacoby, Jenna R." w:date="2016-08-19T12:44:00Z">
          <w:r w:rsidR="00FE40FE" w:rsidRPr="00BA7EE7">
            <w:rPr>
              <w:noProof/>
            </w:rPr>
            <w:t>48</w:t>
          </w:r>
        </w:ins>
        <w:ins w:id="5346" w:author="Jenna Jacoby" w:date="2016-08-16T22:39:00Z">
          <w:del w:id="5347" w:author="Jacoby, Jenna R." w:date="2016-08-19T12:44:00Z">
            <w:r w:rsidR="00AE305D" w:rsidRPr="00BA7EE7" w:rsidDel="00FE40FE">
              <w:rPr>
                <w:noProof/>
              </w:rPr>
              <w:delText>48</w:delText>
            </w:r>
          </w:del>
        </w:ins>
        <w:del w:id="5348" w:author="Jacoby, Jenna R." w:date="2016-08-19T12:44:00Z">
          <w:r w:rsidRPr="00BA7EE7" w:rsidDel="00FE40FE">
            <w:rPr>
              <w:noProof/>
            </w:rPr>
            <w:delText>54</w:delText>
          </w:r>
        </w:del>
      </w:fldSimple>
      <w:r w:rsidRPr="00BA7EE7">
        <w:t>. Average Final Water Content Profile, Box Test 2, 10-12 Inch Depth</w:t>
      </w:r>
      <w:bookmarkEnd w:id="5344"/>
    </w:p>
    <w:p w14:paraId="402EE6BB" w14:textId="77777777" w:rsidR="0020721B" w:rsidRPr="00BA7EE7" w:rsidRDefault="0020721B" w:rsidP="0090278A">
      <w:pPr>
        <w:jc w:val="both"/>
      </w:pPr>
    </w:p>
    <w:p w14:paraId="6F889796" w14:textId="1CE72477" w:rsidR="0020721B" w:rsidRPr="00FA4FC7" w:rsidDel="00FB1B10" w:rsidRDefault="0020721B" w:rsidP="009F4ED5">
      <w:pPr>
        <w:jc w:val="both"/>
        <w:rPr>
          <w:del w:id="5349" w:author="Jenna Jacoby" w:date="2016-07-27T20:13:00Z"/>
          <w:rPrChange w:id="5350" w:author="Jacoby, Jenna R." w:date="2016-08-19T12:52:00Z">
            <w:rPr>
              <w:del w:id="5351" w:author="Jenna Jacoby" w:date="2016-07-27T20:13:00Z"/>
              <w:color w:val="FF0000"/>
            </w:rPr>
          </w:rPrChange>
        </w:rPr>
      </w:pPr>
      <w:r w:rsidRPr="00FA4FC7">
        <w:rPr>
          <w:rPrChange w:id="5352" w:author="Jacoby, Jenna R." w:date="2016-08-19T12:52:00Z">
            <w:rPr>
              <w:color w:val="FF0000"/>
            </w:rPr>
          </w:rPrChange>
        </w:rPr>
        <w:t>As can be seen in the preceding figures, the water contents are not uniform throughout the box, even after be</w:t>
      </w:r>
      <w:ins w:id="5353" w:author="Jacoby, Jenna R." w:date="2016-08-10T22:45:00Z">
        <w:r w:rsidR="00F83BD1" w:rsidRPr="00BA7EE7">
          <w:t>ing</w:t>
        </w:r>
      </w:ins>
      <w:del w:id="5354" w:author="Jacoby, Jenna R." w:date="2016-08-10T22:45:00Z">
        <w:r w:rsidRPr="00FA4FC7" w:rsidDel="00F83BD1">
          <w:rPr>
            <w:rPrChange w:id="5355" w:author="Jacoby, Jenna R." w:date="2016-08-19T12:52:00Z">
              <w:rPr>
                <w:color w:val="FF0000"/>
              </w:rPr>
            </w:rPrChange>
          </w:rPr>
          <w:delText>gin</w:delText>
        </w:r>
      </w:del>
      <w:r w:rsidRPr="00FA4FC7">
        <w:rPr>
          <w:rPrChange w:id="5356" w:author="Jacoby, Jenna R." w:date="2016-08-19T12:52:00Z">
            <w:rPr>
              <w:color w:val="FF0000"/>
            </w:rPr>
          </w:rPrChange>
        </w:rPr>
        <w:t xml:space="preserve"> completely submerged for 60 days. For example, in the 0-2 inch depth</w:t>
      </w:r>
      <w:r w:rsidR="00A5033F" w:rsidRPr="00FA4FC7">
        <w:rPr>
          <w:rPrChange w:id="5357" w:author="Jacoby, Jenna R." w:date="2016-08-19T12:52:00Z">
            <w:rPr>
              <w:color w:val="FF0000"/>
            </w:rPr>
          </w:rPrChange>
        </w:rPr>
        <w:t xml:space="preserve">, the highest water contents are along the west side of the box, specifically in the southwest corner. However, in the 10-12 inch depth profile, the highest water contents have alternated to the southeast side. This is due to the placement of the porous stones. When looking at the box </w:t>
      </w:r>
      <w:del w:id="5358" w:author="Jacoby, Jenna R." w:date="2016-08-02T20:45:00Z">
        <w:r w:rsidR="00A5033F" w:rsidRPr="00FA4FC7" w:rsidDel="00FF39E6">
          <w:rPr>
            <w:rPrChange w:id="5359" w:author="Jacoby, Jenna R." w:date="2016-08-19T12:52:00Z">
              <w:rPr>
                <w:color w:val="FF0000"/>
              </w:rPr>
            </w:rPrChange>
          </w:rPr>
          <w:delText xml:space="preserve">profile </w:delText>
        </w:r>
      </w:del>
      <w:ins w:id="5360" w:author="Jacoby, Jenna R." w:date="2016-08-02T20:45:00Z">
        <w:r w:rsidR="00FF39E6" w:rsidRPr="00FA4FC7">
          <w:rPr>
            <w:rPrChange w:id="5361" w:author="Jacoby, Jenna R." w:date="2016-08-19T12:52:00Z">
              <w:rPr>
                <w:color w:val="FF0000"/>
              </w:rPr>
            </w:rPrChange>
          </w:rPr>
          <w:t>plan view</w:t>
        </w:r>
      </w:ins>
      <w:del w:id="5362" w:author="Jacoby, Jenna R." w:date="2016-08-02T20:46:00Z">
        <w:r w:rsidR="00A5033F" w:rsidRPr="00FA4FC7" w:rsidDel="00FF39E6">
          <w:rPr>
            <w:rPrChange w:id="5363" w:author="Jacoby, Jenna R." w:date="2016-08-19T12:52:00Z">
              <w:rPr>
                <w:color w:val="FF0000"/>
              </w:rPr>
            </w:rPrChange>
          </w:rPr>
          <w:delText>towards the east wall of the box</w:delText>
        </w:r>
      </w:del>
      <w:r w:rsidR="00A5033F" w:rsidRPr="00FA4FC7">
        <w:rPr>
          <w:rPrChange w:id="5364" w:author="Jacoby, Jenna R." w:date="2016-08-19T12:52:00Z">
            <w:rPr>
              <w:color w:val="FF0000"/>
            </w:rPr>
          </w:rPrChange>
        </w:rPr>
        <w:t xml:space="preserve">, the porous stones are placed in the upper </w:t>
      </w:r>
      <w:del w:id="5365" w:author="Jacoby, Jenna R." w:date="2016-08-02T20:46:00Z">
        <w:r w:rsidR="00A5033F" w:rsidRPr="00FA4FC7" w:rsidDel="00FF39E6">
          <w:rPr>
            <w:rPrChange w:id="5366" w:author="Jacoby, Jenna R." w:date="2016-08-19T12:52:00Z">
              <w:rPr>
                <w:color w:val="FF0000"/>
              </w:rPr>
            </w:rPrChange>
          </w:rPr>
          <w:delText xml:space="preserve">right </w:delText>
        </w:r>
      </w:del>
      <w:ins w:id="5367" w:author="Jacoby, Jenna R." w:date="2016-08-02T20:46:00Z">
        <w:r w:rsidR="00FF39E6" w:rsidRPr="00FA4FC7">
          <w:rPr>
            <w:rPrChange w:id="5368" w:author="Jacoby, Jenna R." w:date="2016-08-19T12:52:00Z">
              <w:rPr>
                <w:color w:val="FF0000"/>
              </w:rPr>
            </w:rPrChange>
          </w:rPr>
          <w:t xml:space="preserve">left </w:t>
        </w:r>
      </w:ins>
      <w:r w:rsidR="00A5033F" w:rsidRPr="00FA4FC7">
        <w:rPr>
          <w:rPrChange w:id="5369" w:author="Jacoby, Jenna R." w:date="2016-08-19T12:52:00Z">
            <w:rPr>
              <w:color w:val="FF0000"/>
            </w:rPr>
          </w:rPrChange>
        </w:rPr>
        <w:t xml:space="preserve">and lower </w:t>
      </w:r>
      <w:del w:id="5370" w:author="Jacoby, Jenna R." w:date="2016-08-02T20:46:00Z">
        <w:r w:rsidR="00A5033F" w:rsidRPr="00FA4FC7" w:rsidDel="00FF39E6">
          <w:rPr>
            <w:rPrChange w:id="5371" w:author="Jacoby, Jenna R." w:date="2016-08-19T12:52:00Z">
              <w:rPr>
                <w:color w:val="FF0000"/>
              </w:rPr>
            </w:rPrChange>
          </w:rPr>
          <w:delText xml:space="preserve">left </w:delText>
        </w:r>
      </w:del>
      <w:ins w:id="5372" w:author="Jacoby, Jenna R." w:date="2016-08-02T20:46:00Z">
        <w:r w:rsidR="00FF39E6" w:rsidRPr="00FA4FC7">
          <w:rPr>
            <w:rPrChange w:id="5373" w:author="Jacoby, Jenna R." w:date="2016-08-19T12:52:00Z">
              <w:rPr>
                <w:color w:val="FF0000"/>
              </w:rPr>
            </w:rPrChange>
          </w:rPr>
          <w:t xml:space="preserve">right </w:t>
        </w:r>
      </w:ins>
      <w:r w:rsidR="00A5033F" w:rsidRPr="00FA4FC7">
        <w:rPr>
          <w:rPrChange w:id="5374" w:author="Jacoby, Jenna R." w:date="2016-08-19T12:52:00Z">
            <w:rPr>
              <w:color w:val="FF0000"/>
            </w:rPr>
          </w:rPrChange>
        </w:rPr>
        <w:t>corners</w:t>
      </w:r>
      <w:del w:id="5375" w:author="Jacoby, Jenna R." w:date="2016-08-02T20:46:00Z">
        <w:r w:rsidR="00A5033F" w:rsidRPr="00FA4FC7" w:rsidDel="00FF39E6">
          <w:rPr>
            <w:rPrChange w:id="5376" w:author="Jacoby, Jenna R." w:date="2016-08-19T12:52:00Z">
              <w:rPr>
                <w:color w:val="FF0000"/>
              </w:rPr>
            </w:rPrChange>
          </w:rPr>
          <w:delText>. However, when looking towards the west wall, the stones are in the upper left and lower right corners</w:delText>
        </w:r>
      </w:del>
      <w:r w:rsidR="00A5033F" w:rsidRPr="00FA4FC7">
        <w:rPr>
          <w:rPrChange w:id="5377" w:author="Jacoby, Jenna R." w:date="2016-08-19T12:52:00Z">
            <w:rPr>
              <w:color w:val="FF0000"/>
            </w:rPr>
          </w:rPrChange>
        </w:rPr>
        <w:t xml:space="preserve"> (see</w:t>
      </w:r>
      <w:r w:rsidR="006B0852" w:rsidRPr="00FA4FC7">
        <w:rPr>
          <w:rPrChange w:id="5378" w:author="Jacoby, Jenna R." w:date="2016-08-19T12:52:00Z">
            <w:rPr>
              <w:color w:val="FF0000"/>
            </w:rPr>
          </w:rPrChange>
        </w:rPr>
        <w:t xml:space="preserve"> </w:t>
      </w:r>
      <w:r w:rsidR="006B0852" w:rsidRPr="00FA4FC7">
        <w:rPr>
          <w:rPrChange w:id="5379" w:author="Jacoby, Jenna R." w:date="2016-08-19T12:52:00Z">
            <w:rPr>
              <w:color w:val="FF0000"/>
            </w:rPr>
          </w:rPrChange>
        </w:rPr>
        <w:fldChar w:fldCharType="begin"/>
      </w:r>
      <w:r w:rsidR="006B0852" w:rsidRPr="00FA4FC7">
        <w:rPr>
          <w:rPrChange w:id="5380" w:author="Jacoby, Jenna R." w:date="2016-08-19T12:52:00Z">
            <w:rPr>
              <w:color w:val="FF0000"/>
            </w:rPr>
          </w:rPrChange>
        </w:rPr>
        <w:instrText xml:space="preserve"> REF _Ref457415472 \h </w:instrText>
      </w:r>
      <w:r w:rsidR="006B0852" w:rsidRPr="00FA4FC7">
        <w:rPr>
          <w:rPrChange w:id="5381" w:author="Jacoby, Jenna R." w:date="2016-08-19T12:52:00Z">
            <w:rPr/>
          </w:rPrChange>
        </w:rPr>
      </w:r>
      <w:r w:rsidR="006B0852" w:rsidRPr="00FA4FC7">
        <w:rPr>
          <w:rPrChange w:id="5382" w:author="Jacoby, Jenna R." w:date="2016-08-19T12:52:00Z">
            <w:rPr>
              <w:color w:val="FF0000"/>
            </w:rPr>
          </w:rPrChange>
        </w:rPr>
        <w:fldChar w:fldCharType="separate"/>
      </w:r>
      <w:ins w:id="5383" w:author="Jacoby, Jenna R." w:date="2016-08-19T12:44:00Z">
        <w:r w:rsidR="00FE40FE" w:rsidRPr="00BA7EE7">
          <w:t xml:space="preserve">Figure </w:t>
        </w:r>
        <w:r w:rsidR="00FE40FE" w:rsidRPr="00BA7EE7">
          <w:rPr>
            <w:noProof/>
          </w:rPr>
          <w:t>49</w:t>
        </w:r>
      </w:ins>
      <w:ins w:id="5384" w:author="Jenna Jacoby" w:date="2016-08-16T23:02:00Z">
        <w:del w:id="5385" w:author="Jacoby, Jenna R." w:date="2016-08-19T12:44:00Z">
          <w:r w:rsidR="007731F6" w:rsidRPr="00BA7EE7" w:rsidDel="00FE40FE">
            <w:delText xml:space="preserve">Figure </w:delText>
          </w:r>
          <w:r w:rsidR="007731F6" w:rsidRPr="00BA7EE7" w:rsidDel="00FE40FE">
            <w:rPr>
              <w:noProof/>
            </w:rPr>
            <w:delText>49</w:delText>
          </w:r>
        </w:del>
      </w:ins>
      <w:del w:id="5386" w:author="Jacoby, Jenna R." w:date="2016-08-19T12:44:00Z">
        <w:r w:rsidR="006B0852" w:rsidRPr="00BA7EE7" w:rsidDel="00FE40FE">
          <w:delText xml:space="preserve">Figure </w:delText>
        </w:r>
        <w:r w:rsidR="006B0852" w:rsidRPr="00BA7EE7" w:rsidDel="00FE40FE">
          <w:rPr>
            <w:noProof/>
          </w:rPr>
          <w:delText>45</w:delText>
        </w:r>
      </w:del>
      <w:r w:rsidR="006B0852" w:rsidRPr="00FA4FC7">
        <w:rPr>
          <w:rPrChange w:id="5387" w:author="Jacoby, Jenna R." w:date="2016-08-19T12:52:00Z">
            <w:rPr>
              <w:color w:val="FF0000"/>
            </w:rPr>
          </w:rPrChange>
        </w:rPr>
        <w:fldChar w:fldCharType="end"/>
      </w:r>
      <w:r w:rsidR="006B0852" w:rsidRPr="00FA4FC7">
        <w:rPr>
          <w:rPrChange w:id="5388" w:author="Jacoby, Jenna R." w:date="2016-08-19T12:52:00Z">
            <w:rPr>
              <w:color w:val="FF0000"/>
            </w:rPr>
          </w:rPrChange>
        </w:rPr>
        <w:t>).</w:t>
      </w:r>
      <w:r w:rsidR="00A5033F" w:rsidRPr="00FA4FC7">
        <w:rPr>
          <w:rPrChange w:id="5389" w:author="Jacoby, Jenna R." w:date="2016-08-19T12:52:00Z">
            <w:rPr>
              <w:color w:val="FF0000"/>
            </w:rPr>
          </w:rPrChange>
        </w:rPr>
        <w:t xml:space="preserve"> This</w:t>
      </w:r>
      <w:ins w:id="5390" w:author="Jacoby, Jenna R." w:date="2016-08-03T22:09:00Z">
        <w:r w:rsidR="00E47E63" w:rsidRPr="00FA4FC7">
          <w:rPr>
            <w:rPrChange w:id="5391" w:author="Jacoby, Jenna R." w:date="2016-08-19T12:52:00Z">
              <w:rPr>
                <w:color w:val="FF0000"/>
              </w:rPr>
            </w:rPrChange>
          </w:rPr>
          <w:t xml:space="preserve"> typically</w:t>
        </w:r>
      </w:ins>
      <w:r w:rsidR="00A5033F" w:rsidRPr="00FA4FC7">
        <w:rPr>
          <w:rPrChange w:id="5392" w:author="Jacoby, Jenna R." w:date="2016-08-19T12:52:00Z">
            <w:rPr>
              <w:color w:val="FF0000"/>
            </w:rPr>
          </w:rPrChange>
        </w:rPr>
        <w:t xml:space="preserve"> results in higher water contents towards the </w:t>
      </w:r>
      <w:del w:id="5393" w:author="Jacoby, Jenna R." w:date="2016-08-02T20:46:00Z">
        <w:r w:rsidR="00A5033F" w:rsidRPr="00FA4FC7" w:rsidDel="00FF39E6">
          <w:rPr>
            <w:rPrChange w:id="5394" w:author="Jacoby, Jenna R." w:date="2016-08-19T12:52:00Z">
              <w:rPr>
                <w:color w:val="FF0000"/>
              </w:rPr>
            </w:rPrChange>
          </w:rPr>
          <w:delText xml:space="preserve">east </w:delText>
        </w:r>
      </w:del>
      <w:ins w:id="5395" w:author="Jacoby, Jenna R." w:date="2016-08-02T20:46:00Z">
        <w:r w:rsidR="00FF39E6" w:rsidRPr="00FA4FC7">
          <w:rPr>
            <w:rPrChange w:id="5396" w:author="Jacoby, Jenna R." w:date="2016-08-19T12:52:00Z">
              <w:rPr>
                <w:color w:val="FF0000"/>
              </w:rPr>
            </w:rPrChange>
          </w:rPr>
          <w:t xml:space="preserve">west </w:t>
        </w:r>
      </w:ins>
      <w:r w:rsidR="00A5033F" w:rsidRPr="00FA4FC7">
        <w:rPr>
          <w:rPrChange w:id="5397" w:author="Jacoby, Jenna R." w:date="2016-08-19T12:52:00Z">
            <w:rPr>
              <w:color w:val="FF0000"/>
            </w:rPr>
          </w:rPrChange>
        </w:rPr>
        <w:t>side in the upper half</w:t>
      </w:r>
      <w:ins w:id="5398" w:author="Jenna Jacoby" w:date="2016-07-27T20:55:00Z">
        <w:r w:rsidR="00FD5ACB" w:rsidRPr="00FA4FC7">
          <w:rPr>
            <w:rPrChange w:id="5399" w:author="Jacoby, Jenna R." w:date="2016-08-19T12:52:00Z">
              <w:rPr>
                <w:color w:val="FF0000"/>
              </w:rPr>
            </w:rPrChange>
          </w:rPr>
          <w:t xml:space="preserve"> of the box</w:t>
        </w:r>
      </w:ins>
      <w:r w:rsidR="00CB2B76" w:rsidRPr="00FA4FC7">
        <w:rPr>
          <w:rPrChange w:id="5400" w:author="Jacoby, Jenna R." w:date="2016-08-19T12:52:00Z">
            <w:rPr>
              <w:color w:val="FF0000"/>
            </w:rPr>
          </w:rPrChange>
        </w:rPr>
        <w:t xml:space="preserve">, </w:t>
      </w:r>
      <w:del w:id="5401" w:author="Jacoby, Jenna R." w:date="2016-08-02T20:46:00Z">
        <w:r w:rsidR="00CB2B76" w:rsidRPr="00FA4FC7" w:rsidDel="00FF39E6">
          <w:rPr>
            <w:rPrChange w:id="5402" w:author="Jacoby, Jenna R." w:date="2016-08-19T12:52:00Z">
              <w:rPr>
                <w:color w:val="FF0000"/>
              </w:rPr>
            </w:rPrChange>
          </w:rPr>
          <w:delText>particularly towards the south end</w:delText>
        </w:r>
        <w:r w:rsidR="00A5033F" w:rsidRPr="00FA4FC7" w:rsidDel="00FF39E6">
          <w:rPr>
            <w:rPrChange w:id="5403" w:author="Jacoby, Jenna R." w:date="2016-08-19T12:52:00Z">
              <w:rPr>
                <w:color w:val="FF0000"/>
              </w:rPr>
            </w:rPrChange>
          </w:rPr>
          <w:delText xml:space="preserve"> of the box</w:delText>
        </w:r>
        <w:r w:rsidR="00CB2B76" w:rsidRPr="00FA4FC7" w:rsidDel="00FF39E6">
          <w:rPr>
            <w:rPrChange w:id="5404" w:author="Jacoby, Jenna R." w:date="2016-08-19T12:52:00Z">
              <w:rPr>
                <w:color w:val="FF0000"/>
              </w:rPr>
            </w:rPrChange>
          </w:rPr>
          <w:delText>,</w:delText>
        </w:r>
        <w:r w:rsidR="00A5033F" w:rsidRPr="00FA4FC7" w:rsidDel="00FF39E6">
          <w:rPr>
            <w:rPrChange w:id="5405" w:author="Jacoby, Jenna R." w:date="2016-08-19T12:52:00Z">
              <w:rPr>
                <w:color w:val="FF0000"/>
              </w:rPr>
            </w:rPrChange>
          </w:rPr>
          <w:delText xml:space="preserve"> </w:delText>
        </w:r>
      </w:del>
      <w:r w:rsidR="00A5033F" w:rsidRPr="00FA4FC7">
        <w:rPr>
          <w:rPrChange w:id="5406" w:author="Jacoby, Jenna R." w:date="2016-08-19T12:52:00Z">
            <w:rPr>
              <w:color w:val="FF0000"/>
            </w:rPr>
          </w:rPrChange>
        </w:rPr>
        <w:t>and higher water contents in the lower half of the bo</w:t>
      </w:r>
      <w:ins w:id="5407" w:author="Jacoby, Jenna R." w:date="2016-08-02T20:46:00Z">
        <w:r w:rsidR="00FF39E6" w:rsidRPr="00FA4FC7">
          <w:rPr>
            <w:rPrChange w:id="5408" w:author="Jacoby, Jenna R." w:date="2016-08-19T12:52:00Z">
              <w:rPr>
                <w:color w:val="FF0000"/>
              </w:rPr>
            </w:rPrChange>
          </w:rPr>
          <w:t>x</w:t>
        </w:r>
      </w:ins>
      <w:del w:id="5409" w:author="Jacoby, Jenna R." w:date="2016-08-02T20:46:00Z">
        <w:r w:rsidR="00A5033F" w:rsidRPr="00FA4FC7" w:rsidDel="00FF39E6">
          <w:rPr>
            <w:rPrChange w:id="5410" w:author="Jacoby, Jenna R." w:date="2016-08-19T12:52:00Z">
              <w:rPr>
                <w:color w:val="FF0000"/>
              </w:rPr>
            </w:rPrChange>
          </w:rPr>
          <w:delText>x</w:delText>
        </w:r>
        <w:r w:rsidR="00CB2B76" w:rsidRPr="00FA4FC7" w:rsidDel="00FF39E6">
          <w:rPr>
            <w:rPrChange w:id="5411" w:author="Jacoby, Jenna R." w:date="2016-08-19T12:52:00Z">
              <w:rPr>
                <w:color w:val="FF0000"/>
              </w:rPr>
            </w:rPrChange>
          </w:rPr>
          <w:delText xml:space="preserve">, particularly towards the north end </w:delText>
        </w:r>
      </w:del>
      <w:del w:id="5412" w:author="Jenna Jacoby" w:date="2016-07-27T20:55:00Z">
        <w:r w:rsidR="00CB2B76" w:rsidRPr="00FA4FC7" w:rsidDel="00FD5ACB">
          <w:rPr>
            <w:rPrChange w:id="5413" w:author="Jacoby, Jenna R." w:date="2016-08-19T12:52:00Z">
              <w:rPr>
                <w:color w:val="FF0000"/>
              </w:rPr>
            </w:rPrChange>
          </w:rPr>
          <w:delText>of the box</w:delText>
        </w:r>
      </w:del>
      <w:r w:rsidR="00CB2B76" w:rsidRPr="00FA4FC7">
        <w:rPr>
          <w:rPrChange w:id="5414" w:author="Jacoby, Jenna R." w:date="2016-08-19T12:52:00Z">
            <w:rPr>
              <w:color w:val="FF0000"/>
            </w:rPr>
          </w:rPrChange>
        </w:rPr>
        <w:t>.</w:t>
      </w:r>
      <w:ins w:id="5415" w:author="Jenna Jacoby" w:date="2016-07-27T20:44:00Z">
        <w:r w:rsidR="00F715C3" w:rsidRPr="00FA4FC7">
          <w:rPr>
            <w:rPrChange w:id="5416" w:author="Jacoby, Jenna R." w:date="2016-08-19T12:52:00Z">
              <w:rPr>
                <w:color w:val="FF0000"/>
              </w:rPr>
            </w:rPrChange>
          </w:rPr>
          <w:t xml:space="preserve"> This will be a common pattern throughout the final water content profiles</w:t>
        </w:r>
      </w:ins>
      <w:ins w:id="5417" w:author="Jenna Jacoby" w:date="2016-07-27T20:45:00Z">
        <w:r w:rsidR="00F715C3" w:rsidRPr="00FA4FC7">
          <w:rPr>
            <w:rPrChange w:id="5418" w:author="Jacoby, Jenna R." w:date="2016-08-19T12:52:00Z">
              <w:rPr>
                <w:color w:val="FF0000"/>
              </w:rPr>
            </w:rPrChange>
          </w:rPr>
          <w:t xml:space="preserve">, and can account for </w:t>
        </w:r>
      </w:ins>
      <w:ins w:id="5419" w:author="Jenna Jacoby" w:date="2016-07-27T20:55:00Z">
        <w:r w:rsidR="00FD5ACB" w:rsidRPr="00FA4FC7">
          <w:rPr>
            <w:rPrChange w:id="5420" w:author="Jacoby, Jenna R." w:date="2016-08-19T12:52:00Z">
              <w:rPr>
                <w:color w:val="FF0000"/>
              </w:rPr>
            </w:rPrChange>
          </w:rPr>
          <w:t>the</w:t>
        </w:r>
      </w:ins>
      <w:ins w:id="5421" w:author="Jenna Jacoby" w:date="2016-07-27T20:45:00Z">
        <w:r w:rsidR="00F715C3" w:rsidRPr="00FA4FC7">
          <w:rPr>
            <w:rPrChange w:id="5422" w:author="Jacoby, Jenna R." w:date="2016-08-19T12:52:00Z">
              <w:rPr>
                <w:color w:val="FF0000"/>
              </w:rPr>
            </w:rPrChange>
          </w:rPr>
          <w:t xml:space="preserve"> </w:t>
        </w:r>
      </w:ins>
      <w:ins w:id="5423" w:author="Jenna Jacoby" w:date="2016-08-11T20:09:00Z">
        <w:r w:rsidR="004A04FB" w:rsidRPr="00BA7EE7">
          <w:t>heterogeneity</w:t>
        </w:r>
      </w:ins>
      <w:ins w:id="5424" w:author="Jenna Jacoby" w:date="2016-07-27T20:45:00Z">
        <w:r w:rsidR="00F715C3" w:rsidRPr="00FA4FC7">
          <w:rPr>
            <w:rPrChange w:id="5425" w:author="Jacoby, Jenna R." w:date="2016-08-19T12:52:00Z">
              <w:rPr>
                <w:color w:val="FF0000"/>
              </w:rPr>
            </w:rPrChange>
          </w:rPr>
          <w:t xml:space="preserve"> in the </w:t>
        </w:r>
      </w:ins>
      <w:ins w:id="5426" w:author="Jenna Jacoby" w:date="2016-07-27T21:00:00Z">
        <w:r w:rsidR="00FB4683" w:rsidRPr="00FA4FC7">
          <w:rPr>
            <w:rPrChange w:id="5427" w:author="Jacoby, Jenna R." w:date="2016-08-19T12:52:00Z">
              <w:rPr>
                <w:color w:val="FF0000"/>
              </w:rPr>
            </w:rPrChange>
          </w:rPr>
          <w:t>plots</w:t>
        </w:r>
      </w:ins>
      <w:ins w:id="5428" w:author="Jenna Jacoby" w:date="2016-07-27T20:45:00Z">
        <w:r w:rsidR="00F715C3" w:rsidRPr="00FA4FC7">
          <w:rPr>
            <w:rPrChange w:id="5429" w:author="Jacoby, Jenna R." w:date="2016-08-19T12:52:00Z">
              <w:rPr>
                <w:color w:val="FF0000"/>
              </w:rPr>
            </w:rPrChange>
          </w:rPr>
          <w:t>.</w:t>
        </w:r>
      </w:ins>
    </w:p>
    <w:p w14:paraId="3023EC78" w14:textId="77777777" w:rsidR="00FB1B10" w:rsidRPr="00FA4FC7" w:rsidRDefault="00FB1B10" w:rsidP="0090278A">
      <w:pPr>
        <w:jc w:val="both"/>
        <w:rPr>
          <w:rPrChange w:id="5430" w:author="Jacoby, Jenna R." w:date="2016-08-19T12:52:00Z">
            <w:rPr>
              <w:color w:val="FF0000"/>
            </w:rPr>
          </w:rPrChange>
        </w:rPr>
      </w:pPr>
    </w:p>
    <w:p w14:paraId="7BFFB978" w14:textId="77777777" w:rsidR="00FB1B10" w:rsidRPr="00FA4FC7" w:rsidRDefault="00FB1B10" w:rsidP="0090278A">
      <w:pPr>
        <w:jc w:val="both"/>
        <w:rPr>
          <w:rPrChange w:id="5431" w:author="Jacoby, Jenna R." w:date="2016-08-19T12:52:00Z">
            <w:rPr>
              <w:color w:val="FF0000"/>
            </w:rPr>
          </w:rPrChange>
        </w:rPr>
      </w:pPr>
    </w:p>
    <w:p w14:paraId="0944EADC" w14:textId="57E4B78B" w:rsidR="00FB1B10" w:rsidRPr="00FA4FC7" w:rsidRDefault="00FB1B10">
      <w:pPr>
        <w:spacing w:line="276" w:lineRule="auto"/>
        <w:jc w:val="center"/>
        <w:rPr>
          <w:rPrChange w:id="5432" w:author="Jacoby, Jenna R." w:date="2016-08-19T12:52:00Z">
            <w:rPr>
              <w:color w:val="FF0000"/>
            </w:rPr>
          </w:rPrChange>
        </w:rPr>
        <w:pPrChange w:id="5433" w:author="Jenna Jacoby" w:date="2016-08-16T19:42:00Z">
          <w:pPr>
            <w:jc w:val="both"/>
          </w:pPr>
        </w:pPrChange>
      </w:pPr>
      <w:del w:id="5434" w:author="Jenna Jacoby" w:date="2016-07-28T22:56:00Z">
        <w:r w:rsidRPr="00FA4FC7" w:rsidDel="00731D96">
          <w:rPr>
            <w:noProof/>
            <w:lang w:bidi="ar-SA"/>
            <w:rPrChange w:id="5435" w:author="Jacoby, Jenna R." w:date="2016-08-19T12:52:00Z">
              <w:rPr>
                <w:noProof/>
                <w:color w:val="FF0000"/>
                <w:lang w:bidi="ar-SA"/>
              </w:rPr>
            </w:rPrChange>
          </w:rPr>
          <w:lastRenderedPageBreak/>
          <w:drawing>
            <wp:inline distT="0" distB="0" distL="0" distR="0" wp14:anchorId="70DA5E0C" wp14:editId="2BDF5D4F">
              <wp:extent cx="3557016" cy="3337560"/>
              <wp:effectExtent l="0" t="0" r="571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orous stone layout.jpg"/>
                      <pic:cNvPicPr/>
                    </pic:nvPicPr>
                    <pic:blipFill rotWithShape="1">
                      <a:blip r:embed="rId64">
                        <a:extLst>
                          <a:ext uri="{28A0092B-C50C-407E-A947-70E740481C1C}">
                            <a14:useLocalDpi xmlns:a14="http://schemas.microsoft.com/office/drawing/2010/main" val="0"/>
                          </a:ext>
                        </a:extLst>
                      </a:blip>
                      <a:srcRect l="32062" t="21002" r="20056" b="2233"/>
                      <a:stretch/>
                    </pic:blipFill>
                    <pic:spPr bwMode="auto">
                      <a:xfrm>
                        <a:off x="0" y="0"/>
                        <a:ext cx="3557016" cy="3337560"/>
                      </a:xfrm>
                      <a:prstGeom prst="rect">
                        <a:avLst/>
                      </a:prstGeom>
                      <a:ln>
                        <a:noFill/>
                      </a:ln>
                      <a:extLst>
                        <a:ext uri="{53640926-AAD7-44D8-BBD7-CCE9431645EC}">
                          <a14:shadowObscured xmlns:a14="http://schemas.microsoft.com/office/drawing/2010/main"/>
                        </a:ext>
                      </a:extLst>
                    </pic:spPr>
                  </pic:pic>
                </a:graphicData>
              </a:graphic>
            </wp:inline>
          </w:drawing>
        </w:r>
      </w:del>
      <w:ins w:id="5436" w:author="Jenna Jacoby" w:date="2016-07-28T22:57:00Z">
        <w:del w:id="5437" w:author="Jacoby, Jenna R." w:date="2016-08-02T20:44:00Z">
          <w:r w:rsidR="00731D96" w:rsidRPr="00FA4FC7" w:rsidDel="006E02AF">
            <w:rPr>
              <w:noProof/>
              <w:lang w:bidi="ar-SA"/>
              <w:rPrChange w:id="5438" w:author="Jacoby, Jenna R." w:date="2016-08-19T12:52:00Z">
                <w:rPr>
                  <w:noProof/>
                  <w:color w:val="FF0000"/>
                  <w:lang w:bidi="ar-SA"/>
                </w:rPr>
              </w:rPrChange>
            </w:rPr>
            <w:drawing>
              <wp:inline distT="0" distB="0" distL="0" distR="0" wp14:anchorId="5685ADB8" wp14:editId="0B741176">
                <wp:extent cx="3593592" cy="3337560"/>
                <wp:effectExtent l="0" t="0" r="698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lan view.jpg"/>
                        <pic:cNvPicPr/>
                      </pic:nvPicPr>
                      <pic:blipFill rotWithShape="1">
                        <a:blip r:embed="rId65">
                          <a:extLst>
                            <a:ext uri="{28A0092B-C50C-407E-A947-70E740481C1C}">
                              <a14:useLocalDpi xmlns:a14="http://schemas.microsoft.com/office/drawing/2010/main" val="0"/>
                            </a:ext>
                          </a:extLst>
                        </a:blip>
                        <a:srcRect l="25601" t="13881" r="22493" b="3742"/>
                        <a:stretch/>
                      </pic:blipFill>
                      <pic:spPr bwMode="auto">
                        <a:xfrm>
                          <a:off x="0" y="0"/>
                          <a:ext cx="3593592" cy="3337560"/>
                        </a:xfrm>
                        <a:prstGeom prst="rect">
                          <a:avLst/>
                        </a:prstGeom>
                        <a:ln>
                          <a:noFill/>
                        </a:ln>
                        <a:extLst>
                          <a:ext uri="{53640926-AAD7-44D8-BBD7-CCE9431645EC}">
                            <a14:shadowObscured xmlns:a14="http://schemas.microsoft.com/office/drawing/2010/main"/>
                          </a:ext>
                        </a:extLst>
                      </pic:spPr>
                    </pic:pic>
                  </a:graphicData>
                </a:graphic>
              </wp:inline>
            </w:drawing>
          </w:r>
        </w:del>
      </w:ins>
      <w:ins w:id="5439" w:author="Jacoby, Jenna R." w:date="2016-08-02T20:44:00Z">
        <w:r w:rsidR="006E02AF" w:rsidRPr="00FA4FC7">
          <w:rPr>
            <w:noProof/>
            <w:lang w:bidi="ar-SA"/>
            <w:rPrChange w:id="5440" w:author="Jacoby, Jenna R." w:date="2016-08-19T12:52:00Z">
              <w:rPr>
                <w:noProof/>
                <w:color w:val="FF0000"/>
                <w:lang w:bidi="ar-SA"/>
              </w:rPr>
            </w:rPrChange>
          </w:rPr>
          <w:drawing>
            <wp:inline distT="0" distB="0" distL="0" distR="0" wp14:anchorId="7C622270" wp14:editId="3025EEF1">
              <wp:extent cx="3009900" cy="29146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lan view.jpg"/>
                      <pic:cNvPicPr/>
                    </pic:nvPicPr>
                    <pic:blipFill rotWithShape="1">
                      <a:blip r:embed="rId66" cstate="print">
                        <a:extLst>
                          <a:ext uri="{28A0092B-C50C-407E-A947-70E740481C1C}">
                            <a14:useLocalDpi xmlns:a14="http://schemas.microsoft.com/office/drawing/2010/main" val="0"/>
                          </a:ext>
                        </a:extLst>
                      </a:blip>
                      <a:srcRect l="25247" t="5734" r="18962" b="1931"/>
                      <a:stretch/>
                    </pic:blipFill>
                    <pic:spPr bwMode="auto">
                      <a:xfrm>
                        <a:off x="0" y="0"/>
                        <a:ext cx="3009900" cy="2914650"/>
                      </a:xfrm>
                      <a:prstGeom prst="rect">
                        <a:avLst/>
                      </a:prstGeom>
                      <a:ln>
                        <a:noFill/>
                      </a:ln>
                      <a:extLst>
                        <a:ext uri="{53640926-AAD7-44D8-BBD7-CCE9431645EC}">
                          <a14:shadowObscured xmlns:a14="http://schemas.microsoft.com/office/drawing/2010/main"/>
                        </a:ext>
                      </a:extLst>
                    </pic:spPr>
                  </pic:pic>
                </a:graphicData>
              </a:graphic>
            </wp:inline>
          </w:drawing>
        </w:r>
      </w:ins>
    </w:p>
    <w:p w14:paraId="6A842B5B" w14:textId="1FC7D7FE" w:rsidR="00A5033F" w:rsidRPr="00FA4FC7" w:rsidRDefault="0050243F">
      <w:pPr>
        <w:pStyle w:val="Caption"/>
        <w:spacing w:line="276" w:lineRule="auto"/>
        <w:rPr>
          <w:rPrChange w:id="5441" w:author="Jacoby, Jenna R." w:date="2016-08-19T12:52:00Z">
            <w:rPr>
              <w:color w:val="FF0000"/>
            </w:rPr>
          </w:rPrChange>
        </w:rPr>
        <w:pPrChange w:id="5442" w:author="Jenna Jacoby" w:date="2016-08-16T19:42:00Z">
          <w:pPr>
            <w:jc w:val="both"/>
          </w:pPr>
        </w:pPrChange>
      </w:pPr>
      <w:bookmarkStart w:id="5443" w:name="_Ref457415472"/>
      <w:bookmarkStart w:id="5444" w:name="_Toc459374378"/>
      <w:r w:rsidRPr="00BA7EE7">
        <w:t xml:space="preserve">Figure </w:t>
      </w:r>
      <w:fldSimple w:instr=" SEQ Figure \* ARABIC ">
        <w:ins w:id="5445" w:author="Jenna Jacoby" w:date="2016-08-16T22:39:00Z">
          <w:r w:rsidR="00AE305D" w:rsidRPr="00BA7EE7">
            <w:rPr>
              <w:noProof/>
            </w:rPr>
            <w:t>49</w:t>
          </w:r>
        </w:ins>
        <w:ins w:id="5446" w:author="Jacoby, Jenna R." w:date="2016-08-02T19:15:00Z">
          <w:del w:id="5447" w:author="Jenna Jacoby" w:date="2016-08-04T18:11:00Z">
            <w:r w:rsidR="00430231" w:rsidRPr="00BA7EE7" w:rsidDel="004B06E1">
              <w:rPr>
                <w:noProof/>
              </w:rPr>
              <w:delText>48</w:delText>
            </w:r>
          </w:del>
        </w:ins>
        <w:del w:id="5448" w:author="Jenna Jacoby" w:date="2016-08-04T18:11:00Z">
          <w:r w:rsidRPr="00BA7EE7" w:rsidDel="004B06E1">
            <w:rPr>
              <w:noProof/>
            </w:rPr>
            <w:delText>45</w:delText>
          </w:r>
        </w:del>
      </w:fldSimple>
      <w:bookmarkEnd w:id="5443"/>
      <w:r w:rsidRPr="00BA7EE7">
        <w:t>. Porous Stone Layout</w:t>
      </w:r>
      <w:bookmarkEnd w:id="5444"/>
    </w:p>
    <w:p w14:paraId="588D4994" w14:textId="77777777" w:rsidR="00A5033F" w:rsidRPr="00FA4FC7" w:rsidDel="00F715C3" w:rsidRDefault="00A5033F" w:rsidP="009F4ED5">
      <w:pPr>
        <w:jc w:val="both"/>
        <w:rPr>
          <w:del w:id="5449" w:author="Jenna Jacoby" w:date="2016-07-27T20:44:00Z"/>
          <w:rPrChange w:id="5450" w:author="Jacoby, Jenna R." w:date="2016-08-19T12:52:00Z">
            <w:rPr>
              <w:del w:id="5451" w:author="Jenna Jacoby" w:date="2016-07-27T20:44:00Z"/>
              <w:color w:val="FF0000"/>
            </w:rPr>
          </w:rPrChange>
        </w:rPr>
      </w:pPr>
    </w:p>
    <w:p w14:paraId="1FD0F7E3" w14:textId="5847D156" w:rsidR="00A5033F" w:rsidRPr="00FA4FC7" w:rsidDel="00F715C3" w:rsidRDefault="00A5033F" w:rsidP="009F4ED5">
      <w:pPr>
        <w:jc w:val="both"/>
        <w:rPr>
          <w:del w:id="5452" w:author="Jenna Jacoby" w:date="2016-07-27T20:44:00Z"/>
          <w:rPrChange w:id="5453" w:author="Jacoby, Jenna R." w:date="2016-08-19T12:52:00Z">
            <w:rPr>
              <w:del w:id="5454" w:author="Jenna Jacoby" w:date="2016-07-27T20:44:00Z"/>
              <w:color w:val="FF0000"/>
            </w:rPr>
          </w:rPrChange>
        </w:rPr>
      </w:pPr>
    </w:p>
    <w:p w14:paraId="128778CD" w14:textId="77777777" w:rsidR="0020721B" w:rsidRPr="00BA7EE7" w:rsidDel="00F715C3" w:rsidRDefault="0020721B" w:rsidP="0090278A">
      <w:pPr>
        <w:jc w:val="both"/>
        <w:rPr>
          <w:del w:id="5455" w:author="Jenna Jacoby" w:date="2016-07-27T20:44:00Z"/>
        </w:rPr>
      </w:pPr>
    </w:p>
    <w:p w14:paraId="36B6B219" w14:textId="77777777" w:rsidR="0020721B" w:rsidRPr="00BA7EE7" w:rsidDel="0020721B" w:rsidRDefault="0020721B" w:rsidP="0090278A">
      <w:pPr>
        <w:jc w:val="both"/>
        <w:rPr>
          <w:del w:id="5456" w:author="Jenna Jacoby" w:date="2016-07-27T20:13:00Z"/>
        </w:rPr>
      </w:pPr>
    </w:p>
    <w:p w14:paraId="27F46F2F" w14:textId="77777777" w:rsidR="0020721B" w:rsidRPr="00BA7EE7" w:rsidDel="0020721B" w:rsidRDefault="0020721B" w:rsidP="0090278A">
      <w:pPr>
        <w:jc w:val="both"/>
        <w:rPr>
          <w:del w:id="5457" w:author="Jenna Jacoby" w:date="2016-07-27T20:13:00Z"/>
        </w:rPr>
      </w:pPr>
    </w:p>
    <w:p w14:paraId="19B4709A" w14:textId="77777777" w:rsidR="0020721B" w:rsidRPr="00BA7EE7" w:rsidDel="0020721B" w:rsidRDefault="0020721B" w:rsidP="0090278A">
      <w:pPr>
        <w:jc w:val="both"/>
        <w:rPr>
          <w:del w:id="5458" w:author="Jenna Jacoby" w:date="2016-07-27T20:13:00Z"/>
        </w:rPr>
      </w:pPr>
    </w:p>
    <w:p w14:paraId="70FE052B" w14:textId="77777777" w:rsidR="0020721B" w:rsidRPr="00BA7EE7" w:rsidDel="0020721B" w:rsidRDefault="0020721B" w:rsidP="0090278A">
      <w:pPr>
        <w:jc w:val="both"/>
        <w:rPr>
          <w:del w:id="5459" w:author="Jenna Jacoby" w:date="2016-07-27T20:13:00Z"/>
        </w:rPr>
      </w:pPr>
    </w:p>
    <w:p w14:paraId="43BF4BCE" w14:textId="77777777" w:rsidR="0020721B" w:rsidRPr="00BA7EE7" w:rsidDel="0020721B" w:rsidRDefault="0020721B" w:rsidP="0090278A">
      <w:pPr>
        <w:jc w:val="both"/>
        <w:rPr>
          <w:del w:id="5460" w:author="Jenna Jacoby" w:date="2016-07-27T20:13:00Z"/>
        </w:rPr>
      </w:pPr>
    </w:p>
    <w:p w14:paraId="044EAF45" w14:textId="77777777" w:rsidR="0020721B" w:rsidRPr="00BA7EE7" w:rsidDel="0020721B" w:rsidRDefault="0020721B" w:rsidP="0090278A">
      <w:pPr>
        <w:jc w:val="both"/>
        <w:rPr>
          <w:del w:id="5461" w:author="Jenna Jacoby" w:date="2016-07-27T20:13:00Z"/>
        </w:rPr>
      </w:pPr>
    </w:p>
    <w:p w14:paraId="6F9ACFB4" w14:textId="77777777" w:rsidR="009F4ED5" w:rsidRPr="00BA7EE7" w:rsidRDefault="009F4ED5" w:rsidP="009F4ED5">
      <w:pPr>
        <w:jc w:val="both"/>
      </w:pPr>
    </w:p>
    <w:p w14:paraId="45DA6C19" w14:textId="394D84B9" w:rsidR="00B7526A" w:rsidRPr="00BA7EE7" w:rsidRDefault="00A0712E" w:rsidP="001D06BE">
      <w:pPr>
        <w:pStyle w:val="Heading3"/>
      </w:pPr>
      <w:bookmarkStart w:id="5462" w:name="_Toc459374483"/>
      <w:r w:rsidRPr="00BA7EE7">
        <w:t>4.2</w:t>
      </w:r>
      <w:r w:rsidR="00B7526A" w:rsidRPr="00BA7EE7">
        <w:t xml:space="preserve">.3 Box Test Three – </w:t>
      </w:r>
      <w:r w:rsidR="0018668F" w:rsidRPr="00BA7EE7">
        <w:t>2 Inch Backfill</w:t>
      </w:r>
      <w:r w:rsidR="00311DE4" w:rsidRPr="00BA7EE7">
        <w:t>, 90% Compaction</w:t>
      </w:r>
      <w:bookmarkEnd w:id="5462"/>
    </w:p>
    <w:p w14:paraId="6771C46F" w14:textId="02165550" w:rsidR="00B7526A" w:rsidRPr="00BA7EE7" w:rsidDel="00A82A0B" w:rsidRDefault="009F4ED5">
      <w:pPr>
        <w:jc w:val="both"/>
        <w:rPr>
          <w:del w:id="5463" w:author="Jenna Jacoby" w:date="2016-07-28T22:45:00Z"/>
        </w:rPr>
        <w:pPrChange w:id="5464" w:author="Jenna Jacoby" w:date="2016-07-28T22:45:00Z">
          <w:pPr>
            <w:jc w:val="center"/>
          </w:pPr>
        </w:pPrChange>
      </w:pPr>
      <w:r w:rsidRPr="00BA7EE7">
        <w:t xml:space="preserve">The third box test began May 2, 2016 and ended May 25, 2016, for a total of 23 days. However, during testing, </w:t>
      </w:r>
      <w:r w:rsidR="00DF4C1F" w:rsidRPr="00BA7EE7">
        <w:t>Sensor T</w:t>
      </w:r>
      <w:r w:rsidRPr="00BA7EE7">
        <w:t xml:space="preserve"> became disconnected from the DAQ system, resulting in inaccurate data between the ninth and twenty-third day. Therefore, the results presented are only for the first nine days</w:t>
      </w:r>
      <w:ins w:id="5465" w:author="Jacoby, Jenna R." w:date="2016-08-10T22:45:00Z">
        <w:r w:rsidR="000A0852" w:rsidRPr="00BA7EE7">
          <w:t xml:space="preserve"> for Sensor T</w:t>
        </w:r>
      </w:ins>
      <w:r w:rsidRPr="00BA7EE7">
        <w:t xml:space="preserve">. In the first nine days, the maximum swell pressure measured by </w:t>
      </w:r>
      <w:r w:rsidR="00DF4C1F" w:rsidRPr="00BA7EE7">
        <w:t>Sensor T</w:t>
      </w:r>
      <w:r w:rsidRPr="00BA7EE7">
        <w:t xml:space="preserve"> was </w:t>
      </w:r>
      <w:r w:rsidR="00C12842" w:rsidRPr="00BA7EE7">
        <w:t>4</w:t>
      </w:r>
      <w:r w:rsidR="007663CF" w:rsidRPr="00BA7EE7">
        <w:t>7</w:t>
      </w:r>
      <w:r w:rsidRPr="00BA7EE7">
        <w:t xml:space="preserve"> kPa and </w:t>
      </w:r>
      <w:ins w:id="5466" w:author="Jacoby, Jenna R." w:date="2016-08-02T21:47:00Z">
        <w:r w:rsidR="00AD5D64" w:rsidRPr="00FA4FC7">
          <w:rPr>
            <w:rPrChange w:id="5467" w:author="Jacoby, Jenna R." w:date="2016-08-19T12:52:00Z">
              <w:rPr>
                <w:highlight w:val="yellow"/>
              </w:rPr>
            </w:rPrChange>
          </w:rPr>
          <w:t>68</w:t>
        </w:r>
      </w:ins>
      <w:del w:id="5468" w:author="Jacoby, Jenna R." w:date="2016-08-02T21:47:00Z">
        <w:r w:rsidR="00C12842" w:rsidRPr="00BA7EE7" w:rsidDel="00AD5D64">
          <w:delText>72</w:delText>
        </w:r>
      </w:del>
      <w:r w:rsidR="00C12842" w:rsidRPr="00BA7EE7">
        <w:t xml:space="preserve"> </w:t>
      </w:r>
      <w:r w:rsidRPr="00BA7EE7">
        <w:t xml:space="preserve">kPa by </w:t>
      </w:r>
      <w:r w:rsidR="00DF4C1F" w:rsidRPr="00BA7EE7">
        <w:t>Sensor B</w:t>
      </w:r>
      <w:ins w:id="5469" w:author="Jacoby, Jenna R." w:date="2016-08-01T22:44:00Z">
        <w:r w:rsidR="0073420D" w:rsidRPr="00BA7EE7">
          <w:t>, excluding the first 24 hour period, as explained below</w:t>
        </w:r>
      </w:ins>
      <w:ins w:id="5470" w:author="Jacoby, Jenna R." w:date="2016-08-02T20:51:00Z">
        <w:r w:rsidR="00FF39E6" w:rsidRPr="00FA4FC7">
          <w:rPr>
            <w:rPrChange w:id="5471" w:author="Jacoby, Jenna R." w:date="2016-08-19T12:52:00Z">
              <w:rPr>
                <w:color w:val="FF0000"/>
                <w:highlight w:val="yellow"/>
              </w:rPr>
            </w:rPrChange>
          </w:rPr>
          <w:t xml:space="preserve"> </w:t>
        </w:r>
      </w:ins>
      <w:ins w:id="5472" w:author="Jacoby, Jenna R." w:date="2016-08-02T20:52:00Z">
        <w:r w:rsidR="00FF39E6" w:rsidRPr="00FA4FC7">
          <w:rPr>
            <w:rPrChange w:id="5473" w:author="Jacoby, Jenna R." w:date="2016-08-19T12:52:00Z">
              <w:rPr>
                <w:color w:val="FF0000"/>
                <w:highlight w:val="yellow"/>
              </w:rPr>
            </w:rPrChange>
          </w:rPr>
          <w:fldChar w:fldCharType="begin"/>
        </w:r>
        <w:r w:rsidR="00FF39E6" w:rsidRPr="00FA4FC7">
          <w:rPr>
            <w:rPrChange w:id="5474" w:author="Jacoby, Jenna R." w:date="2016-08-19T12:52:00Z">
              <w:rPr>
                <w:color w:val="FF0000"/>
                <w:highlight w:val="yellow"/>
              </w:rPr>
            </w:rPrChange>
          </w:rPr>
          <w:instrText xml:space="preserve"> REF _Ref454199285 \h </w:instrText>
        </w:r>
      </w:ins>
      <w:r w:rsidR="00860BCF" w:rsidRPr="00FA4FC7">
        <w:rPr>
          <w:rPrChange w:id="5475" w:author="Jacoby, Jenna R." w:date="2016-08-19T12:52:00Z">
            <w:rPr>
              <w:color w:val="FF0000"/>
            </w:rPr>
          </w:rPrChange>
        </w:rPr>
        <w:instrText xml:space="preserve"> \* MERGEFORMAT </w:instrText>
      </w:r>
      <w:r w:rsidR="00FF39E6" w:rsidRPr="00FA4FC7">
        <w:rPr>
          <w:rPrChange w:id="5476" w:author="Jacoby, Jenna R." w:date="2016-08-19T12:52:00Z">
            <w:rPr/>
          </w:rPrChange>
        </w:rPr>
      </w:r>
      <w:r w:rsidR="00FF39E6" w:rsidRPr="00FA4FC7">
        <w:rPr>
          <w:rPrChange w:id="5477" w:author="Jacoby, Jenna R." w:date="2016-08-19T12:52:00Z">
            <w:rPr>
              <w:color w:val="FF0000"/>
              <w:highlight w:val="yellow"/>
            </w:rPr>
          </w:rPrChange>
        </w:rPr>
        <w:fldChar w:fldCharType="separate"/>
      </w:r>
      <w:ins w:id="5478" w:author="Jacoby, Jenna R." w:date="2016-08-19T12:44:00Z">
        <w:r w:rsidR="00FE40FE" w:rsidRPr="00BA7EE7">
          <w:t xml:space="preserve">Figure </w:t>
        </w:r>
        <w:r w:rsidR="00FE40FE" w:rsidRPr="00BA7EE7">
          <w:rPr>
            <w:noProof/>
          </w:rPr>
          <w:t>50</w:t>
        </w:r>
      </w:ins>
      <w:ins w:id="5479" w:author="Jenna Jacoby" w:date="2016-08-16T23:02:00Z">
        <w:del w:id="5480" w:author="Jacoby, Jenna R." w:date="2016-08-19T12:44:00Z">
          <w:r w:rsidR="007731F6" w:rsidRPr="00BA7EE7" w:rsidDel="00FE40FE">
            <w:delText xml:space="preserve">Figure </w:delText>
          </w:r>
          <w:r w:rsidR="007731F6" w:rsidRPr="00BA7EE7" w:rsidDel="00FE40FE">
            <w:rPr>
              <w:noProof/>
            </w:rPr>
            <w:delText>50</w:delText>
          </w:r>
        </w:del>
      </w:ins>
      <w:ins w:id="5481" w:author="Jacoby, Jenna R." w:date="2016-08-02T20:52:00Z">
        <w:r w:rsidR="00FF39E6" w:rsidRPr="00FA4FC7">
          <w:rPr>
            <w:rPrChange w:id="5482" w:author="Jacoby, Jenna R." w:date="2016-08-19T12:52:00Z">
              <w:rPr>
                <w:color w:val="FF0000"/>
                <w:highlight w:val="yellow"/>
              </w:rPr>
            </w:rPrChange>
          </w:rPr>
          <w:fldChar w:fldCharType="end"/>
        </w:r>
      </w:ins>
      <w:r w:rsidRPr="00BA7EE7">
        <w:t xml:space="preserve">. Accounting for the original pressure exerted on </w:t>
      </w:r>
      <w:r w:rsidR="00DF4C1F" w:rsidRPr="00BA7EE7">
        <w:t xml:space="preserve">Sensor </w:t>
      </w:r>
      <w:ins w:id="5483" w:author="Jenna Jacoby" w:date="2016-08-16T20:21:00Z">
        <w:r w:rsidR="00EA3213" w:rsidRPr="00BA7EE7">
          <w:t>B</w:t>
        </w:r>
      </w:ins>
      <w:del w:id="5484" w:author="Jenna Jacoby" w:date="2016-08-16T20:21:00Z">
        <w:r w:rsidR="00DF4C1F" w:rsidRPr="00BA7EE7" w:rsidDel="00EA3213">
          <w:delText>T</w:delText>
        </w:r>
      </w:del>
      <w:r w:rsidR="002C31FA" w:rsidRPr="00BA7EE7">
        <w:t xml:space="preserve">, </w:t>
      </w:r>
      <w:r w:rsidR="0090278A" w:rsidRPr="00BA7EE7">
        <w:t xml:space="preserve">there was approximately </w:t>
      </w:r>
      <w:ins w:id="5485" w:author="Jenna Jacoby" w:date="2016-08-16T20:16:00Z">
        <w:r w:rsidR="00E67C00" w:rsidRPr="00BA7EE7">
          <w:t>27</w:t>
        </w:r>
      </w:ins>
      <w:del w:id="5486" w:author="Jenna Jacoby" w:date="2016-08-16T20:16:00Z">
        <w:r w:rsidR="00C13B56" w:rsidRPr="00BA7EE7" w:rsidDel="00E67C00">
          <w:delText>31</w:delText>
        </w:r>
      </w:del>
      <w:r w:rsidR="007663CF" w:rsidRPr="00BA7EE7">
        <w:t>%</w:t>
      </w:r>
      <w:r w:rsidR="0090278A" w:rsidRPr="00BA7EE7">
        <w:t xml:space="preserve"> reduction in swell pressure</w:t>
      </w:r>
      <w:ins w:id="5487" w:author="Jenna Jacoby" w:date="2016-08-16T20:17:00Z">
        <w:r w:rsidR="00E67C00" w:rsidRPr="00BA7EE7">
          <w:t xml:space="preserve"> for Sensor T</w:t>
        </w:r>
      </w:ins>
      <w:ins w:id="5488" w:author="Jenna Jacoby" w:date="2016-08-16T20:16:00Z">
        <w:r w:rsidR="00E67C00" w:rsidRPr="00BA7EE7">
          <w:t xml:space="preserve"> </w:t>
        </w:r>
        <w:r w:rsidR="00E67C00" w:rsidRPr="00FA4FC7">
          <w:rPr>
            <w:rPrChange w:id="5489" w:author="Jacoby, Jenna R." w:date="2016-08-19T12:52:00Z">
              <w:rPr>
                <w:color w:val="FF0000"/>
              </w:rPr>
            </w:rPrChange>
          </w:rPr>
          <w:t>and approximately 24% reduction for Sensor B</w:t>
        </w:r>
      </w:ins>
      <w:r w:rsidR="0090278A" w:rsidRPr="00BA7EE7">
        <w:t xml:space="preserve">. The swelling curve for both sensors can be seen in </w:t>
      </w:r>
      <w:r w:rsidR="00D378D2" w:rsidRPr="00FA4FC7">
        <w:rPr>
          <w:rPrChange w:id="5490" w:author="Jacoby, Jenna R." w:date="2016-08-19T12:52:00Z">
            <w:rPr>
              <w:color w:val="FF0000"/>
            </w:rPr>
          </w:rPrChange>
        </w:rPr>
        <w:fldChar w:fldCharType="begin"/>
      </w:r>
      <w:r w:rsidR="00D378D2" w:rsidRPr="00FA4FC7">
        <w:rPr>
          <w:rPrChange w:id="5491" w:author="Jacoby, Jenna R." w:date="2016-08-19T12:52:00Z">
            <w:rPr>
              <w:color w:val="FF0000"/>
            </w:rPr>
          </w:rPrChange>
        </w:rPr>
        <w:instrText xml:space="preserve"> REF _Ref454199285 \h </w:instrText>
      </w:r>
      <w:r w:rsidR="00FE3A8F" w:rsidRPr="00FA4FC7">
        <w:rPr>
          <w:rPrChange w:id="5492" w:author="Jacoby, Jenna R." w:date="2016-08-19T12:52:00Z">
            <w:rPr>
              <w:color w:val="FF0000"/>
              <w:highlight w:val="yellow"/>
            </w:rPr>
          </w:rPrChange>
        </w:rPr>
        <w:instrText xml:space="preserve"> \* MERGEFORMAT </w:instrText>
      </w:r>
      <w:r w:rsidR="00D378D2" w:rsidRPr="00FA4FC7">
        <w:rPr>
          <w:rPrChange w:id="5493" w:author="Jacoby, Jenna R." w:date="2016-08-19T12:52:00Z">
            <w:rPr/>
          </w:rPrChange>
        </w:rPr>
      </w:r>
      <w:r w:rsidR="00D378D2" w:rsidRPr="00FA4FC7">
        <w:rPr>
          <w:rPrChange w:id="5494" w:author="Jacoby, Jenna R." w:date="2016-08-19T12:52:00Z">
            <w:rPr>
              <w:color w:val="FF0000"/>
            </w:rPr>
          </w:rPrChange>
        </w:rPr>
        <w:fldChar w:fldCharType="separate"/>
      </w:r>
      <w:ins w:id="5495" w:author="Jacoby, Jenna R." w:date="2016-08-19T12:44:00Z">
        <w:r w:rsidR="00FE40FE" w:rsidRPr="00BA7EE7">
          <w:t xml:space="preserve">Figure </w:t>
        </w:r>
        <w:r w:rsidR="00FE40FE" w:rsidRPr="00BA7EE7">
          <w:rPr>
            <w:noProof/>
          </w:rPr>
          <w:t>50</w:t>
        </w:r>
      </w:ins>
      <w:ins w:id="5496" w:author="Jenna Jacoby" w:date="2016-08-16T23:02:00Z">
        <w:del w:id="5497" w:author="Jacoby, Jenna R." w:date="2016-08-19T12:44:00Z">
          <w:r w:rsidR="007731F6" w:rsidRPr="00BA7EE7" w:rsidDel="00FE40FE">
            <w:delText xml:space="preserve">Figure </w:delText>
          </w:r>
          <w:r w:rsidR="007731F6" w:rsidRPr="00BA7EE7" w:rsidDel="00FE40FE">
            <w:rPr>
              <w:noProof/>
            </w:rPr>
            <w:delText>50</w:delText>
          </w:r>
        </w:del>
      </w:ins>
      <w:del w:id="5498" w:author="Jacoby, Jenna R." w:date="2016-08-19T12:44:00Z">
        <w:r w:rsidR="00D378D2" w:rsidRPr="00BA7EE7" w:rsidDel="00FE40FE">
          <w:delText xml:space="preserve">Figure </w:delText>
        </w:r>
        <w:r w:rsidR="00D378D2" w:rsidRPr="00FA4FC7" w:rsidDel="00FE40FE">
          <w:rPr>
            <w:noProof/>
            <w:rPrChange w:id="5499" w:author="Jacoby, Jenna R." w:date="2016-08-19T12:52:00Z">
              <w:rPr>
                <w:noProof/>
                <w:highlight w:val="yellow"/>
              </w:rPr>
            </w:rPrChange>
          </w:rPr>
          <w:delText>39</w:delText>
        </w:r>
      </w:del>
      <w:r w:rsidR="00D378D2" w:rsidRPr="00FA4FC7">
        <w:rPr>
          <w:rPrChange w:id="5500" w:author="Jacoby, Jenna R." w:date="2016-08-19T12:52:00Z">
            <w:rPr>
              <w:color w:val="FF0000"/>
            </w:rPr>
          </w:rPrChange>
        </w:rPr>
        <w:fldChar w:fldCharType="end"/>
      </w:r>
      <w:r w:rsidR="0090278A" w:rsidRPr="00BA7EE7">
        <w:t>.</w:t>
      </w:r>
    </w:p>
    <w:p w14:paraId="4DFD8E4C" w14:textId="77777777" w:rsidR="00A82A0B" w:rsidRPr="00BA7EE7" w:rsidRDefault="00A82A0B" w:rsidP="009F4ED5">
      <w:pPr>
        <w:jc w:val="both"/>
        <w:rPr>
          <w:ins w:id="5501" w:author="Jenna Jacoby" w:date="2016-07-28T22:45:00Z"/>
        </w:rPr>
      </w:pPr>
    </w:p>
    <w:p w14:paraId="7C2849A3" w14:textId="77777777" w:rsidR="0090278A" w:rsidRPr="00BA7EE7" w:rsidDel="00A82A0B" w:rsidRDefault="0090278A" w:rsidP="0090278A">
      <w:pPr>
        <w:rPr>
          <w:del w:id="5502" w:author="Jenna Jacoby" w:date="2016-07-28T22:45:00Z"/>
        </w:rPr>
      </w:pPr>
    </w:p>
    <w:p w14:paraId="5750F6A6" w14:textId="6430C24E" w:rsidR="00DF001D" w:rsidRPr="00BA7EE7" w:rsidRDefault="003015C3">
      <w:pPr>
        <w:jc w:val="both"/>
        <w:rPr>
          <w:ins w:id="5503" w:author="Jacoby, Jenna R." w:date="2016-07-28T16:52:00Z"/>
        </w:rPr>
        <w:pPrChange w:id="5504" w:author="Jenna Jacoby" w:date="2016-07-28T22:45:00Z">
          <w:pPr>
            <w:jc w:val="center"/>
          </w:pPr>
        </w:pPrChange>
      </w:pPr>
      <w:del w:id="5505" w:author="Jenna Jacoby" w:date="2016-07-28T22:45:00Z">
        <w:r w:rsidRPr="00BA7EE7" w:rsidDel="00A82A0B">
          <w:rPr>
            <w:rFonts w:ascii="Times New Roman" w:hAnsi="Times New Roman"/>
            <w:noProof/>
            <w:sz w:val="18"/>
            <w:szCs w:val="18"/>
            <w:lang w:bidi="ar-SA"/>
          </w:rPr>
          <w:drawing>
            <wp:inline distT="0" distB="0" distL="0" distR="0" wp14:anchorId="2B6B7626" wp14:editId="3D9B1ABB">
              <wp:extent cx="4619625" cy="3410851"/>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ull Swell.JPG"/>
                      <pic:cNvPicPr/>
                    </pic:nvPicPr>
                    <pic:blipFill rotWithShape="1">
                      <a:blip r:embed="rId67">
                        <a:extLst>
                          <a:ext uri="{28A0092B-C50C-407E-A947-70E740481C1C}">
                            <a14:useLocalDpi xmlns:a14="http://schemas.microsoft.com/office/drawing/2010/main" val="0"/>
                          </a:ext>
                        </a:extLst>
                      </a:blip>
                      <a:srcRect t="13516" r="3601"/>
                      <a:stretch/>
                    </pic:blipFill>
                    <pic:spPr bwMode="auto">
                      <a:xfrm>
                        <a:off x="0" y="0"/>
                        <a:ext cx="4624412" cy="3414385"/>
                      </a:xfrm>
                      <a:prstGeom prst="rect">
                        <a:avLst/>
                      </a:prstGeom>
                      <a:ln>
                        <a:noFill/>
                      </a:ln>
                      <a:extLst>
                        <a:ext uri="{53640926-AAD7-44D8-BBD7-CCE9431645EC}">
                          <a14:shadowObscured xmlns:a14="http://schemas.microsoft.com/office/drawing/2010/main"/>
                        </a:ext>
                      </a:extLst>
                    </pic:spPr>
                  </pic:pic>
                </a:graphicData>
              </a:graphic>
            </wp:inline>
          </w:drawing>
        </w:r>
      </w:del>
    </w:p>
    <w:p w14:paraId="54309897" w14:textId="0640AA14" w:rsidR="0090278A" w:rsidRPr="00BA7EE7" w:rsidRDefault="00B312D8">
      <w:pPr>
        <w:spacing w:line="276" w:lineRule="auto"/>
        <w:jc w:val="center"/>
        <w:pPrChange w:id="5506" w:author="Jenna Jacoby" w:date="2016-08-16T19:42:00Z">
          <w:pPr>
            <w:jc w:val="center"/>
          </w:pPr>
        </w:pPrChange>
      </w:pPr>
      <w:ins w:id="5507" w:author="Jacoby, Jenna R." w:date="2016-08-01T23:45:00Z">
        <w:r w:rsidRPr="00BA7EE7">
          <w:rPr>
            <w:noProof/>
            <w:lang w:bidi="ar-SA"/>
          </w:rPr>
          <w:lastRenderedPageBreak/>
          <w:drawing>
            <wp:inline distT="0" distB="0" distL="0" distR="0" wp14:anchorId="79C984B3" wp14:editId="4B08CB27">
              <wp:extent cx="5229225" cy="4337050"/>
              <wp:effectExtent l="0" t="0" r="9525"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Full Swell_3_Updated.JPG"/>
                      <pic:cNvPicPr/>
                    </pic:nvPicPr>
                    <pic:blipFill rotWithShape="1">
                      <a:blip r:embed="rId68">
                        <a:extLst>
                          <a:ext uri="{28A0092B-C50C-407E-A947-70E740481C1C}">
                            <a14:useLocalDpi xmlns:a14="http://schemas.microsoft.com/office/drawing/2010/main" val="0"/>
                          </a:ext>
                        </a:extLst>
                      </a:blip>
                      <a:srcRect t="11643" r="3072"/>
                      <a:stretch/>
                    </pic:blipFill>
                    <pic:spPr bwMode="auto">
                      <a:xfrm>
                        <a:off x="0" y="0"/>
                        <a:ext cx="5229225" cy="4337050"/>
                      </a:xfrm>
                      <a:prstGeom prst="rect">
                        <a:avLst/>
                      </a:prstGeom>
                      <a:ln>
                        <a:noFill/>
                      </a:ln>
                      <a:extLst>
                        <a:ext uri="{53640926-AAD7-44D8-BBD7-CCE9431645EC}">
                          <a14:shadowObscured xmlns:a14="http://schemas.microsoft.com/office/drawing/2010/main"/>
                        </a:ext>
                      </a:extLst>
                    </pic:spPr>
                  </pic:pic>
                </a:graphicData>
              </a:graphic>
            </wp:inline>
          </w:drawing>
        </w:r>
      </w:ins>
    </w:p>
    <w:p w14:paraId="63CFF943" w14:textId="7D82D4B9" w:rsidR="0090278A" w:rsidRPr="00BA7EE7" w:rsidRDefault="0090278A">
      <w:pPr>
        <w:pStyle w:val="Caption"/>
        <w:spacing w:line="276" w:lineRule="auto"/>
        <w:pPrChange w:id="5508" w:author="Jenna Jacoby" w:date="2016-08-16T19:42:00Z">
          <w:pPr>
            <w:pStyle w:val="Caption"/>
          </w:pPr>
        </w:pPrChange>
      </w:pPr>
      <w:bookmarkStart w:id="5509" w:name="_Ref454199285"/>
      <w:bookmarkStart w:id="5510" w:name="_Toc459374379"/>
      <w:r w:rsidRPr="00BA7EE7">
        <w:t xml:space="preserve">Figure </w:t>
      </w:r>
      <w:fldSimple w:instr=" SEQ Figure \* ARABIC ">
        <w:ins w:id="5511" w:author="Jenna Jacoby" w:date="2016-08-16T22:39:00Z">
          <w:r w:rsidR="00AE305D" w:rsidRPr="00BA7EE7">
            <w:rPr>
              <w:noProof/>
            </w:rPr>
            <w:t>50</w:t>
          </w:r>
        </w:ins>
        <w:ins w:id="5512" w:author="Jacoby, Jenna R." w:date="2016-08-02T19:15:00Z">
          <w:del w:id="5513" w:author="Jenna Jacoby" w:date="2016-08-04T18:11:00Z">
            <w:r w:rsidR="00430231" w:rsidRPr="00BA7EE7" w:rsidDel="004B06E1">
              <w:rPr>
                <w:noProof/>
              </w:rPr>
              <w:delText>49</w:delText>
            </w:r>
          </w:del>
        </w:ins>
        <w:del w:id="5514" w:author="Jenna Jacoby" w:date="2016-08-04T18:11:00Z">
          <w:r w:rsidR="004563FE" w:rsidRPr="00BA7EE7" w:rsidDel="004B06E1">
            <w:rPr>
              <w:noProof/>
            </w:rPr>
            <w:delText>39</w:delText>
          </w:r>
        </w:del>
      </w:fldSimple>
      <w:bookmarkEnd w:id="5509"/>
      <w:r w:rsidRPr="00BA7EE7">
        <w:t>. Swell</w:t>
      </w:r>
      <w:del w:id="5515" w:author="Jacoby, Jenna R." w:date="2016-08-01T21:39:00Z">
        <w:r w:rsidRPr="00BA7EE7" w:rsidDel="00151540">
          <w:delText>ing</w:delText>
        </w:r>
      </w:del>
      <w:r w:rsidRPr="00BA7EE7">
        <w:t xml:space="preserve"> Pressure vs. </w:t>
      </w:r>
      <w:ins w:id="5516" w:author="Jacoby, Jenna R." w:date="2016-08-01T21:39:00Z">
        <w:r w:rsidR="00151540" w:rsidRPr="00BA7EE7">
          <w:t xml:space="preserve">Elapsed </w:t>
        </w:r>
      </w:ins>
      <w:r w:rsidRPr="00BA7EE7">
        <w:t>Time for Box Test 3 (90% Compaction, 2 Inch Backfill)</w:t>
      </w:r>
      <w:bookmarkEnd w:id="5510"/>
    </w:p>
    <w:p w14:paraId="188EC3AB" w14:textId="77777777" w:rsidR="0090278A" w:rsidRPr="00BA7EE7" w:rsidRDefault="0090278A" w:rsidP="0090278A"/>
    <w:p w14:paraId="180590D2" w14:textId="2B318F44" w:rsidR="00831736" w:rsidRPr="00BA7EE7" w:rsidDel="00E67C00" w:rsidRDefault="00831736" w:rsidP="00E61490">
      <w:pPr>
        <w:jc w:val="both"/>
        <w:rPr>
          <w:del w:id="5517" w:author="Jacoby, Jenna R." w:date="2016-08-01T23:10:00Z"/>
        </w:rPr>
      </w:pPr>
      <w:r w:rsidRPr="00FA4FC7">
        <w:rPr>
          <w:rPrChange w:id="5518" w:author="Jacoby, Jenna R." w:date="2016-08-19T12:52:00Z">
            <w:rPr>
              <w:color w:val="FF0000"/>
            </w:rPr>
          </w:rPrChange>
        </w:rPr>
        <w:t>It should be noted that the bump in the curve</w:t>
      </w:r>
      <w:ins w:id="5519" w:author="Jacoby, Jenna R." w:date="2016-08-10T22:46:00Z">
        <w:r w:rsidR="000A0852" w:rsidRPr="00BA7EE7">
          <w:t xml:space="preserve"> in the first 24 hours</w:t>
        </w:r>
      </w:ins>
      <w:r w:rsidRPr="00FA4FC7">
        <w:rPr>
          <w:rPrChange w:id="5520" w:author="Jacoby, Jenna R." w:date="2016-08-19T12:52:00Z">
            <w:rPr>
              <w:color w:val="FF0000"/>
            </w:rPr>
          </w:rPrChange>
        </w:rPr>
        <w:t xml:space="preserve"> is most likely due to compaction, as the sensors take some time to come to equilibrium once a load is placed on or removed from them. For example, when applying a 5 kg test load and removing it a couple of hours later, the sensors may read the test load for a couple of hours before zeroing out. Larger loads take additional time. If large loads were placed on the sensors from compaction efforts, it would take some time for the sensors to come to equilibrium and read the correct load. The bump in Sensor T is the same concept, except that instead of being from compaction efforts, is most likely due to force applied to the top during </w:t>
      </w:r>
      <w:r w:rsidRPr="00FA4FC7">
        <w:rPr>
          <w:rPrChange w:id="5521" w:author="Jacoby, Jenna R." w:date="2016-08-19T12:52:00Z">
            <w:rPr>
              <w:color w:val="FF0000"/>
            </w:rPr>
          </w:rPrChange>
        </w:rPr>
        <w:lastRenderedPageBreak/>
        <w:t xml:space="preserve">attachment, as the rubber would not be </w:t>
      </w:r>
      <w:ins w:id="5522" w:author="Jacoby, Jenna R." w:date="2016-08-10T22:46:00Z">
        <w:r w:rsidR="000A0852" w:rsidRPr="00BA7EE7">
          <w:t xml:space="preserve">perfectly </w:t>
        </w:r>
      </w:ins>
      <w:r w:rsidRPr="00FA4FC7">
        <w:rPr>
          <w:rPrChange w:id="5523" w:author="Jacoby, Jenna R." w:date="2016-08-19T12:52:00Z">
            <w:rPr>
              <w:color w:val="FF0000"/>
            </w:rPr>
          </w:rPrChange>
        </w:rPr>
        <w:t>flush with the top of the box before attaching the top.</w:t>
      </w:r>
    </w:p>
    <w:p w14:paraId="22B4A56A" w14:textId="77777777" w:rsidR="00E67C00" w:rsidRPr="00BA7EE7" w:rsidRDefault="00E67C00" w:rsidP="00E61490">
      <w:pPr>
        <w:jc w:val="both"/>
        <w:rPr>
          <w:ins w:id="5524" w:author="Jenna Jacoby" w:date="2016-08-16T20:17:00Z"/>
        </w:rPr>
      </w:pPr>
    </w:p>
    <w:p w14:paraId="32D879B6" w14:textId="77777777" w:rsidR="00FE3A8F" w:rsidRPr="00BA7EE7" w:rsidDel="00740827" w:rsidRDefault="00FE3A8F" w:rsidP="00E61490">
      <w:pPr>
        <w:jc w:val="both"/>
        <w:rPr>
          <w:del w:id="5525" w:author="Jenna Jacoby" w:date="2016-08-04T17:11:00Z"/>
        </w:rPr>
      </w:pPr>
    </w:p>
    <w:p w14:paraId="0DAABF5F" w14:textId="77777777" w:rsidR="00740827" w:rsidRPr="00FA4FC7" w:rsidDel="000A0852" w:rsidRDefault="00740827" w:rsidP="00E61490">
      <w:pPr>
        <w:jc w:val="both"/>
        <w:rPr>
          <w:ins w:id="5526" w:author="Jenna Jacoby" w:date="2016-08-04T17:11:00Z"/>
          <w:del w:id="5527" w:author="Jacoby, Jenna R." w:date="2016-08-10T22:46:00Z"/>
          <w:rPrChange w:id="5528" w:author="Jacoby, Jenna R." w:date="2016-08-19T12:52:00Z">
            <w:rPr>
              <w:ins w:id="5529" w:author="Jenna Jacoby" w:date="2016-08-04T17:11:00Z"/>
              <w:del w:id="5530" w:author="Jacoby, Jenna R." w:date="2016-08-10T22:46:00Z"/>
              <w:color w:val="FF0000"/>
            </w:rPr>
          </w:rPrChange>
        </w:rPr>
      </w:pPr>
    </w:p>
    <w:p w14:paraId="70402022" w14:textId="77777777" w:rsidR="00831736" w:rsidRPr="00FA4FC7" w:rsidRDefault="00831736" w:rsidP="00E61490">
      <w:pPr>
        <w:jc w:val="both"/>
        <w:rPr>
          <w:rPrChange w:id="5531" w:author="Jacoby, Jenna R." w:date="2016-08-19T12:52:00Z">
            <w:rPr>
              <w:color w:val="FF0000"/>
            </w:rPr>
          </w:rPrChange>
        </w:rPr>
      </w:pPr>
    </w:p>
    <w:p w14:paraId="15C38731" w14:textId="7E0FED44" w:rsidR="00E61490" w:rsidRPr="00BA7EE7" w:rsidRDefault="00E61490" w:rsidP="00E61490">
      <w:pPr>
        <w:jc w:val="both"/>
      </w:pPr>
      <w:r w:rsidRPr="00BA7EE7">
        <w:t xml:space="preserve">Once again, after the test was completed, water content samples were taken from each corner. </w:t>
      </w:r>
      <w:ins w:id="5532" w:author="Jenna Jacoby" w:date="2016-07-27T21:04:00Z">
        <w:r w:rsidR="002008A0" w:rsidRPr="00BA7EE7">
          <w:t xml:space="preserve">No water contents were taken for the crumb rubber. </w:t>
        </w:r>
      </w:ins>
      <w:r w:rsidRPr="00BA7EE7">
        <w:t xml:space="preserve">However, as discussed previously, water content samples were taken from the center portion of the box during breakdown of the soil. </w:t>
      </w:r>
      <w:r w:rsidR="005F40B7" w:rsidRPr="00BA7EE7">
        <w:t xml:space="preserve">The final water contents ranged from approximately </w:t>
      </w:r>
      <w:r w:rsidR="008415DC" w:rsidRPr="00BA7EE7">
        <w:t>2</w:t>
      </w:r>
      <w:ins w:id="5533" w:author="Jenna Jacoby" w:date="2016-08-16T20:19:00Z">
        <w:r w:rsidR="00E67C00" w:rsidRPr="00BA7EE7">
          <w:t>7</w:t>
        </w:r>
      </w:ins>
      <w:del w:id="5534" w:author="Jenna Jacoby" w:date="2016-08-16T20:19:00Z">
        <w:r w:rsidR="008415DC" w:rsidRPr="00BA7EE7" w:rsidDel="00E67C00">
          <w:delText>5</w:delText>
        </w:r>
      </w:del>
      <w:r w:rsidR="008415DC" w:rsidRPr="00BA7EE7">
        <w:t>%</w:t>
      </w:r>
      <w:r w:rsidR="005F40B7" w:rsidRPr="00BA7EE7">
        <w:t xml:space="preserve"> to </w:t>
      </w:r>
      <w:r w:rsidR="008415DC" w:rsidRPr="00BA7EE7">
        <w:t>3</w:t>
      </w:r>
      <w:ins w:id="5535" w:author="Jenna Jacoby" w:date="2016-08-16T20:18:00Z">
        <w:r w:rsidR="00E67C00" w:rsidRPr="00BA7EE7">
          <w:t>5</w:t>
        </w:r>
      </w:ins>
      <w:del w:id="5536" w:author="Jenna Jacoby" w:date="2016-08-16T20:18:00Z">
        <w:r w:rsidR="008415DC" w:rsidRPr="00BA7EE7" w:rsidDel="00E67C00">
          <w:delText>7</w:delText>
        </w:r>
      </w:del>
      <w:r w:rsidR="008415DC" w:rsidRPr="00BA7EE7">
        <w:t>%.</w:t>
      </w:r>
      <w:r w:rsidR="005F40B7" w:rsidRPr="00BA7EE7">
        <w:t xml:space="preserve"> </w:t>
      </w:r>
      <w:r w:rsidRPr="00BA7EE7">
        <w:t>Note that these values may be less than the actual value as the center samples were not able to be retrieved immediately after removing the box from the water bath.</w:t>
      </w:r>
      <w:r w:rsidR="005F40B7" w:rsidRPr="00BA7EE7">
        <w:t xml:space="preserve"> The final water content contour plots can be seen</w:t>
      </w:r>
      <w:r w:rsidR="001A0B9D" w:rsidRPr="00BA7EE7">
        <w:t xml:space="preserve"> in </w:t>
      </w:r>
      <w:del w:id="5537" w:author="Jenna Jacoby" w:date="2016-07-27T21:01:00Z">
        <w:r w:rsidR="004563FE" w:rsidRPr="00BA7EE7" w:rsidDel="00FB4683">
          <w:fldChar w:fldCharType="begin"/>
        </w:r>
        <w:r w:rsidR="004563FE" w:rsidRPr="00BA7EE7" w:rsidDel="00FB4683">
          <w:delInstrText xml:space="preserve"> REF _Ref457251797 \h </w:delInstrText>
        </w:r>
        <w:r w:rsidR="004563FE" w:rsidRPr="00BA7EE7" w:rsidDel="00FB4683">
          <w:fldChar w:fldCharType="separate"/>
        </w:r>
        <w:r w:rsidR="004563FE" w:rsidRPr="00BA7EE7" w:rsidDel="00FB4683">
          <w:delText>Appendix B: Water Content Profiles</w:delText>
        </w:r>
        <w:r w:rsidR="004563FE" w:rsidRPr="00BA7EE7" w:rsidDel="00FB4683">
          <w:fldChar w:fldCharType="end"/>
        </w:r>
        <w:r w:rsidR="004563FE" w:rsidRPr="00BA7EE7" w:rsidDel="00FB4683">
          <w:delText>.</w:delText>
        </w:r>
      </w:del>
      <w:ins w:id="5538" w:author="Jenna Jacoby" w:date="2016-07-27T21:01:00Z">
        <w:r w:rsidR="00FB4683" w:rsidRPr="00BA7EE7">
          <w:t>the following figures.</w:t>
        </w:r>
      </w:ins>
      <w:ins w:id="5539" w:author="Jenna Jacoby" w:date="2016-07-27T21:02:00Z">
        <w:r w:rsidR="00FB4683" w:rsidRPr="00FA4FC7">
          <w:rPr>
            <w:rPrChange w:id="5540" w:author="Jacoby, Jenna R." w:date="2016-08-19T12:52:00Z">
              <w:rPr>
                <w:color w:val="FF0000"/>
              </w:rPr>
            </w:rPrChange>
          </w:rPr>
          <w:t xml:space="preserve"> Once again, the contour plots are a plan view of the box, and are averaged over each two inch section</w:t>
        </w:r>
      </w:ins>
      <w:ins w:id="5541" w:author="Jacoby, Jenna R." w:date="2016-08-03T21:49:00Z">
        <w:r w:rsidR="008665C2" w:rsidRPr="00FA4FC7">
          <w:rPr>
            <w:rPrChange w:id="5542" w:author="Jacoby, Jenna R." w:date="2016-08-19T12:52:00Z">
              <w:rPr>
                <w:color w:val="FF0000"/>
              </w:rPr>
            </w:rPrChange>
          </w:rPr>
          <w:t xml:space="preserve">. Saturation is achieved at a water content of </w:t>
        </w:r>
      </w:ins>
      <w:ins w:id="5543" w:author="Jenna Jacoby" w:date="2016-08-16T20:19:00Z">
        <w:r w:rsidR="00E67C00" w:rsidRPr="00BA7EE7">
          <w:t xml:space="preserve">approximately </w:t>
        </w:r>
      </w:ins>
      <w:ins w:id="5544" w:author="Jenna Jacoby" w:date="2016-08-12T17:30:00Z">
        <w:r w:rsidR="00D83DD0" w:rsidRPr="00BA7EE7">
          <w:t>34</w:t>
        </w:r>
      </w:ins>
      <w:ins w:id="5545" w:author="Jacoby, Jenna R." w:date="2016-08-03T21:49:00Z">
        <w:del w:id="5546" w:author="Jenna Jacoby" w:date="2016-08-12T17:30:00Z">
          <w:r w:rsidR="008665C2" w:rsidRPr="00FA4FC7" w:rsidDel="00D83DD0">
            <w:rPr>
              <w:rPrChange w:id="5547" w:author="Jacoby, Jenna R." w:date="2016-08-19T12:52:00Z">
                <w:rPr>
                  <w:color w:val="FF0000"/>
                </w:rPr>
              </w:rPrChange>
            </w:rPr>
            <w:delText>27</w:delText>
          </w:r>
        </w:del>
        <w:r w:rsidR="008665C2" w:rsidRPr="00FA4FC7">
          <w:rPr>
            <w:rPrChange w:id="5548" w:author="Jacoby, Jenna R." w:date="2016-08-19T12:52:00Z">
              <w:rPr>
                <w:color w:val="FF0000"/>
              </w:rPr>
            </w:rPrChange>
          </w:rPr>
          <w:t>.2%.</w:t>
        </w:r>
      </w:ins>
      <w:ins w:id="5549" w:author="Jenna Jacoby" w:date="2016-07-27T21:02:00Z">
        <w:del w:id="5550" w:author="Jacoby, Jenna R." w:date="2016-08-03T21:49:00Z">
          <w:r w:rsidR="00FB4683" w:rsidRPr="00FA4FC7" w:rsidDel="008665C2">
            <w:rPr>
              <w:rPrChange w:id="5551" w:author="Jacoby, Jenna R." w:date="2016-08-19T12:52:00Z">
                <w:rPr>
                  <w:color w:val="FF0000"/>
                </w:rPr>
              </w:rPrChange>
            </w:rPr>
            <w:delText>.</w:delText>
          </w:r>
        </w:del>
      </w:ins>
      <w:ins w:id="5552" w:author="Jenna Jacoby" w:date="2016-07-27T21:03:00Z">
        <w:del w:id="5553" w:author="Jacoby, Jenna R." w:date="2016-08-03T21:49:00Z">
          <w:r w:rsidR="00FB4683" w:rsidRPr="00FA4FC7" w:rsidDel="008665C2">
            <w:rPr>
              <w:rPrChange w:id="5554" w:author="Jacoby, Jenna R." w:date="2016-08-19T12:52:00Z">
                <w:rPr>
                  <w:color w:val="FF0000"/>
                </w:rPr>
              </w:rPrChange>
            </w:rPr>
            <w:delText xml:space="preserve"> </w:delText>
          </w:r>
        </w:del>
      </w:ins>
    </w:p>
    <w:p w14:paraId="4694A3B5" w14:textId="77777777" w:rsidR="00E61490" w:rsidRPr="00BA7EE7" w:rsidRDefault="00E61490" w:rsidP="00E61490">
      <w:pPr>
        <w:jc w:val="both"/>
        <w:rPr>
          <w:ins w:id="5555" w:author="Jenna Jacoby" w:date="2016-07-27T21:01:00Z"/>
        </w:rPr>
      </w:pPr>
    </w:p>
    <w:p w14:paraId="5DAD2768" w14:textId="77777777" w:rsidR="00FB4683" w:rsidRPr="00BA7EE7" w:rsidRDefault="00FB4683">
      <w:pPr>
        <w:spacing w:line="276" w:lineRule="auto"/>
        <w:jc w:val="center"/>
        <w:rPr>
          <w:ins w:id="5556" w:author="Jenna Jacoby" w:date="2016-07-27T21:02:00Z"/>
        </w:rPr>
        <w:pPrChange w:id="5557" w:author="Jenna Jacoby" w:date="2016-08-16T19:43:00Z">
          <w:pPr>
            <w:jc w:val="center"/>
          </w:pPr>
        </w:pPrChange>
      </w:pPr>
      <w:ins w:id="5558" w:author="Jenna Jacoby" w:date="2016-07-27T21:02:00Z">
        <w:r w:rsidRPr="00BA7EE7">
          <w:rPr>
            <w:noProof/>
            <w:lang w:bidi="ar-SA"/>
          </w:rPr>
          <w:drawing>
            <wp:inline distT="0" distB="0" distL="0" distR="0" wp14:anchorId="4941158E" wp14:editId="60E4CDF6">
              <wp:extent cx="2898648" cy="333756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4.JPG"/>
                      <pic:cNvPicPr/>
                    </pic:nvPicPr>
                    <pic:blipFill rotWithShape="1">
                      <a:blip r:embed="rId69" cstate="print">
                        <a:extLst>
                          <a:ext uri="{28A0092B-C50C-407E-A947-70E740481C1C}">
                            <a14:useLocalDpi xmlns:a14="http://schemas.microsoft.com/office/drawing/2010/main" val="0"/>
                          </a:ext>
                        </a:extLst>
                      </a:blip>
                      <a:srcRect t="8692"/>
                      <a:stretch/>
                    </pic:blipFill>
                    <pic:spPr bwMode="auto">
                      <a:xfrm>
                        <a:off x="0" y="0"/>
                        <a:ext cx="2898648"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56CDACC0" w14:textId="77777777" w:rsidR="00FB4683" w:rsidRPr="00BA7EE7" w:rsidDel="00C51433" w:rsidRDefault="00FB4683">
      <w:pPr>
        <w:pStyle w:val="Caption"/>
        <w:spacing w:line="276" w:lineRule="auto"/>
        <w:rPr>
          <w:ins w:id="5559" w:author="Jenna Jacoby" w:date="2016-07-27T21:02:00Z"/>
          <w:del w:id="5560" w:author="Jacoby, Jenna R." w:date="2016-08-19T12:24:00Z"/>
        </w:rPr>
        <w:pPrChange w:id="5561" w:author="Jenna Jacoby" w:date="2016-08-16T19:43:00Z">
          <w:pPr>
            <w:pStyle w:val="Caption"/>
          </w:pPr>
        </w:pPrChange>
      </w:pPr>
      <w:bookmarkStart w:id="5562" w:name="_Toc459374380"/>
      <w:ins w:id="5563" w:author="Jenna Jacoby" w:date="2016-07-27T21:02:00Z">
        <w:r w:rsidRPr="00BA7EE7">
          <w:t xml:space="preserve">Figure </w:t>
        </w:r>
        <w:r w:rsidRPr="00FA4FC7">
          <w:fldChar w:fldCharType="begin"/>
        </w:r>
        <w:r w:rsidRPr="00BA7EE7">
          <w:instrText xml:space="preserve"> SEQ Figure \* ARABIC </w:instrText>
        </w:r>
        <w:r w:rsidRPr="00FA4FC7">
          <w:rPr>
            <w:rPrChange w:id="5564" w:author="Jacoby, Jenna R." w:date="2016-08-19T12:52:00Z">
              <w:rPr>
                <w:noProof/>
              </w:rPr>
            </w:rPrChange>
          </w:rPr>
          <w:fldChar w:fldCharType="separate"/>
        </w:r>
      </w:ins>
      <w:ins w:id="5565" w:author="Jenna Jacoby" w:date="2016-08-16T22:39:00Z">
        <w:r w:rsidR="00AE305D" w:rsidRPr="00BA7EE7">
          <w:rPr>
            <w:noProof/>
          </w:rPr>
          <w:t>51</w:t>
        </w:r>
      </w:ins>
      <w:ins w:id="5566" w:author="Jacoby, Jenna R." w:date="2016-08-02T19:15:00Z">
        <w:del w:id="5567" w:author="Jenna Jacoby" w:date="2016-08-04T18:11:00Z">
          <w:r w:rsidR="00430231" w:rsidRPr="00BA7EE7" w:rsidDel="004B06E1">
            <w:rPr>
              <w:noProof/>
            </w:rPr>
            <w:delText>50</w:delText>
          </w:r>
        </w:del>
      </w:ins>
      <w:ins w:id="5568" w:author="Jenna Jacoby" w:date="2016-07-27T21:02:00Z">
        <w:r w:rsidRPr="00FA4FC7">
          <w:rPr>
            <w:rPrChange w:id="5569" w:author="Jacoby, Jenna R." w:date="2016-08-19T12:52:00Z">
              <w:rPr>
                <w:noProof/>
              </w:rPr>
            </w:rPrChange>
          </w:rPr>
          <w:fldChar w:fldCharType="end"/>
        </w:r>
        <w:r w:rsidRPr="00BA7EE7">
          <w:t>. Average Final Water Content Profile, Box Test 3, 2-4 Inch Depth</w:t>
        </w:r>
        <w:bookmarkEnd w:id="5562"/>
      </w:ins>
    </w:p>
    <w:p w14:paraId="2B693823" w14:textId="77777777" w:rsidR="00FB4683" w:rsidRPr="00BA7EE7" w:rsidRDefault="00FB4683">
      <w:pPr>
        <w:pStyle w:val="Caption"/>
        <w:spacing w:line="276" w:lineRule="auto"/>
        <w:rPr>
          <w:ins w:id="5570" w:author="Jenna Jacoby" w:date="2016-07-27T21:02:00Z"/>
        </w:rPr>
        <w:pPrChange w:id="5571" w:author="Jacoby, Jenna R." w:date="2016-08-19T12:24:00Z">
          <w:pPr/>
        </w:pPrChange>
      </w:pPr>
    </w:p>
    <w:p w14:paraId="7E9B7040" w14:textId="77777777" w:rsidR="00FB4683" w:rsidRPr="00BA7EE7" w:rsidRDefault="00FB4683">
      <w:pPr>
        <w:spacing w:line="276" w:lineRule="auto"/>
        <w:jc w:val="center"/>
        <w:rPr>
          <w:ins w:id="5572" w:author="Jenna Jacoby" w:date="2016-07-27T21:02:00Z"/>
        </w:rPr>
        <w:pPrChange w:id="5573" w:author="Jenna Jacoby" w:date="2016-08-16T19:43:00Z">
          <w:pPr>
            <w:jc w:val="center"/>
          </w:pPr>
        </w:pPrChange>
      </w:pPr>
      <w:ins w:id="5574" w:author="Jenna Jacoby" w:date="2016-07-27T21:02:00Z">
        <w:r w:rsidRPr="00BA7EE7">
          <w:rPr>
            <w:noProof/>
            <w:lang w:bidi="ar-SA"/>
          </w:rPr>
          <w:lastRenderedPageBreak/>
          <w:drawing>
            <wp:inline distT="0" distB="0" distL="0" distR="0" wp14:anchorId="44BE4D5A" wp14:editId="53AA609E">
              <wp:extent cx="2825496" cy="333756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6.JPG"/>
                      <pic:cNvPicPr/>
                    </pic:nvPicPr>
                    <pic:blipFill rotWithShape="1">
                      <a:blip r:embed="rId70" cstate="print">
                        <a:extLst>
                          <a:ext uri="{28A0092B-C50C-407E-A947-70E740481C1C}">
                            <a14:useLocalDpi xmlns:a14="http://schemas.microsoft.com/office/drawing/2010/main" val="0"/>
                          </a:ext>
                        </a:extLst>
                      </a:blip>
                      <a:srcRect t="10929"/>
                      <a:stretch/>
                    </pic:blipFill>
                    <pic:spPr bwMode="auto">
                      <a:xfrm>
                        <a:off x="0" y="0"/>
                        <a:ext cx="2825496"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2C2E49C7" w14:textId="77777777" w:rsidR="00FB4683" w:rsidRPr="00BA7EE7" w:rsidRDefault="00FB4683">
      <w:pPr>
        <w:pStyle w:val="Caption"/>
        <w:spacing w:line="276" w:lineRule="auto"/>
        <w:rPr>
          <w:ins w:id="5575" w:author="Jenna Jacoby" w:date="2016-07-27T21:02:00Z"/>
        </w:rPr>
        <w:pPrChange w:id="5576" w:author="Jenna Jacoby" w:date="2016-08-16T19:43:00Z">
          <w:pPr>
            <w:pStyle w:val="Caption"/>
          </w:pPr>
        </w:pPrChange>
      </w:pPr>
      <w:bookmarkStart w:id="5577" w:name="_Toc459374381"/>
      <w:ins w:id="5578" w:author="Jenna Jacoby" w:date="2016-07-27T21:02:00Z">
        <w:r w:rsidRPr="00BA7EE7">
          <w:t xml:space="preserve">Figure </w:t>
        </w:r>
        <w:r w:rsidRPr="00FA4FC7">
          <w:fldChar w:fldCharType="begin"/>
        </w:r>
        <w:r w:rsidRPr="00BA7EE7">
          <w:instrText xml:space="preserve"> SEQ Figure \* ARABIC </w:instrText>
        </w:r>
        <w:r w:rsidRPr="00FA4FC7">
          <w:rPr>
            <w:rPrChange w:id="5579" w:author="Jacoby, Jenna R." w:date="2016-08-19T12:52:00Z">
              <w:rPr>
                <w:noProof/>
              </w:rPr>
            </w:rPrChange>
          </w:rPr>
          <w:fldChar w:fldCharType="separate"/>
        </w:r>
      </w:ins>
      <w:ins w:id="5580" w:author="Jenna Jacoby" w:date="2016-08-16T22:39:00Z">
        <w:r w:rsidR="00AE305D" w:rsidRPr="00BA7EE7">
          <w:rPr>
            <w:noProof/>
          </w:rPr>
          <w:t>52</w:t>
        </w:r>
      </w:ins>
      <w:ins w:id="5581" w:author="Jacoby, Jenna R." w:date="2016-08-02T19:15:00Z">
        <w:del w:id="5582" w:author="Jenna Jacoby" w:date="2016-08-04T18:11:00Z">
          <w:r w:rsidR="00430231" w:rsidRPr="00BA7EE7" w:rsidDel="004B06E1">
            <w:rPr>
              <w:noProof/>
            </w:rPr>
            <w:delText>51</w:delText>
          </w:r>
        </w:del>
      </w:ins>
      <w:ins w:id="5583" w:author="Jenna Jacoby" w:date="2016-07-27T21:02:00Z">
        <w:r w:rsidRPr="00FA4FC7">
          <w:rPr>
            <w:rPrChange w:id="5584" w:author="Jacoby, Jenna R." w:date="2016-08-19T12:52:00Z">
              <w:rPr>
                <w:noProof/>
              </w:rPr>
            </w:rPrChange>
          </w:rPr>
          <w:fldChar w:fldCharType="end"/>
        </w:r>
        <w:r w:rsidRPr="00BA7EE7">
          <w:t>. Average Final Water Content Profile, Box Test 3, 4-6 Inch Depth</w:t>
        </w:r>
        <w:bookmarkEnd w:id="5577"/>
      </w:ins>
    </w:p>
    <w:p w14:paraId="06D11AF5" w14:textId="087F9F92" w:rsidR="00FB4683" w:rsidRPr="00BA7EE7" w:rsidRDefault="00FB4683">
      <w:pPr>
        <w:rPr>
          <w:ins w:id="5585" w:author="Jenna Jacoby" w:date="2016-07-27T21:02:00Z"/>
        </w:rPr>
        <w:pPrChange w:id="5586" w:author="Jenna Jacoby" w:date="2016-07-27T21:21:00Z">
          <w:pPr>
            <w:spacing w:line="240" w:lineRule="auto"/>
          </w:pPr>
        </w:pPrChange>
      </w:pPr>
    </w:p>
    <w:p w14:paraId="1F03DD4E" w14:textId="77777777" w:rsidR="00FB4683" w:rsidRPr="00BA7EE7" w:rsidRDefault="00FB4683">
      <w:pPr>
        <w:spacing w:line="276" w:lineRule="auto"/>
        <w:jc w:val="center"/>
        <w:rPr>
          <w:ins w:id="5587" w:author="Jenna Jacoby" w:date="2016-07-27T21:02:00Z"/>
        </w:rPr>
        <w:pPrChange w:id="5588" w:author="Jenna Jacoby" w:date="2016-08-16T19:43:00Z">
          <w:pPr>
            <w:jc w:val="center"/>
          </w:pPr>
        </w:pPrChange>
      </w:pPr>
      <w:ins w:id="5589" w:author="Jenna Jacoby" w:date="2016-07-27T21:02:00Z">
        <w:r w:rsidRPr="00BA7EE7">
          <w:rPr>
            <w:noProof/>
            <w:lang w:bidi="ar-SA"/>
          </w:rPr>
          <w:drawing>
            <wp:inline distT="0" distB="0" distL="0" distR="0" wp14:anchorId="4A496EF4" wp14:editId="7E327382">
              <wp:extent cx="2834640" cy="3337560"/>
              <wp:effectExtent l="0" t="0" r="381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6-8.JPG"/>
                      <pic:cNvPicPr/>
                    </pic:nvPicPr>
                    <pic:blipFill rotWithShape="1">
                      <a:blip r:embed="rId71" cstate="print">
                        <a:extLst>
                          <a:ext uri="{28A0092B-C50C-407E-A947-70E740481C1C}">
                            <a14:useLocalDpi xmlns:a14="http://schemas.microsoft.com/office/drawing/2010/main" val="0"/>
                          </a:ext>
                        </a:extLst>
                      </a:blip>
                      <a:srcRect t="8495"/>
                      <a:stretch/>
                    </pic:blipFill>
                    <pic:spPr bwMode="auto">
                      <a:xfrm>
                        <a:off x="0" y="0"/>
                        <a:ext cx="2834640"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724DCAEE" w14:textId="77777777" w:rsidR="00FB4683" w:rsidRPr="00BA7EE7" w:rsidRDefault="00FB4683">
      <w:pPr>
        <w:pStyle w:val="Caption"/>
        <w:spacing w:line="276" w:lineRule="auto"/>
        <w:rPr>
          <w:ins w:id="5590" w:author="Jenna Jacoby" w:date="2016-07-27T21:02:00Z"/>
        </w:rPr>
        <w:pPrChange w:id="5591" w:author="Jenna Jacoby" w:date="2016-08-16T19:43:00Z">
          <w:pPr>
            <w:pStyle w:val="Caption"/>
          </w:pPr>
        </w:pPrChange>
      </w:pPr>
      <w:bookmarkStart w:id="5592" w:name="_Toc459374382"/>
      <w:ins w:id="5593" w:author="Jenna Jacoby" w:date="2016-07-27T21:02:00Z">
        <w:r w:rsidRPr="00BA7EE7">
          <w:t xml:space="preserve">Figure </w:t>
        </w:r>
        <w:r w:rsidRPr="00FA4FC7">
          <w:fldChar w:fldCharType="begin"/>
        </w:r>
        <w:r w:rsidRPr="00BA7EE7">
          <w:instrText xml:space="preserve"> SEQ Figure \* ARABIC </w:instrText>
        </w:r>
        <w:r w:rsidRPr="00FA4FC7">
          <w:rPr>
            <w:rPrChange w:id="5594" w:author="Jacoby, Jenna R." w:date="2016-08-19T12:52:00Z">
              <w:rPr>
                <w:noProof/>
              </w:rPr>
            </w:rPrChange>
          </w:rPr>
          <w:fldChar w:fldCharType="separate"/>
        </w:r>
      </w:ins>
      <w:ins w:id="5595" w:author="Jenna Jacoby" w:date="2016-08-16T22:39:00Z">
        <w:r w:rsidR="00AE305D" w:rsidRPr="00BA7EE7">
          <w:rPr>
            <w:noProof/>
          </w:rPr>
          <w:t>53</w:t>
        </w:r>
      </w:ins>
      <w:ins w:id="5596" w:author="Jacoby, Jenna R." w:date="2016-08-02T19:15:00Z">
        <w:del w:id="5597" w:author="Jenna Jacoby" w:date="2016-08-04T18:11:00Z">
          <w:r w:rsidR="00430231" w:rsidRPr="00BA7EE7" w:rsidDel="004B06E1">
            <w:rPr>
              <w:noProof/>
            </w:rPr>
            <w:delText>52</w:delText>
          </w:r>
        </w:del>
      </w:ins>
      <w:ins w:id="5598" w:author="Jenna Jacoby" w:date="2016-07-27T21:02:00Z">
        <w:r w:rsidRPr="00FA4FC7">
          <w:rPr>
            <w:rPrChange w:id="5599" w:author="Jacoby, Jenna R." w:date="2016-08-19T12:52:00Z">
              <w:rPr>
                <w:noProof/>
              </w:rPr>
            </w:rPrChange>
          </w:rPr>
          <w:fldChar w:fldCharType="end"/>
        </w:r>
        <w:r w:rsidRPr="00BA7EE7">
          <w:t>. Average Final Water Content Profile, Box Test 3, 6-8 Inch Depth</w:t>
        </w:r>
        <w:bookmarkEnd w:id="5592"/>
      </w:ins>
    </w:p>
    <w:p w14:paraId="2D6F053F" w14:textId="77777777" w:rsidR="00FB4683" w:rsidRPr="00BA7EE7" w:rsidRDefault="00FB4683" w:rsidP="00FB4683">
      <w:pPr>
        <w:jc w:val="center"/>
        <w:rPr>
          <w:ins w:id="5600" w:author="Jenna Jacoby" w:date="2016-07-27T21:02:00Z"/>
        </w:rPr>
      </w:pPr>
    </w:p>
    <w:p w14:paraId="1729143C" w14:textId="77777777" w:rsidR="00FB4683" w:rsidRPr="00BA7EE7" w:rsidRDefault="00FB4683">
      <w:pPr>
        <w:spacing w:line="276" w:lineRule="auto"/>
        <w:jc w:val="center"/>
        <w:rPr>
          <w:ins w:id="5601" w:author="Jenna Jacoby" w:date="2016-07-27T21:02:00Z"/>
        </w:rPr>
        <w:pPrChange w:id="5602" w:author="Jenna Jacoby" w:date="2016-08-16T19:43:00Z">
          <w:pPr>
            <w:jc w:val="center"/>
          </w:pPr>
        </w:pPrChange>
      </w:pPr>
      <w:ins w:id="5603" w:author="Jenna Jacoby" w:date="2016-07-27T21:02:00Z">
        <w:r w:rsidRPr="00BA7EE7">
          <w:rPr>
            <w:noProof/>
            <w:lang w:bidi="ar-SA"/>
          </w:rPr>
          <w:lastRenderedPageBreak/>
          <w:drawing>
            <wp:inline distT="0" distB="0" distL="0" distR="0" wp14:anchorId="70863F81" wp14:editId="693F2CAD">
              <wp:extent cx="2843784" cy="333756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8-10.JPG"/>
                      <pic:cNvPicPr/>
                    </pic:nvPicPr>
                    <pic:blipFill rotWithShape="1">
                      <a:blip r:embed="rId72" cstate="print">
                        <a:extLst>
                          <a:ext uri="{28A0092B-C50C-407E-A947-70E740481C1C}">
                            <a14:useLocalDpi xmlns:a14="http://schemas.microsoft.com/office/drawing/2010/main" val="0"/>
                          </a:ext>
                        </a:extLst>
                      </a:blip>
                      <a:srcRect t="8769"/>
                      <a:stretch/>
                    </pic:blipFill>
                    <pic:spPr bwMode="auto">
                      <a:xfrm>
                        <a:off x="0" y="0"/>
                        <a:ext cx="2843784"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1DFA0D2D" w14:textId="77777777" w:rsidR="00FB4683" w:rsidRPr="00BA7EE7" w:rsidRDefault="00FB4683">
      <w:pPr>
        <w:pStyle w:val="Caption"/>
        <w:spacing w:line="276" w:lineRule="auto"/>
        <w:rPr>
          <w:ins w:id="5604" w:author="Jenna Jacoby" w:date="2016-07-27T21:02:00Z"/>
        </w:rPr>
        <w:pPrChange w:id="5605" w:author="Jenna Jacoby" w:date="2016-08-16T19:43:00Z">
          <w:pPr>
            <w:pStyle w:val="Caption"/>
          </w:pPr>
        </w:pPrChange>
      </w:pPr>
      <w:bookmarkStart w:id="5606" w:name="_Toc459374383"/>
      <w:ins w:id="5607" w:author="Jenna Jacoby" w:date="2016-07-27T21:02:00Z">
        <w:r w:rsidRPr="00BA7EE7">
          <w:t xml:space="preserve">Figure </w:t>
        </w:r>
        <w:r w:rsidRPr="00FA4FC7">
          <w:fldChar w:fldCharType="begin"/>
        </w:r>
        <w:r w:rsidRPr="00BA7EE7">
          <w:instrText xml:space="preserve"> SEQ Figure \* ARABIC </w:instrText>
        </w:r>
        <w:r w:rsidRPr="00FA4FC7">
          <w:rPr>
            <w:rPrChange w:id="5608" w:author="Jacoby, Jenna R." w:date="2016-08-19T12:52:00Z">
              <w:rPr>
                <w:noProof/>
              </w:rPr>
            </w:rPrChange>
          </w:rPr>
          <w:fldChar w:fldCharType="separate"/>
        </w:r>
      </w:ins>
      <w:ins w:id="5609" w:author="Jenna Jacoby" w:date="2016-08-16T22:39:00Z">
        <w:r w:rsidR="00AE305D" w:rsidRPr="00BA7EE7">
          <w:rPr>
            <w:noProof/>
          </w:rPr>
          <w:t>54</w:t>
        </w:r>
      </w:ins>
      <w:ins w:id="5610" w:author="Jacoby, Jenna R." w:date="2016-08-02T19:15:00Z">
        <w:del w:id="5611" w:author="Jenna Jacoby" w:date="2016-08-04T18:11:00Z">
          <w:r w:rsidR="00430231" w:rsidRPr="00BA7EE7" w:rsidDel="004B06E1">
            <w:rPr>
              <w:noProof/>
            </w:rPr>
            <w:delText>53</w:delText>
          </w:r>
        </w:del>
      </w:ins>
      <w:ins w:id="5612" w:author="Jenna Jacoby" w:date="2016-07-27T21:02:00Z">
        <w:r w:rsidRPr="00FA4FC7">
          <w:rPr>
            <w:rPrChange w:id="5613" w:author="Jacoby, Jenna R." w:date="2016-08-19T12:52:00Z">
              <w:rPr>
                <w:noProof/>
              </w:rPr>
            </w:rPrChange>
          </w:rPr>
          <w:fldChar w:fldCharType="end"/>
        </w:r>
        <w:r w:rsidRPr="00BA7EE7">
          <w:t>. Average Final Water Content Profile, Box Test 3, 8-10 Inch Depth</w:t>
        </w:r>
        <w:bookmarkEnd w:id="5606"/>
      </w:ins>
    </w:p>
    <w:p w14:paraId="1CD846D9" w14:textId="6955B5F2" w:rsidR="00FB4683" w:rsidRPr="00BA7EE7" w:rsidRDefault="00FB4683">
      <w:pPr>
        <w:rPr>
          <w:ins w:id="5614" w:author="Jenna Jacoby" w:date="2016-07-27T21:02:00Z"/>
        </w:rPr>
        <w:pPrChange w:id="5615" w:author="Jenna Jacoby" w:date="2016-07-27T21:21:00Z">
          <w:pPr>
            <w:spacing w:line="240" w:lineRule="auto"/>
          </w:pPr>
        </w:pPrChange>
      </w:pPr>
    </w:p>
    <w:p w14:paraId="3022C1F5" w14:textId="77777777" w:rsidR="00FB4683" w:rsidRPr="00BA7EE7" w:rsidRDefault="00FB4683">
      <w:pPr>
        <w:spacing w:line="276" w:lineRule="auto"/>
        <w:jc w:val="center"/>
        <w:rPr>
          <w:ins w:id="5616" w:author="Jenna Jacoby" w:date="2016-07-27T21:02:00Z"/>
        </w:rPr>
        <w:pPrChange w:id="5617" w:author="Jenna Jacoby" w:date="2016-08-16T19:43:00Z">
          <w:pPr>
            <w:jc w:val="center"/>
          </w:pPr>
        </w:pPrChange>
      </w:pPr>
      <w:ins w:id="5618" w:author="Jenna Jacoby" w:date="2016-07-27T21:02:00Z">
        <w:r w:rsidRPr="00BA7EE7">
          <w:rPr>
            <w:noProof/>
            <w:lang w:bidi="ar-SA"/>
          </w:rPr>
          <w:drawing>
            <wp:inline distT="0" distB="0" distL="0" distR="0" wp14:anchorId="37A1C995" wp14:editId="54BF1FB6">
              <wp:extent cx="2907792" cy="3337560"/>
              <wp:effectExtent l="0" t="0" r="698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0-12.JPG"/>
                      <pic:cNvPicPr/>
                    </pic:nvPicPr>
                    <pic:blipFill rotWithShape="1">
                      <a:blip r:embed="rId73" cstate="print">
                        <a:extLst>
                          <a:ext uri="{28A0092B-C50C-407E-A947-70E740481C1C}">
                            <a14:useLocalDpi xmlns:a14="http://schemas.microsoft.com/office/drawing/2010/main" val="0"/>
                          </a:ext>
                        </a:extLst>
                      </a:blip>
                      <a:srcRect t="8832"/>
                      <a:stretch/>
                    </pic:blipFill>
                    <pic:spPr bwMode="auto">
                      <a:xfrm>
                        <a:off x="0" y="0"/>
                        <a:ext cx="2907792"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4077A6A6" w14:textId="77777777" w:rsidR="00FB4683" w:rsidRPr="00BA7EE7" w:rsidRDefault="00FB4683">
      <w:pPr>
        <w:pStyle w:val="Caption"/>
        <w:spacing w:line="276" w:lineRule="auto"/>
        <w:rPr>
          <w:ins w:id="5619" w:author="Jenna Jacoby" w:date="2016-07-27T21:02:00Z"/>
        </w:rPr>
        <w:pPrChange w:id="5620" w:author="Jenna Jacoby" w:date="2016-08-16T19:43:00Z">
          <w:pPr>
            <w:pStyle w:val="Caption"/>
          </w:pPr>
        </w:pPrChange>
      </w:pPr>
      <w:bookmarkStart w:id="5621" w:name="_Toc459374384"/>
      <w:ins w:id="5622" w:author="Jenna Jacoby" w:date="2016-07-27T21:02:00Z">
        <w:r w:rsidRPr="00BA7EE7">
          <w:t xml:space="preserve">Figure </w:t>
        </w:r>
        <w:r w:rsidRPr="00FA4FC7">
          <w:fldChar w:fldCharType="begin"/>
        </w:r>
        <w:r w:rsidRPr="00BA7EE7">
          <w:instrText xml:space="preserve"> SEQ Figure \* ARABIC </w:instrText>
        </w:r>
        <w:r w:rsidRPr="00FA4FC7">
          <w:rPr>
            <w:rPrChange w:id="5623" w:author="Jacoby, Jenna R." w:date="2016-08-19T12:52:00Z">
              <w:rPr>
                <w:noProof/>
              </w:rPr>
            </w:rPrChange>
          </w:rPr>
          <w:fldChar w:fldCharType="separate"/>
        </w:r>
      </w:ins>
      <w:ins w:id="5624" w:author="Jenna Jacoby" w:date="2016-08-16T22:39:00Z">
        <w:r w:rsidR="00AE305D" w:rsidRPr="00BA7EE7">
          <w:rPr>
            <w:noProof/>
          </w:rPr>
          <w:t>55</w:t>
        </w:r>
      </w:ins>
      <w:ins w:id="5625" w:author="Jacoby, Jenna R." w:date="2016-08-02T19:15:00Z">
        <w:del w:id="5626" w:author="Jenna Jacoby" w:date="2016-08-04T18:11:00Z">
          <w:r w:rsidR="00430231" w:rsidRPr="00BA7EE7" w:rsidDel="004B06E1">
            <w:rPr>
              <w:noProof/>
            </w:rPr>
            <w:delText>54</w:delText>
          </w:r>
        </w:del>
      </w:ins>
      <w:ins w:id="5627" w:author="Jenna Jacoby" w:date="2016-07-27T21:02:00Z">
        <w:r w:rsidRPr="00FA4FC7">
          <w:rPr>
            <w:rPrChange w:id="5628" w:author="Jacoby, Jenna R." w:date="2016-08-19T12:52:00Z">
              <w:rPr>
                <w:noProof/>
              </w:rPr>
            </w:rPrChange>
          </w:rPr>
          <w:fldChar w:fldCharType="end"/>
        </w:r>
        <w:r w:rsidRPr="00BA7EE7">
          <w:t>. Average Final Water Content Profile, Box Test 3, 10-12 Inch Depth</w:t>
        </w:r>
        <w:bookmarkEnd w:id="5621"/>
      </w:ins>
    </w:p>
    <w:p w14:paraId="7036945C" w14:textId="77777777" w:rsidR="00FB4683" w:rsidRPr="00BA7EE7" w:rsidRDefault="00FB4683" w:rsidP="00E61490">
      <w:pPr>
        <w:jc w:val="both"/>
        <w:rPr>
          <w:ins w:id="5629" w:author="Jenna Jacoby" w:date="2016-07-27T21:05:00Z"/>
        </w:rPr>
      </w:pPr>
    </w:p>
    <w:p w14:paraId="5255CE89" w14:textId="3A33B75F" w:rsidR="002008A0" w:rsidRPr="00FA4FC7" w:rsidRDefault="002008A0" w:rsidP="00E61490">
      <w:pPr>
        <w:jc w:val="both"/>
        <w:rPr>
          <w:ins w:id="5630" w:author="Jenna Jacoby" w:date="2016-07-27T21:12:00Z"/>
          <w:rPrChange w:id="5631" w:author="Jacoby, Jenna R." w:date="2016-08-19T12:52:00Z">
            <w:rPr>
              <w:ins w:id="5632" w:author="Jenna Jacoby" w:date="2016-07-27T21:12:00Z"/>
              <w:color w:val="FF0000"/>
            </w:rPr>
          </w:rPrChange>
        </w:rPr>
      </w:pPr>
      <w:ins w:id="5633" w:author="Jenna Jacoby" w:date="2016-07-27T21:05:00Z">
        <w:r w:rsidRPr="00FA4FC7">
          <w:rPr>
            <w:rPrChange w:id="5634" w:author="Jacoby, Jenna R." w:date="2016-08-19T12:52:00Z">
              <w:rPr>
                <w:color w:val="FF0000"/>
              </w:rPr>
            </w:rPrChange>
          </w:rPr>
          <w:lastRenderedPageBreak/>
          <w:t xml:space="preserve">As discussed in the preceding section, </w:t>
        </w:r>
      </w:ins>
      <w:ins w:id="5635" w:author="Jenna Jacoby" w:date="2016-07-27T21:09:00Z">
        <w:r w:rsidRPr="00FA4FC7">
          <w:rPr>
            <w:rPrChange w:id="5636" w:author="Jacoby, Jenna R." w:date="2016-08-19T12:52:00Z">
              <w:rPr>
                <w:color w:val="FF0000"/>
              </w:rPr>
            </w:rPrChange>
          </w:rPr>
          <w:t xml:space="preserve">the water content profiles generally have higher </w:t>
        </w:r>
      </w:ins>
      <w:ins w:id="5637" w:author="Jenna Jacoby" w:date="2016-07-27T21:10:00Z">
        <w:r w:rsidRPr="00FA4FC7">
          <w:rPr>
            <w:rPrChange w:id="5638" w:author="Jacoby, Jenna R." w:date="2016-08-19T12:52:00Z">
              <w:rPr>
                <w:color w:val="FF0000"/>
              </w:rPr>
            </w:rPrChange>
          </w:rPr>
          <w:t xml:space="preserve">values </w:t>
        </w:r>
        <w:del w:id="5639" w:author="Jacoby, Jenna R." w:date="2016-08-10T22:47:00Z">
          <w:r w:rsidRPr="00FA4FC7" w:rsidDel="00197D7B">
            <w:rPr>
              <w:rPrChange w:id="5640" w:author="Jacoby, Jenna R." w:date="2016-08-19T12:52:00Z">
                <w:rPr>
                  <w:color w:val="FF0000"/>
                </w:rPr>
              </w:rPrChange>
            </w:rPr>
            <w:delText>in the southeast corner</w:delText>
          </w:r>
        </w:del>
      </w:ins>
      <w:ins w:id="5641" w:author="Jacoby, Jenna R." w:date="2016-08-10T22:47:00Z">
        <w:r w:rsidR="00197D7B" w:rsidRPr="00BA7EE7">
          <w:t>on the west side</w:t>
        </w:r>
      </w:ins>
      <w:ins w:id="5642" w:author="Jenna Jacoby" w:date="2016-07-27T21:10:00Z">
        <w:r w:rsidRPr="00FA4FC7">
          <w:rPr>
            <w:rPrChange w:id="5643" w:author="Jacoby, Jenna R." w:date="2016-08-19T12:52:00Z">
              <w:rPr>
                <w:color w:val="FF0000"/>
              </w:rPr>
            </w:rPrChange>
          </w:rPr>
          <w:t xml:space="preserve"> for the top 6 inches of the box, and </w:t>
        </w:r>
        <w:del w:id="5644" w:author="Jacoby, Jenna R." w:date="2016-08-10T22:47:00Z">
          <w:r w:rsidRPr="00FA4FC7" w:rsidDel="00197D7B">
            <w:rPr>
              <w:rPrChange w:id="5645" w:author="Jacoby, Jenna R." w:date="2016-08-19T12:52:00Z">
                <w:rPr>
                  <w:color w:val="FF0000"/>
                </w:rPr>
              </w:rPrChange>
            </w:rPr>
            <w:delText>lower</w:delText>
          </w:r>
        </w:del>
      </w:ins>
      <w:ins w:id="5646" w:author="Jacoby, Jenna R." w:date="2016-08-10T22:47:00Z">
        <w:r w:rsidR="00197D7B" w:rsidRPr="00BA7EE7">
          <w:t>higher</w:t>
        </w:r>
      </w:ins>
      <w:ins w:id="5647" w:author="Jenna Jacoby" w:date="2016-07-27T21:10:00Z">
        <w:r w:rsidRPr="00FA4FC7">
          <w:rPr>
            <w:rPrChange w:id="5648" w:author="Jacoby, Jenna R." w:date="2016-08-19T12:52:00Z">
              <w:rPr>
                <w:color w:val="FF0000"/>
              </w:rPr>
            </w:rPrChange>
          </w:rPr>
          <w:t xml:space="preserve"> values </w:t>
        </w:r>
        <w:del w:id="5649" w:author="Jacoby, Jenna R." w:date="2016-08-10T22:47:00Z">
          <w:r w:rsidRPr="00FA4FC7" w:rsidDel="00197D7B">
            <w:rPr>
              <w:rPrChange w:id="5650" w:author="Jacoby, Jenna R." w:date="2016-08-19T12:52:00Z">
                <w:rPr>
                  <w:color w:val="FF0000"/>
                </w:rPr>
              </w:rPrChange>
            </w:rPr>
            <w:delText>in the southwest</w:delText>
          </w:r>
        </w:del>
      </w:ins>
      <w:ins w:id="5651" w:author="Jacoby, Jenna R." w:date="2016-08-10T22:47:00Z">
        <w:r w:rsidR="00197D7B" w:rsidRPr="00BA7EE7">
          <w:t>on the east side</w:t>
        </w:r>
      </w:ins>
      <w:ins w:id="5652" w:author="Jenna Jacoby" w:date="2016-07-27T21:10:00Z">
        <w:del w:id="5653" w:author="Jacoby, Jenna R." w:date="2016-08-10T22:47:00Z">
          <w:r w:rsidRPr="00FA4FC7" w:rsidDel="00197D7B">
            <w:rPr>
              <w:rPrChange w:id="5654" w:author="Jacoby, Jenna R." w:date="2016-08-19T12:52:00Z">
                <w:rPr>
                  <w:color w:val="FF0000"/>
                </w:rPr>
              </w:rPrChange>
            </w:rPr>
            <w:delText xml:space="preserve"> corner</w:delText>
          </w:r>
        </w:del>
        <w:r w:rsidRPr="00FA4FC7">
          <w:rPr>
            <w:rPrChange w:id="5655" w:author="Jacoby, Jenna R." w:date="2016-08-19T12:52:00Z">
              <w:rPr>
                <w:color w:val="FF0000"/>
              </w:rPr>
            </w:rPrChange>
          </w:rPr>
          <w:t xml:space="preserve"> for the bottom 6 inches of the box. However, the middle 4 inches have more homogenous water contents, which is consistent with what would be expected</w:t>
        </w:r>
      </w:ins>
      <w:ins w:id="5656" w:author="Jenna Jacoby" w:date="2016-07-27T21:11:00Z">
        <w:r w:rsidRPr="00FA4FC7">
          <w:rPr>
            <w:rPrChange w:id="5657" w:author="Jacoby, Jenna R." w:date="2016-08-19T12:52:00Z">
              <w:rPr>
                <w:color w:val="FF0000"/>
              </w:rPr>
            </w:rPrChange>
          </w:rPr>
          <w:t>, as water would be traveling from both the top and bottom</w:t>
        </w:r>
      </w:ins>
      <w:ins w:id="5658" w:author="Jenna Jacoby" w:date="2016-07-27T21:12:00Z">
        <w:r w:rsidRPr="00FA4FC7">
          <w:rPr>
            <w:rPrChange w:id="5659" w:author="Jacoby, Jenna R." w:date="2016-08-19T12:52:00Z">
              <w:rPr>
                <w:color w:val="FF0000"/>
              </w:rPr>
            </w:rPrChange>
          </w:rPr>
          <w:t xml:space="preserve"> at equal distances.</w:t>
        </w:r>
      </w:ins>
      <w:ins w:id="5660" w:author="Jacoby, Jenna R." w:date="2016-08-02T20:58:00Z">
        <w:r w:rsidR="004E2992" w:rsidRPr="00FA4FC7">
          <w:rPr>
            <w:rPrChange w:id="5661" w:author="Jacoby, Jenna R." w:date="2016-08-19T12:52:00Z">
              <w:rPr>
                <w:color w:val="FF0000"/>
              </w:rPr>
            </w:rPrChange>
          </w:rPr>
          <w:t xml:space="preserve"> Additionally, because of the rubber’s high permeability, water could travel more easily through the rubber and to the soil, explaining the overall higher water contents in the 2-4 inch water content profile.</w:t>
        </w:r>
      </w:ins>
    </w:p>
    <w:p w14:paraId="2902CBEF" w14:textId="77777777" w:rsidR="002008A0" w:rsidRPr="00BA7EE7" w:rsidRDefault="002008A0" w:rsidP="00E61490">
      <w:pPr>
        <w:jc w:val="both"/>
      </w:pPr>
    </w:p>
    <w:p w14:paraId="0B7909FF" w14:textId="3D7E3C6A" w:rsidR="0018668F" w:rsidRPr="00BA7EE7" w:rsidRDefault="00F17D4B" w:rsidP="001D06BE">
      <w:pPr>
        <w:pStyle w:val="Heading3"/>
      </w:pPr>
      <w:bookmarkStart w:id="5662" w:name="_Toc459374484"/>
      <w:r w:rsidRPr="00BA7EE7">
        <w:t>4.2.4 Box Test Four – 2</w:t>
      </w:r>
      <w:r w:rsidR="000C4F0A" w:rsidRPr="00BA7EE7">
        <w:t xml:space="preserve"> Inch Backfill, 89</w:t>
      </w:r>
      <w:r w:rsidR="00311DE4" w:rsidRPr="00BA7EE7">
        <w:t>% Compaction</w:t>
      </w:r>
      <w:bookmarkEnd w:id="5662"/>
    </w:p>
    <w:p w14:paraId="0C31F0B4" w14:textId="400C6069" w:rsidR="007663CF" w:rsidRPr="00FA4FC7" w:rsidDel="00EE46BE" w:rsidRDefault="00D604E4">
      <w:pPr>
        <w:jc w:val="both"/>
        <w:rPr>
          <w:del w:id="5663" w:author="Jenna Jacoby" w:date="2016-07-27T21:12:00Z"/>
          <w:rPrChange w:id="5664" w:author="Jacoby, Jenna R." w:date="2016-08-19T12:52:00Z">
            <w:rPr>
              <w:del w:id="5665" w:author="Jenna Jacoby" w:date="2016-07-27T21:12:00Z"/>
              <w:color w:val="FF0000"/>
            </w:rPr>
          </w:rPrChange>
        </w:rPr>
        <w:pPrChange w:id="5666" w:author="Jenna Jacoby" w:date="2016-07-27T21:12:00Z">
          <w:pPr/>
        </w:pPrChange>
      </w:pPr>
      <w:r w:rsidRPr="00FA4FC7">
        <w:rPr>
          <w:rPrChange w:id="5667" w:author="Jacoby, Jenna R." w:date="2016-08-19T12:52:00Z">
            <w:rPr>
              <w:color w:val="FF0000"/>
            </w:rPr>
          </w:rPrChange>
        </w:rPr>
        <w:t xml:space="preserve">The final box test began June 8, 2016 and continued through </w:t>
      </w:r>
      <w:r w:rsidR="0075767F" w:rsidRPr="00FA4FC7">
        <w:rPr>
          <w:rPrChange w:id="5668" w:author="Jacoby, Jenna R." w:date="2016-08-19T12:52:00Z">
            <w:rPr>
              <w:color w:val="FF0000"/>
            </w:rPr>
          </w:rPrChange>
        </w:rPr>
        <w:t>July</w:t>
      </w:r>
      <w:r w:rsidR="00816F01" w:rsidRPr="00FA4FC7">
        <w:rPr>
          <w:rPrChange w:id="5669" w:author="Jacoby, Jenna R." w:date="2016-08-19T12:52:00Z">
            <w:rPr>
              <w:color w:val="FF0000"/>
            </w:rPr>
          </w:rPrChange>
        </w:rPr>
        <w:t xml:space="preserve"> 18,</w:t>
      </w:r>
      <w:r w:rsidR="0075767F" w:rsidRPr="00FA4FC7">
        <w:rPr>
          <w:rPrChange w:id="5670" w:author="Jacoby, Jenna R." w:date="2016-08-19T12:52:00Z">
            <w:rPr>
              <w:color w:val="FF0000"/>
            </w:rPr>
          </w:rPrChange>
        </w:rPr>
        <w:t xml:space="preserve"> </w:t>
      </w:r>
      <w:r w:rsidR="00816F01" w:rsidRPr="00FA4FC7">
        <w:rPr>
          <w:rPrChange w:id="5671" w:author="Jacoby, Jenna R." w:date="2016-08-19T12:52:00Z">
            <w:rPr>
              <w:color w:val="FF0000"/>
            </w:rPr>
          </w:rPrChange>
        </w:rPr>
        <w:t>2016.</w:t>
      </w:r>
      <w:r w:rsidR="007663CF" w:rsidRPr="00FA4FC7">
        <w:rPr>
          <w:rPrChange w:id="5672" w:author="Jacoby, Jenna R." w:date="2016-08-19T12:52:00Z">
            <w:rPr>
              <w:color w:val="FF0000"/>
            </w:rPr>
          </w:rPrChange>
        </w:rPr>
        <w:t xml:space="preserve"> The soil stopped swelling at approximately </w:t>
      </w:r>
      <w:r w:rsidR="0075767F" w:rsidRPr="00FA4FC7">
        <w:rPr>
          <w:rPrChange w:id="5673" w:author="Jacoby, Jenna R." w:date="2016-08-19T12:52:00Z">
            <w:rPr>
              <w:color w:val="FF0000"/>
            </w:rPr>
          </w:rPrChange>
        </w:rPr>
        <w:t>three</w:t>
      </w:r>
      <w:r w:rsidR="007663CF" w:rsidRPr="00FA4FC7">
        <w:rPr>
          <w:rPrChange w:id="5674" w:author="Jacoby, Jenna R." w:date="2016-08-19T12:52:00Z">
            <w:rPr>
              <w:color w:val="FF0000"/>
            </w:rPr>
          </w:rPrChange>
        </w:rPr>
        <w:t xml:space="preserve"> days, with maximum swelling pressures reaching </w:t>
      </w:r>
      <w:r w:rsidR="0075767F" w:rsidRPr="00FA4FC7">
        <w:rPr>
          <w:rPrChange w:id="5675" w:author="Jacoby, Jenna R." w:date="2016-08-19T12:52:00Z">
            <w:rPr>
              <w:color w:val="FF0000"/>
            </w:rPr>
          </w:rPrChange>
        </w:rPr>
        <w:t>4</w:t>
      </w:r>
      <w:ins w:id="5676" w:author="Jacoby, Jenna R." w:date="2016-08-01T23:11:00Z">
        <w:r w:rsidR="00FE3A8F" w:rsidRPr="00BA7EE7">
          <w:t>7</w:t>
        </w:r>
      </w:ins>
      <w:del w:id="5677" w:author="Jacoby, Jenna R." w:date="2016-08-01T23:11:00Z">
        <w:r w:rsidR="0075767F" w:rsidRPr="00FA4FC7" w:rsidDel="00FE3A8F">
          <w:rPr>
            <w:rPrChange w:id="5678" w:author="Jacoby, Jenna R." w:date="2016-08-19T12:52:00Z">
              <w:rPr>
                <w:color w:val="FF0000"/>
              </w:rPr>
            </w:rPrChange>
          </w:rPr>
          <w:delText>6</w:delText>
        </w:r>
      </w:del>
      <w:r w:rsidR="007663CF" w:rsidRPr="00FA4FC7">
        <w:rPr>
          <w:rPrChange w:id="5679" w:author="Jacoby, Jenna R." w:date="2016-08-19T12:52:00Z">
            <w:rPr>
              <w:color w:val="FF0000"/>
            </w:rPr>
          </w:rPrChange>
        </w:rPr>
        <w:t xml:space="preserve"> kPa for Sensor T and </w:t>
      </w:r>
      <w:r w:rsidR="0075767F" w:rsidRPr="00FA4FC7">
        <w:rPr>
          <w:rPrChange w:id="5680" w:author="Jacoby, Jenna R." w:date="2016-08-19T12:52:00Z">
            <w:rPr>
              <w:color w:val="FF0000"/>
            </w:rPr>
          </w:rPrChange>
        </w:rPr>
        <w:t>6</w:t>
      </w:r>
      <w:ins w:id="5681" w:author="Jacoby, Jenna R." w:date="2016-08-01T23:11:00Z">
        <w:r w:rsidR="00FE3A8F" w:rsidRPr="00BA7EE7">
          <w:t>2</w:t>
        </w:r>
      </w:ins>
      <w:del w:id="5682" w:author="Jacoby, Jenna R." w:date="2016-08-01T23:11:00Z">
        <w:r w:rsidR="0075767F" w:rsidRPr="00FA4FC7" w:rsidDel="00FE3A8F">
          <w:rPr>
            <w:rPrChange w:id="5683" w:author="Jacoby, Jenna R." w:date="2016-08-19T12:52:00Z">
              <w:rPr>
                <w:color w:val="FF0000"/>
              </w:rPr>
            </w:rPrChange>
          </w:rPr>
          <w:delText>8</w:delText>
        </w:r>
      </w:del>
      <w:r w:rsidR="007663CF" w:rsidRPr="00FA4FC7">
        <w:rPr>
          <w:rPrChange w:id="5684" w:author="Jacoby, Jenna R." w:date="2016-08-19T12:52:00Z">
            <w:rPr>
              <w:color w:val="FF0000"/>
            </w:rPr>
          </w:rPrChange>
        </w:rPr>
        <w:t xml:space="preserve"> kPa for Sensor B.</w:t>
      </w:r>
      <w:ins w:id="5685" w:author="Jacoby, Jenna R." w:date="2016-08-01T22:39:00Z">
        <w:r w:rsidR="000B02C6" w:rsidRPr="00BA7EE7">
          <w:t xml:space="preserve"> These values exclude the first 24 hours where the sensors may have been affected by compaction.</w:t>
        </w:r>
      </w:ins>
      <w:r w:rsidR="007663CF" w:rsidRPr="00FA4FC7">
        <w:rPr>
          <w:rPrChange w:id="5686" w:author="Jacoby, Jenna R." w:date="2016-08-19T12:52:00Z">
            <w:rPr>
              <w:color w:val="FF0000"/>
            </w:rPr>
          </w:rPrChange>
        </w:rPr>
        <w:t xml:space="preserve"> </w:t>
      </w:r>
      <w:del w:id="5687" w:author="Jacoby, Jenna R." w:date="2016-08-01T23:11:00Z">
        <w:r w:rsidR="007663CF" w:rsidRPr="00FA4FC7" w:rsidDel="00FE3A8F">
          <w:rPr>
            <w:rPrChange w:id="5688" w:author="Jacoby, Jenna R." w:date="2016-08-19T12:52:00Z">
              <w:rPr>
                <w:color w:val="FF0000"/>
              </w:rPr>
            </w:rPrChange>
          </w:rPr>
          <w:delText>Adjusting the pressures</w:delText>
        </w:r>
      </w:del>
      <w:ins w:id="5689" w:author="Jacoby, Jenna R." w:date="2016-08-01T23:11:00Z">
        <w:r w:rsidR="00FE3A8F" w:rsidRPr="00BA7EE7">
          <w:t>Accounting</w:t>
        </w:r>
      </w:ins>
      <w:r w:rsidR="007663CF" w:rsidRPr="00FA4FC7">
        <w:rPr>
          <w:rPrChange w:id="5690" w:author="Jacoby, Jenna R." w:date="2016-08-19T12:52:00Z">
            <w:rPr>
              <w:color w:val="FF0000"/>
            </w:rPr>
          </w:rPrChange>
        </w:rPr>
        <w:t xml:space="preserve"> for the original soil pressure exerted on Sensor B, the percent reduction is approximately </w:t>
      </w:r>
      <w:ins w:id="5691" w:author="Jenna Jacoby" w:date="2016-08-16T20:22:00Z">
        <w:r w:rsidR="00EA3213" w:rsidRPr="00BA7EE7">
          <w:t>27</w:t>
        </w:r>
      </w:ins>
      <w:del w:id="5692" w:author="Jenna Jacoby" w:date="2016-08-16T20:22:00Z">
        <w:r w:rsidR="00C13B56" w:rsidRPr="00FA4FC7" w:rsidDel="00EA3213">
          <w:rPr>
            <w:rPrChange w:id="5693" w:author="Jacoby, Jenna R." w:date="2016-08-19T12:52:00Z">
              <w:rPr>
                <w:color w:val="FF0000"/>
              </w:rPr>
            </w:rPrChange>
          </w:rPr>
          <w:delText>2</w:delText>
        </w:r>
      </w:del>
      <w:ins w:id="5694" w:author="Jacoby, Jenna R." w:date="2016-08-01T23:12:00Z">
        <w:del w:id="5695" w:author="Jenna Jacoby" w:date="2016-08-16T20:22:00Z">
          <w:r w:rsidR="00FE3A8F" w:rsidRPr="00BA7EE7" w:rsidDel="00EA3213">
            <w:delText>4</w:delText>
          </w:r>
        </w:del>
      </w:ins>
      <w:del w:id="5696" w:author="Jacoby, Jenna R." w:date="2016-08-01T23:12:00Z">
        <w:r w:rsidR="00C13B56" w:rsidRPr="00FA4FC7" w:rsidDel="00FE3A8F">
          <w:rPr>
            <w:rPrChange w:id="5697" w:author="Jacoby, Jenna R." w:date="2016-08-19T12:52:00Z">
              <w:rPr>
                <w:color w:val="FF0000"/>
              </w:rPr>
            </w:rPrChange>
          </w:rPr>
          <w:delText>7</w:delText>
        </w:r>
      </w:del>
      <w:r w:rsidR="00C13B56" w:rsidRPr="00FA4FC7">
        <w:rPr>
          <w:rPrChange w:id="5698" w:author="Jacoby, Jenna R." w:date="2016-08-19T12:52:00Z">
            <w:rPr>
              <w:color w:val="FF0000"/>
            </w:rPr>
          </w:rPrChange>
        </w:rPr>
        <w:t>%</w:t>
      </w:r>
      <w:ins w:id="5699" w:author="Jenna Jacoby" w:date="2016-08-16T20:21:00Z">
        <w:r w:rsidR="00EA3213" w:rsidRPr="00BA7EE7">
          <w:t xml:space="preserve"> for Sensor T and </w:t>
        </w:r>
      </w:ins>
      <w:ins w:id="5700" w:author="Jenna Jacoby" w:date="2016-08-16T20:22:00Z">
        <w:r w:rsidR="00EA3213" w:rsidRPr="00BA7EE7">
          <w:t>31% for Sensor B</w:t>
        </w:r>
      </w:ins>
      <w:r w:rsidR="00C13B56" w:rsidRPr="00FA4FC7">
        <w:rPr>
          <w:rPrChange w:id="5701" w:author="Jacoby, Jenna R." w:date="2016-08-19T12:52:00Z">
            <w:rPr>
              <w:color w:val="FF0000"/>
            </w:rPr>
          </w:rPrChange>
        </w:rPr>
        <w:t>.</w:t>
      </w:r>
      <w:r w:rsidR="007663CF" w:rsidRPr="00FA4FC7">
        <w:rPr>
          <w:rPrChange w:id="5702" w:author="Jacoby, Jenna R." w:date="2016-08-19T12:52:00Z">
            <w:rPr>
              <w:color w:val="FF0000"/>
            </w:rPr>
          </w:rPrChange>
        </w:rPr>
        <w:t xml:space="preserve"> The swelling curve for the final box test can be seen below.</w:t>
      </w:r>
    </w:p>
    <w:p w14:paraId="79CAA89A" w14:textId="77777777" w:rsidR="00EE46BE" w:rsidRPr="00FA4FC7" w:rsidRDefault="00EE46BE" w:rsidP="00D604E4">
      <w:pPr>
        <w:jc w:val="both"/>
        <w:rPr>
          <w:ins w:id="5703" w:author="Jenna Jacoby" w:date="2016-07-27T21:12:00Z"/>
          <w:rPrChange w:id="5704" w:author="Jacoby, Jenna R." w:date="2016-08-19T12:52:00Z">
            <w:rPr>
              <w:ins w:id="5705" w:author="Jenna Jacoby" w:date="2016-07-27T21:12:00Z"/>
              <w:color w:val="FF0000"/>
            </w:rPr>
          </w:rPrChange>
        </w:rPr>
      </w:pPr>
    </w:p>
    <w:p w14:paraId="2D547E21" w14:textId="15988C29" w:rsidR="007663CF" w:rsidRPr="00FA4FC7" w:rsidRDefault="007663CF">
      <w:pPr>
        <w:jc w:val="both"/>
        <w:rPr>
          <w:rPrChange w:id="5706" w:author="Jacoby, Jenna R." w:date="2016-08-19T12:52:00Z">
            <w:rPr>
              <w:color w:val="FF0000"/>
            </w:rPr>
          </w:rPrChange>
        </w:rPr>
        <w:pPrChange w:id="5707" w:author="Jenna Jacoby" w:date="2016-07-27T21:12:00Z">
          <w:pPr/>
        </w:pPrChange>
      </w:pPr>
    </w:p>
    <w:p w14:paraId="4DADBD98" w14:textId="454A7FFC" w:rsidR="007663CF" w:rsidRPr="00FA4FC7" w:rsidRDefault="006B757F">
      <w:pPr>
        <w:spacing w:line="276" w:lineRule="auto"/>
        <w:jc w:val="center"/>
        <w:rPr>
          <w:rPrChange w:id="5708" w:author="Jacoby, Jenna R." w:date="2016-08-19T12:52:00Z">
            <w:rPr>
              <w:color w:val="FF0000"/>
            </w:rPr>
          </w:rPrChange>
        </w:rPr>
        <w:pPrChange w:id="5709" w:author="Jenna Jacoby" w:date="2016-08-16T19:43:00Z">
          <w:pPr>
            <w:jc w:val="center"/>
          </w:pPr>
        </w:pPrChange>
      </w:pPr>
      <w:ins w:id="5710" w:author="Jacoby, Jenna R." w:date="2016-07-28T18:52:00Z">
        <w:r w:rsidRPr="00FA4FC7">
          <w:rPr>
            <w:noProof/>
            <w:lang w:bidi="ar-SA"/>
            <w:rPrChange w:id="5711" w:author="Jacoby, Jenna R." w:date="2016-08-19T12:52:00Z">
              <w:rPr>
                <w:noProof/>
                <w:color w:val="FF0000"/>
                <w:lang w:bidi="ar-SA"/>
              </w:rPr>
            </w:rPrChange>
          </w:rPr>
          <w:lastRenderedPageBreak/>
          <w:drawing>
            <wp:inline distT="0" distB="0" distL="0" distR="0" wp14:anchorId="561CCF12" wp14:editId="7C2451A4">
              <wp:extent cx="5175504" cy="4288536"/>
              <wp:effectExtent l="0" t="0" r="635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ull Swell_4_Updated.JPG"/>
                      <pic:cNvPicPr/>
                    </pic:nvPicPr>
                    <pic:blipFill rotWithShape="1">
                      <a:blip r:embed="rId74">
                        <a:extLst>
                          <a:ext uri="{28A0092B-C50C-407E-A947-70E740481C1C}">
                            <a14:useLocalDpi xmlns:a14="http://schemas.microsoft.com/office/drawing/2010/main" val="0"/>
                          </a:ext>
                        </a:extLst>
                      </a:blip>
                      <a:srcRect t="11526" r="5190"/>
                      <a:stretch/>
                    </pic:blipFill>
                    <pic:spPr bwMode="auto">
                      <a:xfrm>
                        <a:off x="0" y="0"/>
                        <a:ext cx="5175504" cy="4288536"/>
                      </a:xfrm>
                      <a:prstGeom prst="rect">
                        <a:avLst/>
                      </a:prstGeom>
                      <a:ln>
                        <a:noFill/>
                      </a:ln>
                      <a:extLst>
                        <a:ext uri="{53640926-AAD7-44D8-BBD7-CCE9431645EC}">
                          <a14:shadowObscured xmlns:a14="http://schemas.microsoft.com/office/drawing/2010/main"/>
                        </a:ext>
                      </a:extLst>
                    </pic:spPr>
                  </pic:pic>
                </a:graphicData>
              </a:graphic>
            </wp:inline>
          </w:drawing>
        </w:r>
      </w:ins>
      <w:del w:id="5712" w:author="Jacoby, Jenna R." w:date="2016-07-28T18:52:00Z">
        <w:r w:rsidR="000A770D" w:rsidRPr="00FA4FC7" w:rsidDel="006B757F">
          <w:rPr>
            <w:noProof/>
            <w:lang w:bidi="ar-SA"/>
            <w:rPrChange w:id="5713" w:author="Jacoby, Jenna R." w:date="2016-08-19T12:52:00Z">
              <w:rPr>
                <w:noProof/>
                <w:color w:val="FF0000"/>
                <w:lang w:bidi="ar-SA"/>
              </w:rPr>
            </w:rPrChange>
          </w:rPr>
          <w:drawing>
            <wp:inline distT="0" distB="0" distL="0" distR="0" wp14:anchorId="0E0B93C6" wp14:editId="37D11FE3">
              <wp:extent cx="5238750" cy="38588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ull Swell.JPG"/>
                      <pic:cNvPicPr/>
                    </pic:nvPicPr>
                    <pic:blipFill rotWithShape="1">
                      <a:blip r:embed="rId75">
                        <a:extLst>
                          <a:ext uri="{28A0092B-C50C-407E-A947-70E740481C1C}">
                            <a14:useLocalDpi xmlns:a14="http://schemas.microsoft.com/office/drawing/2010/main" val="0"/>
                          </a:ext>
                        </a:extLst>
                      </a:blip>
                      <a:srcRect t="13086" r="2896"/>
                      <a:stretch/>
                    </pic:blipFill>
                    <pic:spPr bwMode="auto">
                      <a:xfrm>
                        <a:off x="0" y="0"/>
                        <a:ext cx="5238750" cy="3858895"/>
                      </a:xfrm>
                      <a:prstGeom prst="rect">
                        <a:avLst/>
                      </a:prstGeom>
                      <a:ln>
                        <a:noFill/>
                      </a:ln>
                      <a:extLst>
                        <a:ext uri="{53640926-AAD7-44D8-BBD7-CCE9431645EC}">
                          <a14:shadowObscured xmlns:a14="http://schemas.microsoft.com/office/drawing/2010/main"/>
                        </a:ext>
                      </a:extLst>
                    </pic:spPr>
                  </pic:pic>
                </a:graphicData>
              </a:graphic>
            </wp:inline>
          </w:drawing>
        </w:r>
      </w:del>
    </w:p>
    <w:p w14:paraId="1D778A0A" w14:textId="1F27C581" w:rsidR="007663CF" w:rsidRPr="00FA4FC7" w:rsidRDefault="007663CF">
      <w:pPr>
        <w:pStyle w:val="Caption"/>
        <w:spacing w:line="276" w:lineRule="auto"/>
        <w:rPr>
          <w:rPrChange w:id="5714" w:author="Jacoby, Jenna R." w:date="2016-08-19T12:52:00Z">
            <w:rPr>
              <w:color w:val="FF0000"/>
            </w:rPr>
          </w:rPrChange>
        </w:rPr>
        <w:pPrChange w:id="5715" w:author="Jenna Jacoby" w:date="2016-08-16T19:43:00Z">
          <w:pPr>
            <w:pStyle w:val="Caption"/>
          </w:pPr>
        </w:pPrChange>
      </w:pPr>
      <w:bookmarkStart w:id="5716" w:name="_Toc459374385"/>
      <w:r w:rsidRPr="00FA4FC7">
        <w:rPr>
          <w:rPrChange w:id="5717" w:author="Jacoby, Jenna R." w:date="2016-08-19T12:52:00Z">
            <w:rPr>
              <w:color w:val="FF0000"/>
            </w:rPr>
          </w:rPrChange>
        </w:rPr>
        <w:t xml:space="preserve">Figure </w:t>
      </w:r>
      <w:r w:rsidR="00D010DA" w:rsidRPr="00FA4FC7">
        <w:rPr>
          <w:rPrChange w:id="5718" w:author="Jacoby, Jenna R." w:date="2016-08-19T12:52:00Z">
            <w:rPr>
              <w:color w:val="FF0000"/>
            </w:rPr>
          </w:rPrChange>
        </w:rPr>
        <w:fldChar w:fldCharType="begin"/>
      </w:r>
      <w:r w:rsidR="00D010DA" w:rsidRPr="00FA4FC7">
        <w:rPr>
          <w:rPrChange w:id="5719" w:author="Jacoby, Jenna R." w:date="2016-08-19T12:52:00Z">
            <w:rPr>
              <w:color w:val="FF0000"/>
            </w:rPr>
          </w:rPrChange>
        </w:rPr>
        <w:instrText xml:space="preserve"> SEQ Figure \* ARABIC </w:instrText>
      </w:r>
      <w:r w:rsidR="00D010DA" w:rsidRPr="00FA4FC7">
        <w:rPr>
          <w:rPrChange w:id="5720" w:author="Jacoby, Jenna R." w:date="2016-08-19T12:52:00Z">
            <w:rPr>
              <w:noProof/>
              <w:color w:val="FF0000"/>
            </w:rPr>
          </w:rPrChange>
        </w:rPr>
        <w:fldChar w:fldCharType="separate"/>
      </w:r>
      <w:ins w:id="5721" w:author="Jacoby, Jenna R." w:date="2016-08-19T12:44:00Z">
        <w:r w:rsidR="00FE40FE" w:rsidRPr="00BA7EE7">
          <w:rPr>
            <w:noProof/>
          </w:rPr>
          <w:t>56</w:t>
        </w:r>
      </w:ins>
      <w:ins w:id="5722" w:author="Jenna Jacoby" w:date="2016-08-16T22:39:00Z">
        <w:del w:id="5723" w:author="Jacoby, Jenna R." w:date="2016-08-19T12:44:00Z">
          <w:r w:rsidR="00AE305D" w:rsidRPr="00BA7EE7" w:rsidDel="00FE40FE">
            <w:rPr>
              <w:noProof/>
            </w:rPr>
            <w:delText>56</w:delText>
          </w:r>
        </w:del>
      </w:ins>
      <w:del w:id="5724" w:author="Jacoby, Jenna R." w:date="2016-08-19T12:44:00Z">
        <w:r w:rsidR="004563FE" w:rsidRPr="00FA4FC7" w:rsidDel="00FE40FE">
          <w:rPr>
            <w:noProof/>
            <w:rPrChange w:id="5725" w:author="Jacoby, Jenna R." w:date="2016-08-19T12:52:00Z">
              <w:rPr>
                <w:noProof/>
                <w:color w:val="FF0000"/>
              </w:rPr>
            </w:rPrChange>
          </w:rPr>
          <w:delText>40</w:delText>
        </w:r>
      </w:del>
      <w:r w:rsidR="00D010DA" w:rsidRPr="00FA4FC7">
        <w:rPr>
          <w:rPrChange w:id="5726" w:author="Jacoby, Jenna R." w:date="2016-08-19T12:52:00Z">
            <w:rPr>
              <w:noProof/>
              <w:color w:val="FF0000"/>
            </w:rPr>
          </w:rPrChange>
        </w:rPr>
        <w:fldChar w:fldCharType="end"/>
      </w:r>
      <w:r w:rsidRPr="00FA4FC7">
        <w:rPr>
          <w:rPrChange w:id="5727" w:author="Jacoby, Jenna R." w:date="2016-08-19T12:52:00Z">
            <w:rPr>
              <w:color w:val="FF0000"/>
            </w:rPr>
          </w:rPrChange>
        </w:rPr>
        <w:t>. Swell</w:t>
      </w:r>
      <w:del w:id="5728" w:author="Jacoby, Jenna R." w:date="2016-08-01T21:39:00Z">
        <w:r w:rsidRPr="00FA4FC7" w:rsidDel="00151540">
          <w:rPr>
            <w:rPrChange w:id="5729" w:author="Jacoby, Jenna R." w:date="2016-08-19T12:52:00Z">
              <w:rPr>
                <w:color w:val="FF0000"/>
              </w:rPr>
            </w:rPrChange>
          </w:rPr>
          <w:delText>ing</w:delText>
        </w:r>
      </w:del>
      <w:r w:rsidRPr="00FA4FC7">
        <w:rPr>
          <w:rPrChange w:id="5730" w:author="Jacoby, Jenna R." w:date="2016-08-19T12:52:00Z">
            <w:rPr>
              <w:color w:val="FF0000"/>
            </w:rPr>
          </w:rPrChange>
        </w:rPr>
        <w:t xml:space="preserve"> Pres</w:t>
      </w:r>
      <w:r w:rsidR="00DF37FF" w:rsidRPr="00FA4FC7">
        <w:rPr>
          <w:rPrChange w:id="5731" w:author="Jacoby, Jenna R." w:date="2016-08-19T12:52:00Z">
            <w:rPr>
              <w:color w:val="FF0000"/>
            </w:rPr>
          </w:rPrChange>
        </w:rPr>
        <w:t xml:space="preserve">sure vs. </w:t>
      </w:r>
      <w:ins w:id="5732" w:author="Jacoby, Jenna R." w:date="2016-08-01T21:39:00Z">
        <w:r w:rsidR="00151540" w:rsidRPr="00BA7EE7">
          <w:t xml:space="preserve">Elapsed </w:t>
        </w:r>
      </w:ins>
      <w:r w:rsidR="00DF37FF" w:rsidRPr="00FA4FC7">
        <w:rPr>
          <w:rPrChange w:id="5733" w:author="Jacoby, Jenna R." w:date="2016-08-19T12:52:00Z">
            <w:rPr>
              <w:color w:val="FF0000"/>
            </w:rPr>
          </w:rPrChange>
        </w:rPr>
        <w:t>Time for Box Test 4 (89</w:t>
      </w:r>
      <w:r w:rsidRPr="00FA4FC7">
        <w:rPr>
          <w:rPrChange w:id="5734" w:author="Jacoby, Jenna R." w:date="2016-08-19T12:52:00Z">
            <w:rPr>
              <w:color w:val="FF0000"/>
            </w:rPr>
          </w:rPrChange>
        </w:rPr>
        <w:t>% Compaction, 2 Inch Backfill)</w:t>
      </w:r>
      <w:bookmarkEnd w:id="5716"/>
    </w:p>
    <w:p w14:paraId="7DAEC336" w14:textId="77777777" w:rsidR="007663CF" w:rsidRPr="00FA4FC7" w:rsidRDefault="007663CF" w:rsidP="007663CF">
      <w:pPr>
        <w:rPr>
          <w:rPrChange w:id="5735" w:author="Jacoby, Jenna R." w:date="2016-08-19T12:52:00Z">
            <w:rPr>
              <w:color w:val="FF0000"/>
            </w:rPr>
          </w:rPrChange>
        </w:rPr>
      </w:pPr>
    </w:p>
    <w:p w14:paraId="0B51E1E0" w14:textId="7ABA7E47" w:rsidR="00162612" w:rsidRPr="00BA7EE7" w:rsidRDefault="007663CF" w:rsidP="007663CF">
      <w:pPr>
        <w:jc w:val="both"/>
        <w:rPr>
          <w:ins w:id="5736" w:author="Jenna Jacoby" w:date="2016-07-27T21:19:00Z"/>
        </w:rPr>
      </w:pPr>
      <w:r w:rsidRPr="00FA4FC7">
        <w:rPr>
          <w:rPrChange w:id="5737" w:author="Jacoby, Jenna R." w:date="2016-08-19T12:52:00Z">
            <w:rPr>
              <w:color w:val="FF0000"/>
            </w:rPr>
          </w:rPrChange>
        </w:rPr>
        <w:t xml:space="preserve">After the test was removed from the water bath, water contents were </w:t>
      </w:r>
      <w:r w:rsidR="00816F01" w:rsidRPr="00FA4FC7">
        <w:rPr>
          <w:rPrChange w:id="5738" w:author="Jacoby, Jenna R." w:date="2016-08-19T12:52:00Z">
            <w:rPr>
              <w:color w:val="FF0000"/>
            </w:rPr>
          </w:rPrChange>
        </w:rPr>
        <w:t>taken using a soil sampler in the four corners</w:t>
      </w:r>
      <w:r w:rsidRPr="00FA4FC7">
        <w:rPr>
          <w:rPrChange w:id="5739" w:author="Jacoby, Jenna R." w:date="2016-08-19T12:52:00Z">
            <w:rPr>
              <w:color w:val="FF0000"/>
            </w:rPr>
          </w:rPrChange>
        </w:rPr>
        <w:t xml:space="preserve"> and the center. </w:t>
      </w:r>
      <w:r w:rsidR="00816F01" w:rsidRPr="00FA4FC7">
        <w:rPr>
          <w:rPrChange w:id="5740" w:author="Jacoby, Jenna R." w:date="2016-08-19T12:52:00Z">
            <w:rPr>
              <w:color w:val="FF0000"/>
            </w:rPr>
          </w:rPrChange>
        </w:rPr>
        <w:t>For this final test, a sample for the rubber was taken in the five sampling locations.</w:t>
      </w:r>
      <w:ins w:id="5741" w:author="Jenna Jacoby" w:date="2016-07-27T21:26:00Z">
        <w:r w:rsidR="00162612" w:rsidRPr="00BA7EE7">
          <w:t xml:space="preserve"> </w:t>
        </w:r>
        <w:r w:rsidR="00162612" w:rsidRPr="00FA4FC7">
          <w:rPr>
            <w:rPrChange w:id="5742" w:author="Jacoby, Jenna R." w:date="2016-08-19T12:52:00Z">
              <w:rPr>
                <w:color w:val="FF0000"/>
              </w:rPr>
            </w:rPrChange>
          </w:rPr>
          <w:t xml:space="preserve">However, it should be noted that the rubber </w:t>
        </w:r>
      </w:ins>
      <w:ins w:id="5743" w:author="Jenna Jacoby" w:date="2016-07-27T21:27:00Z">
        <w:r w:rsidR="00162612" w:rsidRPr="00FA4FC7">
          <w:rPr>
            <w:rPrChange w:id="5744" w:author="Jacoby, Jenna R." w:date="2016-08-19T12:52:00Z">
              <w:rPr>
                <w:color w:val="FF0000"/>
              </w:rPr>
            </w:rPrChange>
          </w:rPr>
          <w:t>dried</w:t>
        </w:r>
      </w:ins>
      <w:ins w:id="5745" w:author="Jenna Jacoby" w:date="2016-07-27T21:26:00Z">
        <w:r w:rsidR="00162612" w:rsidRPr="00FA4FC7">
          <w:rPr>
            <w:rPrChange w:id="5746" w:author="Jacoby, Jenna R." w:date="2016-08-19T12:52:00Z">
              <w:rPr>
                <w:color w:val="FF0000"/>
              </w:rPr>
            </w:rPrChange>
          </w:rPr>
          <w:t xml:space="preserve"> very quickly, and therefore the water contents may not be </w:t>
        </w:r>
      </w:ins>
      <w:ins w:id="5747" w:author="Jenna Jacoby" w:date="2016-07-27T21:27:00Z">
        <w:r w:rsidR="00162612" w:rsidRPr="00FA4FC7">
          <w:rPr>
            <w:rPrChange w:id="5748" w:author="Jacoby, Jenna R." w:date="2016-08-19T12:52:00Z">
              <w:rPr>
                <w:color w:val="FF0000"/>
              </w:rPr>
            </w:rPrChange>
          </w:rPr>
          <w:t>representative</w:t>
        </w:r>
      </w:ins>
      <w:r w:rsidR="00816F01" w:rsidRPr="00FA4FC7">
        <w:rPr>
          <w:rPrChange w:id="5749" w:author="Jacoby, Jenna R." w:date="2016-08-19T12:52:00Z">
            <w:rPr>
              <w:color w:val="FF0000"/>
            </w:rPr>
          </w:rPrChange>
        </w:rPr>
        <w:t xml:space="preserve"> </w:t>
      </w:r>
      <w:ins w:id="5750" w:author="Jenna Jacoby" w:date="2016-07-27T21:27:00Z">
        <w:r w:rsidR="00162612" w:rsidRPr="00BA7EE7">
          <w:t xml:space="preserve">of the true water content. </w:t>
        </w:r>
      </w:ins>
      <w:r w:rsidRPr="00FA4FC7">
        <w:rPr>
          <w:rPrChange w:id="5751" w:author="Jacoby, Jenna R." w:date="2016-08-19T12:52:00Z">
            <w:rPr>
              <w:color w:val="FF0000"/>
            </w:rPr>
          </w:rPrChange>
        </w:rPr>
        <w:t xml:space="preserve">The final water contents </w:t>
      </w:r>
      <w:r w:rsidR="00816F01" w:rsidRPr="00FA4FC7">
        <w:rPr>
          <w:rPrChange w:id="5752" w:author="Jacoby, Jenna R." w:date="2016-08-19T12:52:00Z">
            <w:rPr>
              <w:color w:val="FF0000"/>
            </w:rPr>
          </w:rPrChange>
        </w:rPr>
        <w:t xml:space="preserve">for the soil </w:t>
      </w:r>
      <w:r w:rsidRPr="00FA4FC7">
        <w:rPr>
          <w:rPrChange w:id="5753" w:author="Jacoby, Jenna R." w:date="2016-08-19T12:52:00Z">
            <w:rPr>
              <w:color w:val="FF0000"/>
            </w:rPr>
          </w:rPrChange>
        </w:rPr>
        <w:t>ranged from</w:t>
      </w:r>
      <w:r w:rsidR="00816F01" w:rsidRPr="00FA4FC7">
        <w:rPr>
          <w:rPrChange w:id="5754" w:author="Jacoby, Jenna R." w:date="2016-08-19T12:52:00Z">
            <w:rPr>
              <w:color w:val="FF0000"/>
            </w:rPr>
          </w:rPrChange>
        </w:rPr>
        <w:t xml:space="preserve"> approximately</w:t>
      </w:r>
      <w:r w:rsidRPr="00FA4FC7">
        <w:rPr>
          <w:rPrChange w:id="5755" w:author="Jacoby, Jenna R." w:date="2016-08-19T12:52:00Z">
            <w:rPr>
              <w:color w:val="FF0000"/>
            </w:rPr>
          </w:rPrChange>
        </w:rPr>
        <w:t xml:space="preserve"> </w:t>
      </w:r>
      <w:r w:rsidR="00816F01" w:rsidRPr="00FA4FC7">
        <w:rPr>
          <w:rPrChange w:id="5756" w:author="Jacoby, Jenna R." w:date="2016-08-19T12:52:00Z">
            <w:rPr>
              <w:color w:val="FF0000"/>
            </w:rPr>
          </w:rPrChange>
        </w:rPr>
        <w:t>2</w:t>
      </w:r>
      <w:ins w:id="5757" w:author="Jenna Jacoby" w:date="2016-08-16T20:23:00Z">
        <w:r w:rsidR="00EA3213" w:rsidRPr="00BA7EE7">
          <w:t>7</w:t>
        </w:r>
      </w:ins>
      <w:del w:id="5758" w:author="Jenna Jacoby" w:date="2016-08-16T20:23:00Z">
        <w:r w:rsidR="00816F01" w:rsidRPr="00FA4FC7" w:rsidDel="00EA3213">
          <w:rPr>
            <w:rPrChange w:id="5759" w:author="Jacoby, Jenna R." w:date="2016-08-19T12:52:00Z">
              <w:rPr>
                <w:color w:val="FF0000"/>
              </w:rPr>
            </w:rPrChange>
          </w:rPr>
          <w:delText>6</w:delText>
        </w:r>
      </w:del>
      <w:r w:rsidR="00816F01" w:rsidRPr="00FA4FC7">
        <w:rPr>
          <w:rPrChange w:id="5760" w:author="Jacoby, Jenna R." w:date="2016-08-19T12:52:00Z">
            <w:rPr>
              <w:color w:val="FF0000"/>
            </w:rPr>
          </w:rPrChange>
        </w:rPr>
        <w:t>%</w:t>
      </w:r>
      <w:r w:rsidRPr="00FA4FC7">
        <w:rPr>
          <w:rPrChange w:id="5761" w:author="Jacoby, Jenna R." w:date="2016-08-19T12:52:00Z">
            <w:rPr>
              <w:color w:val="FF0000"/>
            </w:rPr>
          </w:rPrChange>
        </w:rPr>
        <w:t xml:space="preserve"> to </w:t>
      </w:r>
      <w:r w:rsidR="00816F01" w:rsidRPr="00FA4FC7">
        <w:rPr>
          <w:rPrChange w:id="5762" w:author="Jacoby, Jenna R." w:date="2016-08-19T12:52:00Z">
            <w:rPr>
              <w:color w:val="FF0000"/>
            </w:rPr>
          </w:rPrChange>
        </w:rPr>
        <w:t>36%</w:t>
      </w:r>
      <w:ins w:id="5763" w:author="Jenna Jacoby" w:date="2016-07-27T21:42:00Z">
        <w:r w:rsidR="00C23084" w:rsidRPr="00BA7EE7">
          <w:t xml:space="preserve">, </w:t>
        </w:r>
      </w:ins>
      <w:ins w:id="5764" w:author="Jenna Jacoby" w:date="2016-08-12T17:31:00Z">
        <w:r w:rsidR="00D83DD0" w:rsidRPr="00BA7EE7">
          <w:t>with some portions of the box</w:t>
        </w:r>
      </w:ins>
      <w:ins w:id="5765" w:author="Jenna Jacoby" w:date="2016-07-27T21:42:00Z">
        <w:r w:rsidR="00C23084" w:rsidRPr="00BA7EE7">
          <w:t xml:space="preserve"> </w:t>
        </w:r>
        <w:del w:id="5766" w:author="Jacoby, Jenna R." w:date="2016-08-03T21:50:00Z">
          <w:r w:rsidR="00C23084" w:rsidRPr="00BA7EE7" w:rsidDel="008665C2">
            <w:delText xml:space="preserve">did/did not </w:delText>
          </w:r>
        </w:del>
        <w:r w:rsidR="00C23084" w:rsidRPr="00BA7EE7">
          <w:t>reach</w:t>
        </w:r>
      </w:ins>
      <w:ins w:id="5767" w:author="Jenna Jacoby" w:date="2016-08-12T17:31:00Z">
        <w:r w:rsidR="00D83DD0" w:rsidRPr="00BA7EE7">
          <w:t>ing</w:t>
        </w:r>
      </w:ins>
      <w:ins w:id="5768" w:author="Jacoby, Jenna R." w:date="2016-08-03T21:50:00Z">
        <w:del w:id="5769" w:author="Jenna Jacoby" w:date="2016-08-12T17:31:00Z">
          <w:r w:rsidR="008665C2" w:rsidRPr="00FA4FC7" w:rsidDel="00D83DD0">
            <w:rPr>
              <w:rPrChange w:id="5770" w:author="Jacoby, Jenna R." w:date="2016-08-19T12:52:00Z">
                <w:rPr>
                  <w:color w:val="FF0000"/>
                  <w:highlight w:val="yellow"/>
                </w:rPr>
              </w:rPrChange>
            </w:rPr>
            <w:delText>ed</w:delText>
          </w:r>
        </w:del>
      </w:ins>
      <w:ins w:id="5771" w:author="Jenna Jacoby" w:date="2016-07-27T21:42:00Z">
        <w:r w:rsidR="00C23084" w:rsidRPr="00BA7EE7">
          <w:t xml:space="preserve"> 100% saturation</w:t>
        </w:r>
      </w:ins>
      <w:r w:rsidR="00816F01" w:rsidRPr="00FA4FC7">
        <w:rPr>
          <w:rPrChange w:id="5772" w:author="Jacoby, Jenna R." w:date="2016-08-19T12:52:00Z">
            <w:rPr>
              <w:color w:val="FF0000"/>
            </w:rPr>
          </w:rPrChange>
        </w:rPr>
        <w:t>.</w:t>
      </w:r>
      <w:ins w:id="5773" w:author="Jenna Jacoby" w:date="2016-07-27T21:43:00Z">
        <w:r w:rsidR="00C23084" w:rsidRPr="00BA7EE7">
          <w:t xml:space="preserve"> </w:t>
        </w:r>
      </w:ins>
      <w:del w:id="5774" w:author="Jenna Jacoby" w:date="2016-07-27T21:43:00Z">
        <w:r w:rsidRPr="00FA4FC7" w:rsidDel="00C23084">
          <w:rPr>
            <w:rPrChange w:id="5775" w:author="Jacoby, Jenna R." w:date="2016-08-19T12:52:00Z">
              <w:rPr>
                <w:color w:val="FF0000"/>
              </w:rPr>
            </w:rPrChange>
          </w:rPr>
          <w:delText xml:space="preserve"> </w:delText>
        </w:r>
      </w:del>
      <w:r w:rsidRPr="00FA4FC7">
        <w:rPr>
          <w:rPrChange w:id="5776" w:author="Jacoby, Jenna R." w:date="2016-08-19T12:52:00Z">
            <w:rPr>
              <w:color w:val="FF0000"/>
            </w:rPr>
          </w:rPrChange>
        </w:rPr>
        <w:t xml:space="preserve">The water content profiles were then plotted and can be seen </w:t>
      </w:r>
      <w:del w:id="5777" w:author="Jenna Jacoby" w:date="2016-07-27T21:19:00Z">
        <w:r w:rsidRPr="00FA4FC7" w:rsidDel="00446C96">
          <w:rPr>
            <w:rPrChange w:id="5778" w:author="Jacoby, Jenna R." w:date="2016-08-19T12:52:00Z">
              <w:rPr>
                <w:color w:val="FF0000"/>
              </w:rPr>
            </w:rPrChange>
          </w:rPr>
          <w:delText>in</w:delText>
        </w:r>
        <w:r w:rsidR="004563FE" w:rsidRPr="00FA4FC7" w:rsidDel="00446C96">
          <w:rPr>
            <w:rPrChange w:id="5779" w:author="Jacoby, Jenna R." w:date="2016-08-19T12:52:00Z">
              <w:rPr>
                <w:color w:val="FF0000"/>
              </w:rPr>
            </w:rPrChange>
          </w:rPr>
          <w:delText xml:space="preserve"> </w:delText>
        </w:r>
        <w:r w:rsidR="004563FE" w:rsidRPr="00FA4FC7" w:rsidDel="00446C96">
          <w:rPr>
            <w:rPrChange w:id="5780" w:author="Jacoby, Jenna R." w:date="2016-08-19T12:52:00Z">
              <w:rPr>
                <w:color w:val="FF0000"/>
              </w:rPr>
            </w:rPrChange>
          </w:rPr>
          <w:fldChar w:fldCharType="begin"/>
        </w:r>
        <w:r w:rsidR="004563FE" w:rsidRPr="00FA4FC7" w:rsidDel="00446C96">
          <w:rPr>
            <w:rPrChange w:id="5781" w:author="Jacoby, Jenna R." w:date="2016-08-19T12:52:00Z">
              <w:rPr>
                <w:color w:val="FF0000"/>
              </w:rPr>
            </w:rPrChange>
          </w:rPr>
          <w:delInstrText xml:space="preserve"> REF _Ref457251797 \h </w:delInstrText>
        </w:r>
      </w:del>
      <w:r w:rsidR="008B22CA" w:rsidRPr="00BA7EE7">
        <w:instrText xml:space="preserve"> \* MERGEFORMAT </w:instrText>
      </w:r>
      <w:del w:id="5782" w:author="Jenna Jacoby" w:date="2016-07-27T21:19:00Z">
        <w:r w:rsidR="004563FE" w:rsidRPr="00FA4FC7" w:rsidDel="00446C96">
          <w:rPr>
            <w:rPrChange w:id="5783" w:author="Jacoby, Jenna R." w:date="2016-08-19T12:52:00Z">
              <w:rPr/>
            </w:rPrChange>
          </w:rPr>
        </w:r>
        <w:r w:rsidR="004563FE" w:rsidRPr="00FA4FC7" w:rsidDel="00446C96">
          <w:rPr>
            <w:rPrChange w:id="5784" w:author="Jacoby, Jenna R." w:date="2016-08-19T12:52:00Z">
              <w:rPr>
                <w:color w:val="FF0000"/>
              </w:rPr>
            </w:rPrChange>
          </w:rPr>
          <w:fldChar w:fldCharType="separate"/>
        </w:r>
        <w:r w:rsidR="004563FE" w:rsidRPr="00BA7EE7" w:rsidDel="00446C96">
          <w:delText>Appendix B: Water Content Profiles</w:delText>
        </w:r>
        <w:r w:rsidR="004563FE" w:rsidRPr="00FA4FC7" w:rsidDel="00446C96">
          <w:rPr>
            <w:rPrChange w:id="5785" w:author="Jacoby, Jenna R." w:date="2016-08-19T12:52:00Z">
              <w:rPr>
                <w:color w:val="FF0000"/>
              </w:rPr>
            </w:rPrChange>
          </w:rPr>
          <w:fldChar w:fldCharType="end"/>
        </w:r>
        <w:r w:rsidRPr="00FA4FC7" w:rsidDel="00446C96">
          <w:rPr>
            <w:rPrChange w:id="5786" w:author="Jacoby, Jenna R." w:date="2016-08-19T12:52:00Z">
              <w:rPr>
                <w:color w:val="FF0000"/>
              </w:rPr>
            </w:rPrChange>
          </w:rPr>
          <w:delText xml:space="preserve">. </w:delText>
        </w:r>
      </w:del>
      <w:ins w:id="5787" w:author="Jenna Jacoby" w:date="2016-07-27T21:19:00Z">
        <w:r w:rsidR="00446C96" w:rsidRPr="00BA7EE7">
          <w:t>below.</w:t>
        </w:r>
      </w:ins>
      <w:ins w:id="5788" w:author="Jenna Jacoby" w:date="2016-07-27T21:23:00Z">
        <w:r w:rsidR="00446C96" w:rsidRPr="00BA7EE7">
          <w:t xml:space="preserve"> </w:t>
        </w:r>
      </w:ins>
      <w:ins w:id="5789" w:author="Jenna Jacoby" w:date="2016-07-27T21:30:00Z">
        <w:r w:rsidR="0030018A" w:rsidRPr="00FA4FC7">
          <w:rPr>
            <w:rPrChange w:id="5790" w:author="Jacoby, Jenna R." w:date="2016-08-19T12:52:00Z">
              <w:rPr>
                <w:color w:val="FF0000"/>
              </w:rPr>
            </w:rPrChange>
          </w:rPr>
          <w:t xml:space="preserve">Also note that these water content contour plots were </w:t>
        </w:r>
      </w:ins>
      <w:ins w:id="5791" w:author="Jenna Jacoby" w:date="2016-07-27T21:31:00Z">
        <w:r w:rsidR="0030018A" w:rsidRPr="00FA4FC7">
          <w:rPr>
            <w:rPrChange w:id="5792" w:author="Jacoby, Jenna R." w:date="2016-08-19T12:52:00Z">
              <w:rPr>
                <w:color w:val="FF0000"/>
              </w:rPr>
            </w:rPrChange>
          </w:rPr>
          <w:t>completed</w:t>
        </w:r>
      </w:ins>
      <w:ins w:id="5793" w:author="Jenna Jacoby" w:date="2016-07-27T21:30:00Z">
        <w:r w:rsidR="0030018A" w:rsidRPr="00FA4FC7">
          <w:rPr>
            <w:rPrChange w:id="5794" w:author="Jacoby, Jenna R." w:date="2016-08-19T12:52:00Z">
              <w:rPr>
                <w:color w:val="FF0000"/>
              </w:rPr>
            </w:rPrChange>
          </w:rPr>
          <w:t xml:space="preserve"> after the box </w:t>
        </w:r>
      </w:ins>
      <w:ins w:id="5795" w:author="Jenna Jacoby" w:date="2016-07-27T21:31:00Z">
        <w:r w:rsidR="0030018A" w:rsidRPr="00FA4FC7">
          <w:rPr>
            <w:rPrChange w:id="5796" w:author="Jacoby, Jenna R." w:date="2016-08-19T12:52:00Z">
              <w:rPr>
                <w:color w:val="FF0000"/>
              </w:rPr>
            </w:rPrChange>
          </w:rPr>
          <w:t>retrofit</w:t>
        </w:r>
      </w:ins>
      <w:ins w:id="5797" w:author="Jenna Jacoby" w:date="2016-07-27T21:30:00Z">
        <w:r w:rsidR="0030018A" w:rsidRPr="00FA4FC7">
          <w:rPr>
            <w:rPrChange w:id="5798" w:author="Jacoby, Jenna R." w:date="2016-08-19T12:52:00Z">
              <w:rPr>
                <w:color w:val="FF0000"/>
              </w:rPr>
            </w:rPrChange>
          </w:rPr>
          <w:t>,</w:t>
        </w:r>
      </w:ins>
      <w:ins w:id="5799" w:author="Jenna Jacoby" w:date="2016-07-27T21:31:00Z">
        <w:r w:rsidR="0030018A" w:rsidRPr="00FA4FC7">
          <w:rPr>
            <w:rPrChange w:id="5800" w:author="Jacoby, Jenna R." w:date="2016-08-19T12:52:00Z">
              <w:rPr>
                <w:color w:val="FF0000"/>
              </w:rPr>
            </w:rPrChange>
          </w:rPr>
          <w:t xml:space="preserve"> and therefore differ from the previous water content patterns.</w:t>
        </w:r>
      </w:ins>
      <w:ins w:id="5801" w:author="Jacoby, Jenna R." w:date="2016-08-03T21:49:00Z">
        <w:r w:rsidR="008665C2" w:rsidRPr="00FA4FC7">
          <w:rPr>
            <w:rPrChange w:id="5802" w:author="Jacoby, Jenna R." w:date="2016-08-19T12:52:00Z">
              <w:rPr>
                <w:color w:val="FF0000"/>
              </w:rPr>
            </w:rPrChange>
          </w:rPr>
          <w:t xml:space="preserve"> Recall that saturation is attained at</w:t>
        </w:r>
      </w:ins>
      <w:ins w:id="5803" w:author="Jacoby, Jenna R." w:date="2016-08-03T21:50:00Z">
        <w:r w:rsidR="008665C2" w:rsidRPr="00FA4FC7">
          <w:rPr>
            <w:rPrChange w:id="5804" w:author="Jacoby, Jenna R." w:date="2016-08-19T12:52:00Z">
              <w:rPr>
                <w:color w:val="FF0000"/>
              </w:rPr>
            </w:rPrChange>
          </w:rPr>
          <w:t xml:space="preserve"> a water content of</w:t>
        </w:r>
      </w:ins>
      <w:ins w:id="5805" w:author="Jacoby, Jenna R." w:date="2016-08-03T21:49:00Z">
        <w:r w:rsidR="008665C2" w:rsidRPr="00FA4FC7">
          <w:rPr>
            <w:rPrChange w:id="5806" w:author="Jacoby, Jenna R." w:date="2016-08-19T12:52:00Z">
              <w:rPr>
                <w:color w:val="FF0000"/>
              </w:rPr>
            </w:rPrChange>
          </w:rPr>
          <w:t xml:space="preserve"> </w:t>
        </w:r>
      </w:ins>
      <w:ins w:id="5807" w:author="Jenna Jacoby" w:date="2016-08-16T20:24:00Z">
        <w:r w:rsidR="00404D50" w:rsidRPr="00BA7EE7">
          <w:t xml:space="preserve">approximately </w:t>
        </w:r>
      </w:ins>
      <w:ins w:id="5808" w:author="Jacoby, Jenna R." w:date="2016-08-03T21:49:00Z">
        <w:del w:id="5809" w:author="Jenna Jacoby" w:date="2016-08-12T17:31:00Z">
          <w:r w:rsidR="008665C2" w:rsidRPr="00FA4FC7" w:rsidDel="00D83DD0">
            <w:rPr>
              <w:rPrChange w:id="5810" w:author="Jacoby, Jenna R." w:date="2016-08-19T12:52:00Z">
                <w:rPr>
                  <w:color w:val="FF0000"/>
                </w:rPr>
              </w:rPrChange>
            </w:rPr>
            <w:delText>27</w:delText>
          </w:r>
        </w:del>
      </w:ins>
      <w:ins w:id="5811" w:author="Jenna Jacoby" w:date="2016-08-12T17:31:00Z">
        <w:r w:rsidR="00D83DD0" w:rsidRPr="00BA7EE7">
          <w:t>34</w:t>
        </w:r>
      </w:ins>
      <w:ins w:id="5812" w:author="Jacoby, Jenna R." w:date="2016-08-03T21:49:00Z">
        <w:r w:rsidR="008665C2" w:rsidRPr="00FA4FC7">
          <w:rPr>
            <w:rPrChange w:id="5813" w:author="Jacoby, Jenna R." w:date="2016-08-19T12:52:00Z">
              <w:rPr>
                <w:color w:val="FF0000"/>
              </w:rPr>
            </w:rPrChange>
          </w:rPr>
          <w:t>.2%.</w:t>
        </w:r>
      </w:ins>
    </w:p>
    <w:p w14:paraId="6B76C936" w14:textId="77777777" w:rsidR="00446C96" w:rsidRPr="00BA7EE7" w:rsidRDefault="00446C96">
      <w:pPr>
        <w:spacing w:line="276" w:lineRule="auto"/>
        <w:jc w:val="center"/>
        <w:rPr>
          <w:ins w:id="5814" w:author="Jenna Jacoby" w:date="2016-07-27T21:20:00Z"/>
        </w:rPr>
        <w:pPrChange w:id="5815" w:author="Jenna Jacoby" w:date="2016-08-16T19:43:00Z">
          <w:pPr>
            <w:jc w:val="center"/>
          </w:pPr>
        </w:pPrChange>
      </w:pPr>
      <w:ins w:id="5816" w:author="Jenna Jacoby" w:date="2016-07-27T21:20:00Z">
        <w:r w:rsidRPr="00BA7EE7">
          <w:rPr>
            <w:noProof/>
            <w:lang w:bidi="ar-SA"/>
          </w:rPr>
          <w:lastRenderedPageBreak/>
          <w:drawing>
            <wp:inline distT="0" distB="0" distL="0" distR="0" wp14:anchorId="0C3FEF23" wp14:editId="0BC5DB13">
              <wp:extent cx="2816352" cy="3337560"/>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0-1.JPG"/>
                      <pic:cNvPicPr/>
                    </pic:nvPicPr>
                    <pic:blipFill rotWithShape="1">
                      <a:blip r:embed="rId76" cstate="print">
                        <a:extLst>
                          <a:ext uri="{28A0092B-C50C-407E-A947-70E740481C1C}">
                            <a14:useLocalDpi xmlns:a14="http://schemas.microsoft.com/office/drawing/2010/main" val="0"/>
                          </a:ext>
                        </a:extLst>
                      </a:blip>
                      <a:srcRect t="8678" r="6073"/>
                      <a:stretch/>
                    </pic:blipFill>
                    <pic:spPr bwMode="auto">
                      <a:xfrm>
                        <a:off x="0" y="0"/>
                        <a:ext cx="2816352"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47121687" w14:textId="77777777" w:rsidR="00446C96" w:rsidRPr="00BA7EE7" w:rsidRDefault="00446C96">
      <w:pPr>
        <w:pStyle w:val="Caption"/>
        <w:spacing w:line="276" w:lineRule="auto"/>
        <w:rPr>
          <w:ins w:id="5817" w:author="Jenna Jacoby" w:date="2016-07-27T21:20:00Z"/>
        </w:rPr>
        <w:pPrChange w:id="5818" w:author="Jenna Jacoby" w:date="2016-08-16T19:43:00Z">
          <w:pPr>
            <w:pStyle w:val="Caption"/>
          </w:pPr>
        </w:pPrChange>
      </w:pPr>
      <w:bookmarkStart w:id="5819" w:name="_Toc459374386"/>
      <w:ins w:id="5820" w:author="Jenna Jacoby" w:date="2016-07-27T21:20:00Z">
        <w:r w:rsidRPr="00BA7EE7">
          <w:t xml:space="preserve">Figure </w:t>
        </w:r>
        <w:r w:rsidRPr="00FA4FC7">
          <w:fldChar w:fldCharType="begin"/>
        </w:r>
        <w:r w:rsidRPr="00BA7EE7">
          <w:instrText xml:space="preserve"> SEQ Figure \* ARABIC </w:instrText>
        </w:r>
        <w:r w:rsidRPr="00FA4FC7">
          <w:rPr>
            <w:rPrChange w:id="5821" w:author="Jacoby, Jenna R." w:date="2016-08-19T12:52:00Z">
              <w:rPr>
                <w:noProof/>
              </w:rPr>
            </w:rPrChange>
          </w:rPr>
          <w:fldChar w:fldCharType="separate"/>
        </w:r>
      </w:ins>
      <w:ins w:id="5822" w:author="Jenna Jacoby" w:date="2016-08-16T22:39:00Z">
        <w:r w:rsidR="00AE305D" w:rsidRPr="00BA7EE7">
          <w:rPr>
            <w:noProof/>
          </w:rPr>
          <w:t>57</w:t>
        </w:r>
      </w:ins>
      <w:ins w:id="5823" w:author="Jacoby, Jenna R." w:date="2016-08-02T19:15:00Z">
        <w:del w:id="5824" w:author="Jenna Jacoby" w:date="2016-08-04T18:11:00Z">
          <w:r w:rsidR="00430231" w:rsidRPr="00BA7EE7" w:rsidDel="004B06E1">
            <w:rPr>
              <w:noProof/>
            </w:rPr>
            <w:delText>56</w:delText>
          </w:r>
        </w:del>
      </w:ins>
      <w:ins w:id="5825" w:author="Jenna Jacoby" w:date="2016-07-27T21:20:00Z">
        <w:r w:rsidRPr="00FA4FC7">
          <w:rPr>
            <w:rPrChange w:id="5826" w:author="Jacoby, Jenna R." w:date="2016-08-19T12:52:00Z">
              <w:rPr>
                <w:noProof/>
              </w:rPr>
            </w:rPrChange>
          </w:rPr>
          <w:fldChar w:fldCharType="end"/>
        </w:r>
        <w:r w:rsidRPr="00BA7EE7">
          <w:t>. Average Final Water Content Profile, Box Test 4, 0-2 Inch Depth</w:t>
        </w:r>
        <w:bookmarkEnd w:id="5819"/>
      </w:ins>
    </w:p>
    <w:p w14:paraId="182512C3" w14:textId="77777777" w:rsidR="00446C96" w:rsidRPr="00BA7EE7" w:rsidRDefault="00446C96">
      <w:pPr>
        <w:rPr>
          <w:ins w:id="5827" w:author="Jenna Jacoby" w:date="2016-07-27T21:20:00Z"/>
        </w:rPr>
        <w:pPrChange w:id="5828" w:author="Jenna Jacoby" w:date="2016-07-27T21:20:00Z">
          <w:pPr>
            <w:pStyle w:val="Caption"/>
          </w:pPr>
        </w:pPrChange>
      </w:pPr>
    </w:p>
    <w:p w14:paraId="1BF700E7" w14:textId="77777777" w:rsidR="00446C96" w:rsidRPr="00BA7EE7" w:rsidRDefault="00446C96">
      <w:pPr>
        <w:spacing w:line="276" w:lineRule="auto"/>
        <w:jc w:val="center"/>
        <w:rPr>
          <w:ins w:id="5829" w:author="Jenna Jacoby" w:date="2016-07-27T21:20:00Z"/>
        </w:rPr>
        <w:pPrChange w:id="5830" w:author="Jenna Jacoby" w:date="2016-08-16T19:43:00Z">
          <w:pPr>
            <w:jc w:val="center"/>
          </w:pPr>
        </w:pPrChange>
      </w:pPr>
      <w:ins w:id="5831" w:author="Jenna Jacoby" w:date="2016-07-27T21:20:00Z">
        <w:r w:rsidRPr="00BA7EE7">
          <w:rPr>
            <w:noProof/>
            <w:lang w:bidi="ar-SA"/>
          </w:rPr>
          <w:drawing>
            <wp:inline distT="0" distB="0" distL="0" distR="0" wp14:anchorId="407214B6" wp14:editId="7391556B">
              <wp:extent cx="2752344" cy="333756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2-4.JPG"/>
                      <pic:cNvPicPr/>
                    </pic:nvPicPr>
                    <pic:blipFill rotWithShape="1">
                      <a:blip r:embed="rId77" cstate="print">
                        <a:extLst>
                          <a:ext uri="{28A0092B-C50C-407E-A947-70E740481C1C}">
                            <a14:useLocalDpi xmlns:a14="http://schemas.microsoft.com/office/drawing/2010/main" val="0"/>
                          </a:ext>
                        </a:extLst>
                      </a:blip>
                      <a:srcRect t="8764" r="5897"/>
                      <a:stretch/>
                    </pic:blipFill>
                    <pic:spPr bwMode="auto">
                      <a:xfrm>
                        <a:off x="0" y="0"/>
                        <a:ext cx="2752344"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6DEA58CF" w14:textId="77777777" w:rsidR="00446C96" w:rsidRPr="00BA7EE7" w:rsidRDefault="00446C96">
      <w:pPr>
        <w:pStyle w:val="Caption"/>
        <w:spacing w:line="276" w:lineRule="auto"/>
        <w:rPr>
          <w:ins w:id="5832" w:author="Jenna Jacoby" w:date="2016-07-27T21:20:00Z"/>
        </w:rPr>
        <w:pPrChange w:id="5833" w:author="Jenna Jacoby" w:date="2016-08-16T19:43:00Z">
          <w:pPr>
            <w:pStyle w:val="Caption"/>
          </w:pPr>
        </w:pPrChange>
      </w:pPr>
      <w:bookmarkStart w:id="5834" w:name="_Toc459374387"/>
      <w:ins w:id="5835" w:author="Jenna Jacoby" w:date="2016-07-27T21:20:00Z">
        <w:r w:rsidRPr="00BA7EE7">
          <w:t xml:space="preserve">Figure </w:t>
        </w:r>
        <w:r w:rsidRPr="00FA4FC7">
          <w:fldChar w:fldCharType="begin"/>
        </w:r>
        <w:r w:rsidRPr="00BA7EE7">
          <w:instrText xml:space="preserve"> SEQ Figure \* ARABIC </w:instrText>
        </w:r>
        <w:r w:rsidRPr="00FA4FC7">
          <w:rPr>
            <w:rPrChange w:id="5836" w:author="Jacoby, Jenna R." w:date="2016-08-19T12:52:00Z">
              <w:rPr>
                <w:noProof/>
              </w:rPr>
            </w:rPrChange>
          </w:rPr>
          <w:fldChar w:fldCharType="separate"/>
        </w:r>
      </w:ins>
      <w:ins w:id="5837" w:author="Jenna Jacoby" w:date="2016-08-16T22:39:00Z">
        <w:r w:rsidR="00AE305D" w:rsidRPr="00BA7EE7">
          <w:rPr>
            <w:noProof/>
          </w:rPr>
          <w:t>58</w:t>
        </w:r>
      </w:ins>
      <w:ins w:id="5838" w:author="Jacoby, Jenna R." w:date="2016-08-02T19:15:00Z">
        <w:del w:id="5839" w:author="Jenna Jacoby" w:date="2016-08-04T18:11:00Z">
          <w:r w:rsidR="00430231" w:rsidRPr="00BA7EE7" w:rsidDel="004B06E1">
            <w:rPr>
              <w:noProof/>
            </w:rPr>
            <w:delText>57</w:delText>
          </w:r>
        </w:del>
      </w:ins>
      <w:ins w:id="5840" w:author="Jenna Jacoby" w:date="2016-07-27T21:20:00Z">
        <w:r w:rsidRPr="00FA4FC7">
          <w:rPr>
            <w:rPrChange w:id="5841" w:author="Jacoby, Jenna R." w:date="2016-08-19T12:52:00Z">
              <w:rPr>
                <w:noProof/>
              </w:rPr>
            </w:rPrChange>
          </w:rPr>
          <w:fldChar w:fldCharType="end"/>
        </w:r>
        <w:r w:rsidRPr="00BA7EE7">
          <w:t>. Average Final Water Content Profile, Box Test 4, 2-4 Inch Depth</w:t>
        </w:r>
        <w:bookmarkEnd w:id="5834"/>
      </w:ins>
    </w:p>
    <w:p w14:paraId="525DF48F" w14:textId="77777777" w:rsidR="00446C96" w:rsidRPr="00BA7EE7" w:rsidRDefault="00446C96" w:rsidP="004B06E1">
      <w:pPr>
        <w:pStyle w:val="Caption"/>
        <w:rPr>
          <w:ins w:id="5842" w:author="Jenna Jacoby" w:date="2016-07-27T21:20:00Z"/>
        </w:rPr>
      </w:pPr>
    </w:p>
    <w:p w14:paraId="797BF96C" w14:textId="77777777" w:rsidR="00446C96" w:rsidRPr="00BA7EE7" w:rsidRDefault="00446C96">
      <w:pPr>
        <w:spacing w:line="276" w:lineRule="auto"/>
        <w:jc w:val="center"/>
        <w:rPr>
          <w:ins w:id="5843" w:author="Jenna Jacoby" w:date="2016-07-27T21:20:00Z"/>
        </w:rPr>
        <w:pPrChange w:id="5844" w:author="Jenna Jacoby" w:date="2016-08-16T19:43:00Z">
          <w:pPr>
            <w:jc w:val="center"/>
          </w:pPr>
        </w:pPrChange>
      </w:pPr>
      <w:ins w:id="5845" w:author="Jenna Jacoby" w:date="2016-07-27T21:20:00Z">
        <w:r w:rsidRPr="00BA7EE7">
          <w:rPr>
            <w:noProof/>
            <w:lang w:bidi="ar-SA"/>
          </w:rPr>
          <w:lastRenderedPageBreak/>
          <w:drawing>
            <wp:inline distT="0" distB="0" distL="0" distR="0" wp14:anchorId="2986D8C4" wp14:editId="3536AA73">
              <wp:extent cx="2743200" cy="333756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4-6.JPG"/>
                      <pic:cNvPicPr/>
                    </pic:nvPicPr>
                    <pic:blipFill rotWithShape="1">
                      <a:blip r:embed="rId78" cstate="print">
                        <a:extLst>
                          <a:ext uri="{28A0092B-C50C-407E-A947-70E740481C1C}">
                            <a14:useLocalDpi xmlns:a14="http://schemas.microsoft.com/office/drawing/2010/main" val="0"/>
                          </a:ext>
                        </a:extLst>
                      </a:blip>
                      <a:srcRect t="8622" r="6073"/>
                      <a:stretch/>
                    </pic:blipFill>
                    <pic:spPr bwMode="auto">
                      <a:xfrm>
                        <a:off x="0" y="0"/>
                        <a:ext cx="2743200"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241C9E85" w14:textId="77777777" w:rsidR="00446C96" w:rsidRPr="00BA7EE7" w:rsidRDefault="00446C96">
      <w:pPr>
        <w:pStyle w:val="Caption"/>
        <w:spacing w:line="276" w:lineRule="auto"/>
        <w:rPr>
          <w:ins w:id="5846" w:author="Jenna Jacoby" w:date="2016-08-05T13:37:00Z"/>
        </w:rPr>
        <w:pPrChange w:id="5847" w:author="Jenna Jacoby" w:date="2016-08-16T19:43:00Z">
          <w:pPr>
            <w:pStyle w:val="Caption"/>
          </w:pPr>
        </w:pPrChange>
      </w:pPr>
      <w:bookmarkStart w:id="5848" w:name="_Toc459374388"/>
      <w:ins w:id="5849" w:author="Jenna Jacoby" w:date="2016-07-27T21:20:00Z">
        <w:r w:rsidRPr="00BA7EE7">
          <w:t xml:space="preserve">Figure </w:t>
        </w:r>
        <w:r w:rsidRPr="00FA4FC7">
          <w:fldChar w:fldCharType="begin"/>
        </w:r>
        <w:r w:rsidRPr="00BA7EE7">
          <w:instrText xml:space="preserve"> SEQ Figure \* ARABIC </w:instrText>
        </w:r>
        <w:r w:rsidRPr="00FA4FC7">
          <w:rPr>
            <w:rPrChange w:id="5850" w:author="Jacoby, Jenna R." w:date="2016-08-19T12:52:00Z">
              <w:rPr>
                <w:noProof/>
              </w:rPr>
            </w:rPrChange>
          </w:rPr>
          <w:fldChar w:fldCharType="separate"/>
        </w:r>
      </w:ins>
      <w:ins w:id="5851" w:author="Jenna Jacoby" w:date="2016-08-16T22:39:00Z">
        <w:r w:rsidR="00AE305D" w:rsidRPr="00BA7EE7">
          <w:rPr>
            <w:noProof/>
          </w:rPr>
          <w:t>59</w:t>
        </w:r>
      </w:ins>
      <w:ins w:id="5852" w:author="Jacoby, Jenna R." w:date="2016-08-02T19:15:00Z">
        <w:del w:id="5853" w:author="Jenna Jacoby" w:date="2016-08-04T18:11:00Z">
          <w:r w:rsidR="00430231" w:rsidRPr="00BA7EE7" w:rsidDel="004B06E1">
            <w:rPr>
              <w:noProof/>
            </w:rPr>
            <w:delText>58</w:delText>
          </w:r>
        </w:del>
      </w:ins>
      <w:ins w:id="5854" w:author="Jenna Jacoby" w:date="2016-07-27T21:20:00Z">
        <w:r w:rsidRPr="00FA4FC7">
          <w:rPr>
            <w:rPrChange w:id="5855" w:author="Jacoby, Jenna R." w:date="2016-08-19T12:52:00Z">
              <w:rPr>
                <w:noProof/>
              </w:rPr>
            </w:rPrChange>
          </w:rPr>
          <w:fldChar w:fldCharType="end"/>
        </w:r>
        <w:r w:rsidRPr="00BA7EE7">
          <w:t>. Average Final Water Content Profile, Box Test 4, 4-6 Inch Depth</w:t>
        </w:r>
      </w:ins>
      <w:bookmarkEnd w:id="5848"/>
    </w:p>
    <w:p w14:paraId="7401F41E" w14:textId="77777777" w:rsidR="00A82699" w:rsidRPr="00BA7EE7" w:rsidRDefault="00A82699">
      <w:pPr>
        <w:rPr>
          <w:ins w:id="5856" w:author="Jenna Jacoby" w:date="2016-07-27T21:20:00Z"/>
        </w:rPr>
        <w:pPrChange w:id="5857" w:author="Jenna Jacoby" w:date="2016-08-05T13:37:00Z">
          <w:pPr>
            <w:pStyle w:val="Caption"/>
          </w:pPr>
        </w:pPrChange>
      </w:pPr>
    </w:p>
    <w:p w14:paraId="78FA1893" w14:textId="77777777" w:rsidR="00446C96" w:rsidRPr="00BA7EE7" w:rsidRDefault="00446C96" w:rsidP="004B06E1">
      <w:pPr>
        <w:pStyle w:val="Caption"/>
        <w:rPr>
          <w:ins w:id="5858" w:author="Jenna Jacoby" w:date="2016-07-27T21:20:00Z"/>
        </w:rPr>
      </w:pPr>
    </w:p>
    <w:p w14:paraId="2D8DAB73" w14:textId="77777777" w:rsidR="00446C96" w:rsidRPr="00BA7EE7" w:rsidRDefault="00446C96">
      <w:pPr>
        <w:spacing w:line="276" w:lineRule="auto"/>
        <w:jc w:val="center"/>
        <w:rPr>
          <w:ins w:id="5859" w:author="Jenna Jacoby" w:date="2016-07-27T21:20:00Z"/>
        </w:rPr>
        <w:pPrChange w:id="5860" w:author="Jenna Jacoby" w:date="2016-08-16T19:43:00Z">
          <w:pPr>
            <w:jc w:val="center"/>
          </w:pPr>
        </w:pPrChange>
      </w:pPr>
      <w:ins w:id="5861" w:author="Jenna Jacoby" w:date="2016-07-27T21:20:00Z">
        <w:r w:rsidRPr="00BA7EE7">
          <w:rPr>
            <w:noProof/>
            <w:lang w:bidi="ar-SA"/>
          </w:rPr>
          <w:drawing>
            <wp:inline distT="0" distB="0" distL="0" distR="0" wp14:anchorId="0D35D00D" wp14:editId="647B4721">
              <wp:extent cx="2779776" cy="3337560"/>
              <wp:effectExtent l="0" t="0" r="190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6-8.JPG"/>
                      <pic:cNvPicPr/>
                    </pic:nvPicPr>
                    <pic:blipFill rotWithShape="1">
                      <a:blip r:embed="rId79" cstate="print">
                        <a:extLst>
                          <a:ext uri="{28A0092B-C50C-407E-A947-70E740481C1C}">
                            <a14:useLocalDpi xmlns:a14="http://schemas.microsoft.com/office/drawing/2010/main" val="0"/>
                          </a:ext>
                        </a:extLst>
                      </a:blip>
                      <a:srcRect t="8764" r="5014"/>
                      <a:stretch/>
                    </pic:blipFill>
                    <pic:spPr bwMode="auto">
                      <a:xfrm>
                        <a:off x="0" y="0"/>
                        <a:ext cx="2779776"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2EF731EC" w14:textId="77777777" w:rsidR="00446C96" w:rsidRPr="00BA7EE7" w:rsidRDefault="00446C96">
      <w:pPr>
        <w:pStyle w:val="Caption"/>
        <w:spacing w:line="276" w:lineRule="auto"/>
        <w:rPr>
          <w:ins w:id="5862" w:author="Jenna Jacoby" w:date="2016-07-27T21:20:00Z"/>
        </w:rPr>
        <w:pPrChange w:id="5863" w:author="Jenna Jacoby" w:date="2016-08-16T19:43:00Z">
          <w:pPr>
            <w:pStyle w:val="Caption"/>
          </w:pPr>
        </w:pPrChange>
      </w:pPr>
      <w:bookmarkStart w:id="5864" w:name="_Toc459374389"/>
      <w:ins w:id="5865" w:author="Jenna Jacoby" w:date="2016-07-27T21:20:00Z">
        <w:r w:rsidRPr="00BA7EE7">
          <w:t xml:space="preserve">Figure </w:t>
        </w:r>
        <w:r w:rsidRPr="00FA4FC7">
          <w:fldChar w:fldCharType="begin"/>
        </w:r>
        <w:r w:rsidRPr="00BA7EE7">
          <w:instrText xml:space="preserve"> SEQ Figure \* ARABIC </w:instrText>
        </w:r>
        <w:r w:rsidRPr="00FA4FC7">
          <w:rPr>
            <w:rPrChange w:id="5866" w:author="Jacoby, Jenna R." w:date="2016-08-19T12:52:00Z">
              <w:rPr>
                <w:noProof/>
              </w:rPr>
            </w:rPrChange>
          </w:rPr>
          <w:fldChar w:fldCharType="separate"/>
        </w:r>
      </w:ins>
      <w:ins w:id="5867" w:author="Jenna Jacoby" w:date="2016-08-16T22:39:00Z">
        <w:r w:rsidR="00AE305D" w:rsidRPr="00BA7EE7">
          <w:rPr>
            <w:noProof/>
          </w:rPr>
          <w:t>60</w:t>
        </w:r>
      </w:ins>
      <w:ins w:id="5868" w:author="Jacoby, Jenna R." w:date="2016-08-02T19:15:00Z">
        <w:del w:id="5869" w:author="Jenna Jacoby" w:date="2016-08-04T18:11:00Z">
          <w:r w:rsidR="00430231" w:rsidRPr="00BA7EE7" w:rsidDel="004B06E1">
            <w:rPr>
              <w:noProof/>
            </w:rPr>
            <w:delText>59</w:delText>
          </w:r>
        </w:del>
      </w:ins>
      <w:ins w:id="5870" w:author="Jenna Jacoby" w:date="2016-07-27T21:20:00Z">
        <w:r w:rsidRPr="00FA4FC7">
          <w:rPr>
            <w:rPrChange w:id="5871" w:author="Jacoby, Jenna R." w:date="2016-08-19T12:52:00Z">
              <w:rPr>
                <w:noProof/>
              </w:rPr>
            </w:rPrChange>
          </w:rPr>
          <w:fldChar w:fldCharType="end"/>
        </w:r>
        <w:r w:rsidRPr="00BA7EE7">
          <w:t>. Average Final Water Content Profile, Box Test 4, 6-8 Inch Depth</w:t>
        </w:r>
        <w:bookmarkEnd w:id="5864"/>
      </w:ins>
    </w:p>
    <w:p w14:paraId="5C42E7B9" w14:textId="77777777" w:rsidR="00446C96" w:rsidRPr="00BA7EE7" w:rsidRDefault="00446C96" w:rsidP="004B06E1">
      <w:pPr>
        <w:pStyle w:val="Caption"/>
        <w:rPr>
          <w:ins w:id="5872" w:author="Jenna Jacoby" w:date="2016-07-27T21:20:00Z"/>
        </w:rPr>
      </w:pPr>
    </w:p>
    <w:p w14:paraId="0DC09EDE" w14:textId="77777777" w:rsidR="00446C96" w:rsidRPr="00BA7EE7" w:rsidRDefault="00446C96">
      <w:pPr>
        <w:spacing w:line="276" w:lineRule="auto"/>
        <w:jc w:val="center"/>
        <w:rPr>
          <w:ins w:id="5873" w:author="Jenna Jacoby" w:date="2016-07-27T21:20:00Z"/>
        </w:rPr>
        <w:pPrChange w:id="5874" w:author="Jenna Jacoby" w:date="2016-08-16T19:43:00Z">
          <w:pPr>
            <w:jc w:val="center"/>
          </w:pPr>
        </w:pPrChange>
      </w:pPr>
      <w:ins w:id="5875" w:author="Jenna Jacoby" w:date="2016-07-27T21:20:00Z">
        <w:r w:rsidRPr="00BA7EE7">
          <w:rPr>
            <w:noProof/>
            <w:lang w:bidi="ar-SA"/>
          </w:rPr>
          <w:lastRenderedPageBreak/>
          <w:drawing>
            <wp:inline distT="0" distB="0" distL="0" distR="0" wp14:anchorId="6864B6F8" wp14:editId="7ACC3D34">
              <wp:extent cx="2743200" cy="333756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8-10.JPG"/>
                      <pic:cNvPicPr/>
                    </pic:nvPicPr>
                    <pic:blipFill rotWithShape="1">
                      <a:blip r:embed="rId80" cstate="print">
                        <a:extLst>
                          <a:ext uri="{28A0092B-C50C-407E-A947-70E740481C1C}">
                            <a14:useLocalDpi xmlns:a14="http://schemas.microsoft.com/office/drawing/2010/main" val="0"/>
                          </a:ext>
                        </a:extLst>
                      </a:blip>
                      <a:srcRect t="8339" r="5897"/>
                      <a:stretch/>
                    </pic:blipFill>
                    <pic:spPr bwMode="auto">
                      <a:xfrm>
                        <a:off x="0" y="0"/>
                        <a:ext cx="2743200"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319B6B63" w14:textId="77777777" w:rsidR="00446C96" w:rsidRPr="00BA7EE7" w:rsidRDefault="00446C96">
      <w:pPr>
        <w:pStyle w:val="Caption"/>
        <w:spacing w:line="276" w:lineRule="auto"/>
        <w:rPr>
          <w:ins w:id="5876" w:author="Jenna Jacoby" w:date="2016-07-27T21:20:00Z"/>
        </w:rPr>
        <w:pPrChange w:id="5877" w:author="Jenna Jacoby" w:date="2016-08-16T19:43:00Z">
          <w:pPr>
            <w:pStyle w:val="Caption"/>
          </w:pPr>
        </w:pPrChange>
      </w:pPr>
      <w:bookmarkStart w:id="5878" w:name="_Toc459374390"/>
      <w:ins w:id="5879" w:author="Jenna Jacoby" w:date="2016-07-27T21:20:00Z">
        <w:r w:rsidRPr="00BA7EE7">
          <w:t xml:space="preserve">Figure </w:t>
        </w:r>
        <w:r w:rsidRPr="00FA4FC7">
          <w:fldChar w:fldCharType="begin"/>
        </w:r>
        <w:r w:rsidRPr="00BA7EE7">
          <w:instrText xml:space="preserve"> SEQ Figure \* ARABIC </w:instrText>
        </w:r>
        <w:r w:rsidRPr="00FA4FC7">
          <w:rPr>
            <w:rPrChange w:id="5880" w:author="Jacoby, Jenna R." w:date="2016-08-19T12:52:00Z">
              <w:rPr>
                <w:noProof/>
              </w:rPr>
            </w:rPrChange>
          </w:rPr>
          <w:fldChar w:fldCharType="separate"/>
        </w:r>
      </w:ins>
      <w:ins w:id="5881" w:author="Jenna Jacoby" w:date="2016-08-16T22:39:00Z">
        <w:r w:rsidR="00AE305D" w:rsidRPr="00BA7EE7">
          <w:rPr>
            <w:noProof/>
          </w:rPr>
          <w:t>61</w:t>
        </w:r>
      </w:ins>
      <w:ins w:id="5882" w:author="Jacoby, Jenna R." w:date="2016-08-02T19:15:00Z">
        <w:del w:id="5883" w:author="Jenna Jacoby" w:date="2016-08-04T18:11:00Z">
          <w:r w:rsidR="00430231" w:rsidRPr="00BA7EE7" w:rsidDel="004B06E1">
            <w:rPr>
              <w:noProof/>
            </w:rPr>
            <w:delText>60</w:delText>
          </w:r>
        </w:del>
      </w:ins>
      <w:ins w:id="5884" w:author="Jenna Jacoby" w:date="2016-07-27T21:20:00Z">
        <w:r w:rsidRPr="00FA4FC7">
          <w:rPr>
            <w:rPrChange w:id="5885" w:author="Jacoby, Jenna R." w:date="2016-08-19T12:52:00Z">
              <w:rPr>
                <w:noProof/>
              </w:rPr>
            </w:rPrChange>
          </w:rPr>
          <w:fldChar w:fldCharType="end"/>
        </w:r>
        <w:r w:rsidRPr="00BA7EE7">
          <w:t>. Average Final Water Content Profile, Box Test 4, 8-10 Inch Depth</w:t>
        </w:r>
        <w:bookmarkEnd w:id="5878"/>
      </w:ins>
    </w:p>
    <w:p w14:paraId="32738C68" w14:textId="77777777" w:rsidR="00446C96" w:rsidRPr="00BA7EE7" w:rsidRDefault="00446C96">
      <w:pPr>
        <w:pStyle w:val="Caption"/>
        <w:spacing w:line="480" w:lineRule="auto"/>
        <w:rPr>
          <w:ins w:id="5886" w:author="Jenna Jacoby" w:date="2016-07-27T21:20:00Z"/>
        </w:rPr>
        <w:pPrChange w:id="5887" w:author="Jacoby, Jenna R." w:date="2016-08-10T22:48:00Z">
          <w:pPr>
            <w:pStyle w:val="Caption"/>
          </w:pPr>
        </w:pPrChange>
      </w:pPr>
    </w:p>
    <w:p w14:paraId="15DE4AA6" w14:textId="77777777" w:rsidR="00446C96" w:rsidRPr="00BA7EE7" w:rsidRDefault="00446C96">
      <w:pPr>
        <w:spacing w:line="276" w:lineRule="auto"/>
        <w:jc w:val="center"/>
        <w:rPr>
          <w:ins w:id="5888" w:author="Jenna Jacoby" w:date="2016-07-27T21:20:00Z"/>
        </w:rPr>
        <w:pPrChange w:id="5889" w:author="Jenna Jacoby" w:date="2016-08-16T19:43:00Z">
          <w:pPr>
            <w:jc w:val="center"/>
          </w:pPr>
        </w:pPrChange>
      </w:pPr>
      <w:ins w:id="5890" w:author="Jenna Jacoby" w:date="2016-07-27T21:20:00Z">
        <w:r w:rsidRPr="00BA7EE7">
          <w:rPr>
            <w:noProof/>
            <w:lang w:bidi="ar-SA"/>
          </w:rPr>
          <w:drawing>
            <wp:inline distT="0" distB="0" distL="0" distR="0" wp14:anchorId="0854F06D" wp14:editId="3D9834E1">
              <wp:extent cx="2752344" cy="333756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10-12.JPG"/>
                      <pic:cNvPicPr/>
                    </pic:nvPicPr>
                    <pic:blipFill rotWithShape="1">
                      <a:blip r:embed="rId81" cstate="print">
                        <a:extLst>
                          <a:ext uri="{28A0092B-C50C-407E-A947-70E740481C1C}">
                            <a14:useLocalDpi xmlns:a14="http://schemas.microsoft.com/office/drawing/2010/main" val="0"/>
                          </a:ext>
                        </a:extLst>
                      </a:blip>
                      <a:srcRect t="8481" r="5720"/>
                      <a:stretch/>
                    </pic:blipFill>
                    <pic:spPr bwMode="auto">
                      <a:xfrm>
                        <a:off x="0" y="0"/>
                        <a:ext cx="2752344" cy="3337560"/>
                      </a:xfrm>
                      <a:prstGeom prst="rect">
                        <a:avLst/>
                      </a:prstGeom>
                      <a:ln>
                        <a:noFill/>
                      </a:ln>
                      <a:extLst>
                        <a:ext uri="{53640926-AAD7-44D8-BBD7-CCE9431645EC}">
                          <a14:shadowObscured xmlns:a14="http://schemas.microsoft.com/office/drawing/2010/main"/>
                        </a:ext>
                      </a:extLst>
                    </pic:spPr>
                  </pic:pic>
                </a:graphicData>
              </a:graphic>
            </wp:inline>
          </w:drawing>
        </w:r>
      </w:ins>
    </w:p>
    <w:p w14:paraId="0BE2861E" w14:textId="77777777" w:rsidR="00446C96" w:rsidRPr="00BA7EE7" w:rsidRDefault="00446C96">
      <w:pPr>
        <w:pStyle w:val="Caption"/>
        <w:spacing w:line="276" w:lineRule="auto"/>
        <w:rPr>
          <w:ins w:id="5891" w:author="Jenna Jacoby" w:date="2016-07-27T21:20:00Z"/>
        </w:rPr>
        <w:pPrChange w:id="5892" w:author="Jenna Jacoby" w:date="2016-08-16T19:43:00Z">
          <w:pPr>
            <w:pStyle w:val="Caption"/>
          </w:pPr>
        </w:pPrChange>
      </w:pPr>
      <w:bookmarkStart w:id="5893" w:name="_Toc459374391"/>
      <w:ins w:id="5894" w:author="Jenna Jacoby" w:date="2016-07-27T21:20:00Z">
        <w:r w:rsidRPr="00BA7EE7">
          <w:t xml:space="preserve">Figure </w:t>
        </w:r>
        <w:r w:rsidRPr="00FA4FC7">
          <w:fldChar w:fldCharType="begin"/>
        </w:r>
        <w:r w:rsidRPr="00BA7EE7">
          <w:instrText xml:space="preserve"> SEQ Figure \* ARABIC </w:instrText>
        </w:r>
        <w:r w:rsidRPr="00FA4FC7">
          <w:rPr>
            <w:rPrChange w:id="5895" w:author="Jacoby, Jenna R." w:date="2016-08-19T12:52:00Z">
              <w:rPr>
                <w:noProof/>
              </w:rPr>
            </w:rPrChange>
          </w:rPr>
          <w:fldChar w:fldCharType="separate"/>
        </w:r>
      </w:ins>
      <w:ins w:id="5896" w:author="Jenna Jacoby" w:date="2016-08-16T22:39:00Z">
        <w:r w:rsidR="00AE305D" w:rsidRPr="00BA7EE7">
          <w:rPr>
            <w:noProof/>
          </w:rPr>
          <w:t>62</w:t>
        </w:r>
      </w:ins>
      <w:ins w:id="5897" w:author="Jacoby, Jenna R." w:date="2016-08-02T19:15:00Z">
        <w:del w:id="5898" w:author="Jenna Jacoby" w:date="2016-08-04T18:11:00Z">
          <w:r w:rsidR="00430231" w:rsidRPr="00BA7EE7" w:rsidDel="004B06E1">
            <w:rPr>
              <w:noProof/>
            </w:rPr>
            <w:delText>61</w:delText>
          </w:r>
        </w:del>
      </w:ins>
      <w:ins w:id="5899" w:author="Jenna Jacoby" w:date="2016-07-27T21:20:00Z">
        <w:r w:rsidRPr="00FA4FC7">
          <w:rPr>
            <w:rPrChange w:id="5900" w:author="Jacoby, Jenna R." w:date="2016-08-19T12:52:00Z">
              <w:rPr>
                <w:noProof/>
              </w:rPr>
            </w:rPrChange>
          </w:rPr>
          <w:fldChar w:fldCharType="end"/>
        </w:r>
        <w:r w:rsidRPr="00BA7EE7">
          <w:t>. Average Final Water Content Profile, Box Test 4, 10-12 Inch Depth</w:t>
        </w:r>
        <w:bookmarkEnd w:id="5893"/>
      </w:ins>
    </w:p>
    <w:p w14:paraId="5FA02F3D" w14:textId="77777777" w:rsidR="00446C96" w:rsidRPr="00BA7EE7" w:rsidRDefault="00446C96" w:rsidP="007663CF">
      <w:pPr>
        <w:jc w:val="both"/>
        <w:rPr>
          <w:ins w:id="5901" w:author="Jenna Jacoby" w:date="2016-07-27T21:19:00Z"/>
        </w:rPr>
      </w:pPr>
    </w:p>
    <w:p w14:paraId="6B2A538E" w14:textId="77777777" w:rsidR="00446C96" w:rsidRPr="00BA7EE7" w:rsidRDefault="00446C96" w:rsidP="007663CF">
      <w:pPr>
        <w:jc w:val="both"/>
        <w:rPr>
          <w:ins w:id="5902" w:author="Jenna Jacoby" w:date="2016-07-27T21:19:00Z"/>
        </w:rPr>
      </w:pPr>
    </w:p>
    <w:p w14:paraId="3483E6A7" w14:textId="1206A113" w:rsidR="007663CF" w:rsidRPr="00FA4FC7" w:rsidRDefault="007663CF" w:rsidP="007663CF">
      <w:pPr>
        <w:jc w:val="both"/>
        <w:rPr>
          <w:rPrChange w:id="5903" w:author="Jacoby, Jenna R." w:date="2016-08-19T12:52:00Z">
            <w:rPr>
              <w:color w:val="FF0000"/>
            </w:rPr>
          </w:rPrChange>
        </w:rPr>
      </w:pPr>
      <w:r w:rsidRPr="00FA4FC7">
        <w:rPr>
          <w:rPrChange w:id="5904" w:author="Jacoby, Jenna R." w:date="2016-08-19T12:52:00Z">
            <w:rPr>
              <w:color w:val="FF0000"/>
            </w:rPr>
          </w:rPrChange>
        </w:rPr>
        <w:lastRenderedPageBreak/>
        <w:t xml:space="preserve">With the addition of the pipes, the water contents </w:t>
      </w:r>
      <w:r w:rsidR="00816F01" w:rsidRPr="00FA4FC7">
        <w:rPr>
          <w:rPrChange w:id="5905" w:author="Jacoby, Jenna R." w:date="2016-08-19T12:52:00Z">
            <w:rPr>
              <w:color w:val="FF0000"/>
            </w:rPr>
          </w:rPrChange>
        </w:rPr>
        <w:t>were greater towards the center of the box, but were approximately the same in the four corners.</w:t>
      </w:r>
      <w:r w:rsidR="00F77D28" w:rsidRPr="00FA4FC7">
        <w:rPr>
          <w:rPrChange w:id="5906" w:author="Jacoby, Jenna R." w:date="2016-08-19T12:52:00Z">
            <w:rPr>
              <w:color w:val="FF0000"/>
            </w:rPr>
          </w:rPrChange>
        </w:rPr>
        <w:t xml:space="preserve"> This can also be seen in the swelling of the clay. The center portion of the box swelled more than the outer edges, resulting in a sort of dome shape. This </w:t>
      </w:r>
      <w:del w:id="5907" w:author="Jacoby, Jenna R." w:date="2016-08-02T20:54:00Z">
        <w:r w:rsidR="00F77D28" w:rsidRPr="00FA4FC7" w:rsidDel="004E2992">
          <w:rPr>
            <w:rPrChange w:id="5908" w:author="Jacoby, Jenna R." w:date="2016-08-19T12:52:00Z">
              <w:rPr>
                <w:color w:val="FF0000"/>
              </w:rPr>
            </w:rPrChange>
          </w:rPr>
          <w:delText xml:space="preserve">can </w:delText>
        </w:r>
      </w:del>
      <w:ins w:id="5909" w:author="Jacoby, Jenna R." w:date="2016-08-02T20:54:00Z">
        <w:r w:rsidR="004E2992" w:rsidRPr="00BA7EE7">
          <w:t>may</w:t>
        </w:r>
        <w:r w:rsidR="004E2992" w:rsidRPr="00FA4FC7">
          <w:rPr>
            <w:rPrChange w:id="5910" w:author="Jacoby, Jenna R." w:date="2016-08-19T12:52:00Z">
              <w:rPr>
                <w:color w:val="FF0000"/>
              </w:rPr>
            </w:rPrChange>
          </w:rPr>
          <w:t xml:space="preserve"> </w:t>
        </w:r>
      </w:ins>
      <w:r w:rsidR="00F77D28" w:rsidRPr="00FA4FC7">
        <w:rPr>
          <w:rPrChange w:id="5911" w:author="Jacoby, Jenna R." w:date="2016-08-19T12:52:00Z">
            <w:rPr>
              <w:color w:val="FF0000"/>
            </w:rPr>
          </w:rPrChange>
        </w:rPr>
        <w:t>be attributed to additional water towards the center of the box, as well as friction between the wall and soil.</w:t>
      </w:r>
      <w:r w:rsidR="004E2992" w:rsidRPr="00BA7EE7">
        <w:t xml:space="preserve"> However,</w:t>
      </w:r>
      <w:r w:rsidR="004E2992" w:rsidRPr="00FA4FC7">
        <w:rPr>
          <w:rPrChange w:id="5912" w:author="Jacoby, Jenna R." w:date="2016-08-19T12:52:00Z">
            <w:rPr>
              <w:color w:val="FF0000"/>
            </w:rPr>
          </w:rPrChange>
        </w:rPr>
        <w:t xml:space="preserve"> the soil simply may have not reached equilibrium, and therefore, the water contents were not homogenous. This could be due to the high plasticity </w:t>
      </w:r>
      <w:del w:id="5913" w:author="Jacoby, Jenna R." w:date="2016-08-02T20:56:00Z">
        <w:r w:rsidR="004E2992" w:rsidRPr="00FA4FC7" w:rsidDel="004E2992">
          <w:rPr>
            <w:rPrChange w:id="5914" w:author="Jacoby, Jenna R." w:date="2016-08-19T12:52:00Z">
              <w:rPr>
                <w:color w:val="FF0000"/>
              </w:rPr>
            </w:rPrChange>
          </w:rPr>
          <w:delText xml:space="preserve">of the clay </w:delText>
        </w:r>
      </w:del>
      <w:r w:rsidR="004E2992" w:rsidRPr="00FA4FC7">
        <w:rPr>
          <w:rPrChange w:id="5915" w:author="Jacoby, Jenna R." w:date="2016-08-19T12:52:00Z">
            <w:rPr>
              <w:color w:val="FF0000"/>
            </w:rPr>
          </w:rPrChange>
        </w:rPr>
        <w:t xml:space="preserve">and </w:t>
      </w:r>
      <w:del w:id="5916" w:author="Jacoby, Jenna R." w:date="2016-08-02T20:56:00Z">
        <w:r w:rsidR="004E2992" w:rsidRPr="00FA4FC7" w:rsidDel="004E2992">
          <w:rPr>
            <w:rPrChange w:id="5917" w:author="Jacoby, Jenna R." w:date="2016-08-19T12:52:00Z">
              <w:rPr>
                <w:color w:val="FF0000"/>
              </w:rPr>
            </w:rPrChange>
          </w:rPr>
          <w:delText xml:space="preserve">the </w:delText>
        </w:r>
      </w:del>
      <w:r w:rsidR="004E2992" w:rsidRPr="00FA4FC7">
        <w:rPr>
          <w:rPrChange w:id="5918" w:author="Jacoby, Jenna R." w:date="2016-08-19T12:52:00Z">
            <w:rPr>
              <w:color w:val="FF0000"/>
            </w:rPr>
          </w:rPrChange>
        </w:rPr>
        <w:t xml:space="preserve">low permeability of the </w:t>
      </w:r>
      <w:del w:id="5919" w:author="Jacoby, Jenna R." w:date="2016-08-02T20:56:00Z">
        <w:r w:rsidR="004E2992" w:rsidRPr="00FA4FC7" w:rsidDel="004E2992">
          <w:rPr>
            <w:rPrChange w:id="5920" w:author="Jacoby, Jenna R." w:date="2016-08-19T12:52:00Z">
              <w:rPr>
                <w:color w:val="FF0000"/>
              </w:rPr>
            </w:rPrChange>
          </w:rPr>
          <w:delText>soil</w:delText>
        </w:r>
      </w:del>
      <w:ins w:id="5921" w:author="Jacoby, Jenna R." w:date="2016-08-02T20:56:00Z">
        <w:r w:rsidR="004E2992" w:rsidRPr="00FA4FC7">
          <w:rPr>
            <w:rPrChange w:id="5922" w:author="Jacoby, Jenna R." w:date="2016-08-19T12:52:00Z">
              <w:rPr>
                <w:color w:val="FF0000"/>
              </w:rPr>
            </w:rPrChange>
          </w:rPr>
          <w:t>clay</w:t>
        </w:r>
      </w:ins>
      <w:r w:rsidR="004E2992" w:rsidRPr="00FA4FC7">
        <w:rPr>
          <w:rPrChange w:id="5923" w:author="Jacoby, Jenna R." w:date="2016-08-19T12:52:00Z">
            <w:rPr>
              <w:color w:val="FF0000"/>
            </w:rPr>
          </w:rPrChange>
        </w:rPr>
        <w:t>. Though the pipes did result in a more homogenous water content distribution, a longer soaking period may have resulted in a more even distribution.</w:t>
      </w:r>
      <w:ins w:id="5924" w:author="Jacoby, Jenna R." w:date="2016-08-02T20:59:00Z">
        <w:r w:rsidR="004E2992" w:rsidRPr="00FA4FC7">
          <w:rPr>
            <w:rPrChange w:id="5925" w:author="Jacoby, Jenna R." w:date="2016-08-19T12:52:00Z">
              <w:rPr>
                <w:color w:val="FF0000"/>
              </w:rPr>
            </w:rPrChange>
          </w:rPr>
          <w:t xml:space="preserve"> Once again, the 2-4 inch profile has generally higher water contents compared to the lower 8 inches. This is most likely due to the crumb rubber serving as a quick path for </w:t>
        </w:r>
      </w:ins>
      <w:ins w:id="5926" w:author="Jacoby, Jenna R." w:date="2016-08-02T21:00:00Z">
        <w:r w:rsidR="004E2992" w:rsidRPr="00FA4FC7">
          <w:rPr>
            <w:rPrChange w:id="5927" w:author="Jacoby, Jenna R." w:date="2016-08-19T12:52:00Z">
              <w:rPr>
                <w:color w:val="FF0000"/>
              </w:rPr>
            </w:rPrChange>
          </w:rPr>
          <w:t>water</w:t>
        </w:r>
      </w:ins>
      <w:ins w:id="5928" w:author="Jacoby, Jenna R." w:date="2016-08-02T20:59:00Z">
        <w:r w:rsidR="004E2992" w:rsidRPr="00FA4FC7">
          <w:rPr>
            <w:rPrChange w:id="5929" w:author="Jacoby, Jenna R." w:date="2016-08-19T12:52:00Z">
              <w:rPr>
                <w:color w:val="FF0000"/>
              </w:rPr>
            </w:rPrChange>
          </w:rPr>
          <w:t xml:space="preserve"> </w:t>
        </w:r>
      </w:ins>
      <w:ins w:id="5930" w:author="Jacoby, Jenna R." w:date="2016-08-02T21:00:00Z">
        <w:r w:rsidR="004E2992" w:rsidRPr="00FA4FC7">
          <w:rPr>
            <w:rPrChange w:id="5931" w:author="Jacoby, Jenna R." w:date="2016-08-19T12:52:00Z">
              <w:rPr>
                <w:color w:val="FF0000"/>
              </w:rPr>
            </w:rPrChange>
          </w:rPr>
          <w:t>to travel.</w:t>
        </w:r>
      </w:ins>
    </w:p>
    <w:p w14:paraId="4F6033C2" w14:textId="77777777" w:rsidR="00B071BE" w:rsidRPr="00BA7EE7" w:rsidRDefault="00B071BE" w:rsidP="00B071BE"/>
    <w:p w14:paraId="5B5B0775" w14:textId="64BE018E" w:rsidR="00D604E4" w:rsidRPr="00BA7EE7" w:rsidRDefault="00F901BD" w:rsidP="001D06BE">
      <w:pPr>
        <w:pStyle w:val="Heading3"/>
      </w:pPr>
      <w:bookmarkStart w:id="5932" w:name="_Toc459374485"/>
      <w:r w:rsidRPr="00BA7EE7">
        <w:t>4.2.5</w:t>
      </w:r>
      <w:r w:rsidR="00D604E4" w:rsidRPr="00BA7EE7">
        <w:t xml:space="preserve"> Test Comparisons</w:t>
      </w:r>
      <w:bookmarkEnd w:id="5932"/>
    </w:p>
    <w:p w14:paraId="4E817B7A" w14:textId="5132E2AE" w:rsidR="007663CF" w:rsidRPr="00FA4FC7" w:rsidRDefault="00810EF6" w:rsidP="00B92B7A">
      <w:pPr>
        <w:jc w:val="both"/>
        <w:rPr>
          <w:rPrChange w:id="5933" w:author="Jacoby, Jenna R." w:date="2016-08-19T12:52:00Z">
            <w:rPr>
              <w:color w:val="FF0000"/>
            </w:rPr>
          </w:rPrChange>
        </w:rPr>
      </w:pPr>
      <w:r w:rsidRPr="00FA4FC7">
        <w:rPr>
          <w:rPrChange w:id="5934" w:author="Jacoby, Jenna R." w:date="2016-08-19T12:52:00Z">
            <w:rPr>
              <w:color w:val="FF0000"/>
            </w:rPr>
          </w:rPrChange>
        </w:rPr>
        <w:t xml:space="preserve">The following figures compare each of the swell curves for the four completed tests. </w:t>
      </w:r>
      <w:r w:rsidRPr="00FA4FC7">
        <w:rPr>
          <w:rPrChange w:id="5935" w:author="Jacoby, Jenna R." w:date="2016-08-19T12:52:00Z">
            <w:rPr>
              <w:color w:val="FF0000"/>
            </w:rPr>
          </w:rPrChange>
        </w:rPr>
        <w:fldChar w:fldCharType="begin"/>
      </w:r>
      <w:r w:rsidRPr="00FA4FC7">
        <w:rPr>
          <w:rPrChange w:id="5936" w:author="Jacoby, Jenna R." w:date="2016-08-19T12:52:00Z">
            <w:rPr>
              <w:color w:val="FF0000"/>
            </w:rPr>
          </w:rPrChange>
        </w:rPr>
        <w:instrText xml:space="preserve"> REF _Ref455659984 \h  \* MERGEFORMAT </w:instrText>
      </w:r>
      <w:r w:rsidRPr="00FA4FC7">
        <w:rPr>
          <w:rPrChange w:id="5937" w:author="Jacoby, Jenna R." w:date="2016-08-19T12:52:00Z">
            <w:rPr/>
          </w:rPrChange>
        </w:rPr>
      </w:r>
      <w:r w:rsidRPr="00FA4FC7">
        <w:rPr>
          <w:rPrChange w:id="5938" w:author="Jacoby, Jenna R." w:date="2016-08-19T12:52:00Z">
            <w:rPr>
              <w:color w:val="FF0000"/>
            </w:rPr>
          </w:rPrChange>
        </w:rPr>
        <w:fldChar w:fldCharType="separate"/>
      </w:r>
      <w:ins w:id="5939" w:author="Jacoby, Jenna R." w:date="2016-08-19T12:45:00Z">
        <w:r w:rsidR="00FE40FE" w:rsidRPr="00FA4FC7">
          <w:rPr>
            <w:rPrChange w:id="5940" w:author="Jacoby, Jenna R." w:date="2016-08-19T12:52:00Z">
              <w:rPr>
                <w:color w:val="FF0000"/>
              </w:rPr>
            </w:rPrChange>
          </w:rPr>
          <w:t xml:space="preserve">Figure </w:t>
        </w:r>
        <w:r w:rsidR="00FE40FE" w:rsidRPr="00BA7EE7">
          <w:rPr>
            <w:noProof/>
          </w:rPr>
          <w:t>63</w:t>
        </w:r>
      </w:ins>
      <w:ins w:id="5941" w:author="Jenna Jacoby" w:date="2016-08-16T23:02:00Z">
        <w:del w:id="5942" w:author="Jacoby, Jenna R." w:date="2016-08-19T12:45:00Z">
          <w:r w:rsidR="007731F6" w:rsidRPr="00FA4FC7" w:rsidDel="00FE40FE">
            <w:rPr>
              <w:rPrChange w:id="5943" w:author="Jacoby, Jenna R." w:date="2016-08-19T12:52:00Z">
                <w:rPr>
                  <w:color w:val="FF0000"/>
                </w:rPr>
              </w:rPrChange>
            </w:rPr>
            <w:delText xml:space="preserve">Figure </w:delText>
          </w:r>
          <w:r w:rsidR="007731F6" w:rsidRPr="00BA7EE7" w:rsidDel="00FE40FE">
            <w:rPr>
              <w:noProof/>
            </w:rPr>
            <w:delText>63</w:delText>
          </w:r>
        </w:del>
      </w:ins>
      <w:del w:id="5944" w:author="Jacoby, Jenna R." w:date="2016-08-19T12:45:00Z">
        <w:r w:rsidRPr="00FA4FC7" w:rsidDel="00FE40FE">
          <w:rPr>
            <w:rPrChange w:id="5945" w:author="Jacoby, Jenna R." w:date="2016-08-19T12:52:00Z">
              <w:rPr>
                <w:color w:val="FF0000"/>
              </w:rPr>
            </w:rPrChange>
          </w:rPr>
          <w:delText xml:space="preserve">Figure </w:delText>
        </w:r>
        <w:r w:rsidRPr="00FA4FC7" w:rsidDel="00FE40FE">
          <w:rPr>
            <w:noProof/>
            <w:rPrChange w:id="5946" w:author="Jacoby, Jenna R." w:date="2016-08-19T12:52:00Z">
              <w:rPr>
                <w:noProof/>
                <w:color w:val="FF0000"/>
              </w:rPr>
            </w:rPrChange>
          </w:rPr>
          <w:delText>41</w:delText>
        </w:r>
      </w:del>
      <w:r w:rsidRPr="00FA4FC7">
        <w:rPr>
          <w:rPrChange w:id="5947" w:author="Jacoby, Jenna R." w:date="2016-08-19T12:52:00Z">
            <w:rPr>
              <w:color w:val="FF0000"/>
            </w:rPr>
          </w:rPrChange>
        </w:rPr>
        <w:fldChar w:fldCharType="end"/>
      </w:r>
      <w:r w:rsidRPr="00FA4FC7">
        <w:rPr>
          <w:rPrChange w:id="5948" w:author="Jacoby, Jenna R." w:date="2016-08-19T12:52:00Z">
            <w:rPr>
              <w:color w:val="FF0000"/>
            </w:rPr>
          </w:rPrChange>
        </w:rPr>
        <w:t xml:space="preserve"> compares the swell curves for Sensor T for all four tests, </w:t>
      </w:r>
      <w:r w:rsidRPr="00FA4FC7">
        <w:rPr>
          <w:rPrChange w:id="5949" w:author="Jacoby, Jenna R." w:date="2016-08-19T12:52:00Z">
            <w:rPr>
              <w:color w:val="FF0000"/>
            </w:rPr>
          </w:rPrChange>
        </w:rPr>
        <w:fldChar w:fldCharType="begin"/>
      </w:r>
      <w:r w:rsidRPr="00FA4FC7">
        <w:rPr>
          <w:rPrChange w:id="5950" w:author="Jacoby, Jenna R." w:date="2016-08-19T12:52:00Z">
            <w:rPr>
              <w:color w:val="FF0000"/>
            </w:rPr>
          </w:rPrChange>
        </w:rPr>
        <w:instrText xml:space="preserve"> REF _Ref455660010 \h  \* MERGEFORMAT </w:instrText>
      </w:r>
      <w:r w:rsidRPr="00FA4FC7">
        <w:rPr>
          <w:rPrChange w:id="5951" w:author="Jacoby, Jenna R." w:date="2016-08-19T12:52:00Z">
            <w:rPr/>
          </w:rPrChange>
        </w:rPr>
      </w:r>
      <w:r w:rsidRPr="00FA4FC7">
        <w:rPr>
          <w:rPrChange w:id="5952" w:author="Jacoby, Jenna R." w:date="2016-08-19T12:52:00Z">
            <w:rPr>
              <w:color w:val="FF0000"/>
            </w:rPr>
          </w:rPrChange>
        </w:rPr>
        <w:fldChar w:fldCharType="separate"/>
      </w:r>
      <w:ins w:id="5953" w:author="Jacoby, Jenna R." w:date="2016-08-19T12:45:00Z">
        <w:r w:rsidR="00FE40FE" w:rsidRPr="00FA4FC7">
          <w:rPr>
            <w:rPrChange w:id="5954" w:author="Jacoby, Jenna R." w:date="2016-08-19T12:52:00Z">
              <w:rPr>
                <w:color w:val="FF0000"/>
              </w:rPr>
            </w:rPrChange>
          </w:rPr>
          <w:t xml:space="preserve">Figure </w:t>
        </w:r>
        <w:r w:rsidR="00FE40FE" w:rsidRPr="00BA7EE7">
          <w:rPr>
            <w:noProof/>
          </w:rPr>
          <w:t>64</w:t>
        </w:r>
      </w:ins>
      <w:ins w:id="5955" w:author="Jenna Jacoby" w:date="2016-08-16T23:02:00Z">
        <w:del w:id="5956" w:author="Jacoby, Jenna R." w:date="2016-08-19T12:45:00Z">
          <w:r w:rsidR="007731F6" w:rsidRPr="00FA4FC7" w:rsidDel="00FE40FE">
            <w:rPr>
              <w:rPrChange w:id="5957" w:author="Jacoby, Jenna R." w:date="2016-08-19T12:52:00Z">
                <w:rPr>
                  <w:color w:val="FF0000"/>
                </w:rPr>
              </w:rPrChange>
            </w:rPr>
            <w:delText xml:space="preserve">Figure </w:delText>
          </w:r>
          <w:r w:rsidR="007731F6" w:rsidRPr="00BA7EE7" w:rsidDel="00FE40FE">
            <w:rPr>
              <w:noProof/>
            </w:rPr>
            <w:delText>64</w:delText>
          </w:r>
        </w:del>
      </w:ins>
      <w:del w:id="5958" w:author="Jacoby, Jenna R." w:date="2016-08-19T12:45:00Z">
        <w:r w:rsidRPr="00FA4FC7" w:rsidDel="00FE40FE">
          <w:rPr>
            <w:rPrChange w:id="5959" w:author="Jacoby, Jenna R." w:date="2016-08-19T12:52:00Z">
              <w:rPr>
                <w:color w:val="FF0000"/>
              </w:rPr>
            </w:rPrChange>
          </w:rPr>
          <w:delText xml:space="preserve">Figure </w:delText>
        </w:r>
        <w:r w:rsidRPr="00FA4FC7" w:rsidDel="00FE40FE">
          <w:rPr>
            <w:noProof/>
            <w:rPrChange w:id="5960" w:author="Jacoby, Jenna R." w:date="2016-08-19T12:52:00Z">
              <w:rPr>
                <w:noProof/>
                <w:color w:val="FF0000"/>
              </w:rPr>
            </w:rPrChange>
          </w:rPr>
          <w:delText>42</w:delText>
        </w:r>
      </w:del>
      <w:r w:rsidRPr="00FA4FC7">
        <w:rPr>
          <w:rPrChange w:id="5961" w:author="Jacoby, Jenna R." w:date="2016-08-19T12:52:00Z">
            <w:rPr>
              <w:color w:val="FF0000"/>
            </w:rPr>
          </w:rPrChange>
        </w:rPr>
        <w:fldChar w:fldCharType="end"/>
      </w:r>
      <w:r w:rsidRPr="00FA4FC7">
        <w:rPr>
          <w:rPrChange w:id="5962" w:author="Jacoby, Jenna R." w:date="2016-08-19T12:52:00Z">
            <w:rPr>
              <w:color w:val="FF0000"/>
            </w:rPr>
          </w:rPrChange>
        </w:rPr>
        <w:t xml:space="preserve"> compares the swell curves for Sensor B for all four tests, and </w:t>
      </w:r>
      <w:r w:rsidRPr="00FA4FC7">
        <w:rPr>
          <w:rPrChange w:id="5963" w:author="Jacoby, Jenna R." w:date="2016-08-19T12:52:00Z">
            <w:rPr>
              <w:color w:val="FF0000"/>
            </w:rPr>
          </w:rPrChange>
        </w:rPr>
        <w:fldChar w:fldCharType="begin"/>
      </w:r>
      <w:r w:rsidRPr="00FA4FC7">
        <w:rPr>
          <w:rPrChange w:id="5964" w:author="Jacoby, Jenna R." w:date="2016-08-19T12:52:00Z">
            <w:rPr>
              <w:color w:val="FF0000"/>
            </w:rPr>
          </w:rPrChange>
        </w:rPr>
        <w:instrText xml:space="preserve"> REF _Ref455660026 \h  \* MERGEFORMAT </w:instrText>
      </w:r>
      <w:r w:rsidRPr="00FA4FC7">
        <w:rPr>
          <w:rPrChange w:id="5965" w:author="Jacoby, Jenna R." w:date="2016-08-19T12:52:00Z">
            <w:rPr/>
          </w:rPrChange>
        </w:rPr>
      </w:r>
      <w:r w:rsidRPr="00FA4FC7">
        <w:rPr>
          <w:rPrChange w:id="5966" w:author="Jacoby, Jenna R." w:date="2016-08-19T12:52:00Z">
            <w:rPr>
              <w:color w:val="FF0000"/>
            </w:rPr>
          </w:rPrChange>
        </w:rPr>
        <w:fldChar w:fldCharType="separate"/>
      </w:r>
      <w:ins w:id="5967" w:author="Jacoby, Jenna R." w:date="2016-08-19T12:45:00Z">
        <w:r w:rsidR="00FE40FE" w:rsidRPr="00FA4FC7">
          <w:rPr>
            <w:rPrChange w:id="5968" w:author="Jacoby, Jenna R." w:date="2016-08-19T12:52:00Z">
              <w:rPr>
                <w:color w:val="FF0000"/>
              </w:rPr>
            </w:rPrChange>
          </w:rPr>
          <w:t xml:space="preserve">Figure </w:t>
        </w:r>
        <w:r w:rsidR="00FE40FE" w:rsidRPr="00BA7EE7">
          <w:rPr>
            <w:noProof/>
          </w:rPr>
          <w:t>65</w:t>
        </w:r>
      </w:ins>
      <w:ins w:id="5969" w:author="Jenna Jacoby" w:date="2016-08-16T23:02:00Z">
        <w:del w:id="5970" w:author="Jacoby, Jenna R." w:date="2016-08-19T12:45:00Z">
          <w:r w:rsidR="007731F6" w:rsidRPr="00FA4FC7" w:rsidDel="00FE40FE">
            <w:rPr>
              <w:rPrChange w:id="5971" w:author="Jacoby, Jenna R." w:date="2016-08-19T12:52:00Z">
                <w:rPr>
                  <w:color w:val="FF0000"/>
                </w:rPr>
              </w:rPrChange>
            </w:rPr>
            <w:delText xml:space="preserve">Figure </w:delText>
          </w:r>
          <w:r w:rsidR="007731F6" w:rsidRPr="00BA7EE7" w:rsidDel="00FE40FE">
            <w:rPr>
              <w:noProof/>
            </w:rPr>
            <w:delText>65</w:delText>
          </w:r>
        </w:del>
      </w:ins>
      <w:del w:id="5972" w:author="Jacoby, Jenna R." w:date="2016-08-19T12:45:00Z">
        <w:r w:rsidRPr="00FA4FC7" w:rsidDel="00FE40FE">
          <w:rPr>
            <w:rPrChange w:id="5973" w:author="Jacoby, Jenna R." w:date="2016-08-19T12:52:00Z">
              <w:rPr>
                <w:color w:val="FF0000"/>
              </w:rPr>
            </w:rPrChange>
          </w:rPr>
          <w:delText xml:space="preserve">Figure </w:delText>
        </w:r>
        <w:r w:rsidRPr="00FA4FC7" w:rsidDel="00FE40FE">
          <w:rPr>
            <w:noProof/>
            <w:rPrChange w:id="5974" w:author="Jacoby, Jenna R." w:date="2016-08-19T12:52:00Z">
              <w:rPr>
                <w:noProof/>
                <w:color w:val="FF0000"/>
              </w:rPr>
            </w:rPrChange>
          </w:rPr>
          <w:delText>43</w:delText>
        </w:r>
      </w:del>
      <w:r w:rsidRPr="00FA4FC7">
        <w:rPr>
          <w:rPrChange w:id="5975" w:author="Jacoby, Jenna R." w:date="2016-08-19T12:52:00Z">
            <w:rPr>
              <w:color w:val="FF0000"/>
            </w:rPr>
          </w:rPrChange>
        </w:rPr>
        <w:fldChar w:fldCharType="end"/>
      </w:r>
      <w:r w:rsidRPr="00FA4FC7">
        <w:rPr>
          <w:rPrChange w:id="5976" w:author="Jacoby, Jenna R." w:date="2016-08-19T12:52:00Z">
            <w:rPr>
              <w:color w:val="FF0000"/>
            </w:rPr>
          </w:rPrChange>
        </w:rPr>
        <w:t xml:space="preserve"> compares both sensors for all four tests.</w:t>
      </w:r>
    </w:p>
    <w:p w14:paraId="3D698D0B" w14:textId="77777777" w:rsidR="00810EF6" w:rsidRPr="00FA4FC7" w:rsidRDefault="00810EF6" w:rsidP="00B92B7A">
      <w:pPr>
        <w:jc w:val="both"/>
        <w:rPr>
          <w:rPrChange w:id="5977" w:author="Jacoby, Jenna R." w:date="2016-08-19T12:52:00Z">
            <w:rPr>
              <w:color w:val="FF0000"/>
            </w:rPr>
          </w:rPrChange>
        </w:rPr>
      </w:pPr>
    </w:p>
    <w:p w14:paraId="5924EF3D" w14:textId="15C25C7A" w:rsidR="009B730E" w:rsidRPr="00FA4FC7" w:rsidRDefault="009B730E">
      <w:pPr>
        <w:spacing w:line="276" w:lineRule="auto"/>
        <w:jc w:val="center"/>
        <w:rPr>
          <w:rPrChange w:id="5978" w:author="Jacoby, Jenna R." w:date="2016-08-19T12:52:00Z">
            <w:rPr>
              <w:color w:val="FF0000"/>
            </w:rPr>
          </w:rPrChange>
        </w:rPr>
        <w:pPrChange w:id="5979" w:author="Jenna Jacoby" w:date="2016-08-16T19:43:00Z">
          <w:pPr>
            <w:jc w:val="center"/>
          </w:pPr>
        </w:pPrChange>
      </w:pPr>
      <w:del w:id="5980" w:author="Jacoby, Jenna R." w:date="2016-08-01T21:40:00Z">
        <w:r w:rsidRPr="00FA4FC7" w:rsidDel="00151540">
          <w:rPr>
            <w:noProof/>
            <w:lang w:bidi="ar-SA"/>
            <w:rPrChange w:id="5981" w:author="Jacoby, Jenna R." w:date="2016-08-19T12:52:00Z">
              <w:rPr>
                <w:noProof/>
                <w:color w:val="FF0000"/>
                <w:lang w:bidi="ar-SA"/>
              </w:rPr>
            </w:rPrChange>
          </w:rPr>
          <w:lastRenderedPageBreak/>
          <w:drawing>
            <wp:inline distT="0" distB="0" distL="0" distR="0" wp14:anchorId="7366FAD1" wp14:editId="06ED5562">
              <wp:extent cx="5057775" cy="3732530"/>
              <wp:effectExtent l="0" t="0" r="9525"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Combined Top Swell.JPG"/>
                      <pic:cNvPicPr/>
                    </pic:nvPicPr>
                    <pic:blipFill rotWithShape="1">
                      <a:blip r:embed="rId82">
                        <a:extLst>
                          <a:ext uri="{28A0092B-C50C-407E-A947-70E740481C1C}">
                            <a14:useLocalDpi xmlns:a14="http://schemas.microsoft.com/office/drawing/2010/main" val="0"/>
                          </a:ext>
                        </a:extLst>
                      </a:blip>
                      <a:srcRect t="13278" r="6250"/>
                      <a:stretch/>
                    </pic:blipFill>
                    <pic:spPr bwMode="auto">
                      <a:xfrm>
                        <a:off x="0" y="0"/>
                        <a:ext cx="5057775" cy="3732530"/>
                      </a:xfrm>
                      <a:prstGeom prst="rect">
                        <a:avLst/>
                      </a:prstGeom>
                      <a:ln>
                        <a:noFill/>
                      </a:ln>
                      <a:extLst>
                        <a:ext uri="{53640926-AAD7-44D8-BBD7-CCE9431645EC}">
                          <a14:shadowObscured xmlns:a14="http://schemas.microsoft.com/office/drawing/2010/main"/>
                        </a:ext>
                      </a:extLst>
                    </pic:spPr>
                  </pic:pic>
                </a:graphicData>
              </a:graphic>
            </wp:inline>
          </w:drawing>
        </w:r>
      </w:del>
      <w:ins w:id="5982" w:author="Jacoby, Jenna R." w:date="2016-08-01T21:40:00Z">
        <w:r w:rsidR="00151540" w:rsidRPr="00FA4FC7">
          <w:rPr>
            <w:noProof/>
            <w:lang w:bidi="ar-SA"/>
            <w:rPrChange w:id="5983" w:author="Jacoby, Jenna R." w:date="2016-08-19T12:52:00Z">
              <w:rPr>
                <w:noProof/>
                <w:color w:val="FF0000"/>
                <w:lang w:bidi="ar-SA"/>
              </w:rPr>
            </w:rPrChange>
          </w:rPr>
          <w:drawing>
            <wp:inline distT="0" distB="0" distL="0" distR="0" wp14:anchorId="5C627C7A" wp14:editId="1D95EBED">
              <wp:extent cx="5273749" cy="4542155"/>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Full Swell_Top_1-4_Updated.JPG"/>
                      <pic:cNvPicPr/>
                    </pic:nvPicPr>
                    <pic:blipFill rotWithShape="1">
                      <a:blip r:embed="rId83">
                        <a:extLst>
                          <a:ext uri="{28A0092B-C50C-407E-A947-70E740481C1C}">
                            <a14:useLocalDpi xmlns:a14="http://schemas.microsoft.com/office/drawing/2010/main" val="0"/>
                          </a:ext>
                        </a:extLst>
                      </a:blip>
                      <a:srcRect t="11406" r="2246"/>
                      <a:stretch/>
                    </pic:blipFill>
                    <pic:spPr bwMode="auto">
                      <a:xfrm>
                        <a:off x="0" y="0"/>
                        <a:ext cx="5273800" cy="4542199"/>
                      </a:xfrm>
                      <a:prstGeom prst="rect">
                        <a:avLst/>
                      </a:prstGeom>
                      <a:ln>
                        <a:noFill/>
                      </a:ln>
                      <a:extLst>
                        <a:ext uri="{53640926-AAD7-44D8-BBD7-CCE9431645EC}">
                          <a14:shadowObscured xmlns:a14="http://schemas.microsoft.com/office/drawing/2010/main"/>
                        </a:ext>
                      </a:extLst>
                    </pic:spPr>
                  </pic:pic>
                </a:graphicData>
              </a:graphic>
            </wp:inline>
          </w:drawing>
        </w:r>
      </w:ins>
    </w:p>
    <w:p w14:paraId="1554BC49" w14:textId="1B889680" w:rsidR="00810EF6" w:rsidRPr="00FA4FC7" w:rsidRDefault="00810EF6">
      <w:pPr>
        <w:pStyle w:val="Caption"/>
        <w:spacing w:line="276" w:lineRule="auto"/>
        <w:rPr>
          <w:rPrChange w:id="5984" w:author="Jacoby, Jenna R." w:date="2016-08-19T12:52:00Z">
            <w:rPr>
              <w:color w:val="FF0000"/>
            </w:rPr>
          </w:rPrChange>
        </w:rPr>
        <w:pPrChange w:id="5985" w:author="Jenna Jacoby" w:date="2016-08-16T19:43:00Z">
          <w:pPr>
            <w:pStyle w:val="Caption"/>
          </w:pPr>
        </w:pPrChange>
      </w:pPr>
      <w:bookmarkStart w:id="5986" w:name="_Ref455659984"/>
      <w:bookmarkStart w:id="5987" w:name="_Toc459374392"/>
      <w:r w:rsidRPr="00FA4FC7">
        <w:rPr>
          <w:rPrChange w:id="5988" w:author="Jacoby, Jenna R." w:date="2016-08-19T12:52:00Z">
            <w:rPr>
              <w:color w:val="FF0000"/>
            </w:rPr>
          </w:rPrChange>
        </w:rPr>
        <w:t xml:space="preserve">Figure </w:t>
      </w:r>
      <w:r w:rsidR="00D010DA" w:rsidRPr="00FA4FC7">
        <w:rPr>
          <w:rPrChange w:id="5989" w:author="Jacoby, Jenna R." w:date="2016-08-19T12:52:00Z">
            <w:rPr>
              <w:color w:val="FF0000"/>
            </w:rPr>
          </w:rPrChange>
        </w:rPr>
        <w:fldChar w:fldCharType="begin"/>
      </w:r>
      <w:r w:rsidR="00D010DA" w:rsidRPr="00FA4FC7">
        <w:rPr>
          <w:rPrChange w:id="5990" w:author="Jacoby, Jenna R." w:date="2016-08-19T12:52:00Z">
            <w:rPr>
              <w:color w:val="FF0000"/>
            </w:rPr>
          </w:rPrChange>
        </w:rPr>
        <w:instrText xml:space="preserve"> SEQ Figure \* ARABIC </w:instrText>
      </w:r>
      <w:r w:rsidR="00D010DA" w:rsidRPr="00FA4FC7">
        <w:rPr>
          <w:rPrChange w:id="5991" w:author="Jacoby, Jenna R." w:date="2016-08-19T12:52:00Z">
            <w:rPr>
              <w:noProof/>
              <w:color w:val="FF0000"/>
            </w:rPr>
          </w:rPrChange>
        </w:rPr>
        <w:fldChar w:fldCharType="separate"/>
      </w:r>
      <w:ins w:id="5992" w:author="Jacoby, Jenna R." w:date="2016-08-19T12:45:00Z">
        <w:r w:rsidR="00FE40FE" w:rsidRPr="00BA7EE7">
          <w:rPr>
            <w:noProof/>
          </w:rPr>
          <w:t>63</w:t>
        </w:r>
      </w:ins>
      <w:ins w:id="5993" w:author="Jenna Jacoby" w:date="2016-08-16T22:39:00Z">
        <w:del w:id="5994" w:author="Jacoby, Jenna R." w:date="2016-08-19T12:45:00Z">
          <w:r w:rsidR="00AE305D" w:rsidRPr="00BA7EE7" w:rsidDel="00FE40FE">
            <w:rPr>
              <w:noProof/>
            </w:rPr>
            <w:delText>63</w:delText>
          </w:r>
        </w:del>
      </w:ins>
      <w:del w:id="5995" w:author="Jacoby, Jenna R." w:date="2016-08-19T12:45:00Z">
        <w:r w:rsidR="004563FE" w:rsidRPr="00FA4FC7" w:rsidDel="00FE40FE">
          <w:rPr>
            <w:noProof/>
            <w:rPrChange w:id="5996" w:author="Jacoby, Jenna R." w:date="2016-08-19T12:52:00Z">
              <w:rPr>
                <w:noProof/>
                <w:color w:val="FF0000"/>
              </w:rPr>
            </w:rPrChange>
          </w:rPr>
          <w:delText>41</w:delText>
        </w:r>
      </w:del>
      <w:r w:rsidR="00D010DA" w:rsidRPr="00FA4FC7">
        <w:rPr>
          <w:rPrChange w:id="5997" w:author="Jacoby, Jenna R." w:date="2016-08-19T12:52:00Z">
            <w:rPr>
              <w:noProof/>
              <w:color w:val="FF0000"/>
            </w:rPr>
          </w:rPrChange>
        </w:rPr>
        <w:fldChar w:fldCharType="end"/>
      </w:r>
      <w:bookmarkEnd w:id="5986"/>
      <w:r w:rsidRPr="00FA4FC7">
        <w:rPr>
          <w:rPrChange w:id="5998" w:author="Jacoby, Jenna R." w:date="2016-08-19T12:52:00Z">
            <w:rPr>
              <w:color w:val="FF0000"/>
            </w:rPr>
          </w:rPrChange>
        </w:rPr>
        <w:t>. Swell</w:t>
      </w:r>
      <w:del w:id="5999" w:author="Jacoby, Jenna R." w:date="2016-08-01T21:40:00Z">
        <w:r w:rsidRPr="00FA4FC7" w:rsidDel="00151540">
          <w:rPr>
            <w:rPrChange w:id="6000" w:author="Jacoby, Jenna R." w:date="2016-08-19T12:52:00Z">
              <w:rPr>
                <w:color w:val="FF0000"/>
              </w:rPr>
            </w:rPrChange>
          </w:rPr>
          <w:delText>ing</w:delText>
        </w:r>
      </w:del>
      <w:r w:rsidRPr="00FA4FC7">
        <w:rPr>
          <w:rPrChange w:id="6001" w:author="Jacoby, Jenna R." w:date="2016-08-19T12:52:00Z">
            <w:rPr>
              <w:color w:val="FF0000"/>
            </w:rPr>
          </w:rPrChange>
        </w:rPr>
        <w:t xml:space="preserve"> Pressure vs. </w:t>
      </w:r>
      <w:ins w:id="6002" w:author="Jacoby, Jenna R." w:date="2016-08-01T21:40:00Z">
        <w:r w:rsidR="00151540" w:rsidRPr="00FA4FC7">
          <w:rPr>
            <w:rPrChange w:id="6003" w:author="Jacoby, Jenna R." w:date="2016-08-19T12:52:00Z">
              <w:rPr>
                <w:color w:val="FF0000"/>
              </w:rPr>
            </w:rPrChange>
          </w:rPr>
          <w:t xml:space="preserve">Elapsed </w:t>
        </w:r>
      </w:ins>
      <w:r w:rsidRPr="00FA4FC7">
        <w:rPr>
          <w:rPrChange w:id="6004" w:author="Jacoby, Jenna R." w:date="2016-08-19T12:52:00Z">
            <w:rPr>
              <w:color w:val="FF0000"/>
            </w:rPr>
          </w:rPrChange>
        </w:rPr>
        <w:t>Time for Sensor T for Box Tests 1-4</w:t>
      </w:r>
      <w:bookmarkEnd w:id="5987"/>
    </w:p>
    <w:p w14:paraId="1A9A4772" w14:textId="77777777" w:rsidR="00422831" w:rsidRPr="00BA7EE7" w:rsidRDefault="00422831">
      <w:pPr>
        <w:pPrChange w:id="6005" w:author="Cerato, Amy B." w:date="2016-07-27T17:18:00Z">
          <w:pPr>
            <w:pStyle w:val="Caption"/>
          </w:pPr>
        </w:pPrChange>
      </w:pPr>
    </w:p>
    <w:p w14:paraId="3C615391" w14:textId="41C5CCEF" w:rsidR="00422831" w:rsidRPr="00FA4FC7" w:rsidRDefault="00422831">
      <w:pPr>
        <w:jc w:val="both"/>
        <w:rPr>
          <w:rPrChange w:id="6006" w:author="Jacoby, Jenna R." w:date="2016-08-19T12:52:00Z">
            <w:rPr>
              <w:color w:val="FF0000"/>
            </w:rPr>
          </w:rPrChange>
        </w:rPr>
        <w:pPrChange w:id="6007" w:author="Jenna Jacoby" w:date="2016-07-27T21:45:00Z">
          <w:pPr>
            <w:pStyle w:val="Caption"/>
          </w:pPr>
        </w:pPrChange>
      </w:pPr>
      <w:r w:rsidRPr="00BA7EE7">
        <w:t>It can be seen that</w:t>
      </w:r>
      <w:del w:id="6008" w:author="Jenna Jacoby" w:date="2016-07-27T21:49:00Z">
        <w:r w:rsidRPr="00BA7EE7" w:rsidDel="00C23084">
          <w:delText xml:space="preserve"> in</w:delText>
        </w:r>
      </w:del>
      <w:r w:rsidRPr="00BA7EE7">
        <w:t xml:space="preserve"> the top sensor for Box Test 2 swelled much more than the other tests</w:t>
      </w:r>
      <w:ins w:id="6009" w:author="Jenna Jacoby" w:date="2016-07-27T21:47:00Z">
        <w:r w:rsidR="00C23084" w:rsidRPr="00FA4FC7">
          <w:rPr>
            <w:rPrChange w:id="6010" w:author="Jacoby, Jenna R." w:date="2016-08-19T12:52:00Z">
              <w:rPr>
                <w:color w:val="FF0000"/>
              </w:rPr>
            </w:rPrChange>
          </w:rPr>
          <w:t xml:space="preserve">, which is to be expected given that there was no crumb rubber present, and therefore the clay was in direct contact with the </w:t>
        </w:r>
      </w:ins>
      <w:ins w:id="6011" w:author="Jenna Jacoby" w:date="2016-07-27T21:48:00Z">
        <w:r w:rsidR="00C23084" w:rsidRPr="00FA4FC7">
          <w:rPr>
            <w:rPrChange w:id="6012" w:author="Jacoby, Jenna R." w:date="2016-08-19T12:52:00Z">
              <w:rPr>
                <w:color w:val="FF0000"/>
              </w:rPr>
            </w:rPrChange>
          </w:rPr>
          <w:t>pressure</w:t>
        </w:r>
      </w:ins>
      <w:ins w:id="6013" w:author="Jenna Jacoby" w:date="2016-07-27T21:47:00Z">
        <w:r w:rsidR="00C23084" w:rsidRPr="00FA4FC7">
          <w:rPr>
            <w:rPrChange w:id="6014" w:author="Jacoby, Jenna R." w:date="2016-08-19T12:52:00Z">
              <w:rPr>
                <w:color w:val="FF0000"/>
              </w:rPr>
            </w:rPrChange>
          </w:rPr>
          <w:t xml:space="preserve"> </w:t>
        </w:r>
      </w:ins>
      <w:ins w:id="6015" w:author="Jenna Jacoby" w:date="2016-07-27T21:48:00Z">
        <w:r w:rsidR="00C23084" w:rsidRPr="00FA4FC7">
          <w:rPr>
            <w:rPrChange w:id="6016" w:author="Jacoby, Jenna R." w:date="2016-08-19T12:52:00Z">
              <w:rPr>
                <w:color w:val="FF0000"/>
              </w:rPr>
            </w:rPrChange>
          </w:rPr>
          <w:t xml:space="preserve">sensor. </w:t>
        </w:r>
      </w:ins>
      <w:del w:id="6017" w:author="Jenna Jacoby" w:date="2016-07-27T21:47:00Z">
        <w:r w:rsidRPr="00BA7EE7" w:rsidDel="00C23084">
          <w:delText xml:space="preserve"> because ………   </w:delText>
        </w:r>
      </w:del>
      <w:r w:rsidRPr="00BA7EE7">
        <w:t>Box Test 3 and 4 showed similar swell pressure values</w:t>
      </w:r>
      <w:ins w:id="6018" w:author="Jenna Jacoby" w:date="2016-07-27T21:49:00Z">
        <w:r w:rsidR="00C23084" w:rsidRPr="00FA4FC7">
          <w:rPr>
            <w:rPrChange w:id="6019" w:author="Jacoby, Jenna R." w:date="2016-08-19T12:52:00Z">
              <w:rPr>
                <w:color w:val="FF0000"/>
              </w:rPr>
            </w:rPrChange>
          </w:rPr>
          <w:t xml:space="preserve">, with Box Test 4 showing slightly less swell. Again, this </w:t>
        </w:r>
      </w:ins>
      <w:ins w:id="6020" w:author="Jenna Jacoby" w:date="2016-07-27T21:52:00Z">
        <w:r w:rsidR="00653DE1" w:rsidRPr="00FA4FC7">
          <w:rPr>
            <w:rPrChange w:id="6021" w:author="Jacoby, Jenna R." w:date="2016-08-19T12:52:00Z">
              <w:rPr>
                <w:color w:val="FF0000"/>
              </w:rPr>
            </w:rPrChange>
          </w:rPr>
          <w:t>was predicted</w:t>
        </w:r>
        <w:r w:rsidR="00C23084" w:rsidRPr="00FA4FC7">
          <w:rPr>
            <w:rPrChange w:id="6022" w:author="Jacoby, Jenna R." w:date="2016-08-19T12:52:00Z">
              <w:rPr>
                <w:color w:val="FF0000"/>
              </w:rPr>
            </w:rPrChange>
          </w:rPr>
          <w:t xml:space="preserve"> given that Box Test 3 and 4 had the same amount of rubber present, with very similar densities.</w:t>
        </w:r>
      </w:ins>
      <w:r w:rsidRPr="00BA7EE7">
        <w:t xml:space="preserve"> </w:t>
      </w:r>
      <w:del w:id="6023" w:author="Jenna Jacoby" w:date="2016-07-27T21:53:00Z">
        <w:r w:rsidRPr="00BA7EE7" w:rsidDel="00653DE1">
          <w:delText xml:space="preserve">and </w:delText>
        </w:r>
      </w:del>
      <w:r w:rsidRPr="00BA7EE7">
        <w:t>Box Test 1 showed very low swell pressures at the top sensor</w:t>
      </w:r>
      <w:ins w:id="6024" w:author="Jenna Jacoby" w:date="2016-07-27T21:53:00Z">
        <w:r w:rsidR="00653DE1" w:rsidRPr="00FA4FC7">
          <w:rPr>
            <w:rPrChange w:id="6025" w:author="Jacoby, Jenna R." w:date="2016-08-19T12:52:00Z">
              <w:rPr>
                <w:color w:val="FF0000"/>
              </w:rPr>
            </w:rPrChange>
          </w:rPr>
          <w:t>, due to the low compaction percentage.</w:t>
        </w:r>
      </w:ins>
      <w:ins w:id="6026" w:author="Jenna Jacoby" w:date="2016-07-27T21:55:00Z">
        <w:r w:rsidR="009B6C0C" w:rsidRPr="00FA4FC7">
          <w:rPr>
            <w:rPrChange w:id="6027" w:author="Jacoby, Jenna R." w:date="2016-08-19T12:52:00Z">
              <w:rPr>
                <w:color w:val="FF0000"/>
              </w:rPr>
            </w:rPrChange>
          </w:rPr>
          <w:t xml:space="preserve"> The low compaction</w:t>
        </w:r>
        <w:r w:rsidR="00653DE1" w:rsidRPr="00FA4FC7">
          <w:rPr>
            <w:rPrChange w:id="6028" w:author="Jacoby, Jenna R." w:date="2016-08-19T12:52:00Z">
              <w:rPr>
                <w:color w:val="FF0000"/>
              </w:rPr>
            </w:rPrChange>
          </w:rPr>
          <w:t xml:space="preserve"> would also explain the gradual swelling pattern compared to the more immediate </w:t>
        </w:r>
      </w:ins>
      <w:ins w:id="6029" w:author="Jenna Jacoby" w:date="2016-07-27T22:00:00Z">
        <w:r w:rsidR="009B6C0C" w:rsidRPr="00FA4FC7">
          <w:rPr>
            <w:rPrChange w:id="6030" w:author="Jacoby, Jenna R." w:date="2016-08-19T12:52:00Z">
              <w:rPr>
                <w:color w:val="FF0000"/>
              </w:rPr>
            </w:rPrChange>
          </w:rPr>
          <w:t xml:space="preserve">swell and plateau pattern exhibited in Box Tests </w:t>
        </w:r>
        <w:r w:rsidR="009B6C0C" w:rsidRPr="00FA4FC7">
          <w:rPr>
            <w:rPrChange w:id="6031" w:author="Jacoby, Jenna R." w:date="2016-08-19T12:52:00Z">
              <w:rPr>
                <w:color w:val="FF0000"/>
              </w:rPr>
            </w:rPrChange>
          </w:rPr>
          <w:lastRenderedPageBreak/>
          <w:t>2, 3, and 4, given that there were more voids to fill within the box before expanding outward.</w:t>
        </w:r>
      </w:ins>
      <w:del w:id="6032" w:author="Jenna Jacoby" w:date="2016-07-27T21:53:00Z">
        <w:r w:rsidRPr="00BA7EE7" w:rsidDel="00653DE1">
          <w:delText xml:space="preserve"> because………….</w:delText>
        </w:r>
      </w:del>
    </w:p>
    <w:p w14:paraId="019F7828" w14:textId="77777777" w:rsidR="00162353" w:rsidRPr="00FA4FC7" w:rsidRDefault="00162353" w:rsidP="00B92B7A">
      <w:pPr>
        <w:jc w:val="center"/>
        <w:rPr>
          <w:rPrChange w:id="6033" w:author="Jacoby, Jenna R." w:date="2016-08-19T12:52:00Z">
            <w:rPr>
              <w:color w:val="FF0000"/>
            </w:rPr>
          </w:rPrChange>
        </w:rPr>
      </w:pPr>
    </w:p>
    <w:p w14:paraId="20F84555" w14:textId="2001E61C" w:rsidR="009B730E" w:rsidRPr="00FA4FC7" w:rsidRDefault="00CB66AA">
      <w:pPr>
        <w:spacing w:line="276" w:lineRule="auto"/>
        <w:jc w:val="center"/>
        <w:rPr>
          <w:rPrChange w:id="6034" w:author="Jacoby, Jenna R." w:date="2016-08-19T12:52:00Z">
            <w:rPr>
              <w:color w:val="FF0000"/>
            </w:rPr>
          </w:rPrChange>
        </w:rPr>
        <w:pPrChange w:id="6035" w:author="Jenna Jacoby" w:date="2016-08-16T19:43:00Z">
          <w:pPr>
            <w:jc w:val="center"/>
          </w:pPr>
        </w:pPrChange>
      </w:pPr>
      <w:ins w:id="6036" w:author="Jacoby, Jenna R." w:date="2016-08-02T21:39:00Z">
        <w:r w:rsidRPr="00FA4FC7">
          <w:rPr>
            <w:noProof/>
            <w:lang w:bidi="ar-SA"/>
            <w:rPrChange w:id="6037" w:author="Jacoby, Jenna R." w:date="2016-08-19T12:52:00Z">
              <w:rPr>
                <w:noProof/>
                <w:color w:val="FF0000"/>
                <w:lang w:bidi="ar-SA"/>
              </w:rPr>
            </w:rPrChange>
          </w:rPr>
          <w:drawing>
            <wp:inline distT="0" distB="0" distL="0" distR="0" wp14:anchorId="03E58F00" wp14:editId="44F8C8F6">
              <wp:extent cx="5229225" cy="4565650"/>
              <wp:effectExtent l="0" t="0" r="9525" b="635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Full Swell_Bottom_1-4_Updated.JPG"/>
                      <pic:cNvPicPr/>
                    </pic:nvPicPr>
                    <pic:blipFill rotWithShape="1">
                      <a:blip r:embed="rId84">
                        <a:extLst>
                          <a:ext uri="{28A0092B-C50C-407E-A947-70E740481C1C}">
                            <a14:useLocalDpi xmlns:a14="http://schemas.microsoft.com/office/drawing/2010/main" val="0"/>
                          </a:ext>
                        </a:extLst>
                      </a:blip>
                      <a:srcRect t="11125" r="3072"/>
                      <a:stretch/>
                    </pic:blipFill>
                    <pic:spPr bwMode="auto">
                      <a:xfrm>
                        <a:off x="0" y="0"/>
                        <a:ext cx="5229225" cy="4565650"/>
                      </a:xfrm>
                      <a:prstGeom prst="rect">
                        <a:avLst/>
                      </a:prstGeom>
                      <a:ln>
                        <a:noFill/>
                      </a:ln>
                      <a:extLst>
                        <a:ext uri="{53640926-AAD7-44D8-BBD7-CCE9431645EC}">
                          <a14:shadowObscured xmlns:a14="http://schemas.microsoft.com/office/drawing/2010/main"/>
                        </a:ext>
                      </a:extLst>
                    </pic:spPr>
                  </pic:pic>
                </a:graphicData>
              </a:graphic>
            </wp:inline>
          </w:drawing>
        </w:r>
      </w:ins>
      <w:del w:id="6038" w:author="Jacoby, Jenna R." w:date="2016-08-01T21:40:00Z">
        <w:r w:rsidR="009B730E" w:rsidRPr="00FA4FC7" w:rsidDel="00151540">
          <w:rPr>
            <w:noProof/>
            <w:lang w:bidi="ar-SA"/>
            <w:rPrChange w:id="6039" w:author="Jacoby, Jenna R." w:date="2016-08-19T12:52:00Z">
              <w:rPr>
                <w:noProof/>
                <w:color w:val="FF0000"/>
                <w:lang w:bidi="ar-SA"/>
              </w:rPr>
            </w:rPrChange>
          </w:rPr>
          <w:drawing>
            <wp:inline distT="0" distB="0" distL="0" distR="0" wp14:anchorId="4F27BD06" wp14:editId="1571FDA1">
              <wp:extent cx="5095875" cy="3696335"/>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Combined Bottom Swell.JPG"/>
                      <pic:cNvPicPr/>
                    </pic:nvPicPr>
                    <pic:blipFill rotWithShape="1">
                      <a:blip r:embed="rId85">
                        <a:extLst>
                          <a:ext uri="{28A0092B-C50C-407E-A947-70E740481C1C}">
                            <a14:useLocalDpi xmlns:a14="http://schemas.microsoft.com/office/drawing/2010/main" val="0"/>
                          </a:ext>
                        </a:extLst>
                      </a:blip>
                      <a:srcRect t="13003" r="5544"/>
                      <a:stretch/>
                    </pic:blipFill>
                    <pic:spPr bwMode="auto">
                      <a:xfrm>
                        <a:off x="0" y="0"/>
                        <a:ext cx="5095875" cy="3696335"/>
                      </a:xfrm>
                      <a:prstGeom prst="rect">
                        <a:avLst/>
                      </a:prstGeom>
                      <a:ln>
                        <a:noFill/>
                      </a:ln>
                      <a:extLst>
                        <a:ext uri="{53640926-AAD7-44D8-BBD7-CCE9431645EC}">
                          <a14:shadowObscured xmlns:a14="http://schemas.microsoft.com/office/drawing/2010/main"/>
                        </a:ext>
                      </a:extLst>
                    </pic:spPr>
                  </pic:pic>
                </a:graphicData>
              </a:graphic>
            </wp:inline>
          </w:drawing>
        </w:r>
      </w:del>
    </w:p>
    <w:p w14:paraId="22F62C37" w14:textId="6AA13083" w:rsidR="00810EF6" w:rsidRPr="00FA4FC7" w:rsidRDefault="00810EF6">
      <w:pPr>
        <w:pStyle w:val="Caption"/>
        <w:spacing w:line="276" w:lineRule="auto"/>
        <w:rPr>
          <w:rPrChange w:id="6040" w:author="Jacoby, Jenna R." w:date="2016-08-19T12:52:00Z">
            <w:rPr>
              <w:color w:val="FF0000"/>
            </w:rPr>
          </w:rPrChange>
        </w:rPr>
        <w:pPrChange w:id="6041" w:author="Jenna Jacoby" w:date="2016-08-16T19:43:00Z">
          <w:pPr>
            <w:pStyle w:val="Caption"/>
          </w:pPr>
        </w:pPrChange>
      </w:pPr>
      <w:bookmarkStart w:id="6042" w:name="_Ref455660010"/>
      <w:bookmarkStart w:id="6043" w:name="_Toc459374393"/>
      <w:r w:rsidRPr="00FA4FC7">
        <w:rPr>
          <w:rPrChange w:id="6044" w:author="Jacoby, Jenna R." w:date="2016-08-19T12:52:00Z">
            <w:rPr>
              <w:color w:val="FF0000"/>
            </w:rPr>
          </w:rPrChange>
        </w:rPr>
        <w:t xml:space="preserve">Figure </w:t>
      </w:r>
      <w:r w:rsidR="00D010DA" w:rsidRPr="00FA4FC7">
        <w:rPr>
          <w:rPrChange w:id="6045" w:author="Jacoby, Jenna R." w:date="2016-08-19T12:52:00Z">
            <w:rPr>
              <w:color w:val="FF0000"/>
            </w:rPr>
          </w:rPrChange>
        </w:rPr>
        <w:fldChar w:fldCharType="begin"/>
      </w:r>
      <w:r w:rsidR="00D010DA" w:rsidRPr="00FA4FC7">
        <w:rPr>
          <w:rPrChange w:id="6046" w:author="Jacoby, Jenna R." w:date="2016-08-19T12:52:00Z">
            <w:rPr>
              <w:color w:val="FF0000"/>
            </w:rPr>
          </w:rPrChange>
        </w:rPr>
        <w:instrText xml:space="preserve"> SEQ Figure \* ARABIC </w:instrText>
      </w:r>
      <w:r w:rsidR="00D010DA" w:rsidRPr="00FA4FC7">
        <w:rPr>
          <w:rPrChange w:id="6047" w:author="Jacoby, Jenna R." w:date="2016-08-19T12:52:00Z">
            <w:rPr>
              <w:noProof/>
              <w:color w:val="FF0000"/>
            </w:rPr>
          </w:rPrChange>
        </w:rPr>
        <w:fldChar w:fldCharType="separate"/>
      </w:r>
      <w:ins w:id="6048" w:author="Jacoby, Jenna R." w:date="2016-08-19T12:45:00Z">
        <w:r w:rsidR="00FE40FE" w:rsidRPr="00BA7EE7">
          <w:rPr>
            <w:noProof/>
          </w:rPr>
          <w:t>64</w:t>
        </w:r>
      </w:ins>
      <w:ins w:id="6049" w:author="Jenna Jacoby" w:date="2016-08-16T22:39:00Z">
        <w:del w:id="6050" w:author="Jacoby, Jenna R." w:date="2016-08-19T12:45:00Z">
          <w:r w:rsidR="00AE305D" w:rsidRPr="00BA7EE7" w:rsidDel="00FE40FE">
            <w:rPr>
              <w:noProof/>
            </w:rPr>
            <w:delText>64</w:delText>
          </w:r>
        </w:del>
      </w:ins>
      <w:del w:id="6051" w:author="Jacoby, Jenna R." w:date="2016-08-19T12:45:00Z">
        <w:r w:rsidR="004563FE" w:rsidRPr="00FA4FC7" w:rsidDel="00FE40FE">
          <w:rPr>
            <w:noProof/>
            <w:rPrChange w:id="6052" w:author="Jacoby, Jenna R." w:date="2016-08-19T12:52:00Z">
              <w:rPr>
                <w:noProof/>
                <w:color w:val="FF0000"/>
              </w:rPr>
            </w:rPrChange>
          </w:rPr>
          <w:delText>42</w:delText>
        </w:r>
      </w:del>
      <w:r w:rsidR="00D010DA" w:rsidRPr="00FA4FC7">
        <w:rPr>
          <w:rPrChange w:id="6053" w:author="Jacoby, Jenna R." w:date="2016-08-19T12:52:00Z">
            <w:rPr>
              <w:noProof/>
              <w:color w:val="FF0000"/>
            </w:rPr>
          </w:rPrChange>
        </w:rPr>
        <w:fldChar w:fldCharType="end"/>
      </w:r>
      <w:bookmarkEnd w:id="6042"/>
      <w:r w:rsidRPr="00FA4FC7">
        <w:rPr>
          <w:rPrChange w:id="6054" w:author="Jacoby, Jenna R." w:date="2016-08-19T12:52:00Z">
            <w:rPr>
              <w:color w:val="FF0000"/>
            </w:rPr>
          </w:rPrChange>
        </w:rPr>
        <w:t>. Swell</w:t>
      </w:r>
      <w:del w:id="6055" w:author="Jacoby, Jenna R." w:date="2016-08-01T21:54:00Z">
        <w:r w:rsidRPr="00FA4FC7" w:rsidDel="00F77CDD">
          <w:rPr>
            <w:rPrChange w:id="6056" w:author="Jacoby, Jenna R." w:date="2016-08-19T12:52:00Z">
              <w:rPr>
                <w:color w:val="FF0000"/>
              </w:rPr>
            </w:rPrChange>
          </w:rPr>
          <w:delText>ing</w:delText>
        </w:r>
      </w:del>
      <w:r w:rsidRPr="00FA4FC7">
        <w:rPr>
          <w:rPrChange w:id="6057" w:author="Jacoby, Jenna R." w:date="2016-08-19T12:52:00Z">
            <w:rPr>
              <w:color w:val="FF0000"/>
            </w:rPr>
          </w:rPrChange>
        </w:rPr>
        <w:t xml:space="preserve"> Pressure vs. </w:t>
      </w:r>
      <w:ins w:id="6058" w:author="Jacoby, Jenna R." w:date="2016-08-01T21:54:00Z">
        <w:r w:rsidR="00F77CDD" w:rsidRPr="00FA4FC7">
          <w:rPr>
            <w:rPrChange w:id="6059" w:author="Jacoby, Jenna R." w:date="2016-08-19T12:52:00Z">
              <w:rPr>
                <w:color w:val="FF0000"/>
              </w:rPr>
            </w:rPrChange>
          </w:rPr>
          <w:t xml:space="preserve">Elapsed </w:t>
        </w:r>
      </w:ins>
      <w:r w:rsidRPr="00FA4FC7">
        <w:rPr>
          <w:rPrChange w:id="6060" w:author="Jacoby, Jenna R." w:date="2016-08-19T12:52:00Z">
            <w:rPr>
              <w:color w:val="FF0000"/>
            </w:rPr>
          </w:rPrChange>
        </w:rPr>
        <w:t>Time for Sensor B for Box Tests 1-4</w:t>
      </w:r>
      <w:bookmarkEnd w:id="6043"/>
    </w:p>
    <w:p w14:paraId="2C3BC0E5" w14:textId="77777777" w:rsidR="00162353" w:rsidRPr="00BA7EE7" w:rsidRDefault="00162353" w:rsidP="00B92B7A">
      <w:pPr>
        <w:jc w:val="center"/>
      </w:pPr>
    </w:p>
    <w:p w14:paraId="7F0EC3FD" w14:textId="14E3722E" w:rsidR="00422831" w:rsidRPr="00FA4FC7" w:rsidRDefault="00422831" w:rsidP="00FE3A8F">
      <w:pPr>
        <w:jc w:val="both"/>
        <w:rPr>
          <w:ins w:id="6061" w:author="Jacoby, Jenna R." w:date="2016-08-01T21:54:00Z"/>
          <w:rPrChange w:id="6062" w:author="Jacoby, Jenna R." w:date="2016-08-19T12:52:00Z">
            <w:rPr>
              <w:ins w:id="6063" w:author="Jacoby, Jenna R." w:date="2016-08-01T21:54:00Z"/>
              <w:color w:val="FF0000"/>
            </w:rPr>
          </w:rPrChange>
        </w:rPr>
      </w:pPr>
      <w:r w:rsidRPr="00BA7EE7">
        <w:t xml:space="preserve">The bottom sensors in each test showed basically the same trends as the top sensors, with Box Test </w:t>
      </w:r>
      <w:ins w:id="6064" w:author="Jenna Jacoby" w:date="2016-07-27T22:02:00Z">
        <w:r w:rsidR="00AE38BD" w:rsidRPr="00FA4FC7">
          <w:rPr>
            <w:rPrChange w:id="6065" w:author="Jacoby, Jenna R." w:date="2016-08-19T12:52:00Z">
              <w:rPr>
                <w:color w:val="FF0000"/>
              </w:rPr>
            </w:rPrChange>
          </w:rPr>
          <w:t>2</w:t>
        </w:r>
      </w:ins>
      <w:del w:id="6066" w:author="Jenna Jacoby" w:date="2016-07-27T22:02:00Z">
        <w:r w:rsidRPr="00BA7EE7" w:rsidDel="00AE38BD">
          <w:delText>1</w:delText>
        </w:r>
      </w:del>
      <w:r w:rsidRPr="00BA7EE7">
        <w:t xml:space="preserve"> having the highest swell, Box Test 3 and 4 showing similar swell pressures and then Box Test 1 having the lowest swell pressures.  The bottom sensors recorded higher swell pressures than the top sensors in each Box Test</w:t>
      </w:r>
      <w:ins w:id="6067" w:author="Jenna Jacoby" w:date="2016-07-27T22:03:00Z">
        <w:r w:rsidR="00AE38BD" w:rsidRPr="00FA4FC7">
          <w:rPr>
            <w:rPrChange w:id="6068" w:author="Jacoby, Jenna R." w:date="2016-08-19T12:52:00Z">
              <w:rPr>
                <w:color w:val="FF0000"/>
              </w:rPr>
            </w:rPrChange>
          </w:rPr>
          <w:t xml:space="preserve">, most likely </w:t>
        </w:r>
      </w:ins>
      <w:ins w:id="6069" w:author="Cerato, Amy B." w:date="2016-07-27T17:21:00Z">
        <w:del w:id="6070" w:author="Jenna Jacoby" w:date="2016-07-27T22:03:00Z">
          <w:r w:rsidRPr="00BA7EE7" w:rsidDel="00AE38BD">
            <w:delText xml:space="preserve"> probably </w:delText>
          </w:r>
        </w:del>
        <w:r w:rsidRPr="00BA7EE7">
          <w:t xml:space="preserve">because of the combined effects of gravity and the weight of </w:t>
        </w:r>
      </w:ins>
      <w:ins w:id="6071" w:author="Cerato, Amy B." w:date="2016-07-27T17:22:00Z">
        <w:r w:rsidRPr="00BA7EE7">
          <w:t>the</w:t>
        </w:r>
      </w:ins>
      <w:ins w:id="6072" w:author="Cerato, Amy B." w:date="2016-07-27T17:21:00Z">
        <w:r w:rsidRPr="00BA7EE7">
          <w:t xml:space="preserve"> </w:t>
        </w:r>
      </w:ins>
      <w:ins w:id="6073" w:author="Cerato, Amy B." w:date="2016-07-27T17:22:00Z">
        <w:r w:rsidRPr="00BA7EE7">
          <w:t>entire soil sample on</w:t>
        </w:r>
      </w:ins>
      <w:ins w:id="6074" w:author="Jenna Jacoby" w:date="2016-07-27T22:03:00Z">
        <w:r w:rsidR="00AE38BD" w:rsidRPr="00FA4FC7">
          <w:rPr>
            <w:rPrChange w:id="6075" w:author="Jacoby, Jenna R." w:date="2016-08-19T12:52:00Z">
              <w:rPr>
                <w:color w:val="FF0000"/>
              </w:rPr>
            </w:rPrChange>
          </w:rPr>
          <w:t xml:space="preserve"> </w:t>
        </w:r>
      </w:ins>
      <w:r w:rsidRPr="00BA7EE7">
        <w:t>top of the sensor</w:t>
      </w:r>
      <w:del w:id="6076" w:author="Jenna Jacoby" w:date="2016-07-27T22:03:00Z">
        <w:r w:rsidRPr="00BA7EE7" w:rsidDel="00AE38BD">
          <w:delText xml:space="preserve"> (am I right???)</w:delText>
        </w:r>
      </w:del>
      <w:r w:rsidRPr="00BA7EE7">
        <w:t xml:space="preserve">.  In all </w:t>
      </w:r>
      <w:ins w:id="6077" w:author="Jenna Jacoby" w:date="2016-07-27T22:03:00Z">
        <w:r w:rsidR="00AE38BD" w:rsidRPr="00FA4FC7">
          <w:rPr>
            <w:rPrChange w:id="6078" w:author="Jacoby, Jenna R." w:date="2016-08-19T12:52:00Z">
              <w:rPr>
                <w:color w:val="FF0000"/>
              </w:rPr>
            </w:rPrChange>
          </w:rPr>
          <w:t xml:space="preserve">of </w:t>
        </w:r>
      </w:ins>
      <w:r w:rsidRPr="00BA7EE7">
        <w:t xml:space="preserve">the tests performed at 90% compaction (Box Tests </w:t>
      </w:r>
      <w:r w:rsidR="00DB37EF" w:rsidRPr="00BA7EE7">
        <w:t>2,</w:t>
      </w:r>
      <w:ins w:id="6079" w:author="Jenna Jacoby" w:date="2016-07-27T22:03:00Z">
        <w:r w:rsidR="00AE38BD" w:rsidRPr="00FA4FC7">
          <w:rPr>
            <w:rPrChange w:id="6080" w:author="Jacoby, Jenna R." w:date="2016-08-19T12:52:00Z">
              <w:rPr>
                <w:color w:val="FF0000"/>
              </w:rPr>
            </w:rPrChange>
          </w:rPr>
          <w:t xml:space="preserve"> </w:t>
        </w:r>
      </w:ins>
      <w:r w:rsidR="00DB37EF" w:rsidRPr="00BA7EE7">
        <w:t>3,</w:t>
      </w:r>
      <w:ins w:id="6081" w:author="Jenna Jacoby" w:date="2016-07-27T22:03:00Z">
        <w:r w:rsidR="00AE38BD" w:rsidRPr="00FA4FC7">
          <w:rPr>
            <w:rPrChange w:id="6082" w:author="Jacoby, Jenna R." w:date="2016-08-19T12:52:00Z">
              <w:rPr>
                <w:color w:val="FF0000"/>
              </w:rPr>
            </w:rPrChange>
          </w:rPr>
          <w:t xml:space="preserve"> and </w:t>
        </w:r>
      </w:ins>
      <w:r w:rsidR="00DB37EF" w:rsidRPr="00BA7EE7">
        <w:t>4)</w:t>
      </w:r>
      <w:r w:rsidRPr="00BA7EE7">
        <w:t xml:space="preserve">, there was a </w:t>
      </w:r>
      <w:r w:rsidRPr="00BA7EE7">
        <w:lastRenderedPageBreak/>
        <w:t xml:space="preserve">relatively consistent difference between the top and bottom sensors. </w:t>
      </w:r>
      <w:r w:rsidR="00AE38BD" w:rsidRPr="00FA4FC7">
        <w:rPr>
          <w:rPrChange w:id="6083" w:author="Jacoby, Jenna R." w:date="2016-08-19T12:52:00Z">
            <w:rPr>
              <w:color w:val="FF0000"/>
            </w:rPr>
          </w:rPrChange>
        </w:rPr>
        <w:t xml:space="preserve">These differences can be seen in the following figure and table, </w:t>
      </w:r>
      <w:r w:rsidR="00AE38BD" w:rsidRPr="00FA4FC7">
        <w:rPr>
          <w:rPrChange w:id="6084" w:author="Jacoby, Jenna R." w:date="2016-08-19T12:52:00Z">
            <w:rPr>
              <w:color w:val="FF0000"/>
            </w:rPr>
          </w:rPrChange>
        </w:rPr>
        <w:fldChar w:fldCharType="begin"/>
      </w:r>
      <w:r w:rsidR="00AE38BD" w:rsidRPr="00FA4FC7">
        <w:rPr>
          <w:rPrChange w:id="6085" w:author="Jacoby, Jenna R." w:date="2016-08-19T12:52:00Z">
            <w:rPr>
              <w:color w:val="FF0000"/>
            </w:rPr>
          </w:rPrChange>
        </w:rPr>
        <w:instrText xml:space="preserve"> REF _Ref455660026 \h </w:instrText>
      </w:r>
      <w:r w:rsidR="00860BCF" w:rsidRPr="00FA4FC7">
        <w:rPr>
          <w:rPrChange w:id="6086" w:author="Jacoby, Jenna R." w:date="2016-08-19T12:52:00Z">
            <w:rPr>
              <w:color w:val="FF0000"/>
            </w:rPr>
          </w:rPrChange>
        </w:rPr>
        <w:instrText xml:space="preserve"> \* MERGEFORMAT </w:instrText>
      </w:r>
      <w:r w:rsidR="00AE38BD" w:rsidRPr="00FA4FC7">
        <w:rPr>
          <w:rPrChange w:id="6087" w:author="Jacoby, Jenna R." w:date="2016-08-19T12:52:00Z">
            <w:rPr/>
          </w:rPrChange>
        </w:rPr>
      </w:r>
      <w:r w:rsidR="00AE38BD" w:rsidRPr="00FA4FC7">
        <w:rPr>
          <w:rPrChange w:id="6088" w:author="Jacoby, Jenna R." w:date="2016-08-19T12:52:00Z">
            <w:rPr>
              <w:color w:val="FF0000"/>
            </w:rPr>
          </w:rPrChange>
        </w:rPr>
        <w:fldChar w:fldCharType="separate"/>
      </w:r>
      <w:ins w:id="6089" w:author="Jacoby, Jenna R." w:date="2016-08-19T12:45:00Z">
        <w:r w:rsidR="00FE40FE" w:rsidRPr="00FA4FC7">
          <w:rPr>
            <w:rPrChange w:id="6090" w:author="Jacoby, Jenna R." w:date="2016-08-19T12:52:00Z">
              <w:rPr>
                <w:color w:val="FF0000"/>
              </w:rPr>
            </w:rPrChange>
          </w:rPr>
          <w:t xml:space="preserve">Figure </w:t>
        </w:r>
        <w:r w:rsidR="00FE40FE" w:rsidRPr="00BA7EE7">
          <w:rPr>
            <w:noProof/>
          </w:rPr>
          <w:t>65</w:t>
        </w:r>
      </w:ins>
      <w:ins w:id="6091" w:author="Jenna Jacoby" w:date="2016-08-16T23:02:00Z">
        <w:del w:id="6092" w:author="Jacoby, Jenna R." w:date="2016-08-19T12:45:00Z">
          <w:r w:rsidR="007731F6" w:rsidRPr="00FA4FC7" w:rsidDel="00FE40FE">
            <w:rPr>
              <w:rPrChange w:id="6093" w:author="Jacoby, Jenna R." w:date="2016-08-19T12:52:00Z">
                <w:rPr>
                  <w:color w:val="FF0000"/>
                </w:rPr>
              </w:rPrChange>
            </w:rPr>
            <w:delText xml:space="preserve">Figure </w:delText>
          </w:r>
          <w:r w:rsidR="007731F6" w:rsidRPr="00BA7EE7" w:rsidDel="00FE40FE">
            <w:rPr>
              <w:noProof/>
            </w:rPr>
            <w:delText>65</w:delText>
          </w:r>
        </w:del>
      </w:ins>
      <w:del w:id="6094" w:author="Jacoby, Jenna R." w:date="2016-08-19T12:45:00Z">
        <w:r w:rsidR="00AE38BD" w:rsidRPr="00FA4FC7" w:rsidDel="00FE40FE">
          <w:rPr>
            <w:rPrChange w:id="6095" w:author="Jacoby, Jenna R." w:date="2016-08-19T12:52:00Z">
              <w:rPr>
                <w:color w:val="FF0000"/>
              </w:rPr>
            </w:rPrChange>
          </w:rPr>
          <w:delText xml:space="preserve">Figure </w:delText>
        </w:r>
        <w:r w:rsidR="00AE38BD" w:rsidRPr="00FA4FC7" w:rsidDel="00FE40FE">
          <w:rPr>
            <w:noProof/>
            <w:rPrChange w:id="6096" w:author="Jacoby, Jenna R." w:date="2016-08-19T12:52:00Z">
              <w:rPr>
                <w:noProof/>
                <w:color w:val="FF0000"/>
              </w:rPr>
            </w:rPrChange>
          </w:rPr>
          <w:delText>50</w:delText>
        </w:r>
      </w:del>
      <w:r w:rsidR="00AE38BD" w:rsidRPr="00FA4FC7">
        <w:rPr>
          <w:rPrChange w:id="6097" w:author="Jacoby, Jenna R." w:date="2016-08-19T12:52:00Z">
            <w:rPr>
              <w:color w:val="FF0000"/>
            </w:rPr>
          </w:rPrChange>
        </w:rPr>
        <w:fldChar w:fldCharType="end"/>
      </w:r>
      <w:r w:rsidR="00AE38BD" w:rsidRPr="00FA4FC7">
        <w:rPr>
          <w:rPrChange w:id="6098" w:author="Jacoby, Jenna R." w:date="2016-08-19T12:52:00Z">
            <w:rPr>
              <w:color w:val="FF0000"/>
            </w:rPr>
          </w:rPrChange>
        </w:rPr>
        <w:t xml:space="preserve"> and </w:t>
      </w:r>
      <w:r w:rsidR="00AE38BD" w:rsidRPr="00FA4FC7">
        <w:rPr>
          <w:rPrChange w:id="6099" w:author="Jacoby, Jenna R." w:date="2016-08-19T12:52:00Z">
            <w:rPr>
              <w:color w:val="FF0000"/>
            </w:rPr>
          </w:rPrChange>
        </w:rPr>
        <w:fldChar w:fldCharType="begin"/>
      </w:r>
      <w:r w:rsidR="00AE38BD" w:rsidRPr="00FA4FC7">
        <w:rPr>
          <w:rPrChange w:id="6100" w:author="Jacoby, Jenna R." w:date="2016-08-19T12:52:00Z">
            <w:rPr>
              <w:color w:val="FF0000"/>
            </w:rPr>
          </w:rPrChange>
        </w:rPr>
        <w:instrText xml:space="preserve"> REF _Ref457420442 \h </w:instrText>
      </w:r>
      <w:r w:rsidR="00860BCF" w:rsidRPr="00FA4FC7">
        <w:rPr>
          <w:rPrChange w:id="6101" w:author="Jacoby, Jenna R." w:date="2016-08-19T12:52:00Z">
            <w:rPr>
              <w:color w:val="FF0000"/>
            </w:rPr>
          </w:rPrChange>
        </w:rPr>
        <w:instrText xml:space="preserve"> \* MERGEFORMAT </w:instrText>
      </w:r>
      <w:r w:rsidR="00AE38BD" w:rsidRPr="00FA4FC7">
        <w:rPr>
          <w:rPrChange w:id="6102" w:author="Jacoby, Jenna R." w:date="2016-08-19T12:52:00Z">
            <w:rPr/>
          </w:rPrChange>
        </w:rPr>
      </w:r>
      <w:r w:rsidR="00AE38BD" w:rsidRPr="00FA4FC7">
        <w:rPr>
          <w:rPrChange w:id="6103" w:author="Jacoby, Jenna R." w:date="2016-08-19T12:52:00Z">
            <w:rPr>
              <w:color w:val="FF0000"/>
            </w:rPr>
          </w:rPrChange>
        </w:rPr>
        <w:fldChar w:fldCharType="separate"/>
      </w:r>
      <w:ins w:id="6104" w:author="Jacoby, Jenna R." w:date="2016-08-19T12:48:00Z">
        <w:r w:rsidR="001C645C" w:rsidRPr="00BA7EE7">
          <w:t xml:space="preserve">Table </w:t>
        </w:r>
        <w:r w:rsidR="001C645C" w:rsidRPr="00BA7EE7">
          <w:rPr>
            <w:noProof/>
          </w:rPr>
          <w:t>10</w:t>
        </w:r>
      </w:ins>
      <w:ins w:id="6105" w:author="Jenna Jacoby" w:date="2016-08-16T23:03:00Z">
        <w:del w:id="6106" w:author="Jacoby, Jenna R." w:date="2016-08-19T12:48:00Z">
          <w:r w:rsidR="007731F6" w:rsidRPr="00BA7EE7" w:rsidDel="001C645C">
            <w:delText xml:space="preserve">Table </w:delText>
          </w:r>
          <w:r w:rsidR="007731F6" w:rsidRPr="00BA7EE7" w:rsidDel="001C645C">
            <w:rPr>
              <w:noProof/>
            </w:rPr>
            <w:delText>10</w:delText>
          </w:r>
        </w:del>
      </w:ins>
      <w:del w:id="6107" w:author="Jacoby, Jenna R." w:date="2016-08-19T12:48:00Z">
        <w:r w:rsidR="00AE38BD" w:rsidRPr="00FA4FC7" w:rsidDel="001C645C">
          <w:rPr>
            <w:rPrChange w:id="6108" w:author="Jacoby, Jenna R." w:date="2016-08-19T12:52:00Z">
              <w:rPr>
                <w:color w:val="FF0000"/>
              </w:rPr>
            </w:rPrChange>
          </w:rPr>
          <w:delText xml:space="preserve">Table </w:delText>
        </w:r>
        <w:r w:rsidR="00AE38BD" w:rsidRPr="00FA4FC7" w:rsidDel="001C645C">
          <w:rPr>
            <w:noProof/>
            <w:rPrChange w:id="6109" w:author="Jacoby, Jenna R." w:date="2016-08-19T12:52:00Z">
              <w:rPr>
                <w:noProof/>
                <w:color w:val="FF0000"/>
              </w:rPr>
            </w:rPrChange>
          </w:rPr>
          <w:delText>9</w:delText>
        </w:r>
      </w:del>
      <w:r w:rsidR="00AE38BD" w:rsidRPr="00FA4FC7">
        <w:rPr>
          <w:rPrChange w:id="6110" w:author="Jacoby, Jenna R." w:date="2016-08-19T12:52:00Z">
            <w:rPr>
              <w:color w:val="FF0000"/>
            </w:rPr>
          </w:rPrChange>
        </w:rPr>
        <w:fldChar w:fldCharType="end"/>
      </w:r>
      <w:r w:rsidR="00AE38BD" w:rsidRPr="00FA4FC7">
        <w:rPr>
          <w:rPrChange w:id="6111" w:author="Jacoby, Jenna R." w:date="2016-08-19T12:52:00Z">
            <w:rPr>
              <w:color w:val="FF0000"/>
            </w:rPr>
          </w:rPrChange>
        </w:rPr>
        <w:t xml:space="preserve">. For each of the tests with 90% compaction, there was approximately </w:t>
      </w:r>
      <w:ins w:id="6112" w:author="Jacoby, Jenna R." w:date="2016-08-02T22:09:00Z">
        <w:r w:rsidR="003A6A9B" w:rsidRPr="00FA4FC7">
          <w:rPr>
            <w:rPrChange w:id="6113" w:author="Jacoby, Jenna R." w:date="2016-08-19T12:52:00Z">
              <w:rPr>
                <w:color w:val="FF0000"/>
                <w:highlight w:val="yellow"/>
              </w:rPr>
            </w:rPrChange>
          </w:rPr>
          <w:t xml:space="preserve">25% to </w:t>
        </w:r>
      </w:ins>
      <w:r w:rsidR="00AE38BD" w:rsidRPr="00FA4FC7">
        <w:rPr>
          <w:rPrChange w:id="6114" w:author="Jacoby, Jenna R." w:date="2016-08-19T12:52:00Z">
            <w:rPr>
              <w:color w:val="FF0000"/>
            </w:rPr>
          </w:rPrChange>
        </w:rPr>
        <w:t>30% reduction in swell pressure, despite the disparity in actual swelling pressures.</w:t>
      </w:r>
      <w:ins w:id="6115" w:author="Jacoby, Jenna R." w:date="2016-08-15T20:04:00Z">
        <w:r w:rsidR="00D279C4" w:rsidRPr="00BA7EE7">
          <w:t xml:space="preserve"> </w:t>
        </w:r>
        <w:r w:rsidR="00D279C4" w:rsidRPr="00FA4FC7">
          <w:rPr>
            <w:rPrChange w:id="6116" w:author="Jacoby, Jenna R." w:date="2016-08-19T12:52:00Z">
              <w:rPr>
                <w:color w:val="FF0000"/>
              </w:rPr>
            </w:rPrChange>
          </w:rPr>
          <w:t>However, the large disparity between the top and bottom sensor</w:t>
        </w:r>
      </w:ins>
      <w:ins w:id="6117" w:author="Jacoby, Jenna R." w:date="2016-08-15T20:06:00Z">
        <w:r w:rsidR="00D279C4" w:rsidRPr="00FA4FC7">
          <w:rPr>
            <w:rPrChange w:id="6118" w:author="Jacoby, Jenna R." w:date="2016-08-19T12:52:00Z">
              <w:rPr>
                <w:color w:val="FF0000"/>
              </w:rPr>
            </w:rPrChange>
          </w:rPr>
          <w:t xml:space="preserve"> pressures in</w:t>
        </w:r>
      </w:ins>
      <w:ins w:id="6119" w:author="Jacoby, Jenna R." w:date="2016-08-15T20:04:00Z">
        <w:r w:rsidR="00D279C4" w:rsidRPr="00FA4FC7">
          <w:rPr>
            <w:rPrChange w:id="6120" w:author="Jacoby, Jenna R." w:date="2016-08-19T12:52:00Z">
              <w:rPr>
                <w:color w:val="FF0000"/>
              </w:rPr>
            </w:rPrChange>
          </w:rPr>
          <w:t xml:space="preserve"> all of the tests can be attributed to side friction effects. Because of the 1:1 aspect ratio, friction along the wall most likely resulted in smaller swelling pressures in the center of the box (where the sensors were located), producing lower swell pressures than anticipated.</w:t>
        </w:r>
      </w:ins>
      <w:ins w:id="6121" w:author="Jacoby, Jenna R." w:date="2016-08-15T20:06:00Z">
        <w:r w:rsidR="00D279C4" w:rsidRPr="00FA4FC7">
          <w:rPr>
            <w:rPrChange w:id="6122" w:author="Jacoby, Jenna R." w:date="2016-08-19T12:52:00Z">
              <w:rPr>
                <w:color w:val="FF0000"/>
              </w:rPr>
            </w:rPrChange>
          </w:rPr>
          <w:t xml:space="preserve"> This is further confirmed when looking at the swelling of the soil itself upon removal</w:t>
        </w:r>
      </w:ins>
      <w:ins w:id="6123" w:author="Jacoby, Jenna R." w:date="2016-08-15T20:51:00Z">
        <w:r w:rsidR="00617A83" w:rsidRPr="00FA4FC7">
          <w:rPr>
            <w:rPrChange w:id="6124" w:author="Jacoby, Jenna R." w:date="2016-08-19T12:52:00Z">
              <w:rPr>
                <w:color w:val="FF0000"/>
              </w:rPr>
            </w:rPrChange>
          </w:rPr>
          <w:t xml:space="preserve"> of the crumb rubber after the saturation period</w:t>
        </w:r>
      </w:ins>
      <w:ins w:id="6125" w:author="Jacoby, Jenna R." w:date="2016-08-15T20:06:00Z">
        <w:r w:rsidR="00D279C4" w:rsidRPr="00FA4FC7">
          <w:rPr>
            <w:rPrChange w:id="6126" w:author="Jacoby, Jenna R." w:date="2016-08-19T12:52:00Z">
              <w:rPr>
                <w:color w:val="FF0000"/>
              </w:rPr>
            </w:rPrChange>
          </w:rPr>
          <w:t>, where the soil tended to bulge in the middle of the box, creating a sort of domed shape.</w:t>
        </w:r>
      </w:ins>
      <w:ins w:id="6127" w:author="Jacoby, Jenna R." w:date="2016-08-15T20:51:00Z">
        <w:r w:rsidR="00617A83" w:rsidRPr="00FA4FC7">
          <w:rPr>
            <w:rPrChange w:id="6128" w:author="Jacoby, Jenna R." w:date="2016-08-19T12:52:00Z">
              <w:rPr>
                <w:color w:val="FF0000"/>
              </w:rPr>
            </w:rPrChange>
          </w:rPr>
          <w:t xml:space="preserve"> This was most noticed after Box Test 4, where the center portion of the box received more water</w:t>
        </w:r>
        <w:r w:rsidR="00F85214" w:rsidRPr="00FA4FC7">
          <w:rPr>
            <w:rPrChange w:id="6129" w:author="Jacoby, Jenna R." w:date="2016-08-19T12:52:00Z">
              <w:rPr>
                <w:color w:val="FF0000"/>
              </w:rPr>
            </w:rPrChange>
          </w:rPr>
          <w:t xml:space="preserve"> than in previous tests.</w:t>
        </w:r>
      </w:ins>
    </w:p>
    <w:p w14:paraId="6638443D" w14:textId="77777777" w:rsidR="00B85801" w:rsidRPr="00BA7EE7" w:rsidRDefault="00B85801" w:rsidP="00FE3A8F">
      <w:pPr>
        <w:jc w:val="both"/>
      </w:pPr>
    </w:p>
    <w:p w14:paraId="19163E27" w14:textId="2D6D4224" w:rsidR="009B730E" w:rsidRPr="00BA7EE7" w:rsidRDefault="008665C2">
      <w:pPr>
        <w:spacing w:line="276" w:lineRule="auto"/>
        <w:jc w:val="center"/>
        <w:pPrChange w:id="6130" w:author="Jenna Jacoby" w:date="2016-08-16T19:44:00Z">
          <w:pPr>
            <w:jc w:val="center"/>
          </w:pPr>
        </w:pPrChange>
      </w:pPr>
      <w:ins w:id="6131" w:author="Jacoby, Jenna R." w:date="2016-08-03T21:58:00Z">
        <w:r w:rsidRPr="00BA7EE7">
          <w:rPr>
            <w:noProof/>
            <w:lang w:bidi="ar-SA"/>
          </w:rPr>
          <w:lastRenderedPageBreak/>
          <w:drawing>
            <wp:inline distT="0" distB="0" distL="0" distR="0" wp14:anchorId="538F183F" wp14:editId="776379C9">
              <wp:extent cx="5238750" cy="4911725"/>
              <wp:effectExtent l="0" t="0" r="0"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Full Swell_1-4_Updated.JPG"/>
                      <pic:cNvPicPr/>
                    </pic:nvPicPr>
                    <pic:blipFill rotWithShape="1">
                      <a:blip r:embed="rId86">
                        <a:extLst>
                          <a:ext uri="{28A0092B-C50C-407E-A947-70E740481C1C}">
                            <a14:useLocalDpi xmlns:a14="http://schemas.microsoft.com/office/drawing/2010/main" val="0"/>
                          </a:ext>
                        </a:extLst>
                      </a:blip>
                      <a:srcRect t="11041" r="2896"/>
                      <a:stretch/>
                    </pic:blipFill>
                    <pic:spPr bwMode="auto">
                      <a:xfrm>
                        <a:off x="0" y="0"/>
                        <a:ext cx="5238750" cy="4911725"/>
                      </a:xfrm>
                      <a:prstGeom prst="rect">
                        <a:avLst/>
                      </a:prstGeom>
                      <a:ln>
                        <a:noFill/>
                      </a:ln>
                      <a:extLst>
                        <a:ext uri="{53640926-AAD7-44D8-BBD7-CCE9431645EC}">
                          <a14:shadowObscured xmlns:a14="http://schemas.microsoft.com/office/drawing/2010/main"/>
                        </a:ext>
                      </a:extLst>
                    </pic:spPr>
                  </pic:pic>
                </a:graphicData>
              </a:graphic>
            </wp:inline>
          </w:drawing>
        </w:r>
      </w:ins>
      <w:del w:id="6132" w:author="Jacoby, Jenna R." w:date="2016-08-01T21:37:00Z">
        <w:r w:rsidR="00221C62" w:rsidRPr="00BA7EE7" w:rsidDel="00151540">
          <w:rPr>
            <w:noProof/>
            <w:lang w:bidi="ar-SA"/>
          </w:rPr>
          <w:drawing>
            <wp:inline distT="0" distB="0" distL="0" distR="0" wp14:anchorId="7277BCA2" wp14:editId="64C318B7">
              <wp:extent cx="5248275" cy="4970145"/>
              <wp:effectExtent l="0" t="0" r="952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mbined Swell Top and Bottom.JPG"/>
                      <pic:cNvPicPr/>
                    </pic:nvPicPr>
                    <pic:blipFill rotWithShape="1">
                      <a:blip r:embed="rId87">
                        <a:extLst>
                          <a:ext uri="{28A0092B-C50C-407E-A947-70E740481C1C}">
                            <a14:useLocalDpi xmlns:a14="http://schemas.microsoft.com/office/drawing/2010/main" val="0"/>
                          </a:ext>
                        </a:extLst>
                      </a:blip>
                      <a:srcRect t="10466" r="2719"/>
                      <a:stretch/>
                    </pic:blipFill>
                    <pic:spPr bwMode="auto">
                      <a:xfrm>
                        <a:off x="0" y="0"/>
                        <a:ext cx="5248275" cy="4970145"/>
                      </a:xfrm>
                      <a:prstGeom prst="rect">
                        <a:avLst/>
                      </a:prstGeom>
                      <a:ln>
                        <a:noFill/>
                      </a:ln>
                      <a:extLst>
                        <a:ext uri="{53640926-AAD7-44D8-BBD7-CCE9431645EC}">
                          <a14:shadowObscured xmlns:a14="http://schemas.microsoft.com/office/drawing/2010/main"/>
                        </a:ext>
                      </a:extLst>
                    </pic:spPr>
                  </pic:pic>
                </a:graphicData>
              </a:graphic>
            </wp:inline>
          </w:drawing>
        </w:r>
      </w:del>
    </w:p>
    <w:p w14:paraId="17FCECBF" w14:textId="00C63202" w:rsidR="00810EF6" w:rsidRPr="00FA4FC7" w:rsidRDefault="00810EF6">
      <w:pPr>
        <w:pStyle w:val="Caption"/>
        <w:spacing w:line="276" w:lineRule="auto"/>
        <w:rPr>
          <w:rPrChange w:id="6133" w:author="Jacoby, Jenna R." w:date="2016-08-19T12:52:00Z">
            <w:rPr>
              <w:color w:val="FF0000"/>
            </w:rPr>
          </w:rPrChange>
        </w:rPr>
        <w:pPrChange w:id="6134" w:author="Jenna Jacoby" w:date="2016-08-16T19:44:00Z">
          <w:pPr>
            <w:pStyle w:val="Caption"/>
          </w:pPr>
        </w:pPrChange>
      </w:pPr>
      <w:bookmarkStart w:id="6135" w:name="_Ref455660026"/>
      <w:bookmarkStart w:id="6136" w:name="_Toc459374394"/>
      <w:r w:rsidRPr="00FA4FC7">
        <w:rPr>
          <w:rPrChange w:id="6137" w:author="Jacoby, Jenna R." w:date="2016-08-19T12:52:00Z">
            <w:rPr>
              <w:color w:val="FF0000"/>
            </w:rPr>
          </w:rPrChange>
        </w:rPr>
        <w:t xml:space="preserve">Figure </w:t>
      </w:r>
      <w:r w:rsidR="00BB0FE3" w:rsidRPr="00FA4FC7">
        <w:rPr>
          <w:rPrChange w:id="6138" w:author="Jacoby, Jenna R." w:date="2016-08-19T12:52:00Z">
            <w:rPr>
              <w:color w:val="FF0000"/>
            </w:rPr>
          </w:rPrChange>
        </w:rPr>
        <w:fldChar w:fldCharType="begin"/>
      </w:r>
      <w:r w:rsidR="00BB0FE3" w:rsidRPr="00FA4FC7">
        <w:rPr>
          <w:rPrChange w:id="6139" w:author="Jacoby, Jenna R." w:date="2016-08-19T12:52:00Z">
            <w:rPr>
              <w:color w:val="FF0000"/>
            </w:rPr>
          </w:rPrChange>
        </w:rPr>
        <w:instrText xml:space="preserve"> SEQ Figure \* ARABIC </w:instrText>
      </w:r>
      <w:r w:rsidR="00BB0FE3" w:rsidRPr="00FA4FC7">
        <w:rPr>
          <w:rPrChange w:id="6140" w:author="Jacoby, Jenna R." w:date="2016-08-19T12:52:00Z">
            <w:rPr>
              <w:noProof/>
              <w:color w:val="FF0000"/>
            </w:rPr>
          </w:rPrChange>
        </w:rPr>
        <w:fldChar w:fldCharType="separate"/>
      </w:r>
      <w:ins w:id="6141" w:author="Jacoby, Jenna R." w:date="2016-08-19T12:45:00Z">
        <w:r w:rsidR="00FE40FE" w:rsidRPr="00BA7EE7">
          <w:rPr>
            <w:noProof/>
          </w:rPr>
          <w:t>65</w:t>
        </w:r>
      </w:ins>
      <w:ins w:id="6142" w:author="Jenna Jacoby" w:date="2016-08-16T22:39:00Z">
        <w:del w:id="6143" w:author="Jacoby, Jenna R." w:date="2016-08-19T12:45:00Z">
          <w:r w:rsidR="00AE305D" w:rsidRPr="00BA7EE7" w:rsidDel="00FE40FE">
            <w:rPr>
              <w:noProof/>
            </w:rPr>
            <w:delText>65</w:delText>
          </w:r>
        </w:del>
      </w:ins>
      <w:del w:id="6144" w:author="Jacoby, Jenna R." w:date="2016-08-19T12:45:00Z">
        <w:r w:rsidR="004563FE" w:rsidRPr="00FA4FC7" w:rsidDel="00FE40FE">
          <w:rPr>
            <w:noProof/>
            <w:rPrChange w:id="6145" w:author="Jacoby, Jenna R." w:date="2016-08-19T12:52:00Z">
              <w:rPr>
                <w:noProof/>
                <w:color w:val="FF0000"/>
              </w:rPr>
            </w:rPrChange>
          </w:rPr>
          <w:delText>43</w:delText>
        </w:r>
      </w:del>
      <w:r w:rsidR="00BB0FE3" w:rsidRPr="00FA4FC7">
        <w:rPr>
          <w:rPrChange w:id="6146" w:author="Jacoby, Jenna R." w:date="2016-08-19T12:52:00Z">
            <w:rPr>
              <w:noProof/>
              <w:color w:val="FF0000"/>
            </w:rPr>
          </w:rPrChange>
        </w:rPr>
        <w:fldChar w:fldCharType="end"/>
      </w:r>
      <w:bookmarkEnd w:id="6135"/>
      <w:r w:rsidRPr="00FA4FC7">
        <w:rPr>
          <w:rPrChange w:id="6147" w:author="Jacoby, Jenna R." w:date="2016-08-19T12:52:00Z">
            <w:rPr>
              <w:color w:val="FF0000"/>
            </w:rPr>
          </w:rPrChange>
        </w:rPr>
        <w:t>. Swell</w:t>
      </w:r>
      <w:del w:id="6148" w:author="Jacoby, Jenna R." w:date="2016-08-01T21:54:00Z">
        <w:r w:rsidRPr="00FA4FC7" w:rsidDel="00B85801">
          <w:rPr>
            <w:rPrChange w:id="6149" w:author="Jacoby, Jenna R." w:date="2016-08-19T12:52:00Z">
              <w:rPr>
                <w:color w:val="FF0000"/>
              </w:rPr>
            </w:rPrChange>
          </w:rPr>
          <w:delText>ing</w:delText>
        </w:r>
      </w:del>
      <w:r w:rsidRPr="00FA4FC7">
        <w:rPr>
          <w:rPrChange w:id="6150" w:author="Jacoby, Jenna R." w:date="2016-08-19T12:52:00Z">
            <w:rPr>
              <w:color w:val="FF0000"/>
            </w:rPr>
          </w:rPrChange>
        </w:rPr>
        <w:t xml:space="preserve"> Pressure vs. </w:t>
      </w:r>
      <w:ins w:id="6151" w:author="Jacoby, Jenna R." w:date="2016-08-01T21:54:00Z">
        <w:r w:rsidR="00B85801" w:rsidRPr="00FA4FC7">
          <w:rPr>
            <w:rPrChange w:id="6152" w:author="Jacoby, Jenna R." w:date="2016-08-19T12:52:00Z">
              <w:rPr>
                <w:color w:val="FF0000"/>
              </w:rPr>
            </w:rPrChange>
          </w:rPr>
          <w:t xml:space="preserve">Elapsed </w:t>
        </w:r>
      </w:ins>
      <w:r w:rsidRPr="00FA4FC7">
        <w:rPr>
          <w:rPrChange w:id="6153" w:author="Jacoby, Jenna R." w:date="2016-08-19T12:52:00Z">
            <w:rPr>
              <w:color w:val="FF0000"/>
            </w:rPr>
          </w:rPrChange>
        </w:rPr>
        <w:t>Time for Sensor</w:t>
      </w:r>
      <w:ins w:id="6154" w:author="Jacoby, Jenna R." w:date="2016-08-10T22:49:00Z">
        <w:r w:rsidR="00197D7B" w:rsidRPr="00BA7EE7">
          <w:t>s</w:t>
        </w:r>
      </w:ins>
      <w:r w:rsidRPr="00FA4FC7">
        <w:rPr>
          <w:rPrChange w:id="6155" w:author="Jacoby, Jenna R." w:date="2016-08-19T12:52:00Z">
            <w:rPr>
              <w:color w:val="FF0000"/>
            </w:rPr>
          </w:rPrChange>
        </w:rPr>
        <w:t xml:space="preserve"> T and B for Box Tests 1-4</w:t>
      </w:r>
      <w:bookmarkEnd w:id="6136"/>
    </w:p>
    <w:p w14:paraId="73AF4D6F" w14:textId="77777777" w:rsidR="004268FD" w:rsidRPr="00BA7EE7" w:rsidRDefault="004268FD" w:rsidP="00B92B7A">
      <w:pPr>
        <w:jc w:val="both"/>
      </w:pPr>
    </w:p>
    <w:p w14:paraId="273A8C9E" w14:textId="6D160D8A" w:rsidR="004268FD" w:rsidRPr="00BA7EE7" w:rsidDel="00AE38BD" w:rsidRDefault="00315BA7" w:rsidP="00315BA7">
      <w:pPr>
        <w:jc w:val="both"/>
        <w:rPr>
          <w:del w:id="6156" w:author="Jenna Jacoby" w:date="2016-07-27T22:09:00Z"/>
        </w:rPr>
      </w:pPr>
      <w:del w:id="6157" w:author="Jenna Jacoby" w:date="2016-07-27T22:09:00Z">
        <w:r w:rsidRPr="00BA7EE7" w:rsidDel="00AE38BD">
          <w:delText xml:space="preserve">A table compiling </w:delText>
        </w:r>
        <w:r w:rsidR="00B92B7A" w:rsidRPr="00BA7EE7" w:rsidDel="00AE38BD">
          <w:delText>the four</w:delText>
        </w:r>
        <w:r w:rsidRPr="00BA7EE7" w:rsidDel="00AE38BD">
          <w:delText xml:space="preserve"> different tests with their </w:delText>
        </w:r>
        <w:r w:rsidR="00B92B7A" w:rsidRPr="00BA7EE7" w:rsidDel="00AE38BD">
          <w:delText>swelling data, reductions, and ratios</w:delText>
        </w:r>
        <w:r w:rsidRPr="00BA7EE7" w:rsidDel="00AE38BD">
          <w:delText xml:space="preserve"> can be seen below. </w:delText>
        </w:r>
      </w:del>
    </w:p>
    <w:p w14:paraId="4A727457" w14:textId="77777777" w:rsidR="00AE38BD" w:rsidRPr="00BA7EE7" w:rsidDel="00A82699" w:rsidRDefault="00AE38BD" w:rsidP="00315BA7">
      <w:pPr>
        <w:jc w:val="both"/>
        <w:rPr>
          <w:del w:id="6158" w:author="Jacoby, Jenna R." w:date="2016-08-01T23:14:00Z"/>
        </w:rPr>
      </w:pPr>
    </w:p>
    <w:p w14:paraId="09FF1EC2" w14:textId="77777777" w:rsidR="00A82699" w:rsidRPr="00BA7EE7" w:rsidDel="00C51433" w:rsidRDefault="00A82699" w:rsidP="00315BA7">
      <w:pPr>
        <w:jc w:val="both"/>
        <w:rPr>
          <w:del w:id="6159" w:author="Jacoby, Jenna R." w:date="2016-08-19T12:26:00Z"/>
        </w:rPr>
      </w:pPr>
    </w:p>
    <w:p w14:paraId="32983DB7" w14:textId="77777777" w:rsidR="00C51433" w:rsidRPr="00BA7EE7" w:rsidRDefault="00C51433" w:rsidP="00B92B7A">
      <w:pPr>
        <w:jc w:val="both"/>
        <w:rPr>
          <w:ins w:id="6160" w:author="Jacoby, Jenna R." w:date="2016-08-19T12:26:00Z"/>
        </w:rPr>
      </w:pPr>
    </w:p>
    <w:p w14:paraId="0E6F1FBF" w14:textId="77777777" w:rsidR="00AE38BD" w:rsidRPr="00BA7EE7" w:rsidDel="00234456" w:rsidRDefault="00AE38BD" w:rsidP="00B92B7A">
      <w:pPr>
        <w:jc w:val="both"/>
        <w:rPr>
          <w:del w:id="6161" w:author="Jacoby, Jenna R." w:date="2016-08-01T21:54:00Z"/>
        </w:rPr>
      </w:pPr>
    </w:p>
    <w:p w14:paraId="3D083B24" w14:textId="77777777" w:rsidR="00234456" w:rsidRPr="00BA7EE7" w:rsidRDefault="00234456" w:rsidP="00315BA7">
      <w:pPr>
        <w:jc w:val="both"/>
        <w:rPr>
          <w:ins w:id="6162" w:author="Jacoby, Jenna R." w:date="2016-08-15T20:40:00Z"/>
        </w:rPr>
      </w:pPr>
    </w:p>
    <w:p w14:paraId="34C753C6" w14:textId="77777777" w:rsidR="00234456" w:rsidRPr="00BA7EE7" w:rsidRDefault="00234456" w:rsidP="00315BA7">
      <w:pPr>
        <w:jc w:val="both"/>
        <w:rPr>
          <w:ins w:id="6163" w:author="Jacoby, Jenna R." w:date="2016-08-15T20:40:00Z"/>
        </w:rPr>
      </w:pPr>
    </w:p>
    <w:p w14:paraId="70DB54CB" w14:textId="77777777" w:rsidR="00234456" w:rsidRPr="00BA7EE7" w:rsidRDefault="00234456" w:rsidP="00315BA7">
      <w:pPr>
        <w:jc w:val="both"/>
        <w:rPr>
          <w:ins w:id="6164" w:author="Jacoby, Jenna R." w:date="2016-08-15T20:40:00Z"/>
        </w:rPr>
      </w:pPr>
    </w:p>
    <w:p w14:paraId="5B52DC01" w14:textId="77777777" w:rsidR="00234456" w:rsidRPr="00BA7EE7" w:rsidRDefault="00234456" w:rsidP="00315BA7">
      <w:pPr>
        <w:jc w:val="both"/>
        <w:rPr>
          <w:ins w:id="6165" w:author="Jacoby, Jenna R." w:date="2016-08-15T20:40:00Z"/>
        </w:rPr>
      </w:pPr>
    </w:p>
    <w:p w14:paraId="144B4879" w14:textId="77777777" w:rsidR="00234456" w:rsidRPr="00BA7EE7" w:rsidRDefault="00234456" w:rsidP="00315BA7">
      <w:pPr>
        <w:jc w:val="both"/>
        <w:rPr>
          <w:ins w:id="6166" w:author="Jacoby, Jenna R." w:date="2016-08-15T20:40:00Z"/>
        </w:rPr>
      </w:pPr>
    </w:p>
    <w:p w14:paraId="5F922A79" w14:textId="77777777" w:rsidR="008D10EC" w:rsidRPr="00BA7EE7" w:rsidRDefault="008D10EC" w:rsidP="00B92B7A">
      <w:pPr>
        <w:jc w:val="both"/>
        <w:rPr>
          <w:ins w:id="6167" w:author="Jacoby, Jenna R." w:date="2016-08-10T22:49:00Z"/>
        </w:rPr>
      </w:pPr>
    </w:p>
    <w:p w14:paraId="2C8179D1" w14:textId="77777777" w:rsidR="00AE38BD" w:rsidRPr="00BA7EE7" w:rsidDel="00B85801" w:rsidRDefault="00AE38BD" w:rsidP="00B92B7A">
      <w:pPr>
        <w:jc w:val="both"/>
        <w:rPr>
          <w:ins w:id="6168" w:author="Jenna Jacoby" w:date="2016-07-27T22:09:00Z"/>
          <w:del w:id="6169" w:author="Jacoby, Jenna R." w:date="2016-08-01T21:54:00Z"/>
        </w:rPr>
      </w:pPr>
    </w:p>
    <w:p w14:paraId="3445E6B4" w14:textId="77777777" w:rsidR="00AE38BD" w:rsidRPr="00BA7EE7" w:rsidDel="00B85801" w:rsidRDefault="00AE38BD" w:rsidP="00B92B7A">
      <w:pPr>
        <w:jc w:val="both"/>
        <w:rPr>
          <w:ins w:id="6170" w:author="Jenna Jacoby" w:date="2016-07-27T22:09:00Z"/>
          <w:del w:id="6171" w:author="Jacoby, Jenna R." w:date="2016-08-01T21:54:00Z"/>
        </w:rPr>
      </w:pPr>
    </w:p>
    <w:p w14:paraId="1FFEE763" w14:textId="77777777" w:rsidR="00AE38BD" w:rsidRPr="00BA7EE7" w:rsidDel="00B85801" w:rsidRDefault="00AE38BD" w:rsidP="00B92B7A">
      <w:pPr>
        <w:jc w:val="both"/>
        <w:rPr>
          <w:ins w:id="6172" w:author="Jenna Jacoby" w:date="2016-07-27T22:09:00Z"/>
          <w:del w:id="6173" w:author="Jacoby, Jenna R." w:date="2016-08-01T21:54:00Z"/>
        </w:rPr>
      </w:pPr>
    </w:p>
    <w:p w14:paraId="52567B37" w14:textId="77777777" w:rsidR="00422831" w:rsidRPr="00BA7EE7" w:rsidDel="00AE38BD" w:rsidRDefault="00422831" w:rsidP="00B92B7A">
      <w:pPr>
        <w:jc w:val="both"/>
        <w:rPr>
          <w:del w:id="6174" w:author="Jenna Jacoby" w:date="2016-07-27T22:09:00Z"/>
        </w:rPr>
      </w:pPr>
    </w:p>
    <w:p w14:paraId="5AC1D37B" w14:textId="77777777" w:rsidR="00422831" w:rsidRPr="00BA7EE7" w:rsidDel="00AE38BD" w:rsidRDefault="00422831" w:rsidP="00B92B7A">
      <w:pPr>
        <w:jc w:val="both"/>
        <w:rPr>
          <w:del w:id="6175" w:author="Jenna Jacoby" w:date="2016-07-27T22:09:00Z"/>
        </w:rPr>
      </w:pPr>
    </w:p>
    <w:p w14:paraId="58DB021B" w14:textId="77777777" w:rsidR="00422831" w:rsidRPr="00BA7EE7" w:rsidDel="00AE38BD" w:rsidRDefault="00422831" w:rsidP="00B92B7A">
      <w:pPr>
        <w:jc w:val="both"/>
        <w:rPr>
          <w:del w:id="6176" w:author="Jenna Jacoby" w:date="2016-07-27T22:09:00Z"/>
        </w:rPr>
      </w:pPr>
    </w:p>
    <w:p w14:paraId="64EC9947" w14:textId="77777777" w:rsidR="00422831" w:rsidRPr="00BA7EE7" w:rsidDel="00AE38BD" w:rsidRDefault="00422831" w:rsidP="00B92B7A">
      <w:pPr>
        <w:jc w:val="both"/>
        <w:rPr>
          <w:del w:id="6177" w:author="Jenna Jacoby" w:date="2016-07-27T22:09:00Z"/>
        </w:rPr>
      </w:pPr>
    </w:p>
    <w:p w14:paraId="7F7931A1" w14:textId="20CA9291" w:rsidR="00315BA7" w:rsidRPr="00BA7EE7" w:rsidRDefault="00315BA7" w:rsidP="00315BA7">
      <w:pPr>
        <w:jc w:val="both"/>
      </w:pPr>
    </w:p>
    <w:p w14:paraId="6771E6DF" w14:textId="27D43360" w:rsidR="00315BA7" w:rsidRPr="00BA7EE7" w:rsidRDefault="00315BA7" w:rsidP="004B06E1">
      <w:pPr>
        <w:pStyle w:val="Caption"/>
      </w:pPr>
      <w:bookmarkStart w:id="6178" w:name="_Ref457420442"/>
      <w:bookmarkStart w:id="6179" w:name="_Toc459374328"/>
      <w:r w:rsidRPr="00BA7EE7">
        <w:lastRenderedPageBreak/>
        <w:t xml:space="preserve">Table </w:t>
      </w:r>
      <w:fldSimple w:instr=" SEQ Table \* ARABIC ">
        <w:ins w:id="6180" w:author="Jacoby, Jenna R." w:date="2016-08-19T12:48:00Z">
          <w:r w:rsidR="001C645C" w:rsidRPr="00BA7EE7">
            <w:rPr>
              <w:noProof/>
            </w:rPr>
            <w:t>10</w:t>
          </w:r>
        </w:ins>
        <w:ins w:id="6181" w:author="Jenna Jacoby" w:date="2016-08-16T22:39:00Z">
          <w:del w:id="6182" w:author="Jacoby, Jenna R." w:date="2016-08-19T12:48:00Z">
            <w:r w:rsidR="00AE305D" w:rsidRPr="00BA7EE7" w:rsidDel="001C645C">
              <w:rPr>
                <w:noProof/>
              </w:rPr>
              <w:delText>10</w:delText>
            </w:r>
          </w:del>
        </w:ins>
        <w:del w:id="6183" w:author="Jacoby, Jenna R." w:date="2016-08-19T12:48:00Z">
          <w:r w:rsidR="00BD6215" w:rsidRPr="00BA7EE7" w:rsidDel="001C645C">
            <w:rPr>
              <w:noProof/>
            </w:rPr>
            <w:delText>9</w:delText>
          </w:r>
        </w:del>
      </w:fldSimple>
      <w:bookmarkEnd w:id="6178"/>
      <w:r w:rsidRPr="00BA7EE7">
        <w:t>. Box Test Comparisons</w:t>
      </w:r>
      <w:bookmarkEnd w:id="6179"/>
    </w:p>
    <w:tbl>
      <w:tblPr>
        <w:tblStyle w:val="TableGrid"/>
        <w:tblW w:w="8462" w:type="dxa"/>
        <w:tblLayout w:type="fixed"/>
        <w:tblLook w:val="04A0" w:firstRow="1" w:lastRow="0" w:firstColumn="1" w:lastColumn="0" w:noHBand="0" w:noVBand="1"/>
        <w:tblPrChange w:id="6184" w:author="Jacoby, Jenna R." w:date="2016-08-15T21:23:00Z">
          <w:tblPr>
            <w:tblStyle w:val="TableGrid"/>
            <w:tblW w:w="8462" w:type="dxa"/>
            <w:tblLayout w:type="fixed"/>
            <w:tblLook w:val="04A0" w:firstRow="1" w:lastRow="0" w:firstColumn="1" w:lastColumn="0" w:noHBand="0" w:noVBand="1"/>
          </w:tblPr>
        </w:tblPrChange>
      </w:tblPr>
      <w:tblGrid>
        <w:gridCol w:w="1671"/>
        <w:gridCol w:w="1384"/>
        <w:gridCol w:w="1260"/>
        <w:gridCol w:w="1260"/>
        <w:gridCol w:w="1440"/>
        <w:gridCol w:w="1447"/>
        <w:tblGridChange w:id="6185">
          <w:tblGrid>
            <w:gridCol w:w="1671"/>
            <w:gridCol w:w="1499"/>
            <w:gridCol w:w="1323"/>
            <w:gridCol w:w="1235"/>
            <w:gridCol w:w="1323"/>
            <w:gridCol w:w="54"/>
            <w:gridCol w:w="1357"/>
          </w:tblGrid>
        </w:tblGridChange>
      </w:tblGrid>
      <w:tr w:rsidR="0020297C" w:rsidRPr="00BA7EE7" w14:paraId="3B2C9654" w14:textId="77777777" w:rsidTr="00612F4A">
        <w:trPr>
          <w:trHeight w:val="592"/>
          <w:trPrChange w:id="6186" w:author="Jacoby, Jenna R." w:date="2016-08-15T21:23:00Z">
            <w:trPr>
              <w:trHeight w:val="592"/>
            </w:trPr>
          </w:trPrChange>
        </w:trPr>
        <w:tc>
          <w:tcPr>
            <w:tcW w:w="1671" w:type="dxa"/>
            <w:vAlign w:val="center"/>
            <w:tcPrChange w:id="6187" w:author="Jacoby, Jenna R." w:date="2016-08-15T21:23:00Z">
              <w:tcPr>
                <w:tcW w:w="1671" w:type="dxa"/>
                <w:vAlign w:val="center"/>
              </w:tcPr>
            </w:tcPrChange>
          </w:tcPr>
          <w:p w14:paraId="00D311DF" w14:textId="2D83C009" w:rsidR="007C6412" w:rsidRPr="00BA7EE7" w:rsidRDefault="007C6412" w:rsidP="00BD1EF1">
            <w:pPr>
              <w:spacing w:line="240" w:lineRule="auto"/>
              <w:jc w:val="center"/>
              <w:rPr>
                <w:rFonts w:ascii="Calibri" w:hAnsi="Calibri" w:cs="Calibri"/>
                <w:b/>
              </w:rPr>
            </w:pPr>
            <w:r w:rsidRPr="00BA7EE7">
              <w:rPr>
                <w:rFonts w:ascii="Calibri" w:hAnsi="Calibri" w:cs="Calibri"/>
                <w:b/>
              </w:rPr>
              <w:t>Test Description</w:t>
            </w:r>
          </w:p>
        </w:tc>
        <w:tc>
          <w:tcPr>
            <w:tcW w:w="1384" w:type="dxa"/>
            <w:vAlign w:val="center"/>
            <w:tcPrChange w:id="6188" w:author="Jacoby, Jenna R." w:date="2016-08-15T21:23:00Z">
              <w:tcPr>
                <w:tcW w:w="1499" w:type="dxa"/>
                <w:vAlign w:val="center"/>
              </w:tcPr>
            </w:tcPrChange>
          </w:tcPr>
          <w:p w14:paraId="13734772" w14:textId="5002B55B" w:rsidR="007C6412" w:rsidRPr="00BA7EE7" w:rsidRDefault="007C6412" w:rsidP="00BD1EF1">
            <w:pPr>
              <w:spacing w:line="240" w:lineRule="auto"/>
              <w:jc w:val="center"/>
              <w:rPr>
                <w:rFonts w:ascii="Calibri" w:hAnsi="Calibri" w:cs="Calibri"/>
                <w:b/>
              </w:rPr>
            </w:pPr>
            <w:r w:rsidRPr="00BA7EE7">
              <w:rPr>
                <w:rFonts w:ascii="Calibri" w:hAnsi="Calibri" w:cs="Calibri"/>
                <w:b/>
              </w:rPr>
              <w:t>Backfill Thickness to Total Height Ratio</w:t>
            </w:r>
          </w:p>
        </w:tc>
        <w:tc>
          <w:tcPr>
            <w:tcW w:w="1260" w:type="dxa"/>
            <w:vAlign w:val="center"/>
            <w:tcPrChange w:id="6189" w:author="Jacoby, Jenna R." w:date="2016-08-15T21:23:00Z">
              <w:tcPr>
                <w:tcW w:w="1323" w:type="dxa"/>
                <w:vAlign w:val="center"/>
              </w:tcPr>
            </w:tcPrChange>
          </w:tcPr>
          <w:p w14:paraId="12F448C4" w14:textId="77777777" w:rsidR="007C6412" w:rsidRPr="00BA7EE7" w:rsidRDefault="007C6412" w:rsidP="00BD1EF1">
            <w:pPr>
              <w:spacing w:line="240" w:lineRule="auto"/>
              <w:jc w:val="center"/>
              <w:rPr>
                <w:rFonts w:ascii="Calibri" w:hAnsi="Calibri" w:cs="Calibri"/>
                <w:b/>
              </w:rPr>
            </w:pPr>
            <w:r w:rsidRPr="00BA7EE7">
              <w:rPr>
                <w:rFonts w:ascii="Calibri" w:hAnsi="Calibri" w:cs="Calibri"/>
                <w:b/>
              </w:rPr>
              <w:t>Maximum Swelling Pressure, Sensor T</w:t>
            </w:r>
          </w:p>
          <w:p w14:paraId="7B5D6ECC" w14:textId="2BC7EE9C" w:rsidR="007C6412" w:rsidRPr="00BA7EE7" w:rsidRDefault="007C6412" w:rsidP="00BD1EF1">
            <w:pPr>
              <w:spacing w:line="240" w:lineRule="auto"/>
              <w:jc w:val="center"/>
              <w:rPr>
                <w:rFonts w:ascii="Calibri" w:hAnsi="Calibri" w:cs="Calibri"/>
                <w:b/>
              </w:rPr>
            </w:pPr>
            <w:r w:rsidRPr="00BA7EE7">
              <w:rPr>
                <w:rFonts w:ascii="Calibri" w:hAnsi="Calibri" w:cs="Calibri"/>
                <w:b/>
              </w:rPr>
              <w:t>(kPa)</w:t>
            </w:r>
          </w:p>
        </w:tc>
        <w:tc>
          <w:tcPr>
            <w:tcW w:w="1260" w:type="dxa"/>
            <w:vAlign w:val="center"/>
            <w:tcPrChange w:id="6190" w:author="Jacoby, Jenna R." w:date="2016-08-15T21:23:00Z">
              <w:tcPr>
                <w:tcW w:w="1235" w:type="dxa"/>
                <w:vAlign w:val="center"/>
              </w:tcPr>
            </w:tcPrChange>
          </w:tcPr>
          <w:p w14:paraId="412E105E" w14:textId="1973EAC3" w:rsidR="007C6412" w:rsidRPr="00BA7EE7" w:rsidRDefault="007C6412" w:rsidP="007C6412">
            <w:pPr>
              <w:spacing w:line="240" w:lineRule="auto"/>
              <w:jc w:val="center"/>
              <w:rPr>
                <w:rFonts w:ascii="Calibri" w:hAnsi="Calibri" w:cs="Calibri"/>
                <w:b/>
              </w:rPr>
            </w:pPr>
            <w:r w:rsidRPr="00BA7EE7">
              <w:rPr>
                <w:rFonts w:ascii="Calibri" w:hAnsi="Calibri" w:cs="Calibri"/>
                <w:b/>
              </w:rPr>
              <w:t>Maximum Swelling Pressure, Sensor B</w:t>
            </w:r>
          </w:p>
          <w:p w14:paraId="4A7076C7" w14:textId="1F36CA1B" w:rsidR="007C6412" w:rsidRPr="00BA7EE7" w:rsidRDefault="007C6412" w:rsidP="007C6412">
            <w:pPr>
              <w:spacing w:line="240" w:lineRule="auto"/>
              <w:jc w:val="center"/>
              <w:rPr>
                <w:rFonts w:ascii="Calibri" w:hAnsi="Calibri" w:cs="Calibri"/>
                <w:b/>
              </w:rPr>
            </w:pPr>
            <w:r w:rsidRPr="00BA7EE7">
              <w:rPr>
                <w:rFonts w:ascii="Calibri" w:hAnsi="Calibri" w:cs="Calibri"/>
                <w:b/>
              </w:rPr>
              <w:t>(kPa)</w:t>
            </w:r>
          </w:p>
        </w:tc>
        <w:tc>
          <w:tcPr>
            <w:tcW w:w="1440" w:type="dxa"/>
            <w:vAlign w:val="center"/>
            <w:tcPrChange w:id="6191" w:author="Jacoby, Jenna R." w:date="2016-08-15T21:23:00Z">
              <w:tcPr>
                <w:tcW w:w="1323" w:type="dxa"/>
                <w:vAlign w:val="center"/>
              </w:tcPr>
            </w:tcPrChange>
          </w:tcPr>
          <w:p w14:paraId="4D6428CE" w14:textId="0238C044" w:rsidR="002F175D" w:rsidRPr="00BA7EE7" w:rsidDel="00612F4A" w:rsidRDefault="002F175D" w:rsidP="00BD1EF1">
            <w:pPr>
              <w:spacing w:line="240" w:lineRule="auto"/>
              <w:jc w:val="center"/>
              <w:rPr>
                <w:del w:id="6192" w:author="Jacoby, Jenna R." w:date="2016-08-15T21:20:00Z"/>
                <w:rFonts w:ascii="Calibri" w:hAnsi="Calibri" w:cs="Calibri"/>
                <w:b/>
              </w:rPr>
            </w:pPr>
            <w:del w:id="6193" w:author="Jacoby, Jenna R." w:date="2016-08-15T21:20:00Z">
              <w:r w:rsidRPr="00BA7EE7" w:rsidDel="00612F4A">
                <w:rPr>
                  <w:rFonts w:ascii="Calibri" w:hAnsi="Calibri" w:cs="Calibri"/>
                  <w:b/>
                </w:rPr>
                <w:delText>Maximum Swelling Pressure,</w:delText>
              </w:r>
            </w:del>
          </w:p>
          <w:p w14:paraId="57899512" w14:textId="5E7898C1" w:rsidR="007C6412" w:rsidRPr="00BA7EE7" w:rsidRDefault="007C6412" w:rsidP="00BD1EF1">
            <w:pPr>
              <w:spacing w:line="240" w:lineRule="auto"/>
              <w:jc w:val="center"/>
              <w:rPr>
                <w:rFonts w:ascii="Calibri" w:hAnsi="Calibri" w:cs="Calibri"/>
                <w:b/>
              </w:rPr>
            </w:pPr>
            <w:del w:id="6194" w:author="Jacoby, Jenna R." w:date="2016-08-15T21:20:00Z">
              <w:r w:rsidRPr="00BA7EE7" w:rsidDel="00612F4A">
                <w:rPr>
                  <w:rFonts w:ascii="Calibri" w:hAnsi="Calibri" w:cs="Calibri"/>
                  <w:b/>
                </w:rPr>
                <w:delText>Sensor T to Sensor B Ratio</w:delText>
              </w:r>
            </w:del>
            <w:ins w:id="6195" w:author="Jacoby, Jenna R." w:date="2016-08-15T21:20:00Z">
              <w:r w:rsidR="00612F4A" w:rsidRPr="00BA7EE7">
                <w:rPr>
                  <w:rFonts w:ascii="Calibri" w:hAnsi="Calibri" w:cs="Calibri"/>
                  <w:b/>
                </w:rPr>
                <w:t>Percent Reduction, Sensor T vs. Sensor 2T</w:t>
              </w:r>
            </w:ins>
          </w:p>
        </w:tc>
        <w:tc>
          <w:tcPr>
            <w:tcW w:w="1447" w:type="dxa"/>
            <w:vAlign w:val="center"/>
            <w:tcPrChange w:id="6196" w:author="Jacoby, Jenna R." w:date="2016-08-15T21:23:00Z">
              <w:tcPr>
                <w:tcW w:w="1411" w:type="dxa"/>
                <w:gridSpan w:val="2"/>
                <w:vAlign w:val="center"/>
              </w:tcPr>
            </w:tcPrChange>
          </w:tcPr>
          <w:p w14:paraId="5428B924" w14:textId="774404D9" w:rsidR="007C6412" w:rsidRPr="00BA7EE7" w:rsidRDefault="007C6412" w:rsidP="00BD1EF1">
            <w:pPr>
              <w:spacing w:line="240" w:lineRule="auto"/>
              <w:jc w:val="center"/>
              <w:rPr>
                <w:rFonts w:ascii="Calibri" w:hAnsi="Calibri" w:cs="Calibri"/>
                <w:b/>
              </w:rPr>
            </w:pPr>
            <w:r w:rsidRPr="00BA7EE7">
              <w:rPr>
                <w:rFonts w:ascii="Calibri" w:hAnsi="Calibri" w:cs="Calibri"/>
                <w:b/>
              </w:rPr>
              <w:t xml:space="preserve">Percent Reduction, Sensor </w:t>
            </w:r>
            <w:ins w:id="6197" w:author="Jacoby, Jenna R." w:date="2016-08-15T21:20:00Z">
              <w:r w:rsidR="00612F4A" w:rsidRPr="00BA7EE7">
                <w:rPr>
                  <w:rFonts w:ascii="Calibri" w:hAnsi="Calibri" w:cs="Calibri"/>
                  <w:b/>
                </w:rPr>
                <w:t>B</w:t>
              </w:r>
            </w:ins>
            <w:del w:id="6198" w:author="Jacoby, Jenna R." w:date="2016-08-15T21:20:00Z">
              <w:r w:rsidRPr="00BA7EE7" w:rsidDel="00612F4A">
                <w:rPr>
                  <w:rFonts w:ascii="Calibri" w:hAnsi="Calibri" w:cs="Calibri"/>
                  <w:b/>
                </w:rPr>
                <w:delText>T</w:delText>
              </w:r>
            </w:del>
            <w:r w:rsidRPr="00BA7EE7">
              <w:rPr>
                <w:rFonts w:ascii="Calibri" w:hAnsi="Calibri" w:cs="Calibri"/>
                <w:b/>
              </w:rPr>
              <w:t xml:space="preserve"> vs. Sensor </w:t>
            </w:r>
            <w:ins w:id="6199" w:author="Jacoby, Jenna R." w:date="2016-08-15T21:20:00Z">
              <w:r w:rsidR="00612F4A" w:rsidRPr="00BA7EE7">
                <w:rPr>
                  <w:rFonts w:ascii="Calibri" w:hAnsi="Calibri" w:cs="Calibri"/>
                  <w:b/>
                </w:rPr>
                <w:t>2</w:t>
              </w:r>
            </w:ins>
            <w:r w:rsidRPr="00BA7EE7">
              <w:rPr>
                <w:rFonts w:ascii="Calibri" w:hAnsi="Calibri" w:cs="Calibri"/>
                <w:b/>
              </w:rPr>
              <w:t>B</w:t>
            </w:r>
          </w:p>
        </w:tc>
      </w:tr>
      <w:tr w:rsidR="00612F4A" w:rsidRPr="00BA7EE7" w14:paraId="1556A28E" w14:textId="77777777" w:rsidTr="001252CD">
        <w:trPr>
          <w:trHeight w:val="592"/>
          <w:trPrChange w:id="6200" w:author="Jacoby, Jenna R." w:date="2016-08-15T21:29:00Z">
            <w:trPr>
              <w:trHeight w:val="592"/>
            </w:trPr>
          </w:trPrChange>
        </w:trPr>
        <w:tc>
          <w:tcPr>
            <w:tcW w:w="1671" w:type="dxa"/>
            <w:vAlign w:val="center"/>
            <w:tcPrChange w:id="6201" w:author="Jacoby, Jenna R." w:date="2016-08-15T21:29:00Z">
              <w:tcPr>
                <w:tcW w:w="1671" w:type="dxa"/>
                <w:vAlign w:val="center"/>
              </w:tcPr>
            </w:tcPrChange>
          </w:tcPr>
          <w:p w14:paraId="519762DB" w14:textId="34DCCD37" w:rsidR="00612F4A" w:rsidRPr="00BA7EE7" w:rsidRDefault="00612F4A" w:rsidP="002F175D">
            <w:pPr>
              <w:spacing w:line="240" w:lineRule="auto"/>
              <w:jc w:val="center"/>
              <w:rPr>
                <w:rFonts w:ascii="Calibri" w:hAnsi="Calibri" w:cs="Calibri"/>
                <w:b/>
              </w:rPr>
            </w:pPr>
            <w:r w:rsidRPr="00BA7EE7">
              <w:rPr>
                <w:rFonts w:ascii="Calibri" w:hAnsi="Calibri" w:cs="Calibri"/>
                <w:b/>
              </w:rPr>
              <w:t xml:space="preserve">Box Test 1: 80% Comp., </w:t>
            </w:r>
          </w:p>
          <w:p w14:paraId="388FF6D3" w14:textId="37B85762" w:rsidR="00612F4A" w:rsidRPr="00BA7EE7" w:rsidRDefault="00612F4A" w:rsidP="002F175D">
            <w:pPr>
              <w:spacing w:line="240" w:lineRule="auto"/>
              <w:jc w:val="center"/>
              <w:rPr>
                <w:rFonts w:ascii="Calibri" w:hAnsi="Calibri" w:cs="Calibri"/>
                <w:b/>
              </w:rPr>
            </w:pPr>
            <w:r w:rsidRPr="00BA7EE7">
              <w:rPr>
                <w:rFonts w:ascii="Calibri" w:hAnsi="Calibri" w:cs="Calibri"/>
                <w:b/>
              </w:rPr>
              <w:t>2 Inch Backfill</w:t>
            </w:r>
          </w:p>
        </w:tc>
        <w:tc>
          <w:tcPr>
            <w:tcW w:w="1384" w:type="dxa"/>
            <w:vAlign w:val="bottom"/>
            <w:tcPrChange w:id="6202" w:author="Jacoby, Jenna R." w:date="2016-08-15T21:29:00Z">
              <w:tcPr>
                <w:tcW w:w="1499" w:type="dxa"/>
                <w:vAlign w:val="bottom"/>
              </w:tcPr>
            </w:tcPrChange>
          </w:tcPr>
          <w:p w14:paraId="0BD95EFC" w14:textId="77777777" w:rsidR="00612F4A" w:rsidRPr="00BA7EE7" w:rsidDel="00612F4A" w:rsidRDefault="00612F4A" w:rsidP="002F175D">
            <w:pPr>
              <w:spacing w:line="240" w:lineRule="auto"/>
              <w:jc w:val="center"/>
              <w:rPr>
                <w:del w:id="6203" w:author="Jacoby, Jenna R." w:date="2016-08-15T21:22:00Z"/>
                <w:rFonts w:ascii="Calibri" w:hAnsi="Calibri" w:cs="Calibri"/>
              </w:rPr>
            </w:pPr>
            <w:r w:rsidRPr="00BA7EE7">
              <w:rPr>
                <w:rFonts w:ascii="Calibri" w:hAnsi="Calibri" w:cs="Calibri"/>
                <w:sz w:val="22"/>
                <w:szCs w:val="22"/>
                <w:lang w:bidi="ar-SA"/>
              </w:rPr>
              <w:t>1:6</w:t>
            </w:r>
          </w:p>
          <w:p w14:paraId="3B171E12" w14:textId="0BE5D998" w:rsidR="00612F4A" w:rsidRPr="00BA7EE7" w:rsidRDefault="00612F4A" w:rsidP="00612F4A">
            <w:pPr>
              <w:spacing w:line="240" w:lineRule="auto"/>
              <w:jc w:val="center"/>
              <w:rPr>
                <w:rFonts w:ascii="Calibri" w:hAnsi="Calibri" w:cs="Calibri"/>
              </w:rPr>
            </w:pPr>
            <w:del w:id="6204" w:author="Jacoby, Jenna R." w:date="2016-08-15T21:22:00Z">
              <w:r w:rsidRPr="00BA7EE7" w:rsidDel="00612F4A">
                <w:rPr>
                  <w:rFonts w:ascii="Calibri" w:hAnsi="Calibri" w:cs="Calibri"/>
                  <w:sz w:val="22"/>
                  <w:szCs w:val="22"/>
                  <w:lang w:bidi="ar-SA"/>
                </w:rPr>
                <w:delText>0.17</w:delText>
              </w:r>
            </w:del>
          </w:p>
        </w:tc>
        <w:tc>
          <w:tcPr>
            <w:tcW w:w="1260" w:type="dxa"/>
            <w:vAlign w:val="bottom"/>
            <w:tcPrChange w:id="6205" w:author="Jacoby, Jenna R." w:date="2016-08-15T21:29:00Z">
              <w:tcPr>
                <w:tcW w:w="1323" w:type="dxa"/>
                <w:vAlign w:val="bottom"/>
              </w:tcPr>
            </w:tcPrChange>
          </w:tcPr>
          <w:p w14:paraId="4BC99EF8" w14:textId="1D256B87" w:rsidR="00612F4A" w:rsidRPr="00BA7EE7" w:rsidRDefault="00612F4A" w:rsidP="00381453">
            <w:pPr>
              <w:spacing w:line="240" w:lineRule="auto"/>
              <w:jc w:val="center"/>
              <w:rPr>
                <w:rFonts w:ascii="Calibri" w:hAnsi="Calibri" w:cs="Calibri"/>
              </w:rPr>
            </w:pPr>
            <w:r w:rsidRPr="00BA7EE7">
              <w:rPr>
                <w:rFonts w:ascii="Calibri" w:hAnsi="Calibri" w:cs="Calibri"/>
              </w:rPr>
              <w:t>22</w:t>
            </w:r>
          </w:p>
        </w:tc>
        <w:tc>
          <w:tcPr>
            <w:tcW w:w="1260" w:type="dxa"/>
            <w:vAlign w:val="bottom"/>
            <w:tcPrChange w:id="6206" w:author="Jacoby, Jenna R." w:date="2016-08-15T21:29:00Z">
              <w:tcPr>
                <w:tcW w:w="1235" w:type="dxa"/>
                <w:vAlign w:val="bottom"/>
              </w:tcPr>
            </w:tcPrChange>
          </w:tcPr>
          <w:p w14:paraId="10E4624B" w14:textId="4792314E" w:rsidR="00612F4A" w:rsidRPr="00BA7EE7" w:rsidRDefault="00612F4A" w:rsidP="00381453">
            <w:pPr>
              <w:spacing w:line="240" w:lineRule="auto"/>
              <w:jc w:val="center"/>
              <w:rPr>
                <w:rFonts w:ascii="Calibri" w:hAnsi="Calibri" w:cs="Calibri"/>
                <w:vertAlign w:val="superscript"/>
              </w:rPr>
            </w:pPr>
            <w:r w:rsidRPr="00BA7EE7">
              <w:rPr>
                <w:rFonts w:ascii="Calibri" w:hAnsi="Calibri" w:cs="Calibri"/>
              </w:rPr>
              <w:t>6</w:t>
            </w:r>
            <w:ins w:id="6207" w:author="Jacoby, Jenna R." w:date="2016-08-01T22:30:00Z">
              <w:r w:rsidRPr="00BA7EE7">
                <w:rPr>
                  <w:rFonts w:ascii="Calibri" w:hAnsi="Calibri" w:cs="Calibri"/>
                </w:rPr>
                <w:t>2</w:t>
              </w:r>
            </w:ins>
            <w:del w:id="6208" w:author="Jacoby, Jenna R." w:date="2016-08-01T22:30:00Z">
              <w:r w:rsidRPr="00BA7EE7" w:rsidDel="00FF22DA">
                <w:rPr>
                  <w:rFonts w:ascii="Calibri" w:hAnsi="Calibri" w:cs="Calibri"/>
                </w:rPr>
                <w:delText>1</w:delText>
              </w:r>
            </w:del>
            <w:r w:rsidRPr="00BA7EE7">
              <w:rPr>
                <w:rFonts w:ascii="Calibri" w:hAnsi="Calibri" w:cs="Calibri"/>
                <w:vertAlign w:val="superscript"/>
              </w:rPr>
              <w:t>1</w:t>
            </w:r>
          </w:p>
        </w:tc>
        <w:tc>
          <w:tcPr>
            <w:tcW w:w="1440" w:type="dxa"/>
            <w:vAlign w:val="bottom"/>
            <w:tcPrChange w:id="6209" w:author="Jacoby, Jenna R." w:date="2016-08-15T21:29:00Z">
              <w:tcPr>
                <w:tcW w:w="1377" w:type="dxa"/>
                <w:gridSpan w:val="2"/>
                <w:vAlign w:val="bottom"/>
              </w:tcPr>
            </w:tcPrChange>
          </w:tcPr>
          <w:p w14:paraId="249B94B0" w14:textId="6812904F" w:rsidR="00612F4A" w:rsidRPr="00FA4FC7" w:rsidRDefault="00612F4A" w:rsidP="00612F4A">
            <w:pPr>
              <w:spacing w:line="240" w:lineRule="auto"/>
              <w:jc w:val="center"/>
              <w:rPr>
                <w:rFonts w:ascii="Calibri" w:hAnsi="Calibri" w:cs="Calibri"/>
                <w:rPrChange w:id="6210" w:author="Jacoby, Jenna R." w:date="2016-08-19T12:52:00Z">
                  <w:rPr>
                    <w:rFonts w:ascii="Calibri" w:hAnsi="Calibri" w:cs="Calibri"/>
                    <w:color w:val="FF0000"/>
                  </w:rPr>
                </w:rPrChange>
              </w:rPr>
            </w:pPr>
            <w:del w:id="6211" w:author="Jacoby, Jenna R." w:date="2016-08-15T21:23:00Z">
              <w:r w:rsidRPr="00FA4FC7" w:rsidDel="00612F4A">
                <w:rPr>
                  <w:rFonts w:ascii="Calibri" w:hAnsi="Calibri" w:cs="Calibri"/>
                  <w:rPrChange w:id="6212" w:author="Jacoby, Jenna R." w:date="2016-08-19T12:52:00Z">
                    <w:rPr>
                      <w:rFonts w:ascii="Calibri" w:hAnsi="Calibri" w:cs="Calibri"/>
                      <w:color w:val="FF0000"/>
                    </w:rPr>
                  </w:rPrChange>
                </w:rPr>
                <w:delText>0.</w:delText>
              </w:r>
            </w:del>
            <w:del w:id="6213" w:author="Jacoby, Jenna R." w:date="2016-08-15T21:21:00Z">
              <w:r w:rsidRPr="00FA4FC7" w:rsidDel="00612F4A">
                <w:rPr>
                  <w:rFonts w:ascii="Calibri" w:hAnsi="Calibri" w:cs="Calibri"/>
                  <w:rPrChange w:id="6214" w:author="Jacoby, Jenna R." w:date="2016-08-19T12:52:00Z">
                    <w:rPr>
                      <w:rFonts w:ascii="Calibri" w:hAnsi="Calibri" w:cs="Calibri"/>
                      <w:color w:val="FF0000"/>
                    </w:rPr>
                  </w:rPrChange>
                </w:rPr>
                <w:delText>3</w:delText>
              </w:r>
            </w:del>
            <w:ins w:id="6215" w:author="Jacoby, Jenna R." w:date="2016-08-15T21:23:00Z">
              <w:r w:rsidRPr="00BA7EE7">
                <w:rPr>
                  <w:rFonts w:ascii="Calibri" w:hAnsi="Calibri" w:cs="Calibri"/>
                </w:rPr>
                <w:t>66</w:t>
              </w:r>
            </w:ins>
            <w:del w:id="6216" w:author="Jacoby, Jenna R." w:date="2016-08-01T22:30:00Z">
              <w:r w:rsidRPr="00FA4FC7" w:rsidDel="00FF22DA">
                <w:rPr>
                  <w:rFonts w:ascii="Calibri" w:hAnsi="Calibri" w:cs="Calibri"/>
                  <w:rPrChange w:id="6217" w:author="Jacoby, Jenna R." w:date="2016-08-19T12:52:00Z">
                    <w:rPr>
                      <w:rFonts w:ascii="Calibri" w:hAnsi="Calibri" w:cs="Calibri"/>
                      <w:color w:val="FF0000"/>
                    </w:rPr>
                  </w:rPrChange>
                </w:rPr>
                <w:delText>6</w:delText>
              </w:r>
            </w:del>
          </w:p>
        </w:tc>
        <w:tc>
          <w:tcPr>
            <w:tcW w:w="1447" w:type="dxa"/>
            <w:vAlign w:val="bottom"/>
            <w:tcPrChange w:id="6218" w:author="Jacoby, Jenna R." w:date="2016-08-15T21:29:00Z">
              <w:tcPr>
                <w:tcW w:w="1357" w:type="dxa"/>
                <w:vAlign w:val="bottom"/>
              </w:tcPr>
            </w:tcPrChange>
          </w:tcPr>
          <w:p w14:paraId="7FA3FBAD" w14:textId="1812616E" w:rsidR="00612F4A" w:rsidRPr="00FA4FC7" w:rsidRDefault="00612F4A" w:rsidP="00381453">
            <w:pPr>
              <w:spacing w:line="240" w:lineRule="auto"/>
              <w:jc w:val="center"/>
              <w:rPr>
                <w:rFonts w:ascii="Calibri" w:hAnsi="Calibri" w:cs="Calibri"/>
                <w:rPrChange w:id="6219" w:author="Jacoby, Jenna R." w:date="2016-08-19T12:52:00Z">
                  <w:rPr>
                    <w:rFonts w:ascii="Calibri" w:hAnsi="Calibri" w:cs="Calibri"/>
                    <w:color w:val="FF0000"/>
                  </w:rPr>
                </w:rPrChange>
              </w:rPr>
            </w:pPr>
            <w:del w:id="6220" w:author="Jacoby, Jenna R." w:date="2016-08-15T21:23:00Z">
              <w:r w:rsidRPr="00FA4FC7" w:rsidDel="00612F4A">
                <w:rPr>
                  <w:rFonts w:ascii="Calibri" w:hAnsi="Calibri" w:cs="Calibri"/>
                  <w:rPrChange w:id="6221" w:author="Jacoby, Jenna R." w:date="2016-08-19T12:52:00Z">
                    <w:rPr>
                      <w:rFonts w:ascii="Calibri" w:hAnsi="Calibri" w:cs="Calibri"/>
                      <w:color w:val="FF0000"/>
                    </w:rPr>
                  </w:rPrChange>
                </w:rPr>
                <w:delText>0.</w:delText>
              </w:r>
            </w:del>
            <w:ins w:id="6222" w:author="Jacoby, Jenna R." w:date="2016-08-15T21:21:00Z">
              <w:r w:rsidRPr="00BA7EE7">
                <w:rPr>
                  <w:rFonts w:ascii="Calibri" w:hAnsi="Calibri" w:cs="Calibri"/>
                </w:rPr>
                <w:t>31</w:t>
              </w:r>
            </w:ins>
            <w:del w:id="6223" w:author="Jacoby, Jenna R." w:date="2016-08-15T21:21:00Z">
              <w:r w:rsidRPr="00FA4FC7" w:rsidDel="00612F4A">
                <w:rPr>
                  <w:rFonts w:ascii="Calibri" w:hAnsi="Calibri" w:cs="Calibri"/>
                  <w:rPrChange w:id="6224" w:author="Jacoby, Jenna R." w:date="2016-08-19T12:52:00Z">
                    <w:rPr>
                      <w:rFonts w:ascii="Calibri" w:hAnsi="Calibri" w:cs="Calibri"/>
                      <w:color w:val="FF0000"/>
                    </w:rPr>
                  </w:rPrChange>
                </w:rPr>
                <w:delText>6</w:delText>
              </w:r>
            </w:del>
            <w:del w:id="6225" w:author="Jacoby, Jenna R." w:date="2016-08-01T22:30:00Z">
              <w:r w:rsidRPr="00FA4FC7" w:rsidDel="00FF22DA">
                <w:rPr>
                  <w:rFonts w:ascii="Calibri" w:hAnsi="Calibri" w:cs="Calibri"/>
                  <w:rPrChange w:id="6226" w:author="Jacoby, Jenna R." w:date="2016-08-19T12:52:00Z">
                    <w:rPr>
                      <w:rFonts w:ascii="Calibri" w:hAnsi="Calibri" w:cs="Calibri"/>
                      <w:color w:val="FF0000"/>
                    </w:rPr>
                  </w:rPrChange>
                </w:rPr>
                <w:delText>4</w:delText>
              </w:r>
            </w:del>
          </w:p>
        </w:tc>
      </w:tr>
      <w:tr w:rsidR="00612F4A" w:rsidRPr="00BA7EE7" w14:paraId="221EE0B4" w14:textId="77777777" w:rsidTr="001252CD">
        <w:trPr>
          <w:trHeight w:val="592"/>
          <w:trPrChange w:id="6227" w:author="Jacoby, Jenna R." w:date="2016-08-15T21:29:00Z">
            <w:trPr>
              <w:trHeight w:val="592"/>
            </w:trPr>
          </w:trPrChange>
        </w:trPr>
        <w:tc>
          <w:tcPr>
            <w:tcW w:w="1671" w:type="dxa"/>
            <w:vAlign w:val="center"/>
            <w:tcPrChange w:id="6228" w:author="Jacoby, Jenna R." w:date="2016-08-15T21:29:00Z">
              <w:tcPr>
                <w:tcW w:w="1671" w:type="dxa"/>
                <w:vAlign w:val="center"/>
              </w:tcPr>
            </w:tcPrChange>
          </w:tcPr>
          <w:p w14:paraId="35FD0CB0" w14:textId="15B99638" w:rsidR="00612F4A" w:rsidRPr="00BA7EE7" w:rsidRDefault="00612F4A" w:rsidP="002F175D">
            <w:pPr>
              <w:spacing w:line="240" w:lineRule="auto"/>
              <w:jc w:val="center"/>
              <w:rPr>
                <w:rFonts w:ascii="Calibri" w:hAnsi="Calibri" w:cs="Calibri"/>
                <w:b/>
              </w:rPr>
            </w:pPr>
            <w:r w:rsidRPr="00BA7EE7">
              <w:rPr>
                <w:rFonts w:ascii="Calibri" w:hAnsi="Calibri" w:cs="Calibri"/>
                <w:b/>
              </w:rPr>
              <w:t xml:space="preserve">Box Test 2: 90% Comp., </w:t>
            </w:r>
          </w:p>
          <w:p w14:paraId="37A6D49D" w14:textId="47DC9DB8" w:rsidR="00612F4A" w:rsidRPr="00BA7EE7" w:rsidRDefault="00612F4A" w:rsidP="002F175D">
            <w:pPr>
              <w:spacing w:line="240" w:lineRule="auto"/>
              <w:jc w:val="center"/>
              <w:rPr>
                <w:rFonts w:ascii="Calibri" w:hAnsi="Calibri" w:cs="Calibri"/>
                <w:b/>
              </w:rPr>
            </w:pPr>
            <w:r w:rsidRPr="00BA7EE7">
              <w:rPr>
                <w:rFonts w:ascii="Calibri" w:hAnsi="Calibri" w:cs="Calibri"/>
                <w:b/>
              </w:rPr>
              <w:t>0 Inch Backfill</w:t>
            </w:r>
          </w:p>
        </w:tc>
        <w:tc>
          <w:tcPr>
            <w:tcW w:w="1384" w:type="dxa"/>
            <w:vAlign w:val="bottom"/>
            <w:tcPrChange w:id="6229" w:author="Jacoby, Jenna R." w:date="2016-08-15T21:29:00Z">
              <w:tcPr>
                <w:tcW w:w="1499" w:type="dxa"/>
                <w:vAlign w:val="bottom"/>
              </w:tcPr>
            </w:tcPrChange>
          </w:tcPr>
          <w:p w14:paraId="01C5CD04" w14:textId="77777777" w:rsidR="00612F4A" w:rsidRPr="00BA7EE7" w:rsidDel="00612F4A" w:rsidRDefault="00612F4A" w:rsidP="002F175D">
            <w:pPr>
              <w:spacing w:line="240" w:lineRule="auto"/>
              <w:jc w:val="center"/>
              <w:rPr>
                <w:del w:id="6230" w:author="Jacoby, Jenna R." w:date="2016-08-15T21:22:00Z"/>
                <w:rFonts w:ascii="Calibri" w:hAnsi="Calibri" w:cs="Calibri"/>
              </w:rPr>
            </w:pPr>
            <w:ins w:id="6231" w:author="Jacoby, Jenna R." w:date="2016-08-10T22:49:00Z">
              <w:r w:rsidRPr="00BA7EE7">
                <w:rPr>
                  <w:rFonts w:ascii="Calibri" w:hAnsi="Calibri" w:cs="Calibri"/>
                  <w:sz w:val="22"/>
                  <w:szCs w:val="22"/>
                  <w:lang w:bidi="ar-SA"/>
                </w:rPr>
                <w:t>0:12</w:t>
              </w:r>
            </w:ins>
            <w:del w:id="6232" w:author="Jacoby, Jenna R." w:date="2016-08-10T22:49:00Z">
              <w:r w:rsidRPr="00BA7EE7" w:rsidDel="00197D7B">
                <w:rPr>
                  <w:rFonts w:ascii="Calibri" w:hAnsi="Calibri" w:cs="Calibri"/>
                  <w:sz w:val="22"/>
                  <w:szCs w:val="22"/>
                  <w:lang w:bidi="ar-SA"/>
                </w:rPr>
                <w:delText>1:6</w:delText>
              </w:r>
            </w:del>
          </w:p>
          <w:p w14:paraId="13D36793" w14:textId="4C62B4FB" w:rsidR="00612F4A" w:rsidRPr="00BA7EE7" w:rsidRDefault="00612F4A" w:rsidP="00612F4A">
            <w:pPr>
              <w:spacing w:line="240" w:lineRule="auto"/>
              <w:jc w:val="center"/>
              <w:rPr>
                <w:rFonts w:ascii="Calibri" w:hAnsi="Calibri" w:cs="Calibri"/>
              </w:rPr>
            </w:pPr>
            <w:del w:id="6233" w:author="Jacoby, Jenna R." w:date="2016-08-15T21:22:00Z">
              <w:r w:rsidRPr="00BA7EE7" w:rsidDel="00612F4A">
                <w:rPr>
                  <w:rFonts w:ascii="Calibri" w:hAnsi="Calibri" w:cs="Calibri"/>
                  <w:sz w:val="22"/>
                  <w:szCs w:val="22"/>
                  <w:lang w:bidi="ar-SA"/>
                </w:rPr>
                <w:delText>0</w:delText>
              </w:r>
            </w:del>
            <w:del w:id="6234" w:author="Jacoby, Jenna R." w:date="2016-08-10T22:49:00Z">
              <w:r w:rsidRPr="00BA7EE7" w:rsidDel="00197D7B">
                <w:rPr>
                  <w:rFonts w:ascii="Calibri" w:hAnsi="Calibri" w:cs="Calibri"/>
                  <w:sz w:val="22"/>
                  <w:szCs w:val="22"/>
                  <w:lang w:bidi="ar-SA"/>
                </w:rPr>
                <w:delText>.17</w:delText>
              </w:r>
            </w:del>
          </w:p>
        </w:tc>
        <w:tc>
          <w:tcPr>
            <w:tcW w:w="1260" w:type="dxa"/>
            <w:vAlign w:val="bottom"/>
            <w:tcPrChange w:id="6235" w:author="Jacoby, Jenna R." w:date="2016-08-15T21:29:00Z">
              <w:tcPr>
                <w:tcW w:w="1323" w:type="dxa"/>
                <w:vAlign w:val="bottom"/>
              </w:tcPr>
            </w:tcPrChange>
          </w:tcPr>
          <w:p w14:paraId="64682B17" w14:textId="4E7A4F88" w:rsidR="00612F4A" w:rsidRPr="00BA7EE7" w:rsidRDefault="00612F4A" w:rsidP="00381453">
            <w:pPr>
              <w:spacing w:line="240" w:lineRule="auto"/>
              <w:jc w:val="center"/>
              <w:rPr>
                <w:rFonts w:ascii="Calibri" w:hAnsi="Calibri" w:cs="Calibri"/>
              </w:rPr>
            </w:pPr>
            <w:r w:rsidRPr="00BA7EE7">
              <w:rPr>
                <w:rFonts w:ascii="Calibri" w:hAnsi="Calibri" w:cs="Calibri"/>
              </w:rPr>
              <w:t>6</w:t>
            </w:r>
            <w:ins w:id="6236" w:author="Jacoby, Jenna R." w:date="2016-08-01T22:30:00Z">
              <w:r w:rsidRPr="00BA7EE7">
                <w:rPr>
                  <w:rFonts w:ascii="Calibri" w:hAnsi="Calibri" w:cs="Calibri"/>
                </w:rPr>
                <w:t>4</w:t>
              </w:r>
            </w:ins>
            <w:del w:id="6237" w:author="Jacoby, Jenna R." w:date="2016-08-01T22:30:00Z">
              <w:r w:rsidRPr="00BA7EE7" w:rsidDel="00FF22DA">
                <w:rPr>
                  <w:rFonts w:ascii="Calibri" w:hAnsi="Calibri" w:cs="Calibri"/>
                </w:rPr>
                <w:delText>5</w:delText>
              </w:r>
            </w:del>
          </w:p>
        </w:tc>
        <w:tc>
          <w:tcPr>
            <w:tcW w:w="1260" w:type="dxa"/>
            <w:vAlign w:val="bottom"/>
            <w:tcPrChange w:id="6238" w:author="Jacoby, Jenna R." w:date="2016-08-15T21:29:00Z">
              <w:tcPr>
                <w:tcW w:w="1235" w:type="dxa"/>
                <w:vAlign w:val="bottom"/>
              </w:tcPr>
            </w:tcPrChange>
          </w:tcPr>
          <w:p w14:paraId="0B4A03B3" w14:textId="4549F836" w:rsidR="00612F4A" w:rsidRPr="00BA7EE7" w:rsidRDefault="00612F4A" w:rsidP="00381453">
            <w:pPr>
              <w:spacing w:line="240" w:lineRule="auto"/>
              <w:jc w:val="center"/>
              <w:rPr>
                <w:rFonts w:ascii="Calibri" w:hAnsi="Calibri" w:cs="Calibri"/>
                <w:vertAlign w:val="superscript"/>
              </w:rPr>
            </w:pPr>
            <w:r w:rsidRPr="00BA7EE7">
              <w:rPr>
                <w:rFonts w:ascii="Calibri" w:hAnsi="Calibri" w:cs="Calibri"/>
              </w:rPr>
              <w:t>9</w:t>
            </w:r>
            <w:ins w:id="6239" w:author="Jacoby, Jenna R." w:date="2016-08-01T22:30:00Z">
              <w:r w:rsidRPr="00BA7EE7">
                <w:rPr>
                  <w:rFonts w:ascii="Calibri" w:hAnsi="Calibri" w:cs="Calibri"/>
                </w:rPr>
                <w:t>0</w:t>
              </w:r>
            </w:ins>
            <w:del w:id="6240" w:author="Jacoby, Jenna R." w:date="2016-08-01T22:30:00Z">
              <w:r w:rsidRPr="00BA7EE7" w:rsidDel="00FF22DA">
                <w:rPr>
                  <w:rFonts w:ascii="Calibri" w:hAnsi="Calibri" w:cs="Calibri"/>
                </w:rPr>
                <w:delText>1</w:delText>
              </w:r>
            </w:del>
            <w:r w:rsidRPr="00BA7EE7">
              <w:rPr>
                <w:rFonts w:ascii="Calibri" w:hAnsi="Calibri" w:cs="Calibri"/>
                <w:vertAlign w:val="superscript"/>
              </w:rPr>
              <w:t>1</w:t>
            </w:r>
          </w:p>
        </w:tc>
        <w:tc>
          <w:tcPr>
            <w:tcW w:w="1440" w:type="dxa"/>
            <w:vAlign w:val="bottom"/>
            <w:tcPrChange w:id="6241" w:author="Jacoby, Jenna R." w:date="2016-08-15T21:29:00Z">
              <w:tcPr>
                <w:tcW w:w="1377" w:type="dxa"/>
                <w:gridSpan w:val="2"/>
                <w:vAlign w:val="bottom"/>
              </w:tcPr>
            </w:tcPrChange>
          </w:tcPr>
          <w:p w14:paraId="317CA48C" w14:textId="70AA248F" w:rsidR="00612F4A" w:rsidRPr="00FA4FC7" w:rsidRDefault="00612F4A" w:rsidP="00381453">
            <w:pPr>
              <w:spacing w:line="240" w:lineRule="auto"/>
              <w:jc w:val="center"/>
              <w:rPr>
                <w:rFonts w:ascii="Calibri" w:hAnsi="Calibri" w:cs="Calibri"/>
                <w:rPrChange w:id="6242" w:author="Jacoby, Jenna R." w:date="2016-08-19T12:52:00Z">
                  <w:rPr>
                    <w:rFonts w:ascii="Calibri" w:hAnsi="Calibri" w:cs="Calibri"/>
                    <w:color w:val="FF0000"/>
                  </w:rPr>
                </w:rPrChange>
              </w:rPr>
            </w:pPr>
            <w:r w:rsidRPr="00FA4FC7">
              <w:rPr>
                <w:rFonts w:ascii="Calibri" w:hAnsi="Calibri" w:cs="Calibri"/>
                <w:rPrChange w:id="6243" w:author="Jacoby, Jenna R." w:date="2016-08-19T12:52:00Z">
                  <w:rPr>
                    <w:rFonts w:ascii="Calibri" w:hAnsi="Calibri" w:cs="Calibri"/>
                    <w:color w:val="FF0000"/>
                  </w:rPr>
                </w:rPrChange>
              </w:rPr>
              <w:t>0</w:t>
            </w:r>
            <w:del w:id="6244" w:author="Jacoby, Jenna R." w:date="2016-08-15T21:21:00Z">
              <w:r w:rsidRPr="00FA4FC7" w:rsidDel="00612F4A">
                <w:rPr>
                  <w:rFonts w:ascii="Calibri" w:hAnsi="Calibri" w:cs="Calibri"/>
                  <w:rPrChange w:id="6245" w:author="Jacoby, Jenna R." w:date="2016-08-19T12:52:00Z">
                    <w:rPr>
                      <w:rFonts w:ascii="Calibri" w:hAnsi="Calibri" w:cs="Calibri"/>
                      <w:color w:val="FF0000"/>
                    </w:rPr>
                  </w:rPrChange>
                </w:rPr>
                <w:delText>.71</w:delText>
              </w:r>
            </w:del>
          </w:p>
        </w:tc>
        <w:tc>
          <w:tcPr>
            <w:tcW w:w="1447" w:type="dxa"/>
            <w:vAlign w:val="bottom"/>
            <w:tcPrChange w:id="6246" w:author="Jacoby, Jenna R." w:date="2016-08-15T21:29:00Z">
              <w:tcPr>
                <w:tcW w:w="1357" w:type="dxa"/>
                <w:vAlign w:val="bottom"/>
              </w:tcPr>
            </w:tcPrChange>
          </w:tcPr>
          <w:p w14:paraId="15C16362" w14:textId="10C7BDB1" w:rsidR="00612F4A" w:rsidRPr="00FA4FC7" w:rsidRDefault="00612F4A" w:rsidP="00381453">
            <w:pPr>
              <w:spacing w:line="240" w:lineRule="auto"/>
              <w:jc w:val="center"/>
              <w:rPr>
                <w:rFonts w:ascii="Calibri" w:hAnsi="Calibri" w:cs="Calibri"/>
                <w:rPrChange w:id="6247" w:author="Jacoby, Jenna R." w:date="2016-08-19T12:52:00Z">
                  <w:rPr>
                    <w:rFonts w:ascii="Calibri" w:hAnsi="Calibri" w:cs="Calibri"/>
                    <w:color w:val="FF0000"/>
                  </w:rPr>
                </w:rPrChange>
              </w:rPr>
            </w:pPr>
            <w:r w:rsidRPr="00FA4FC7">
              <w:rPr>
                <w:rFonts w:ascii="Calibri" w:hAnsi="Calibri" w:cs="Calibri"/>
                <w:rPrChange w:id="6248" w:author="Jacoby, Jenna R." w:date="2016-08-19T12:52:00Z">
                  <w:rPr>
                    <w:rFonts w:ascii="Calibri" w:hAnsi="Calibri" w:cs="Calibri"/>
                    <w:color w:val="FF0000"/>
                  </w:rPr>
                </w:rPrChange>
              </w:rPr>
              <w:t>0</w:t>
            </w:r>
            <w:del w:id="6249" w:author="Jacoby, Jenna R." w:date="2016-08-15T21:21:00Z">
              <w:r w:rsidRPr="00FA4FC7" w:rsidDel="00612F4A">
                <w:rPr>
                  <w:rFonts w:ascii="Calibri" w:hAnsi="Calibri" w:cs="Calibri"/>
                  <w:rPrChange w:id="6250" w:author="Jacoby, Jenna R." w:date="2016-08-19T12:52:00Z">
                    <w:rPr>
                      <w:rFonts w:ascii="Calibri" w:hAnsi="Calibri" w:cs="Calibri"/>
                      <w:color w:val="FF0000"/>
                    </w:rPr>
                  </w:rPrChange>
                </w:rPr>
                <w:delText>.29</w:delText>
              </w:r>
            </w:del>
          </w:p>
        </w:tc>
      </w:tr>
      <w:tr w:rsidR="00612F4A" w:rsidRPr="00BA7EE7" w14:paraId="690C4A79" w14:textId="77777777" w:rsidTr="001252CD">
        <w:trPr>
          <w:trHeight w:val="592"/>
          <w:trPrChange w:id="6251" w:author="Jacoby, Jenna R." w:date="2016-08-15T21:29:00Z">
            <w:trPr>
              <w:trHeight w:val="592"/>
            </w:trPr>
          </w:trPrChange>
        </w:trPr>
        <w:tc>
          <w:tcPr>
            <w:tcW w:w="1671" w:type="dxa"/>
            <w:vAlign w:val="center"/>
            <w:tcPrChange w:id="6252" w:author="Jacoby, Jenna R." w:date="2016-08-15T21:29:00Z">
              <w:tcPr>
                <w:tcW w:w="1671" w:type="dxa"/>
                <w:vAlign w:val="center"/>
              </w:tcPr>
            </w:tcPrChange>
          </w:tcPr>
          <w:p w14:paraId="759B7741" w14:textId="0BC490A7" w:rsidR="00612F4A" w:rsidRPr="00BA7EE7" w:rsidRDefault="00612F4A" w:rsidP="002F175D">
            <w:pPr>
              <w:spacing w:line="240" w:lineRule="auto"/>
              <w:jc w:val="center"/>
              <w:rPr>
                <w:rFonts w:ascii="Calibri" w:hAnsi="Calibri" w:cs="Calibri"/>
                <w:b/>
              </w:rPr>
            </w:pPr>
            <w:r w:rsidRPr="00BA7EE7">
              <w:rPr>
                <w:rFonts w:ascii="Calibri" w:hAnsi="Calibri" w:cs="Calibri"/>
                <w:b/>
              </w:rPr>
              <w:t xml:space="preserve">Box Test 3: 90% Comp., </w:t>
            </w:r>
          </w:p>
          <w:p w14:paraId="159F12A4" w14:textId="683AE987" w:rsidR="00612F4A" w:rsidRPr="00BA7EE7" w:rsidRDefault="00612F4A" w:rsidP="002F175D">
            <w:pPr>
              <w:spacing w:line="240" w:lineRule="auto"/>
              <w:jc w:val="center"/>
              <w:rPr>
                <w:rFonts w:ascii="Calibri" w:hAnsi="Calibri" w:cs="Calibri"/>
                <w:b/>
              </w:rPr>
            </w:pPr>
            <w:r w:rsidRPr="00BA7EE7">
              <w:rPr>
                <w:rFonts w:ascii="Calibri" w:hAnsi="Calibri" w:cs="Calibri"/>
                <w:b/>
              </w:rPr>
              <w:t>2 Inch Backfill</w:t>
            </w:r>
          </w:p>
        </w:tc>
        <w:tc>
          <w:tcPr>
            <w:tcW w:w="1384" w:type="dxa"/>
            <w:vAlign w:val="bottom"/>
            <w:tcPrChange w:id="6253" w:author="Jacoby, Jenna R." w:date="2016-08-15T21:29:00Z">
              <w:tcPr>
                <w:tcW w:w="1499" w:type="dxa"/>
                <w:vAlign w:val="bottom"/>
              </w:tcPr>
            </w:tcPrChange>
          </w:tcPr>
          <w:p w14:paraId="582A8123" w14:textId="77777777" w:rsidR="00612F4A" w:rsidRPr="00BA7EE7" w:rsidDel="00612F4A" w:rsidRDefault="00612F4A" w:rsidP="002F175D">
            <w:pPr>
              <w:spacing w:line="240" w:lineRule="auto"/>
              <w:jc w:val="center"/>
              <w:rPr>
                <w:del w:id="6254" w:author="Jacoby, Jenna R." w:date="2016-08-15T21:22:00Z"/>
                <w:rFonts w:ascii="Calibri" w:hAnsi="Calibri" w:cs="Calibri"/>
              </w:rPr>
            </w:pPr>
            <w:r w:rsidRPr="00BA7EE7">
              <w:rPr>
                <w:rFonts w:ascii="Calibri" w:hAnsi="Calibri" w:cs="Calibri"/>
                <w:sz w:val="22"/>
                <w:szCs w:val="22"/>
                <w:lang w:bidi="ar-SA"/>
              </w:rPr>
              <w:t>1:6</w:t>
            </w:r>
          </w:p>
          <w:p w14:paraId="1A2754A8" w14:textId="5C021D4A" w:rsidR="00612F4A" w:rsidRPr="00BA7EE7" w:rsidRDefault="00612F4A" w:rsidP="00612F4A">
            <w:pPr>
              <w:spacing w:line="240" w:lineRule="auto"/>
              <w:jc w:val="center"/>
              <w:rPr>
                <w:rFonts w:ascii="Calibri" w:hAnsi="Calibri" w:cs="Calibri"/>
              </w:rPr>
            </w:pPr>
            <w:del w:id="6255" w:author="Jacoby, Jenna R." w:date="2016-08-15T21:22:00Z">
              <w:r w:rsidRPr="00BA7EE7" w:rsidDel="00612F4A">
                <w:rPr>
                  <w:rFonts w:ascii="Calibri" w:hAnsi="Calibri" w:cs="Calibri"/>
                  <w:sz w:val="22"/>
                  <w:szCs w:val="22"/>
                  <w:lang w:bidi="ar-SA"/>
                </w:rPr>
                <w:delText>0.17</w:delText>
              </w:r>
            </w:del>
          </w:p>
        </w:tc>
        <w:tc>
          <w:tcPr>
            <w:tcW w:w="1260" w:type="dxa"/>
            <w:vAlign w:val="bottom"/>
            <w:tcPrChange w:id="6256" w:author="Jacoby, Jenna R." w:date="2016-08-15T21:29:00Z">
              <w:tcPr>
                <w:tcW w:w="1323" w:type="dxa"/>
                <w:vAlign w:val="bottom"/>
              </w:tcPr>
            </w:tcPrChange>
          </w:tcPr>
          <w:p w14:paraId="570566C2" w14:textId="358E0228" w:rsidR="00612F4A" w:rsidRPr="00BA7EE7" w:rsidRDefault="00612F4A" w:rsidP="00381453">
            <w:pPr>
              <w:spacing w:line="240" w:lineRule="auto"/>
              <w:jc w:val="center"/>
              <w:rPr>
                <w:rFonts w:ascii="Calibri" w:hAnsi="Calibri" w:cs="Calibri"/>
              </w:rPr>
            </w:pPr>
            <w:r w:rsidRPr="00BA7EE7">
              <w:rPr>
                <w:rFonts w:ascii="Calibri" w:hAnsi="Calibri" w:cs="Calibri"/>
              </w:rPr>
              <w:t>47</w:t>
            </w:r>
          </w:p>
        </w:tc>
        <w:tc>
          <w:tcPr>
            <w:tcW w:w="1260" w:type="dxa"/>
            <w:vAlign w:val="bottom"/>
            <w:tcPrChange w:id="6257" w:author="Jacoby, Jenna R." w:date="2016-08-15T21:29:00Z">
              <w:tcPr>
                <w:tcW w:w="1235" w:type="dxa"/>
                <w:vAlign w:val="bottom"/>
              </w:tcPr>
            </w:tcPrChange>
          </w:tcPr>
          <w:p w14:paraId="05440B8E" w14:textId="1A0DA520" w:rsidR="00612F4A" w:rsidRPr="00BA7EE7" w:rsidRDefault="00612F4A" w:rsidP="00381453">
            <w:pPr>
              <w:spacing w:line="240" w:lineRule="auto"/>
              <w:jc w:val="center"/>
              <w:rPr>
                <w:rFonts w:ascii="Calibri" w:hAnsi="Calibri" w:cs="Calibri"/>
                <w:vertAlign w:val="superscript"/>
              </w:rPr>
            </w:pPr>
            <w:r w:rsidRPr="00BA7EE7">
              <w:rPr>
                <w:rFonts w:ascii="Calibri" w:hAnsi="Calibri" w:cs="Calibri"/>
              </w:rPr>
              <w:t>68</w:t>
            </w:r>
            <w:r w:rsidRPr="00BA7EE7">
              <w:rPr>
                <w:rFonts w:ascii="Calibri" w:hAnsi="Calibri" w:cs="Calibri"/>
                <w:vertAlign w:val="superscript"/>
              </w:rPr>
              <w:t>1</w:t>
            </w:r>
          </w:p>
        </w:tc>
        <w:tc>
          <w:tcPr>
            <w:tcW w:w="1440" w:type="dxa"/>
            <w:vAlign w:val="bottom"/>
            <w:tcPrChange w:id="6258" w:author="Jacoby, Jenna R." w:date="2016-08-15T21:29:00Z">
              <w:tcPr>
                <w:tcW w:w="1377" w:type="dxa"/>
                <w:gridSpan w:val="2"/>
                <w:vAlign w:val="bottom"/>
              </w:tcPr>
            </w:tcPrChange>
          </w:tcPr>
          <w:p w14:paraId="1E7BE95B" w14:textId="46FC11CD" w:rsidR="00612F4A" w:rsidRPr="00FA4FC7" w:rsidRDefault="00612F4A" w:rsidP="00381453">
            <w:pPr>
              <w:spacing w:line="240" w:lineRule="auto"/>
              <w:jc w:val="center"/>
              <w:rPr>
                <w:rFonts w:ascii="Calibri" w:hAnsi="Calibri" w:cs="Calibri"/>
                <w:rPrChange w:id="6259" w:author="Jacoby, Jenna R." w:date="2016-08-19T12:52:00Z">
                  <w:rPr>
                    <w:rFonts w:ascii="Calibri" w:hAnsi="Calibri" w:cs="Calibri"/>
                    <w:color w:val="FF0000"/>
                  </w:rPr>
                </w:rPrChange>
              </w:rPr>
            </w:pPr>
            <w:ins w:id="6260" w:author="Jacoby, Jenna R." w:date="2016-08-15T21:23:00Z">
              <w:r w:rsidRPr="00BA7EE7">
                <w:rPr>
                  <w:rFonts w:ascii="Calibri" w:hAnsi="Calibri" w:cs="Calibri"/>
                </w:rPr>
                <w:t>27</w:t>
              </w:r>
            </w:ins>
            <w:del w:id="6261" w:author="Jacoby, Jenna R." w:date="2016-08-15T21:23:00Z">
              <w:r w:rsidRPr="00FA4FC7" w:rsidDel="00612F4A">
                <w:rPr>
                  <w:rFonts w:ascii="Calibri" w:hAnsi="Calibri" w:cs="Calibri"/>
                  <w:rPrChange w:id="6262" w:author="Jacoby, Jenna R." w:date="2016-08-19T12:52:00Z">
                    <w:rPr>
                      <w:rFonts w:ascii="Calibri" w:hAnsi="Calibri" w:cs="Calibri"/>
                      <w:color w:val="FF0000"/>
                    </w:rPr>
                  </w:rPrChange>
                </w:rPr>
                <w:delText>0.</w:delText>
              </w:r>
            </w:del>
            <w:del w:id="6263" w:author="Jacoby, Jenna R." w:date="2016-08-15T21:21:00Z">
              <w:r w:rsidRPr="00FA4FC7" w:rsidDel="00612F4A">
                <w:rPr>
                  <w:rFonts w:ascii="Calibri" w:hAnsi="Calibri" w:cs="Calibri"/>
                  <w:rPrChange w:id="6264" w:author="Jacoby, Jenna R." w:date="2016-08-19T12:52:00Z">
                    <w:rPr>
                      <w:rFonts w:ascii="Calibri" w:hAnsi="Calibri" w:cs="Calibri"/>
                      <w:color w:val="FF0000"/>
                    </w:rPr>
                  </w:rPrChange>
                </w:rPr>
                <w:delText>69</w:delText>
              </w:r>
            </w:del>
          </w:p>
        </w:tc>
        <w:tc>
          <w:tcPr>
            <w:tcW w:w="1447" w:type="dxa"/>
            <w:vAlign w:val="bottom"/>
            <w:tcPrChange w:id="6265" w:author="Jacoby, Jenna R." w:date="2016-08-15T21:29:00Z">
              <w:tcPr>
                <w:tcW w:w="1357" w:type="dxa"/>
                <w:vAlign w:val="bottom"/>
              </w:tcPr>
            </w:tcPrChange>
          </w:tcPr>
          <w:p w14:paraId="12B40654" w14:textId="47BFC010" w:rsidR="00612F4A" w:rsidRPr="00FA4FC7" w:rsidRDefault="00612F4A" w:rsidP="00381453">
            <w:pPr>
              <w:spacing w:line="240" w:lineRule="auto"/>
              <w:jc w:val="center"/>
              <w:rPr>
                <w:rFonts w:ascii="Calibri" w:hAnsi="Calibri" w:cs="Calibri"/>
                <w:rPrChange w:id="6266" w:author="Jacoby, Jenna R." w:date="2016-08-19T12:52:00Z">
                  <w:rPr>
                    <w:rFonts w:ascii="Calibri" w:hAnsi="Calibri" w:cs="Calibri"/>
                    <w:color w:val="FF0000"/>
                  </w:rPr>
                </w:rPrChange>
              </w:rPr>
            </w:pPr>
            <w:del w:id="6267" w:author="Jacoby, Jenna R." w:date="2016-08-15T21:23:00Z">
              <w:r w:rsidRPr="00FA4FC7" w:rsidDel="00612F4A">
                <w:rPr>
                  <w:rFonts w:ascii="Calibri" w:hAnsi="Calibri" w:cs="Calibri"/>
                  <w:rPrChange w:id="6268" w:author="Jacoby, Jenna R." w:date="2016-08-19T12:52:00Z">
                    <w:rPr>
                      <w:rFonts w:ascii="Calibri" w:hAnsi="Calibri" w:cs="Calibri"/>
                      <w:color w:val="FF0000"/>
                    </w:rPr>
                  </w:rPrChange>
                </w:rPr>
                <w:delText>0.</w:delText>
              </w:r>
            </w:del>
            <w:ins w:id="6269" w:author="Jacoby, Jenna R." w:date="2016-08-15T21:21:00Z">
              <w:r w:rsidRPr="00BA7EE7">
                <w:rPr>
                  <w:rFonts w:ascii="Calibri" w:hAnsi="Calibri" w:cs="Calibri"/>
                </w:rPr>
                <w:t>24</w:t>
              </w:r>
            </w:ins>
            <w:del w:id="6270" w:author="Jacoby, Jenna R." w:date="2016-08-15T21:21:00Z">
              <w:r w:rsidRPr="00FA4FC7" w:rsidDel="00612F4A">
                <w:rPr>
                  <w:rFonts w:ascii="Calibri" w:hAnsi="Calibri" w:cs="Calibri"/>
                  <w:rPrChange w:id="6271" w:author="Jacoby, Jenna R." w:date="2016-08-19T12:52:00Z">
                    <w:rPr>
                      <w:rFonts w:ascii="Calibri" w:hAnsi="Calibri" w:cs="Calibri"/>
                      <w:color w:val="FF0000"/>
                    </w:rPr>
                  </w:rPrChange>
                </w:rPr>
                <w:delText>31</w:delText>
              </w:r>
            </w:del>
          </w:p>
        </w:tc>
      </w:tr>
      <w:tr w:rsidR="00612F4A" w:rsidRPr="00BA7EE7" w14:paraId="50C5AEDC" w14:textId="77777777" w:rsidTr="001252CD">
        <w:trPr>
          <w:trHeight w:val="592"/>
          <w:trPrChange w:id="6272" w:author="Jacoby, Jenna R." w:date="2016-08-15T21:29:00Z">
            <w:trPr>
              <w:trHeight w:val="592"/>
            </w:trPr>
          </w:trPrChange>
        </w:trPr>
        <w:tc>
          <w:tcPr>
            <w:tcW w:w="1671" w:type="dxa"/>
            <w:vAlign w:val="center"/>
            <w:tcPrChange w:id="6273" w:author="Jacoby, Jenna R." w:date="2016-08-15T21:29:00Z">
              <w:tcPr>
                <w:tcW w:w="1671" w:type="dxa"/>
                <w:vAlign w:val="center"/>
              </w:tcPr>
            </w:tcPrChange>
          </w:tcPr>
          <w:p w14:paraId="371DD60E" w14:textId="0EEE13E3" w:rsidR="00612F4A" w:rsidRPr="00BA7EE7" w:rsidRDefault="00612F4A" w:rsidP="002F175D">
            <w:pPr>
              <w:spacing w:line="240" w:lineRule="auto"/>
              <w:jc w:val="center"/>
              <w:rPr>
                <w:rFonts w:ascii="Calibri" w:hAnsi="Calibri" w:cs="Calibri"/>
                <w:b/>
              </w:rPr>
            </w:pPr>
            <w:r w:rsidRPr="00BA7EE7">
              <w:rPr>
                <w:rFonts w:ascii="Calibri" w:hAnsi="Calibri" w:cs="Calibri"/>
                <w:b/>
              </w:rPr>
              <w:t xml:space="preserve">Box Test 4: 89% Comp., </w:t>
            </w:r>
          </w:p>
          <w:p w14:paraId="1791EDAF" w14:textId="0EA9B426" w:rsidR="00612F4A" w:rsidRPr="00BA7EE7" w:rsidRDefault="00612F4A" w:rsidP="002F175D">
            <w:pPr>
              <w:spacing w:line="240" w:lineRule="auto"/>
              <w:jc w:val="center"/>
              <w:rPr>
                <w:rFonts w:ascii="Calibri" w:hAnsi="Calibri" w:cs="Calibri"/>
                <w:b/>
              </w:rPr>
            </w:pPr>
            <w:r w:rsidRPr="00BA7EE7">
              <w:rPr>
                <w:rFonts w:ascii="Calibri" w:hAnsi="Calibri" w:cs="Calibri"/>
                <w:b/>
              </w:rPr>
              <w:t>2 Inch Backfill</w:t>
            </w:r>
          </w:p>
        </w:tc>
        <w:tc>
          <w:tcPr>
            <w:tcW w:w="1384" w:type="dxa"/>
            <w:vAlign w:val="bottom"/>
            <w:tcPrChange w:id="6274" w:author="Jacoby, Jenna R." w:date="2016-08-15T21:29:00Z">
              <w:tcPr>
                <w:tcW w:w="1499" w:type="dxa"/>
                <w:vAlign w:val="bottom"/>
              </w:tcPr>
            </w:tcPrChange>
          </w:tcPr>
          <w:p w14:paraId="0DAD551A" w14:textId="77777777" w:rsidR="00612F4A" w:rsidRPr="00BA7EE7" w:rsidDel="00612F4A" w:rsidRDefault="00612F4A" w:rsidP="00612F4A">
            <w:pPr>
              <w:spacing w:line="240" w:lineRule="auto"/>
              <w:jc w:val="center"/>
              <w:rPr>
                <w:del w:id="6275" w:author="Jacoby, Jenna R." w:date="2016-08-15T21:22:00Z"/>
                <w:rFonts w:ascii="Calibri" w:hAnsi="Calibri" w:cs="Calibri"/>
              </w:rPr>
            </w:pPr>
            <w:r w:rsidRPr="00BA7EE7">
              <w:rPr>
                <w:rFonts w:ascii="Calibri" w:hAnsi="Calibri" w:cs="Calibri"/>
                <w:sz w:val="22"/>
                <w:szCs w:val="22"/>
                <w:lang w:bidi="ar-SA"/>
              </w:rPr>
              <w:t>1:6</w:t>
            </w:r>
          </w:p>
          <w:p w14:paraId="58928818" w14:textId="6533C22E" w:rsidR="00612F4A" w:rsidRPr="00BA7EE7" w:rsidRDefault="00612F4A" w:rsidP="00612F4A">
            <w:pPr>
              <w:spacing w:line="240" w:lineRule="auto"/>
              <w:jc w:val="center"/>
              <w:rPr>
                <w:rFonts w:ascii="Calibri" w:hAnsi="Calibri" w:cs="Calibri"/>
              </w:rPr>
            </w:pPr>
            <w:del w:id="6276" w:author="Jacoby, Jenna R." w:date="2016-08-15T21:22:00Z">
              <w:r w:rsidRPr="00BA7EE7" w:rsidDel="00612F4A">
                <w:rPr>
                  <w:rFonts w:ascii="Calibri" w:hAnsi="Calibri" w:cs="Calibri"/>
                  <w:sz w:val="22"/>
                  <w:szCs w:val="22"/>
                  <w:lang w:bidi="ar-SA"/>
                </w:rPr>
                <w:delText>0.17</w:delText>
              </w:r>
            </w:del>
          </w:p>
        </w:tc>
        <w:tc>
          <w:tcPr>
            <w:tcW w:w="1260" w:type="dxa"/>
            <w:vAlign w:val="bottom"/>
            <w:tcPrChange w:id="6277" w:author="Jacoby, Jenna R." w:date="2016-08-15T21:29:00Z">
              <w:tcPr>
                <w:tcW w:w="1323" w:type="dxa"/>
                <w:vAlign w:val="bottom"/>
              </w:tcPr>
            </w:tcPrChange>
          </w:tcPr>
          <w:p w14:paraId="519EFEDE" w14:textId="73BF0C9A" w:rsidR="00612F4A" w:rsidRPr="00BA7EE7" w:rsidRDefault="00612F4A" w:rsidP="00381453">
            <w:pPr>
              <w:spacing w:line="240" w:lineRule="auto"/>
              <w:jc w:val="center"/>
              <w:rPr>
                <w:rFonts w:ascii="Calibri" w:hAnsi="Calibri" w:cs="Calibri"/>
              </w:rPr>
            </w:pPr>
            <w:r w:rsidRPr="00BA7EE7">
              <w:rPr>
                <w:rFonts w:ascii="Calibri" w:hAnsi="Calibri" w:cs="Calibri"/>
              </w:rPr>
              <w:t>4</w:t>
            </w:r>
            <w:ins w:id="6278" w:author="Jacoby, Jenna R." w:date="2016-08-01T22:37:00Z">
              <w:r w:rsidRPr="00BA7EE7">
                <w:rPr>
                  <w:rFonts w:ascii="Calibri" w:hAnsi="Calibri" w:cs="Calibri"/>
                </w:rPr>
                <w:t>7</w:t>
              </w:r>
            </w:ins>
            <w:del w:id="6279" w:author="Jacoby, Jenna R." w:date="2016-08-01T22:37:00Z">
              <w:r w:rsidRPr="00BA7EE7" w:rsidDel="00C30638">
                <w:rPr>
                  <w:rFonts w:ascii="Calibri" w:hAnsi="Calibri" w:cs="Calibri"/>
                </w:rPr>
                <w:delText>6</w:delText>
              </w:r>
            </w:del>
          </w:p>
        </w:tc>
        <w:tc>
          <w:tcPr>
            <w:tcW w:w="1260" w:type="dxa"/>
            <w:vAlign w:val="bottom"/>
            <w:tcPrChange w:id="6280" w:author="Jacoby, Jenna R." w:date="2016-08-15T21:29:00Z">
              <w:tcPr>
                <w:tcW w:w="1235" w:type="dxa"/>
                <w:vAlign w:val="bottom"/>
              </w:tcPr>
            </w:tcPrChange>
          </w:tcPr>
          <w:p w14:paraId="5BA45B92" w14:textId="03535614" w:rsidR="00612F4A" w:rsidRPr="00BA7EE7" w:rsidRDefault="00612F4A" w:rsidP="00381453">
            <w:pPr>
              <w:spacing w:line="240" w:lineRule="auto"/>
              <w:jc w:val="center"/>
              <w:rPr>
                <w:rFonts w:ascii="Calibri" w:hAnsi="Calibri" w:cs="Calibri"/>
                <w:vertAlign w:val="superscript"/>
              </w:rPr>
            </w:pPr>
            <w:r w:rsidRPr="00BA7EE7">
              <w:rPr>
                <w:rFonts w:ascii="Calibri" w:hAnsi="Calibri" w:cs="Calibri"/>
              </w:rPr>
              <w:t>6</w:t>
            </w:r>
            <w:ins w:id="6281" w:author="Jacoby, Jenna R." w:date="2016-08-01T22:38:00Z">
              <w:r w:rsidRPr="00BA7EE7">
                <w:rPr>
                  <w:rFonts w:ascii="Calibri" w:hAnsi="Calibri" w:cs="Calibri"/>
                </w:rPr>
                <w:t>2</w:t>
              </w:r>
            </w:ins>
            <w:del w:id="6282" w:author="Jacoby, Jenna R." w:date="2016-08-01T22:38:00Z">
              <w:r w:rsidRPr="00BA7EE7" w:rsidDel="00C30638">
                <w:rPr>
                  <w:rFonts w:ascii="Calibri" w:hAnsi="Calibri" w:cs="Calibri"/>
                </w:rPr>
                <w:delText>3</w:delText>
              </w:r>
            </w:del>
            <w:r w:rsidRPr="00BA7EE7">
              <w:rPr>
                <w:rFonts w:ascii="Calibri" w:hAnsi="Calibri" w:cs="Calibri"/>
                <w:vertAlign w:val="superscript"/>
              </w:rPr>
              <w:t>1</w:t>
            </w:r>
          </w:p>
        </w:tc>
        <w:tc>
          <w:tcPr>
            <w:tcW w:w="1440" w:type="dxa"/>
            <w:vAlign w:val="bottom"/>
            <w:tcPrChange w:id="6283" w:author="Jacoby, Jenna R." w:date="2016-08-15T21:29:00Z">
              <w:tcPr>
                <w:tcW w:w="1377" w:type="dxa"/>
                <w:gridSpan w:val="2"/>
                <w:vAlign w:val="bottom"/>
              </w:tcPr>
            </w:tcPrChange>
          </w:tcPr>
          <w:p w14:paraId="4B59D079" w14:textId="302CA285" w:rsidR="00612F4A" w:rsidRPr="00FA4FC7" w:rsidRDefault="00612F4A" w:rsidP="00381453">
            <w:pPr>
              <w:spacing w:line="240" w:lineRule="auto"/>
              <w:jc w:val="center"/>
              <w:rPr>
                <w:rFonts w:ascii="Calibri" w:hAnsi="Calibri" w:cs="Calibri"/>
                <w:rPrChange w:id="6284" w:author="Jacoby, Jenna R." w:date="2016-08-19T12:52:00Z">
                  <w:rPr>
                    <w:rFonts w:ascii="Calibri" w:hAnsi="Calibri" w:cs="Calibri"/>
                    <w:color w:val="FF0000"/>
                  </w:rPr>
                </w:rPrChange>
              </w:rPr>
            </w:pPr>
            <w:del w:id="6285" w:author="Jacoby, Jenna R." w:date="2016-08-15T21:23:00Z">
              <w:r w:rsidRPr="00FA4FC7" w:rsidDel="00612F4A">
                <w:rPr>
                  <w:rFonts w:ascii="Calibri" w:hAnsi="Calibri" w:cs="Calibri"/>
                  <w:rPrChange w:id="6286" w:author="Jacoby, Jenna R." w:date="2016-08-19T12:52:00Z">
                    <w:rPr>
                      <w:rFonts w:ascii="Calibri" w:hAnsi="Calibri" w:cs="Calibri"/>
                      <w:color w:val="FF0000"/>
                    </w:rPr>
                  </w:rPrChange>
                </w:rPr>
                <w:delText>0.</w:delText>
              </w:r>
            </w:del>
            <w:ins w:id="6287" w:author="Jacoby, Jenna R." w:date="2016-08-15T21:21:00Z">
              <w:r w:rsidRPr="00BA7EE7">
                <w:rPr>
                  <w:rFonts w:ascii="Calibri" w:hAnsi="Calibri" w:cs="Calibri"/>
                </w:rPr>
                <w:t>27</w:t>
              </w:r>
            </w:ins>
            <w:del w:id="6288" w:author="Jacoby, Jenna R." w:date="2016-08-15T21:21:00Z">
              <w:r w:rsidRPr="00FA4FC7" w:rsidDel="00612F4A">
                <w:rPr>
                  <w:rFonts w:ascii="Calibri" w:hAnsi="Calibri" w:cs="Calibri"/>
                  <w:rPrChange w:id="6289" w:author="Jacoby, Jenna R." w:date="2016-08-19T12:52:00Z">
                    <w:rPr>
                      <w:rFonts w:ascii="Calibri" w:hAnsi="Calibri" w:cs="Calibri"/>
                      <w:color w:val="FF0000"/>
                    </w:rPr>
                  </w:rPrChange>
                </w:rPr>
                <w:delText>7</w:delText>
              </w:r>
            </w:del>
            <w:del w:id="6290" w:author="Jacoby, Jenna R." w:date="2016-08-01T22:38:00Z">
              <w:r w:rsidRPr="00FA4FC7" w:rsidDel="00C30638">
                <w:rPr>
                  <w:rFonts w:ascii="Calibri" w:hAnsi="Calibri" w:cs="Calibri"/>
                  <w:rPrChange w:id="6291" w:author="Jacoby, Jenna R." w:date="2016-08-19T12:52:00Z">
                    <w:rPr>
                      <w:rFonts w:ascii="Calibri" w:hAnsi="Calibri" w:cs="Calibri"/>
                      <w:color w:val="FF0000"/>
                    </w:rPr>
                  </w:rPrChange>
                </w:rPr>
                <w:delText>3</w:delText>
              </w:r>
            </w:del>
          </w:p>
        </w:tc>
        <w:tc>
          <w:tcPr>
            <w:tcW w:w="1447" w:type="dxa"/>
            <w:vAlign w:val="bottom"/>
            <w:tcPrChange w:id="6292" w:author="Jacoby, Jenna R." w:date="2016-08-15T21:29:00Z">
              <w:tcPr>
                <w:tcW w:w="1357" w:type="dxa"/>
                <w:vAlign w:val="bottom"/>
              </w:tcPr>
            </w:tcPrChange>
          </w:tcPr>
          <w:p w14:paraId="4F9F8307" w14:textId="343BD519" w:rsidR="00612F4A" w:rsidRPr="00FA4FC7" w:rsidRDefault="00612F4A" w:rsidP="00381453">
            <w:pPr>
              <w:spacing w:line="240" w:lineRule="auto"/>
              <w:jc w:val="center"/>
              <w:rPr>
                <w:rFonts w:ascii="Calibri" w:hAnsi="Calibri" w:cs="Calibri"/>
                <w:rPrChange w:id="6293" w:author="Jacoby, Jenna R." w:date="2016-08-19T12:52:00Z">
                  <w:rPr>
                    <w:rFonts w:ascii="Calibri" w:hAnsi="Calibri" w:cs="Calibri"/>
                    <w:color w:val="FF0000"/>
                  </w:rPr>
                </w:rPrChange>
              </w:rPr>
            </w:pPr>
            <w:del w:id="6294" w:author="Jacoby, Jenna R." w:date="2016-08-15T21:23:00Z">
              <w:r w:rsidRPr="00FA4FC7" w:rsidDel="00612F4A">
                <w:rPr>
                  <w:rFonts w:ascii="Calibri" w:hAnsi="Calibri" w:cs="Calibri"/>
                  <w:rPrChange w:id="6295" w:author="Jacoby, Jenna R." w:date="2016-08-19T12:52:00Z">
                    <w:rPr>
                      <w:rFonts w:ascii="Calibri" w:hAnsi="Calibri" w:cs="Calibri"/>
                      <w:color w:val="FF0000"/>
                    </w:rPr>
                  </w:rPrChange>
                </w:rPr>
                <w:delText>0.</w:delText>
              </w:r>
            </w:del>
            <w:ins w:id="6296" w:author="Jacoby, Jenna R." w:date="2016-08-15T21:21:00Z">
              <w:r w:rsidRPr="00BA7EE7">
                <w:rPr>
                  <w:rFonts w:ascii="Calibri" w:hAnsi="Calibri" w:cs="Calibri"/>
                </w:rPr>
                <w:t>31</w:t>
              </w:r>
            </w:ins>
            <w:del w:id="6297" w:author="Jacoby, Jenna R." w:date="2016-08-15T21:21:00Z">
              <w:r w:rsidRPr="00FA4FC7" w:rsidDel="00612F4A">
                <w:rPr>
                  <w:rFonts w:ascii="Calibri" w:hAnsi="Calibri" w:cs="Calibri"/>
                  <w:rPrChange w:id="6298" w:author="Jacoby, Jenna R." w:date="2016-08-19T12:52:00Z">
                    <w:rPr>
                      <w:rFonts w:ascii="Calibri" w:hAnsi="Calibri" w:cs="Calibri"/>
                      <w:color w:val="FF0000"/>
                    </w:rPr>
                  </w:rPrChange>
                </w:rPr>
                <w:delText>2</w:delText>
              </w:r>
            </w:del>
            <w:del w:id="6299" w:author="Jacoby, Jenna R." w:date="2016-08-01T22:38:00Z">
              <w:r w:rsidRPr="00FA4FC7" w:rsidDel="00C30638">
                <w:rPr>
                  <w:rFonts w:ascii="Calibri" w:hAnsi="Calibri" w:cs="Calibri"/>
                  <w:rPrChange w:id="6300" w:author="Jacoby, Jenna R." w:date="2016-08-19T12:52:00Z">
                    <w:rPr>
                      <w:rFonts w:ascii="Calibri" w:hAnsi="Calibri" w:cs="Calibri"/>
                      <w:color w:val="FF0000"/>
                    </w:rPr>
                  </w:rPrChange>
                </w:rPr>
                <w:delText>7</w:delText>
              </w:r>
            </w:del>
          </w:p>
        </w:tc>
      </w:tr>
    </w:tbl>
    <w:p w14:paraId="7B19CCD6" w14:textId="3448C893" w:rsidR="00315BA7" w:rsidRPr="00FA4FC7" w:rsidRDefault="002C31FA" w:rsidP="00315BA7">
      <w:pPr>
        <w:rPr>
          <w:rPrChange w:id="6301" w:author="Jacoby, Jenna R." w:date="2016-08-19T12:52:00Z">
            <w:rPr>
              <w:color w:val="FF0000"/>
            </w:rPr>
          </w:rPrChange>
        </w:rPr>
      </w:pPr>
      <w:r w:rsidRPr="00FA4FC7">
        <w:rPr>
          <w:vertAlign w:val="superscript"/>
          <w:rPrChange w:id="6302" w:author="Jacoby, Jenna R." w:date="2016-08-19T12:52:00Z">
            <w:rPr>
              <w:color w:val="FF0000"/>
              <w:vertAlign w:val="superscript"/>
            </w:rPr>
          </w:rPrChange>
        </w:rPr>
        <w:t>1</w:t>
      </w:r>
      <w:r w:rsidRPr="00FA4FC7">
        <w:rPr>
          <w:rPrChange w:id="6303" w:author="Jacoby, Jenna R." w:date="2016-08-19T12:52:00Z">
            <w:rPr>
              <w:color w:val="FF0000"/>
            </w:rPr>
          </w:rPrChange>
        </w:rPr>
        <w:t>These values have been corrected to include the original pressure of the soil.</w:t>
      </w:r>
    </w:p>
    <w:p w14:paraId="282F00C2" w14:textId="77777777" w:rsidR="00810EF6" w:rsidRPr="00BA7EE7" w:rsidRDefault="00810EF6" w:rsidP="00810EF6">
      <w:pPr>
        <w:rPr>
          <w:ins w:id="6304" w:author="Jacoby, Jenna R." w:date="2016-08-10T22:50:00Z"/>
        </w:rPr>
      </w:pPr>
    </w:p>
    <w:p w14:paraId="0574588D" w14:textId="0EF7E08F" w:rsidR="008D10EC" w:rsidRPr="00FA4FC7" w:rsidRDefault="008D10EC">
      <w:pPr>
        <w:jc w:val="both"/>
        <w:rPr>
          <w:ins w:id="6305" w:author="Jacoby, Jenna R." w:date="2016-08-10T22:50:00Z"/>
          <w:rPrChange w:id="6306" w:author="Jacoby, Jenna R." w:date="2016-08-19T12:52:00Z">
            <w:rPr>
              <w:ins w:id="6307" w:author="Jacoby, Jenna R." w:date="2016-08-10T22:50:00Z"/>
              <w:color w:val="FF0000"/>
            </w:rPr>
          </w:rPrChange>
        </w:rPr>
        <w:pPrChange w:id="6308" w:author="Jacoby, Jenna R." w:date="2016-08-10T22:52:00Z">
          <w:pPr/>
        </w:pPrChange>
      </w:pPr>
      <w:ins w:id="6309" w:author="Jacoby, Jenna R." w:date="2016-08-10T22:50:00Z">
        <w:r w:rsidRPr="00FA4FC7">
          <w:rPr>
            <w:rPrChange w:id="6310" w:author="Jacoby, Jenna R." w:date="2016-08-19T12:52:00Z">
              <w:rPr>
                <w:color w:val="FF0000"/>
              </w:rPr>
            </w:rPrChange>
          </w:rPr>
          <w:t xml:space="preserve">Please note, in the preceding table, the percent reduction </w:t>
        </w:r>
      </w:ins>
      <w:ins w:id="6311" w:author="Jenna Jacoby" w:date="2016-08-12T17:33:00Z">
        <w:r w:rsidR="00D83DD0" w:rsidRPr="00FA4FC7">
          <w:rPr>
            <w:rPrChange w:id="6312" w:author="Jacoby, Jenna R." w:date="2016-08-19T12:52:00Z">
              <w:rPr>
                <w:color w:val="FF0000"/>
              </w:rPr>
            </w:rPrChange>
          </w:rPr>
          <w:t>for</w:t>
        </w:r>
      </w:ins>
      <w:ins w:id="6313" w:author="Jacoby, Jenna R." w:date="2016-08-10T22:50:00Z">
        <w:del w:id="6314" w:author="Jenna Jacoby" w:date="2016-08-12T17:33:00Z">
          <w:r w:rsidRPr="00FA4FC7" w:rsidDel="00D83DD0">
            <w:rPr>
              <w:rPrChange w:id="6315" w:author="Jacoby, Jenna R." w:date="2016-08-19T12:52:00Z">
                <w:rPr>
                  <w:color w:val="FF0000"/>
                </w:rPr>
              </w:rPrChange>
            </w:rPr>
            <w:delText>of</w:delText>
          </w:r>
        </w:del>
        <w:r w:rsidRPr="00FA4FC7">
          <w:rPr>
            <w:rPrChange w:id="6316" w:author="Jacoby, Jenna R." w:date="2016-08-19T12:52:00Z">
              <w:rPr>
                <w:color w:val="FF0000"/>
              </w:rPr>
            </w:rPrChange>
          </w:rPr>
          <w:t xml:space="preserve"> Sensor T vs. Sensor </w:t>
        </w:r>
      </w:ins>
      <w:ins w:id="6317" w:author="Jacoby, Jenna R." w:date="2016-08-15T21:23:00Z">
        <w:r w:rsidR="006B5336" w:rsidRPr="00FA4FC7">
          <w:rPr>
            <w:rPrChange w:id="6318" w:author="Jacoby, Jenna R." w:date="2016-08-19T12:52:00Z">
              <w:rPr>
                <w:color w:val="FF0000"/>
              </w:rPr>
            </w:rPrChange>
          </w:rPr>
          <w:t>2T</w:t>
        </w:r>
      </w:ins>
      <w:ins w:id="6319" w:author="Jacoby, Jenna R." w:date="2016-08-10T22:50:00Z">
        <w:r w:rsidRPr="00FA4FC7">
          <w:rPr>
            <w:rPrChange w:id="6320" w:author="Jacoby, Jenna R." w:date="2016-08-19T12:52:00Z">
              <w:rPr>
                <w:color w:val="FF0000"/>
              </w:rPr>
            </w:rPrChange>
          </w:rPr>
          <w:t xml:space="preserve"> is comparing that individual test</w:t>
        </w:r>
      </w:ins>
      <w:ins w:id="6321" w:author="Jacoby, Jenna R." w:date="2016-08-10T22:52:00Z">
        <w:r w:rsidRPr="00FA4FC7">
          <w:rPr>
            <w:rPrChange w:id="6322" w:author="Jacoby, Jenna R." w:date="2016-08-19T12:52:00Z">
              <w:rPr>
                <w:color w:val="FF0000"/>
              </w:rPr>
            </w:rPrChange>
          </w:rPr>
          <w:t>’</w:t>
        </w:r>
      </w:ins>
      <w:ins w:id="6323" w:author="Jacoby, Jenna R." w:date="2016-08-10T22:50:00Z">
        <w:r w:rsidR="006B5336" w:rsidRPr="00FA4FC7">
          <w:rPr>
            <w:rPrChange w:id="6324" w:author="Jacoby, Jenna R." w:date="2016-08-19T12:52:00Z">
              <w:rPr>
                <w:color w:val="FF0000"/>
              </w:rPr>
            </w:rPrChange>
          </w:rPr>
          <w:t>s Sensor T value to the Sensor T value of Box Test 2</w:t>
        </w:r>
        <w:r w:rsidRPr="00FA4FC7">
          <w:rPr>
            <w:rPrChange w:id="6325" w:author="Jacoby, Jenna R." w:date="2016-08-19T12:52:00Z">
              <w:rPr>
                <w:color w:val="FF0000"/>
              </w:rPr>
            </w:rPrChange>
          </w:rPr>
          <w:t xml:space="preserve">. For example, to find the percent reduction for Box Test 1, the maximum swelling pressure for Sensor T </w:t>
        </w:r>
      </w:ins>
      <w:ins w:id="6326" w:author="Jacoby, Jenna R." w:date="2016-08-10T22:52:00Z">
        <w:r w:rsidRPr="00FA4FC7">
          <w:rPr>
            <w:rPrChange w:id="6327" w:author="Jacoby, Jenna R." w:date="2016-08-19T12:52:00Z">
              <w:rPr>
                <w:color w:val="FF0000"/>
              </w:rPr>
            </w:rPrChange>
          </w:rPr>
          <w:t xml:space="preserve">for Test 1 </w:t>
        </w:r>
      </w:ins>
      <w:ins w:id="6328" w:author="Jacoby, Jenna R." w:date="2016-08-10T22:50:00Z">
        <w:r w:rsidRPr="00FA4FC7">
          <w:rPr>
            <w:rPrChange w:id="6329" w:author="Jacoby, Jenna R." w:date="2016-08-19T12:52:00Z">
              <w:rPr>
                <w:color w:val="FF0000"/>
              </w:rPr>
            </w:rPrChange>
          </w:rPr>
          <w:t>would be subtracted from the maximu</w:t>
        </w:r>
        <w:r w:rsidR="006B5336" w:rsidRPr="00FA4FC7">
          <w:rPr>
            <w:rPrChange w:id="6330" w:author="Jacoby, Jenna R." w:date="2016-08-19T12:52:00Z">
              <w:rPr>
                <w:color w:val="FF0000"/>
              </w:rPr>
            </w:rPrChange>
          </w:rPr>
          <w:t>m swelling pressure for Sensor T</w:t>
        </w:r>
      </w:ins>
      <w:ins w:id="6331" w:author="Jacoby, Jenna R." w:date="2016-08-10T22:52:00Z">
        <w:r w:rsidR="006B5336" w:rsidRPr="00FA4FC7">
          <w:rPr>
            <w:rPrChange w:id="6332" w:author="Jacoby, Jenna R." w:date="2016-08-19T12:52:00Z">
              <w:rPr>
                <w:color w:val="FF0000"/>
              </w:rPr>
            </w:rPrChange>
          </w:rPr>
          <w:t xml:space="preserve"> for Test 2</w:t>
        </w:r>
      </w:ins>
      <w:ins w:id="6333" w:author="Jacoby, Jenna R." w:date="2016-08-10T22:50:00Z">
        <w:r w:rsidRPr="00FA4FC7">
          <w:rPr>
            <w:rPrChange w:id="6334" w:author="Jacoby, Jenna R." w:date="2016-08-19T12:52:00Z">
              <w:rPr>
                <w:color w:val="FF0000"/>
              </w:rPr>
            </w:rPrChange>
          </w:rPr>
          <w:t>, and then divided by the maximu</w:t>
        </w:r>
        <w:r w:rsidR="006B5336" w:rsidRPr="00FA4FC7">
          <w:rPr>
            <w:rPrChange w:id="6335" w:author="Jacoby, Jenna R." w:date="2016-08-19T12:52:00Z">
              <w:rPr>
                <w:color w:val="FF0000"/>
              </w:rPr>
            </w:rPrChange>
          </w:rPr>
          <w:t>m swelling pressure for Sensor T</w:t>
        </w:r>
      </w:ins>
      <w:ins w:id="6336" w:author="Jacoby, Jenna R." w:date="2016-08-10T22:52:00Z">
        <w:r w:rsidR="006B5336" w:rsidRPr="00FA4FC7">
          <w:rPr>
            <w:rPrChange w:id="6337" w:author="Jacoby, Jenna R." w:date="2016-08-19T12:52:00Z">
              <w:rPr>
                <w:color w:val="FF0000"/>
              </w:rPr>
            </w:rPrChange>
          </w:rPr>
          <w:t xml:space="preserve"> for Test 2</w:t>
        </w:r>
      </w:ins>
      <w:ins w:id="6338" w:author="Jacoby, Jenna R." w:date="2016-08-10T22:50:00Z">
        <w:r w:rsidR="006B5336" w:rsidRPr="00FA4FC7">
          <w:rPr>
            <w:rPrChange w:id="6339" w:author="Jacoby, Jenna R." w:date="2016-08-19T12:52:00Z">
              <w:rPr>
                <w:color w:val="FF0000"/>
              </w:rPr>
            </w:rPrChange>
          </w:rPr>
          <w:t xml:space="preserve"> (so, (64-22)/64</w:t>
        </w:r>
        <w:r w:rsidRPr="00FA4FC7">
          <w:rPr>
            <w:rPrChange w:id="6340" w:author="Jacoby, Jenna R." w:date="2016-08-19T12:52:00Z">
              <w:rPr>
                <w:color w:val="FF0000"/>
              </w:rPr>
            </w:rPrChange>
          </w:rPr>
          <w:t>, resulting in 6</w:t>
        </w:r>
      </w:ins>
      <w:ins w:id="6341" w:author="Jenna Jacoby" w:date="2016-08-16T23:27:00Z">
        <w:r w:rsidR="006F0437" w:rsidRPr="00FA4FC7">
          <w:rPr>
            <w:rPrChange w:id="6342" w:author="Jacoby, Jenna R." w:date="2016-08-19T12:52:00Z">
              <w:rPr>
                <w:color w:val="FF0000"/>
              </w:rPr>
            </w:rPrChange>
          </w:rPr>
          <w:t>6</w:t>
        </w:r>
      </w:ins>
      <w:ins w:id="6343" w:author="Jacoby, Jenna R." w:date="2016-08-10T22:50:00Z">
        <w:del w:id="6344" w:author="Jenna Jacoby" w:date="2016-08-16T23:27:00Z">
          <w:r w:rsidRPr="00FA4FC7" w:rsidDel="006F0437">
            <w:rPr>
              <w:rPrChange w:id="6345" w:author="Jacoby, Jenna R." w:date="2016-08-19T12:52:00Z">
                <w:rPr>
                  <w:color w:val="FF0000"/>
                </w:rPr>
              </w:rPrChange>
            </w:rPr>
            <w:delText>5</w:delText>
          </w:r>
        </w:del>
        <w:r w:rsidRPr="00FA4FC7">
          <w:rPr>
            <w:rPrChange w:id="6346" w:author="Jacoby, Jenna R." w:date="2016-08-19T12:52:00Z">
              <w:rPr>
                <w:color w:val="FF0000"/>
              </w:rPr>
            </w:rPrChange>
          </w:rPr>
          <w:t>% reduction).</w:t>
        </w:r>
      </w:ins>
      <w:ins w:id="6347" w:author="Jacoby, Jenna R." w:date="2016-08-19T12:27:00Z">
        <w:r w:rsidR="00EF7AD4" w:rsidRPr="00BA7EE7">
          <w:t xml:space="preserve"> This same concept can be applied to Sensor B.</w:t>
        </w:r>
      </w:ins>
    </w:p>
    <w:p w14:paraId="5B75BE9C" w14:textId="77777777" w:rsidR="008D10EC" w:rsidRPr="00BA7EE7" w:rsidRDefault="008D10EC" w:rsidP="00810EF6"/>
    <w:p w14:paraId="3D812C0A" w14:textId="27F89A64" w:rsidR="006E6A0C" w:rsidRPr="00BA7EE7" w:rsidRDefault="00A0712E" w:rsidP="001D06BE">
      <w:pPr>
        <w:pStyle w:val="Heading3"/>
      </w:pPr>
      <w:bookmarkStart w:id="6348" w:name="_Toc459374486"/>
      <w:r w:rsidRPr="00BA7EE7">
        <w:t>4.2</w:t>
      </w:r>
      <w:r w:rsidR="00F901BD" w:rsidRPr="00BA7EE7">
        <w:t>.6</w:t>
      </w:r>
      <w:r w:rsidR="006E6A0C" w:rsidRPr="00BA7EE7">
        <w:t xml:space="preserve"> Comparison to Previous Work</w:t>
      </w:r>
      <w:bookmarkEnd w:id="6348"/>
    </w:p>
    <w:p w14:paraId="1F92522C" w14:textId="4859D994" w:rsidR="00195D2F" w:rsidRPr="00FA4FC7" w:rsidDel="00D83DD0" w:rsidRDefault="00D52718">
      <w:pPr>
        <w:pStyle w:val="Caption"/>
        <w:spacing w:line="480" w:lineRule="auto"/>
        <w:jc w:val="both"/>
        <w:rPr>
          <w:del w:id="6349" w:author="Jenna Jacoby" w:date="2016-08-12T17:33:00Z"/>
          <w:sz w:val="24"/>
          <w:szCs w:val="24"/>
          <w:rPrChange w:id="6350" w:author="Jacoby, Jenna R." w:date="2016-08-19T12:52:00Z">
            <w:rPr>
              <w:del w:id="6351" w:author="Jenna Jacoby" w:date="2016-08-12T17:33:00Z"/>
            </w:rPr>
          </w:rPrChange>
        </w:rPr>
        <w:pPrChange w:id="6352" w:author="Jenna Jacoby" w:date="2016-08-16T22:50:00Z">
          <w:pPr>
            <w:pStyle w:val="Caption"/>
          </w:pPr>
        </w:pPrChange>
      </w:pPr>
      <w:r w:rsidRPr="00FA4FC7">
        <w:rPr>
          <w:sz w:val="24"/>
          <w:szCs w:val="24"/>
          <w:rPrChange w:id="6353" w:author="Jacoby, Jenna R." w:date="2016-08-19T12:52:00Z">
            <w:rPr/>
          </w:rPrChange>
        </w:rPr>
        <w:t>After all of the box tests were completed, a comparison was made to Katti and Ikizler’s previous work.</w:t>
      </w:r>
      <w:r w:rsidR="00B214E2" w:rsidRPr="00FA4FC7">
        <w:rPr>
          <w:sz w:val="24"/>
          <w:szCs w:val="24"/>
          <w:rPrChange w:id="6354" w:author="Jacoby, Jenna R." w:date="2016-08-19T12:52:00Z">
            <w:rPr/>
          </w:rPrChange>
        </w:rPr>
        <w:t xml:space="preserve"> The </w:t>
      </w:r>
      <w:r w:rsidR="00D06F59" w:rsidRPr="00FA4FC7">
        <w:rPr>
          <w:sz w:val="24"/>
          <w:szCs w:val="24"/>
          <w:rPrChange w:id="6355" w:author="Jacoby, Jenna R." w:date="2016-08-19T12:52:00Z">
            <w:rPr/>
          </w:rPrChange>
        </w:rPr>
        <w:t xml:space="preserve">gray </w:t>
      </w:r>
      <w:r w:rsidR="00B214E2" w:rsidRPr="00FA4FC7">
        <w:rPr>
          <w:sz w:val="24"/>
          <w:szCs w:val="24"/>
          <w:rPrChange w:id="6356" w:author="Jacoby, Jenna R." w:date="2016-08-19T12:52:00Z">
            <w:rPr/>
          </w:rPrChange>
        </w:rPr>
        <w:t xml:space="preserve">highlighted cells </w:t>
      </w:r>
      <w:r w:rsidR="00794CE3" w:rsidRPr="00FA4FC7">
        <w:rPr>
          <w:sz w:val="24"/>
          <w:szCs w:val="24"/>
          <w:rPrChange w:id="6357" w:author="Jacoby, Jenna R." w:date="2016-08-19T12:52:00Z">
            <w:rPr/>
          </w:rPrChange>
        </w:rPr>
        <w:t>in</w:t>
      </w:r>
      <w:del w:id="6358" w:author="Jenna Jacoby" w:date="2016-08-16T22:50:00Z">
        <w:r w:rsidR="00794CE3" w:rsidRPr="00FA4FC7" w:rsidDel="00E4393C">
          <w:rPr>
            <w:sz w:val="24"/>
            <w:szCs w:val="24"/>
            <w:rPrChange w:id="6359" w:author="Jacoby, Jenna R." w:date="2016-08-19T12:52:00Z">
              <w:rPr/>
            </w:rPrChange>
          </w:rPr>
          <w:delText xml:space="preserve"> </w:delText>
        </w:r>
        <w:r w:rsidR="00794CE3" w:rsidRPr="00FA4FC7" w:rsidDel="00E4393C">
          <w:rPr>
            <w:sz w:val="24"/>
            <w:szCs w:val="24"/>
            <w:rPrChange w:id="6360" w:author="Jacoby, Jenna R." w:date="2016-08-19T12:52:00Z">
              <w:rPr/>
            </w:rPrChange>
          </w:rPr>
          <w:fldChar w:fldCharType="begin"/>
        </w:r>
        <w:r w:rsidR="00794CE3" w:rsidRPr="00FA4FC7" w:rsidDel="00E4393C">
          <w:rPr>
            <w:sz w:val="24"/>
            <w:szCs w:val="24"/>
            <w:rPrChange w:id="6361" w:author="Jacoby, Jenna R." w:date="2016-08-19T12:52:00Z">
              <w:rPr/>
            </w:rPrChange>
          </w:rPr>
          <w:delInstrText xml:space="preserve"> REF _Ref455666851 \h </w:delInstrText>
        </w:r>
        <w:r w:rsidR="00D83DD0" w:rsidRPr="00BA7EE7" w:rsidDel="00E4393C">
          <w:rPr>
            <w:bCs w:val="0"/>
          </w:rPr>
          <w:delInstrText xml:space="preserve"> \* MERGEFORMAT </w:delInstrText>
        </w:r>
        <w:r w:rsidR="00794CE3" w:rsidRPr="00FA4FC7" w:rsidDel="00E4393C">
          <w:rPr>
            <w:sz w:val="24"/>
            <w:szCs w:val="24"/>
            <w:rPrChange w:id="6362" w:author="Jacoby, Jenna R." w:date="2016-08-19T12:52:00Z">
              <w:rPr>
                <w:sz w:val="24"/>
                <w:szCs w:val="24"/>
              </w:rPr>
            </w:rPrChange>
          </w:rPr>
        </w:r>
        <w:r w:rsidR="00794CE3" w:rsidRPr="00FA4FC7" w:rsidDel="00E4393C">
          <w:rPr>
            <w:sz w:val="24"/>
            <w:szCs w:val="24"/>
            <w:rPrChange w:id="6363" w:author="Jacoby, Jenna R." w:date="2016-08-19T12:52:00Z">
              <w:rPr>
                <w:bCs w:val="0"/>
                <w:sz w:val="24"/>
                <w:szCs w:val="24"/>
              </w:rPr>
            </w:rPrChange>
          </w:rPr>
          <w:fldChar w:fldCharType="separate"/>
        </w:r>
      </w:del>
    </w:p>
    <w:p w14:paraId="176A4DC9" w14:textId="40141E92" w:rsidR="006E3B1A" w:rsidRPr="00BA7EE7" w:rsidRDefault="00195D2F">
      <w:pPr>
        <w:pStyle w:val="Caption"/>
        <w:spacing w:line="480" w:lineRule="auto"/>
        <w:jc w:val="both"/>
        <w:pPrChange w:id="6364" w:author="Jenna Jacoby" w:date="2016-08-16T22:50:00Z">
          <w:pPr>
            <w:jc w:val="both"/>
          </w:pPr>
        </w:pPrChange>
      </w:pPr>
      <w:del w:id="6365" w:author="Jenna Jacoby" w:date="2016-08-12T17:33:00Z">
        <w:r w:rsidRPr="00FA4FC7" w:rsidDel="00D83DD0">
          <w:rPr>
            <w:sz w:val="24"/>
            <w:szCs w:val="24"/>
          </w:rPr>
          <w:delText xml:space="preserve">Table </w:delText>
        </w:r>
        <w:r w:rsidRPr="00FA4FC7" w:rsidDel="00D83DD0">
          <w:rPr>
            <w:noProof/>
            <w:sz w:val="24"/>
            <w:szCs w:val="24"/>
          </w:rPr>
          <w:delText>11</w:delText>
        </w:r>
      </w:del>
      <w:ins w:id="6366" w:author="Jacoby, Jenna R." w:date="2016-08-01T23:14:00Z">
        <w:del w:id="6367" w:author="Jenna Jacoby" w:date="2016-08-05T13:42:00Z">
          <w:r w:rsidR="00A44350" w:rsidRPr="00FA4FC7" w:rsidDel="00A97900">
            <w:rPr>
              <w:sz w:val="24"/>
              <w:szCs w:val="24"/>
            </w:rPr>
            <w:delText xml:space="preserve">Table </w:delText>
          </w:r>
          <w:r w:rsidR="00A44350" w:rsidRPr="00FA4FC7" w:rsidDel="00A97900">
            <w:rPr>
              <w:noProof/>
              <w:sz w:val="24"/>
              <w:szCs w:val="24"/>
            </w:rPr>
            <w:delText>10</w:delText>
          </w:r>
        </w:del>
      </w:ins>
      <w:del w:id="6368" w:author="Jenna Jacoby" w:date="2016-08-05T13:42:00Z">
        <w:r w:rsidR="00794CE3" w:rsidRPr="00FA4FC7" w:rsidDel="00A97900">
          <w:rPr>
            <w:sz w:val="24"/>
            <w:szCs w:val="24"/>
          </w:rPr>
          <w:delText xml:space="preserve">Table </w:delText>
        </w:r>
        <w:r w:rsidR="00794CE3" w:rsidRPr="00FA4FC7" w:rsidDel="00A97900">
          <w:rPr>
            <w:noProof/>
            <w:sz w:val="24"/>
            <w:szCs w:val="24"/>
          </w:rPr>
          <w:delText>10</w:delText>
        </w:r>
      </w:del>
      <w:del w:id="6369" w:author="Jenna Jacoby" w:date="2016-08-16T22:50:00Z">
        <w:r w:rsidR="00794CE3" w:rsidRPr="00FA4FC7" w:rsidDel="00E4393C">
          <w:rPr>
            <w:sz w:val="24"/>
            <w:szCs w:val="24"/>
            <w:rPrChange w:id="6370" w:author="Jacoby, Jenna R." w:date="2016-08-19T12:52:00Z">
              <w:rPr>
                <w:bCs/>
              </w:rPr>
            </w:rPrChange>
          </w:rPr>
          <w:fldChar w:fldCharType="end"/>
        </w:r>
      </w:del>
      <w:ins w:id="6371" w:author="Jenna Jacoby" w:date="2016-08-16T22:50:00Z">
        <w:r w:rsidR="00E4393C" w:rsidRPr="00FA4FC7">
          <w:rPr>
            <w:sz w:val="24"/>
            <w:szCs w:val="24"/>
          </w:rPr>
          <w:t xml:space="preserve"> </w:t>
        </w:r>
        <w:r w:rsidR="00E4393C" w:rsidRPr="00FA4FC7">
          <w:rPr>
            <w:sz w:val="24"/>
            <w:szCs w:val="24"/>
            <w:rPrChange w:id="6372" w:author="Jacoby, Jenna R." w:date="2016-08-19T12:52:00Z">
              <w:rPr/>
            </w:rPrChange>
          </w:rPr>
          <w:fldChar w:fldCharType="begin"/>
        </w:r>
        <w:r w:rsidR="00E4393C" w:rsidRPr="00FA4FC7">
          <w:rPr>
            <w:sz w:val="24"/>
            <w:szCs w:val="24"/>
          </w:rPr>
          <w:instrText xml:space="preserve"> REF _Ref458786592 \h </w:instrText>
        </w:r>
      </w:ins>
      <w:r w:rsidR="00E4393C" w:rsidRPr="00FA4FC7">
        <w:rPr>
          <w:sz w:val="24"/>
          <w:szCs w:val="24"/>
          <w:rPrChange w:id="6373" w:author="Jacoby, Jenna R." w:date="2016-08-19T12:52:00Z">
            <w:rPr/>
          </w:rPrChange>
        </w:rPr>
      </w:r>
      <w:r w:rsidR="00E4393C" w:rsidRPr="00FA4FC7">
        <w:rPr>
          <w:sz w:val="24"/>
          <w:szCs w:val="24"/>
          <w:rPrChange w:id="6374" w:author="Jacoby, Jenna R." w:date="2016-08-19T12:52:00Z">
            <w:rPr/>
          </w:rPrChange>
        </w:rPr>
        <w:fldChar w:fldCharType="separate"/>
      </w:r>
      <w:ins w:id="6375" w:author="Jacoby, Jenna R." w:date="2016-08-19T12:48:00Z">
        <w:r w:rsidR="001C645C" w:rsidRPr="00BA7EE7">
          <w:t xml:space="preserve">Table </w:t>
        </w:r>
        <w:r w:rsidR="001C645C" w:rsidRPr="00BA7EE7">
          <w:rPr>
            <w:noProof/>
          </w:rPr>
          <w:t>11</w:t>
        </w:r>
      </w:ins>
      <w:ins w:id="6376" w:author="Jenna Jacoby" w:date="2016-08-16T22:50:00Z">
        <w:del w:id="6377" w:author="Jacoby, Jenna R." w:date="2016-08-19T12:48:00Z">
          <w:r w:rsidR="00E4393C" w:rsidRPr="00BA7EE7" w:rsidDel="001C645C">
            <w:delText xml:space="preserve">Table </w:delText>
          </w:r>
          <w:r w:rsidR="00E4393C" w:rsidRPr="00BA7EE7" w:rsidDel="001C645C">
            <w:rPr>
              <w:noProof/>
            </w:rPr>
            <w:delText>11</w:delText>
          </w:r>
        </w:del>
        <w:r w:rsidR="00E4393C" w:rsidRPr="00FA4FC7">
          <w:rPr>
            <w:sz w:val="24"/>
            <w:szCs w:val="24"/>
            <w:rPrChange w:id="6378" w:author="Jacoby, Jenna R." w:date="2016-08-19T12:52:00Z">
              <w:rPr/>
            </w:rPrChange>
          </w:rPr>
          <w:fldChar w:fldCharType="end"/>
        </w:r>
      </w:ins>
      <w:r w:rsidR="00794CE3" w:rsidRPr="00FA4FC7">
        <w:rPr>
          <w:sz w:val="24"/>
          <w:szCs w:val="24"/>
        </w:rPr>
        <w:t xml:space="preserve"> </w:t>
      </w:r>
      <w:r w:rsidR="00B214E2" w:rsidRPr="00FA4FC7">
        <w:rPr>
          <w:sz w:val="24"/>
          <w:szCs w:val="24"/>
        </w:rPr>
        <w:t xml:space="preserve">are tests with similar backfill thickness to total height ratios </w:t>
      </w:r>
      <w:r w:rsidR="00D06F59" w:rsidRPr="00FA4FC7">
        <w:rPr>
          <w:sz w:val="24"/>
          <w:szCs w:val="24"/>
        </w:rPr>
        <w:t xml:space="preserve">swelling in comparable directions </w:t>
      </w:r>
      <w:r w:rsidR="00B214E2" w:rsidRPr="00FA4FC7">
        <w:rPr>
          <w:sz w:val="24"/>
          <w:szCs w:val="24"/>
        </w:rPr>
        <w:t xml:space="preserve">for a more accurate </w:t>
      </w:r>
      <w:r w:rsidR="00B214E2" w:rsidRPr="00FA4FC7">
        <w:rPr>
          <w:sz w:val="24"/>
          <w:szCs w:val="24"/>
        </w:rPr>
        <w:lastRenderedPageBreak/>
        <w:t xml:space="preserve">comparison. Though Katti and Ikizler </w:t>
      </w:r>
      <w:r w:rsidR="00794CE3" w:rsidRPr="00FA4FC7">
        <w:rPr>
          <w:sz w:val="24"/>
          <w:szCs w:val="24"/>
        </w:rPr>
        <w:t xml:space="preserve">measured lateral swell in the majority of their testing, the non-swelling material was placed in the lateral direction and therefore </w:t>
      </w:r>
      <w:r w:rsidR="006E3B1A" w:rsidRPr="00FA4FC7">
        <w:rPr>
          <w:sz w:val="24"/>
          <w:szCs w:val="24"/>
        </w:rPr>
        <w:t>has</w:t>
      </w:r>
      <w:r w:rsidR="00794CE3" w:rsidRPr="00FA4FC7">
        <w:rPr>
          <w:sz w:val="24"/>
          <w:szCs w:val="24"/>
        </w:rPr>
        <w:t xml:space="preserve"> comparable results</w:t>
      </w:r>
      <w:r w:rsidR="006E3B1A" w:rsidRPr="00FA4FC7">
        <w:rPr>
          <w:sz w:val="24"/>
          <w:szCs w:val="24"/>
        </w:rPr>
        <w:t xml:space="preserve"> (swelling direction perpendicular to non-swelling material)</w:t>
      </w:r>
      <w:r w:rsidR="00794CE3" w:rsidRPr="00FA4FC7">
        <w:rPr>
          <w:sz w:val="24"/>
          <w:szCs w:val="24"/>
        </w:rPr>
        <w:t>.</w:t>
      </w:r>
      <w:r w:rsidR="00B214E2" w:rsidRPr="00FA4FC7">
        <w:rPr>
          <w:sz w:val="24"/>
          <w:szCs w:val="24"/>
        </w:rPr>
        <w:t xml:space="preserve"> </w:t>
      </w:r>
      <w:r w:rsidR="00794CE3" w:rsidRPr="00FA4FC7">
        <w:rPr>
          <w:sz w:val="24"/>
          <w:szCs w:val="24"/>
        </w:rPr>
        <w:t>More specifically, the tests with the most comparable results are Katti’s ‘BCS with 0 CNS on Top’ and Ikizler’s ‘Siran - 2 Clay and Bentonite Mixture - Lateral Swell’ test results. Comparing</w:t>
      </w:r>
      <w:r w:rsidR="00B214E2" w:rsidRPr="00FA4FC7">
        <w:rPr>
          <w:sz w:val="24"/>
          <w:szCs w:val="24"/>
        </w:rPr>
        <w:t xml:space="preserve"> the</w:t>
      </w:r>
      <w:r w:rsidR="006E3B1A" w:rsidRPr="00FA4FC7">
        <w:rPr>
          <w:sz w:val="24"/>
          <w:szCs w:val="24"/>
        </w:rPr>
        <w:t xml:space="preserve"> box test</w:t>
      </w:r>
      <w:r w:rsidR="00B214E2" w:rsidRPr="00FA4FC7">
        <w:rPr>
          <w:sz w:val="24"/>
          <w:szCs w:val="24"/>
        </w:rPr>
        <w:t xml:space="preserve"> results to those of Katti and Ikizler, it can be concluded that </w:t>
      </w:r>
      <w:r w:rsidR="00794CE3" w:rsidRPr="00FA4FC7">
        <w:rPr>
          <w:sz w:val="24"/>
          <w:szCs w:val="24"/>
        </w:rPr>
        <w:t xml:space="preserve">the box tests with </w:t>
      </w:r>
      <w:r w:rsidR="00DF37FF" w:rsidRPr="00FA4FC7">
        <w:rPr>
          <w:sz w:val="24"/>
          <w:szCs w:val="24"/>
        </w:rPr>
        <w:t xml:space="preserve">approximately </w:t>
      </w:r>
      <w:r w:rsidR="00794CE3" w:rsidRPr="00FA4FC7">
        <w:rPr>
          <w:sz w:val="24"/>
          <w:szCs w:val="24"/>
        </w:rPr>
        <w:t xml:space="preserve">90% compaction (tests three and four) reduce the swelling pressure much less than either Katti’s non-swelling cohesive soil or Ikizler’s geofoam. </w:t>
      </w:r>
      <w:ins w:id="6379" w:author="Jacoby, Jenna R." w:date="2016-08-15T20:31:00Z">
        <w:r w:rsidR="0065090D" w:rsidRPr="00FA4FC7">
          <w:rPr>
            <w:sz w:val="24"/>
            <w:szCs w:val="24"/>
          </w:rPr>
          <w:t xml:space="preserve">However, </w:t>
        </w:r>
        <w:r w:rsidR="0065090D" w:rsidRPr="00FA4FC7">
          <w:rPr>
            <w:sz w:val="24"/>
            <w:szCs w:val="24"/>
            <w:rPrChange w:id="6380" w:author="Jacoby, Jenna R." w:date="2016-08-19T12:52:00Z">
              <w:rPr>
                <w:color w:val="FF0000"/>
              </w:rPr>
            </w:rPrChange>
          </w:rPr>
          <w:t xml:space="preserve">it is very important to </w:t>
        </w:r>
        <w:r w:rsidR="0065090D" w:rsidRPr="00FA4FC7">
          <w:rPr>
            <w:sz w:val="24"/>
            <w:szCs w:val="24"/>
          </w:rPr>
          <w:t>note</w:t>
        </w:r>
        <w:r w:rsidR="0065090D" w:rsidRPr="00FA4FC7">
          <w:rPr>
            <w:sz w:val="24"/>
            <w:szCs w:val="24"/>
            <w:rPrChange w:id="6381" w:author="Jacoby, Jenna R." w:date="2016-08-19T12:52:00Z">
              <w:rPr>
                <w:color w:val="FF0000"/>
              </w:rPr>
            </w:rPrChange>
          </w:rPr>
          <w:t xml:space="preserve"> that in Katti’s study, there was no confinement on the top of the test setup. </w:t>
        </w:r>
      </w:ins>
      <w:ins w:id="6382" w:author="Jacoby, Jenna R." w:date="2016-08-15T20:36:00Z">
        <w:r w:rsidR="0065090D" w:rsidRPr="00FA4FC7">
          <w:rPr>
            <w:sz w:val="24"/>
            <w:szCs w:val="24"/>
            <w:rPrChange w:id="6383" w:author="Jacoby, Jenna R." w:date="2016-08-19T12:52:00Z">
              <w:rPr>
                <w:color w:val="FF0000"/>
              </w:rPr>
            </w:rPrChange>
          </w:rPr>
          <w:t>By</w:t>
        </w:r>
      </w:ins>
      <w:ins w:id="6384" w:author="Jacoby, Jenna R." w:date="2016-08-15T20:34:00Z">
        <w:r w:rsidR="0065090D" w:rsidRPr="00FA4FC7">
          <w:rPr>
            <w:sz w:val="24"/>
            <w:szCs w:val="24"/>
            <w:rPrChange w:id="6385" w:author="Jacoby, Jenna R." w:date="2016-08-19T12:52:00Z">
              <w:rPr>
                <w:color w:val="FF0000"/>
              </w:rPr>
            </w:rPrChange>
          </w:rPr>
          <w:t xml:space="preserve"> allowing vertical movement, the lateral swelling can be significantly altered. Because of this,</w:t>
        </w:r>
      </w:ins>
      <w:ins w:id="6386" w:author="Jacoby, Jenna R." w:date="2016-08-15T20:35:00Z">
        <w:r w:rsidR="0065090D" w:rsidRPr="00FA4FC7">
          <w:rPr>
            <w:sz w:val="24"/>
            <w:szCs w:val="24"/>
            <w:rPrChange w:id="6387" w:author="Jacoby, Jenna R." w:date="2016-08-19T12:52:00Z">
              <w:rPr>
                <w:color w:val="FF0000"/>
              </w:rPr>
            </w:rPrChange>
          </w:rPr>
          <w:t xml:space="preserve"> Katti’s results</w:t>
        </w:r>
      </w:ins>
      <w:ins w:id="6388" w:author="Jacoby, Jenna R." w:date="2016-08-15T20:34:00Z">
        <w:r w:rsidR="0065090D" w:rsidRPr="00FA4FC7">
          <w:rPr>
            <w:sz w:val="24"/>
            <w:szCs w:val="24"/>
            <w:rPrChange w:id="6389" w:author="Jacoby, Jenna R." w:date="2016-08-19T12:52:00Z">
              <w:rPr>
                <w:color w:val="FF0000"/>
              </w:rPr>
            </w:rPrChange>
          </w:rPr>
          <w:t xml:space="preserve"> may not be </w:t>
        </w:r>
      </w:ins>
      <w:ins w:id="6390" w:author="Jacoby, Jenna R." w:date="2016-08-15T20:36:00Z">
        <w:r w:rsidR="0065090D" w:rsidRPr="00FA4FC7">
          <w:rPr>
            <w:sz w:val="24"/>
            <w:szCs w:val="24"/>
            <w:rPrChange w:id="6391" w:author="Jacoby, Jenna R." w:date="2016-08-19T12:52:00Z">
              <w:rPr>
                <w:color w:val="FF0000"/>
              </w:rPr>
            </w:rPrChange>
          </w:rPr>
          <w:t>analogous.</w:t>
        </w:r>
      </w:ins>
    </w:p>
    <w:p w14:paraId="248E5FCB" w14:textId="77777777" w:rsidR="006E3B1A" w:rsidRPr="00BA7EE7" w:rsidRDefault="006E3B1A">
      <w:pPr>
        <w:jc w:val="both"/>
      </w:pPr>
    </w:p>
    <w:p w14:paraId="70996114" w14:textId="7A3D4017" w:rsidR="005C5910" w:rsidRPr="00BA7EE7" w:rsidDel="00234456" w:rsidRDefault="00D06F59">
      <w:pPr>
        <w:pStyle w:val="Caption"/>
        <w:spacing w:line="480" w:lineRule="auto"/>
        <w:jc w:val="both"/>
        <w:rPr>
          <w:del w:id="6392" w:author="Jacoby, Jenna R." w:date="2016-08-15T20:40:00Z"/>
        </w:rPr>
        <w:pPrChange w:id="6393" w:author="Jenna Jacoby" w:date="2016-08-12T17:34:00Z">
          <w:pPr>
            <w:jc w:val="both"/>
          </w:pPr>
        </w:pPrChange>
      </w:pPr>
      <w:r w:rsidRPr="002667C9">
        <w:t xml:space="preserve">The blue highlighted cells in </w:t>
      </w:r>
      <w:del w:id="6394" w:author="Jenna Jacoby" w:date="2016-08-12T17:34:00Z">
        <w:r w:rsidRPr="00BA7EE7" w:rsidDel="00D83DD0">
          <w:fldChar w:fldCharType="begin"/>
        </w:r>
        <w:r w:rsidRPr="00FA4FC7" w:rsidDel="00D83DD0">
          <w:rPr>
            <w:rPrChange w:id="6395" w:author="Jacoby, Jenna R." w:date="2016-08-19T12:52:00Z">
              <w:rPr/>
            </w:rPrChange>
          </w:rPr>
          <w:delInstrText xml:space="preserve"> REF _Ref455666851 \h </w:delInstrText>
        </w:r>
        <w:r w:rsidR="00D83DD0" w:rsidRPr="00FA4FC7" w:rsidDel="00D83DD0">
          <w:rPr>
            <w:rPrChange w:id="6396" w:author="Jacoby, Jenna R." w:date="2016-08-19T12:52:00Z">
              <w:rPr/>
            </w:rPrChange>
          </w:rPr>
          <w:delInstrText xml:space="preserve"> \* MERGEFORMAT </w:delInstrText>
        </w:r>
        <w:r w:rsidRPr="00BA7EE7" w:rsidDel="00D83DD0">
          <w:fldChar w:fldCharType="separate"/>
        </w:r>
      </w:del>
      <w:del w:id="6397" w:author="Jenna Jacoby" w:date="2016-08-05T13:42:00Z">
        <w:r w:rsidRPr="002667C9" w:rsidDel="00A97900">
          <w:delText xml:space="preserve">Table </w:delText>
        </w:r>
        <w:r w:rsidRPr="00FA4FC7" w:rsidDel="00A97900">
          <w:rPr>
            <w:noProof/>
            <w:rPrChange w:id="6398" w:author="Jacoby, Jenna R." w:date="2016-08-19T12:52:00Z">
              <w:rPr>
                <w:noProof/>
              </w:rPr>
            </w:rPrChange>
          </w:rPr>
          <w:delText>10</w:delText>
        </w:r>
      </w:del>
      <w:del w:id="6399" w:author="Jenna Jacoby" w:date="2016-08-12T17:34:00Z">
        <w:r w:rsidRPr="00BA7EE7" w:rsidDel="00D83DD0">
          <w:fldChar w:fldCharType="end"/>
        </w:r>
      </w:del>
      <w:ins w:id="6400" w:author="Jenna Jacoby" w:date="2016-08-12T17:34:00Z">
        <w:r w:rsidR="00D83DD0" w:rsidRPr="00BA7EE7">
          <w:fldChar w:fldCharType="begin"/>
        </w:r>
        <w:r w:rsidR="00D83DD0" w:rsidRPr="00FA4FC7">
          <w:rPr>
            <w:rPrChange w:id="6401" w:author="Jacoby, Jenna R." w:date="2016-08-19T12:52:00Z">
              <w:rPr/>
            </w:rPrChange>
          </w:rPr>
          <w:instrText xml:space="preserve"> REF _Ref458786592 \h </w:instrText>
        </w:r>
      </w:ins>
      <w:r w:rsidR="00D83DD0" w:rsidRPr="00BA7EE7">
        <w:fldChar w:fldCharType="separate"/>
      </w:r>
      <w:ins w:id="6402" w:author="Jacoby, Jenna R." w:date="2016-08-19T12:48:00Z">
        <w:r w:rsidR="001C645C" w:rsidRPr="00BA7EE7">
          <w:t xml:space="preserve">Table </w:t>
        </w:r>
        <w:r w:rsidR="001C645C" w:rsidRPr="00BA7EE7">
          <w:rPr>
            <w:noProof/>
          </w:rPr>
          <w:t>11</w:t>
        </w:r>
      </w:ins>
      <w:ins w:id="6403" w:author="Jenna Jacoby" w:date="2016-08-16T22:39:00Z">
        <w:del w:id="6404" w:author="Jacoby, Jenna R." w:date="2016-08-19T12:48:00Z">
          <w:r w:rsidR="00AE305D" w:rsidRPr="00BA7EE7" w:rsidDel="001C645C">
            <w:delText xml:space="preserve">Table </w:delText>
          </w:r>
          <w:r w:rsidR="00AE305D" w:rsidRPr="00BA7EE7" w:rsidDel="001C645C">
            <w:rPr>
              <w:noProof/>
            </w:rPr>
            <w:delText>11</w:delText>
          </w:r>
        </w:del>
      </w:ins>
      <w:ins w:id="6405" w:author="Jenna Jacoby" w:date="2016-08-12T17:34:00Z">
        <w:r w:rsidR="00D83DD0" w:rsidRPr="00BA7EE7">
          <w:fldChar w:fldCharType="end"/>
        </w:r>
      </w:ins>
      <w:r w:rsidRPr="002667C9">
        <w:t xml:space="preserve"> are tests with similar backfill thickness to total height ratios where the pressure being measured is not in direct contact with the non-swelling material. </w:t>
      </w:r>
      <w:r w:rsidR="00794CE3" w:rsidRPr="00FA4FC7">
        <w:rPr>
          <w:rPrChange w:id="6406" w:author="Jacoby, Jenna R." w:date="2016-08-19T12:52:00Z">
            <w:rPr/>
          </w:rPrChange>
        </w:rPr>
        <w:t xml:space="preserve">Looking at the vertical swell measured in Ikizler’s </w:t>
      </w:r>
      <w:r w:rsidR="00B67F8B" w:rsidRPr="00FA4FC7">
        <w:rPr>
          <w:rPrChange w:id="6407" w:author="Jacoby, Jenna R." w:date="2016-08-19T12:52:00Z">
            <w:rPr/>
          </w:rPrChange>
        </w:rPr>
        <w:t>experiments</w:t>
      </w:r>
      <w:r w:rsidR="001A3B7B" w:rsidRPr="00FA4FC7">
        <w:rPr>
          <w:rPrChange w:id="6408" w:author="Jacoby, Jenna R." w:date="2016-08-19T12:52:00Z">
            <w:rPr/>
          </w:rPrChange>
        </w:rPr>
        <w:t xml:space="preserve"> (where geofoam was only present between a vertical wall and soil) and the vertical swell on the bottom sensor in each of the box test experiments</w:t>
      </w:r>
      <w:r w:rsidR="00B67F8B" w:rsidRPr="00FA4FC7">
        <w:rPr>
          <w:rPrChange w:id="6409" w:author="Jacoby, Jenna R." w:date="2016-08-19T12:52:00Z">
            <w:rPr/>
          </w:rPrChange>
        </w:rPr>
        <w:t xml:space="preserve">, </w:t>
      </w:r>
      <w:r w:rsidR="00C92E63" w:rsidRPr="00FA4FC7">
        <w:rPr>
          <w:rPrChange w:id="6410" w:author="Jacoby, Jenna R." w:date="2016-08-19T12:52:00Z">
            <w:rPr/>
          </w:rPrChange>
        </w:rPr>
        <w:t>the percent reduction</w:t>
      </w:r>
      <w:r w:rsidRPr="00FA4FC7">
        <w:rPr>
          <w:rPrChange w:id="6411" w:author="Jacoby, Jenna R." w:date="2016-08-19T12:52:00Z">
            <w:rPr/>
          </w:rPrChange>
        </w:rPr>
        <w:t xml:space="preserve"> in the crumb rubber tests is still significantly less than those in the geofoam study. While these results are not perfectly comparable (i.e. the non-swelling material and swelling are not in the same placement or direction)</w:t>
      </w:r>
      <w:r w:rsidR="00C92E63" w:rsidRPr="00FA4FC7">
        <w:rPr>
          <w:rPrChange w:id="6412" w:author="Jacoby, Jenna R." w:date="2016-08-19T12:52:00Z">
            <w:rPr/>
          </w:rPrChange>
        </w:rPr>
        <w:t xml:space="preserve"> and it is typically assumed that vertical swelling</w:t>
      </w:r>
      <w:r w:rsidR="00C13B1E" w:rsidRPr="00FA4FC7">
        <w:rPr>
          <w:rPrChange w:id="6413" w:author="Jacoby, Jenna R." w:date="2016-08-19T12:52:00Z">
            <w:rPr/>
          </w:rPrChange>
        </w:rPr>
        <w:t xml:space="preserve"> </w:t>
      </w:r>
      <w:r w:rsidR="00C13B1E" w:rsidRPr="00FA4FC7">
        <w:rPr>
          <w:bCs w:val="0"/>
          <w:rPrChange w:id="6414" w:author="Jacoby, Jenna R." w:date="2016-08-19T12:52:00Z">
            <w:rPr>
              <w:bCs/>
              <w:color w:val="FF0000"/>
            </w:rPr>
          </w:rPrChange>
        </w:rPr>
        <w:t>(swelling in direction of compaction)</w:t>
      </w:r>
      <w:r w:rsidR="00C92E63" w:rsidRPr="002667C9">
        <w:t xml:space="preserve"> </w:t>
      </w:r>
      <w:r w:rsidR="00C92E63" w:rsidRPr="00FA4FC7">
        <w:rPr>
          <w:rPrChange w:id="6415" w:author="Jacoby, Jenna R." w:date="2016-08-19T12:52:00Z">
            <w:rPr/>
          </w:rPrChange>
        </w:rPr>
        <w:t>is greater than lateral swelling, it can still be concluded that the crumb rubber did not reduce the swelling pressures as effectively as the geofoam.</w:t>
      </w:r>
    </w:p>
    <w:p w14:paraId="44D75612" w14:textId="77777777" w:rsidR="0025298A" w:rsidRPr="00BA7EE7" w:rsidDel="00234456" w:rsidRDefault="0025298A" w:rsidP="00D52718">
      <w:pPr>
        <w:jc w:val="both"/>
        <w:rPr>
          <w:ins w:id="6416" w:author="Jenna Jacoby" w:date="2016-07-27T22:18:00Z"/>
          <w:del w:id="6417" w:author="Jacoby, Jenna R." w:date="2016-08-15T20:40:00Z"/>
        </w:rPr>
      </w:pPr>
    </w:p>
    <w:p w14:paraId="653EE24B" w14:textId="77777777" w:rsidR="00377F26" w:rsidRPr="00BA7EE7" w:rsidDel="00234456" w:rsidRDefault="00377F26" w:rsidP="00D52718">
      <w:pPr>
        <w:jc w:val="both"/>
        <w:rPr>
          <w:ins w:id="6418" w:author="Jenna Jacoby" w:date="2016-07-27T22:18:00Z"/>
          <w:del w:id="6419" w:author="Jacoby, Jenna R." w:date="2016-08-15T20:40:00Z"/>
        </w:rPr>
      </w:pPr>
    </w:p>
    <w:p w14:paraId="74DECDE9" w14:textId="77777777" w:rsidR="00377F26" w:rsidRPr="00BA7EE7" w:rsidRDefault="00377F26">
      <w:pPr>
        <w:pStyle w:val="Caption"/>
        <w:spacing w:line="480" w:lineRule="auto"/>
        <w:jc w:val="both"/>
        <w:rPr>
          <w:ins w:id="6420" w:author="Jenna Jacoby" w:date="2016-07-27T22:18:00Z"/>
        </w:rPr>
        <w:pPrChange w:id="6421" w:author="Jacoby, Jenna R." w:date="2016-08-15T20:40:00Z">
          <w:pPr>
            <w:jc w:val="both"/>
          </w:pPr>
        </w:pPrChange>
      </w:pPr>
    </w:p>
    <w:p w14:paraId="6CC72EA6" w14:textId="77777777" w:rsidR="00377F26" w:rsidRPr="00BA7EE7" w:rsidDel="00E4393C" w:rsidRDefault="00377F26" w:rsidP="00D52718">
      <w:pPr>
        <w:jc w:val="both"/>
        <w:rPr>
          <w:del w:id="6422" w:author="Jacoby, Jenna R." w:date="2016-08-10T22:53:00Z"/>
        </w:rPr>
      </w:pPr>
    </w:p>
    <w:p w14:paraId="095E1259" w14:textId="77777777" w:rsidR="00E4393C" w:rsidRPr="00BA7EE7" w:rsidDel="00EF7AD4" w:rsidRDefault="00E4393C" w:rsidP="00D52718">
      <w:pPr>
        <w:jc w:val="both"/>
        <w:rPr>
          <w:ins w:id="6423" w:author="Jenna Jacoby" w:date="2016-08-16T22:50:00Z"/>
          <w:del w:id="6424" w:author="Jacoby, Jenna R." w:date="2016-08-19T12:28:00Z"/>
        </w:rPr>
      </w:pPr>
    </w:p>
    <w:p w14:paraId="109D1A93" w14:textId="77777777" w:rsidR="00377F26" w:rsidRPr="00BA7EE7" w:rsidDel="008D10EC" w:rsidRDefault="00377F26" w:rsidP="00D52718">
      <w:pPr>
        <w:jc w:val="both"/>
        <w:rPr>
          <w:del w:id="6425" w:author="Jacoby, Jenna R." w:date="2016-08-10T22:53:00Z"/>
        </w:rPr>
      </w:pPr>
    </w:p>
    <w:p w14:paraId="1589C29A" w14:textId="77777777" w:rsidR="00377F26" w:rsidRPr="00BA7EE7" w:rsidDel="008D10EC" w:rsidRDefault="00377F26" w:rsidP="00D52718">
      <w:pPr>
        <w:jc w:val="both"/>
        <w:rPr>
          <w:ins w:id="6426" w:author="Jenna Jacoby" w:date="2016-07-27T22:18:00Z"/>
          <w:del w:id="6427" w:author="Jacoby, Jenna R." w:date="2016-08-10T22:53:00Z"/>
        </w:rPr>
      </w:pPr>
    </w:p>
    <w:p w14:paraId="28758631" w14:textId="77777777" w:rsidR="00377F26" w:rsidRPr="00BA7EE7" w:rsidDel="008D10EC" w:rsidRDefault="00377F26" w:rsidP="00D52718">
      <w:pPr>
        <w:jc w:val="both"/>
        <w:rPr>
          <w:ins w:id="6428" w:author="Jenna Jacoby" w:date="2016-07-27T22:18:00Z"/>
          <w:del w:id="6429" w:author="Jacoby, Jenna R." w:date="2016-08-10T22:53:00Z"/>
        </w:rPr>
      </w:pPr>
    </w:p>
    <w:p w14:paraId="7837CEC5" w14:textId="77777777" w:rsidR="00377F26" w:rsidRPr="00BA7EE7" w:rsidDel="00BF2AFC" w:rsidRDefault="00377F26" w:rsidP="00D52718">
      <w:pPr>
        <w:jc w:val="both"/>
        <w:rPr>
          <w:del w:id="6430" w:author="Jacoby, Jenna R." w:date="2016-08-01T22:16:00Z"/>
        </w:rPr>
      </w:pPr>
    </w:p>
    <w:p w14:paraId="378A85DA" w14:textId="77777777" w:rsidR="00377F26" w:rsidRPr="00BA7EE7" w:rsidDel="00A44350" w:rsidRDefault="00377F26" w:rsidP="00D52718">
      <w:pPr>
        <w:jc w:val="both"/>
        <w:rPr>
          <w:del w:id="6431" w:author="Jacoby, Jenna R." w:date="2016-08-01T23:15:00Z"/>
        </w:rPr>
      </w:pPr>
    </w:p>
    <w:p w14:paraId="1A25F737" w14:textId="77777777" w:rsidR="00377F26" w:rsidRPr="00BA7EE7" w:rsidDel="00512F5F" w:rsidRDefault="00377F26" w:rsidP="00D52718">
      <w:pPr>
        <w:jc w:val="both"/>
        <w:rPr>
          <w:ins w:id="6432" w:author="Jenna Jacoby" w:date="2016-07-27T22:18:00Z"/>
          <w:del w:id="6433" w:author="Jacoby, Jenna R." w:date="2016-08-01T21:55:00Z"/>
        </w:rPr>
      </w:pPr>
    </w:p>
    <w:p w14:paraId="0E0FA3CF" w14:textId="77777777" w:rsidR="00377F26" w:rsidRPr="00BA7EE7" w:rsidDel="00EF7AD4" w:rsidRDefault="00377F26" w:rsidP="00EF7AD4">
      <w:pPr>
        <w:pStyle w:val="Caption"/>
        <w:jc w:val="left"/>
        <w:rPr>
          <w:del w:id="6434" w:author="Jacoby, Jenna R." w:date="2016-08-19T12:28:00Z"/>
        </w:rPr>
      </w:pPr>
    </w:p>
    <w:p w14:paraId="6BBF5F65" w14:textId="77777777" w:rsidR="00EF7AD4" w:rsidRPr="00BA7EE7" w:rsidRDefault="00EF7AD4">
      <w:pPr>
        <w:rPr>
          <w:ins w:id="6435" w:author="Jacoby, Jenna R." w:date="2016-08-19T12:28:00Z"/>
        </w:rPr>
        <w:pPrChange w:id="6436" w:author="Jacoby, Jenna R." w:date="2016-08-19T12:28:00Z">
          <w:pPr>
            <w:jc w:val="both"/>
          </w:pPr>
        </w:pPrChange>
      </w:pPr>
    </w:p>
    <w:p w14:paraId="7FA70ABE" w14:textId="77777777" w:rsidR="008D10EC" w:rsidRPr="00BA7EE7" w:rsidRDefault="008D10EC" w:rsidP="00EF7AD4">
      <w:pPr>
        <w:pStyle w:val="Caption"/>
        <w:jc w:val="left"/>
        <w:rPr>
          <w:ins w:id="6437" w:author="Jacoby, Jenna R." w:date="2016-08-10T22:56:00Z"/>
        </w:rPr>
      </w:pPr>
      <w:bookmarkStart w:id="6438" w:name="_Ref455666851"/>
    </w:p>
    <w:p w14:paraId="341E95CD" w14:textId="65C08627" w:rsidR="00794CE3" w:rsidRPr="00BA7EE7" w:rsidRDefault="00794CE3" w:rsidP="004B06E1">
      <w:pPr>
        <w:pStyle w:val="Caption"/>
      </w:pPr>
      <w:bookmarkStart w:id="6439" w:name="_Ref458786592"/>
      <w:bookmarkStart w:id="6440" w:name="_Toc459374329"/>
      <w:r w:rsidRPr="00BA7EE7">
        <w:t xml:space="preserve">Table </w:t>
      </w:r>
      <w:fldSimple w:instr=" SEQ Table \* ARABIC ">
        <w:ins w:id="6441" w:author="Jacoby, Jenna R." w:date="2016-08-19T12:48:00Z">
          <w:r w:rsidR="001C645C" w:rsidRPr="00BA7EE7">
            <w:rPr>
              <w:noProof/>
            </w:rPr>
            <w:t>11</w:t>
          </w:r>
        </w:ins>
        <w:ins w:id="6442" w:author="Jenna Jacoby" w:date="2016-08-16T22:39:00Z">
          <w:del w:id="6443" w:author="Jacoby, Jenna R." w:date="2016-08-19T12:48:00Z">
            <w:r w:rsidR="00AE305D" w:rsidRPr="00BA7EE7" w:rsidDel="001C645C">
              <w:rPr>
                <w:noProof/>
              </w:rPr>
              <w:delText>11</w:delText>
            </w:r>
          </w:del>
        </w:ins>
        <w:del w:id="6444" w:author="Jacoby, Jenna R." w:date="2016-08-19T12:48:00Z">
          <w:r w:rsidR="00BD6215" w:rsidRPr="00BA7EE7" w:rsidDel="001C645C">
            <w:rPr>
              <w:noProof/>
            </w:rPr>
            <w:delText>10</w:delText>
          </w:r>
        </w:del>
      </w:fldSimple>
      <w:bookmarkEnd w:id="6438"/>
      <w:bookmarkEnd w:id="6439"/>
      <w:r w:rsidRPr="00BA7EE7">
        <w:t>. Box Test Results Compared to Previous Work</w:t>
      </w:r>
      <w:bookmarkEnd w:id="6440"/>
    </w:p>
    <w:tbl>
      <w:tblPr>
        <w:tblW w:w="8423" w:type="dxa"/>
        <w:tblLook w:val="04A0" w:firstRow="1" w:lastRow="0" w:firstColumn="1" w:lastColumn="0" w:noHBand="0" w:noVBand="1"/>
        <w:tblPrChange w:id="6445" w:author="Jacoby, Jenna R." w:date="2016-08-15T21:28:00Z">
          <w:tblPr>
            <w:tblW w:w="8423" w:type="dxa"/>
            <w:tblLook w:val="04A0" w:firstRow="1" w:lastRow="0" w:firstColumn="1" w:lastColumn="0" w:noHBand="0" w:noVBand="1"/>
          </w:tblPr>
        </w:tblPrChange>
      </w:tblPr>
      <w:tblGrid>
        <w:gridCol w:w="2726"/>
        <w:gridCol w:w="1229"/>
        <w:gridCol w:w="1530"/>
        <w:gridCol w:w="1440"/>
        <w:gridCol w:w="1498"/>
        <w:tblGridChange w:id="6446">
          <w:tblGrid>
            <w:gridCol w:w="2726"/>
            <w:gridCol w:w="1427"/>
            <w:gridCol w:w="1660"/>
            <w:gridCol w:w="1183"/>
            <w:gridCol w:w="1427"/>
          </w:tblGrid>
        </w:tblGridChange>
      </w:tblGrid>
      <w:tr w:rsidR="0020297C" w:rsidRPr="00BA7EE7" w14:paraId="7915F849" w14:textId="77777777" w:rsidTr="001252CD">
        <w:trPr>
          <w:trHeight w:val="1340"/>
          <w:trPrChange w:id="6447" w:author="Jacoby, Jenna R." w:date="2016-08-15T21:28:00Z">
            <w:trPr>
              <w:trHeight w:val="1340"/>
            </w:trPr>
          </w:trPrChange>
        </w:trPr>
        <w:tc>
          <w:tcPr>
            <w:tcW w:w="2726" w:type="dxa"/>
            <w:tcBorders>
              <w:top w:val="single" w:sz="4" w:space="0" w:color="auto"/>
              <w:left w:val="single" w:sz="4" w:space="0" w:color="auto"/>
              <w:bottom w:val="single" w:sz="4" w:space="0" w:color="auto"/>
              <w:right w:val="single" w:sz="4" w:space="0" w:color="auto"/>
            </w:tcBorders>
            <w:shd w:val="clear" w:color="auto" w:fill="auto"/>
            <w:vAlign w:val="center"/>
            <w:hideMark/>
            <w:tcPrChange w:id="6448" w:author="Jacoby, Jenna R." w:date="2016-08-15T21:28:00Z">
              <w:tcPr>
                <w:tcW w:w="2726" w:type="dxa"/>
                <w:tcBorders>
                  <w:top w:val="single" w:sz="4" w:space="0" w:color="auto"/>
                  <w:left w:val="single" w:sz="4" w:space="0" w:color="auto"/>
                  <w:bottom w:val="single" w:sz="4" w:space="0" w:color="auto"/>
                  <w:right w:val="single" w:sz="4" w:space="0" w:color="auto"/>
                </w:tcBorders>
                <w:shd w:val="clear" w:color="auto" w:fill="auto"/>
                <w:vAlign w:val="center"/>
                <w:hideMark/>
              </w:tcPr>
            </w:tcPrChange>
          </w:tcPr>
          <w:p w14:paraId="7EFFE22D" w14:textId="77777777" w:rsidR="0055616D" w:rsidRPr="00BA7EE7" w:rsidRDefault="0055616D" w:rsidP="0055616D">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lastRenderedPageBreak/>
              <w:t>Soil</w:t>
            </w:r>
          </w:p>
        </w:tc>
        <w:tc>
          <w:tcPr>
            <w:tcW w:w="1229" w:type="dxa"/>
            <w:tcBorders>
              <w:top w:val="single" w:sz="4" w:space="0" w:color="auto"/>
              <w:left w:val="nil"/>
              <w:bottom w:val="single" w:sz="4" w:space="0" w:color="auto"/>
              <w:right w:val="single" w:sz="4" w:space="0" w:color="auto"/>
            </w:tcBorders>
            <w:shd w:val="clear" w:color="auto" w:fill="auto"/>
            <w:vAlign w:val="center"/>
            <w:hideMark/>
            <w:tcPrChange w:id="6449" w:author="Jacoby, Jenna R." w:date="2016-08-15T21:28:00Z">
              <w:tcPr>
                <w:tcW w:w="1427" w:type="dxa"/>
                <w:tcBorders>
                  <w:top w:val="single" w:sz="4" w:space="0" w:color="auto"/>
                  <w:left w:val="nil"/>
                  <w:bottom w:val="single" w:sz="4" w:space="0" w:color="auto"/>
                  <w:right w:val="single" w:sz="4" w:space="0" w:color="auto"/>
                </w:tcBorders>
                <w:shd w:val="clear" w:color="auto" w:fill="auto"/>
                <w:vAlign w:val="center"/>
                <w:hideMark/>
              </w:tcPr>
            </w:tcPrChange>
          </w:tcPr>
          <w:p w14:paraId="3994DC39" w14:textId="77777777" w:rsidR="0055616D" w:rsidRPr="00BA7EE7" w:rsidRDefault="0055616D" w:rsidP="0055616D">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Backfill Thickness (cm)</w:t>
            </w:r>
          </w:p>
        </w:tc>
        <w:tc>
          <w:tcPr>
            <w:tcW w:w="2970" w:type="dxa"/>
            <w:gridSpan w:val="2"/>
            <w:tcBorders>
              <w:top w:val="single" w:sz="4" w:space="0" w:color="auto"/>
              <w:left w:val="nil"/>
              <w:bottom w:val="single" w:sz="4" w:space="0" w:color="auto"/>
              <w:right w:val="single" w:sz="4" w:space="0" w:color="auto"/>
            </w:tcBorders>
            <w:shd w:val="clear" w:color="auto" w:fill="auto"/>
            <w:vAlign w:val="center"/>
            <w:hideMark/>
            <w:tcPrChange w:id="6450" w:author="Jacoby, Jenna R." w:date="2016-08-15T21:28:00Z">
              <w:tcPr>
                <w:tcW w:w="2843" w:type="dxa"/>
                <w:gridSpan w:val="2"/>
                <w:tcBorders>
                  <w:top w:val="single" w:sz="4" w:space="0" w:color="auto"/>
                  <w:left w:val="nil"/>
                  <w:bottom w:val="single" w:sz="4" w:space="0" w:color="auto"/>
                  <w:right w:val="single" w:sz="4" w:space="0" w:color="auto"/>
                </w:tcBorders>
                <w:shd w:val="clear" w:color="auto" w:fill="auto"/>
                <w:vAlign w:val="center"/>
                <w:hideMark/>
              </w:tcPr>
            </w:tcPrChange>
          </w:tcPr>
          <w:p w14:paraId="1ED1448F" w14:textId="77777777" w:rsidR="0055616D" w:rsidRPr="00BA7EE7" w:rsidRDefault="0055616D" w:rsidP="0055616D">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Backfill Thickness to Total Height Ratio</w:t>
            </w:r>
          </w:p>
        </w:tc>
        <w:tc>
          <w:tcPr>
            <w:tcW w:w="1498" w:type="dxa"/>
            <w:tcBorders>
              <w:top w:val="single" w:sz="4" w:space="0" w:color="auto"/>
              <w:left w:val="nil"/>
              <w:bottom w:val="single" w:sz="4" w:space="0" w:color="auto"/>
              <w:right w:val="single" w:sz="4" w:space="0" w:color="auto"/>
            </w:tcBorders>
            <w:shd w:val="clear" w:color="auto" w:fill="auto"/>
            <w:vAlign w:val="center"/>
            <w:hideMark/>
            <w:tcPrChange w:id="6451" w:author="Jacoby, Jenna R." w:date="2016-08-15T21:28:00Z">
              <w:tcPr>
                <w:tcW w:w="1427" w:type="dxa"/>
                <w:tcBorders>
                  <w:top w:val="single" w:sz="4" w:space="0" w:color="auto"/>
                  <w:left w:val="nil"/>
                  <w:bottom w:val="single" w:sz="4" w:space="0" w:color="auto"/>
                  <w:right w:val="single" w:sz="4" w:space="0" w:color="auto"/>
                </w:tcBorders>
                <w:shd w:val="clear" w:color="auto" w:fill="auto"/>
                <w:vAlign w:val="center"/>
                <w:hideMark/>
              </w:tcPr>
            </w:tcPrChange>
          </w:tcPr>
          <w:p w14:paraId="7D21E07C" w14:textId="77777777" w:rsidR="0055616D" w:rsidRPr="00BA7EE7" w:rsidRDefault="0055616D" w:rsidP="0055616D">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 xml:space="preserve">Percent Reduction in Swell Pressure </w:t>
            </w:r>
          </w:p>
          <w:p w14:paraId="5D3FF139" w14:textId="17ADFCBF" w:rsidR="0055616D" w:rsidRPr="00BA7EE7" w:rsidRDefault="0055616D" w:rsidP="0055616D">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w:t>
            </w:r>
          </w:p>
        </w:tc>
      </w:tr>
      <w:tr w:rsidR="0020297C" w:rsidRPr="00BA7EE7" w14:paraId="10F44116" w14:textId="77777777" w:rsidTr="001252CD">
        <w:trPr>
          <w:trHeight w:val="266"/>
          <w:trPrChange w:id="6452" w:author="Jacoby, Jenna R." w:date="2016-08-15T21:28:00Z">
            <w:trPr>
              <w:trHeight w:val="266"/>
            </w:trPr>
          </w:trPrChange>
        </w:trPr>
        <w:tc>
          <w:tcPr>
            <w:tcW w:w="27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Change w:id="6453" w:author="Jacoby, Jenna R." w:date="2016-08-15T21:28:00Z">
              <w:tcPr>
                <w:tcW w:w="27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1BBF364A" w14:textId="5141F56A" w:rsidR="007B6022" w:rsidRPr="00BA7EE7" w:rsidRDefault="007B6022" w:rsidP="007B6022">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Heiden Clay - Vertical Swell, Top Sensor</w:t>
            </w:r>
          </w:p>
        </w:tc>
        <w:tc>
          <w:tcPr>
            <w:tcW w:w="1229" w:type="dxa"/>
            <w:tcBorders>
              <w:top w:val="nil"/>
              <w:left w:val="nil"/>
              <w:bottom w:val="nil"/>
              <w:right w:val="single" w:sz="4" w:space="0" w:color="auto"/>
            </w:tcBorders>
            <w:shd w:val="clear" w:color="auto" w:fill="auto"/>
            <w:noWrap/>
            <w:vAlign w:val="bottom"/>
            <w:tcPrChange w:id="6454" w:author="Jacoby, Jenna R." w:date="2016-08-15T21:28:00Z">
              <w:tcPr>
                <w:tcW w:w="1427" w:type="dxa"/>
                <w:tcBorders>
                  <w:top w:val="nil"/>
                  <w:left w:val="nil"/>
                  <w:bottom w:val="nil"/>
                  <w:right w:val="single" w:sz="4" w:space="0" w:color="auto"/>
                </w:tcBorders>
                <w:shd w:val="clear" w:color="auto" w:fill="auto"/>
                <w:noWrap/>
                <w:vAlign w:val="bottom"/>
              </w:tcPr>
            </w:tcPrChange>
          </w:tcPr>
          <w:p w14:paraId="11926DAE" w14:textId="6A70B182"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w:t>
            </w:r>
            <w:r w:rsidRPr="00BA7EE7">
              <w:rPr>
                <w:rFonts w:ascii="Calibri" w:hAnsi="Calibri" w:cs="Calibri"/>
                <w:sz w:val="22"/>
                <w:szCs w:val="22"/>
                <w:vertAlign w:val="superscript"/>
                <w:lang w:bidi="ar-SA"/>
              </w:rPr>
              <w:t>1</w:t>
            </w:r>
          </w:p>
        </w:tc>
        <w:tc>
          <w:tcPr>
            <w:tcW w:w="1530" w:type="dxa"/>
            <w:tcBorders>
              <w:top w:val="nil"/>
              <w:left w:val="nil"/>
              <w:bottom w:val="nil"/>
              <w:right w:val="single" w:sz="4" w:space="0" w:color="auto"/>
            </w:tcBorders>
            <w:shd w:val="clear" w:color="auto" w:fill="auto"/>
            <w:noWrap/>
            <w:vAlign w:val="bottom"/>
            <w:tcPrChange w:id="6455" w:author="Jacoby, Jenna R." w:date="2016-08-15T21:28:00Z">
              <w:tcPr>
                <w:tcW w:w="1660" w:type="dxa"/>
                <w:tcBorders>
                  <w:top w:val="nil"/>
                  <w:left w:val="nil"/>
                  <w:bottom w:val="nil"/>
                  <w:right w:val="single" w:sz="4" w:space="0" w:color="auto"/>
                </w:tcBorders>
                <w:shd w:val="clear" w:color="auto" w:fill="auto"/>
                <w:noWrap/>
                <w:vAlign w:val="bottom"/>
              </w:tcPr>
            </w:tcPrChange>
          </w:tcPr>
          <w:p w14:paraId="398679EA" w14:textId="0056A571"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1:6</w:t>
            </w:r>
          </w:p>
        </w:tc>
        <w:tc>
          <w:tcPr>
            <w:tcW w:w="1440" w:type="dxa"/>
            <w:tcBorders>
              <w:top w:val="nil"/>
              <w:left w:val="nil"/>
              <w:bottom w:val="nil"/>
              <w:right w:val="single" w:sz="4" w:space="0" w:color="auto"/>
            </w:tcBorders>
            <w:shd w:val="clear" w:color="auto" w:fill="auto"/>
            <w:noWrap/>
            <w:vAlign w:val="bottom"/>
            <w:tcPrChange w:id="6456" w:author="Jacoby, Jenna R." w:date="2016-08-15T21:28:00Z">
              <w:tcPr>
                <w:tcW w:w="1183" w:type="dxa"/>
                <w:tcBorders>
                  <w:top w:val="nil"/>
                  <w:left w:val="nil"/>
                  <w:bottom w:val="nil"/>
                  <w:right w:val="single" w:sz="4" w:space="0" w:color="auto"/>
                </w:tcBorders>
                <w:shd w:val="clear" w:color="auto" w:fill="auto"/>
                <w:noWrap/>
                <w:vAlign w:val="bottom"/>
              </w:tcPr>
            </w:tcPrChange>
          </w:tcPr>
          <w:p w14:paraId="76FFC758" w14:textId="17159208"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0.17</w:t>
            </w:r>
          </w:p>
        </w:tc>
        <w:tc>
          <w:tcPr>
            <w:tcW w:w="1498" w:type="dxa"/>
            <w:tcBorders>
              <w:top w:val="nil"/>
              <w:left w:val="nil"/>
              <w:bottom w:val="nil"/>
              <w:right w:val="single" w:sz="4" w:space="0" w:color="auto"/>
            </w:tcBorders>
            <w:shd w:val="clear" w:color="auto" w:fill="auto"/>
            <w:noWrap/>
            <w:vAlign w:val="bottom"/>
            <w:tcPrChange w:id="6457" w:author="Jacoby, Jenna R." w:date="2016-08-15T21:28:00Z">
              <w:tcPr>
                <w:tcW w:w="1427" w:type="dxa"/>
                <w:tcBorders>
                  <w:top w:val="nil"/>
                  <w:left w:val="nil"/>
                  <w:bottom w:val="nil"/>
                  <w:right w:val="single" w:sz="4" w:space="0" w:color="auto"/>
                </w:tcBorders>
                <w:shd w:val="clear" w:color="auto" w:fill="auto"/>
                <w:noWrap/>
                <w:vAlign w:val="bottom"/>
              </w:tcPr>
            </w:tcPrChange>
          </w:tcPr>
          <w:p w14:paraId="4D8F63CB" w14:textId="3AAAFD2B" w:rsidR="007B6022" w:rsidRPr="00BA7EE7" w:rsidRDefault="0046143A"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6</w:t>
            </w:r>
            <w:ins w:id="6458" w:author="Jacoby, Jenna R." w:date="2016-08-01T23:48:00Z">
              <w:r w:rsidR="006B5336" w:rsidRPr="00BA7EE7">
                <w:rPr>
                  <w:rFonts w:ascii="Calibri" w:hAnsi="Calibri" w:cs="Calibri"/>
                  <w:sz w:val="22"/>
                  <w:szCs w:val="22"/>
                  <w:lang w:bidi="ar-SA"/>
                </w:rPr>
                <w:t>6</w:t>
              </w:r>
            </w:ins>
            <w:ins w:id="6459" w:author="Jacoby, Jenna R." w:date="2016-08-10T22:54:00Z">
              <w:r w:rsidR="008D10EC" w:rsidRPr="00FA4FC7">
                <w:rPr>
                  <w:rFonts w:ascii="Calibri" w:hAnsi="Calibri" w:cs="Calibri"/>
                  <w:sz w:val="22"/>
                  <w:szCs w:val="22"/>
                  <w:vertAlign w:val="superscript"/>
                  <w:lang w:bidi="ar-SA"/>
                  <w:rPrChange w:id="6460" w:author="Jacoby, Jenna R." w:date="2016-08-19T12:52:00Z">
                    <w:rPr>
                      <w:rFonts w:ascii="Calibri" w:hAnsi="Calibri" w:cs="Calibri"/>
                      <w:sz w:val="22"/>
                      <w:szCs w:val="22"/>
                      <w:lang w:bidi="ar-SA"/>
                    </w:rPr>
                  </w:rPrChange>
                </w:rPr>
                <w:t>α</w:t>
              </w:r>
            </w:ins>
            <w:del w:id="6461" w:author="Jacoby, Jenna R." w:date="2016-08-01T23:48:00Z">
              <w:r w:rsidRPr="00BA7EE7" w:rsidDel="009A5241">
                <w:rPr>
                  <w:rFonts w:ascii="Calibri" w:hAnsi="Calibri" w:cs="Calibri"/>
                  <w:sz w:val="22"/>
                  <w:szCs w:val="22"/>
                  <w:lang w:bidi="ar-SA"/>
                </w:rPr>
                <w:delText>4</w:delText>
              </w:r>
            </w:del>
          </w:p>
        </w:tc>
      </w:tr>
      <w:tr w:rsidR="0020297C" w:rsidRPr="00BA7EE7" w14:paraId="1FB1DC2A" w14:textId="77777777" w:rsidTr="001252CD">
        <w:trPr>
          <w:trHeight w:val="266"/>
          <w:trPrChange w:id="6462" w:author="Jacoby, Jenna R." w:date="2016-08-15T21:28:00Z">
            <w:trPr>
              <w:trHeight w:val="266"/>
            </w:trPr>
          </w:trPrChange>
        </w:trPr>
        <w:tc>
          <w:tcPr>
            <w:tcW w:w="2726" w:type="dxa"/>
            <w:vMerge/>
            <w:tcBorders>
              <w:left w:val="single" w:sz="4" w:space="0" w:color="auto"/>
              <w:bottom w:val="single" w:sz="4" w:space="0" w:color="auto"/>
              <w:right w:val="single" w:sz="4" w:space="0" w:color="auto"/>
            </w:tcBorders>
            <w:shd w:val="clear" w:color="auto" w:fill="auto"/>
            <w:vAlign w:val="center"/>
            <w:tcPrChange w:id="6463" w:author="Jacoby, Jenna R." w:date="2016-08-15T21:28:00Z">
              <w:tcPr>
                <w:tcW w:w="2726" w:type="dxa"/>
                <w:vMerge/>
                <w:tcBorders>
                  <w:left w:val="single" w:sz="4" w:space="0" w:color="auto"/>
                  <w:bottom w:val="single" w:sz="4" w:space="0" w:color="auto"/>
                  <w:right w:val="single" w:sz="4" w:space="0" w:color="auto"/>
                </w:tcBorders>
                <w:shd w:val="clear" w:color="auto" w:fill="auto"/>
                <w:vAlign w:val="center"/>
              </w:tcPr>
            </w:tcPrChange>
          </w:tcPr>
          <w:p w14:paraId="05719069" w14:textId="77777777" w:rsidR="007B6022" w:rsidRPr="00BA7EE7" w:rsidRDefault="007B6022" w:rsidP="007B6022">
            <w:pPr>
              <w:spacing w:line="240" w:lineRule="auto"/>
              <w:jc w:val="center"/>
              <w:rPr>
                <w:rFonts w:ascii="Calibri" w:hAnsi="Calibri" w:cs="Calibri"/>
                <w:b/>
                <w:bCs/>
                <w:sz w:val="22"/>
                <w:szCs w:val="22"/>
                <w:lang w:bidi="ar-SA"/>
              </w:rPr>
            </w:pPr>
          </w:p>
        </w:tc>
        <w:tc>
          <w:tcPr>
            <w:tcW w:w="1229" w:type="dxa"/>
            <w:tcBorders>
              <w:top w:val="nil"/>
              <w:left w:val="nil"/>
              <w:right w:val="single" w:sz="4" w:space="0" w:color="auto"/>
            </w:tcBorders>
            <w:shd w:val="clear" w:color="auto" w:fill="D9D9D9" w:themeFill="background1" w:themeFillShade="D9"/>
            <w:noWrap/>
            <w:vAlign w:val="bottom"/>
            <w:tcPrChange w:id="6464" w:author="Jacoby, Jenna R." w:date="2016-08-15T21:28:00Z">
              <w:tcPr>
                <w:tcW w:w="1427" w:type="dxa"/>
                <w:tcBorders>
                  <w:top w:val="nil"/>
                  <w:left w:val="nil"/>
                  <w:right w:val="single" w:sz="4" w:space="0" w:color="auto"/>
                </w:tcBorders>
                <w:shd w:val="clear" w:color="auto" w:fill="D9D9D9" w:themeFill="background1" w:themeFillShade="D9"/>
                <w:noWrap/>
                <w:vAlign w:val="bottom"/>
              </w:tcPr>
            </w:tcPrChange>
          </w:tcPr>
          <w:p w14:paraId="70BDAE16" w14:textId="7AE8D56C"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w:t>
            </w:r>
            <w:r w:rsidRPr="00BA7EE7">
              <w:rPr>
                <w:rFonts w:ascii="Calibri" w:hAnsi="Calibri" w:cs="Calibri"/>
                <w:sz w:val="22"/>
                <w:szCs w:val="22"/>
                <w:vertAlign w:val="superscript"/>
                <w:lang w:bidi="ar-SA"/>
              </w:rPr>
              <w:t>3</w:t>
            </w:r>
          </w:p>
        </w:tc>
        <w:tc>
          <w:tcPr>
            <w:tcW w:w="1530" w:type="dxa"/>
            <w:tcBorders>
              <w:top w:val="nil"/>
              <w:left w:val="nil"/>
              <w:right w:val="single" w:sz="4" w:space="0" w:color="auto"/>
            </w:tcBorders>
            <w:shd w:val="clear" w:color="auto" w:fill="D9D9D9" w:themeFill="background1" w:themeFillShade="D9"/>
            <w:noWrap/>
            <w:vAlign w:val="bottom"/>
            <w:tcPrChange w:id="6465" w:author="Jacoby, Jenna R." w:date="2016-08-15T21:28:00Z">
              <w:tcPr>
                <w:tcW w:w="1660" w:type="dxa"/>
                <w:tcBorders>
                  <w:top w:val="nil"/>
                  <w:left w:val="nil"/>
                  <w:right w:val="single" w:sz="4" w:space="0" w:color="auto"/>
                </w:tcBorders>
                <w:shd w:val="clear" w:color="auto" w:fill="D9D9D9" w:themeFill="background1" w:themeFillShade="D9"/>
                <w:noWrap/>
                <w:vAlign w:val="bottom"/>
              </w:tcPr>
            </w:tcPrChange>
          </w:tcPr>
          <w:p w14:paraId="37CC66B2" w14:textId="5150806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1:6</w:t>
            </w:r>
          </w:p>
        </w:tc>
        <w:tc>
          <w:tcPr>
            <w:tcW w:w="1440" w:type="dxa"/>
            <w:tcBorders>
              <w:top w:val="nil"/>
              <w:left w:val="nil"/>
              <w:right w:val="single" w:sz="4" w:space="0" w:color="auto"/>
            </w:tcBorders>
            <w:shd w:val="clear" w:color="auto" w:fill="D9D9D9" w:themeFill="background1" w:themeFillShade="D9"/>
            <w:noWrap/>
            <w:vAlign w:val="bottom"/>
            <w:tcPrChange w:id="6466" w:author="Jacoby, Jenna R." w:date="2016-08-15T21:28:00Z">
              <w:tcPr>
                <w:tcW w:w="1183" w:type="dxa"/>
                <w:tcBorders>
                  <w:top w:val="nil"/>
                  <w:left w:val="nil"/>
                  <w:right w:val="single" w:sz="4" w:space="0" w:color="auto"/>
                </w:tcBorders>
                <w:shd w:val="clear" w:color="auto" w:fill="D9D9D9" w:themeFill="background1" w:themeFillShade="D9"/>
                <w:noWrap/>
                <w:vAlign w:val="bottom"/>
              </w:tcPr>
            </w:tcPrChange>
          </w:tcPr>
          <w:p w14:paraId="378C994D" w14:textId="185AC61D"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0.17</w:t>
            </w:r>
          </w:p>
        </w:tc>
        <w:tc>
          <w:tcPr>
            <w:tcW w:w="1498" w:type="dxa"/>
            <w:tcBorders>
              <w:top w:val="nil"/>
              <w:left w:val="nil"/>
              <w:right w:val="single" w:sz="4" w:space="0" w:color="auto"/>
            </w:tcBorders>
            <w:shd w:val="clear" w:color="auto" w:fill="D9D9D9" w:themeFill="background1" w:themeFillShade="D9"/>
            <w:noWrap/>
            <w:vAlign w:val="bottom"/>
            <w:tcPrChange w:id="6467" w:author="Jacoby, Jenna R." w:date="2016-08-15T21:28:00Z">
              <w:tcPr>
                <w:tcW w:w="1427" w:type="dxa"/>
                <w:tcBorders>
                  <w:top w:val="nil"/>
                  <w:left w:val="nil"/>
                  <w:right w:val="single" w:sz="4" w:space="0" w:color="auto"/>
                </w:tcBorders>
                <w:shd w:val="clear" w:color="auto" w:fill="D9D9D9" w:themeFill="background1" w:themeFillShade="D9"/>
                <w:noWrap/>
                <w:vAlign w:val="bottom"/>
              </w:tcPr>
            </w:tcPrChange>
          </w:tcPr>
          <w:p w14:paraId="27E1E243" w14:textId="0AEFFCDE" w:rsidR="007B6022" w:rsidRPr="00BA7EE7" w:rsidRDefault="006B5336" w:rsidP="007B6022">
            <w:pPr>
              <w:spacing w:line="240" w:lineRule="auto"/>
              <w:jc w:val="right"/>
              <w:rPr>
                <w:rFonts w:ascii="Calibri" w:hAnsi="Calibri" w:cs="Calibri"/>
                <w:sz w:val="22"/>
                <w:szCs w:val="22"/>
                <w:lang w:bidi="ar-SA"/>
              </w:rPr>
            </w:pPr>
            <w:ins w:id="6468" w:author="Jacoby, Jenna R." w:date="2016-08-01T23:48:00Z">
              <w:r w:rsidRPr="00BA7EE7">
                <w:rPr>
                  <w:rFonts w:ascii="Calibri" w:hAnsi="Calibri" w:cs="Calibri"/>
                  <w:sz w:val="22"/>
                  <w:szCs w:val="22"/>
                  <w:lang w:bidi="ar-SA"/>
                </w:rPr>
                <w:t>27</w:t>
              </w:r>
            </w:ins>
            <w:ins w:id="6469" w:author="Jacoby, Jenna R." w:date="2016-08-10T22:54:00Z">
              <w:r w:rsidR="008D10EC" w:rsidRPr="00FA4FC7">
                <w:rPr>
                  <w:rFonts w:ascii="Calibri" w:hAnsi="Calibri" w:cs="Calibri"/>
                  <w:sz w:val="22"/>
                  <w:szCs w:val="22"/>
                  <w:vertAlign w:val="superscript"/>
                  <w:lang w:bidi="ar-SA"/>
                  <w:rPrChange w:id="6470" w:author="Jacoby, Jenna R." w:date="2016-08-19T12:52:00Z">
                    <w:rPr>
                      <w:rFonts w:ascii="Calibri" w:hAnsi="Calibri" w:cs="Calibri"/>
                      <w:sz w:val="22"/>
                      <w:szCs w:val="22"/>
                      <w:lang w:bidi="ar-SA"/>
                    </w:rPr>
                  </w:rPrChange>
                </w:rPr>
                <w:t>α</w:t>
              </w:r>
            </w:ins>
            <w:del w:id="6471" w:author="Jacoby, Jenna R." w:date="2016-08-01T23:48:00Z">
              <w:r w:rsidR="0046143A" w:rsidRPr="00BA7EE7" w:rsidDel="009A5241">
                <w:rPr>
                  <w:rFonts w:ascii="Calibri" w:hAnsi="Calibri" w:cs="Calibri"/>
                  <w:sz w:val="22"/>
                  <w:szCs w:val="22"/>
                  <w:lang w:bidi="ar-SA"/>
                </w:rPr>
                <w:delText>31</w:delText>
              </w:r>
            </w:del>
          </w:p>
        </w:tc>
      </w:tr>
      <w:tr w:rsidR="0020297C" w:rsidRPr="00BA7EE7" w14:paraId="51D3749D" w14:textId="77777777" w:rsidTr="001252CD">
        <w:trPr>
          <w:trHeight w:val="266"/>
          <w:trPrChange w:id="6472" w:author="Jacoby, Jenna R." w:date="2016-08-15T21:28:00Z">
            <w:trPr>
              <w:trHeight w:val="266"/>
            </w:trPr>
          </w:trPrChange>
        </w:trPr>
        <w:tc>
          <w:tcPr>
            <w:tcW w:w="2726" w:type="dxa"/>
            <w:vMerge/>
            <w:tcBorders>
              <w:left w:val="single" w:sz="4" w:space="0" w:color="auto"/>
              <w:bottom w:val="single" w:sz="4" w:space="0" w:color="auto"/>
              <w:right w:val="single" w:sz="4" w:space="0" w:color="auto"/>
            </w:tcBorders>
            <w:shd w:val="clear" w:color="auto" w:fill="auto"/>
            <w:vAlign w:val="center"/>
            <w:tcPrChange w:id="6473" w:author="Jacoby, Jenna R." w:date="2016-08-15T21:28:00Z">
              <w:tcPr>
                <w:tcW w:w="2726" w:type="dxa"/>
                <w:vMerge/>
                <w:tcBorders>
                  <w:left w:val="single" w:sz="4" w:space="0" w:color="auto"/>
                  <w:bottom w:val="single" w:sz="4" w:space="0" w:color="auto"/>
                  <w:right w:val="single" w:sz="4" w:space="0" w:color="auto"/>
                </w:tcBorders>
                <w:shd w:val="clear" w:color="auto" w:fill="auto"/>
                <w:vAlign w:val="center"/>
              </w:tcPr>
            </w:tcPrChange>
          </w:tcPr>
          <w:p w14:paraId="0557F71A" w14:textId="77777777" w:rsidR="007B6022" w:rsidRPr="00BA7EE7" w:rsidRDefault="007B6022" w:rsidP="007B6022">
            <w:pPr>
              <w:spacing w:line="240" w:lineRule="auto"/>
              <w:jc w:val="center"/>
              <w:rPr>
                <w:rFonts w:ascii="Calibri" w:hAnsi="Calibri" w:cs="Calibri"/>
                <w:b/>
                <w:bCs/>
                <w:sz w:val="22"/>
                <w:szCs w:val="22"/>
                <w:lang w:bidi="ar-SA"/>
              </w:rPr>
            </w:pPr>
          </w:p>
        </w:tc>
        <w:tc>
          <w:tcPr>
            <w:tcW w:w="1229" w:type="dxa"/>
            <w:tcBorders>
              <w:top w:val="nil"/>
              <w:left w:val="nil"/>
              <w:bottom w:val="single" w:sz="4" w:space="0" w:color="auto"/>
              <w:right w:val="single" w:sz="4" w:space="0" w:color="auto"/>
            </w:tcBorders>
            <w:shd w:val="clear" w:color="auto" w:fill="D9D9D9" w:themeFill="background1" w:themeFillShade="D9"/>
            <w:noWrap/>
            <w:vAlign w:val="bottom"/>
            <w:tcPrChange w:id="6474" w:author="Jacoby, Jenna R." w:date="2016-08-15T21:28:00Z">
              <w:tcPr>
                <w:tcW w:w="1427" w:type="dxa"/>
                <w:tcBorders>
                  <w:top w:val="nil"/>
                  <w:left w:val="nil"/>
                  <w:bottom w:val="single" w:sz="4" w:space="0" w:color="auto"/>
                  <w:right w:val="single" w:sz="4" w:space="0" w:color="auto"/>
                </w:tcBorders>
                <w:shd w:val="clear" w:color="auto" w:fill="D9D9D9" w:themeFill="background1" w:themeFillShade="D9"/>
                <w:noWrap/>
                <w:vAlign w:val="bottom"/>
              </w:tcPr>
            </w:tcPrChange>
          </w:tcPr>
          <w:p w14:paraId="1AAF4AA2" w14:textId="5662EC49"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w:t>
            </w:r>
            <w:r w:rsidRPr="00BA7EE7">
              <w:rPr>
                <w:rFonts w:ascii="Calibri" w:hAnsi="Calibri" w:cs="Calibri"/>
                <w:sz w:val="22"/>
                <w:szCs w:val="22"/>
                <w:vertAlign w:val="superscript"/>
                <w:lang w:bidi="ar-SA"/>
              </w:rPr>
              <w:t>4</w:t>
            </w:r>
          </w:p>
        </w:tc>
        <w:tc>
          <w:tcPr>
            <w:tcW w:w="1530" w:type="dxa"/>
            <w:tcBorders>
              <w:top w:val="nil"/>
              <w:left w:val="nil"/>
              <w:bottom w:val="single" w:sz="4" w:space="0" w:color="auto"/>
              <w:right w:val="single" w:sz="4" w:space="0" w:color="auto"/>
            </w:tcBorders>
            <w:shd w:val="clear" w:color="auto" w:fill="D9D9D9" w:themeFill="background1" w:themeFillShade="D9"/>
            <w:noWrap/>
            <w:vAlign w:val="bottom"/>
            <w:tcPrChange w:id="6475" w:author="Jacoby, Jenna R." w:date="2016-08-15T21:28:00Z">
              <w:tcPr>
                <w:tcW w:w="1660" w:type="dxa"/>
                <w:tcBorders>
                  <w:top w:val="nil"/>
                  <w:left w:val="nil"/>
                  <w:bottom w:val="single" w:sz="4" w:space="0" w:color="auto"/>
                  <w:right w:val="single" w:sz="4" w:space="0" w:color="auto"/>
                </w:tcBorders>
                <w:shd w:val="clear" w:color="auto" w:fill="D9D9D9" w:themeFill="background1" w:themeFillShade="D9"/>
                <w:noWrap/>
                <w:vAlign w:val="bottom"/>
              </w:tcPr>
            </w:tcPrChange>
          </w:tcPr>
          <w:p w14:paraId="51CEE671" w14:textId="2C0F9173"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1:6</w:t>
            </w:r>
          </w:p>
        </w:tc>
        <w:tc>
          <w:tcPr>
            <w:tcW w:w="1440" w:type="dxa"/>
            <w:tcBorders>
              <w:top w:val="nil"/>
              <w:left w:val="nil"/>
              <w:bottom w:val="single" w:sz="4" w:space="0" w:color="auto"/>
              <w:right w:val="single" w:sz="4" w:space="0" w:color="auto"/>
            </w:tcBorders>
            <w:shd w:val="clear" w:color="auto" w:fill="D9D9D9" w:themeFill="background1" w:themeFillShade="D9"/>
            <w:noWrap/>
            <w:vAlign w:val="bottom"/>
            <w:tcPrChange w:id="6476" w:author="Jacoby, Jenna R." w:date="2016-08-15T21:28:00Z">
              <w:tcPr>
                <w:tcW w:w="1183" w:type="dxa"/>
                <w:tcBorders>
                  <w:top w:val="nil"/>
                  <w:left w:val="nil"/>
                  <w:bottom w:val="single" w:sz="4" w:space="0" w:color="auto"/>
                  <w:right w:val="single" w:sz="4" w:space="0" w:color="auto"/>
                </w:tcBorders>
                <w:shd w:val="clear" w:color="auto" w:fill="D9D9D9" w:themeFill="background1" w:themeFillShade="D9"/>
                <w:noWrap/>
                <w:vAlign w:val="bottom"/>
              </w:tcPr>
            </w:tcPrChange>
          </w:tcPr>
          <w:p w14:paraId="096B62BB" w14:textId="6C4BB5F3"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0.17</w:t>
            </w:r>
          </w:p>
        </w:tc>
        <w:tc>
          <w:tcPr>
            <w:tcW w:w="1498" w:type="dxa"/>
            <w:tcBorders>
              <w:top w:val="nil"/>
              <w:left w:val="nil"/>
              <w:bottom w:val="single" w:sz="4" w:space="0" w:color="auto"/>
              <w:right w:val="single" w:sz="4" w:space="0" w:color="auto"/>
            </w:tcBorders>
            <w:shd w:val="clear" w:color="auto" w:fill="D9D9D9" w:themeFill="background1" w:themeFillShade="D9"/>
            <w:noWrap/>
            <w:vAlign w:val="bottom"/>
            <w:tcPrChange w:id="6477" w:author="Jacoby, Jenna R." w:date="2016-08-15T21:28:00Z">
              <w:tcPr>
                <w:tcW w:w="1427" w:type="dxa"/>
                <w:tcBorders>
                  <w:top w:val="nil"/>
                  <w:left w:val="nil"/>
                  <w:bottom w:val="single" w:sz="4" w:space="0" w:color="auto"/>
                  <w:right w:val="single" w:sz="4" w:space="0" w:color="auto"/>
                </w:tcBorders>
                <w:shd w:val="clear" w:color="auto" w:fill="D9D9D9" w:themeFill="background1" w:themeFillShade="D9"/>
                <w:noWrap/>
                <w:vAlign w:val="bottom"/>
              </w:tcPr>
            </w:tcPrChange>
          </w:tcPr>
          <w:p w14:paraId="77B76610" w14:textId="65393EBA" w:rsidR="007B6022" w:rsidRPr="00BA7EE7" w:rsidRDefault="0046143A"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 2</w:t>
            </w:r>
            <w:ins w:id="6478" w:author="Jacoby, Jenna R." w:date="2016-08-01T23:48:00Z">
              <w:r w:rsidR="006B5336" w:rsidRPr="00BA7EE7">
                <w:rPr>
                  <w:rFonts w:ascii="Calibri" w:hAnsi="Calibri" w:cs="Calibri"/>
                  <w:sz w:val="22"/>
                  <w:szCs w:val="22"/>
                  <w:lang w:bidi="ar-SA"/>
                </w:rPr>
                <w:t>7</w:t>
              </w:r>
            </w:ins>
            <w:ins w:id="6479" w:author="Jacoby, Jenna R." w:date="2016-08-10T22:54:00Z">
              <w:r w:rsidR="008D10EC" w:rsidRPr="00FA4FC7">
                <w:rPr>
                  <w:rFonts w:ascii="Calibri" w:hAnsi="Calibri" w:cs="Calibri"/>
                  <w:sz w:val="22"/>
                  <w:szCs w:val="22"/>
                  <w:vertAlign w:val="superscript"/>
                  <w:lang w:bidi="ar-SA"/>
                  <w:rPrChange w:id="6480" w:author="Jacoby, Jenna R." w:date="2016-08-19T12:52:00Z">
                    <w:rPr>
                      <w:rFonts w:ascii="Calibri" w:hAnsi="Calibri" w:cs="Calibri"/>
                      <w:sz w:val="22"/>
                      <w:szCs w:val="22"/>
                      <w:lang w:bidi="ar-SA"/>
                    </w:rPr>
                  </w:rPrChange>
                </w:rPr>
                <w:t>α</w:t>
              </w:r>
            </w:ins>
            <w:del w:id="6481" w:author="Jacoby, Jenna R." w:date="2016-08-01T23:48:00Z">
              <w:r w:rsidRPr="00BA7EE7" w:rsidDel="009A5241">
                <w:rPr>
                  <w:rFonts w:ascii="Calibri" w:hAnsi="Calibri" w:cs="Calibri"/>
                  <w:sz w:val="22"/>
                  <w:szCs w:val="22"/>
                  <w:lang w:bidi="ar-SA"/>
                </w:rPr>
                <w:delText>7</w:delText>
              </w:r>
            </w:del>
          </w:p>
        </w:tc>
      </w:tr>
      <w:tr w:rsidR="0020297C" w:rsidRPr="00BA7EE7" w14:paraId="76239E56" w14:textId="77777777" w:rsidTr="001252CD">
        <w:trPr>
          <w:trHeight w:val="266"/>
          <w:trPrChange w:id="6482" w:author="Jacoby, Jenna R." w:date="2016-08-15T21:28:00Z">
            <w:trPr>
              <w:trHeight w:val="266"/>
            </w:trPr>
          </w:trPrChange>
        </w:trPr>
        <w:tc>
          <w:tcPr>
            <w:tcW w:w="27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Change w:id="6483" w:author="Jacoby, Jenna R." w:date="2016-08-15T21:28:00Z">
              <w:tcPr>
                <w:tcW w:w="27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52CFC61F" w14:textId="77261AAC" w:rsidR="007B6022" w:rsidRPr="00BA7EE7" w:rsidRDefault="007B6022" w:rsidP="007B6022">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Heiden Clay - Vertical Swell, Bottom Sensor</w:t>
            </w:r>
          </w:p>
        </w:tc>
        <w:tc>
          <w:tcPr>
            <w:tcW w:w="1229" w:type="dxa"/>
            <w:tcBorders>
              <w:top w:val="single" w:sz="4" w:space="0" w:color="auto"/>
              <w:left w:val="nil"/>
              <w:bottom w:val="nil"/>
              <w:right w:val="single" w:sz="4" w:space="0" w:color="auto"/>
            </w:tcBorders>
            <w:shd w:val="clear" w:color="auto" w:fill="auto"/>
            <w:noWrap/>
            <w:vAlign w:val="bottom"/>
            <w:tcPrChange w:id="6484" w:author="Jacoby, Jenna R." w:date="2016-08-15T21:28:00Z">
              <w:tcPr>
                <w:tcW w:w="1427" w:type="dxa"/>
                <w:tcBorders>
                  <w:top w:val="single" w:sz="4" w:space="0" w:color="auto"/>
                  <w:left w:val="nil"/>
                  <w:bottom w:val="nil"/>
                  <w:right w:val="single" w:sz="4" w:space="0" w:color="auto"/>
                </w:tcBorders>
                <w:shd w:val="clear" w:color="auto" w:fill="auto"/>
                <w:noWrap/>
                <w:vAlign w:val="bottom"/>
              </w:tcPr>
            </w:tcPrChange>
          </w:tcPr>
          <w:p w14:paraId="07F072E0" w14:textId="0BDA31CC"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w:t>
            </w:r>
            <w:r w:rsidRPr="00BA7EE7">
              <w:rPr>
                <w:rFonts w:ascii="Calibri" w:hAnsi="Calibri" w:cs="Calibri"/>
                <w:sz w:val="22"/>
                <w:szCs w:val="22"/>
                <w:vertAlign w:val="superscript"/>
                <w:lang w:bidi="ar-SA"/>
              </w:rPr>
              <w:t>1</w:t>
            </w:r>
          </w:p>
        </w:tc>
        <w:tc>
          <w:tcPr>
            <w:tcW w:w="1530" w:type="dxa"/>
            <w:tcBorders>
              <w:top w:val="single" w:sz="4" w:space="0" w:color="auto"/>
              <w:left w:val="nil"/>
              <w:bottom w:val="nil"/>
              <w:right w:val="single" w:sz="4" w:space="0" w:color="auto"/>
            </w:tcBorders>
            <w:shd w:val="clear" w:color="auto" w:fill="auto"/>
            <w:noWrap/>
            <w:vAlign w:val="bottom"/>
            <w:tcPrChange w:id="6485" w:author="Jacoby, Jenna R." w:date="2016-08-15T21:28:00Z">
              <w:tcPr>
                <w:tcW w:w="1660" w:type="dxa"/>
                <w:tcBorders>
                  <w:top w:val="single" w:sz="4" w:space="0" w:color="auto"/>
                  <w:left w:val="nil"/>
                  <w:bottom w:val="nil"/>
                  <w:right w:val="single" w:sz="4" w:space="0" w:color="auto"/>
                </w:tcBorders>
                <w:shd w:val="clear" w:color="auto" w:fill="auto"/>
                <w:noWrap/>
                <w:vAlign w:val="bottom"/>
              </w:tcPr>
            </w:tcPrChange>
          </w:tcPr>
          <w:p w14:paraId="2E73A629" w14:textId="4CB51595"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1:6</w:t>
            </w:r>
          </w:p>
        </w:tc>
        <w:tc>
          <w:tcPr>
            <w:tcW w:w="1440" w:type="dxa"/>
            <w:tcBorders>
              <w:top w:val="single" w:sz="4" w:space="0" w:color="auto"/>
              <w:left w:val="nil"/>
              <w:bottom w:val="nil"/>
              <w:right w:val="single" w:sz="4" w:space="0" w:color="auto"/>
            </w:tcBorders>
            <w:shd w:val="clear" w:color="auto" w:fill="auto"/>
            <w:noWrap/>
            <w:vAlign w:val="bottom"/>
            <w:tcPrChange w:id="6486" w:author="Jacoby, Jenna R." w:date="2016-08-15T21:28:00Z">
              <w:tcPr>
                <w:tcW w:w="1183" w:type="dxa"/>
                <w:tcBorders>
                  <w:top w:val="single" w:sz="4" w:space="0" w:color="auto"/>
                  <w:left w:val="nil"/>
                  <w:bottom w:val="nil"/>
                  <w:right w:val="single" w:sz="4" w:space="0" w:color="auto"/>
                </w:tcBorders>
                <w:shd w:val="clear" w:color="auto" w:fill="auto"/>
                <w:noWrap/>
                <w:vAlign w:val="bottom"/>
              </w:tcPr>
            </w:tcPrChange>
          </w:tcPr>
          <w:p w14:paraId="25BA41DF" w14:textId="5A09D0FD"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0.17</w:t>
            </w:r>
          </w:p>
        </w:tc>
        <w:tc>
          <w:tcPr>
            <w:tcW w:w="1498" w:type="dxa"/>
            <w:tcBorders>
              <w:top w:val="single" w:sz="4" w:space="0" w:color="auto"/>
              <w:left w:val="nil"/>
              <w:bottom w:val="nil"/>
              <w:right w:val="single" w:sz="4" w:space="0" w:color="auto"/>
            </w:tcBorders>
            <w:shd w:val="clear" w:color="auto" w:fill="auto"/>
            <w:noWrap/>
            <w:vAlign w:val="bottom"/>
            <w:tcPrChange w:id="6487" w:author="Jacoby, Jenna R." w:date="2016-08-15T21:28:00Z">
              <w:tcPr>
                <w:tcW w:w="1427" w:type="dxa"/>
                <w:tcBorders>
                  <w:top w:val="single" w:sz="4" w:space="0" w:color="auto"/>
                  <w:left w:val="nil"/>
                  <w:bottom w:val="nil"/>
                  <w:right w:val="single" w:sz="4" w:space="0" w:color="auto"/>
                </w:tcBorders>
                <w:shd w:val="clear" w:color="auto" w:fill="auto"/>
                <w:noWrap/>
                <w:vAlign w:val="bottom"/>
              </w:tcPr>
            </w:tcPrChange>
          </w:tcPr>
          <w:p w14:paraId="757DCCB8" w14:textId="58E02113" w:rsidR="007B6022" w:rsidRPr="00BA7EE7" w:rsidRDefault="007B6022" w:rsidP="007B6022">
            <w:pPr>
              <w:spacing w:line="240" w:lineRule="auto"/>
              <w:jc w:val="right"/>
              <w:rPr>
                <w:rFonts w:ascii="Calibri" w:hAnsi="Calibri" w:cs="Calibri"/>
                <w:sz w:val="22"/>
                <w:szCs w:val="22"/>
                <w:vertAlign w:val="superscript"/>
                <w:lang w:bidi="ar-SA"/>
              </w:rPr>
            </w:pPr>
            <w:r w:rsidRPr="00BA7EE7">
              <w:rPr>
                <w:rFonts w:ascii="Calibri" w:hAnsi="Calibri" w:cs="Calibri"/>
                <w:sz w:val="22"/>
                <w:szCs w:val="22"/>
                <w:lang w:bidi="ar-SA"/>
              </w:rPr>
              <w:t>3</w:t>
            </w:r>
            <w:ins w:id="6488" w:author="Jacoby, Jenna R." w:date="2016-08-01T23:48:00Z">
              <w:r w:rsidR="009A5241" w:rsidRPr="00FA4FC7">
                <w:rPr>
                  <w:rFonts w:ascii="Calibri" w:hAnsi="Calibri" w:cs="Calibri"/>
                  <w:sz w:val="22"/>
                  <w:szCs w:val="22"/>
                  <w:lang w:bidi="ar-SA"/>
                  <w:rPrChange w:id="6489" w:author="Jacoby, Jenna R." w:date="2016-08-19T12:52:00Z">
                    <w:rPr>
                      <w:rFonts w:ascii="Calibri" w:hAnsi="Calibri" w:cs="Calibri"/>
                      <w:sz w:val="22"/>
                      <w:szCs w:val="22"/>
                      <w:highlight w:val="yellow"/>
                      <w:lang w:bidi="ar-SA"/>
                    </w:rPr>
                  </w:rPrChange>
                </w:rPr>
                <w:t>1</w:t>
              </w:r>
            </w:ins>
            <w:del w:id="6490" w:author="Jacoby, Jenna R." w:date="2016-08-01T23:48:00Z">
              <w:r w:rsidR="003B2511" w:rsidRPr="00BA7EE7" w:rsidDel="009A5241">
                <w:rPr>
                  <w:rFonts w:ascii="Calibri" w:hAnsi="Calibri" w:cs="Calibri"/>
                  <w:sz w:val="22"/>
                  <w:szCs w:val="22"/>
                  <w:lang w:bidi="ar-SA"/>
                </w:rPr>
                <w:delText>3</w:delText>
              </w:r>
            </w:del>
            <w:r w:rsidR="003B2511" w:rsidRPr="00BA7EE7">
              <w:rPr>
                <w:rFonts w:ascii="Calibri" w:hAnsi="Calibri" w:cs="Calibri"/>
                <w:sz w:val="22"/>
                <w:szCs w:val="22"/>
                <w:lang w:bidi="ar-SA"/>
              </w:rPr>
              <w:t>*</w:t>
            </w:r>
          </w:p>
        </w:tc>
      </w:tr>
      <w:tr w:rsidR="0020297C" w:rsidRPr="00BA7EE7" w14:paraId="04553538" w14:textId="77777777" w:rsidTr="001252CD">
        <w:trPr>
          <w:trHeight w:val="266"/>
          <w:trPrChange w:id="6491" w:author="Jacoby, Jenna R." w:date="2016-08-15T21:28:00Z">
            <w:trPr>
              <w:trHeight w:val="266"/>
            </w:trPr>
          </w:trPrChange>
        </w:trPr>
        <w:tc>
          <w:tcPr>
            <w:tcW w:w="2726" w:type="dxa"/>
            <w:vMerge/>
            <w:tcBorders>
              <w:left w:val="single" w:sz="4" w:space="0" w:color="auto"/>
              <w:bottom w:val="single" w:sz="4" w:space="0" w:color="auto"/>
              <w:right w:val="single" w:sz="4" w:space="0" w:color="auto"/>
            </w:tcBorders>
            <w:shd w:val="clear" w:color="auto" w:fill="auto"/>
            <w:vAlign w:val="center"/>
            <w:tcPrChange w:id="6492" w:author="Jacoby, Jenna R." w:date="2016-08-15T21:28:00Z">
              <w:tcPr>
                <w:tcW w:w="2726" w:type="dxa"/>
                <w:vMerge/>
                <w:tcBorders>
                  <w:left w:val="single" w:sz="4" w:space="0" w:color="auto"/>
                  <w:bottom w:val="single" w:sz="4" w:space="0" w:color="auto"/>
                  <w:right w:val="single" w:sz="4" w:space="0" w:color="auto"/>
                </w:tcBorders>
                <w:shd w:val="clear" w:color="auto" w:fill="auto"/>
                <w:vAlign w:val="center"/>
              </w:tcPr>
            </w:tcPrChange>
          </w:tcPr>
          <w:p w14:paraId="4F7E2DDF" w14:textId="77777777" w:rsidR="007B6022" w:rsidRPr="00BA7EE7" w:rsidRDefault="007B6022" w:rsidP="007B6022">
            <w:pPr>
              <w:spacing w:line="240" w:lineRule="auto"/>
              <w:jc w:val="center"/>
              <w:rPr>
                <w:rFonts w:ascii="Calibri" w:hAnsi="Calibri" w:cs="Calibri"/>
                <w:b/>
                <w:bCs/>
                <w:sz w:val="22"/>
                <w:szCs w:val="22"/>
                <w:lang w:bidi="ar-SA"/>
              </w:rPr>
            </w:pPr>
          </w:p>
        </w:tc>
        <w:tc>
          <w:tcPr>
            <w:tcW w:w="1229" w:type="dxa"/>
            <w:tcBorders>
              <w:top w:val="nil"/>
              <w:left w:val="nil"/>
              <w:right w:val="single" w:sz="4" w:space="0" w:color="auto"/>
            </w:tcBorders>
            <w:shd w:val="clear" w:color="auto" w:fill="DBE5F1" w:themeFill="accent1" w:themeFillTint="33"/>
            <w:noWrap/>
            <w:vAlign w:val="bottom"/>
            <w:tcPrChange w:id="6493" w:author="Jacoby, Jenna R." w:date="2016-08-15T21:28:00Z">
              <w:tcPr>
                <w:tcW w:w="1427" w:type="dxa"/>
                <w:tcBorders>
                  <w:top w:val="nil"/>
                  <w:left w:val="nil"/>
                  <w:right w:val="single" w:sz="4" w:space="0" w:color="auto"/>
                </w:tcBorders>
                <w:shd w:val="clear" w:color="auto" w:fill="DBE5F1" w:themeFill="accent1" w:themeFillTint="33"/>
                <w:noWrap/>
                <w:vAlign w:val="bottom"/>
              </w:tcPr>
            </w:tcPrChange>
          </w:tcPr>
          <w:p w14:paraId="36B29BC1" w14:textId="29CA50A4"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w:t>
            </w:r>
            <w:r w:rsidRPr="00BA7EE7">
              <w:rPr>
                <w:rFonts w:ascii="Calibri" w:hAnsi="Calibri" w:cs="Calibri"/>
                <w:sz w:val="22"/>
                <w:szCs w:val="22"/>
                <w:vertAlign w:val="superscript"/>
                <w:lang w:bidi="ar-SA"/>
              </w:rPr>
              <w:t>3</w:t>
            </w:r>
          </w:p>
        </w:tc>
        <w:tc>
          <w:tcPr>
            <w:tcW w:w="1530" w:type="dxa"/>
            <w:tcBorders>
              <w:top w:val="nil"/>
              <w:left w:val="nil"/>
              <w:right w:val="single" w:sz="4" w:space="0" w:color="auto"/>
            </w:tcBorders>
            <w:shd w:val="clear" w:color="auto" w:fill="DBE5F1" w:themeFill="accent1" w:themeFillTint="33"/>
            <w:noWrap/>
            <w:vAlign w:val="bottom"/>
            <w:tcPrChange w:id="6494" w:author="Jacoby, Jenna R." w:date="2016-08-15T21:28:00Z">
              <w:tcPr>
                <w:tcW w:w="1660" w:type="dxa"/>
                <w:tcBorders>
                  <w:top w:val="nil"/>
                  <w:left w:val="nil"/>
                  <w:right w:val="single" w:sz="4" w:space="0" w:color="auto"/>
                </w:tcBorders>
                <w:shd w:val="clear" w:color="auto" w:fill="DBE5F1" w:themeFill="accent1" w:themeFillTint="33"/>
                <w:noWrap/>
                <w:vAlign w:val="bottom"/>
              </w:tcPr>
            </w:tcPrChange>
          </w:tcPr>
          <w:p w14:paraId="7D0E097C" w14:textId="51847BEB"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1:6</w:t>
            </w:r>
          </w:p>
        </w:tc>
        <w:tc>
          <w:tcPr>
            <w:tcW w:w="1440" w:type="dxa"/>
            <w:tcBorders>
              <w:top w:val="nil"/>
              <w:left w:val="nil"/>
              <w:right w:val="single" w:sz="4" w:space="0" w:color="auto"/>
            </w:tcBorders>
            <w:shd w:val="clear" w:color="auto" w:fill="DBE5F1" w:themeFill="accent1" w:themeFillTint="33"/>
            <w:noWrap/>
            <w:vAlign w:val="bottom"/>
            <w:tcPrChange w:id="6495" w:author="Jacoby, Jenna R." w:date="2016-08-15T21:28:00Z">
              <w:tcPr>
                <w:tcW w:w="1183" w:type="dxa"/>
                <w:tcBorders>
                  <w:top w:val="nil"/>
                  <w:left w:val="nil"/>
                  <w:right w:val="single" w:sz="4" w:space="0" w:color="auto"/>
                </w:tcBorders>
                <w:shd w:val="clear" w:color="auto" w:fill="DBE5F1" w:themeFill="accent1" w:themeFillTint="33"/>
                <w:noWrap/>
                <w:vAlign w:val="bottom"/>
              </w:tcPr>
            </w:tcPrChange>
          </w:tcPr>
          <w:p w14:paraId="1E8EDA1A" w14:textId="6292C621"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0.17</w:t>
            </w:r>
          </w:p>
        </w:tc>
        <w:tc>
          <w:tcPr>
            <w:tcW w:w="1498" w:type="dxa"/>
            <w:tcBorders>
              <w:top w:val="nil"/>
              <w:left w:val="nil"/>
              <w:right w:val="single" w:sz="4" w:space="0" w:color="auto"/>
            </w:tcBorders>
            <w:shd w:val="clear" w:color="auto" w:fill="DBE5F1" w:themeFill="accent1" w:themeFillTint="33"/>
            <w:noWrap/>
            <w:vAlign w:val="bottom"/>
            <w:tcPrChange w:id="6496" w:author="Jacoby, Jenna R." w:date="2016-08-15T21:28:00Z">
              <w:tcPr>
                <w:tcW w:w="1427" w:type="dxa"/>
                <w:tcBorders>
                  <w:top w:val="nil"/>
                  <w:left w:val="nil"/>
                  <w:right w:val="single" w:sz="4" w:space="0" w:color="auto"/>
                </w:tcBorders>
                <w:shd w:val="clear" w:color="auto" w:fill="DBE5F1" w:themeFill="accent1" w:themeFillTint="33"/>
                <w:noWrap/>
                <w:vAlign w:val="bottom"/>
              </w:tcPr>
            </w:tcPrChange>
          </w:tcPr>
          <w:p w14:paraId="6951DB41" w14:textId="2961BD9B" w:rsidR="007B6022" w:rsidRPr="00BA7EE7" w:rsidRDefault="003B2511" w:rsidP="007B6022">
            <w:pPr>
              <w:spacing w:line="240" w:lineRule="auto"/>
              <w:jc w:val="right"/>
              <w:rPr>
                <w:rFonts w:ascii="Calibri" w:hAnsi="Calibri" w:cs="Calibri"/>
                <w:sz w:val="22"/>
                <w:szCs w:val="22"/>
                <w:vertAlign w:val="superscript"/>
                <w:lang w:bidi="ar-SA"/>
              </w:rPr>
            </w:pPr>
            <w:r w:rsidRPr="00BA7EE7">
              <w:rPr>
                <w:rFonts w:ascii="Calibri" w:hAnsi="Calibri" w:cs="Calibri"/>
                <w:sz w:val="22"/>
                <w:szCs w:val="22"/>
                <w:lang w:bidi="ar-SA"/>
              </w:rPr>
              <w:t>2</w:t>
            </w:r>
            <w:ins w:id="6497" w:author="Jacoby, Jenna R." w:date="2016-08-01T23:48:00Z">
              <w:r w:rsidR="009A5241" w:rsidRPr="00FA4FC7">
                <w:rPr>
                  <w:rFonts w:ascii="Calibri" w:hAnsi="Calibri" w:cs="Calibri"/>
                  <w:sz w:val="22"/>
                  <w:szCs w:val="22"/>
                  <w:lang w:bidi="ar-SA"/>
                  <w:rPrChange w:id="6498" w:author="Jacoby, Jenna R." w:date="2016-08-19T12:52:00Z">
                    <w:rPr>
                      <w:rFonts w:ascii="Calibri" w:hAnsi="Calibri" w:cs="Calibri"/>
                      <w:sz w:val="22"/>
                      <w:szCs w:val="22"/>
                      <w:highlight w:val="yellow"/>
                      <w:lang w:bidi="ar-SA"/>
                    </w:rPr>
                  </w:rPrChange>
                </w:rPr>
                <w:t>4</w:t>
              </w:r>
            </w:ins>
            <w:del w:id="6499" w:author="Jacoby, Jenna R." w:date="2016-08-01T23:48:00Z">
              <w:r w:rsidRPr="00BA7EE7" w:rsidDel="009A5241">
                <w:rPr>
                  <w:rFonts w:ascii="Calibri" w:hAnsi="Calibri" w:cs="Calibri"/>
                  <w:sz w:val="22"/>
                  <w:szCs w:val="22"/>
                  <w:lang w:bidi="ar-SA"/>
                </w:rPr>
                <w:delText>5</w:delText>
              </w:r>
            </w:del>
            <w:r w:rsidRPr="00BA7EE7">
              <w:rPr>
                <w:rFonts w:ascii="Calibri" w:hAnsi="Calibri" w:cs="Calibri"/>
                <w:sz w:val="22"/>
                <w:szCs w:val="22"/>
                <w:lang w:bidi="ar-SA"/>
              </w:rPr>
              <w:t>*</w:t>
            </w:r>
          </w:p>
        </w:tc>
      </w:tr>
      <w:tr w:rsidR="0020297C" w:rsidRPr="00BA7EE7" w14:paraId="56E451E4" w14:textId="77777777" w:rsidTr="001252CD">
        <w:trPr>
          <w:trHeight w:val="266"/>
          <w:trPrChange w:id="6500" w:author="Jacoby, Jenna R." w:date="2016-08-15T21:28:00Z">
            <w:trPr>
              <w:trHeight w:val="266"/>
            </w:trPr>
          </w:trPrChange>
        </w:trPr>
        <w:tc>
          <w:tcPr>
            <w:tcW w:w="2726" w:type="dxa"/>
            <w:vMerge/>
            <w:tcBorders>
              <w:left w:val="single" w:sz="4" w:space="0" w:color="auto"/>
              <w:bottom w:val="single" w:sz="4" w:space="0" w:color="auto"/>
              <w:right w:val="single" w:sz="4" w:space="0" w:color="auto"/>
            </w:tcBorders>
            <w:shd w:val="clear" w:color="auto" w:fill="auto"/>
            <w:vAlign w:val="center"/>
            <w:tcPrChange w:id="6501" w:author="Jacoby, Jenna R." w:date="2016-08-15T21:28:00Z">
              <w:tcPr>
                <w:tcW w:w="2726" w:type="dxa"/>
                <w:vMerge/>
                <w:tcBorders>
                  <w:left w:val="single" w:sz="4" w:space="0" w:color="auto"/>
                  <w:bottom w:val="single" w:sz="4" w:space="0" w:color="auto"/>
                  <w:right w:val="single" w:sz="4" w:space="0" w:color="auto"/>
                </w:tcBorders>
                <w:shd w:val="clear" w:color="auto" w:fill="auto"/>
                <w:vAlign w:val="center"/>
              </w:tcPr>
            </w:tcPrChange>
          </w:tcPr>
          <w:p w14:paraId="53E74856" w14:textId="77777777" w:rsidR="007B6022" w:rsidRPr="00BA7EE7" w:rsidRDefault="007B6022" w:rsidP="007B6022">
            <w:pPr>
              <w:spacing w:line="240" w:lineRule="auto"/>
              <w:jc w:val="center"/>
              <w:rPr>
                <w:rFonts w:ascii="Calibri" w:hAnsi="Calibri" w:cs="Calibri"/>
                <w:b/>
                <w:bCs/>
                <w:sz w:val="22"/>
                <w:szCs w:val="22"/>
                <w:lang w:bidi="ar-SA"/>
              </w:rPr>
            </w:pPr>
          </w:p>
        </w:tc>
        <w:tc>
          <w:tcPr>
            <w:tcW w:w="1229" w:type="dxa"/>
            <w:tcBorders>
              <w:top w:val="nil"/>
              <w:left w:val="nil"/>
              <w:bottom w:val="single" w:sz="4" w:space="0" w:color="auto"/>
              <w:right w:val="single" w:sz="4" w:space="0" w:color="auto"/>
            </w:tcBorders>
            <w:shd w:val="clear" w:color="auto" w:fill="DBE5F1" w:themeFill="accent1" w:themeFillTint="33"/>
            <w:noWrap/>
            <w:vAlign w:val="bottom"/>
            <w:tcPrChange w:id="6502" w:author="Jacoby, Jenna R." w:date="2016-08-15T21:28:00Z">
              <w:tcPr>
                <w:tcW w:w="1427" w:type="dxa"/>
                <w:tcBorders>
                  <w:top w:val="nil"/>
                  <w:left w:val="nil"/>
                  <w:bottom w:val="single" w:sz="4" w:space="0" w:color="auto"/>
                  <w:right w:val="single" w:sz="4" w:space="0" w:color="auto"/>
                </w:tcBorders>
                <w:shd w:val="clear" w:color="auto" w:fill="DBE5F1" w:themeFill="accent1" w:themeFillTint="33"/>
                <w:noWrap/>
                <w:vAlign w:val="bottom"/>
              </w:tcPr>
            </w:tcPrChange>
          </w:tcPr>
          <w:p w14:paraId="6ACEDE69" w14:textId="10FA02A3"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w:t>
            </w:r>
            <w:r w:rsidRPr="00BA7EE7">
              <w:rPr>
                <w:rFonts w:ascii="Calibri" w:hAnsi="Calibri" w:cs="Calibri"/>
                <w:sz w:val="22"/>
                <w:szCs w:val="22"/>
                <w:vertAlign w:val="superscript"/>
                <w:lang w:bidi="ar-SA"/>
              </w:rPr>
              <w:t>4</w:t>
            </w:r>
          </w:p>
        </w:tc>
        <w:tc>
          <w:tcPr>
            <w:tcW w:w="1530" w:type="dxa"/>
            <w:tcBorders>
              <w:top w:val="nil"/>
              <w:left w:val="nil"/>
              <w:bottom w:val="single" w:sz="4" w:space="0" w:color="auto"/>
              <w:right w:val="single" w:sz="4" w:space="0" w:color="auto"/>
            </w:tcBorders>
            <w:shd w:val="clear" w:color="auto" w:fill="DBE5F1" w:themeFill="accent1" w:themeFillTint="33"/>
            <w:noWrap/>
            <w:vAlign w:val="bottom"/>
            <w:tcPrChange w:id="6503" w:author="Jacoby, Jenna R." w:date="2016-08-15T21:28:00Z">
              <w:tcPr>
                <w:tcW w:w="1660" w:type="dxa"/>
                <w:tcBorders>
                  <w:top w:val="nil"/>
                  <w:left w:val="nil"/>
                  <w:bottom w:val="single" w:sz="4" w:space="0" w:color="auto"/>
                  <w:right w:val="single" w:sz="4" w:space="0" w:color="auto"/>
                </w:tcBorders>
                <w:shd w:val="clear" w:color="auto" w:fill="DBE5F1" w:themeFill="accent1" w:themeFillTint="33"/>
                <w:noWrap/>
                <w:vAlign w:val="bottom"/>
              </w:tcPr>
            </w:tcPrChange>
          </w:tcPr>
          <w:p w14:paraId="1D3753D0" w14:textId="6243ECAC"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1:6</w:t>
            </w:r>
          </w:p>
        </w:tc>
        <w:tc>
          <w:tcPr>
            <w:tcW w:w="1440" w:type="dxa"/>
            <w:tcBorders>
              <w:top w:val="nil"/>
              <w:left w:val="nil"/>
              <w:bottom w:val="single" w:sz="4" w:space="0" w:color="auto"/>
              <w:right w:val="single" w:sz="4" w:space="0" w:color="auto"/>
            </w:tcBorders>
            <w:shd w:val="clear" w:color="auto" w:fill="DBE5F1" w:themeFill="accent1" w:themeFillTint="33"/>
            <w:noWrap/>
            <w:vAlign w:val="bottom"/>
            <w:tcPrChange w:id="6504" w:author="Jacoby, Jenna R." w:date="2016-08-15T21:28:00Z">
              <w:tcPr>
                <w:tcW w:w="1183" w:type="dxa"/>
                <w:tcBorders>
                  <w:top w:val="nil"/>
                  <w:left w:val="nil"/>
                  <w:bottom w:val="single" w:sz="4" w:space="0" w:color="auto"/>
                  <w:right w:val="single" w:sz="4" w:space="0" w:color="auto"/>
                </w:tcBorders>
                <w:shd w:val="clear" w:color="auto" w:fill="DBE5F1" w:themeFill="accent1" w:themeFillTint="33"/>
                <w:noWrap/>
                <w:vAlign w:val="bottom"/>
              </w:tcPr>
            </w:tcPrChange>
          </w:tcPr>
          <w:p w14:paraId="6E971B2A" w14:textId="62DB6AEF"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0.17</w:t>
            </w:r>
          </w:p>
        </w:tc>
        <w:tc>
          <w:tcPr>
            <w:tcW w:w="1498" w:type="dxa"/>
            <w:tcBorders>
              <w:top w:val="nil"/>
              <w:left w:val="nil"/>
              <w:bottom w:val="single" w:sz="4" w:space="0" w:color="auto"/>
              <w:right w:val="single" w:sz="4" w:space="0" w:color="auto"/>
            </w:tcBorders>
            <w:shd w:val="clear" w:color="auto" w:fill="DBE5F1" w:themeFill="accent1" w:themeFillTint="33"/>
            <w:noWrap/>
            <w:vAlign w:val="bottom"/>
            <w:tcPrChange w:id="6505" w:author="Jacoby, Jenna R." w:date="2016-08-15T21:28:00Z">
              <w:tcPr>
                <w:tcW w:w="1427" w:type="dxa"/>
                <w:tcBorders>
                  <w:top w:val="nil"/>
                  <w:left w:val="nil"/>
                  <w:bottom w:val="single" w:sz="4" w:space="0" w:color="auto"/>
                  <w:right w:val="single" w:sz="4" w:space="0" w:color="auto"/>
                </w:tcBorders>
                <w:shd w:val="clear" w:color="auto" w:fill="DBE5F1" w:themeFill="accent1" w:themeFillTint="33"/>
                <w:noWrap/>
                <w:vAlign w:val="bottom"/>
              </w:tcPr>
            </w:tcPrChange>
          </w:tcPr>
          <w:p w14:paraId="35FA1AD6" w14:textId="066233FB" w:rsidR="007B6022" w:rsidRPr="00BA7EE7" w:rsidRDefault="003B2511" w:rsidP="007B6022">
            <w:pPr>
              <w:spacing w:line="240" w:lineRule="auto"/>
              <w:jc w:val="right"/>
              <w:rPr>
                <w:rFonts w:ascii="Calibri" w:hAnsi="Calibri" w:cs="Calibri"/>
                <w:sz w:val="22"/>
                <w:szCs w:val="22"/>
                <w:vertAlign w:val="superscript"/>
                <w:lang w:bidi="ar-SA"/>
              </w:rPr>
            </w:pPr>
            <w:r w:rsidRPr="00BA7EE7">
              <w:rPr>
                <w:rFonts w:ascii="Calibri" w:hAnsi="Calibri" w:cs="Calibri"/>
                <w:sz w:val="22"/>
                <w:szCs w:val="22"/>
                <w:lang w:bidi="ar-SA"/>
              </w:rPr>
              <w:t>31*</w:t>
            </w:r>
          </w:p>
        </w:tc>
      </w:tr>
      <w:tr w:rsidR="0020297C" w:rsidRPr="00BA7EE7" w14:paraId="2640ECD2" w14:textId="77777777" w:rsidTr="001252CD">
        <w:trPr>
          <w:trHeight w:val="266"/>
          <w:trPrChange w:id="6506" w:author="Jacoby, Jenna R." w:date="2016-08-15T21:28:00Z">
            <w:trPr>
              <w:trHeight w:val="266"/>
            </w:trPr>
          </w:trPrChange>
        </w:trPr>
        <w:tc>
          <w:tcPr>
            <w:tcW w:w="27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Change w:id="6507" w:author="Jacoby, Jenna R." w:date="2016-08-15T21:28:00Z">
              <w:tcPr>
                <w:tcW w:w="27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tcPrChange>
          </w:tcPr>
          <w:p w14:paraId="5AE30DE4" w14:textId="77777777" w:rsidR="007B6022" w:rsidRPr="00BA7EE7" w:rsidRDefault="007B6022" w:rsidP="007B6022">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Black Cotton Soil (BCS) with 0 CNS on Top - Lateral Swell</w:t>
            </w:r>
          </w:p>
        </w:tc>
        <w:tc>
          <w:tcPr>
            <w:tcW w:w="1229" w:type="dxa"/>
            <w:tcBorders>
              <w:top w:val="single" w:sz="4" w:space="0" w:color="auto"/>
              <w:left w:val="nil"/>
              <w:bottom w:val="nil"/>
              <w:right w:val="single" w:sz="4" w:space="0" w:color="auto"/>
            </w:tcBorders>
            <w:shd w:val="clear" w:color="auto" w:fill="auto"/>
            <w:noWrap/>
            <w:vAlign w:val="bottom"/>
            <w:hideMark/>
            <w:tcPrChange w:id="6508" w:author="Jacoby, Jenna R." w:date="2016-08-15T21:28:00Z">
              <w:tcPr>
                <w:tcW w:w="1427" w:type="dxa"/>
                <w:tcBorders>
                  <w:top w:val="single" w:sz="4" w:space="0" w:color="auto"/>
                  <w:left w:val="nil"/>
                  <w:bottom w:val="nil"/>
                  <w:right w:val="single" w:sz="4" w:space="0" w:color="auto"/>
                </w:tcBorders>
                <w:shd w:val="clear" w:color="auto" w:fill="auto"/>
                <w:noWrap/>
                <w:vAlign w:val="bottom"/>
                <w:hideMark/>
              </w:tcPr>
            </w:tcPrChange>
          </w:tcPr>
          <w:p w14:paraId="5398C9F4"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20</w:t>
            </w:r>
          </w:p>
        </w:tc>
        <w:tc>
          <w:tcPr>
            <w:tcW w:w="1530" w:type="dxa"/>
            <w:tcBorders>
              <w:top w:val="single" w:sz="4" w:space="0" w:color="auto"/>
              <w:left w:val="nil"/>
              <w:bottom w:val="nil"/>
              <w:right w:val="single" w:sz="4" w:space="0" w:color="auto"/>
            </w:tcBorders>
            <w:shd w:val="clear" w:color="auto" w:fill="auto"/>
            <w:noWrap/>
            <w:vAlign w:val="bottom"/>
            <w:hideMark/>
            <w:tcPrChange w:id="6509" w:author="Jacoby, Jenna R." w:date="2016-08-15T21:28:00Z">
              <w:tcPr>
                <w:tcW w:w="1660" w:type="dxa"/>
                <w:tcBorders>
                  <w:top w:val="single" w:sz="4" w:space="0" w:color="auto"/>
                  <w:left w:val="nil"/>
                  <w:bottom w:val="nil"/>
                  <w:right w:val="single" w:sz="4" w:space="0" w:color="auto"/>
                </w:tcBorders>
                <w:shd w:val="clear" w:color="auto" w:fill="auto"/>
                <w:noWrap/>
                <w:vAlign w:val="bottom"/>
                <w:hideMark/>
              </w:tcPr>
            </w:tcPrChange>
          </w:tcPr>
          <w:p w14:paraId="27888596"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1:16</w:t>
            </w:r>
          </w:p>
        </w:tc>
        <w:tc>
          <w:tcPr>
            <w:tcW w:w="1440" w:type="dxa"/>
            <w:tcBorders>
              <w:top w:val="single" w:sz="4" w:space="0" w:color="auto"/>
              <w:left w:val="nil"/>
              <w:bottom w:val="nil"/>
              <w:right w:val="single" w:sz="4" w:space="0" w:color="auto"/>
            </w:tcBorders>
            <w:shd w:val="clear" w:color="auto" w:fill="auto"/>
            <w:noWrap/>
            <w:vAlign w:val="bottom"/>
            <w:hideMark/>
            <w:tcPrChange w:id="6510" w:author="Jacoby, Jenna R." w:date="2016-08-15T21:28:00Z">
              <w:tcPr>
                <w:tcW w:w="1183" w:type="dxa"/>
                <w:tcBorders>
                  <w:top w:val="single" w:sz="4" w:space="0" w:color="auto"/>
                  <w:left w:val="nil"/>
                  <w:bottom w:val="nil"/>
                  <w:right w:val="single" w:sz="4" w:space="0" w:color="auto"/>
                </w:tcBorders>
                <w:shd w:val="clear" w:color="auto" w:fill="auto"/>
                <w:noWrap/>
                <w:vAlign w:val="bottom"/>
                <w:hideMark/>
              </w:tcPr>
            </w:tcPrChange>
          </w:tcPr>
          <w:p w14:paraId="3B798D34"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0.06</w:t>
            </w:r>
          </w:p>
        </w:tc>
        <w:tc>
          <w:tcPr>
            <w:tcW w:w="1498" w:type="dxa"/>
            <w:tcBorders>
              <w:top w:val="single" w:sz="4" w:space="0" w:color="auto"/>
              <w:left w:val="nil"/>
              <w:bottom w:val="nil"/>
              <w:right w:val="single" w:sz="4" w:space="0" w:color="auto"/>
            </w:tcBorders>
            <w:shd w:val="clear" w:color="auto" w:fill="auto"/>
            <w:noWrap/>
            <w:vAlign w:val="bottom"/>
            <w:hideMark/>
            <w:tcPrChange w:id="6511" w:author="Jacoby, Jenna R." w:date="2016-08-15T21:28:00Z">
              <w:tcPr>
                <w:tcW w:w="1427" w:type="dxa"/>
                <w:tcBorders>
                  <w:top w:val="single" w:sz="4" w:space="0" w:color="auto"/>
                  <w:left w:val="nil"/>
                  <w:bottom w:val="nil"/>
                  <w:right w:val="single" w:sz="4" w:space="0" w:color="auto"/>
                </w:tcBorders>
                <w:shd w:val="clear" w:color="auto" w:fill="auto"/>
                <w:noWrap/>
                <w:vAlign w:val="bottom"/>
                <w:hideMark/>
              </w:tcPr>
            </w:tcPrChange>
          </w:tcPr>
          <w:p w14:paraId="412AE932"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48.0</w:t>
            </w:r>
          </w:p>
        </w:tc>
      </w:tr>
      <w:tr w:rsidR="0020297C" w:rsidRPr="00BA7EE7" w14:paraId="19BF6BFC" w14:textId="77777777" w:rsidTr="001252CD">
        <w:trPr>
          <w:trHeight w:val="306"/>
          <w:trPrChange w:id="6512" w:author="Jacoby, Jenna R." w:date="2016-08-15T21:28:00Z">
            <w:trPr>
              <w:trHeight w:val="306"/>
            </w:trPr>
          </w:trPrChange>
        </w:trPr>
        <w:tc>
          <w:tcPr>
            <w:tcW w:w="2726" w:type="dxa"/>
            <w:vMerge/>
            <w:tcBorders>
              <w:top w:val="nil"/>
              <w:left w:val="single" w:sz="4" w:space="0" w:color="auto"/>
              <w:bottom w:val="single" w:sz="4" w:space="0" w:color="auto"/>
              <w:right w:val="single" w:sz="4" w:space="0" w:color="auto"/>
            </w:tcBorders>
            <w:vAlign w:val="center"/>
            <w:hideMark/>
            <w:tcPrChange w:id="6513" w:author="Jacoby, Jenna R." w:date="2016-08-15T21:28:00Z">
              <w:tcPr>
                <w:tcW w:w="2726" w:type="dxa"/>
                <w:vMerge/>
                <w:tcBorders>
                  <w:top w:val="nil"/>
                  <w:left w:val="single" w:sz="4" w:space="0" w:color="auto"/>
                  <w:bottom w:val="single" w:sz="4" w:space="0" w:color="auto"/>
                  <w:right w:val="single" w:sz="4" w:space="0" w:color="auto"/>
                </w:tcBorders>
                <w:vAlign w:val="center"/>
                <w:hideMark/>
              </w:tcPr>
            </w:tcPrChange>
          </w:tcPr>
          <w:p w14:paraId="23C9FCF9"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nil"/>
              <w:right w:val="single" w:sz="4" w:space="0" w:color="auto"/>
            </w:tcBorders>
            <w:shd w:val="clear" w:color="auto" w:fill="D9D9D9" w:themeFill="background1" w:themeFillShade="D9"/>
            <w:noWrap/>
            <w:vAlign w:val="bottom"/>
            <w:hideMark/>
            <w:tcPrChange w:id="6514" w:author="Jacoby, Jenna R." w:date="2016-08-15T21:28:00Z">
              <w:tcPr>
                <w:tcW w:w="1427" w:type="dxa"/>
                <w:tcBorders>
                  <w:top w:val="nil"/>
                  <w:left w:val="nil"/>
                  <w:bottom w:val="nil"/>
                  <w:right w:val="single" w:sz="4" w:space="0" w:color="auto"/>
                </w:tcBorders>
                <w:shd w:val="clear" w:color="auto" w:fill="D9D9D9" w:themeFill="background1" w:themeFillShade="D9"/>
                <w:noWrap/>
                <w:vAlign w:val="bottom"/>
                <w:hideMark/>
              </w:tcPr>
            </w:tcPrChange>
          </w:tcPr>
          <w:p w14:paraId="16FA9747"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40</w:t>
            </w:r>
          </w:p>
        </w:tc>
        <w:tc>
          <w:tcPr>
            <w:tcW w:w="1530" w:type="dxa"/>
            <w:tcBorders>
              <w:top w:val="nil"/>
              <w:left w:val="nil"/>
              <w:bottom w:val="nil"/>
              <w:right w:val="single" w:sz="4" w:space="0" w:color="auto"/>
            </w:tcBorders>
            <w:shd w:val="clear" w:color="auto" w:fill="D9D9D9" w:themeFill="background1" w:themeFillShade="D9"/>
            <w:noWrap/>
            <w:vAlign w:val="bottom"/>
            <w:hideMark/>
            <w:tcPrChange w:id="6515" w:author="Jacoby, Jenna R." w:date="2016-08-15T21:28:00Z">
              <w:tcPr>
                <w:tcW w:w="1660" w:type="dxa"/>
                <w:tcBorders>
                  <w:top w:val="nil"/>
                  <w:left w:val="nil"/>
                  <w:bottom w:val="nil"/>
                  <w:right w:val="single" w:sz="4" w:space="0" w:color="auto"/>
                </w:tcBorders>
                <w:shd w:val="clear" w:color="auto" w:fill="D9D9D9" w:themeFill="background1" w:themeFillShade="D9"/>
                <w:noWrap/>
                <w:vAlign w:val="bottom"/>
                <w:hideMark/>
              </w:tcPr>
            </w:tcPrChange>
          </w:tcPr>
          <w:p w14:paraId="268A48D3"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1:8</w:t>
            </w:r>
          </w:p>
        </w:tc>
        <w:tc>
          <w:tcPr>
            <w:tcW w:w="1440" w:type="dxa"/>
            <w:tcBorders>
              <w:top w:val="nil"/>
              <w:left w:val="nil"/>
              <w:bottom w:val="nil"/>
              <w:right w:val="single" w:sz="4" w:space="0" w:color="auto"/>
            </w:tcBorders>
            <w:shd w:val="clear" w:color="auto" w:fill="D9D9D9" w:themeFill="background1" w:themeFillShade="D9"/>
            <w:noWrap/>
            <w:vAlign w:val="bottom"/>
            <w:hideMark/>
            <w:tcPrChange w:id="6516" w:author="Jacoby, Jenna R." w:date="2016-08-15T21:28:00Z">
              <w:tcPr>
                <w:tcW w:w="1183" w:type="dxa"/>
                <w:tcBorders>
                  <w:top w:val="nil"/>
                  <w:left w:val="nil"/>
                  <w:bottom w:val="nil"/>
                  <w:right w:val="single" w:sz="4" w:space="0" w:color="auto"/>
                </w:tcBorders>
                <w:shd w:val="clear" w:color="auto" w:fill="D9D9D9" w:themeFill="background1" w:themeFillShade="D9"/>
                <w:noWrap/>
                <w:vAlign w:val="bottom"/>
                <w:hideMark/>
              </w:tcPr>
            </w:tcPrChange>
          </w:tcPr>
          <w:p w14:paraId="22188BD0"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0.13</w:t>
            </w:r>
          </w:p>
        </w:tc>
        <w:tc>
          <w:tcPr>
            <w:tcW w:w="1498" w:type="dxa"/>
            <w:tcBorders>
              <w:top w:val="nil"/>
              <w:left w:val="nil"/>
              <w:bottom w:val="nil"/>
              <w:right w:val="single" w:sz="4" w:space="0" w:color="auto"/>
            </w:tcBorders>
            <w:shd w:val="clear" w:color="auto" w:fill="D9D9D9" w:themeFill="background1" w:themeFillShade="D9"/>
            <w:noWrap/>
            <w:vAlign w:val="bottom"/>
            <w:hideMark/>
            <w:tcPrChange w:id="6517" w:author="Jacoby, Jenna R." w:date="2016-08-15T21:28:00Z">
              <w:tcPr>
                <w:tcW w:w="1427" w:type="dxa"/>
                <w:tcBorders>
                  <w:top w:val="nil"/>
                  <w:left w:val="nil"/>
                  <w:bottom w:val="nil"/>
                  <w:right w:val="single" w:sz="4" w:space="0" w:color="auto"/>
                </w:tcBorders>
                <w:shd w:val="clear" w:color="auto" w:fill="D9D9D9" w:themeFill="background1" w:themeFillShade="D9"/>
                <w:noWrap/>
                <w:vAlign w:val="bottom"/>
                <w:hideMark/>
              </w:tcPr>
            </w:tcPrChange>
          </w:tcPr>
          <w:p w14:paraId="22B87724"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81.67</w:t>
            </w:r>
          </w:p>
        </w:tc>
      </w:tr>
      <w:tr w:rsidR="0020297C" w:rsidRPr="00BA7EE7" w14:paraId="70984377" w14:textId="77777777" w:rsidTr="001252CD">
        <w:trPr>
          <w:trHeight w:val="266"/>
          <w:trPrChange w:id="6518" w:author="Jacoby, Jenna R." w:date="2016-08-15T21:28:00Z">
            <w:trPr>
              <w:trHeight w:val="266"/>
            </w:trPr>
          </w:trPrChange>
        </w:trPr>
        <w:tc>
          <w:tcPr>
            <w:tcW w:w="2726" w:type="dxa"/>
            <w:vMerge/>
            <w:tcBorders>
              <w:top w:val="nil"/>
              <w:left w:val="single" w:sz="4" w:space="0" w:color="auto"/>
              <w:bottom w:val="single" w:sz="4" w:space="0" w:color="auto"/>
              <w:right w:val="single" w:sz="4" w:space="0" w:color="auto"/>
            </w:tcBorders>
            <w:vAlign w:val="center"/>
            <w:hideMark/>
            <w:tcPrChange w:id="6519" w:author="Jacoby, Jenna R." w:date="2016-08-15T21:28:00Z">
              <w:tcPr>
                <w:tcW w:w="2726" w:type="dxa"/>
                <w:vMerge/>
                <w:tcBorders>
                  <w:top w:val="nil"/>
                  <w:left w:val="single" w:sz="4" w:space="0" w:color="auto"/>
                  <w:bottom w:val="single" w:sz="4" w:space="0" w:color="auto"/>
                  <w:right w:val="single" w:sz="4" w:space="0" w:color="auto"/>
                </w:tcBorders>
                <w:vAlign w:val="center"/>
                <w:hideMark/>
              </w:tcPr>
            </w:tcPrChange>
          </w:tcPr>
          <w:p w14:paraId="5F9E5619"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nil"/>
              <w:right w:val="single" w:sz="4" w:space="0" w:color="auto"/>
            </w:tcBorders>
            <w:shd w:val="clear" w:color="auto" w:fill="auto"/>
            <w:noWrap/>
            <w:vAlign w:val="bottom"/>
            <w:hideMark/>
            <w:tcPrChange w:id="6520"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5859D5B9"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60</w:t>
            </w:r>
          </w:p>
        </w:tc>
        <w:tc>
          <w:tcPr>
            <w:tcW w:w="1530" w:type="dxa"/>
            <w:tcBorders>
              <w:top w:val="nil"/>
              <w:left w:val="nil"/>
              <w:bottom w:val="nil"/>
              <w:right w:val="single" w:sz="4" w:space="0" w:color="auto"/>
            </w:tcBorders>
            <w:shd w:val="clear" w:color="auto" w:fill="auto"/>
            <w:noWrap/>
            <w:vAlign w:val="bottom"/>
            <w:hideMark/>
            <w:tcPrChange w:id="6521" w:author="Jacoby, Jenna R." w:date="2016-08-15T21:28:00Z">
              <w:tcPr>
                <w:tcW w:w="1660" w:type="dxa"/>
                <w:tcBorders>
                  <w:top w:val="nil"/>
                  <w:left w:val="nil"/>
                  <w:bottom w:val="nil"/>
                  <w:right w:val="single" w:sz="4" w:space="0" w:color="auto"/>
                </w:tcBorders>
                <w:shd w:val="clear" w:color="auto" w:fill="auto"/>
                <w:noWrap/>
                <w:vAlign w:val="bottom"/>
                <w:hideMark/>
              </w:tcPr>
            </w:tcPrChange>
          </w:tcPr>
          <w:p w14:paraId="0968EF7B"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3:16</w:t>
            </w:r>
          </w:p>
        </w:tc>
        <w:tc>
          <w:tcPr>
            <w:tcW w:w="1440" w:type="dxa"/>
            <w:tcBorders>
              <w:top w:val="nil"/>
              <w:left w:val="nil"/>
              <w:bottom w:val="nil"/>
              <w:right w:val="single" w:sz="4" w:space="0" w:color="auto"/>
            </w:tcBorders>
            <w:shd w:val="clear" w:color="auto" w:fill="auto"/>
            <w:noWrap/>
            <w:vAlign w:val="bottom"/>
            <w:hideMark/>
            <w:tcPrChange w:id="6522" w:author="Jacoby, Jenna R." w:date="2016-08-15T21:28:00Z">
              <w:tcPr>
                <w:tcW w:w="1183" w:type="dxa"/>
                <w:tcBorders>
                  <w:top w:val="nil"/>
                  <w:left w:val="nil"/>
                  <w:bottom w:val="nil"/>
                  <w:right w:val="single" w:sz="4" w:space="0" w:color="auto"/>
                </w:tcBorders>
                <w:shd w:val="clear" w:color="auto" w:fill="auto"/>
                <w:noWrap/>
                <w:vAlign w:val="bottom"/>
                <w:hideMark/>
              </w:tcPr>
            </w:tcPrChange>
          </w:tcPr>
          <w:p w14:paraId="19B7E9EC"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0.19</w:t>
            </w:r>
          </w:p>
        </w:tc>
        <w:tc>
          <w:tcPr>
            <w:tcW w:w="1498" w:type="dxa"/>
            <w:tcBorders>
              <w:top w:val="nil"/>
              <w:left w:val="nil"/>
              <w:bottom w:val="nil"/>
              <w:right w:val="single" w:sz="4" w:space="0" w:color="auto"/>
            </w:tcBorders>
            <w:shd w:val="clear" w:color="auto" w:fill="auto"/>
            <w:noWrap/>
            <w:vAlign w:val="bottom"/>
            <w:hideMark/>
            <w:tcPrChange w:id="6523"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3F95CAF7"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86.26</w:t>
            </w:r>
          </w:p>
        </w:tc>
      </w:tr>
      <w:tr w:rsidR="0020297C" w:rsidRPr="00BA7EE7" w14:paraId="4AAA9446" w14:textId="77777777" w:rsidTr="001252CD">
        <w:trPr>
          <w:trHeight w:val="266"/>
          <w:trPrChange w:id="6524" w:author="Jacoby, Jenna R." w:date="2016-08-15T21:28:00Z">
            <w:trPr>
              <w:trHeight w:val="266"/>
            </w:trPr>
          </w:trPrChange>
        </w:trPr>
        <w:tc>
          <w:tcPr>
            <w:tcW w:w="2726" w:type="dxa"/>
            <w:vMerge/>
            <w:tcBorders>
              <w:top w:val="nil"/>
              <w:left w:val="single" w:sz="4" w:space="0" w:color="auto"/>
              <w:bottom w:val="single" w:sz="4" w:space="0" w:color="auto"/>
              <w:right w:val="single" w:sz="4" w:space="0" w:color="auto"/>
            </w:tcBorders>
            <w:vAlign w:val="center"/>
            <w:hideMark/>
            <w:tcPrChange w:id="6525" w:author="Jacoby, Jenna R." w:date="2016-08-15T21:28:00Z">
              <w:tcPr>
                <w:tcW w:w="2726" w:type="dxa"/>
                <w:vMerge/>
                <w:tcBorders>
                  <w:top w:val="nil"/>
                  <w:left w:val="single" w:sz="4" w:space="0" w:color="auto"/>
                  <w:bottom w:val="single" w:sz="4" w:space="0" w:color="auto"/>
                  <w:right w:val="single" w:sz="4" w:space="0" w:color="auto"/>
                </w:tcBorders>
                <w:vAlign w:val="center"/>
                <w:hideMark/>
              </w:tcPr>
            </w:tcPrChange>
          </w:tcPr>
          <w:p w14:paraId="1C610EFD"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single" w:sz="4" w:space="0" w:color="auto"/>
              <w:right w:val="single" w:sz="4" w:space="0" w:color="auto"/>
            </w:tcBorders>
            <w:shd w:val="clear" w:color="auto" w:fill="auto"/>
            <w:noWrap/>
            <w:vAlign w:val="bottom"/>
            <w:hideMark/>
            <w:tcPrChange w:id="6526" w:author="Jacoby, Jenna R." w:date="2016-08-15T21:28:00Z">
              <w:tcPr>
                <w:tcW w:w="1427" w:type="dxa"/>
                <w:tcBorders>
                  <w:top w:val="nil"/>
                  <w:left w:val="nil"/>
                  <w:bottom w:val="single" w:sz="4" w:space="0" w:color="auto"/>
                  <w:right w:val="single" w:sz="4" w:space="0" w:color="auto"/>
                </w:tcBorders>
                <w:shd w:val="clear" w:color="auto" w:fill="auto"/>
                <w:noWrap/>
                <w:vAlign w:val="bottom"/>
                <w:hideMark/>
              </w:tcPr>
            </w:tcPrChange>
          </w:tcPr>
          <w:p w14:paraId="5288C2F8"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100</w:t>
            </w:r>
          </w:p>
        </w:tc>
        <w:tc>
          <w:tcPr>
            <w:tcW w:w="1530" w:type="dxa"/>
            <w:tcBorders>
              <w:top w:val="nil"/>
              <w:left w:val="nil"/>
              <w:bottom w:val="single" w:sz="4" w:space="0" w:color="auto"/>
              <w:right w:val="single" w:sz="4" w:space="0" w:color="auto"/>
            </w:tcBorders>
            <w:shd w:val="clear" w:color="auto" w:fill="auto"/>
            <w:noWrap/>
            <w:vAlign w:val="bottom"/>
            <w:hideMark/>
            <w:tcPrChange w:id="6527" w:author="Jacoby, Jenna R." w:date="2016-08-15T21:28:00Z">
              <w:tcPr>
                <w:tcW w:w="1660" w:type="dxa"/>
                <w:tcBorders>
                  <w:top w:val="nil"/>
                  <w:left w:val="nil"/>
                  <w:bottom w:val="single" w:sz="4" w:space="0" w:color="auto"/>
                  <w:right w:val="single" w:sz="4" w:space="0" w:color="auto"/>
                </w:tcBorders>
                <w:shd w:val="clear" w:color="auto" w:fill="auto"/>
                <w:noWrap/>
                <w:vAlign w:val="bottom"/>
                <w:hideMark/>
              </w:tcPr>
            </w:tcPrChange>
          </w:tcPr>
          <w:p w14:paraId="63AC93BC"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5:16</w:t>
            </w:r>
          </w:p>
        </w:tc>
        <w:tc>
          <w:tcPr>
            <w:tcW w:w="1440" w:type="dxa"/>
            <w:tcBorders>
              <w:top w:val="nil"/>
              <w:left w:val="nil"/>
              <w:bottom w:val="single" w:sz="4" w:space="0" w:color="auto"/>
              <w:right w:val="single" w:sz="4" w:space="0" w:color="auto"/>
            </w:tcBorders>
            <w:shd w:val="clear" w:color="auto" w:fill="auto"/>
            <w:noWrap/>
            <w:vAlign w:val="bottom"/>
            <w:hideMark/>
            <w:tcPrChange w:id="6528" w:author="Jacoby, Jenna R." w:date="2016-08-15T21:28:00Z">
              <w:tcPr>
                <w:tcW w:w="1183" w:type="dxa"/>
                <w:tcBorders>
                  <w:top w:val="nil"/>
                  <w:left w:val="nil"/>
                  <w:bottom w:val="single" w:sz="4" w:space="0" w:color="auto"/>
                  <w:right w:val="single" w:sz="4" w:space="0" w:color="auto"/>
                </w:tcBorders>
                <w:shd w:val="clear" w:color="auto" w:fill="auto"/>
                <w:noWrap/>
                <w:vAlign w:val="bottom"/>
                <w:hideMark/>
              </w:tcPr>
            </w:tcPrChange>
          </w:tcPr>
          <w:p w14:paraId="6EAC85DC"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0.31</w:t>
            </w:r>
          </w:p>
        </w:tc>
        <w:tc>
          <w:tcPr>
            <w:tcW w:w="1498" w:type="dxa"/>
            <w:tcBorders>
              <w:top w:val="nil"/>
              <w:left w:val="nil"/>
              <w:bottom w:val="single" w:sz="4" w:space="0" w:color="auto"/>
              <w:right w:val="single" w:sz="4" w:space="0" w:color="auto"/>
            </w:tcBorders>
            <w:shd w:val="clear" w:color="auto" w:fill="auto"/>
            <w:noWrap/>
            <w:vAlign w:val="bottom"/>
            <w:hideMark/>
            <w:tcPrChange w:id="6529" w:author="Jacoby, Jenna R." w:date="2016-08-15T21:28:00Z">
              <w:tcPr>
                <w:tcW w:w="1427" w:type="dxa"/>
                <w:tcBorders>
                  <w:top w:val="nil"/>
                  <w:left w:val="nil"/>
                  <w:bottom w:val="single" w:sz="4" w:space="0" w:color="auto"/>
                  <w:right w:val="single" w:sz="4" w:space="0" w:color="auto"/>
                </w:tcBorders>
                <w:shd w:val="clear" w:color="auto" w:fill="auto"/>
                <w:noWrap/>
                <w:vAlign w:val="bottom"/>
                <w:hideMark/>
              </w:tcPr>
            </w:tcPrChange>
          </w:tcPr>
          <w:p w14:paraId="6B983EB5"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90.0</w:t>
            </w:r>
          </w:p>
        </w:tc>
      </w:tr>
      <w:tr w:rsidR="0020297C" w:rsidRPr="00BA7EE7" w14:paraId="62E26BA0" w14:textId="77777777" w:rsidTr="001252CD">
        <w:trPr>
          <w:trHeight w:val="256"/>
          <w:trPrChange w:id="6530" w:author="Jacoby, Jenna R." w:date="2016-08-15T21:28:00Z">
            <w:trPr>
              <w:trHeight w:val="256"/>
            </w:trPr>
          </w:trPrChange>
        </w:trPr>
        <w:tc>
          <w:tcPr>
            <w:tcW w:w="2726" w:type="dxa"/>
            <w:vMerge w:val="restart"/>
            <w:tcBorders>
              <w:top w:val="nil"/>
              <w:left w:val="single" w:sz="4" w:space="0" w:color="auto"/>
              <w:bottom w:val="single" w:sz="4" w:space="0" w:color="000000"/>
              <w:right w:val="single" w:sz="4" w:space="0" w:color="auto"/>
            </w:tcBorders>
            <w:shd w:val="clear" w:color="auto" w:fill="auto"/>
            <w:vAlign w:val="center"/>
            <w:hideMark/>
            <w:tcPrChange w:id="6531" w:author="Jacoby, Jenna R." w:date="2016-08-15T21:28:00Z">
              <w:tcPr>
                <w:tcW w:w="2726" w:type="dxa"/>
                <w:vMerge w:val="restart"/>
                <w:tcBorders>
                  <w:top w:val="nil"/>
                  <w:left w:val="single" w:sz="4" w:space="0" w:color="auto"/>
                  <w:bottom w:val="single" w:sz="4" w:space="0" w:color="000000"/>
                  <w:right w:val="single" w:sz="4" w:space="0" w:color="auto"/>
                </w:tcBorders>
                <w:shd w:val="clear" w:color="auto" w:fill="auto"/>
                <w:vAlign w:val="center"/>
                <w:hideMark/>
              </w:tcPr>
            </w:tcPrChange>
          </w:tcPr>
          <w:p w14:paraId="0D071846" w14:textId="77777777" w:rsidR="007B6022" w:rsidRPr="00BA7EE7" w:rsidRDefault="007B6022" w:rsidP="007B6022">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Black Cotton Soil (BCS) with 100 CNS on Top - Lateral Swell</w:t>
            </w:r>
          </w:p>
        </w:tc>
        <w:tc>
          <w:tcPr>
            <w:tcW w:w="1229" w:type="dxa"/>
            <w:tcBorders>
              <w:top w:val="nil"/>
              <w:left w:val="nil"/>
              <w:bottom w:val="nil"/>
              <w:right w:val="single" w:sz="4" w:space="0" w:color="auto"/>
            </w:tcBorders>
            <w:shd w:val="clear" w:color="auto" w:fill="auto"/>
            <w:noWrap/>
            <w:vAlign w:val="bottom"/>
            <w:hideMark/>
            <w:tcPrChange w:id="6532"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643AFCE9"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20</w:t>
            </w:r>
          </w:p>
        </w:tc>
        <w:tc>
          <w:tcPr>
            <w:tcW w:w="1530" w:type="dxa"/>
            <w:tcBorders>
              <w:top w:val="nil"/>
              <w:left w:val="nil"/>
              <w:bottom w:val="nil"/>
              <w:right w:val="single" w:sz="4" w:space="0" w:color="auto"/>
            </w:tcBorders>
            <w:shd w:val="clear" w:color="auto" w:fill="auto"/>
            <w:noWrap/>
            <w:vAlign w:val="bottom"/>
            <w:hideMark/>
            <w:tcPrChange w:id="6533" w:author="Jacoby, Jenna R." w:date="2016-08-15T21:28:00Z">
              <w:tcPr>
                <w:tcW w:w="1660" w:type="dxa"/>
                <w:tcBorders>
                  <w:top w:val="nil"/>
                  <w:left w:val="nil"/>
                  <w:bottom w:val="nil"/>
                  <w:right w:val="single" w:sz="4" w:space="0" w:color="auto"/>
                </w:tcBorders>
                <w:shd w:val="clear" w:color="auto" w:fill="auto"/>
                <w:noWrap/>
                <w:vAlign w:val="bottom"/>
                <w:hideMark/>
              </w:tcPr>
            </w:tcPrChange>
          </w:tcPr>
          <w:p w14:paraId="46055B6C"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1:15</w:t>
            </w:r>
          </w:p>
        </w:tc>
        <w:tc>
          <w:tcPr>
            <w:tcW w:w="1440" w:type="dxa"/>
            <w:tcBorders>
              <w:top w:val="nil"/>
              <w:left w:val="nil"/>
              <w:bottom w:val="nil"/>
              <w:right w:val="single" w:sz="4" w:space="0" w:color="auto"/>
            </w:tcBorders>
            <w:shd w:val="clear" w:color="auto" w:fill="auto"/>
            <w:noWrap/>
            <w:vAlign w:val="bottom"/>
            <w:hideMark/>
            <w:tcPrChange w:id="6534" w:author="Jacoby, Jenna R." w:date="2016-08-15T21:28:00Z">
              <w:tcPr>
                <w:tcW w:w="1183" w:type="dxa"/>
                <w:tcBorders>
                  <w:top w:val="nil"/>
                  <w:left w:val="nil"/>
                  <w:bottom w:val="nil"/>
                  <w:right w:val="single" w:sz="4" w:space="0" w:color="auto"/>
                </w:tcBorders>
                <w:shd w:val="clear" w:color="auto" w:fill="auto"/>
                <w:noWrap/>
                <w:vAlign w:val="bottom"/>
                <w:hideMark/>
              </w:tcPr>
            </w:tcPrChange>
          </w:tcPr>
          <w:p w14:paraId="569123D6"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0.07</w:t>
            </w:r>
          </w:p>
        </w:tc>
        <w:tc>
          <w:tcPr>
            <w:tcW w:w="1498" w:type="dxa"/>
            <w:tcBorders>
              <w:top w:val="nil"/>
              <w:left w:val="nil"/>
              <w:bottom w:val="nil"/>
              <w:right w:val="single" w:sz="4" w:space="0" w:color="auto"/>
            </w:tcBorders>
            <w:shd w:val="clear" w:color="auto" w:fill="auto"/>
            <w:noWrap/>
            <w:vAlign w:val="bottom"/>
            <w:hideMark/>
            <w:tcPrChange w:id="6535"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1918AE46"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38.88</w:t>
            </w:r>
          </w:p>
        </w:tc>
      </w:tr>
      <w:tr w:rsidR="0020297C" w:rsidRPr="00BA7EE7" w14:paraId="682EDEA1" w14:textId="77777777" w:rsidTr="001252CD">
        <w:trPr>
          <w:trHeight w:val="266"/>
          <w:trPrChange w:id="6536" w:author="Jacoby, Jenna R." w:date="2016-08-15T21:28:00Z">
            <w:trPr>
              <w:trHeight w:val="266"/>
            </w:trPr>
          </w:trPrChange>
        </w:trPr>
        <w:tc>
          <w:tcPr>
            <w:tcW w:w="2726" w:type="dxa"/>
            <w:vMerge/>
            <w:tcBorders>
              <w:top w:val="nil"/>
              <w:left w:val="single" w:sz="4" w:space="0" w:color="auto"/>
              <w:bottom w:val="single" w:sz="4" w:space="0" w:color="000000"/>
              <w:right w:val="single" w:sz="4" w:space="0" w:color="auto"/>
            </w:tcBorders>
            <w:vAlign w:val="center"/>
            <w:hideMark/>
            <w:tcPrChange w:id="6537" w:author="Jacoby, Jenna R." w:date="2016-08-15T21:28:00Z">
              <w:tcPr>
                <w:tcW w:w="2726" w:type="dxa"/>
                <w:vMerge/>
                <w:tcBorders>
                  <w:top w:val="nil"/>
                  <w:left w:val="single" w:sz="4" w:space="0" w:color="auto"/>
                  <w:bottom w:val="single" w:sz="4" w:space="0" w:color="000000"/>
                  <w:right w:val="single" w:sz="4" w:space="0" w:color="auto"/>
                </w:tcBorders>
                <w:vAlign w:val="center"/>
                <w:hideMark/>
              </w:tcPr>
            </w:tcPrChange>
          </w:tcPr>
          <w:p w14:paraId="2347BBCF"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nil"/>
              <w:right w:val="single" w:sz="4" w:space="0" w:color="auto"/>
            </w:tcBorders>
            <w:shd w:val="clear" w:color="auto" w:fill="D9D9D9" w:themeFill="background1" w:themeFillShade="D9"/>
            <w:noWrap/>
            <w:vAlign w:val="bottom"/>
            <w:hideMark/>
            <w:tcPrChange w:id="6538" w:author="Jacoby, Jenna R." w:date="2016-08-15T21:28:00Z">
              <w:tcPr>
                <w:tcW w:w="1427" w:type="dxa"/>
                <w:tcBorders>
                  <w:top w:val="nil"/>
                  <w:left w:val="nil"/>
                  <w:bottom w:val="nil"/>
                  <w:right w:val="single" w:sz="4" w:space="0" w:color="auto"/>
                </w:tcBorders>
                <w:shd w:val="clear" w:color="auto" w:fill="D9D9D9" w:themeFill="background1" w:themeFillShade="D9"/>
                <w:noWrap/>
                <w:vAlign w:val="bottom"/>
                <w:hideMark/>
              </w:tcPr>
            </w:tcPrChange>
          </w:tcPr>
          <w:p w14:paraId="11FCB025"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60</w:t>
            </w:r>
          </w:p>
        </w:tc>
        <w:tc>
          <w:tcPr>
            <w:tcW w:w="1530" w:type="dxa"/>
            <w:tcBorders>
              <w:top w:val="nil"/>
              <w:left w:val="nil"/>
              <w:bottom w:val="nil"/>
              <w:right w:val="single" w:sz="4" w:space="0" w:color="auto"/>
            </w:tcBorders>
            <w:shd w:val="clear" w:color="auto" w:fill="D9D9D9" w:themeFill="background1" w:themeFillShade="D9"/>
            <w:noWrap/>
            <w:vAlign w:val="bottom"/>
            <w:hideMark/>
            <w:tcPrChange w:id="6539" w:author="Jacoby, Jenna R." w:date="2016-08-15T21:28:00Z">
              <w:tcPr>
                <w:tcW w:w="1660" w:type="dxa"/>
                <w:tcBorders>
                  <w:top w:val="nil"/>
                  <w:left w:val="nil"/>
                  <w:bottom w:val="nil"/>
                  <w:right w:val="single" w:sz="4" w:space="0" w:color="auto"/>
                </w:tcBorders>
                <w:shd w:val="clear" w:color="auto" w:fill="D9D9D9" w:themeFill="background1" w:themeFillShade="D9"/>
                <w:noWrap/>
                <w:vAlign w:val="bottom"/>
                <w:hideMark/>
              </w:tcPr>
            </w:tcPrChange>
          </w:tcPr>
          <w:p w14:paraId="25FE3AE8"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1:5</w:t>
            </w:r>
          </w:p>
        </w:tc>
        <w:tc>
          <w:tcPr>
            <w:tcW w:w="1440" w:type="dxa"/>
            <w:tcBorders>
              <w:top w:val="nil"/>
              <w:left w:val="nil"/>
              <w:bottom w:val="nil"/>
              <w:right w:val="single" w:sz="4" w:space="0" w:color="auto"/>
            </w:tcBorders>
            <w:shd w:val="clear" w:color="auto" w:fill="D9D9D9" w:themeFill="background1" w:themeFillShade="D9"/>
            <w:noWrap/>
            <w:vAlign w:val="bottom"/>
            <w:hideMark/>
            <w:tcPrChange w:id="6540" w:author="Jacoby, Jenna R." w:date="2016-08-15T21:28:00Z">
              <w:tcPr>
                <w:tcW w:w="1183" w:type="dxa"/>
                <w:tcBorders>
                  <w:top w:val="nil"/>
                  <w:left w:val="nil"/>
                  <w:bottom w:val="nil"/>
                  <w:right w:val="single" w:sz="4" w:space="0" w:color="auto"/>
                </w:tcBorders>
                <w:shd w:val="clear" w:color="auto" w:fill="D9D9D9" w:themeFill="background1" w:themeFillShade="D9"/>
                <w:noWrap/>
                <w:vAlign w:val="bottom"/>
                <w:hideMark/>
              </w:tcPr>
            </w:tcPrChange>
          </w:tcPr>
          <w:p w14:paraId="2526AA5A"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0.20</w:t>
            </w:r>
          </w:p>
        </w:tc>
        <w:tc>
          <w:tcPr>
            <w:tcW w:w="1498" w:type="dxa"/>
            <w:tcBorders>
              <w:top w:val="nil"/>
              <w:left w:val="nil"/>
              <w:bottom w:val="nil"/>
              <w:right w:val="single" w:sz="4" w:space="0" w:color="auto"/>
            </w:tcBorders>
            <w:shd w:val="clear" w:color="auto" w:fill="D9D9D9" w:themeFill="background1" w:themeFillShade="D9"/>
            <w:noWrap/>
            <w:vAlign w:val="bottom"/>
            <w:hideMark/>
            <w:tcPrChange w:id="6541" w:author="Jacoby, Jenna R." w:date="2016-08-15T21:28:00Z">
              <w:tcPr>
                <w:tcW w:w="1427" w:type="dxa"/>
                <w:tcBorders>
                  <w:top w:val="nil"/>
                  <w:left w:val="nil"/>
                  <w:bottom w:val="nil"/>
                  <w:right w:val="single" w:sz="4" w:space="0" w:color="auto"/>
                </w:tcBorders>
                <w:shd w:val="clear" w:color="auto" w:fill="D9D9D9" w:themeFill="background1" w:themeFillShade="D9"/>
                <w:noWrap/>
                <w:vAlign w:val="bottom"/>
                <w:hideMark/>
              </w:tcPr>
            </w:tcPrChange>
          </w:tcPr>
          <w:p w14:paraId="576210E4"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72.98</w:t>
            </w:r>
          </w:p>
        </w:tc>
      </w:tr>
      <w:tr w:rsidR="0020297C" w:rsidRPr="00BA7EE7" w14:paraId="1B44E9A8" w14:textId="77777777" w:rsidTr="001252CD">
        <w:trPr>
          <w:trHeight w:val="266"/>
          <w:trPrChange w:id="6542" w:author="Jacoby, Jenna R." w:date="2016-08-15T21:28:00Z">
            <w:trPr>
              <w:trHeight w:val="266"/>
            </w:trPr>
          </w:trPrChange>
        </w:trPr>
        <w:tc>
          <w:tcPr>
            <w:tcW w:w="2726" w:type="dxa"/>
            <w:vMerge/>
            <w:tcBorders>
              <w:top w:val="nil"/>
              <w:left w:val="single" w:sz="4" w:space="0" w:color="auto"/>
              <w:bottom w:val="single" w:sz="4" w:space="0" w:color="000000"/>
              <w:right w:val="single" w:sz="4" w:space="0" w:color="auto"/>
            </w:tcBorders>
            <w:vAlign w:val="center"/>
            <w:hideMark/>
            <w:tcPrChange w:id="6543" w:author="Jacoby, Jenna R." w:date="2016-08-15T21:28:00Z">
              <w:tcPr>
                <w:tcW w:w="2726" w:type="dxa"/>
                <w:vMerge/>
                <w:tcBorders>
                  <w:top w:val="nil"/>
                  <w:left w:val="single" w:sz="4" w:space="0" w:color="auto"/>
                  <w:bottom w:val="single" w:sz="4" w:space="0" w:color="000000"/>
                  <w:right w:val="single" w:sz="4" w:space="0" w:color="auto"/>
                </w:tcBorders>
                <w:vAlign w:val="center"/>
                <w:hideMark/>
              </w:tcPr>
            </w:tcPrChange>
          </w:tcPr>
          <w:p w14:paraId="691FC497"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single" w:sz="4" w:space="0" w:color="auto"/>
              <w:right w:val="single" w:sz="4" w:space="0" w:color="auto"/>
            </w:tcBorders>
            <w:shd w:val="clear" w:color="auto" w:fill="auto"/>
            <w:noWrap/>
            <w:vAlign w:val="bottom"/>
            <w:hideMark/>
            <w:tcPrChange w:id="6544" w:author="Jacoby, Jenna R." w:date="2016-08-15T21:28:00Z">
              <w:tcPr>
                <w:tcW w:w="1427" w:type="dxa"/>
                <w:tcBorders>
                  <w:top w:val="nil"/>
                  <w:left w:val="nil"/>
                  <w:bottom w:val="single" w:sz="4" w:space="0" w:color="auto"/>
                  <w:right w:val="single" w:sz="4" w:space="0" w:color="auto"/>
                </w:tcBorders>
                <w:shd w:val="clear" w:color="auto" w:fill="auto"/>
                <w:noWrap/>
                <w:vAlign w:val="bottom"/>
                <w:hideMark/>
              </w:tcPr>
            </w:tcPrChange>
          </w:tcPr>
          <w:p w14:paraId="02C5C999"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100</w:t>
            </w:r>
          </w:p>
        </w:tc>
        <w:tc>
          <w:tcPr>
            <w:tcW w:w="1530" w:type="dxa"/>
            <w:tcBorders>
              <w:top w:val="nil"/>
              <w:left w:val="nil"/>
              <w:bottom w:val="single" w:sz="4" w:space="0" w:color="auto"/>
              <w:right w:val="single" w:sz="4" w:space="0" w:color="auto"/>
            </w:tcBorders>
            <w:shd w:val="clear" w:color="auto" w:fill="auto"/>
            <w:noWrap/>
            <w:vAlign w:val="bottom"/>
            <w:hideMark/>
            <w:tcPrChange w:id="6545" w:author="Jacoby, Jenna R." w:date="2016-08-15T21:28:00Z">
              <w:tcPr>
                <w:tcW w:w="1660" w:type="dxa"/>
                <w:tcBorders>
                  <w:top w:val="nil"/>
                  <w:left w:val="nil"/>
                  <w:bottom w:val="single" w:sz="4" w:space="0" w:color="auto"/>
                  <w:right w:val="single" w:sz="4" w:space="0" w:color="auto"/>
                </w:tcBorders>
                <w:shd w:val="clear" w:color="auto" w:fill="auto"/>
                <w:noWrap/>
                <w:vAlign w:val="bottom"/>
                <w:hideMark/>
              </w:tcPr>
            </w:tcPrChange>
          </w:tcPr>
          <w:p w14:paraId="78D3A5E8"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1:3</w:t>
            </w:r>
          </w:p>
        </w:tc>
        <w:tc>
          <w:tcPr>
            <w:tcW w:w="1440" w:type="dxa"/>
            <w:tcBorders>
              <w:top w:val="nil"/>
              <w:left w:val="nil"/>
              <w:bottom w:val="single" w:sz="4" w:space="0" w:color="auto"/>
              <w:right w:val="single" w:sz="4" w:space="0" w:color="auto"/>
            </w:tcBorders>
            <w:shd w:val="clear" w:color="auto" w:fill="auto"/>
            <w:noWrap/>
            <w:vAlign w:val="bottom"/>
            <w:hideMark/>
            <w:tcPrChange w:id="6546" w:author="Jacoby, Jenna R." w:date="2016-08-15T21:28:00Z">
              <w:tcPr>
                <w:tcW w:w="1183" w:type="dxa"/>
                <w:tcBorders>
                  <w:top w:val="nil"/>
                  <w:left w:val="nil"/>
                  <w:bottom w:val="single" w:sz="4" w:space="0" w:color="auto"/>
                  <w:right w:val="single" w:sz="4" w:space="0" w:color="auto"/>
                </w:tcBorders>
                <w:shd w:val="clear" w:color="auto" w:fill="auto"/>
                <w:noWrap/>
                <w:vAlign w:val="bottom"/>
                <w:hideMark/>
              </w:tcPr>
            </w:tcPrChange>
          </w:tcPr>
          <w:p w14:paraId="6A909F61"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0.33</w:t>
            </w:r>
          </w:p>
        </w:tc>
        <w:tc>
          <w:tcPr>
            <w:tcW w:w="1498" w:type="dxa"/>
            <w:tcBorders>
              <w:top w:val="nil"/>
              <w:left w:val="nil"/>
              <w:bottom w:val="single" w:sz="4" w:space="0" w:color="auto"/>
              <w:right w:val="single" w:sz="4" w:space="0" w:color="auto"/>
            </w:tcBorders>
            <w:shd w:val="clear" w:color="auto" w:fill="auto"/>
            <w:noWrap/>
            <w:vAlign w:val="bottom"/>
            <w:hideMark/>
            <w:tcPrChange w:id="6547" w:author="Jacoby, Jenna R." w:date="2016-08-15T21:28:00Z">
              <w:tcPr>
                <w:tcW w:w="1427" w:type="dxa"/>
                <w:tcBorders>
                  <w:top w:val="nil"/>
                  <w:left w:val="nil"/>
                  <w:bottom w:val="single" w:sz="4" w:space="0" w:color="auto"/>
                  <w:right w:val="single" w:sz="4" w:space="0" w:color="auto"/>
                </w:tcBorders>
                <w:shd w:val="clear" w:color="auto" w:fill="auto"/>
                <w:noWrap/>
                <w:vAlign w:val="bottom"/>
                <w:hideMark/>
              </w:tcPr>
            </w:tcPrChange>
          </w:tcPr>
          <w:p w14:paraId="493F44F3"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87.92</w:t>
            </w:r>
          </w:p>
        </w:tc>
      </w:tr>
      <w:tr w:rsidR="0020297C" w:rsidRPr="00BA7EE7" w14:paraId="6418C55D" w14:textId="77777777" w:rsidTr="001252CD">
        <w:trPr>
          <w:trHeight w:val="256"/>
          <w:trPrChange w:id="6548" w:author="Jacoby, Jenna R." w:date="2016-08-15T21:28:00Z">
            <w:trPr>
              <w:trHeight w:val="256"/>
            </w:trPr>
          </w:trPrChange>
        </w:trPr>
        <w:tc>
          <w:tcPr>
            <w:tcW w:w="2726" w:type="dxa"/>
            <w:vMerge w:val="restart"/>
            <w:tcBorders>
              <w:top w:val="nil"/>
              <w:left w:val="single" w:sz="4" w:space="0" w:color="auto"/>
              <w:bottom w:val="single" w:sz="4" w:space="0" w:color="000000"/>
              <w:right w:val="single" w:sz="4" w:space="0" w:color="auto"/>
            </w:tcBorders>
            <w:shd w:val="clear" w:color="auto" w:fill="auto"/>
            <w:vAlign w:val="center"/>
            <w:hideMark/>
            <w:tcPrChange w:id="6549" w:author="Jacoby, Jenna R." w:date="2016-08-15T21:28:00Z">
              <w:tcPr>
                <w:tcW w:w="2726" w:type="dxa"/>
                <w:vMerge w:val="restart"/>
                <w:tcBorders>
                  <w:top w:val="nil"/>
                  <w:left w:val="single" w:sz="4" w:space="0" w:color="auto"/>
                  <w:bottom w:val="single" w:sz="4" w:space="0" w:color="000000"/>
                  <w:right w:val="single" w:sz="4" w:space="0" w:color="auto"/>
                </w:tcBorders>
                <w:shd w:val="clear" w:color="auto" w:fill="auto"/>
                <w:vAlign w:val="center"/>
                <w:hideMark/>
              </w:tcPr>
            </w:tcPrChange>
          </w:tcPr>
          <w:p w14:paraId="3DC4A188" w14:textId="77777777" w:rsidR="007B6022" w:rsidRPr="00BA7EE7" w:rsidRDefault="007B6022" w:rsidP="007B6022">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Siran - 2 Clay and Bentonite Mixture - Lateral Swell</w:t>
            </w:r>
          </w:p>
        </w:tc>
        <w:tc>
          <w:tcPr>
            <w:tcW w:w="1229" w:type="dxa"/>
            <w:tcBorders>
              <w:top w:val="nil"/>
              <w:left w:val="nil"/>
              <w:bottom w:val="nil"/>
              <w:right w:val="single" w:sz="4" w:space="0" w:color="auto"/>
            </w:tcBorders>
            <w:shd w:val="clear" w:color="auto" w:fill="auto"/>
            <w:noWrap/>
            <w:vAlign w:val="bottom"/>
            <w:hideMark/>
            <w:tcPrChange w:id="6550"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3B75AD88"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0.9</w:t>
            </w:r>
          </w:p>
        </w:tc>
        <w:tc>
          <w:tcPr>
            <w:tcW w:w="1530" w:type="dxa"/>
            <w:tcBorders>
              <w:top w:val="nil"/>
              <w:left w:val="nil"/>
              <w:bottom w:val="nil"/>
              <w:right w:val="single" w:sz="4" w:space="0" w:color="auto"/>
            </w:tcBorders>
            <w:shd w:val="clear" w:color="auto" w:fill="auto"/>
            <w:noWrap/>
            <w:vAlign w:val="bottom"/>
            <w:hideMark/>
            <w:tcPrChange w:id="6551" w:author="Jacoby, Jenna R." w:date="2016-08-15T21:28:00Z">
              <w:tcPr>
                <w:tcW w:w="1660" w:type="dxa"/>
                <w:tcBorders>
                  <w:top w:val="nil"/>
                  <w:left w:val="nil"/>
                  <w:bottom w:val="nil"/>
                  <w:right w:val="single" w:sz="4" w:space="0" w:color="auto"/>
                </w:tcBorders>
                <w:shd w:val="clear" w:color="auto" w:fill="auto"/>
                <w:noWrap/>
                <w:vAlign w:val="bottom"/>
                <w:hideMark/>
              </w:tcPr>
            </w:tcPrChange>
          </w:tcPr>
          <w:p w14:paraId="2C8F0D0E"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0.9:25</w:t>
            </w:r>
          </w:p>
        </w:tc>
        <w:tc>
          <w:tcPr>
            <w:tcW w:w="1440" w:type="dxa"/>
            <w:tcBorders>
              <w:top w:val="nil"/>
              <w:left w:val="nil"/>
              <w:bottom w:val="nil"/>
              <w:right w:val="single" w:sz="4" w:space="0" w:color="auto"/>
            </w:tcBorders>
            <w:shd w:val="clear" w:color="auto" w:fill="auto"/>
            <w:noWrap/>
            <w:vAlign w:val="bottom"/>
            <w:hideMark/>
            <w:tcPrChange w:id="6552" w:author="Jacoby, Jenna R." w:date="2016-08-15T21:28:00Z">
              <w:tcPr>
                <w:tcW w:w="1183" w:type="dxa"/>
                <w:tcBorders>
                  <w:top w:val="nil"/>
                  <w:left w:val="nil"/>
                  <w:bottom w:val="nil"/>
                  <w:right w:val="single" w:sz="4" w:space="0" w:color="auto"/>
                </w:tcBorders>
                <w:shd w:val="clear" w:color="auto" w:fill="auto"/>
                <w:noWrap/>
                <w:vAlign w:val="bottom"/>
                <w:hideMark/>
              </w:tcPr>
            </w:tcPrChange>
          </w:tcPr>
          <w:p w14:paraId="06F492FA"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0.04</w:t>
            </w:r>
          </w:p>
        </w:tc>
        <w:tc>
          <w:tcPr>
            <w:tcW w:w="1498" w:type="dxa"/>
            <w:tcBorders>
              <w:top w:val="nil"/>
              <w:left w:val="nil"/>
              <w:bottom w:val="nil"/>
              <w:right w:val="single" w:sz="4" w:space="0" w:color="auto"/>
            </w:tcBorders>
            <w:shd w:val="clear" w:color="auto" w:fill="auto"/>
            <w:noWrap/>
            <w:vAlign w:val="bottom"/>
            <w:hideMark/>
            <w:tcPrChange w:id="6553"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6FB73FD5"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52</w:t>
            </w:r>
          </w:p>
        </w:tc>
      </w:tr>
      <w:tr w:rsidR="0020297C" w:rsidRPr="00BA7EE7" w14:paraId="0688F1CD" w14:textId="77777777" w:rsidTr="001252CD">
        <w:trPr>
          <w:trHeight w:val="256"/>
          <w:trPrChange w:id="6554" w:author="Jacoby, Jenna R." w:date="2016-08-15T21:28:00Z">
            <w:trPr>
              <w:trHeight w:val="256"/>
            </w:trPr>
          </w:trPrChange>
        </w:trPr>
        <w:tc>
          <w:tcPr>
            <w:tcW w:w="2726" w:type="dxa"/>
            <w:vMerge/>
            <w:tcBorders>
              <w:top w:val="nil"/>
              <w:left w:val="single" w:sz="4" w:space="0" w:color="auto"/>
              <w:bottom w:val="single" w:sz="4" w:space="0" w:color="000000"/>
              <w:right w:val="single" w:sz="4" w:space="0" w:color="auto"/>
            </w:tcBorders>
            <w:vAlign w:val="center"/>
            <w:hideMark/>
            <w:tcPrChange w:id="6555" w:author="Jacoby, Jenna R." w:date="2016-08-15T21:28:00Z">
              <w:tcPr>
                <w:tcW w:w="2726" w:type="dxa"/>
                <w:vMerge/>
                <w:tcBorders>
                  <w:top w:val="nil"/>
                  <w:left w:val="single" w:sz="4" w:space="0" w:color="auto"/>
                  <w:bottom w:val="single" w:sz="4" w:space="0" w:color="000000"/>
                  <w:right w:val="single" w:sz="4" w:space="0" w:color="auto"/>
                </w:tcBorders>
                <w:vAlign w:val="center"/>
                <w:hideMark/>
              </w:tcPr>
            </w:tcPrChange>
          </w:tcPr>
          <w:p w14:paraId="25586BB6"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nil"/>
              <w:right w:val="single" w:sz="4" w:space="0" w:color="auto"/>
            </w:tcBorders>
            <w:shd w:val="clear" w:color="auto" w:fill="auto"/>
            <w:noWrap/>
            <w:vAlign w:val="bottom"/>
            <w:hideMark/>
            <w:tcPrChange w:id="6556"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4C28E04F"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2.5</w:t>
            </w:r>
          </w:p>
        </w:tc>
        <w:tc>
          <w:tcPr>
            <w:tcW w:w="1530" w:type="dxa"/>
            <w:tcBorders>
              <w:top w:val="nil"/>
              <w:left w:val="nil"/>
              <w:bottom w:val="nil"/>
              <w:right w:val="single" w:sz="4" w:space="0" w:color="auto"/>
            </w:tcBorders>
            <w:shd w:val="clear" w:color="auto" w:fill="auto"/>
            <w:noWrap/>
            <w:vAlign w:val="bottom"/>
            <w:hideMark/>
            <w:tcPrChange w:id="6557" w:author="Jacoby, Jenna R." w:date="2016-08-15T21:28:00Z">
              <w:tcPr>
                <w:tcW w:w="1660" w:type="dxa"/>
                <w:tcBorders>
                  <w:top w:val="nil"/>
                  <w:left w:val="nil"/>
                  <w:bottom w:val="nil"/>
                  <w:right w:val="single" w:sz="4" w:space="0" w:color="auto"/>
                </w:tcBorders>
                <w:shd w:val="clear" w:color="auto" w:fill="auto"/>
                <w:noWrap/>
                <w:vAlign w:val="bottom"/>
                <w:hideMark/>
              </w:tcPr>
            </w:tcPrChange>
          </w:tcPr>
          <w:p w14:paraId="57322392"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1:10</w:t>
            </w:r>
          </w:p>
        </w:tc>
        <w:tc>
          <w:tcPr>
            <w:tcW w:w="1440" w:type="dxa"/>
            <w:tcBorders>
              <w:top w:val="nil"/>
              <w:left w:val="nil"/>
              <w:bottom w:val="nil"/>
              <w:right w:val="single" w:sz="4" w:space="0" w:color="auto"/>
            </w:tcBorders>
            <w:shd w:val="clear" w:color="auto" w:fill="auto"/>
            <w:noWrap/>
            <w:vAlign w:val="bottom"/>
            <w:hideMark/>
            <w:tcPrChange w:id="6558" w:author="Jacoby, Jenna R." w:date="2016-08-15T21:28:00Z">
              <w:tcPr>
                <w:tcW w:w="1183" w:type="dxa"/>
                <w:tcBorders>
                  <w:top w:val="nil"/>
                  <w:left w:val="nil"/>
                  <w:bottom w:val="nil"/>
                  <w:right w:val="single" w:sz="4" w:space="0" w:color="auto"/>
                </w:tcBorders>
                <w:shd w:val="clear" w:color="auto" w:fill="auto"/>
                <w:noWrap/>
                <w:vAlign w:val="bottom"/>
                <w:hideMark/>
              </w:tcPr>
            </w:tcPrChange>
          </w:tcPr>
          <w:p w14:paraId="398B6EF5"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0.10</w:t>
            </w:r>
          </w:p>
        </w:tc>
        <w:tc>
          <w:tcPr>
            <w:tcW w:w="1498" w:type="dxa"/>
            <w:tcBorders>
              <w:top w:val="nil"/>
              <w:left w:val="nil"/>
              <w:bottom w:val="nil"/>
              <w:right w:val="single" w:sz="4" w:space="0" w:color="auto"/>
            </w:tcBorders>
            <w:shd w:val="clear" w:color="auto" w:fill="auto"/>
            <w:noWrap/>
            <w:vAlign w:val="bottom"/>
            <w:hideMark/>
            <w:tcPrChange w:id="6559"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352C7B74"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64</w:t>
            </w:r>
          </w:p>
        </w:tc>
      </w:tr>
      <w:tr w:rsidR="0020297C" w:rsidRPr="00BA7EE7" w14:paraId="552BA2B4" w14:textId="77777777" w:rsidTr="001252CD">
        <w:trPr>
          <w:trHeight w:val="266"/>
          <w:trPrChange w:id="6560" w:author="Jacoby, Jenna R." w:date="2016-08-15T21:28:00Z">
            <w:trPr>
              <w:trHeight w:val="266"/>
            </w:trPr>
          </w:trPrChange>
        </w:trPr>
        <w:tc>
          <w:tcPr>
            <w:tcW w:w="2726" w:type="dxa"/>
            <w:vMerge/>
            <w:tcBorders>
              <w:top w:val="nil"/>
              <w:left w:val="single" w:sz="4" w:space="0" w:color="auto"/>
              <w:bottom w:val="single" w:sz="4" w:space="0" w:color="000000"/>
              <w:right w:val="single" w:sz="4" w:space="0" w:color="auto"/>
            </w:tcBorders>
            <w:vAlign w:val="center"/>
            <w:hideMark/>
            <w:tcPrChange w:id="6561" w:author="Jacoby, Jenna R." w:date="2016-08-15T21:28:00Z">
              <w:tcPr>
                <w:tcW w:w="2726" w:type="dxa"/>
                <w:vMerge/>
                <w:tcBorders>
                  <w:top w:val="nil"/>
                  <w:left w:val="single" w:sz="4" w:space="0" w:color="auto"/>
                  <w:bottom w:val="single" w:sz="4" w:space="0" w:color="000000"/>
                  <w:right w:val="single" w:sz="4" w:space="0" w:color="auto"/>
                </w:tcBorders>
                <w:vAlign w:val="center"/>
                <w:hideMark/>
              </w:tcPr>
            </w:tcPrChange>
          </w:tcPr>
          <w:p w14:paraId="4EB10516"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single" w:sz="4" w:space="0" w:color="auto"/>
              <w:right w:val="single" w:sz="4" w:space="0" w:color="auto"/>
            </w:tcBorders>
            <w:shd w:val="clear" w:color="auto" w:fill="D9D9D9" w:themeFill="background1" w:themeFillShade="D9"/>
            <w:noWrap/>
            <w:vAlign w:val="bottom"/>
            <w:hideMark/>
            <w:tcPrChange w:id="6562" w:author="Jacoby, Jenna R." w:date="2016-08-15T21:28:00Z">
              <w:tcPr>
                <w:tcW w:w="1427" w:type="dxa"/>
                <w:tcBorders>
                  <w:top w:val="nil"/>
                  <w:left w:val="nil"/>
                  <w:bottom w:val="single" w:sz="4" w:space="0" w:color="auto"/>
                  <w:right w:val="single" w:sz="4" w:space="0" w:color="auto"/>
                </w:tcBorders>
                <w:shd w:val="clear" w:color="auto" w:fill="D9D9D9" w:themeFill="background1" w:themeFillShade="D9"/>
                <w:noWrap/>
                <w:vAlign w:val="bottom"/>
                <w:hideMark/>
              </w:tcPr>
            </w:tcPrChange>
          </w:tcPr>
          <w:p w14:paraId="781CFEFF"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w:t>
            </w:r>
          </w:p>
        </w:tc>
        <w:tc>
          <w:tcPr>
            <w:tcW w:w="1530" w:type="dxa"/>
            <w:tcBorders>
              <w:top w:val="nil"/>
              <w:left w:val="nil"/>
              <w:bottom w:val="single" w:sz="4" w:space="0" w:color="auto"/>
              <w:right w:val="single" w:sz="4" w:space="0" w:color="auto"/>
            </w:tcBorders>
            <w:shd w:val="clear" w:color="auto" w:fill="D9D9D9" w:themeFill="background1" w:themeFillShade="D9"/>
            <w:noWrap/>
            <w:vAlign w:val="bottom"/>
            <w:hideMark/>
            <w:tcPrChange w:id="6563" w:author="Jacoby, Jenna R." w:date="2016-08-15T21:28:00Z">
              <w:tcPr>
                <w:tcW w:w="1660" w:type="dxa"/>
                <w:tcBorders>
                  <w:top w:val="nil"/>
                  <w:left w:val="nil"/>
                  <w:bottom w:val="single" w:sz="4" w:space="0" w:color="auto"/>
                  <w:right w:val="single" w:sz="4" w:space="0" w:color="auto"/>
                </w:tcBorders>
                <w:shd w:val="clear" w:color="auto" w:fill="D9D9D9" w:themeFill="background1" w:themeFillShade="D9"/>
                <w:noWrap/>
                <w:vAlign w:val="bottom"/>
                <w:hideMark/>
              </w:tcPr>
            </w:tcPrChange>
          </w:tcPr>
          <w:p w14:paraId="0B6F6CF5"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1:5</w:t>
            </w:r>
          </w:p>
        </w:tc>
        <w:tc>
          <w:tcPr>
            <w:tcW w:w="1440" w:type="dxa"/>
            <w:tcBorders>
              <w:top w:val="nil"/>
              <w:left w:val="nil"/>
              <w:bottom w:val="single" w:sz="4" w:space="0" w:color="auto"/>
              <w:right w:val="single" w:sz="4" w:space="0" w:color="auto"/>
            </w:tcBorders>
            <w:shd w:val="clear" w:color="auto" w:fill="D9D9D9" w:themeFill="background1" w:themeFillShade="D9"/>
            <w:noWrap/>
            <w:vAlign w:val="bottom"/>
            <w:hideMark/>
            <w:tcPrChange w:id="6564" w:author="Jacoby, Jenna R." w:date="2016-08-15T21:28:00Z">
              <w:tcPr>
                <w:tcW w:w="1183" w:type="dxa"/>
                <w:tcBorders>
                  <w:top w:val="nil"/>
                  <w:left w:val="nil"/>
                  <w:bottom w:val="single" w:sz="4" w:space="0" w:color="auto"/>
                  <w:right w:val="single" w:sz="4" w:space="0" w:color="auto"/>
                </w:tcBorders>
                <w:shd w:val="clear" w:color="auto" w:fill="D9D9D9" w:themeFill="background1" w:themeFillShade="D9"/>
                <w:noWrap/>
                <w:vAlign w:val="bottom"/>
                <w:hideMark/>
              </w:tcPr>
            </w:tcPrChange>
          </w:tcPr>
          <w:p w14:paraId="4CB3B145"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0.20</w:t>
            </w:r>
          </w:p>
        </w:tc>
        <w:tc>
          <w:tcPr>
            <w:tcW w:w="1498" w:type="dxa"/>
            <w:tcBorders>
              <w:top w:val="nil"/>
              <w:left w:val="nil"/>
              <w:bottom w:val="single" w:sz="4" w:space="0" w:color="auto"/>
              <w:right w:val="single" w:sz="4" w:space="0" w:color="auto"/>
            </w:tcBorders>
            <w:shd w:val="clear" w:color="auto" w:fill="D9D9D9" w:themeFill="background1" w:themeFillShade="D9"/>
            <w:noWrap/>
            <w:vAlign w:val="bottom"/>
            <w:hideMark/>
            <w:tcPrChange w:id="6565" w:author="Jacoby, Jenna R." w:date="2016-08-15T21:28:00Z">
              <w:tcPr>
                <w:tcW w:w="1427" w:type="dxa"/>
                <w:tcBorders>
                  <w:top w:val="nil"/>
                  <w:left w:val="nil"/>
                  <w:bottom w:val="single" w:sz="4" w:space="0" w:color="auto"/>
                  <w:right w:val="single" w:sz="4" w:space="0" w:color="auto"/>
                </w:tcBorders>
                <w:shd w:val="clear" w:color="auto" w:fill="D9D9D9" w:themeFill="background1" w:themeFillShade="D9"/>
                <w:noWrap/>
                <w:vAlign w:val="bottom"/>
                <w:hideMark/>
              </w:tcPr>
            </w:tcPrChange>
          </w:tcPr>
          <w:p w14:paraId="24A47BBC"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76</w:t>
            </w:r>
          </w:p>
        </w:tc>
      </w:tr>
      <w:tr w:rsidR="0020297C" w:rsidRPr="00BA7EE7" w14:paraId="398282AB" w14:textId="77777777" w:rsidTr="001252CD">
        <w:trPr>
          <w:trHeight w:val="256"/>
          <w:trPrChange w:id="6566" w:author="Jacoby, Jenna R." w:date="2016-08-15T21:28:00Z">
            <w:trPr>
              <w:trHeight w:val="256"/>
            </w:trPr>
          </w:trPrChange>
        </w:trPr>
        <w:tc>
          <w:tcPr>
            <w:tcW w:w="2726" w:type="dxa"/>
            <w:vMerge w:val="restart"/>
            <w:tcBorders>
              <w:top w:val="nil"/>
              <w:left w:val="single" w:sz="4" w:space="0" w:color="auto"/>
              <w:bottom w:val="single" w:sz="4" w:space="0" w:color="000000"/>
              <w:right w:val="single" w:sz="4" w:space="0" w:color="auto"/>
            </w:tcBorders>
            <w:shd w:val="clear" w:color="auto" w:fill="auto"/>
            <w:vAlign w:val="center"/>
            <w:hideMark/>
            <w:tcPrChange w:id="6567" w:author="Jacoby, Jenna R." w:date="2016-08-15T21:28:00Z">
              <w:tcPr>
                <w:tcW w:w="2726" w:type="dxa"/>
                <w:vMerge w:val="restart"/>
                <w:tcBorders>
                  <w:top w:val="nil"/>
                  <w:left w:val="single" w:sz="4" w:space="0" w:color="auto"/>
                  <w:bottom w:val="single" w:sz="4" w:space="0" w:color="000000"/>
                  <w:right w:val="single" w:sz="4" w:space="0" w:color="auto"/>
                </w:tcBorders>
                <w:shd w:val="clear" w:color="auto" w:fill="auto"/>
                <w:vAlign w:val="center"/>
                <w:hideMark/>
              </w:tcPr>
            </w:tcPrChange>
          </w:tcPr>
          <w:p w14:paraId="060DB134" w14:textId="77777777" w:rsidR="007B6022" w:rsidRPr="00BA7EE7" w:rsidRDefault="007B6022" w:rsidP="007B6022">
            <w:pPr>
              <w:spacing w:line="240" w:lineRule="auto"/>
              <w:jc w:val="center"/>
              <w:rPr>
                <w:rFonts w:ascii="Calibri" w:hAnsi="Calibri" w:cs="Calibri"/>
                <w:b/>
                <w:bCs/>
                <w:sz w:val="22"/>
                <w:szCs w:val="22"/>
                <w:lang w:bidi="ar-SA"/>
              </w:rPr>
            </w:pPr>
            <w:r w:rsidRPr="00BA7EE7">
              <w:rPr>
                <w:rFonts w:ascii="Calibri" w:hAnsi="Calibri" w:cs="Calibri"/>
                <w:b/>
                <w:bCs/>
                <w:sz w:val="22"/>
                <w:szCs w:val="22"/>
                <w:lang w:bidi="ar-SA"/>
              </w:rPr>
              <w:t>Siran - 2 Clay and Bentonite Mixture - Vertical Swell</w:t>
            </w:r>
          </w:p>
        </w:tc>
        <w:tc>
          <w:tcPr>
            <w:tcW w:w="1229" w:type="dxa"/>
            <w:tcBorders>
              <w:top w:val="nil"/>
              <w:left w:val="nil"/>
              <w:bottom w:val="nil"/>
              <w:right w:val="single" w:sz="4" w:space="0" w:color="auto"/>
            </w:tcBorders>
            <w:shd w:val="clear" w:color="auto" w:fill="auto"/>
            <w:noWrap/>
            <w:vAlign w:val="bottom"/>
            <w:hideMark/>
            <w:tcPrChange w:id="6568"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5653DB40"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0.9</w:t>
            </w:r>
          </w:p>
        </w:tc>
        <w:tc>
          <w:tcPr>
            <w:tcW w:w="1530" w:type="dxa"/>
            <w:tcBorders>
              <w:top w:val="nil"/>
              <w:left w:val="nil"/>
              <w:bottom w:val="nil"/>
              <w:right w:val="single" w:sz="4" w:space="0" w:color="auto"/>
            </w:tcBorders>
            <w:shd w:val="clear" w:color="auto" w:fill="auto"/>
            <w:noWrap/>
            <w:vAlign w:val="bottom"/>
            <w:hideMark/>
            <w:tcPrChange w:id="6569" w:author="Jacoby, Jenna R." w:date="2016-08-15T21:28:00Z">
              <w:tcPr>
                <w:tcW w:w="1660" w:type="dxa"/>
                <w:tcBorders>
                  <w:top w:val="nil"/>
                  <w:left w:val="nil"/>
                  <w:bottom w:val="nil"/>
                  <w:right w:val="single" w:sz="4" w:space="0" w:color="auto"/>
                </w:tcBorders>
                <w:shd w:val="clear" w:color="auto" w:fill="auto"/>
                <w:noWrap/>
                <w:vAlign w:val="bottom"/>
                <w:hideMark/>
              </w:tcPr>
            </w:tcPrChange>
          </w:tcPr>
          <w:p w14:paraId="6A0F0B67"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0.9:25</w:t>
            </w:r>
          </w:p>
        </w:tc>
        <w:tc>
          <w:tcPr>
            <w:tcW w:w="1440" w:type="dxa"/>
            <w:tcBorders>
              <w:top w:val="nil"/>
              <w:left w:val="nil"/>
              <w:bottom w:val="nil"/>
              <w:right w:val="single" w:sz="4" w:space="0" w:color="auto"/>
            </w:tcBorders>
            <w:shd w:val="clear" w:color="auto" w:fill="auto"/>
            <w:noWrap/>
            <w:vAlign w:val="bottom"/>
            <w:hideMark/>
            <w:tcPrChange w:id="6570" w:author="Jacoby, Jenna R." w:date="2016-08-15T21:28:00Z">
              <w:tcPr>
                <w:tcW w:w="1183" w:type="dxa"/>
                <w:tcBorders>
                  <w:top w:val="nil"/>
                  <w:left w:val="nil"/>
                  <w:bottom w:val="nil"/>
                  <w:right w:val="single" w:sz="4" w:space="0" w:color="auto"/>
                </w:tcBorders>
                <w:shd w:val="clear" w:color="auto" w:fill="auto"/>
                <w:noWrap/>
                <w:vAlign w:val="bottom"/>
                <w:hideMark/>
              </w:tcPr>
            </w:tcPrChange>
          </w:tcPr>
          <w:p w14:paraId="5E35507F"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0.04</w:t>
            </w:r>
          </w:p>
        </w:tc>
        <w:tc>
          <w:tcPr>
            <w:tcW w:w="1498" w:type="dxa"/>
            <w:tcBorders>
              <w:top w:val="nil"/>
              <w:left w:val="nil"/>
              <w:bottom w:val="nil"/>
              <w:right w:val="single" w:sz="4" w:space="0" w:color="auto"/>
            </w:tcBorders>
            <w:shd w:val="clear" w:color="auto" w:fill="auto"/>
            <w:noWrap/>
            <w:vAlign w:val="bottom"/>
            <w:hideMark/>
            <w:tcPrChange w:id="6571"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3E5E0F6C"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25</w:t>
            </w:r>
          </w:p>
        </w:tc>
      </w:tr>
      <w:tr w:rsidR="0020297C" w:rsidRPr="00BA7EE7" w14:paraId="3761A3B2" w14:textId="77777777" w:rsidTr="001252CD">
        <w:trPr>
          <w:trHeight w:val="256"/>
          <w:trPrChange w:id="6572" w:author="Jacoby, Jenna R." w:date="2016-08-15T21:28:00Z">
            <w:trPr>
              <w:trHeight w:val="256"/>
            </w:trPr>
          </w:trPrChange>
        </w:trPr>
        <w:tc>
          <w:tcPr>
            <w:tcW w:w="2726" w:type="dxa"/>
            <w:vMerge/>
            <w:tcBorders>
              <w:top w:val="nil"/>
              <w:left w:val="single" w:sz="4" w:space="0" w:color="auto"/>
              <w:bottom w:val="single" w:sz="4" w:space="0" w:color="000000"/>
              <w:right w:val="single" w:sz="4" w:space="0" w:color="auto"/>
            </w:tcBorders>
            <w:vAlign w:val="center"/>
            <w:hideMark/>
            <w:tcPrChange w:id="6573" w:author="Jacoby, Jenna R." w:date="2016-08-15T21:28:00Z">
              <w:tcPr>
                <w:tcW w:w="2726" w:type="dxa"/>
                <w:vMerge/>
                <w:tcBorders>
                  <w:top w:val="nil"/>
                  <w:left w:val="single" w:sz="4" w:space="0" w:color="auto"/>
                  <w:bottom w:val="single" w:sz="4" w:space="0" w:color="000000"/>
                  <w:right w:val="single" w:sz="4" w:space="0" w:color="auto"/>
                </w:tcBorders>
                <w:vAlign w:val="center"/>
                <w:hideMark/>
              </w:tcPr>
            </w:tcPrChange>
          </w:tcPr>
          <w:p w14:paraId="5EDBAB31"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nil"/>
              <w:right w:val="single" w:sz="4" w:space="0" w:color="auto"/>
            </w:tcBorders>
            <w:shd w:val="clear" w:color="auto" w:fill="auto"/>
            <w:noWrap/>
            <w:vAlign w:val="bottom"/>
            <w:hideMark/>
            <w:tcPrChange w:id="6574"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2C43652C"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2.5</w:t>
            </w:r>
          </w:p>
        </w:tc>
        <w:tc>
          <w:tcPr>
            <w:tcW w:w="1530" w:type="dxa"/>
            <w:tcBorders>
              <w:top w:val="nil"/>
              <w:left w:val="nil"/>
              <w:bottom w:val="nil"/>
              <w:right w:val="single" w:sz="4" w:space="0" w:color="auto"/>
            </w:tcBorders>
            <w:shd w:val="clear" w:color="auto" w:fill="auto"/>
            <w:noWrap/>
            <w:vAlign w:val="bottom"/>
            <w:hideMark/>
            <w:tcPrChange w:id="6575" w:author="Jacoby, Jenna R." w:date="2016-08-15T21:28:00Z">
              <w:tcPr>
                <w:tcW w:w="1660" w:type="dxa"/>
                <w:tcBorders>
                  <w:top w:val="nil"/>
                  <w:left w:val="nil"/>
                  <w:bottom w:val="nil"/>
                  <w:right w:val="single" w:sz="4" w:space="0" w:color="auto"/>
                </w:tcBorders>
                <w:shd w:val="clear" w:color="auto" w:fill="auto"/>
                <w:noWrap/>
                <w:vAlign w:val="bottom"/>
                <w:hideMark/>
              </w:tcPr>
            </w:tcPrChange>
          </w:tcPr>
          <w:p w14:paraId="308D11D1"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1:10</w:t>
            </w:r>
          </w:p>
        </w:tc>
        <w:tc>
          <w:tcPr>
            <w:tcW w:w="1440" w:type="dxa"/>
            <w:tcBorders>
              <w:top w:val="nil"/>
              <w:left w:val="nil"/>
              <w:bottom w:val="nil"/>
              <w:right w:val="single" w:sz="4" w:space="0" w:color="auto"/>
            </w:tcBorders>
            <w:shd w:val="clear" w:color="auto" w:fill="auto"/>
            <w:noWrap/>
            <w:vAlign w:val="bottom"/>
            <w:hideMark/>
            <w:tcPrChange w:id="6576" w:author="Jacoby, Jenna R." w:date="2016-08-15T21:28:00Z">
              <w:tcPr>
                <w:tcW w:w="1183" w:type="dxa"/>
                <w:tcBorders>
                  <w:top w:val="nil"/>
                  <w:left w:val="nil"/>
                  <w:bottom w:val="nil"/>
                  <w:right w:val="single" w:sz="4" w:space="0" w:color="auto"/>
                </w:tcBorders>
                <w:shd w:val="clear" w:color="auto" w:fill="auto"/>
                <w:noWrap/>
                <w:vAlign w:val="bottom"/>
                <w:hideMark/>
              </w:tcPr>
            </w:tcPrChange>
          </w:tcPr>
          <w:p w14:paraId="2EF147AF"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0.10</w:t>
            </w:r>
          </w:p>
        </w:tc>
        <w:tc>
          <w:tcPr>
            <w:tcW w:w="1498" w:type="dxa"/>
            <w:tcBorders>
              <w:top w:val="nil"/>
              <w:left w:val="nil"/>
              <w:bottom w:val="nil"/>
              <w:right w:val="single" w:sz="4" w:space="0" w:color="auto"/>
            </w:tcBorders>
            <w:shd w:val="clear" w:color="auto" w:fill="auto"/>
            <w:noWrap/>
            <w:vAlign w:val="bottom"/>
            <w:hideMark/>
            <w:tcPrChange w:id="6577" w:author="Jacoby, Jenna R." w:date="2016-08-15T21:28:00Z">
              <w:tcPr>
                <w:tcW w:w="1427" w:type="dxa"/>
                <w:tcBorders>
                  <w:top w:val="nil"/>
                  <w:left w:val="nil"/>
                  <w:bottom w:val="nil"/>
                  <w:right w:val="single" w:sz="4" w:space="0" w:color="auto"/>
                </w:tcBorders>
                <w:shd w:val="clear" w:color="auto" w:fill="auto"/>
                <w:noWrap/>
                <w:vAlign w:val="bottom"/>
                <w:hideMark/>
              </w:tcPr>
            </w:tcPrChange>
          </w:tcPr>
          <w:p w14:paraId="7957C65C"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26</w:t>
            </w:r>
          </w:p>
        </w:tc>
      </w:tr>
      <w:tr w:rsidR="0020297C" w:rsidRPr="00BA7EE7" w14:paraId="463FCCD7" w14:textId="77777777" w:rsidTr="001252CD">
        <w:trPr>
          <w:trHeight w:val="306"/>
          <w:trPrChange w:id="6578" w:author="Jacoby, Jenna R." w:date="2016-08-15T21:28:00Z">
            <w:trPr>
              <w:trHeight w:val="306"/>
            </w:trPr>
          </w:trPrChange>
        </w:trPr>
        <w:tc>
          <w:tcPr>
            <w:tcW w:w="2726" w:type="dxa"/>
            <w:vMerge/>
            <w:tcBorders>
              <w:top w:val="nil"/>
              <w:left w:val="single" w:sz="4" w:space="0" w:color="auto"/>
              <w:bottom w:val="single" w:sz="4" w:space="0" w:color="000000"/>
              <w:right w:val="single" w:sz="4" w:space="0" w:color="auto"/>
            </w:tcBorders>
            <w:vAlign w:val="center"/>
            <w:hideMark/>
            <w:tcPrChange w:id="6579" w:author="Jacoby, Jenna R." w:date="2016-08-15T21:28:00Z">
              <w:tcPr>
                <w:tcW w:w="2726" w:type="dxa"/>
                <w:vMerge/>
                <w:tcBorders>
                  <w:top w:val="nil"/>
                  <w:left w:val="single" w:sz="4" w:space="0" w:color="auto"/>
                  <w:bottom w:val="single" w:sz="4" w:space="0" w:color="000000"/>
                  <w:right w:val="single" w:sz="4" w:space="0" w:color="auto"/>
                </w:tcBorders>
                <w:vAlign w:val="center"/>
                <w:hideMark/>
              </w:tcPr>
            </w:tcPrChange>
          </w:tcPr>
          <w:p w14:paraId="37D1A946" w14:textId="77777777" w:rsidR="007B6022" w:rsidRPr="00BA7EE7" w:rsidRDefault="007B6022" w:rsidP="007B6022">
            <w:pPr>
              <w:spacing w:line="240" w:lineRule="auto"/>
              <w:rPr>
                <w:rFonts w:ascii="Calibri" w:hAnsi="Calibri" w:cs="Calibri"/>
                <w:b/>
                <w:bCs/>
                <w:sz w:val="22"/>
                <w:szCs w:val="22"/>
                <w:lang w:bidi="ar-SA"/>
              </w:rPr>
            </w:pPr>
          </w:p>
        </w:tc>
        <w:tc>
          <w:tcPr>
            <w:tcW w:w="1229" w:type="dxa"/>
            <w:tcBorders>
              <w:top w:val="nil"/>
              <w:left w:val="nil"/>
              <w:bottom w:val="single" w:sz="4" w:space="0" w:color="auto"/>
              <w:right w:val="single" w:sz="4" w:space="0" w:color="auto"/>
            </w:tcBorders>
            <w:shd w:val="clear" w:color="auto" w:fill="DBE5F1" w:themeFill="accent1" w:themeFillTint="33"/>
            <w:noWrap/>
            <w:vAlign w:val="bottom"/>
            <w:hideMark/>
            <w:tcPrChange w:id="6580" w:author="Jacoby, Jenna R." w:date="2016-08-15T21:28:00Z">
              <w:tcPr>
                <w:tcW w:w="1427" w:type="dxa"/>
                <w:tcBorders>
                  <w:top w:val="nil"/>
                  <w:left w:val="nil"/>
                  <w:bottom w:val="single" w:sz="4" w:space="0" w:color="auto"/>
                  <w:right w:val="single" w:sz="4" w:space="0" w:color="auto"/>
                </w:tcBorders>
                <w:shd w:val="clear" w:color="auto" w:fill="DBE5F1" w:themeFill="accent1" w:themeFillTint="33"/>
                <w:noWrap/>
                <w:vAlign w:val="bottom"/>
                <w:hideMark/>
              </w:tcPr>
            </w:tcPrChange>
          </w:tcPr>
          <w:p w14:paraId="0157B275"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w:t>
            </w:r>
          </w:p>
        </w:tc>
        <w:tc>
          <w:tcPr>
            <w:tcW w:w="1530" w:type="dxa"/>
            <w:tcBorders>
              <w:top w:val="nil"/>
              <w:left w:val="nil"/>
              <w:bottom w:val="single" w:sz="4" w:space="0" w:color="auto"/>
              <w:right w:val="single" w:sz="4" w:space="0" w:color="auto"/>
            </w:tcBorders>
            <w:shd w:val="clear" w:color="auto" w:fill="DBE5F1" w:themeFill="accent1" w:themeFillTint="33"/>
            <w:noWrap/>
            <w:vAlign w:val="bottom"/>
            <w:hideMark/>
            <w:tcPrChange w:id="6581" w:author="Jacoby, Jenna R." w:date="2016-08-15T21:28:00Z">
              <w:tcPr>
                <w:tcW w:w="1660" w:type="dxa"/>
                <w:tcBorders>
                  <w:top w:val="nil"/>
                  <w:left w:val="nil"/>
                  <w:bottom w:val="single" w:sz="4" w:space="0" w:color="auto"/>
                  <w:right w:val="single" w:sz="4" w:space="0" w:color="auto"/>
                </w:tcBorders>
                <w:shd w:val="clear" w:color="auto" w:fill="DBE5F1" w:themeFill="accent1" w:themeFillTint="33"/>
                <w:noWrap/>
                <w:vAlign w:val="bottom"/>
                <w:hideMark/>
              </w:tcPr>
            </w:tcPrChange>
          </w:tcPr>
          <w:p w14:paraId="1C65E5AF"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1:5</w:t>
            </w:r>
          </w:p>
        </w:tc>
        <w:tc>
          <w:tcPr>
            <w:tcW w:w="1440" w:type="dxa"/>
            <w:tcBorders>
              <w:top w:val="nil"/>
              <w:left w:val="nil"/>
              <w:bottom w:val="single" w:sz="4" w:space="0" w:color="auto"/>
              <w:right w:val="single" w:sz="4" w:space="0" w:color="auto"/>
            </w:tcBorders>
            <w:shd w:val="clear" w:color="auto" w:fill="DBE5F1" w:themeFill="accent1" w:themeFillTint="33"/>
            <w:noWrap/>
            <w:vAlign w:val="bottom"/>
            <w:hideMark/>
            <w:tcPrChange w:id="6582" w:author="Jacoby, Jenna R." w:date="2016-08-15T21:28:00Z">
              <w:tcPr>
                <w:tcW w:w="1183" w:type="dxa"/>
                <w:tcBorders>
                  <w:top w:val="nil"/>
                  <w:left w:val="nil"/>
                  <w:bottom w:val="single" w:sz="4" w:space="0" w:color="auto"/>
                  <w:right w:val="single" w:sz="4" w:space="0" w:color="auto"/>
                </w:tcBorders>
                <w:shd w:val="clear" w:color="auto" w:fill="DBE5F1" w:themeFill="accent1" w:themeFillTint="33"/>
                <w:noWrap/>
                <w:vAlign w:val="bottom"/>
                <w:hideMark/>
              </w:tcPr>
            </w:tcPrChange>
          </w:tcPr>
          <w:p w14:paraId="0C292061"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0.20</w:t>
            </w:r>
          </w:p>
        </w:tc>
        <w:tc>
          <w:tcPr>
            <w:tcW w:w="1498" w:type="dxa"/>
            <w:tcBorders>
              <w:top w:val="nil"/>
              <w:left w:val="nil"/>
              <w:bottom w:val="single" w:sz="4" w:space="0" w:color="auto"/>
              <w:right w:val="single" w:sz="4" w:space="0" w:color="auto"/>
            </w:tcBorders>
            <w:shd w:val="clear" w:color="auto" w:fill="DBE5F1" w:themeFill="accent1" w:themeFillTint="33"/>
            <w:noWrap/>
            <w:vAlign w:val="bottom"/>
            <w:hideMark/>
            <w:tcPrChange w:id="6583" w:author="Jacoby, Jenna R." w:date="2016-08-15T21:28:00Z">
              <w:tcPr>
                <w:tcW w:w="1427" w:type="dxa"/>
                <w:tcBorders>
                  <w:top w:val="nil"/>
                  <w:left w:val="nil"/>
                  <w:bottom w:val="single" w:sz="4" w:space="0" w:color="auto"/>
                  <w:right w:val="single" w:sz="4" w:space="0" w:color="auto"/>
                </w:tcBorders>
                <w:shd w:val="clear" w:color="auto" w:fill="DBE5F1" w:themeFill="accent1" w:themeFillTint="33"/>
                <w:noWrap/>
                <w:vAlign w:val="bottom"/>
                <w:hideMark/>
              </w:tcPr>
            </w:tcPrChange>
          </w:tcPr>
          <w:p w14:paraId="20CBD1E4" w14:textId="77777777" w:rsidR="007B6022" w:rsidRPr="00BA7EE7" w:rsidRDefault="007B6022" w:rsidP="007B6022">
            <w:pPr>
              <w:spacing w:line="240" w:lineRule="auto"/>
              <w:jc w:val="right"/>
              <w:rPr>
                <w:rFonts w:ascii="Calibri" w:hAnsi="Calibri" w:cs="Calibri"/>
                <w:sz w:val="22"/>
                <w:szCs w:val="22"/>
                <w:lang w:bidi="ar-SA"/>
              </w:rPr>
            </w:pPr>
            <w:r w:rsidRPr="00BA7EE7">
              <w:rPr>
                <w:rFonts w:ascii="Calibri" w:hAnsi="Calibri" w:cs="Calibri"/>
                <w:sz w:val="22"/>
                <w:szCs w:val="22"/>
                <w:lang w:bidi="ar-SA"/>
              </w:rPr>
              <w:t>50</w:t>
            </w:r>
          </w:p>
        </w:tc>
      </w:tr>
    </w:tbl>
    <w:p w14:paraId="2A3DFAFE" w14:textId="0F0F935D" w:rsidR="0055616D" w:rsidRPr="00BA7EE7" w:rsidRDefault="003B2511" w:rsidP="003B2511">
      <w:pPr>
        <w:spacing w:line="240" w:lineRule="auto"/>
      </w:pPr>
      <w:r w:rsidRPr="00BA7EE7">
        <w:rPr>
          <w:vertAlign w:val="superscript"/>
        </w:rPr>
        <w:t>1</w:t>
      </w:r>
      <w:ins w:id="6584" w:author="Jacoby, Jenna R." w:date="2016-08-10T22:54:00Z">
        <w:r w:rsidR="008D10EC" w:rsidRPr="00BA7EE7">
          <w:rPr>
            <w:vertAlign w:val="superscript"/>
          </w:rPr>
          <w:t xml:space="preserve"> </w:t>
        </w:r>
      </w:ins>
      <w:r w:rsidRPr="00BA7EE7">
        <w:t>Indicates Box Test 1.</w:t>
      </w:r>
    </w:p>
    <w:p w14:paraId="7C328BEA" w14:textId="4B1F6918" w:rsidR="003B2511" w:rsidRPr="00BA7EE7" w:rsidRDefault="003B2511" w:rsidP="003B2511">
      <w:pPr>
        <w:spacing w:line="240" w:lineRule="auto"/>
      </w:pPr>
      <w:r w:rsidRPr="00BA7EE7">
        <w:rPr>
          <w:vertAlign w:val="superscript"/>
        </w:rPr>
        <w:t>3</w:t>
      </w:r>
      <w:ins w:id="6585" w:author="Jacoby, Jenna R." w:date="2016-08-10T22:54:00Z">
        <w:r w:rsidR="008D10EC" w:rsidRPr="00BA7EE7">
          <w:rPr>
            <w:vertAlign w:val="superscript"/>
          </w:rPr>
          <w:t xml:space="preserve"> </w:t>
        </w:r>
      </w:ins>
      <w:r w:rsidRPr="00BA7EE7">
        <w:t>Indicates Box Test 3.</w:t>
      </w:r>
    </w:p>
    <w:p w14:paraId="397E757F" w14:textId="4846C703" w:rsidR="003B2511" w:rsidRPr="00BA7EE7" w:rsidRDefault="003B2511" w:rsidP="003B2511">
      <w:pPr>
        <w:spacing w:line="240" w:lineRule="auto"/>
        <w:rPr>
          <w:ins w:id="6586" w:author="Jacoby, Jenna R." w:date="2016-08-10T22:54:00Z"/>
        </w:rPr>
      </w:pPr>
      <w:r w:rsidRPr="00BA7EE7">
        <w:rPr>
          <w:vertAlign w:val="superscript"/>
        </w:rPr>
        <w:t>4</w:t>
      </w:r>
      <w:ins w:id="6587" w:author="Jacoby, Jenna R." w:date="2016-08-10T22:54:00Z">
        <w:r w:rsidR="008D10EC" w:rsidRPr="00BA7EE7">
          <w:rPr>
            <w:vertAlign w:val="superscript"/>
          </w:rPr>
          <w:t xml:space="preserve"> </w:t>
        </w:r>
      </w:ins>
      <w:r w:rsidRPr="00BA7EE7">
        <w:t>Indicates Box Test 4.</w:t>
      </w:r>
    </w:p>
    <w:p w14:paraId="552A5849" w14:textId="3DD4A31B" w:rsidR="008D10EC" w:rsidRPr="00BA7EE7" w:rsidRDefault="008D10EC" w:rsidP="003B2511">
      <w:pPr>
        <w:spacing w:line="240" w:lineRule="auto"/>
      </w:pPr>
      <w:ins w:id="6588" w:author="Jacoby, Jenna R." w:date="2016-08-10T22:54:00Z">
        <w:r w:rsidRPr="00FA4FC7">
          <w:rPr>
            <w:rFonts w:cstheme="minorHAnsi"/>
            <w:vertAlign w:val="superscript"/>
            <w:rPrChange w:id="6589" w:author="Jacoby, Jenna R." w:date="2016-08-19T12:52:00Z">
              <w:rPr>
                <w:rFonts w:cstheme="minorHAnsi"/>
              </w:rPr>
            </w:rPrChange>
          </w:rPr>
          <w:t>α</w:t>
        </w:r>
        <w:r w:rsidRPr="00BA7EE7">
          <w:rPr>
            <w:rFonts w:cstheme="minorHAnsi"/>
          </w:rPr>
          <w:t xml:space="preserve"> </w:t>
        </w:r>
      </w:ins>
      <w:ins w:id="6590" w:author="Jacoby, Jenna R." w:date="2016-08-15T21:26:00Z">
        <w:r w:rsidR="006B5336" w:rsidRPr="00BA7EE7">
          <w:t>For each test,</w:t>
        </w:r>
        <w:r w:rsidR="006B5336" w:rsidRPr="00FA4FC7">
          <w:rPr>
            <w:rPrChange w:id="6591" w:author="Jacoby, Jenna R." w:date="2016-08-19T12:52:00Z">
              <w:rPr>
                <w:color w:val="FF0000"/>
              </w:rPr>
            </w:rPrChange>
          </w:rPr>
          <w:t xml:space="preserve"> the swell pressure for Sensor T is being compared to Sensor T</w:t>
        </w:r>
        <w:r w:rsidR="006B5336" w:rsidRPr="00BA7EE7">
          <w:t xml:space="preserve"> in Test 2</w:t>
        </w:r>
        <w:r w:rsidR="006B5336" w:rsidRPr="00FA4FC7">
          <w:rPr>
            <w:rPrChange w:id="6592" w:author="Jacoby, Jenna R." w:date="2016-08-19T12:52:00Z">
              <w:rPr>
                <w:color w:val="FF0000"/>
              </w:rPr>
            </w:rPrChange>
          </w:rPr>
          <w:t>.</w:t>
        </w:r>
      </w:ins>
    </w:p>
    <w:p w14:paraId="3A70B6F1" w14:textId="0662D8C1" w:rsidR="003B2511" w:rsidRPr="00FA4FC7" w:rsidRDefault="008D10EC">
      <w:pPr>
        <w:spacing w:line="240" w:lineRule="auto"/>
        <w:rPr>
          <w:rPrChange w:id="6593" w:author="Jacoby, Jenna R." w:date="2016-08-19T12:52:00Z">
            <w:rPr>
              <w:color w:val="FF0000"/>
            </w:rPr>
          </w:rPrChange>
        </w:rPr>
      </w:pPr>
      <w:ins w:id="6594" w:author="Jacoby, Jenna R." w:date="2016-08-10T22:54:00Z">
        <w:r w:rsidRPr="00BA7EE7">
          <w:t xml:space="preserve">* </w:t>
        </w:r>
      </w:ins>
      <w:del w:id="6595" w:author="Jacoby, Jenna R." w:date="2016-08-10T22:54:00Z">
        <w:r w:rsidR="003B2511" w:rsidRPr="00FA4FC7" w:rsidDel="008D10EC">
          <w:rPr>
            <w:rPrChange w:id="6596" w:author="Jacoby, Jenna R." w:date="2016-08-19T12:52:00Z">
              <w:rPr>
                <w:color w:val="FF0000"/>
              </w:rPr>
            </w:rPrChange>
          </w:rPr>
          <w:delText>*</w:delText>
        </w:r>
      </w:del>
      <w:r w:rsidR="003B2511" w:rsidRPr="00FA4FC7">
        <w:rPr>
          <w:rPrChange w:id="6597" w:author="Jacoby, Jenna R." w:date="2016-08-19T12:52:00Z">
            <w:rPr>
              <w:color w:val="FF0000"/>
            </w:rPr>
          </w:rPrChange>
        </w:rPr>
        <w:t>For each test, the swell pressure for Sensor B is being compared to Sensor B in Test 2.</w:t>
      </w:r>
    </w:p>
    <w:p w14:paraId="572FCAF7" w14:textId="77777777" w:rsidR="00923B3F" w:rsidRPr="00BA7EE7" w:rsidRDefault="00923B3F" w:rsidP="006E6A0C"/>
    <w:p w14:paraId="6B1DF23E" w14:textId="5ECF82C7" w:rsidR="00707AC0" w:rsidRPr="00BA7EE7" w:rsidDel="00A44350" w:rsidRDefault="004C1E4C">
      <w:pPr>
        <w:jc w:val="both"/>
        <w:rPr>
          <w:del w:id="6598" w:author="Jacoby, Jenna R." w:date="2016-08-01T21:55:00Z"/>
        </w:rPr>
        <w:pPrChange w:id="6599" w:author="Jacoby, Jenna R." w:date="2016-08-01T21:55:00Z">
          <w:pPr/>
        </w:pPrChange>
      </w:pPr>
      <w:ins w:id="6600" w:author="Jacoby, Jenna R." w:date="2016-08-10T22:56:00Z">
        <w:r w:rsidRPr="00BA7EE7">
          <w:t xml:space="preserve">In the above table, the values noted with an </w:t>
        </w:r>
      </w:ins>
      <w:ins w:id="6601" w:author="Jacoby, Jenna R." w:date="2016-08-10T22:57:00Z">
        <w:r w:rsidRPr="00BA7EE7">
          <w:rPr>
            <w:rFonts w:cstheme="minorHAnsi"/>
          </w:rPr>
          <w:t>α</w:t>
        </w:r>
        <w:r w:rsidRPr="00BA7EE7">
          <w:t xml:space="preserve"> are calculated as described in </w:t>
        </w:r>
        <w:r w:rsidRPr="00BA7EE7">
          <w:fldChar w:fldCharType="begin"/>
        </w:r>
        <w:r w:rsidRPr="00BA7EE7">
          <w:instrText xml:space="preserve"> REF _Ref457420442 \h </w:instrText>
        </w:r>
      </w:ins>
      <w:r w:rsidRPr="00BA7EE7">
        <w:fldChar w:fldCharType="separate"/>
      </w:r>
      <w:ins w:id="6602" w:author="Jacoby, Jenna R." w:date="2016-08-19T12:48:00Z">
        <w:r w:rsidR="001C645C" w:rsidRPr="00BA7EE7">
          <w:t xml:space="preserve">Table </w:t>
        </w:r>
        <w:r w:rsidR="001C645C" w:rsidRPr="00BA7EE7">
          <w:rPr>
            <w:noProof/>
          </w:rPr>
          <w:t>10</w:t>
        </w:r>
      </w:ins>
      <w:ins w:id="6603" w:author="Jenna Jacoby" w:date="2016-08-12T09:02:00Z">
        <w:del w:id="6604" w:author="Jacoby, Jenna R." w:date="2016-08-19T12:48:00Z">
          <w:r w:rsidR="00195D2F" w:rsidRPr="00BA7EE7" w:rsidDel="001C645C">
            <w:delText xml:space="preserve">Table </w:delText>
          </w:r>
          <w:r w:rsidR="00195D2F" w:rsidRPr="00BA7EE7" w:rsidDel="001C645C">
            <w:rPr>
              <w:noProof/>
            </w:rPr>
            <w:delText>10</w:delText>
          </w:r>
        </w:del>
      </w:ins>
      <w:ins w:id="6605" w:author="Jacoby, Jenna R." w:date="2016-08-10T22:57:00Z">
        <w:r w:rsidRPr="00BA7EE7">
          <w:fldChar w:fldCharType="end"/>
        </w:r>
        <w:r w:rsidRPr="00BA7EE7">
          <w:t>, where Sensor T for an individ</w:t>
        </w:r>
        <w:r w:rsidR="001252CD" w:rsidRPr="00FA4FC7">
          <w:rPr>
            <w:rPrChange w:id="6606" w:author="Jacoby, Jenna R." w:date="2016-08-19T12:52:00Z">
              <w:rPr>
                <w:color w:val="FF0000"/>
              </w:rPr>
            </w:rPrChange>
          </w:rPr>
          <w:t>ual test is compared to Sensor T of Box Test 2</w:t>
        </w:r>
        <w:r w:rsidRPr="00BA7EE7">
          <w:t xml:space="preserve">. </w:t>
        </w:r>
      </w:ins>
      <w:ins w:id="6607" w:author="Jacoby, Jenna R." w:date="2016-08-15T21:27:00Z">
        <w:r w:rsidR="001252CD" w:rsidRPr="00FA4FC7">
          <w:rPr>
            <w:rPrChange w:id="6608" w:author="Jacoby, Jenna R." w:date="2016-08-19T12:52:00Z">
              <w:rPr>
                <w:color w:val="FF0000"/>
              </w:rPr>
            </w:rPrChange>
          </w:rPr>
          <w:t>Likewise</w:t>
        </w:r>
      </w:ins>
      <w:ins w:id="6609" w:author="Jacoby, Jenna R." w:date="2016-08-10T22:57:00Z">
        <w:r w:rsidRPr="00BA7EE7">
          <w:t>, the values noted with a</w:t>
        </w:r>
      </w:ins>
      <w:ins w:id="6610" w:author="Jacoby, Jenna R." w:date="2016-08-10T23:01:00Z">
        <w:r w:rsidR="00813577" w:rsidRPr="00FA4FC7">
          <w:rPr>
            <w:rPrChange w:id="6611" w:author="Jacoby, Jenna R." w:date="2016-08-19T12:52:00Z">
              <w:rPr>
                <w:color w:val="FF0000"/>
              </w:rPr>
            </w:rPrChange>
          </w:rPr>
          <w:t>n</w:t>
        </w:r>
      </w:ins>
      <w:ins w:id="6612" w:author="Jacoby, Jenna R." w:date="2016-08-10T22:57:00Z">
        <w:r w:rsidRPr="00BA7EE7">
          <w:t xml:space="preserve"> </w:t>
        </w:r>
      </w:ins>
      <w:ins w:id="6613" w:author="Jacoby, Jenna R." w:date="2016-08-10T22:58:00Z">
        <w:r w:rsidRPr="00BA7EE7">
          <w:t>*</w:t>
        </w:r>
      </w:ins>
      <w:ins w:id="6614" w:author="Jacoby, Jenna R." w:date="2016-08-10T22:57:00Z">
        <w:r w:rsidRPr="00BA7EE7">
          <w:t xml:space="preserve"> </w:t>
        </w:r>
      </w:ins>
      <w:ins w:id="6615" w:author="Jacoby, Jenna R." w:date="2016-08-10T22:58:00Z">
        <w:r w:rsidRPr="00BA7EE7">
          <w:t xml:space="preserve">are compared to the swelling </w:t>
        </w:r>
      </w:ins>
      <w:ins w:id="6616" w:author="Jacoby, Jenna R." w:date="2016-08-10T22:59:00Z">
        <w:r w:rsidR="00813577" w:rsidRPr="00BA7EE7">
          <w:t xml:space="preserve">pressure of Sensor B of Test 2. Therefore, for each comparison, the calculation is the maximum swelling pressure for </w:t>
        </w:r>
        <w:r w:rsidR="00813577" w:rsidRPr="00FA4FC7">
          <w:rPr>
            <w:rPrChange w:id="6617" w:author="Jacoby, Jenna R." w:date="2016-08-19T12:52:00Z">
              <w:rPr>
                <w:color w:val="FF0000"/>
              </w:rPr>
            </w:rPrChange>
          </w:rPr>
          <w:t xml:space="preserve">Sensor </w:t>
        </w:r>
      </w:ins>
      <w:ins w:id="6618" w:author="Jacoby, Jenna R." w:date="2016-08-15T21:27:00Z">
        <w:r w:rsidR="001252CD" w:rsidRPr="00FA4FC7">
          <w:rPr>
            <w:rPrChange w:id="6619" w:author="Jacoby, Jenna R." w:date="2016-08-19T12:52:00Z">
              <w:rPr>
                <w:color w:val="FF0000"/>
              </w:rPr>
            </w:rPrChange>
          </w:rPr>
          <w:t xml:space="preserve">T or </w:t>
        </w:r>
      </w:ins>
      <w:ins w:id="6620" w:author="Jacoby, Jenna R." w:date="2016-08-10T22:59:00Z">
        <w:r w:rsidR="00813577" w:rsidRPr="00FA4FC7">
          <w:rPr>
            <w:rPrChange w:id="6621" w:author="Jacoby, Jenna R." w:date="2016-08-19T12:52:00Z">
              <w:rPr>
                <w:color w:val="FF0000"/>
              </w:rPr>
            </w:rPrChange>
          </w:rPr>
          <w:t>B for Test 2, subtracting</w:t>
        </w:r>
        <w:r w:rsidR="00813577" w:rsidRPr="00BA7EE7">
          <w:t xml:space="preserve"> the maximum swelling pressure for Sensor </w:t>
        </w:r>
      </w:ins>
      <w:ins w:id="6622" w:author="Jacoby, Jenna R." w:date="2016-08-15T21:27:00Z">
        <w:r w:rsidR="001252CD" w:rsidRPr="00FA4FC7">
          <w:rPr>
            <w:rPrChange w:id="6623" w:author="Jacoby, Jenna R." w:date="2016-08-19T12:52:00Z">
              <w:rPr>
                <w:color w:val="FF0000"/>
              </w:rPr>
            </w:rPrChange>
          </w:rPr>
          <w:t xml:space="preserve">T or </w:t>
        </w:r>
      </w:ins>
      <w:ins w:id="6624" w:author="Jacoby, Jenna R." w:date="2016-08-10T22:59:00Z">
        <w:r w:rsidR="00813577" w:rsidRPr="00BA7EE7">
          <w:t xml:space="preserve">B for that </w:t>
        </w:r>
      </w:ins>
      <w:ins w:id="6625" w:author="Jacoby, Jenna R." w:date="2016-08-10T23:00:00Z">
        <w:r w:rsidR="00813577" w:rsidRPr="00BA7EE7">
          <w:t xml:space="preserve">specific </w:t>
        </w:r>
      </w:ins>
      <w:ins w:id="6626" w:author="Jacoby, Jenna R." w:date="2016-08-10T22:59:00Z">
        <w:r w:rsidR="00813577" w:rsidRPr="00BA7EE7">
          <w:t>test</w:t>
        </w:r>
      </w:ins>
      <w:ins w:id="6627" w:author="Jacoby, Jenna R." w:date="2016-08-10T23:00:00Z">
        <w:r w:rsidR="00813577" w:rsidRPr="00BA7EE7">
          <w:t xml:space="preserve">, and then dividing by the maximum swelling pressure for Sensor </w:t>
        </w:r>
      </w:ins>
      <w:ins w:id="6628" w:author="Jacoby, Jenna R." w:date="2016-08-15T21:27:00Z">
        <w:r w:rsidR="001252CD" w:rsidRPr="00FA4FC7">
          <w:rPr>
            <w:rPrChange w:id="6629" w:author="Jacoby, Jenna R." w:date="2016-08-19T12:52:00Z">
              <w:rPr>
                <w:color w:val="FF0000"/>
              </w:rPr>
            </w:rPrChange>
          </w:rPr>
          <w:t xml:space="preserve">T or </w:t>
        </w:r>
      </w:ins>
      <w:ins w:id="6630" w:author="Jacoby, Jenna R." w:date="2016-08-10T23:00:00Z">
        <w:r w:rsidR="00813577" w:rsidRPr="00BA7EE7">
          <w:t>B for Test 2 (for example, (90-62</w:t>
        </w:r>
      </w:ins>
      <w:ins w:id="6631" w:author="Jacoby, Jenna R." w:date="2016-08-10T23:01:00Z">
        <w:r w:rsidR="00813577" w:rsidRPr="00BA7EE7">
          <w:t>)/90, resulting in 31% swell pressure reduction</w:t>
        </w:r>
      </w:ins>
      <w:ins w:id="6632" w:author="Jacoby, Jenna R." w:date="2016-08-15T21:30:00Z">
        <w:r w:rsidR="001252CD" w:rsidRPr="00FA4FC7">
          <w:rPr>
            <w:rPrChange w:id="6633" w:author="Jacoby, Jenna R." w:date="2016-08-19T12:52:00Z">
              <w:rPr>
                <w:color w:val="FF0000"/>
              </w:rPr>
            </w:rPrChange>
          </w:rPr>
          <w:t xml:space="preserve"> of Sensor B in Test 2</w:t>
        </w:r>
      </w:ins>
      <w:ins w:id="6634" w:author="Jacoby, Jenna R." w:date="2016-08-10T23:01:00Z">
        <w:r w:rsidR="00813577" w:rsidRPr="00BA7EE7">
          <w:t xml:space="preserve">). </w:t>
        </w:r>
      </w:ins>
      <w:r w:rsidR="00087F55" w:rsidRPr="00BA7EE7">
        <w:t>Comparing these results in graphical form</w:t>
      </w:r>
      <w:r w:rsidR="00923B3F" w:rsidRPr="00BA7EE7">
        <w:t xml:space="preserve">, it is clear that the percent </w:t>
      </w:r>
      <w:r w:rsidR="00923B3F" w:rsidRPr="00BA7EE7">
        <w:lastRenderedPageBreak/>
        <w:t xml:space="preserve">reduction using crumb rubber is much less than when using non-swelling cohesive backfill or geofoam, though the graph only depicts the values for Sensor T for the box tests. As stated previously, the most accurate comparisons are by grouping Tests 3 and 4 with BCS with 0 CNS on top and Siran - 2 clay with lateral swell. Looking at these values on the graph (depicted with an x, hexagon, circle, and square, respectively and highlighted in red), </w:t>
      </w:r>
      <w:r w:rsidR="00D85BF2" w:rsidRPr="00BA7EE7">
        <w:t>it is apparent that the box test reduction values are less than half of what the non-swelling cohesive backfill and geofoam reduction values are.</w:t>
      </w:r>
    </w:p>
    <w:p w14:paraId="3A15EFF6" w14:textId="77777777" w:rsidR="00A44350" w:rsidRPr="00BA7EE7" w:rsidRDefault="00A44350" w:rsidP="00923B3F">
      <w:pPr>
        <w:jc w:val="both"/>
        <w:rPr>
          <w:ins w:id="6635" w:author="Jacoby, Jenna R." w:date="2016-08-01T23:15:00Z"/>
        </w:rPr>
      </w:pPr>
    </w:p>
    <w:p w14:paraId="2C6CDF1A" w14:textId="48AE2ACE" w:rsidR="00C27CBF" w:rsidRPr="00BA7EE7" w:rsidRDefault="00C27CBF">
      <w:pPr>
        <w:jc w:val="both"/>
        <w:pPrChange w:id="6636" w:author="Jacoby, Jenna R." w:date="2016-08-01T21:55:00Z">
          <w:pPr/>
        </w:pPrChange>
      </w:pPr>
    </w:p>
    <w:p w14:paraId="6B4E9D11" w14:textId="79DD1415" w:rsidR="00C127B8" w:rsidRPr="00BA7EE7" w:rsidRDefault="00511F50">
      <w:pPr>
        <w:spacing w:line="276" w:lineRule="auto"/>
        <w:jc w:val="center"/>
        <w:pPrChange w:id="6637" w:author="Jenna Jacoby" w:date="2016-08-16T19:44:00Z">
          <w:pPr>
            <w:jc w:val="center"/>
          </w:pPr>
        </w:pPrChange>
      </w:pPr>
      <w:ins w:id="6638" w:author="Jenna Jacoby" w:date="2016-08-15T21:55:00Z">
        <w:r w:rsidRPr="00BA7EE7">
          <w:rPr>
            <w:rFonts w:ascii="Times New Roman" w:hAnsi="Times New Roman"/>
            <w:noProof/>
            <w:sz w:val="18"/>
            <w:szCs w:val="18"/>
            <w:lang w:bidi="ar-SA"/>
          </w:rPr>
          <w:drawing>
            <wp:inline distT="0" distB="0" distL="0" distR="0" wp14:anchorId="31584FE8" wp14:editId="5F8FB0D2">
              <wp:extent cx="3771900" cy="33909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Colored_Backfill Thickness to Total Height Ratio vs Percent Reduction in Swell Pressure 2.JPG"/>
                      <pic:cNvPicPr/>
                    </pic:nvPicPr>
                    <pic:blipFill rotWithShape="1">
                      <a:blip r:embed="rId88">
                        <a:extLst>
                          <a:ext uri="{28A0092B-C50C-407E-A947-70E740481C1C}">
                            <a14:useLocalDpi xmlns:a14="http://schemas.microsoft.com/office/drawing/2010/main" val="0"/>
                          </a:ext>
                        </a:extLst>
                      </a:blip>
                      <a:srcRect l="11582" t="31291" r="18503" b="20022"/>
                      <a:stretch/>
                    </pic:blipFill>
                    <pic:spPr bwMode="auto">
                      <a:xfrm>
                        <a:off x="0" y="0"/>
                        <a:ext cx="3771900" cy="3390900"/>
                      </a:xfrm>
                      <a:prstGeom prst="rect">
                        <a:avLst/>
                      </a:prstGeom>
                      <a:ln>
                        <a:noFill/>
                      </a:ln>
                      <a:extLst>
                        <a:ext uri="{53640926-AAD7-44D8-BBD7-CCE9431645EC}">
                          <a14:shadowObscured xmlns:a14="http://schemas.microsoft.com/office/drawing/2010/main"/>
                        </a:ext>
                      </a:extLst>
                    </pic:spPr>
                  </pic:pic>
                </a:graphicData>
              </a:graphic>
            </wp:inline>
          </w:drawing>
        </w:r>
      </w:ins>
      <w:ins w:id="6639" w:author="Jacoby, Jenna R." w:date="2016-08-02T21:57:00Z">
        <w:del w:id="6640" w:author="Jenna Jacoby" w:date="2016-08-15T21:55:00Z">
          <w:r w:rsidR="00AD5D64" w:rsidRPr="00BA7EE7" w:rsidDel="00511F50">
            <w:rPr>
              <w:rFonts w:ascii="Times New Roman" w:hAnsi="Times New Roman"/>
              <w:noProof/>
              <w:sz w:val="18"/>
              <w:szCs w:val="18"/>
              <w:lang w:bidi="ar-SA"/>
            </w:rPr>
            <w:drawing>
              <wp:inline distT="0" distB="0" distL="0" distR="0" wp14:anchorId="2BD65A04" wp14:editId="4F7F97D8">
                <wp:extent cx="4636008" cy="425196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Colored_Backfill Thickness to Total Height Ratio vs Percent Reduction in Swell Pressure 2.JPG"/>
                        <pic:cNvPicPr/>
                      </pic:nvPicPr>
                      <pic:blipFill rotWithShape="1">
                        <a:blip r:embed="rId89">
                          <a:extLst>
                            <a:ext uri="{28A0092B-C50C-407E-A947-70E740481C1C}">
                              <a14:useLocalDpi xmlns:a14="http://schemas.microsoft.com/office/drawing/2010/main" val="0"/>
                            </a:ext>
                          </a:extLst>
                        </a:blip>
                        <a:srcRect l="11652" t="30635" r="18255" b="19584"/>
                        <a:stretch/>
                      </pic:blipFill>
                      <pic:spPr bwMode="auto">
                        <a:xfrm>
                          <a:off x="0" y="0"/>
                          <a:ext cx="4636008" cy="4251960"/>
                        </a:xfrm>
                        <a:prstGeom prst="rect">
                          <a:avLst/>
                        </a:prstGeom>
                        <a:ln>
                          <a:noFill/>
                        </a:ln>
                        <a:extLst>
                          <a:ext uri="{53640926-AAD7-44D8-BBD7-CCE9431645EC}">
                            <a14:shadowObscured xmlns:a14="http://schemas.microsoft.com/office/drawing/2010/main"/>
                          </a:ext>
                        </a:extLst>
                      </pic:spPr>
                    </pic:pic>
                  </a:graphicData>
                </a:graphic>
              </wp:inline>
            </w:drawing>
          </w:r>
        </w:del>
      </w:ins>
      <w:del w:id="6641" w:author="Jacoby, Jenna R." w:date="2016-08-02T21:54:00Z">
        <w:r w:rsidR="00C817CB" w:rsidRPr="00BA7EE7" w:rsidDel="00AD5D64">
          <w:rPr>
            <w:rFonts w:ascii="Times New Roman" w:hAnsi="Times New Roman"/>
            <w:noProof/>
            <w:sz w:val="18"/>
            <w:szCs w:val="18"/>
            <w:lang w:bidi="ar-SA"/>
          </w:rPr>
          <w:drawing>
            <wp:inline distT="0" distB="0" distL="0" distR="0" wp14:anchorId="5C0F0FA3" wp14:editId="2C686520">
              <wp:extent cx="4096512" cy="37216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ored_Backfill Thickness to Total Height Ratio vs Percent Reduction in Swell Pressure 3.JPG"/>
                      <pic:cNvPicPr/>
                    </pic:nvPicPr>
                    <pic:blipFill rotWithShape="1">
                      <a:blip r:embed="rId90">
                        <a:extLst>
                          <a:ext uri="{28A0092B-C50C-407E-A947-70E740481C1C}">
                            <a14:useLocalDpi xmlns:a14="http://schemas.microsoft.com/office/drawing/2010/main" val="0"/>
                          </a:ext>
                        </a:extLst>
                      </a:blip>
                      <a:srcRect l="11174" t="30300" r="17809" b="19824"/>
                      <a:stretch/>
                    </pic:blipFill>
                    <pic:spPr bwMode="auto">
                      <a:xfrm>
                        <a:off x="0" y="0"/>
                        <a:ext cx="4096512" cy="3721608"/>
                      </a:xfrm>
                      <a:prstGeom prst="rect">
                        <a:avLst/>
                      </a:prstGeom>
                      <a:ln>
                        <a:noFill/>
                      </a:ln>
                      <a:extLst>
                        <a:ext uri="{53640926-AAD7-44D8-BBD7-CCE9431645EC}">
                          <a14:shadowObscured xmlns:a14="http://schemas.microsoft.com/office/drawing/2010/main"/>
                        </a:ext>
                      </a:extLst>
                    </pic:spPr>
                  </pic:pic>
                </a:graphicData>
              </a:graphic>
            </wp:inline>
          </w:drawing>
        </w:r>
      </w:del>
    </w:p>
    <w:p w14:paraId="246808E5" w14:textId="03316456" w:rsidR="00797CA0" w:rsidRPr="00BA7EE7" w:rsidRDefault="00C27CBF">
      <w:pPr>
        <w:pStyle w:val="Caption"/>
        <w:spacing w:line="276" w:lineRule="auto"/>
        <w:pPrChange w:id="6642" w:author="Jenna Jacoby" w:date="2016-08-16T19:44:00Z">
          <w:pPr>
            <w:pStyle w:val="Caption"/>
          </w:pPr>
        </w:pPrChange>
      </w:pPr>
      <w:bookmarkStart w:id="6643" w:name="_Toc459374395"/>
      <w:r w:rsidRPr="00BA7EE7">
        <w:t xml:space="preserve">Figure </w:t>
      </w:r>
      <w:fldSimple w:instr=" SEQ Figure \* ARABIC ">
        <w:ins w:id="6644" w:author="Jacoby, Jenna R." w:date="2016-08-19T12:45:00Z">
          <w:r w:rsidR="00FE40FE" w:rsidRPr="00BA7EE7">
            <w:rPr>
              <w:noProof/>
            </w:rPr>
            <w:t>66</w:t>
          </w:r>
        </w:ins>
        <w:ins w:id="6645" w:author="Jenna Jacoby" w:date="2016-08-16T22:39:00Z">
          <w:del w:id="6646" w:author="Jacoby, Jenna R." w:date="2016-08-19T12:45:00Z">
            <w:r w:rsidR="00AE305D" w:rsidRPr="00BA7EE7" w:rsidDel="00FE40FE">
              <w:rPr>
                <w:noProof/>
              </w:rPr>
              <w:delText>66</w:delText>
            </w:r>
          </w:del>
        </w:ins>
        <w:del w:id="6647" w:author="Jacoby, Jenna R." w:date="2016-08-19T12:45:00Z">
          <w:r w:rsidR="004563FE" w:rsidRPr="00BA7EE7" w:rsidDel="00FE40FE">
            <w:rPr>
              <w:noProof/>
            </w:rPr>
            <w:delText>44</w:delText>
          </w:r>
        </w:del>
      </w:fldSimple>
      <w:r w:rsidRPr="00BA7EE7">
        <w:t>. Backfill Thickness to Total Height Ratio vs. Percent Reduction in Swell Pressure</w:t>
      </w:r>
      <w:bookmarkEnd w:id="6643"/>
    </w:p>
    <w:p w14:paraId="618ECB40" w14:textId="77777777" w:rsidR="00484167" w:rsidRPr="00BA7EE7" w:rsidRDefault="00484167" w:rsidP="00484167"/>
    <w:p w14:paraId="3E18363C" w14:textId="1D9B382D" w:rsidR="00484167" w:rsidRPr="00BA7EE7" w:rsidDel="0074472F" w:rsidRDefault="00484167" w:rsidP="00484167">
      <w:pPr>
        <w:jc w:val="both"/>
        <w:rPr>
          <w:del w:id="6648" w:author="Jenna Jacoby" w:date="2016-08-05T13:37:00Z"/>
        </w:rPr>
      </w:pPr>
      <w:r w:rsidRPr="00FA4FC7">
        <w:rPr>
          <w:rPrChange w:id="6649" w:author="Jacoby, Jenna R." w:date="2016-08-19T12:52:00Z">
            <w:rPr>
              <w:color w:val="FF0000"/>
            </w:rPr>
          </w:rPrChange>
        </w:rPr>
        <w:t>As can be seen in the preceding figure, Box Test 1 (80% compaction with 2 inch backfill, highlighted in blue) agrees very well with the curve for Katti’s tests with 100cm CNS on top. Though Box Test 1 did not reach the same amount of total percent reduction in swell pressure, it did achieve approximately 6</w:t>
      </w:r>
      <w:ins w:id="6650" w:author="Jacoby, Jenna R." w:date="2016-08-01T23:15:00Z">
        <w:r w:rsidR="00AD5D64" w:rsidRPr="00BA7EE7">
          <w:t>5</w:t>
        </w:r>
      </w:ins>
      <w:del w:id="6651" w:author="Jacoby, Jenna R." w:date="2016-08-01T23:15:00Z">
        <w:r w:rsidRPr="00FA4FC7" w:rsidDel="00A44350">
          <w:rPr>
            <w:rPrChange w:id="6652" w:author="Jacoby, Jenna R." w:date="2016-08-19T12:52:00Z">
              <w:rPr>
                <w:color w:val="FF0000"/>
              </w:rPr>
            </w:rPrChange>
          </w:rPr>
          <w:delText>6</w:delText>
        </w:r>
      </w:del>
      <w:r w:rsidRPr="00FA4FC7">
        <w:rPr>
          <w:rPrChange w:id="6653" w:author="Jacoby, Jenna R." w:date="2016-08-19T12:52:00Z">
            <w:rPr>
              <w:color w:val="FF0000"/>
            </w:rPr>
          </w:rPrChange>
        </w:rPr>
        <w:t xml:space="preserve">% reduction in the swelling pressure. The key </w:t>
      </w:r>
      <w:r w:rsidRPr="00FA4FC7">
        <w:rPr>
          <w:rPrChange w:id="6654" w:author="Jacoby, Jenna R." w:date="2016-08-19T12:52:00Z">
            <w:rPr>
              <w:color w:val="FF0000"/>
            </w:rPr>
          </w:rPrChange>
        </w:rPr>
        <w:lastRenderedPageBreak/>
        <w:t>difference between these two test comparisons is Katti’s experiments have non-swelling material on both the vertical and horizontal faces of the test setup, whereas the box tests completed in this study only have non-swelling material in the horizontal direction.</w:t>
      </w:r>
    </w:p>
    <w:p w14:paraId="09486D69" w14:textId="77777777" w:rsidR="0074472F" w:rsidRPr="00FA4FC7" w:rsidRDefault="0074472F" w:rsidP="00484167">
      <w:pPr>
        <w:jc w:val="both"/>
        <w:rPr>
          <w:ins w:id="6655" w:author="Jacoby, Jenna R." w:date="2016-08-10T23:02:00Z"/>
          <w:rPrChange w:id="6656" w:author="Jacoby, Jenna R." w:date="2016-08-19T12:52:00Z">
            <w:rPr>
              <w:ins w:id="6657" w:author="Jacoby, Jenna R." w:date="2016-08-10T23:02:00Z"/>
              <w:color w:val="FF0000"/>
            </w:rPr>
          </w:rPrChange>
        </w:rPr>
      </w:pPr>
    </w:p>
    <w:p w14:paraId="1FDAF729" w14:textId="77777777" w:rsidR="00484167" w:rsidRPr="00FA4FC7" w:rsidRDefault="00484167" w:rsidP="00484167">
      <w:pPr>
        <w:jc w:val="both"/>
        <w:rPr>
          <w:rPrChange w:id="6658" w:author="Jacoby, Jenna R." w:date="2016-08-19T12:52:00Z">
            <w:rPr>
              <w:color w:val="FF0000"/>
            </w:rPr>
          </w:rPrChange>
        </w:rPr>
      </w:pPr>
    </w:p>
    <w:p w14:paraId="2E665C61" w14:textId="18656AF5" w:rsidR="00C23A10" w:rsidRPr="00BA7EE7" w:rsidRDefault="00A0712E" w:rsidP="00C51433">
      <w:pPr>
        <w:pStyle w:val="Heading2"/>
      </w:pPr>
      <w:bookmarkStart w:id="6659" w:name="_Toc459374487"/>
      <w:r w:rsidRPr="00BA7EE7">
        <w:t>4.3</w:t>
      </w:r>
      <w:r w:rsidR="00A25791" w:rsidRPr="00BA7EE7">
        <w:t xml:space="preserve"> </w:t>
      </w:r>
      <w:r w:rsidR="00C23A10" w:rsidRPr="00BA7EE7">
        <w:t xml:space="preserve">Percent Reduction vs. Compaction Percentage </w:t>
      </w:r>
      <w:r w:rsidR="00A25791" w:rsidRPr="00BA7EE7">
        <w:t>Correlations</w:t>
      </w:r>
      <w:bookmarkEnd w:id="6659"/>
    </w:p>
    <w:p w14:paraId="5F2D1F73" w14:textId="73790E42" w:rsidR="00AB57DC" w:rsidRPr="00FA4FC7" w:rsidRDefault="00E4030D" w:rsidP="00D94E1A">
      <w:pPr>
        <w:jc w:val="both"/>
        <w:rPr>
          <w:rPrChange w:id="6660" w:author="Jacoby, Jenna R." w:date="2016-08-19T12:52:00Z">
            <w:rPr>
              <w:color w:val="FF0000"/>
            </w:rPr>
          </w:rPrChange>
        </w:rPr>
      </w:pPr>
      <w:r w:rsidRPr="00FA4FC7">
        <w:rPr>
          <w:rPrChange w:id="6661" w:author="Jacoby, Jenna R." w:date="2016-08-19T12:52:00Z">
            <w:rPr>
              <w:color w:val="FF0000"/>
            </w:rPr>
          </w:rPrChange>
        </w:rPr>
        <w:t>Comparing the compaction percentages to the percent reduction in swelling pressure</w:t>
      </w:r>
      <w:ins w:id="6662" w:author="Jenna Jacoby" w:date="2016-08-15T21:50:00Z">
        <w:r w:rsidR="00511F50" w:rsidRPr="00BA7EE7">
          <w:t xml:space="preserve"> for Sensor T</w:t>
        </w:r>
      </w:ins>
      <w:r w:rsidRPr="00FA4FC7">
        <w:rPr>
          <w:rPrChange w:id="6663" w:author="Jacoby, Jenna R." w:date="2016-08-19T12:52:00Z">
            <w:rPr>
              <w:color w:val="FF0000"/>
            </w:rPr>
          </w:rPrChange>
        </w:rPr>
        <w:t xml:space="preserve">, there does appear to be a very strong correlation between the two. </w:t>
      </w:r>
      <w:r w:rsidR="00874284" w:rsidRPr="00FA4FC7">
        <w:rPr>
          <w:rPrChange w:id="6664" w:author="Jacoby, Jenna R." w:date="2016-08-19T12:52:00Z">
            <w:rPr>
              <w:color w:val="FF0000"/>
            </w:rPr>
          </w:rPrChange>
        </w:rPr>
        <w:t xml:space="preserve">Using the percent reduction for the tests with 80%, 89%, and 90% compaction and 2 inches of backfill, the trendline is almost perfectly linear with </w:t>
      </w:r>
      <w:del w:id="6665" w:author="Jacoby, Jenna R." w:date="2016-08-15T19:08:00Z">
        <w:r w:rsidR="00874284" w:rsidRPr="00FA4FC7" w:rsidDel="00A60822">
          <w:rPr>
            <w:rPrChange w:id="6666" w:author="Jacoby, Jenna R." w:date="2016-08-19T12:52:00Z">
              <w:rPr>
                <w:color w:val="FF0000"/>
              </w:rPr>
            </w:rPrChange>
          </w:rPr>
          <w:delText>an R</w:delText>
        </w:r>
        <w:r w:rsidR="00874284" w:rsidRPr="00FA4FC7" w:rsidDel="00A60822">
          <w:rPr>
            <w:vertAlign w:val="superscript"/>
            <w:rPrChange w:id="6667" w:author="Jacoby, Jenna R." w:date="2016-08-19T12:52:00Z">
              <w:rPr>
                <w:color w:val="FF0000"/>
                <w:vertAlign w:val="superscript"/>
              </w:rPr>
            </w:rPrChange>
          </w:rPr>
          <w:delText>2</w:delText>
        </w:r>
      </w:del>
      <w:ins w:id="6668" w:author="Jacoby, Jenna R." w:date="2016-08-15T19:08:00Z">
        <w:r w:rsidR="00A60822" w:rsidRPr="00BA7EE7">
          <w:t>a coefficient of determination</w:t>
        </w:r>
      </w:ins>
      <w:del w:id="6669" w:author="Jacoby, Jenna R." w:date="2016-08-15T19:08:00Z">
        <w:r w:rsidR="00874284" w:rsidRPr="00FA4FC7" w:rsidDel="00A60822">
          <w:rPr>
            <w:rPrChange w:id="6670" w:author="Jacoby, Jenna R." w:date="2016-08-19T12:52:00Z">
              <w:rPr>
                <w:color w:val="FF0000"/>
              </w:rPr>
            </w:rPrChange>
          </w:rPr>
          <w:delText xml:space="preserve"> value</w:delText>
        </w:r>
      </w:del>
      <w:ins w:id="6671" w:author="Jacoby, Jenna R." w:date="2016-08-15T19:08:00Z">
        <w:r w:rsidR="00A60822" w:rsidRPr="00BA7EE7">
          <w:t xml:space="preserve"> (R</w:t>
        </w:r>
        <w:r w:rsidR="00A60822" w:rsidRPr="00BA7EE7">
          <w:rPr>
            <w:vertAlign w:val="superscript"/>
          </w:rPr>
          <w:t>2</w:t>
        </w:r>
        <w:r w:rsidR="00A60822" w:rsidRPr="00BA7EE7">
          <w:t>)</w:t>
        </w:r>
      </w:ins>
      <w:r w:rsidR="00874284" w:rsidRPr="00FA4FC7">
        <w:rPr>
          <w:rPrChange w:id="6672" w:author="Jacoby, Jenna R." w:date="2016-08-19T12:52:00Z">
            <w:rPr>
              <w:color w:val="FF0000"/>
            </w:rPr>
          </w:rPrChange>
        </w:rPr>
        <w:t xml:space="preserve"> of 0.99</w:t>
      </w:r>
      <w:ins w:id="6673" w:author="Jacoby, Jenna R." w:date="2016-08-01T23:49:00Z">
        <w:r w:rsidR="00CB05BE" w:rsidRPr="00FA4FC7">
          <w:rPr>
            <w:rPrChange w:id="6674" w:author="Jacoby, Jenna R." w:date="2016-08-19T12:52:00Z">
              <w:rPr>
                <w:highlight w:val="yellow"/>
              </w:rPr>
            </w:rPrChange>
          </w:rPr>
          <w:t>18</w:t>
        </w:r>
      </w:ins>
      <w:del w:id="6675" w:author="Jacoby, Jenna R." w:date="2016-08-01T23:49:00Z">
        <w:r w:rsidR="00874284" w:rsidRPr="00FA4FC7" w:rsidDel="00CB05BE">
          <w:rPr>
            <w:rPrChange w:id="6676" w:author="Jacoby, Jenna R." w:date="2016-08-19T12:52:00Z">
              <w:rPr>
                <w:color w:val="FF0000"/>
              </w:rPr>
            </w:rPrChange>
          </w:rPr>
          <w:delText>53</w:delText>
        </w:r>
      </w:del>
      <w:r w:rsidR="00874284" w:rsidRPr="00FA4FC7">
        <w:rPr>
          <w:rPrChange w:id="6677" w:author="Jacoby, Jenna R." w:date="2016-08-19T12:52:00Z">
            <w:rPr>
              <w:color w:val="FF0000"/>
            </w:rPr>
          </w:rPrChange>
        </w:rPr>
        <w:t xml:space="preserve">. </w:t>
      </w:r>
      <w:ins w:id="6678" w:author="Jacoby, Jenna R." w:date="2016-08-02T21:18:00Z">
        <w:r w:rsidR="00C86881" w:rsidRPr="00BA7EE7">
          <w:t xml:space="preserve">This correlation can be seen below in </w:t>
        </w:r>
        <w:r w:rsidR="00C86881" w:rsidRPr="00BA7EE7">
          <w:fldChar w:fldCharType="begin"/>
        </w:r>
        <w:r w:rsidR="00C86881" w:rsidRPr="00BA7EE7">
          <w:instrText xml:space="preserve"> REF _Ref456814070 \h </w:instrText>
        </w:r>
      </w:ins>
      <w:ins w:id="6679" w:author="Jacoby, Jenna R." w:date="2016-08-02T21:18:00Z">
        <w:r w:rsidR="00C86881" w:rsidRPr="00BA7EE7">
          <w:fldChar w:fldCharType="separate"/>
        </w:r>
      </w:ins>
      <w:ins w:id="6680" w:author="Jacoby, Jenna R." w:date="2016-08-19T12:45:00Z">
        <w:r w:rsidR="00FE40FE" w:rsidRPr="00BA7EE7">
          <w:rPr>
            <w:bCs/>
          </w:rPr>
          <w:t xml:space="preserve">Figure </w:t>
        </w:r>
        <w:r w:rsidR="00FE40FE" w:rsidRPr="00BA7EE7">
          <w:rPr>
            <w:bCs/>
            <w:noProof/>
          </w:rPr>
          <w:t>67</w:t>
        </w:r>
      </w:ins>
      <w:ins w:id="6681" w:author="Jenna Jacoby" w:date="2016-08-16T23:03:00Z">
        <w:del w:id="6682" w:author="Jacoby, Jenna R." w:date="2016-08-19T12:45:00Z">
          <w:r w:rsidR="007731F6" w:rsidRPr="00BA7EE7" w:rsidDel="00FE40FE">
            <w:rPr>
              <w:bCs/>
            </w:rPr>
            <w:delText xml:space="preserve">Figure </w:delText>
          </w:r>
          <w:r w:rsidR="007731F6" w:rsidRPr="00BA7EE7" w:rsidDel="00FE40FE">
            <w:rPr>
              <w:bCs/>
              <w:noProof/>
            </w:rPr>
            <w:delText>67</w:delText>
          </w:r>
        </w:del>
      </w:ins>
      <w:ins w:id="6683" w:author="Jacoby, Jenna R." w:date="2016-08-02T21:18:00Z">
        <w:r w:rsidR="00C86881" w:rsidRPr="00BA7EE7">
          <w:fldChar w:fldCharType="end"/>
        </w:r>
        <w:r w:rsidR="00C86881" w:rsidRPr="00BA7EE7">
          <w:t xml:space="preserve">. </w:t>
        </w:r>
      </w:ins>
      <w:r w:rsidR="00874284" w:rsidRPr="00FA4FC7">
        <w:rPr>
          <w:rPrChange w:id="6684" w:author="Jacoby, Jenna R." w:date="2016-08-19T12:52:00Z">
            <w:rPr>
              <w:color w:val="FF0000"/>
            </w:rPr>
          </w:rPrChange>
        </w:rPr>
        <w:t xml:space="preserve">Using this </w:t>
      </w:r>
      <w:r w:rsidR="00ED742C" w:rsidRPr="00FA4FC7">
        <w:rPr>
          <w:rPrChange w:id="6685" w:author="Jacoby, Jenna R." w:date="2016-08-19T12:52:00Z">
            <w:rPr>
              <w:color w:val="FF0000"/>
            </w:rPr>
          </w:rPrChange>
        </w:rPr>
        <w:t>trend</w:t>
      </w:r>
      <w:r w:rsidR="00874284" w:rsidRPr="00FA4FC7">
        <w:rPr>
          <w:rPrChange w:id="6686" w:author="Jacoby, Jenna R." w:date="2016-08-19T12:52:00Z">
            <w:rPr>
              <w:color w:val="FF0000"/>
            </w:rPr>
          </w:rPrChange>
        </w:rPr>
        <w:t>line</w:t>
      </w:r>
      <w:ins w:id="6687" w:author="Jacoby, Jenna R." w:date="2016-08-15T19:06:00Z">
        <w:r w:rsidR="00A60822" w:rsidRPr="00BA7EE7">
          <w:t xml:space="preserve">, the percent reduction values can be </w:t>
        </w:r>
      </w:ins>
      <w:del w:id="6688" w:author="Jacoby, Jenna R." w:date="2016-08-15T19:06:00Z">
        <w:r w:rsidR="00874284" w:rsidRPr="00FA4FC7" w:rsidDel="00A60822">
          <w:rPr>
            <w:rPrChange w:id="6689" w:author="Jacoby, Jenna R." w:date="2016-08-19T12:52:00Z">
              <w:rPr>
                <w:color w:val="FF0000"/>
              </w:rPr>
            </w:rPrChange>
          </w:rPr>
          <w:delText xml:space="preserve"> and e</w:delText>
        </w:r>
      </w:del>
      <w:ins w:id="6690" w:author="Jacoby, Jenna R." w:date="2016-08-15T19:06:00Z">
        <w:r w:rsidR="00A60822" w:rsidRPr="00BA7EE7">
          <w:t>e</w:t>
        </w:r>
      </w:ins>
      <w:r w:rsidR="00874284" w:rsidRPr="00FA4FC7">
        <w:rPr>
          <w:rPrChange w:id="6691" w:author="Jacoby, Jenna R." w:date="2016-08-19T12:52:00Z">
            <w:rPr>
              <w:color w:val="FF0000"/>
            </w:rPr>
          </w:rPrChange>
        </w:rPr>
        <w:t>xtrapolat</w:t>
      </w:r>
      <w:ins w:id="6692" w:author="Jacoby, Jenna R." w:date="2016-08-15T19:06:00Z">
        <w:r w:rsidR="00A60822" w:rsidRPr="00BA7EE7">
          <w:t>ed</w:t>
        </w:r>
      </w:ins>
      <w:del w:id="6693" w:author="Jacoby, Jenna R." w:date="2016-08-15T19:06:00Z">
        <w:r w:rsidR="00874284" w:rsidRPr="00FA4FC7" w:rsidDel="00A60822">
          <w:rPr>
            <w:rPrChange w:id="6694" w:author="Jacoby, Jenna R." w:date="2016-08-19T12:52:00Z">
              <w:rPr>
                <w:color w:val="FF0000"/>
              </w:rPr>
            </w:rPrChange>
          </w:rPr>
          <w:delText>ing</w:delText>
        </w:r>
      </w:del>
      <w:r w:rsidR="00874284" w:rsidRPr="00FA4FC7">
        <w:rPr>
          <w:rPrChange w:id="6695" w:author="Jacoby, Jenna R." w:date="2016-08-19T12:52:00Z">
            <w:rPr>
              <w:color w:val="FF0000"/>
            </w:rPr>
          </w:rPrChange>
        </w:rPr>
        <w:t xml:space="preserve"> for 95% and 100% compaction</w:t>
      </w:r>
      <w:ins w:id="6696" w:author="Jacoby, Jenna R." w:date="2016-08-15T19:06:00Z">
        <w:r w:rsidR="00A60822" w:rsidRPr="00BA7EE7">
          <w:t>. However,</w:t>
        </w:r>
      </w:ins>
      <w:del w:id="6697" w:author="Jacoby, Jenna R." w:date="2016-08-15T19:06:00Z">
        <w:r w:rsidR="00874284" w:rsidRPr="00FA4FC7" w:rsidDel="00A60822">
          <w:rPr>
            <w:rPrChange w:id="6698" w:author="Jacoby, Jenna R." w:date="2016-08-19T12:52:00Z">
              <w:rPr>
                <w:color w:val="FF0000"/>
              </w:rPr>
            </w:rPrChange>
          </w:rPr>
          <w:delText>,</w:delText>
        </w:r>
      </w:del>
      <w:r w:rsidR="00874284" w:rsidRPr="00FA4FC7">
        <w:rPr>
          <w:rPrChange w:id="6699" w:author="Jacoby, Jenna R." w:date="2016-08-19T12:52:00Z">
            <w:rPr>
              <w:color w:val="FF0000"/>
            </w:rPr>
          </w:rPrChange>
        </w:rPr>
        <w:t xml:space="preserve"> </w:t>
      </w:r>
      <w:ins w:id="6700" w:author="Jacoby, Jenna R." w:date="2016-08-15T19:06:00Z">
        <w:r w:rsidR="00A60822" w:rsidRPr="00BA7EE7">
          <w:t xml:space="preserve">to keep the same </w:t>
        </w:r>
      </w:ins>
      <w:ins w:id="6701" w:author="Jacoby, Jenna R." w:date="2016-08-15T19:08:00Z">
        <w:r w:rsidR="00A60822" w:rsidRPr="00BA7EE7">
          <w:t>R</w:t>
        </w:r>
        <w:r w:rsidR="00A60822" w:rsidRPr="00BA7EE7">
          <w:rPr>
            <w:vertAlign w:val="superscript"/>
          </w:rPr>
          <w:t>2</w:t>
        </w:r>
      </w:ins>
      <w:ins w:id="6702" w:author="Jacoby, Jenna R." w:date="2016-08-15T19:06:00Z">
        <w:r w:rsidR="00A60822" w:rsidRPr="00BA7EE7">
          <w:t xml:space="preserve"> value, the rubber would be required to reduce the percent reduction by -11% with 100% compaction. </w:t>
        </w:r>
      </w:ins>
      <w:ins w:id="6703" w:author="Jacoby, Jenna R." w:date="2016-08-15T19:08:00Z">
        <w:r w:rsidR="00A60822" w:rsidRPr="00BA7EE7">
          <w:t>Since this is not possible</w:t>
        </w:r>
      </w:ins>
      <w:ins w:id="6704" w:author="Jacoby, Jenna R." w:date="2016-08-15T19:06:00Z">
        <w:r w:rsidR="00A60822" w:rsidRPr="00BA7EE7">
          <w:t xml:space="preserve">, it is assumed that </w:t>
        </w:r>
      </w:ins>
      <w:ins w:id="6705" w:author="Jacoby, Jenna R." w:date="2016-08-15T19:07:00Z">
        <w:r w:rsidR="00A60822" w:rsidRPr="00BA7EE7">
          <w:t xml:space="preserve">at 100% compaction, the percent reduction is 0%. </w:t>
        </w:r>
      </w:ins>
      <w:del w:id="6706" w:author="Jacoby, Jenna R." w:date="2016-08-15T19:07:00Z">
        <w:r w:rsidR="00874284" w:rsidRPr="00FA4FC7" w:rsidDel="00A60822">
          <w:rPr>
            <w:rPrChange w:id="6707" w:author="Jacoby, Jenna R." w:date="2016-08-19T12:52:00Z">
              <w:rPr>
                <w:color w:val="FF0000"/>
              </w:rPr>
            </w:rPrChange>
          </w:rPr>
          <w:delText>we get reduction values of 11% and 0%, respectively</w:delText>
        </w:r>
        <w:r w:rsidR="00ED742C" w:rsidRPr="00FA4FC7" w:rsidDel="00A60822">
          <w:rPr>
            <w:rPrChange w:id="6708" w:author="Jacoby, Jenna R." w:date="2016-08-19T12:52:00Z">
              <w:rPr>
                <w:color w:val="FF0000"/>
              </w:rPr>
            </w:rPrChange>
          </w:rPr>
          <w:delText xml:space="preserve">, assuming only 2 inches of backfill is used. </w:delText>
        </w:r>
      </w:del>
      <w:ins w:id="6709" w:author="Jacoby, Jenna R." w:date="2016-08-15T19:09:00Z">
        <w:r w:rsidR="00A60822" w:rsidRPr="00BA7EE7">
          <w:t xml:space="preserve">Using this 0% </w:t>
        </w:r>
      </w:ins>
      <w:ins w:id="6710" w:author="Jacoby, Jenna R." w:date="2016-08-15T19:13:00Z">
        <w:r w:rsidR="00A60822" w:rsidRPr="00BA7EE7">
          <w:t xml:space="preserve">reduction </w:t>
        </w:r>
      </w:ins>
      <w:ins w:id="6711" w:author="Jacoby, Jenna R." w:date="2016-08-15T19:09:00Z">
        <w:r w:rsidR="00A60822" w:rsidRPr="00BA7EE7">
          <w:t>at 100% compaction</w:t>
        </w:r>
      </w:ins>
      <w:ins w:id="6712" w:author="Jacoby, Jenna R." w:date="2016-08-02T21:23:00Z">
        <w:r w:rsidR="009533AD" w:rsidRPr="00FA4FC7">
          <w:rPr>
            <w:rPrChange w:id="6713" w:author="Jacoby, Jenna R." w:date="2016-08-19T12:52:00Z">
              <w:rPr>
                <w:color w:val="FF0000"/>
              </w:rPr>
            </w:rPrChange>
          </w:rPr>
          <w:t xml:space="preserve">, </w:t>
        </w:r>
      </w:ins>
      <w:ins w:id="6714" w:author="Jenna Jacoby" w:date="2016-08-15T21:46:00Z">
        <w:r w:rsidR="00C740B7" w:rsidRPr="00FA4FC7">
          <w:rPr>
            <w:rPrChange w:id="6715" w:author="Jacoby, Jenna R." w:date="2016-08-19T12:52:00Z">
              <w:rPr>
                <w:color w:val="FF0000"/>
              </w:rPr>
            </w:rPrChange>
          </w:rPr>
          <w:t>we get a percent reduction of 12% at 95% com</w:t>
        </w:r>
      </w:ins>
      <w:ins w:id="6716" w:author="Jenna Jacoby" w:date="2016-08-15T21:47:00Z">
        <w:r w:rsidR="00C740B7" w:rsidRPr="00FA4FC7">
          <w:rPr>
            <w:rPrChange w:id="6717" w:author="Jacoby, Jenna R." w:date="2016-08-19T12:52:00Z">
              <w:rPr>
                <w:color w:val="FF0000"/>
              </w:rPr>
            </w:rPrChange>
          </w:rPr>
          <w:t>p</w:t>
        </w:r>
      </w:ins>
      <w:ins w:id="6718" w:author="Jenna Jacoby" w:date="2016-08-15T21:46:00Z">
        <w:r w:rsidR="00C740B7" w:rsidRPr="00FA4FC7">
          <w:rPr>
            <w:rPrChange w:id="6719" w:author="Jacoby, Jenna R." w:date="2016-08-19T12:52:00Z">
              <w:rPr>
                <w:color w:val="FF0000"/>
              </w:rPr>
            </w:rPrChange>
          </w:rPr>
          <w:t xml:space="preserve">action and an </w:t>
        </w:r>
      </w:ins>
      <w:ins w:id="6720" w:author="Jacoby, Jenna R." w:date="2016-08-02T21:23:00Z">
        <w:del w:id="6721" w:author="Jenna Jacoby" w:date="2016-08-15T21:46:00Z">
          <w:r w:rsidR="009533AD" w:rsidRPr="00FA4FC7" w:rsidDel="00C740B7">
            <w:rPr>
              <w:rPrChange w:id="6722" w:author="Jacoby, Jenna R." w:date="2016-08-19T12:52:00Z">
                <w:rPr>
                  <w:color w:val="FF0000"/>
                </w:rPr>
              </w:rPrChange>
            </w:rPr>
            <w:delText xml:space="preserve">the </w:delText>
          </w:r>
        </w:del>
        <w:r w:rsidR="009533AD" w:rsidRPr="00FA4FC7">
          <w:rPr>
            <w:rPrChange w:id="6723" w:author="Jacoby, Jenna R." w:date="2016-08-19T12:52:00Z">
              <w:rPr>
                <w:color w:val="FF0000"/>
              </w:rPr>
            </w:rPrChange>
          </w:rPr>
          <w:t>R</w:t>
        </w:r>
      </w:ins>
      <w:ins w:id="6724" w:author="Jacoby, Jenna R." w:date="2016-08-02T21:24:00Z">
        <w:r w:rsidR="009533AD" w:rsidRPr="00FA4FC7">
          <w:rPr>
            <w:vertAlign w:val="superscript"/>
            <w:rPrChange w:id="6725" w:author="Jacoby, Jenna R." w:date="2016-08-19T12:52:00Z">
              <w:rPr>
                <w:color w:val="FF0000"/>
                <w:vertAlign w:val="superscript"/>
              </w:rPr>
            </w:rPrChange>
          </w:rPr>
          <w:t>2</w:t>
        </w:r>
        <w:r w:rsidR="009533AD" w:rsidRPr="00FA4FC7">
          <w:rPr>
            <w:rPrChange w:id="6726" w:author="Jacoby, Jenna R." w:date="2016-08-19T12:52:00Z">
              <w:rPr>
                <w:color w:val="FF0000"/>
              </w:rPr>
            </w:rPrChange>
          </w:rPr>
          <w:t xml:space="preserve"> value </w:t>
        </w:r>
      </w:ins>
      <w:ins w:id="6727" w:author="Jacoby, Jenna R." w:date="2016-08-15T19:13:00Z">
        <w:del w:id="6728" w:author="Jenna Jacoby" w:date="2016-08-15T21:47:00Z">
          <w:r w:rsidR="00A60822" w:rsidRPr="00BA7EE7" w:rsidDel="00C740B7">
            <w:delText>becomes</w:delText>
          </w:r>
        </w:del>
      </w:ins>
      <w:ins w:id="6729" w:author="Jenna Jacoby" w:date="2016-08-15T21:47:00Z">
        <w:r w:rsidR="00C740B7" w:rsidRPr="00FA4FC7">
          <w:rPr>
            <w:rPrChange w:id="6730" w:author="Jacoby, Jenna R." w:date="2016-08-19T12:52:00Z">
              <w:rPr>
                <w:color w:val="FF0000"/>
              </w:rPr>
            </w:rPrChange>
          </w:rPr>
          <w:t>of</w:t>
        </w:r>
      </w:ins>
      <w:ins w:id="6731" w:author="Jacoby, Jenna R." w:date="2016-08-02T21:24:00Z">
        <w:r w:rsidR="009533AD" w:rsidRPr="00FA4FC7">
          <w:rPr>
            <w:rPrChange w:id="6732" w:author="Jacoby, Jenna R." w:date="2016-08-19T12:52:00Z">
              <w:rPr>
                <w:color w:val="FF0000"/>
              </w:rPr>
            </w:rPrChange>
          </w:rPr>
          <w:t xml:space="preserve"> 0.97</w:t>
        </w:r>
      </w:ins>
      <w:ins w:id="6733" w:author="Jenna Jacoby" w:date="2016-08-15T21:46:00Z">
        <w:r w:rsidR="00C740B7" w:rsidRPr="00FA4FC7">
          <w:rPr>
            <w:rPrChange w:id="6734" w:author="Jacoby, Jenna R." w:date="2016-08-19T12:52:00Z">
              <w:rPr>
                <w:color w:val="FF0000"/>
              </w:rPr>
            </w:rPrChange>
          </w:rPr>
          <w:t>23</w:t>
        </w:r>
      </w:ins>
      <w:ins w:id="6735" w:author="Jacoby, Jenna R." w:date="2016-08-02T21:24:00Z">
        <w:del w:id="6736" w:author="Jenna Jacoby" w:date="2016-08-15T21:46:00Z">
          <w:r w:rsidR="009533AD" w:rsidRPr="00FA4FC7" w:rsidDel="00C740B7">
            <w:rPr>
              <w:rPrChange w:id="6737" w:author="Jacoby, Jenna R." w:date="2016-08-19T12:52:00Z">
                <w:rPr>
                  <w:color w:val="FF0000"/>
                </w:rPr>
              </w:rPrChange>
            </w:rPr>
            <w:delText>19</w:delText>
          </w:r>
        </w:del>
        <w:r w:rsidR="009533AD" w:rsidRPr="00FA4FC7">
          <w:rPr>
            <w:rPrChange w:id="6738" w:author="Jacoby, Jenna R." w:date="2016-08-19T12:52:00Z">
              <w:rPr>
                <w:color w:val="FF0000"/>
              </w:rPr>
            </w:rPrChange>
          </w:rPr>
          <w:t>.</w:t>
        </w:r>
      </w:ins>
      <w:ins w:id="6739" w:author="Jacoby, Jenna R." w:date="2016-08-02T21:22:00Z">
        <w:r w:rsidR="009533AD" w:rsidRPr="00BA7EE7">
          <w:t xml:space="preserve"> </w:t>
        </w:r>
      </w:ins>
      <w:r w:rsidR="00ED742C" w:rsidRPr="00FA4FC7">
        <w:rPr>
          <w:rPrChange w:id="6740" w:author="Jacoby, Jenna R." w:date="2016-08-19T12:52:00Z">
            <w:rPr>
              <w:color w:val="FF0000"/>
            </w:rPr>
          </w:rPrChange>
        </w:rPr>
        <w:t>This c</w:t>
      </w:r>
      <w:r w:rsidR="003B3397" w:rsidRPr="00FA4FC7">
        <w:rPr>
          <w:rPrChange w:id="6741" w:author="Jacoby, Jenna R." w:date="2016-08-19T12:52:00Z">
            <w:rPr>
              <w:color w:val="FF0000"/>
            </w:rPr>
          </w:rPrChange>
        </w:rPr>
        <w:t xml:space="preserve">orrelation can be seen </w:t>
      </w:r>
      <w:del w:id="6742" w:author="Jacoby, Jenna R." w:date="2016-08-02T21:24:00Z">
        <w:r w:rsidR="003B3397" w:rsidRPr="00FA4FC7" w:rsidDel="009533AD">
          <w:rPr>
            <w:rPrChange w:id="6743" w:author="Jacoby, Jenna R." w:date="2016-08-19T12:52:00Z">
              <w:rPr>
                <w:color w:val="FF0000"/>
              </w:rPr>
            </w:rPrChange>
          </w:rPr>
          <w:delText xml:space="preserve">below </w:delText>
        </w:r>
      </w:del>
      <w:r w:rsidR="003B3397" w:rsidRPr="00FA4FC7">
        <w:rPr>
          <w:rPrChange w:id="6744" w:author="Jacoby, Jenna R." w:date="2016-08-19T12:52:00Z">
            <w:rPr>
              <w:color w:val="FF0000"/>
            </w:rPr>
          </w:rPrChange>
        </w:rPr>
        <w:t>in</w:t>
      </w:r>
      <w:del w:id="6745" w:author="Jacoby, Jenna R." w:date="2016-08-02T21:21:00Z">
        <w:r w:rsidR="003B3397" w:rsidRPr="00FA4FC7" w:rsidDel="009533AD">
          <w:rPr>
            <w:rPrChange w:id="6746" w:author="Jacoby, Jenna R." w:date="2016-08-19T12:52:00Z">
              <w:rPr>
                <w:color w:val="FF0000"/>
              </w:rPr>
            </w:rPrChange>
          </w:rPr>
          <w:delText xml:space="preserve"> </w:delText>
        </w:r>
      </w:del>
      <w:ins w:id="6747" w:author="Jacoby, Jenna R." w:date="2016-08-02T21:21:00Z">
        <w:r w:rsidR="009533AD" w:rsidRPr="00BA7EE7">
          <w:t xml:space="preserve"> </w:t>
        </w:r>
        <w:r w:rsidR="009533AD" w:rsidRPr="00BA7EE7">
          <w:fldChar w:fldCharType="begin"/>
        </w:r>
        <w:r w:rsidR="009533AD" w:rsidRPr="00BA7EE7">
          <w:instrText xml:space="preserve"> REF _Ref457936273 \h </w:instrText>
        </w:r>
      </w:ins>
      <w:r w:rsidR="009533AD" w:rsidRPr="00BA7EE7">
        <w:fldChar w:fldCharType="separate"/>
      </w:r>
      <w:ins w:id="6748" w:author="Jenna Jacoby" w:date="2016-08-16T23:03:00Z">
        <w:r w:rsidR="007731F6" w:rsidRPr="00BA7EE7">
          <w:t xml:space="preserve">Figure </w:t>
        </w:r>
        <w:r w:rsidR="007731F6" w:rsidRPr="00BA7EE7">
          <w:rPr>
            <w:noProof/>
          </w:rPr>
          <w:t>68</w:t>
        </w:r>
      </w:ins>
      <w:ins w:id="6749" w:author="Jacoby, Jenna R." w:date="2016-08-02T21:21:00Z">
        <w:del w:id="6750" w:author="Jenna Jacoby" w:date="2016-08-05T13:42:00Z">
          <w:r w:rsidR="009533AD" w:rsidRPr="00BA7EE7" w:rsidDel="00A97900">
            <w:delText xml:space="preserve">Figure </w:delText>
          </w:r>
          <w:r w:rsidR="009533AD" w:rsidRPr="00BA7EE7" w:rsidDel="00A97900">
            <w:rPr>
              <w:noProof/>
            </w:rPr>
            <w:delText>67</w:delText>
          </w:r>
        </w:del>
        <w:r w:rsidR="009533AD" w:rsidRPr="00BA7EE7">
          <w:fldChar w:fldCharType="end"/>
        </w:r>
      </w:ins>
      <w:del w:id="6751" w:author="Jacoby, Jenna R." w:date="2016-08-02T21:21:00Z">
        <w:r w:rsidR="003B3397" w:rsidRPr="00FA4FC7" w:rsidDel="009533AD">
          <w:rPr>
            <w:rPrChange w:id="6752" w:author="Jacoby, Jenna R." w:date="2016-08-19T12:52:00Z">
              <w:rPr>
                <w:color w:val="FF0000"/>
              </w:rPr>
            </w:rPrChange>
          </w:rPr>
          <w:fldChar w:fldCharType="begin"/>
        </w:r>
        <w:r w:rsidR="003B3397" w:rsidRPr="00FA4FC7" w:rsidDel="009533AD">
          <w:rPr>
            <w:rPrChange w:id="6753" w:author="Jacoby, Jenna R." w:date="2016-08-19T12:52:00Z">
              <w:rPr>
                <w:color w:val="FF0000"/>
              </w:rPr>
            </w:rPrChange>
          </w:rPr>
          <w:delInstrText xml:space="preserve"> REF _Ref456814070 \h </w:delInstrText>
        </w:r>
        <w:r w:rsidR="003B3397" w:rsidRPr="00FA4FC7" w:rsidDel="009533AD">
          <w:rPr>
            <w:rPrChange w:id="6754" w:author="Jacoby, Jenna R." w:date="2016-08-19T12:52:00Z">
              <w:rPr/>
            </w:rPrChange>
          </w:rPr>
        </w:r>
        <w:r w:rsidR="003B3397" w:rsidRPr="00FA4FC7" w:rsidDel="009533AD">
          <w:rPr>
            <w:rPrChange w:id="6755" w:author="Jacoby, Jenna R." w:date="2016-08-19T12:52:00Z">
              <w:rPr>
                <w:color w:val="FF0000"/>
              </w:rPr>
            </w:rPrChange>
          </w:rPr>
          <w:fldChar w:fldCharType="separate"/>
        </w:r>
      </w:del>
      <w:del w:id="6756" w:author="Jacoby, Jenna R." w:date="2016-08-02T21:18:00Z">
        <w:r w:rsidR="003B3397" w:rsidRPr="00BA7EE7" w:rsidDel="00C86881">
          <w:delText xml:space="preserve">Figure </w:delText>
        </w:r>
        <w:r w:rsidR="003B3397" w:rsidRPr="00BA7EE7" w:rsidDel="00C86881">
          <w:rPr>
            <w:noProof/>
          </w:rPr>
          <w:delText>45</w:delText>
        </w:r>
      </w:del>
      <w:del w:id="6757" w:author="Jacoby, Jenna R." w:date="2016-08-02T21:21:00Z">
        <w:r w:rsidR="003B3397" w:rsidRPr="00FA4FC7" w:rsidDel="009533AD">
          <w:rPr>
            <w:rPrChange w:id="6758" w:author="Jacoby, Jenna R." w:date="2016-08-19T12:52:00Z">
              <w:rPr>
                <w:color w:val="FF0000"/>
              </w:rPr>
            </w:rPrChange>
          </w:rPr>
          <w:fldChar w:fldCharType="end"/>
        </w:r>
      </w:del>
      <w:r w:rsidR="003B3397" w:rsidRPr="00FA4FC7">
        <w:rPr>
          <w:rPrChange w:id="6759" w:author="Jacoby, Jenna R." w:date="2016-08-19T12:52:00Z">
            <w:rPr>
              <w:color w:val="FF0000"/>
            </w:rPr>
          </w:rPrChange>
        </w:rPr>
        <w:t>.</w:t>
      </w:r>
    </w:p>
    <w:p w14:paraId="182E2B37" w14:textId="77777777" w:rsidR="00ED742C" w:rsidRPr="00FA4FC7" w:rsidRDefault="00ED742C" w:rsidP="00D94E1A">
      <w:pPr>
        <w:jc w:val="both"/>
        <w:rPr>
          <w:rPrChange w:id="6760" w:author="Jacoby, Jenna R." w:date="2016-08-19T12:52:00Z">
            <w:rPr>
              <w:color w:val="FF0000"/>
            </w:rPr>
          </w:rPrChange>
        </w:rPr>
      </w:pPr>
    </w:p>
    <w:p w14:paraId="5570EC30" w14:textId="0EA6ACBF" w:rsidR="00ED742C" w:rsidRPr="00FA4FC7" w:rsidRDefault="00C740B7">
      <w:pPr>
        <w:spacing w:line="276" w:lineRule="auto"/>
        <w:jc w:val="center"/>
        <w:rPr>
          <w:rPrChange w:id="6761" w:author="Jacoby, Jenna R." w:date="2016-08-19T12:52:00Z">
            <w:rPr>
              <w:color w:val="FF0000"/>
            </w:rPr>
          </w:rPrChange>
        </w:rPr>
        <w:pPrChange w:id="6762" w:author="Jenna Jacoby" w:date="2016-08-16T19:44:00Z">
          <w:pPr>
            <w:jc w:val="center"/>
          </w:pPr>
        </w:pPrChange>
      </w:pPr>
      <w:ins w:id="6763" w:author="Jenna Jacoby" w:date="2016-08-15T21:48:00Z">
        <w:r w:rsidRPr="00BA7EE7">
          <w:rPr>
            <w:noProof/>
            <w:lang w:bidi="ar-SA"/>
          </w:rPr>
          <w:lastRenderedPageBreak/>
          <w:drawing>
            <wp:inline distT="0" distB="0" distL="0" distR="0" wp14:anchorId="2B3DCCEA" wp14:editId="40267FA7">
              <wp:extent cx="5059680" cy="3740829"/>
              <wp:effectExtent l="0" t="0" r="762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Compaction percentage vs percent reduction.JPG"/>
                      <pic:cNvPicPr/>
                    </pic:nvPicPr>
                    <pic:blipFill rotWithShape="1">
                      <a:blip r:embed="rId91">
                        <a:extLst>
                          <a:ext uri="{28A0092B-C50C-407E-A947-70E740481C1C}">
                            <a14:useLocalDpi xmlns:a14="http://schemas.microsoft.com/office/drawing/2010/main" val="0"/>
                          </a:ext>
                        </a:extLst>
                      </a:blip>
                      <a:srcRect t="12700" r="2824"/>
                      <a:stretch/>
                    </pic:blipFill>
                    <pic:spPr bwMode="auto">
                      <a:xfrm>
                        <a:off x="0" y="0"/>
                        <a:ext cx="5062345" cy="3742799"/>
                      </a:xfrm>
                      <a:prstGeom prst="rect">
                        <a:avLst/>
                      </a:prstGeom>
                      <a:ln>
                        <a:noFill/>
                      </a:ln>
                      <a:extLst>
                        <a:ext uri="{53640926-AAD7-44D8-BBD7-CCE9431645EC}">
                          <a14:shadowObscured xmlns:a14="http://schemas.microsoft.com/office/drawing/2010/main"/>
                        </a:ext>
                      </a:extLst>
                    </pic:spPr>
                  </pic:pic>
                </a:graphicData>
              </a:graphic>
            </wp:inline>
          </w:drawing>
        </w:r>
      </w:ins>
      <w:ins w:id="6764" w:author="Jacoby, Jenna R." w:date="2016-08-02T21:09:00Z">
        <w:del w:id="6765" w:author="Jenna Jacoby" w:date="2016-08-15T21:48:00Z">
          <w:r w:rsidR="00C86881" w:rsidRPr="00FA4FC7" w:rsidDel="00C740B7">
            <w:rPr>
              <w:noProof/>
              <w:lang w:bidi="ar-SA"/>
              <w:rPrChange w:id="6766" w:author="Jacoby, Jenna R." w:date="2016-08-19T12:52:00Z">
                <w:rPr>
                  <w:noProof/>
                  <w:color w:val="FF0000"/>
                  <w:lang w:bidi="ar-SA"/>
                </w:rPr>
              </w:rPrChange>
            </w:rPr>
            <w:drawing>
              <wp:inline distT="0" distB="0" distL="0" distR="0" wp14:anchorId="3A31BC69" wp14:editId="29680083">
                <wp:extent cx="5056910" cy="3667702"/>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Compaction percentage vs percent reduction.JPG"/>
                        <pic:cNvPicPr/>
                      </pic:nvPicPr>
                      <pic:blipFill rotWithShape="1">
                        <a:blip r:embed="rId92">
                          <a:extLst>
                            <a:ext uri="{28A0092B-C50C-407E-A947-70E740481C1C}">
                              <a14:useLocalDpi xmlns:a14="http://schemas.microsoft.com/office/drawing/2010/main" val="0"/>
                            </a:ext>
                          </a:extLst>
                        </a:blip>
                        <a:srcRect t="13160" r="2013"/>
                        <a:stretch/>
                      </pic:blipFill>
                      <pic:spPr bwMode="auto">
                        <a:xfrm>
                          <a:off x="0" y="0"/>
                          <a:ext cx="5063769" cy="3672677"/>
                        </a:xfrm>
                        <a:prstGeom prst="rect">
                          <a:avLst/>
                        </a:prstGeom>
                        <a:ln>
                          <a:noFill/>
                        </a:ln>
                        <a:extLst>
                          <a:ext uri="{53640926-AAD7-44D8-BBD7-CCE9431645EC}">
                            <a14:shadowObscured xmlns:a14="http://schemas.microsoft.com/office/drawing/2010/main"/>
                          </a:ext>
                        </a:extLst>
                      </pic:spPr>
                    </pic:pic>
                  </a:graphicData>
                </a:graphic>
              </wp:inline>
            </w:drawing>
          </w:r>
        </w:del>
      </w:ins>
      <w:del w:id="6767" w:author="Jacoby, Jenna R." w:date="2016-08-02T21:09:00Z">
        <w:r w:rsidR="001D5648" w:rsidRPr="00FA4FC7" w:rsidDel="00C86881">
          <w:rPr>
            <w:noProof/>
            <w:lang w:bidi="ar-SA"/>
            <w:rPrChange w:id="6768" w:author="Jacoby, Jenna R." w:date="2016-08-19T12:52:00Z">
              <w:rPr>
                <w:noProof/>
                <w:color w:val="FF0000"/>
                <w:lang w:bidi="ar-SA"/>
              </w:rPr>
            </w:rPrChange>
          </w:rPr>
          <w:drawing>
            <wp:inline distT="0" distB="0" distL="0" distR="0" wp14:anchorId="1352BA7F" wp14:editId="0109B9CE">
              <wp:extent cx="5143500" cy="372427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ompaction percentage vs percent reduction.JPG"/>
                      <pic:cNvPicPr/>
                    </pic:nvPicPr>
                    <pic:blipFill rotWithShape="1">
                      <a:blip r:embed="rId93">
                        <a:extLst>
                          <a:ext uri="{28A0092B-C50C-407E-A947-70E740481C1C}">
                            <a14:useLocalDpi xmlns:a14="http://schemas.microsoft.com/office/drawing/2010/main" val="0"/>
                          </a:ext>
                        </a:extLst>
                      </a:blip>
                      <a:srcRect t="12918" r="4661"/>
                      <a:stretch/>
                    </pic:blipFill>
                    <pic:spPr bwMode="auto">
                      <a:xfrm>
                        <a:off x="0" y="0"/>
                        <a:ext cx="5143500" cy="3724275"/>
                      </a:xfrm>
                      <a:prstGeom prst="rect">
                        <a:avLst/>
                      </a:prstGeom>
                      <a:ln>
                        <a:noFill/>
                      </a:ln>
                      <a:extLst>
                        <a:ext uri="{53640926-AAD7-44D8-BBD7-CCE9431645EC}">
                          <a14:shadowObscured xmlns:a14="http://schemas.microsoft.com/office/drawing/2010/main"/>
                        </a:ext>
                      </a:extLst>
                    </pic:spPr>
                  </pic:pic>
                </a:graphicData>
              </a:graphic>
            </wp:inline>
          </w:drawing>
        </w:r>
      </w:del>
    </w:p>
    <w:p w14:paraId="196B51C2" w14:textId="578B1F8D" w:rsidR="00ED742C" w:rsidRPr="00BA7EE7" w:rsidDel="0074472F" w:rsidRDefault="00ED742C">
      <w:pPr>
        <w:pStyle w:val="Caption"/>
        <w:spacing w:line="276" w:lineRule="auto"/>
        <w:rPr>
          <w:del w:id="6769" w:author="Jenna Jacoby" w:date="2016-08-05T13:37:00Z"/>
        </w:rPr>
        <w:pPrChange w:id="6770" w:author="Jenna Jacoby" w:date="2016-08-16T19:44:00Z">
          <w:pPr/>
        </w:pPrChange>
      </w:pPr>
      <w:bookmarkStart w:id="6771" w:name="_Ref456814070"/>
      <w:bookmarkStart w:id="6772" w:name="_Toc459374396"/>
      <w:r w:rsidRPr="00BA7EE7">
        <w:rPr>
          <w:bCs w:val="0"/>
        </w:rPr>
        <w:t xml:space="preserve">Figure </w:t>
      </w:r>
      <w:r w:rsidR="00852E00" w:rsidRPr="00BA7EE7">
        <w:rPr>
          <w:bCs w:val="0"/>
        </w:rPr>
        <w:fldChar w:fldCharType="begin"/>
      </w:r>
      <w:r w:rsidR="00852E00" w:rsidRPr="00BA7EE7">
        <w:rPr>
          <w:bCs w:val="0"/>
        </w:rPr>
        <w:instrText xml:space="preserve"> SEQ Figure \* ARABIC </w:instrText>
      </w:r>
      <w:r w:rsidR="00852E00" w:rsidRPr="00BA7EE7">
        <w:rPr>
          <w:rPrChange w:id="6773" w:author="Jacoby, Jenna R." w:date="2016-08-19T12:52:00Z">
            <w:rPr>
              <w:bCs/>
              <w:noProof/>
              <w:sz w:val="22"/>
              <w:szCs w:val="18"/>
            </w:rPr>
          </w:rPrChange>
        </w:rPr>
        <w:fldChar w:fldCharType="separate"/>
      </w:r>
      <w:ins w:id="6774" w:author="Jacoby, Jenna R." w:date="2016-08-19T12:29:00Z">
        <w:r w:rsidR="00EF7AD4" w:rsidRPr="00BA7EE7">
          <w:rPr>
            <w:bCs w:val="0"/>
            <w:noProof/>
          </w:rPr>
          <w:t>67</w:t>
        </w:r>
      </w:ins>
      <w:ins w:id="6775" w:author="Jenna Jacoby" w:date="2016-08-16T22:39:00Z">
        <w:del w:id="6776" w:author="Jacoby, Jenna R." w:date="2016-08-19T12:29:00Z">
          <w:r w:rsidR="00AE305D" w:rsidRPr="00BA7EE7" w:rsidDel="00EF7AD4">
            <w:rPr>
              <w:bCs w:val="0"/>
              <w:noProof/>
            </w:rPr>
            <w:delText>67</w:delText>
          </w:r>
        </w:del>
      </w:ins>
      <w:del w:id="6777" w:author="Jacoby, Jenna R." w:date="2016-08-19T12:29:00Z">
        <w:r w:rsidR="00430231" w:rsidRPr="00BA7EE7" w:rsidDel="00EF7AD4">
          <w:rPr>
            <w:bCs w:val="0"/>
            <w:noProof/>
          </w:rPr>
          <w:delText>66</w:delText>
        </w:r>
        <w:r w:rsidR="004563FE" w:rsidRPr="00BA7EE7" w:rsidDel="00EF7AD4">
          <w:rPr>
            <w:bCs w:val="0"/>
            <w:noProof/>
          </w:rPr>
          <w:delText>45</w:delText>
        </w:r>
      </w:del>
      <w:r w:rsidR="00852E00" w:rsidRPr="00BA7EE7">
        <w:rPr>
          <w:bCs w:val="0"/>
          <w:noProof/>
        </w:rPr>
        <w:fldChar w:fldCharType="end"/>
      </w:r>
      <w:bookmarkEnd w:id="6771"/>
      <w:r w:rsidRPr="00BA7EE7">
        <w:rPr>
          <w:bCs w:val="0"/>
        </w:rPr>
        <w:t>. Compaction Percentage vs. Percent Reduction in Swell Pressure</w:t>
      </w:r>
      <w:bookmarkEnd w:id="6772"/>
    </w:p>
    <w:p w14:paraId="302ED0B2" w14:textId="77777777" w:rsidR="0074472F" w:rsidRPr="00BA7EE7" w:rsidRDefault="0074472F">
      <w:pPr>
        <w:spacing w:line="276" w:lineRule="auto"/>
        <w:jc w:val="center"/>
        <w:rPr>
          <w:ins w:id="6778" w:author="Jacoby, Jenna R." w:date="2016-08-10T23:04:00Z"/>
        </w:rPr>
        <w:pPrChange w:id="6779" w:author="Jenna Jacoby" w:date="2016-08-16T19:44:00Z">
          <w:pPr>
            <w:pStyle w:val="Caption"/>
          </w:pPr>
        </w:pPrChange>
      </w:pPr>
    </w:p>
    <w:p w14:paraId="0224C44B" w14:textId="77777777" w:rsidR="00ED742C" w:rsidRPr="00BA7EE7" w:rsidRDefault="00ED742C">
      <w:pPr>
        <w:pStyle w:val="Caption"/>
        <w:spacing w:line="480" w:lineRule="auto"/>
        <w:rPr>
          <w:ins w:id="6780" w:author="Jacoby, Jenna R." w:date="2016-08-02T21:18:00Z"/>
        </w:rPr>
        <w:pPrChange w:id="6781" w:author="Jenna Jacoby" w:date="2016-08-16T23:28:00Z">
          <w:pPr/>
        </w:pPrChange>
      </w:pPr>
    </w:p>
    <w:p w14:paraId="7FA42BA2" w14:textId="39F43D95" w:rsidR="00C86881" w:rsidRPr="00BA7EE7" w:rsidRDefault="00C86881">
      <w:pPr>
        <w:spacing w:line="276" w:lineRule="auto"/>
        <w:jc w:val="center"/>
        <w:rPr>
          <w:ins w:id="6782" w:author="Jacoby, Jenna R." w:date="2016-08-02T21:18:00Z"/>
        </w:rPr>
        <w:pPrChange w:id="6783" w:author="Jenna Jacoby" w:date="2016-08-16T19:44:00Z">
          <w:pPr/>
        </w:pPrChange>
      </w:pPr>
      <w:ins w:id="6784" w:author="Jacoby, Jenna R." w:date="2016-08-02T21:18:00Z">
        <w:del w:id="6785" w:author="Jenna Jacoby" w:date="2016-08-15T21:49:00Z">
          <w:r w:rsidRPr="00BA7EE7" w:rsidDel="00C740B7">
            <w:rPr>
              <w:noProof/>
              <w:lang w:bidi="ar-SA"/>
            </w:rPr>
            <w:drawing>
              <wp:inline distT="0" distB="0" distL="0" distR="0" wp14:anchorId="06A77414" wp14:editId="7336130E">
                <wp:extent cx="5124450" cy="3705225"/>
                <wp:effectExtent l="0" t="0" r="0"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Extrapolated compaction percentage vs percent reduction.JPG"/>
                        <pic:cNvPicPr/>
                      </pic:nvPicPr>
                      <pic:blipFill rotWithShape="1">
                        <a:blip r:embed="rId94">
                          <a:extLst>
                            <a:ext uri="{28A0092B-C50C-407E-A947-70E740481C1C}">
                              <a14:useLocalDpi xmlns:a14="http://schemas.microsoft.com/office/drawing/2010/main" val="0"/>
                            </a:ext>
                          </a:extLst>
                        </a:blip>
                        <a:srcRect t="13363" r="5014"/>
                        <a:stretch/>
                      </pic:blipFill>
                      <pic:spPr bwMode="auto">
                        <a:xfrm>
                          <a:off x="0" y="0"/>
                          <a:ext cx="5124450" cy="3705225"/>
                        </a:xfrm>
                        <a:prstGeom prst="rect">
                          <a:avLst/>
                        </a:prstGeom>
                        <a:ln>
                          <a:noFill/>
                        </a:ln>
                        <a:extLst>
                          <a:ext uri="{53640926-AAD7-44D8-BBD7-CCE9431645EC}">
                            <a14:shadowObscured xmlns:a14="http://schemas.microsoft.com/office/drawing/2010/main"/>
                          </a:ext>
                        </a:extLst>
                      </pic:spPr>
                    </pic:pic>
                  </a:graphicData>
                </a:graphic>
              </wp:inline>
            </w:drawing>
          </w:r>
        </w:del>
      </w:ins>
      <w:ins w:id="6786" w:author="Jenna Jacoby" w:date="2016-08-15T21:49:00Z">
        <w:r w:rsidR="00C740B7" w:rsidRPr="00BA7EE7">
          <w:rPr>
            <w:noProof/>
            <w:lang w:bidi="ar-SA"/>
          </w:rPr>
          <w:drawing>
            <wp:inline distT="0" distB="0" distL="0" distR="0" wp14:anchorId="69EB46A2" wp14:editId="1FFBF353">
              <wp:extent cx="5120640" cy="3739896"/>
              <wp:effectExtent l="0" t="0" r="381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Extrapolated compaction percentage vs percent reduction.JPG"/>
                      <pic:cNvPicPr/>
                    </pic:nvPicPr>
                    <pic:blipFill rotWithShape="1">
                      <a:blip r:embed="rId95">
                        <a:extLst>
                          <a:ext uri="{28A0092B-C50C-407E-A947-70E740481C1C}">
                            <a14:useLocalDpi xmlns:a14="http://schemas.microsoft.com/office/drawing/2010/main" val="0"/>
                          </a:ext>
                        </a:extLst>
                      </a:blip>
                      <a:srcRect t="12924" r="4943"/>
                      <a:stretch/>
                    </pic:blipFill>
                    <pic:spPr bwMode="auto">
                      <a:xfrm>
                        <a:off x="0" y="0"/>
                        <a:ext cx="5120640" cy="3739896"/>
                      </a:xfrm>
                      <a:prstGeom prst="rect">
                        <a:avLst/>
                      </a:prstGeom>
                      <a:ln>
                        <a:noFill/>
                      </a:ln>
                      <a:extLst>
                        <a:ext uri="{53640926-AAD7-44D8-BBD7-CCE9431645EC}">
                          <a14:shadowObscured xmlns:a14="http://schemas.microsoft.com/office/drawing/2010/main"/>
                        </a:ext>
                      </a:extLst>
                    </pic:spPr>
                  </pic:pic>
                </a:graphicData>
              </a:graphic>
            </wp:inline>
          </w:drawing>
        </w:r>
      </w:ins>
    </w:p>
    <w:p w14:paraId="1D493C32" w14:textId="3C324FD8" w:rsidR="00C86881" w:rsidRPr="00BA7EE7" w:rsidRDefault="00C86881">
      <w:pPr>
        <w:pStyle w:val="Caption"/>
        <w:spacing w:line="276" w:lineRule="auto"/>
        <w:pPrChange w:id="6787" w:author="Jenna Jacoby" w:date="2016-08-16T19:44:00Z">
          <w:pPr/>
        </w:pPrChange>
      </w:pPr>
      <w:bookmarkStart w:id="6788" w:name="_Ref457936273"/>
      <w:bookmarkStart w:id="6789" w:name="_Toc459374397"/>
      <w:ins w:id="6790" w:author="Jacoby, Jenna R." w:date="2016-08-02T21:19:00Z">
        <w:r w:rsidRPr="00BA7EE7">
          <w:t xml:space="preserve">Figure </w:t>
        </w:r>
        <w:r w:rsidRPr="00BA7EE7">
          <w:fldChar w:fldCharType="begin"/>
        </w:r>
        <w:r w:rsidRPr="00BA7EE7">
          <w:instrText xml:space="preserve"> SEQ Figure \* ARABIC </w:instrText>
        </w:r>
      </w:ins>
      <w:r w:rsidRPr="00BA7EE7">
        <w:fldChar w:fldCharType="separate"/>
      </w:r>
      <w:ins w:id="6791" w:author="Jenna Jacoby" w:date="2016-08-16T22:39:00Z">
        <w:r w:rsidR="00AE305D" w:rsidRPr="00BA7EE7">
          <w:rPr>
            <w:noProof/>
          </w:rPr>
          <w:t>68</w:t>
        </w:r>
      </w:ins>
      <w:ins w:id="6792" w:author="Jacoby, Jenna R." w:date="2016-08-02T21:19:00Z">
        <w:del w:id="6793" w:author="Jenna Jacoby" w:date="2016-08-04T18:11:00Z">
          <w:r w:rsidRPr="00BA7EE7" w:rsidDel="004B06E1">
            <w:rPr>
              <w:noProof/>
            </w:rPr>
            <w:delText>67</w:delText>
          </w:r>
        </w:del>
        <w:r w:rsidRPr="00BA7EE7">
          <w:fldChar w:fldCharType="end"/>
        </w:r>
        <w:bookmarkEnd w:id="6788"/>
        <w:r w:rsidRPr="00BA7EE7">
          <w:t>. Compaction Percentage vs. Percent Reduction in Swell Pressure with Extrapolation</w:t>
        </w:r>
      </w:ins>
      <w:bookmarkEnd w:id="6789"/>
    </w:p>
    <w:p w14:paraId="6BDB30F5" w14:textId="65DCFED0" w:rsidR="00B54FAC" w:rsidRPr="00BA7EE7" w:rsidRDefault="008B3312" w:rsidP="00C51433">
      <w:pPr>
        <w:pStyle w:val="Heading2"/>
      </w:pPr>
      <w:bookmarkStart w:id="6794" w:name="_Toc459374488"/>
      <w:r w:rsidRPr="00BA7EE7">
        <w:lastRenderedPageBreak/>
        <w:t xml:space="preserve">4.4 Finite </w:t>
      </w:r>
      <w:del w:id="6795" w:author="Jacoby, Jenna R." w:date="2016-08-15T19:41:00Z">
        <w:r w:rsidRPr="00BA7EE7" w:rsidDel="00415F3E">
          <w:delText xml:space="preserve">Element </w:delText>
        </w:r>
      </w:del>
      <w:ins w:id="6796" w:author="Jacoby, Jenna R." w:date="2016-08-15T19:41:00Z">
        <w:r w:rsidR="00415F3E" w:rsidRPr="00BA7EE7">
          <w:t xml:space="preserve">Difference </w:t>
        </w:r>
      </w:ins>
      <w:r w:rsidRPr="00BA7EE7">
        <w:t>Modeling</w:t>
      </w:r>
      <w:bookmarkEnd w:id="6794"/>
    </w:p>
    <w:p w14:paraId="71412DA8" w14:textId="61BE562D" w:rsidR="00A03982" w:rsidRPr="00FA4FC7" w:rsidRDefault="00740827">
      <w:pPr>
        <w:jc w:val="both"/>
        <w:rPr>
          <w:ins w:id="6797" w:author="Jenna Jacoby" w:date="2016-08-04T18:02:00Z"/>
          <w:rPrChange w:id="6798" w:author="Jacoby, Jenna R." w:date="2016-08-19T12:52:00Z">
            <w:rPr>
              <w:ins w:id="6799" w:author="Jenna Jacoby" w:date="2016-08-04T18:02:00Z"/>
              <w:color w:val="FF0000"/>
            </w:rPr>
          </w:rPrChange>
        </w:rPr>
        <w:pPrChange w:id="6800" w:author="Jenna Jacoby" w:date="2016-08-04T17:21:00Z">
          <w:pPr/>
        </w:pPrChange>
      </w:pPr>
      <w:ins w:id="6801" w:author="Jenna Jacoby" w:date="2016-08-04T17:18:00Z">
        <w:r w:rsidRPr="00FA4FC7">
          <w:rPr>
            <w:rPrChange w:id="6802" w:author="Jacoby, Jenna R." w:date="2016-08-19T12:52:00Z">
              <w:rPr>
                <w:color w:val="FF0000"/>
              </w:rPr>
            </w:rPrChange>
          </w:rPr>
          <w:t xml:space="preserve">As discussed in </w:t>
        </w:r>
      </w:ins>
      <w:ins w:id="6803" w:author="Jacoby, Jenna R." w:date="2016-08-10T23:04:00Z">
        <w:r w:rsidR="003D0FA7" w:rsidRPr="00BA7EE7">
          <w:t>s</w:t>
        </w:r>
      </w:ins>
      <w:ins w:id="6804" w:author="Jenna Jacoby" w:date="2016-08-04T17:18:00Z">
        <w:del w:id="6805" w:author="Jacoby, Jenna R." w:date="2016-08-10T23:04:00Z">
          <w:r w:rsidRPr="00FA4FC7" w:rsidDel="003D0FA7">
            <w:rPr>
              <w:rPrChange w:id="6806" w:author="Jacoby, Jenna R." w:date="2016-08-19T12:52:00Z">
                <w:rPr>
                  <w:color w:val="FF0000"/>
                </w:rPr>
              </w:rPrChange>
            </w:rPr>
            <w:delText>S</w:delText>
          </w:r>
        </w:del>
        <w:r w:rsidRPr="00FA4FC7">
          <w:rPr>
            <w:rPrChange w:id="6807" w:author="Jacoby, Jenna R." w:date="2016-08-19T12:52:00Z">
              <w:rPr>
                <w:color w:val="FF0000"/>
              </w:rPr>
            </w:rPrChange>
          </w:rPr>
          <w:t xml:space="preserve">ection </w:t>
        </w:r>
      </w:ins>
      <w:ins w:id="6808" w:author="Jenna Jacoby" w:date="2016-08-04T17:19:00Z">
        <w:r w:rsidRPr="00FA4FC7">
          <w:rPr>
            <w:rPrChange w:id="6809" w:author="Jacoby, Jenna R." w:date="2016-08-19T12:52:00Z">
              <w:rPr>
                <w:color w:val="FF0000"/>
              </w:rPr>
            </w:rPrChange>
          </w:rPr>
          <w:fldChar w:fldCharType="begin"/>
        </w:r>
        <w:r w:rsidRPr="00FA4FC7">
          <w:rPr>
            <w:rPrChange w:id="6810" w:author="Jacoby, Jenna R." w:date="2016-08-19T12:52:00Z">
              <w:rPr>
                <w:color w:val="FF0000"/>
              </w:rPr>
            </w:rPrChange>
          </w:rPr>
          <w:instrText xml:space="preserve"> REF _Ref458094478 \h </w:instrText>
        </w:r>
      </w:ins>
      <w:r w:rsidR="00A03982" w:rsidRPr="00FA4FC7">
        <w:rPr>
          <w:rPrChange w:id="6811" w:author="Jacoby, Jenna R." w:date="2016-08-19T12:52:00Z">
            <w:rPr>
              <w:color w:val="FF0000"/>
            </w:rPr>
          </w:rPrChange>
        </w:rPr>
        <w:instrText xml:space="preserve"> \* MERGEFORMAT </w:instrText>
      </w:r>
      <w:r w:rsidRPr="00FA4FC7">
        <w:rPr>
          <w:rPrChange w:id="6812" w:author="Jacoby, Jenna R." w:date="2016-08-19T12:52:00Z">
            <w:rPr/>
          </w:rPrChange>
        </w:rPr>
      </w:r>
      <w:r w:rsidRPr="00FA4FC7">
        <w:rPr>
          <w:rPrChange w:id="6813" w:author="Jacoby, Jenna R." w:date="2016-08-19T12:52:00Z">
            <w:rPr>
              <w:color w:val="FF0000"/>
            </w:rPr>
          </w:rPrChange>
        </w:rPr>
        <w:fldChar w:fldCharType="separate"/>
      </w:r>
      <w:ins w:id="6814" w:author="Jenna Jacoby" w:date="2016-08-12T09:02:00Z">
        <w:r w:rsidR="00195D2F" w:rsidRPr="00BA7EE7">
          <w:t>3.7 Finite Difference Modeling</w:t>
        </w:r>
      </w:ins>
      <w:ins w:id="6815" w:author="Jenna Jacoby" w:date="2016-08-04T17:19:00Z">
        <w:r w:rsidRPr="00FA4FC7">
          <w:rPr>
            <w:rPrChange w:id="6816" w:author="Jacoby, Jenna R." w:date="2016-08-19T12:52:00Z">
              <w:rPr>
                <w:color w:val="FF0000"/>
              </w:rPr>
            </w:rPrChange>
          </w:rPr>
          <w:fldChar w:fldCharType="end"/>
        </w:r>
        <w:r w:rsidR="006869D4" w:rsidRPr="00BA7EE7">
          <w:t>, the box test</w:t>
        </w:r>
        <w:r w:rsidRPr="00FA4FC7">
          <w:rPr>
            <w:rPrChange w:id="6817" w:author="Jacoby, Jenna R." w:date="2016-08-19T12:52:00Z">
              <w:rPr>
                <w:color w:val="FF0000"/>
              </w:rPr>
            </w:rPrChange>
          </w:rPr>
          <w:t xml:space="preserve"> </w:t>
        </w:r>
      </w:ins>
      <w:ins w:id="6818" w:author="Jenna Jacoby" w:date="2016-08-04T17:21:00Z">
        <w:r w:rsidR="00A03982" w:rsidRPr="00FA4FC7">
          <w:rPr>
            <w:rPrChange w:id="6819" w:author="Jacoby, Jenna R." w:date="2016-08-19T12:52:00Z">
              <w:rPr>
                <w:color w:val="FF0000"/>
              </w:rPr>
            </w:rPrChange>
          </w:rPr>
          <w:t xml:space="preserve">was modeled in compaction layers, with the layers above modeled as null and ‘placed’ after the compaction of each individual layer. </w:t>
        </w:r>
      </w:ins>
      <w:ins w:id="6820" w:author="Jenna Jacoby" w:date="2016-08-04T17:26:00Z">
        <w:r w:rsidR="00A03982" w:rsidRPr="00FA4FC7">
          <w:rPr>
            <w:rPrChange w:id="6821" w:author="Jacoby, Jenna R." w:date="2016-08-19T12:52:00Z">
              <w:rPr>
                <w:color w:val="FF0000"/>
              </w:rPr>
            </w:rPrChange>
          </w:rPr>
          <w:fldChar w:fldCharType="begin"/>
        </w:r>
        <w:r w:rsidR="00A03982" w:rsidRPr="00FA4FC7">
          <w:rPr>
            <w:rPrChange w:id="6822" w:author="Jacoby, Jenna R." w:date="2016-08-19T12:52:00Z">
              <w:rPr>
                <w:color w:val="FF0000"/>
              </w:rPr>
            </w:rPrChange>
          </w:rPr>
          <w:instrText xml:space="preserve"> REF _Ref458094913 \h </w:instrText>
        </w:r>
      </w:ins>
      <w:r w:rsidR="00A03982" w:rsidRPr="00FA4FC7">
        <w:rPr>
          <w:rPrChange w:id="6823" w:author="Jacoby, Jenna R." w:date="2016-08-19T12:52:00Z">
            <w:rPr/>
          </w:rPrChange>
        </w:rPr>
      </w:r>
      <w:r w:rsidR="00A03982" w:rsidRPr="00FA4FC7">
        <w:rPr>
          <w:rPrChange w:id="6824" w:author="Jacoby, Jenna R." w:date="2016-08-19T12:52:00Z">
            <w:rPr>
              <w:color w:val="FF0000"/>
            </w:rPr>
          </w:rPrChange>
        </w:rPr>
        <w:fldChar w:fldCharType="separate"/>
      </w:r>
      <w:ins w:id="6825" w:author="Jacoby, Jenna R." w:date="2016-08-19T12:46:00Z">
        <w:r w:rsidR="00FE40FE" w:rsidRPr="00BA7EE7">
          <w:t xml:space="preserve">Figure </w:t>
        </w:r>
        <w:r w:rsidR="00FE40FE" w:rsidRPr="00BA7EE7">
          <w:rPr>
            <w:noProof/>
          </w:rPr>
          <w:t>69</w:t>
        </w:r>
      </w:ins>
      <w:ins w:id="6826" w:author="Jenna Jacoby" w:date="2016-08-16T23:03:00Z">
        <w:del w:id="6827" w:author="Jacoby, Jenna R." w:date="2016-08-19T12:46:00Z">
          <w:r w:rsidR="007731F6" w:rsidRPr="00BA7EE7" w:rsidDel="00FE40FE">
            <w:delText xml:space="preserve">Figure </w:delText>
          </w:r>
          <w:r w:rsidR="007731F6" w:rsidRPr="00BA7EE7" w:rsidDel="00FE40FE">
            <w:rPr>
              <w:noProof/>
            </w:rPr>
            <w:delText>69</w:delText>
          </w:r>
        </w:del>
      </w:ins>
      <w:ins w:id="6828" w:author="Jenna Jacoby" w:date="2016-08-04T17:26:00Z">
        <w:r w:rsidR="00A03982" w:rsidRPr="00FA4FC7">
          <w:rPr>
            <w:rPrChange w:id="6829" w:author="Jacoby, Jenna R." w:date="2016-08-19T12:52:00Z">
              <w:rPr>
                <w:color w:val="FF0000"/>
              </w:rPr>
            </w:rPrChange>
          </w:rPr>
          <w:fldChar w:fldCharType="end"/>
        </w:r>
        <w:r w:rsidR="00A03982" w:rsidRPr="00FA4FC7">
          <w:rPr>
            <w:rPrChange w:id="6830" w:author="Jacoby, Jenna R." w:date="2016-08-19T12:52:00Z">
              <w:rPr>
                <w:color w:val="FF0000"/>
              </w:rPr>
            </w:rPrChange>
          </w:rPr>
          <w:t xml:space="preserve"> shows the first compaction layer modeled in FLAC, where the </w:t>
        </w:r>
      </w:ins>
      <w:ins w:id="6831" w:author="Jenna Jacoby" w:date="2016-08-16T21:43:00Z">
        <w:r w:rsidR="000F2179" w:rsidRPr="00BA7EE7">
          <w:t>lifts</w:t>
        </w:r>
      </w:ins>
      <w:ins w:id="6832" w:author="Jenna Jacoby" w:date="2016-08-04T17:26:00Z">
        <w:r w:rsidR="00A03982" w:rsidRPr="00FA4FC7">
          <w:rPr>
            <w:rPrChange w:id="6833" w:author="Jacoby, Jenna R." w:date="2016-08-19T12:52:00Z">
              <w:rPr>
                <w:color w:val="FF0000"/>
              </w:rPr>
            </w:rPrChange>
          </w:rPr>
          <w:t xml:space="preserve"> above it are modeled as null. Note that the lines </w:t>
        </w:r>
      </w:ins>
      <w:ins w:id="6834" w:author="Jenna Jacoby" w:date="2016-08-16T21:44:00Z">
        <w:r w:rsidR="000F2179" w:rsidRPr="00BA7EE7">
          <w:t>running across the model denoted w</w:t>
        </w:r>
      </w:ins>
      <w:ins w:id="6835" w:author="Jenna Jacoby" w:date="2016-08-04T17:26:00Z">
        <w:r w:rsidR="000F2179" w:rsidRPr="00BA7EE7">
          <w:t xml:space="preserve">ith </w:t>
        </w:r>
      </w:ins>
      <w:ins w:id="6836" w:author="Jenna Jacoby" w:date="2016-08-16T23:28:00Z">
        <w:r w:rsidR="006F0437" w:rsidRPr="00FA4FC7">
          <w:rPr>
            <w:rPrChange w:id="6837" w:author="Jacoby, Jenna R." w:date="2016-08-19T12:52:00Z">
              <w:rPr>
                <w:color w:val="FF0000"/>
              </w:rPr>
            </w:rPrChange>
          </w:rPr>
          <w:t xml:space="preserve">multiple </w:t>
        </w:r>
      </w:ins>
      <w:ins w:id="6838" w:author="Jenna Jacoby" w:date="2016-08-04T17:26:00Z">
        <w:r w:rsidR="000F2179" w:rsidRPr="00BA7EE7">
          <w:t>black</w:t>
        </w:r>
      </w:ins>
      <w:ins w:id="6839" w:author="Jenna Jacoby" w:date="2016-08-16T21:45:00Z">
        <w:r w:rsidR="000F2179" w:rsidRPr="00BA7EE7">
          <w:t xml:space="preserve"> lopsided</w:t>
        </w:r>
      </w:ins>
      <w:ins w:id="6840" w:author="Jenna Jacoby" w:date="2016-08-04T17:26:00Z">
        <w:r w:rsidR="000F2179" w:rsidRPr="00BA7EE7">
          <w:t xml:space="preserve"> </w:t>
        </w:r>
      </w:ins>
      <w:ins w:id="6841" w:author="Jenna Jacoby" w:date="2016-08-16T21:45:00Z">
        <w:r w:rsidR="000F2179" w:rsidRPr="00BA7EE7">
          <w:t>‘x’ ar</w:t>
        </w:r>
      </w:ins>
      <w:ins w:id="6842" w:author="Jenna Jacoby" w:date="2016-08-04T17:26:00Z">
        <w:r w:rsidR="00A03982" w:rsidRPr="00FA4FC7">
          <w:rPr>
            <w:rPrChange w:id="6843" w:author="Jacoby, Jenna R." w:date="2016-08-19T12:52:00Z">
              <w:rPr>
                <w:color w:val="FF0000"/>
              </w:rPr>
            </w:rPrChange>
          </w:rPr>
          <w:t xml:space="preserve">e not physical boundaries, but layer boundaries marking each compaction </w:t>
        </w:r>
      </w:ins>
      <w:ins w:id="6844" w:author="Jenna Jacoby" w:date="2016-08-16T23:28:00Z">
        <w:r w:rsidR="006F0437" w:rsidRPr="00BA7EE7">
          <w:t>lift</w:t>
        </w:r>
      </w:ins>
      <w:ins w:id="6845" w:author="Jenna Jacoby" w:date="2016-08-04T17:26:00Z">
        <w:r w:rsidR="00A03982" w:rsidRPr="00FA4FC7">
          <w:rPr>
            <w:rPrChange w:id="6846" w:author="Jacoby, Jenna R." w:date="2016-08-19T12:52:00Z">
              <w:rPr>
                <w:color w:val="FF0000"/>
              </w:rPr>
            </w:rPrChange>
          </w:rPr>
          <w:t xml:space="preserve">. </w:t>
        </w:r>
      </w:ins>
      <w:ins w:id="6847" w:author="Jenna Jacoby" w:date="2016-08-04T17:28:00Z">
        <w:r w:rsidR="00A03982" w:rsidRPr="00FA4FC7">
          <w:rPr>
            <w:rPrChange w:id="6848" w:author="Jacoby, Jenna R." w:date="2016-08-19T12:52:00Z">
              <w:rPr>
                <w:color w:val="FF0000"/>
              </w:rPr>
            </w:rPrChange>
          </w:rPr>
          <w:t>The aluminum walls were modeled as beams, with e</w:t>
        </w:r>
      </w:ins>
      <w:ins w:id="6849" w:author="Jenna Jacoby" w:date="2016-08-04T17:27:00Z">
        <w:r w:rsidR="00A03982" w:rsidRPr="00FA4FC7">
          <w:rPr>
            <w:rPrChange w:id="6850" w:author="Jacoby, Jenna R." w:date="2016-08-19T12:52:00Z">
              <w:rPr>
                <w:color w:val="FF0000"/>
              </w:rPr>
            </w:rPrChange>
          </w:rPr>
          <w:t xml:space="preserve">ach </w:t>
        </w:r>
      </w:ins>
      <w:ins w:id="6851" w:author="Jenna Jacoby" w:date="2016-08-04T18:03:00Z">
        <w:r w:rsidR="00251360" w:rsidRPr="00FA4FC7">
          <w:rPr>
            <w:rPrChange w:id="6852" w:author="Jacoby, Jenna R." w:date="2016-08-19T12:52:00Z">
              <w:rPr>
                <w:color w:val="FF0000"/>
              </w:rPr>
            </w:rPrChange>
          </w:rPr>
          <w:t>square</w:t>
        </w:r>
      </w:ins>
      <w:ins w:id="6853" w:author="Jenna Jacoby" w:date="2016-08-04T17:27:00Z">
        <w:r w:rsidR="00A03982" w:rsidRPr="00FA4FC7">
          <w:rPr>
            <w:rPrChange w:id="6854" w:author="Jacoby, Jenna R." w:date="2016-08-19T12:52:00Z">
              <w:rPr>
                <w:color w:val="FF0000"/>
              </w:rPr>
            </w:rPrChange>
          </w:rPr>
          <w:t xml:space="preserve"> along the outer boundaries </w:t>
        </w:r>
      </w:ins>
      <w:ins w:id="6855" w:author="Jenna Jacoby" w:date="2016-08-04T17:28:00Z">
        <w:r w:rsidR="00A03982" w:rsidRPr="00FA4FC7">
          <w:rPr>
            <w:rPrChange w:id="6856" w:author="Jacoby, Jenna R." w:date="2016-08-19T12:52:00Z">
              <w:rPr>
                <w:color w:val="FF0000"/>
              </w:rPr>
            </w:rPrChange>
          </w:rPr>
          <w:t>being</w:t>
        </w:r>
      </w:ins>
      <w:ins w:id="6857" w:author="Jenna Jacoby" w:date="2016-08-04T17:27:00Z">
        <w:r w:rsidR="00A03982" w:rsidRPr="00FA4FC7">
          <w:rPr>
            <w:rPrChange w:id="6858" w:author="Jacoby, Jenna R." w:date="2016-08-19T12:52:00Z">
              <w:rPr>
                <w:color w:val="FF0000"/>
              </w:rPr>
            </w:rPrChange>
          </w:rPr>
          <w:t xml:space="preserve"> a </w:t>
        </w:r>
      </w:ins>
      <w:ins w:id="6859" w:author="Jenna Jacoby" w:date="2016-08-04T17:28:00Z">
        <w:r w:rsidR="00A03982" w:rsidRPr="00FA4FC7">
          <w:rPr>
            <w:rPrChange w:id="6860" w:author="Jacoby, Jenna R." w:date="2016-08-19T12:52:00Z">
              <w:rPr>
                <w:color w:val="FF0000"/>
              </w:rPr>
            </w:rPrChange>
          </w:rPr>
          <w:t xml:space="preserve">node, with one beam segment between two nodes. </w:t>
        </w:r>
      </w:ins>
      <w:ins w:id="6861" w:author="Jenna Jacoby" w:date="2016-08-04T17:29:00Z">
        <w:r w:rsidR="00A03982" w:rsidRPr="00FA4FC7">
          <w:rPr>
            <w:rPrChange w:id="6862" w:author="Jacoby, Jenna R." w:date="2016-08-19T12:52:00Z">
              <w:rPr>
                <w:color w:val="FF0000"/>
              </w:rPr>
            </w:rPrChange>
          </w:rPr>
          <w:t xml:space="preserve">These segments were given properties consistent with </w:t>
        </w:r>
      </w:ins>
      <w:ins w:id="6863" w:author="Jenna Jacoby" w:date="2016-08-04T17:30:00Z">
        <w:r w:rsidR="00A03982" w:rsidRPr="00FA4FC7">
          <w:rPr>
            <w:rPrChange w:id="6864" w:author="Jacoby, Jenna R." w:date="2016-08-19T12:52:00Z">
              <w:rPr>
                <w:color w:val="FF0000"/>
              </w:rPr>
            </w:rPrChange>
          </w:rPr>
          <w:t xml:space="preserve">the </w:t>
        </w:r>
      </w:ins>
      <w:ins w:id="6865" w:author="Jenna Jacoby" w:date="2016-08-04T17:29:00Z">
        <w:r w:rsidR="00A03982" w:rsidRPr="00FA4FC7">
          <w:rPr>
            <w:rPrChange w:id="6866" w:author="Jacoby, Jenna R." w:date="2016-08-19T12:52:00Z">
              <w:rPr>
                <w:color w:val="FF0000"/>
              </w:rPr>
            </w:rPrChange>
          </w:rPr>
          <w:t xml:space="preserve">aluminum </w:t>
        </w:r>
      </w:ins>
      <w:ins w:id="6867" w:author="Jenna Jacoby" w:date="2016-08-04T17:30:00Z">
        <w:r w:rsidR="00A03982" w:rsidRPr="00FA4FC7">
          <w:rPr>
            <w:rPrChange w:id="6868" w:author="Jacoby, Jenna R." w:date="2016-08-19T12:52:00Z">
              <w:rPr>
                <w:color w:val="FF0000"/>
              </w:rPr>
            </w:rPrChange>
          </w:rPr>
          <w:t>used in the physical tests.</w:t>
        </w:r>
      </w:ins>
      <w:ins w:id="6869" w:author="Jenna Jacoby" w:date="2016-08-04T17:33:00Z">
        <w:r w:rsidR="0020560C" w:rsidRPr="00FA4FC7">
          <w:rPr>
            <w:rPrChange w:id="6870" w:author="Jacoby, Jenna R." w:date="2016-08-19T12:52:00Z">
              <w:rPr>
                <w:color w:val="FF0000"/>
              </w:rPr>
            </w:rPrChange>
          </w:rPr>
          <w:t xml:space="preserve"> </w:t>
        </w:r>
      </w:ins>
      <w:ins w:id="6871" w:author="Jenna Jacoby" w:date="2016-08-04T17:39:00Z">
        <w:r w:rsidR="0020560C" w:rsidRPr="00FA4FC7">
          <w:rPr>
            <w:rPrChange w:id="6872" w:author="Jacoby, Jenna R." w:date="2016-08-19T12:52:00Z">
              <w:rPr>
                <w:color w:val="FF0000"/>
              </w:rPr>
            </w:rPrChange>
          </w:rPr>
          <w:t xml:space="preserve">The left and right boundaries are fixed in the x direction, whereas the top and bottom boundaries are fixed in both the x and y direction. </w:t>
        </w:r>
      </w:ins>
      <w:ins w:id="6873" w:author="Jenna Jacoby" w:date="2016-08-04T18:02:00Z">
        <w:r w:rsidR="00830940" w:rsidRPr="00FA4FC7">
          <w:rPr>
            <w:rPrChange w:id="6874" w:author="Jacoby, Jenna R." w:date="2016-08-19T12:52:00Z">
              <w:rPr>
                <w:color w:val="FF0000"/>
              </w:rPr>
            </w:rPrChange>
          </w:rPr>
          <w:t>Interfaces were applied between the soil and walls on all sides of the box, so that the walls were not t</w:t>
        </w:r>
        <w:r w:rsidR="00251360" w:rsidRPr="00FA4FC7">
          <w:rPr>
            <w:rPrChange w:id="6875" w:author="Jacoby, Jenna R." w:date="2016-08-19T12:52:00Z">
              <w:rPr>
                <w:color w:val="FF0000"/>
              </w:rPr>
            </w:rPrChange>
          </w:rPr>
          <w:t>reated as frictionless surfaces</w:t>
        </w:r>
      </w:ins>
      <w:ins w:id="6876" w:author="Jacoby, Jenna R." w:date="2016-08-15T19:28:00Z">
        <w:r w:rsidR="0015099C" w:rsidRPr="00BA7EE7">
          <w:t xml:space="preserve"> in the analysis</w:t>
        </w:r>
      </w:ins>
      <w:ins w:id="6877" w:author="Jenna Jacoby" w:date="2016-08-04T18:02:00Z">
        <w:r w:rsidR="00251360" w:rsidRPr="00FA4FC7">
          <w:rPr>
            <w:rPrChange w:id="6878" w:author="Jacoby, Jenna R." w:date="2016-08-19T12:52:00Z">
              <w:rPr>
                <w:color w:val="FF0000"/>
              </w:rPr>
            </w:rPrChange>
          </w:rPr>
          <w:t xml:space="preserve">, and are modeled as a black </w:t>
        </w:r>
      </w:ins>
      <w:ins w:id="6879" w:author="Jenna Jacoby" w:date="2016-08-04T18:03:00Z">
        <w:r w:rsidR="00251360" w:rsidRPr="00FA4FC7">
          <w:rPr>
            <w:rPrChange w:id="6880" w:author="Jacoby, Jenna R." w:date="2016-08-19T12:52:00Z">
              <w:rPr>
                <w:color w:val="FF0000"/>
              </w:rPr>
            </w:rPrChange>
          </w:rPr>
          <w:t>‘x’ at each node.</w:t>
        </w:r>
      </w:ins>
    </w:p>
    <w:p w14:paraId="20ECC20E" w14:textId="77777777" w:rsidR="00830940" w:rsidRPr="00FA4FC7" w:rsidRDefault="00830940">
      <w:pPr>
        <w:jc w:val="both"/>
        <w:rPr>
          <w:ins w:id="6881" w:author="Jenna Jacoby" w:date="2016-08-04T17:22:00Z"/>
          <w:rPrChange w:id="6882" w:author="Jacoby, Jenna R." w:date="2016-08-19T12:52:00Z">
            <w:rPr>
              <w:ins w:id="6883" w:author="Jenna Jacoby" w:date="2016-08-04T17:22:00Z"/>
              <w:color w:val="FF0000"/>
            </w:rPr>
          </w:rPrChange>
        </w:rPr>
        <w:pPrChange w:id="6884" w:author="Jenna Jacoby" w:date="2016-08-04T17:21:00Z">
          <w:pPr/>
        </w:pPrChange>
      </w:pPr>
    </w:p>
    <w:p w14:paraId="11ECDAC2" w14:textId="20AAD637" w:rsidR="00A03982" w:rsidRPr="00FA4FC7" w:rsidRDefault="000F2179">
      <w:pPr>
        <w:spacing w:line="276" w:lineRule="auto"/>
        <w:jc w:val="center"/>
        <w:rPr>
          <w:ins w:id="6885" w:author="Jenna Jacoby" w:date="2016-08-04T17:22:00Z"/>
          <w:rPrChange w:id="6886" w:author="Jacoby, Jenna R." w:date="2016-08-19T12:52:00Z">
            <w:rPr>
              <w:ins w:id="6887" w:author="Jenna Jacoby" w:date="2016-08-04T17:22:00Z"/>
              <w:color w:val="FF0000"/>
            </w:rPr>
          </w:rPrChange>
        </w:rPr>
        <w:pPrChange w:id="6888" w:author="Jenna Jacoby" w:date="2016-08-16T21:43:00Z">
          <w:pPr/>
        </w:pPrChange>
      </w:pPr>
      <w:ins w:id="6889" w:author="Jenna Jacoby" w:date="2016-08-16T21:42:00Z">
        <w:r w:rsidRPr="00BA7EE7">
          <w:rPr>
            <w:noProof/>
            <w:lang w:bidi="ar-SA"/>
          </w:rPr>
          <w:lastRenderedPageBreak/>
          <w:drawing>
            <wp:inline distT="0" distB="0" distL="0" distR="0" wp14:anchorId="54E8B812" wp14:editId="6764206B">
              <wp:extent cx="4808220" cy="3329940"/>
              <wp:effectExtent l="0" t="0" r="0" b="381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flac004.jpg"/>
                      <pic:cNvPicPr/>
                    </pic:nvPicPr>
                    <pic:blipFill rotWithShape="1">
                      <a:blip r:embed="rId96">
                        <a:extLst>
                          <a:ext uri="{28A0092B-C50C-407E-A947-70E740481C1C}">
                            <a14:useLocalDpi xmlns:a14="http://schemas.microsoft.com/office/drawing/2010/main" val="0"/>
                          </a:ext>
                        </a:extLst>
                      </a:blip>
                      <a:srcRect l="3531" t="4883" r="7344" b="13038"/>
                      <a:stretch/>
                    </pic:blipFill>
                    <pic:spPr bwMode="auto">
                      <a:xfrm>
                        <a:off x="0" y="0"/>
                        <a:ext cx="4808220" cy="3329940"/>
                      </a:xfrm>
                      <a:prstGeom prst="rect">
                        <a:avLst/>
                      </a:prstGeom>
                      <a:ln>
                        <a:noFill/>
                      </a:ln>
                      <a:extLst>
                        <a:ext uri="{53640926-AAD7-44D8-BBD7-CCE9431645EC}">
                          <a14:shadowObscured xmlns:a14="http://schemas.microsoft.com/office/drawing/2010/main"/>
                        </a:ext>
                      </a:extLst>
                    </pic:spPr>
                  </pic:pic>
                </a:graphicData>
              </a:graphic>
            </wp:inline>
          </w:drawing>
        </w:r>
      </w:ins>
    </w:p>
    <w:p w14:paraId="1F995D9B" w14:textId="6AD30191" w:rsidR="00A03982" w:rsidRPr="00BA7EE7" w:rsidRDefault="00A03982">
      <w:pPr>
        <w:pStyle w:val="Caption"/>
        <w:spacing w:line="276" w:lineRule="auto"/>
        <w:rPr>
          <w:ins w:id="6890" w:author="Jenna Jacoby" w:date="2016-08-04T17:23:00Z"/>
        </w:rPr>
        <w:pPrChange w:id="6891" w:author="Jenna Jacoby" w:date="2016-08-16T19:44:00Z">
          <w:pPr/>
        </w:pPrChange>
      </w:pPr>
      <w:bookmarkStart w:id="6892" w:name="_Ref458094913"/>
      <w:bookmarkStart w:id="6893" w:name="_Toc459374398"/>
      <w:ins w:id="6894" w:author="Jenna Jacoby" w:date="2016-08-04T17:23:00Z">
        <w:r w:rsidRPr="00BA7EE7">
          <w:t xml:space="preserve">Figure </w:t>
        </w:r>
        <w:r w:rsidRPr="00BA7EE7">
          <w:fldChar w:fldCharType="begin"/>
        </w:r>
        <w:r w:rsidRPr="00BA7EE7">
          <w:instrText xml:space="preserve"> SEQ Figure \* ARABIC </w:instrText>
        </w:r>
      </w:ins>
      <w:r w:rsidRPr="00BA7EE7">
        <w:fldChar w:fldCharType="separate"/>
      </w:r>
      <w:ins w:id="6895" w:author="Jenna Jacoby" w:date="2016-08-16T22:39:00Z">
        <w:r w:rsidR="00AE305D" w:rsidRPr="00BA7EE7">
          <w:rPr>
            <w:noProof/>
          </w:rPr>
          <w:t>69</w:t>
        </w:r>
      </w:ins>
      <w:ins w:id="6896" w:author="Jenna Jacoby" w:date="2016-08-04T17:23:00Z">
        <w:r w:rsidRPr="00BA7EE7">
          <w:fldChar w:fldCharType="end"/>
        </w:r>
        <w:bookmarkEnd w:id="6892"/>
        <w:r w:rsidRPr="00BA7EE7">
          <w:t>. First Compaction Layer</w:t>
        </w:r>
        <w:bookmarkEnd w:id="6893"/>
      </w:ins>
    </w:p>
    <w:p w14:paraId="2D6DDD64" w14:textId="77777777" w:rsidR="00A03982" w:rsidRPr="00BA7EE7" w:rsidRDefault="00A03982" w:rsidP="00A03982">
      <w:pPr>
        <w:rPr>
          <w:ins w:id="6897" w:author="Jenna Jacoby" w:date="2016-08-04T17:40:00Z"/>
        </w:rPr>
      </w:pPr>
    </w:p>
    <w:p w14:paraId="35DCFA28" w14:textId="77777777" w:rsidR="0020560C" w:rsidRPr="00FA4FC7" w:rsidRDefault="0020560C" w:rsidP="0020560C">
      <w:pPr>
        <w:jc w:val="both"/>
        <w:rPr>
          <w:ins w:id="6898" w:author="Jenna Jacoby" w:date="2016-08-04T17:40:00Z"/>
          <w:rPrChange w:id="6899" w:author="Jacoby, Jenna R." w:date="2016-08-19T12:52:00Z">
            <w:rPr>
              <w:ins w:id="6900" w:author="Jenna Jacoby" w:date="2016-08-04T17:40:00Z"/>
              <w:color w:val="FF0000"/>
            </w:rPr>
          </w:rPrChange>
        </w:rPr>
      </w:pPr>
      <w:ins w:id="6901" w:author="Jenna Jacoby" w:date="2016-08-04T17:40:00Z">
        <w:r w:rsidRPr="00FA4FC7">
          <w:rPr>
            <w:rPrChange w:id="6902" w:author="Jacoby, Jenna R." w:date="2016-08-19T12:52:00Z">
              <w:rPr>
                <w:color w:val="FF0000"/>
              </w:rPr>
            </w:rPrChange>
          </w:rPr>
          <w:fldChar w:fldCharType="begin"/>
        </w:r>
        <w:r w:rsidRPr="00FA4FC7">
          <w:rPr>
            <w:rPrChange w:id="6903" w:author="Jacoby, Jenna R." w:date="2016-08-19T12:52:00Z">
              <w:rPr>
                <w:color w:val="FF0000"/>
              </w:rPr>
            </w:rPrChange>
          </w:rPr>
          <w:instrText xml:space="preserve"> REF _Ref458095343 \h </w:instrText>
        </w:r>
      </w:ins>
      <w:r w:rsidRPr="00FA4FC7">
        <w:rPr>
          <w:rPrChange w:id="6904" w:author="Jacoby, Jenna R." w:date="2016-08-19T12:52:00Z">
            <w:rPr/>
          </w:rPrChange>
        </w:rPr>
      </w:r>
      <w:ins w:id="6905" w:author="Jenna Jacoby" w:date="2016-08-04T17:40:00Z">
        <w:r w:rsidRPr="00FA4FC7">
          <w:rPr>
            <w:rPrChange w:id="6906" w:author="Jacoby, Jenna R." w:date="2016-08-19T12:52:00Z">
              <w:rPr>
                <w:color w:val="FF0000"/>
              </w:rPr>
            </w:rPrChange>
          </w:rPr>
          <w:fldChar w:fldCharType="separate"/>
        </w:r>
      </w:ins>
      <w:ins w:id="6907" w:author="Jacoby, Jenna R." w:date="2016-08-19T12:46:00Z">
        <w:r w:rsidR="00FE40FE" w:rsidRPr="00BA7EE7">
          <w:t xml:space="preserve">Figure </w:t>
        </w:r>
        <w:r w:rsidR="00FE40FE" w:rsidRPr="00BA7EE7">
          <w:rPr>
            <w:noProof/>
          </w:rPr>
          <w:t>70</w:t>
        </w:r>
      </w:ins>
      <w:ins w:id="6908" w:author="Jenna Jacoby" w:date="2016-08-16T23:03:00Z">
        <w:del w:id="6909" w:author="Jacoby, Jenna R." w:date="2016-08-19T12:46:00Z">
          <w:r w:rsidR="007731F6" w:rsidRPr="00BA7EE7" w:rsidDel="00FE40FE">
            <w:delText xml:space="preserve">Figure </w:delText>
          </w:r>
          <w:r w:rsidR="007731F6" w:rsidRPr="00BA7EE7" w:rsidDel="00FE40FE">
            <w:rPr>
              <w:noProof/>
            </w:rPr>
            <w:delText>70</w:delText>
          </w:r>
        </w:del>
      </w:ins>
      <w:ins w:id="6910" w:author="Jenna Jacoby" w:date="2016-08-04T17:40:00Z">
        <w:r w:rsidRPr="00FA4FC7">
          <w:rPr>
            <w:rPrChange w:id="6911" w:author="Jacoby, Jenna R." w:date="2016-08-19T12:52:00Z">
              <w:rPr>
                <w:color w:val="FF0000"/>
              </w:rPr>
            </w:rPrChange>
          </w:rPr>
          <w:fldChar w:fldCharType="end"/>
        </w:r>
        <w:r w:rsidRPr="00FA4FC7">
          <w:rPr>
            <w:rPrChange w:id="6912" w:author="Jacoby, Jenna R." w:date="2016-08-19T12:52:00Z">
              <w:rPr>
                <w:color w:val="FF0000"/>
              </w:rPr>
            </w:rPrChange>
          </w:rPr>
          <w:t xml:space="preserve"> shows the box after all of the layers have been ‘placed,’ and there are no null zones left. Between each layer, the unbalanced force was solved with a tolerance of 0.00001 pounds. After the box was fully filled with soil (or soil and rubber in subsequent analyses), a final unbalanced force calculation was completed.</w:t>
        </w:r>
      </w:ins>
    </w:p>
    <w:p w14:paraId="158BDD82" w14:textId="77777777" w:rsidR="0020560C" w:rsidRPr="00FA4FC7" w:rsidRDefault="0020560C" w:rsidP="00A03982">
      <w:pPr>
        <w:rPr>
          <w:ins w:id="6913" w:author="Jenna Jacoby" w:date="2016-08-04T17:22:00Z"/>
          <w:rPrChange w:id="6914" w:author="Jacoby, Jenna R." w:date="2016-08-19T12:52:00Z">
            <w:rPr>
              <w:ins w:id="6915" w:author="Jenna Jacoby" w:date="2016-08-04T17:22:00Z"/>
              <w:color w:val="FF0000"/>
            </w:rPr>
          </w:rPrChange>
        </w:rPr>
      </w:pPr>
    </w:p>
    <w:p w14:paraId="176FBC29" w14:textId="1AC393D5" w:rsidR="00A03982" w:rsidRPr="00BA7EE7" w:rsidRDefault="00A21491">
      <w:pPr>
        <w:spacing w:line="276" w:lineRule="auto"/>
        <w:jc w:val="center"/>
        <w:rPr>
          <w:ins w:id="6916" w:author="Jenna Jacoby" w:date="2016-08-16T21:37:00Z"/>
        </w:rPr>
        <w:pPrChange w:id="6917" w:author="Jenna Jacoby" w:date="2016-08-16T21:46:00Z">
          <w:pPr/>
        </w:pPrChange>
      </w:pPr>
      <w:ins w:id="6918" w:author="Jenna Jacoby" w:date="2016-08-16T21:46:00Z">
        <w:r w:rsidRPr="00BA7EE7">
          <w:rPr>
            <w:noProof/>
            <w:lang w:bidi="ar-SA"/>
          </w:rPr>
          <w:lastRenderedPageBreak/>
          <w:drawing>
            <wp:inline distT="0" distB="0" distL="0" distR="0" wp14:anchorId="5C0B069A" wp14:editId="110C3DD1">
              <wp:extent cx="4805680" cy="34036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flac006.jpg"/>
                      <pic:cNvPicPr/>
                    </pic:nvPicPr>
                    <pic:blipFill rotWithShape="1">
                      <a:blip r:embed="rId97">
                        <a:extLst>
                          <a:ext uri="{28A0092B-C50C-407E-A947-70E740481C1C}">
                            <a14:useLocalDpi xmlns:a14="http://schemas.microsoft.com/office/drawing/2010/main" val="0"/>
                          </a:ext>
                        </a:extLst>
                      </a:blip>
                      <a:srcRect l="3672" t="4995" r="7251" b="13359"/>
                      <a:stretch/>
                    </pic:blipFill>
                    <pic:spPr bwMode="auto">
                      <a:xfrm>
                        <a:off x="0" y="0"/>
                        <a:ext cx="4805680" cy="3403600"/>
                      </a:xfrm>
                      <a:prstGeom prst="rect">
                        <a:avLst/>
                      </a:prstGeom>
                      <a:ln>
                        <a:noFill/>
                      </a:ln>
                      <a:extLst>
                        <a:ext uri="{53640926-AAD7-44D8-BBD7-CCE9431645EC}">
                          <a14:shadowObscured xmlns:a14="http://schemas.microsoft.com/office/drawing/2010/main"/>
                        </a:ext>
                      </a:extLst>
                    </pic:spPr>
                  </pic:pic>
                </a:graphicData>
              </a:graphic>
            </wp:inline>
          </w:drawing>
        </w:r>
      </w:ins>
    </w:p>
    <w:p w14:paraId="00B91C88" w14:textId="108C8646" w:rsidR="00740827" w:rsidRPr="00BA7EE7" w:rsidRDefault="00A03982">
      <w:pPr>
        <w:pStyle w:val="Caption"/>
        <w:spacing w:line="276" w:lineRule="auto"/>
        <w:rPr>
          <w:ins w:id="6919" w:author="Jenna Jacoby" w:date="2016-08-04T17:40:00Z"/>
        </w:rPr>
        <w:pPrChange w:id="6920" w:author="Jenna Jacoby" w:date="2016-08-16T19:44:00Z">
          <w:pPr/>
        </w:pPrChange>
      </w:pPr>
      <w:bookmarkStart w:id="6921" w:name="_Ref458095343"/>
      <w:bookmarkStart w:id="6922" w:name="_Toc459374399"/>
      <w:ins w:id="6923" w:author="Jenna Jacoby" w:date="2016-08-04T17:23:00Z">
        <w:r w:rsidRPr="00BA7EE7">
          <w:t xml:space="preserve">Figure </w:t>
        </w:r>
        <w:r w:rsidRPr="00BA7EE7">
          <w:fldChar w:fldCharType="begin"/>
        </w:r>
        <w:r w:rsidRPr="00BA7EE7">
          <w:instrText xml:space="preserve"> SEQ Figure \* ARABIC </w:instrText>
        </w:r>
      </w:ins>
      <w:r w:rsidRPr="00BA7EE7">
        <w:fldChar w:fldCharType="separate"/>
      </w:r>
      <w:ins w:id="6924" w:author="Jenna Jacoby" w:date="2016-08-16T22:39:00Z">
        <w:r w:rsidR="00AE305D" w:rsidRPr="00BA7EE7">
          <w:rPr>
            <w:noProof/>
          </w:rPr>
          <w:t>70</w:t>
        </w:r>
      </w:ins>
      <w:ins w:id="6925" w:author="Jenna Jacoby" w:date="2016-08-04T17:23:00Z">
        <w:r w:rsidRPr="00BA7EE7">
          <w:fldChar w:fldCharType="end"/>
        </w:r>
        <w:bookmarkEnd w:id="6921"/>
        <w:r w:rsidRPr="00BA7EE7">
          <w:t xml:space="preserve">. </w:t>
        </w:r>
      </w:ins>
      <w:ins w:id="6926" w:author="Jenna Jacoby" w:date="2016-08-16T21:46:00Z">
        <w:r w:rsidR="00A21491" w:rsidRPr="00BA7EE7">
          <w:t>Final</w:t>
        </w:r>
      </w:ins>
      <w:ins w:id="6927" w:author="Jenna Jacoby" w:date="2016-08-04T17:23:00Z">
        <w:r w:rsidRPr="00BA7EE7">
          <w:t xml:space="preserve"> Compaction Layer</w:t>
        </w:r>
      </w:ins>
      <w:bookmarkEnd w:id="6922"/>
    </w:p>
    <w:p w14:paraId="0966824E" w14:textId="77777777" w:rsidR="0020560C" w:rsidRPr="00BA7EE7" w:rsidRDefault="0020560C" w:rsidP="0020560C">
      <w:pPr>
        <w:rPr>
          <w:ins w:id="6928" w:author="Jenna Jacoby" w:date="2016-08-04T17:40:00Z"/>
        </w:rPr>
      </w:pPr>
    </w:p>
    <w:p w14:paraId="0B41DAF2" w14:textId="20492B58" w:rsidR="00763AA6" w:rsidRPr="00BA7EE7" w:rsidRDefault="00763AA6">
      <w:pPr>
        <w:jc w:val="both"/>
        <w:rPr>
          <w:ins w:id="6929" w:author="Jenna Jacoby" w:date="2016-08-16T20:36:00Z"/>
        </w:rPr>
        <w:pPrChange w:id="6930" w:author="Jenna Jacoby" w:date="2016-08-04T17:41:00Z">
          <w:pPr/>
        </w:pPrChange>
      </w:pPr>
      <w:ins w:id="6931" w:author="Jenna Jacoby" w:date="2016-08-16T20:36:00Z">
        <w:r w:rsidRPr="00FA4FC7">
          <w:rPr>
            <w:rPrChange w:id="6932" w:author="Jacoby, Jenna R." w:date="2016-08-19T12:52:00Z">
              <w:rPr>
                <w:color w:val="FF0000"/>
              </w:rPr>
            </w:rPrChange>
          </w:rPr>
          <w:t>The pipes installed during the retrofit were implemented within the existing models with crumb rubber. However, in the analysis, there was no change in the existing density or initial pres</w:t>
        </w:r>
        <w:r w:rsidR="00FD421E" w:rsidRPr="00FA4FC7">
          <w:rPr>
            <w:rPrChange w:id="6933" w:author="Jacoby, Jenna R." w:date="2016-08-19T12:52:00Z">
              <w:rPr>
                <w:color w:val="FF0000"/>
              </w:rPr>
            </w:rPrChange>
          </w:rPr>
          <w:t>sure, as it was assumed that any</w:t>
        </w:r>
        <w:r w:rsidRPr="00FA4FC7">
          <w:rPr>
            <w:rPrChange w:id="6934" w:author="Jacoby, Jenna R." w:date="2016-08-19T12:52:00Z">
              <w:rPr>
                <w:color w:val="FF0000"/>
              </w:rPr>
            </w:rPrChange>
          </w:rPr>
          <w:t xml:space="preserve"> change would be </w:t>
        </w:r>
      </w:ins>
      <w:ins w:id="6935" w:author="Jenna Jacoby" w:date="2016-08-16T20:39:00Z">
        <w:r w:rsidRPr="00FA4FC7">
          <w:rPr>
            <w:rPrChange w:id="6936" w:author="Jacoby, Jenna R." w:date="2016-08-19T12:52:00Z">
              <w:rPr>
                <w:color w:val="FF0000"/>
              </w:rPr>
            </w:rPrChange>
          </w:rPr>
          <w:t>negligible</w:t>
        </w:r>
      </w:ins>
      <w:ins w:id="6937" w:author="Jenna Jacoby" w:date="2016-08-16T20:36:00Z">
        <w:r w:rsidRPr="00FA4FC7">
          <w:rPr>
            <w:rPrChange w:id="6938" w:author="Jacoby, Jenna R." w:date="2016-08-19T12:52:00Z">
              <w:rPr>
                <w:color w:val="FF0000"/>
              </w:rPr>
            </w:rPrChange>
          </w:rPr>
          <w:t xml:space="preserve">. The pipes were modeled as cylindrical </w:t>
        </w:r>
      </w:ins>
      <w:ins w:id="6939" w:author="Jenna Jacoby" w:date="2016-08-16T20:38:00Z">
        <w:r w:rsidRPr="00FA4FC7">
          <w:rPr>
            <w:rPrChange w:id="6940" w:author="Jacoby, Jenna R." w:date="2016-08-19T12:52:00Z">
              <w:rPr>
                <w:color w:val="FF0000"/>
              </w:rPr>
            </w:rPrChange>
          </w:rPr>
          <w:t xml:space="preserve">‘beams’ with a radius of 3/8” and </w:t>
        </w:r>
      </w:ins>
      <w:ins w:id="6941" w:author="Jenna Jacoby" w:date="2016-08-16T20:39:00Z">
        <w:r w:rsidRPr="00FA4FC7">
          <w:rPr>
            <w:rPrChange w:id="6942" w:author="Jacoby, Jenna R." w:date="2016-08-19T12:52:00Z">
              <w:rPr>
                <w:color w:val="FF0000"/>
              </w:rPr>
            </w:rPrChange>
          </w:rPr>
          <w:t>having the same properties as the aluminum walls</w:t>
        </w:r>
      </w:ins>
      <w:ins w:id="6943" w:author="Jenna Jacoby" w:date="2016-08-16T20:38:00Z">
        <w:r w:rsidRPr="00FA4FC7">
          <w:rPr>
            <w:rPrChange w:id="6944" w:author="Jacoby, Jenna R." w:date="2016-08-19T12:52:00Z">
              <w:rPr>
                <w:color w:val="FF0000"/>
              </w:rPr>
            </w:rPrChange>
          </w:rPr>
          <w:t xml:space="preserve">. </w:t>
        </w:r>
      </w:ins>
      <w:ins w:id="6945" w:author="Jenna Jacoby" w:date="2016-08-16T22:38:00Z">
        <w:r w:rsidR="00AE305D" w:rsidRPr="00FA4FC7">
          <w:rPr>
            <w:rPrChange w:id="6946" w:author="Jacoby, Jenna R." w:date="2016-08-19T12:52:00Z">
              <w:rPr>
                <w:color w:val="FF0000"/>
              </w:rPr>
            </w:rPrChange>
          </w:rPr>
          <w:t xml:space="preserve">A schematic of this model can be seen in </w:t>
        </w:r>
      </w:ins>
      <w:ins w:id="6947" w:author="Jenna Jacoby" w:date="2016-08-16T22:39:00Z">
        <w:r w:rsidR="00AE305D" w:rsidRPr="00FA4FC7">
          <w:rPr>
            <w:rPrChange w:id="6948" w:author="Jacoby, Jenna R." w:date="2016-08-19T12:52:00Z">
              <w:rPr>
                <w:color w:val="FF0000"/>
              </w:rPr>
            </w:rPrChange>
          </w:rPr>
          <w:fldChar w:fldCharType="begin"/>
        </w:r>
        <w:r w:rsidR="00AE305D" w:rsidRPr="00FA4FC7">
          <w:rPr>
            <w:rPrChange w:id="6949" w:author="Jacoby, Jenna R." w:date="2016-08-19T12:52:00Z">
              <w:rPr>
                <w:color w:val="FF0000"/>
              </w:rPr>
            </w:rPrChange>
          </w:rPr>
          <w:instrText xml:space="preserve"> REF _Ref459150493 \h </w:instrText>
        </w:r>
      </w:ins>
      <w:r w:rsidR="00AE305D" w:rsidRPr="00FA4FC7">
        <w:rPr>
          <w:rPrChange w:id="6950" w:author="Jacoby, Jenna R." w:date="2016-08-19T12:52:00Z">
            <w:rPr/>
          </w:rPrChange>
        </w:rPr>
      </w:r>
      <w:r w:rsidR="00AE305D" w:rsidRPr="00FA4FC7">
        <w:rPr>
          <w:rPrChange w:id="6951" w:author="Jacoby, Jenna R." w:date="2016-08-19T12:52:00Z">
            <w:rPr>
              <w:color w:val="FF0000"/>
            </w:rPr>
          </w:rPrChange>
        </w:rPr>
        <w:fldChar w:fldCharType="separate"/>
      </w:r>
      <w:ins w:id="6952" w:author="Jacoby, Jenna R." w:date="2016-08-19T12:46:00Z">
        <w:r w:rsidR="00FE40FE" w:rsidRPr="00BA7EE7">
          <w:t xml:space="preserve">Figure </w:t>
        </w:r>
        <w:r w:rsidR="00FE40FE" w:rsidRPr="00BA7EE7">
          <w:rPr>
            <w:noProof/>
          </w:rPr>
          <w:t>71</w:t>
        </w:r>
      </w:ins>
      <w:ins w:id="6953" w:author="Jenna Jacoby" w:date="2016-08-16T22:39:00Z">
        <w:r w:rsidR="00AE305D" w:rsidRPr="00FA4FC7">
          <w:rPr>
            <w:rPrChange w:id="6954" w:author="Jacoby, Jenna R." w:date="2016-08-19T12:52:00Z">
              <w:rPr>
                <w:color w:val="FF0000"/>
              </w:rPr>
            </w:rPrChange>
          </w:rPr>
          <w:fldChar w:fldCharType="end"/>
        </w:r>
        <w:r w:rsidR="00AE305D" w:rsidRPr="00FA4FC7">
          <w:rPr>
            <w:rPrChange w:id="6955" w:author="Jacoby, Jenna R." w:date="2016-08-19T12:52:00Z">
              <w:rPr>
                <w:color w:val="FF0000"/>
              </w:rPr>
            </w:rPrChange>
          </w:rPr>
          <w:t>.</w:t>
        </w:r>
      </w:ins>
    </w:p>
    <w:p w14:paraId="2498367F" w14:textId="77777777" w:rsidR="00763AA6" w:rsidRPr="00BA7EE7" w:rsidRDefault="00763AA6">
      <w:pPr>
        <w:jc w:val="both"/>
        <w:rPr>
          <w:ins w:id="6956" w:author="Jenna Jacoby" w:date="2016-08-16T21:34:00Z"/>
        </w:rPr>
        <w:pPrChange w:id="6957" w:author="Jenna Jacoby" w:date="2016-08-04T17:41:00Z">
          <w:pPr/>
        </w:pPrChange>
      </w:pPr>
    </w:p>
    <w:p w14:paraId="180B5D22" w14:textId="45D9F22A" w:rsidR="00A85EC7" w:rsidRPr="00BA7EE7" w:rsidRDefault="00A85EC7">
      <w:pPr>
        <w:spacing w:line="276" w:lineRule="auto"/>
        <w:jc w:val="center"/>
        <w:rPr>
          <w:ins w:id="6958" w:author="Jenna Jacoby" w:date="2016-08-16T21:40:00Z"/>
        </w:rPr>
        <w:pPrChange w:id="6959" w:author="Jenna Jacoby" w:date="2016-08-16T21:41:00Z">
          <w:pPr/>
        </w:pPrChange>
      </w:pPr>
      <w:ins w:id="6960" w:author="Jenna Jacoby" w:date="2016-08-16T21:34:00Z">
        <w:r w:rsidRPr="00BA7EE7">
          <w:rPr>
            <w:noProof/>
            <w:lang w:bidi="ar-SA"/>
          </w:rPr>
          <w:lastRenderedPageBreak/>
          <w:drawing>
            <wp:inline distT="0" distB="0" distL="0" distR="0" wp14:anchorId="552C2101" wp14:editId="5E78F444">
              <wp:extent cx="4853940" cy="3329940"/>
              <wp:effectExtent l="0" t="0" r="3810" b="381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lac001.jpg"/>
                      <pic:cNvPicPr/>
                    </pic:nvPicPr>
                    <pic:blipFill rotWithShape="1">
                      <a:blip r:embed="rId98">
                        <a:extLst>
                          <a:ext uri="{28A0092B-C50C-407E-A947-70E740481C1C}">
                            <a14:useLocalDpi xmlns:a14="http://schemas.microsoft.com/office/drawing/2010/main" val="0"/>
                          </a:ext>
                        </a:extLst>
                      </a:blip>
                      <a:srcRect l="3107" t="4695" r="6922" b="13226"/>
                      <a:stretch/>
                    </pic:blipFill>
                    <pic:spPr bwMode="auto">
                      <a:xfrm>
                        <a:off x="0" y="0"/>
                        <a:ext cx="4853940" cy="3329940"/>
                      </a:xfrm>
                      <a:prstGeom prst="rect">
                        <a:avLst/>
                      </a:prstGeom>
                      <a:ln>
                        <a:noFill/>
                      </a:ln>
                      <a:extLst>
                        <a:ext uri="{53640926-AAD7-44D8-BBD7-CCE9431645EC}">
                          <a14:shadowObscured xmlns:a14="http://schemas.microsoft.com/office/drawing/2010/main"/>
                        </a:ext>
                      </a:extLst>
                    </pic:spPr>
                  </pic:pic>
                </a:graphicData>
              </a:graphic>
            </wp:inline>
          </w:drawing>
        </w:r>
      </w:ins>
    </w:p>
    <w:p w14:paraId="16941307" w14:textId="107DEE15" w:rsidR="000F2179" w:rsidRPr="00BA7EE7" w:rsidRDefault="000F2179">
      <w:pPr>
        <w:pStyle w:val="Caption"/>
        <w:spacing w:line="276" w:lineRule="auto"/>
        <w:rPr>
          <w:ins w:id="6961" w:author="Jenna Jacoby" w:date="2016-08-16T21:40:00Z"/>
        </w:rPr>
        <w:pPrChange w:id="6962" w:author="Jenna Jacoby" w:date="2016-08-16T21:41:00Z">
          <w:pPr/>
        </w:pPrChange>
      </w:pPr>
      <w:bookmarkStart w:id="6963" w:name="_Ref459150493"/>
      <w:bookmarkStart w:id="6964" w:name="_Toc459374400"/>
      <w:ins w:id="6965" w:author="Jenna Jacoby" w:date="2016-08-16T21:40:00Z">
        <w:r w:rsidRPr="00BA7EE7">
          <w:t xml:space="preserve">Figure </w:t>
        </w:r>
        <w:r w:rsidRPr="00BA7EE7">
          <w:fldChar w:fldCharType="begin"/>
        </w:r>
        <w:r w:rsidRPr="00BA7EE7">
          <w:instrText xml:space="preserve"> SEQ Figure \* ARABIC </w:instrText>
        </w:r>
      </w:ins>
      <w:r w:rsidRPr="00BA7EE7">
        <w:fldChar w:fldCharType="separate"/>
      </w:r>
      <w:ins w:id="6966" w:author="Jenna Jacoby" w:date="2016-08-16T22:39:00Z">
        <w:r w:rsidR="00AE305D" w:rsidRPr="00BA7EE7">
          <w:rPr>
            <w:noProof/>
          </w:rPr>
          <w:t>71</w:t>
        </w:r>
      </w:ins>
      <w:ins w:id="6967" w:author="Jenna Jacoby" w:date="2016-08-16T21:40:00Z">
        <w:r w:rsidRPr="00BA7EE7">
          <w:fldChar w:fldCharType="end"/>
        </w:r>
        <w:bookmarkEnd w:id="6963"/>
        <w:r w:rsidRPr="00BA7EE7">
          <w:t>. Box Test 4 Before Swell</w:t>
        </w:r>
        <w:bookmarkEnd w:id="6964"/>
      </w:ins>
    </w:p>
    <w:p w14:paraId="3868BDC9" w14:textId="77777777" w:rsidR="000F2179" w:rsidRPr="00BA7EE7" w:rsidRDefault="000F2179" w:rsidP="000F2179">
      <w:pPr>
        <w:rPr>
          <w:ins w:id="6968" w:author="Jenna Jacoby" w:date="2016-08-16T20:36:00Z"/>
        </w:rPr>
      </w:pPr>
    </w:p>
    <w:p w14:paraId="3D2DB002" w14:textId="037ABE2B" w:rsidR="00830940" w:rsidRPr="00BA7EE7" w:rsidRDefault="0020560C">
      <w:pPr>
        <w:jc w:val="both"/>
        <w:rPr>
          <w:ins w:id="6969" w:author="Jenna Jacoby" w:date="2016-08-16T22:41:00Z"/>
        </w:rPr>
        <w:pPrChange w:id="6970" w:author="Jenna Jacoby" w:date="2016-08-04T17:41:00Z">
          <w:pPr/>
        </w:pPrChange>
      </w:pPr>
      <w:ins w:id="6971" w:author="Jenna Jacoby" w:date="2016-08-04T17:40:00Z">
        <w:r w:rsidRPr="00FA4FC7">
          <w:rPr>
            <w:rPrChange w:id="6972" w:author="Jacoby, Jenna R." w:date="2016-08-19T12:52:00Z">
              <w:rPr>
                <w:color w:val="FF0000"/>
              </w:rPr>
            </w:rPrChange>
          </w:rPr>
          <w:t>After filling the box and solving for the unbalanced force, the swell parameters were put into the code to simulate the swelling of the soil after submersion.</w:t>
        </w:r>
      </w:ins>
      <w:ins w:id="6973" w:author="Jenna Jacoby" w:date="2016-08-04T17:41:00Z">
        <w:r w:rsidRPr="00FA4FC7">
          <w:rPr>
            <w:rPrChange w:id="6974" w:author="Jacoby, Jenna R." w:date="2016-08-19T12:52:00Z">
              <w:rPr>
                <w:color w:val="FF0000"/>
              </w:rPr>
            </w:rPrChange>
          </w:rPr>
          <w:t xml:space="preserve"> Using the method discussed in </w:t>
        </w:r>
      </w:ins>
      <w:ins w:id="6975" w:author="Jacoby, Jenna R." w:date="2016-08-10T23:10:00Z">
        <w:r w:rsidR="00896E51" w:rsidRPr="00BA7EE7">
          <w:t>s</w:t>
        </w:r>
      </w:ins>
      <w:ins w:id="6976" w:author="Jenna Jacoby" w:date="2016-08-04T17:41:00Z">
        <w:del w:id="6977" w:author="Jacoby, Jenna R." w:date="2016-08-10T23:10:00Z">
          <w:r w:rsidRPr="00FA4FC7" w:rsidDel="00896E51">
            <w:rPr>
              <w:rPrChange w:id="6978" w:author="Jacoby, Jenna R." w:date="2016-08-19T12:52:00Z">
                <w:rPr>
                  <w:color w:val="FF0000"/>
                </w:rPr>
              </w:rPrChange>
            </w:rPr>
            <w:delText>S</w:delText>
          </w:r>
        </w:del>
        <w:r w:rsidRPr="00FA4FC7">
          <w:rPr>
            <w:rPrChange w:id="6979" w:author="Jacoby, Jenna R." w:date="2016-08-19T12:52:00Z">
              <w:rPr>
                <w:color w:val="FF0000"/>
              </w:rPr>
            </w:rPrChange>
          </w:rPr>
          <w:t xml:space="preserve">ection </w:t>
        </w:r>
        <w:r w:rsidRPr="00FA4FC7">
          <w:rPr>
            <w:rPrChange w:id="6980" w:author="Jacoby, Jenna R." w:date="2016-08-19T12:52:00Z">
              <w:rPr>
                <w:color w:val="FF0000"/>
              </w:rPr>
            </w:rPrChange>
          </w:rPr>
          <w:fldChar w:fldCharType="begin"/>
        </w:r>
        <w:r w:rsidRPr="00FA4FC7">
          <w:rPr>
            <w:rPrChange w:id="6981" w:author="Jacoby, Jenna R." w:date="2016-08-19T12:52:00Z">
              <w:rPr>
                <w:color w:val="FF0000"/>
              </w:rPr>
            </w:rPrChange>
          </w:rPr>
          <w:instrText xml:space="preserve"> REF _Ref458095839 \h </w:instrText>
        </w:r>
      </w:ins>
      <w:r w:rsidRPr="00FA4FC7">
        <w:rPr>
          <w:rPrChange w:id="6982" w:author="Jacoby, Jenna R." w:date="2016-08-19T12:52:00Z">
            <w:rPr/>
          </w:rPrChange>
        </w:rPr>
      </w:r>
      <w:r w:rsidRPr="00FA4FC7">
        <w:rPr>
          <w:rPrChange w:id="6983" w:author="Jacoby, Jenna R." w:date="2016-08-19T12:52:00Z">
            <w:rPr>
              <w:color w:val="FF0000"/>
            </w:rPr>
          </w:rPrChange>
        </w:rPr>
        <w:fldChar w:fldCharType="separate"/>
      </w:r>
      <w:ins w:id="6984" w:author="Jenna Jacoby" w:date="2016-08-16T23:29:00Z">
        <w:r w:rsidR="00FD421E" w:rsidRPr="00BA7EE7">
          <w:t>3.7 Finite Difference Modeling</w:t>
        </w:r>
      </w:ins>
      <w:ins w:id="6985" w:author="Jenna Jacoby" w:date="2016-08-04T17:41:00Z">
        <w:r w:rsidRPr="00FA4FC7">
          <w:rPr>
            <w:rPrChange w:id="6986" w:author="Jacoby, Jenna R." w:date="2016-08-19T12:52:00Z">
              <w:rPr>
                <w:color w:val="FF0000"/>
              </w:rPr>
            </w:rPrChange>
          </w:rPr>
          <w:fldChar w:fldCharType="end"/>
        </w:r>
        <w:r w:rsidRPr="00FA4FC7">
          <w:rPr>
            <w:rPrChange w:id="6987" w:author="Jacoby, Jenna R." w:date="2016-08-19T12:52:00Z">
              <w:rPr>
                <w:color w:val="FF0000"/>
              </w:rPr>
            </w:rPrChange>
          </w:rPr>
          <w:t>, the swell parameters were back</w:t>
        </w:r>
      </w:ins>
      <w:ins w:id="6988" w:author="Jenna Jacoby" w:date="2016-08-04T17:42:00Z">
        <w:r w:rsidRPr="00FA4FC7">
          <w:rPr>
            <w:rPrChange w:id="6989" w:author="Jacoby, Jenna R." w:date="2016-08-19T12:52:00Z">
              <w:rPr>
                <w:color w:val="FF0000"/>
              </w:rPr>
            </w:rPrChange>
          </w:rPr>
          <w:t>-</w:t>
        </w:r>
      </w:ins>
      <w:ins w:id="6990" w:author="Jenna Jacoby" w:date="2016-08-04T17:41:00Z">
        <w:r w:rsidRPr="00FA4FC7">
          <w:rPr>
            <w:rPrChange w:id="6991" w:author="Jacoby, Jenna R." w:date="2016-08-19T12:52:00Z">
              <w:rPr>
                <w:color w:val="FF0000"/>
              </w:rPr>
            </w:rPrChange>
          </w:rPr>
          <w:t xml:space="preserve">calculated </w:t>
        </w:r>
      </w:ins>
      <w:ins w:id="6992" w:author="Jenna Jacoby" w:date="2016-08-04T17:42:00Z">
        <w:r w:rsidR="003A67C9" w:rsidRPr="00FA4FC7">
          <w:rPr>
            <w:rPrChange w:id="6993" w:author="Jacoby, Jenna R." w:date="2016-08-19T12:52:00Z">
              <w:rPr>
                <w:color w:val="FF0000"/>
              </w:rPr>
            </w:rPrChange>
          </w:rPr>
          <w:t>from a 1-D swell curve.</w:t>
        </w:r>
        <w:r w:rsidR="00830940" w:rsidRPr="00FA4FC7">
          <w:rPr>
            <w:rPrChange w:id="6994" w:author="Jacoby, Jenna R." w:date="2016-08-19T12:52:00Z">
              <w:rPr>
                <w:color w:val="FF0000"/>
              </w:rPr>
            </w:rPrChange>
          </w:rPr>
          <w:t xml:space="preserve"> This resulted in</w:t>
        </w:r>
        <w:r w:rsidR="003A67C9" w:rsidRPr="00FA4FC7">
          <w:rPr>
            <w:rPrChange w:id="6995" w:author="Jacoby, Jenna R." w:date="2016-08-19T12:52:00Z">
              <w:rPr>
                <w:color w:val="FF0000"/>
              </w:rPr>
            </w:rPrChange>
          </w:rPr>
          <w:t xml:space="preserve"> values of </w:t>
        </w:r>
      </w:ins>
      <w:ins w:id="6996" w:author="Jenna Jacoby" w:date="2016-08-04T17:43:00Z">
        <w:r w:rsidR="003A67C9" w:rsidRPr="00FA4FC7">
          <w:rPr>
            <w:rPrChange w:id="6997" w:author="Jacoby, Jenna R." w:date="2016-08-19T12:52:00Z">
              <w:rPr>
                <w:color w:val="FF0000"/>
              </w:rPr>
            </w:rPrChange>
          </w:rPr>
          <w:t>45 for a1, -3.35 for c1,</w:t>
        </w:r>
      </w:ins>
      <w:ins w:id="6998" w:author="Jenna Jacoby" w:date="2016-08-04T17:44:00Z">
        <w:r w:rsidR="003A67C9" w:rsidRPr="00FA4FC7">
          <w:rPr>
            <w:rPrChange w:id="6999" w:author="Jacoby, Jenna R." w:date="2016-08-19T12:52:00Z">
              <w:rPr>
                <w:color w:val="FF0000"/>
              </w:rPr>
            </w:rPrChange>
          </w:rPr>
          <w:t xml:space="preserve"> and 0.06245 for m1. </w:t>
        </w:r>
      </w:ins>
      <w:ins w:id="7000" w:author="Jenna Jacoby" w:date="2016-08-04T17:54:00Z">
        <w:r w:rsidR="00830940" w:rsidRPr="00FA4FC7">
          <w:rPr>
            <w:rPrChange w:id="7001" w:author="Jacoby, Jenna R." w:date="2016-08-19T12:52:00Z">
              <w:rPr>
                <w:color w:val="FF0000"/>
              </w:rPr>
            </w:rPrChange>
          </w:rPr>
          <w:t xml:space="preserve">Note that this is based on a logarithmic swell curve, and that there is not one particular solution, but multiple possible solutions. </w:t>
        </w:r>
      </w:ins>
      <w:ins w:id="7002" w:author="Jenna Jacoby" w:date="2016-08-04T17:44:00Z">
        <w:r w:rsidR="003A67C9" w:rsidRPr="00FA4FC7">
          <w:rPr>
            <w:rPrChange w:id="7003" w:author="Jacoby, Jenna R." w:date="2016-08-19T12:52:00Z">
              <w:rPr>
                <w:color w:val="FF0000"/>
              </w:rPr>
            </w:rPrChange>
          </w:rPr>
          <w:t xml:space="preserve">It was assumed that a3, c3, and m3 were all zero, as there was no swelling in the x direction. After inputting these parameters, a final unbalanced force analysis was run, and the results were plotted in FLAC. The plots for y-stress contours with displacement vectors, </w:t>
        </w:r>
      </w:ins>
      <w:ins w:id="7004" w:author="Jenna Jacoby" w:date="2016-08-16T22:40:00Z">
        <w:r w:rsidR="00AE305D" w:rsidRPr="00FA4FC7">
          <w:rPr>
            <w:rPrChange w:id="7005" w:author="Jacoby, Jenna R." w:date="2016-08-19T12:52:00Z">
              <w:rPr>
                <w:highlight w:val="yellow"/>
              </w:rPr>
            </w:rPrChange>
          </w:rPr>
          <w:t xml:space="preserve">x-stress contours with displacement vectors, </w:t>
        </w:r>
      </w:ins>
      <w:ins w:id="7006" w:author="Jenna Jacoby" w:date="2016-08-04T17:46:00Z">
        <w:r w:rsidR="003A67C9" w:rsidRPr="00FA4FC7">
          <w:rPr>
            <w:rPrChange w:id="7007" w:author="Jacoby, Jenna R." w:date="2016-08-19T12:52:00Z">
              <w:rPr>
                <w:color w:val="FF0000"/>
              </w:rPr>
            </w:rPrChange>
          </w:rPr>
          <w:t xml:space="preserve">y-displacement contours with displacement vectors, </w:t>
        </w:r>
      </w:ins>
      <w:ins w:id="7008" w:author="Jenna Jacoby" w:date="2016-08-16T22:40:00Z">
        <w:r w:rsidR="00AE305D" w:rsidRPr="00FA4FC7">
          <w:rPr>
            <w:rPrChange w:id="7009" w:author="Jacoby, Jenna R." w:date="2016-08-19T12:52:00Z">
              <w:rPr>
                <w:highlight w:val="yellow"/>
              </w:rPr>
            </w:rPrChange>
          </w:rPr>
          <w:t>reaction</w:t>
        </w:r>
      </w:ins>
      <w:ins w:id="7010" w:author="Jenna Jacoby" w:date="2016-08-04T17:46:00Z">
        <w:r w:rsidR="003A67C9" w:rsidRPr="00FA4FC7">
          <w:rPr>
            <w:rPrChange w:id="7011" w:author="Jacoby, Jenna R." w:date="2016-08-19T12:52:00Z">
              <w:rPr>
                <w:color w:val="FF0000"/>
              </w:rPr>
            </w:rPrChange>
          </w:rPr>
          <w:t xml:space="preserve"> forces, </w:t>
        </w:r>
      </w:ins>
      <w:ins w:id="7012" w:author="Jenna Jacoby" w:date="2016-08-16T22:40:00Z">
        <w:r w:rsidR="00AE305D" w:rsidRPr="00FA4FC7">
          <w:rPr>
            <w:rPrChange w:id="7013" w:author="Jacoby, Jenna R." w:date="2016-08-19T12:52:00Z">
              <w:rPr>
                <w:highlight w:val="yellow"/>
              </w:rPr>
            </w:rPrChange>
          </w:rPr>
          <w:t xml:space="preserve">accumulated </w:t>
        </w:r>
      </w:ins>
      <w:ins w:id="7014" w:author="Jenna Jacoby" w:date="2016-08-04T17:47:00Z">
        <w:r w:rsidR="003A67C9" w:rsidRPr="00FA4FC7">
          <w:rPr>
            <w:rPrChange w:id="7015" w:author="Jacoby, Jenna R." w:date="2016-08-19T12:52:00Z">
              <w:rPr>
                <w:color w:val="FF0000"/>
              </w:rPr>
            </w:rPrChange>
          </w:rPr>
          <w:t xml:space="preserve">volumetric strain, </w:t>
        </w:r>
      </w:ins>
      <w:ins w:id="7016" w:author="Jenna Jacoby" w:date="2016-08-16T22:40:00Z">
        <w:r w:rsidR="00AE305D" w:rsidRPr="00FA4FC7">
          <w:rPr>
            <w:rPrChange w:id="7017" w:author="Jacoby, Jenna R." w:date="2016-08-19T12:52:00Z">
              <w:rPr>
                <w:highlight w:val="yellow"/>
              </w:rPr>
            </w:rPrChange>
          </w:rPr>
          <w:t xml:space="preserve">displacement vectors, </w:t>
        </w:r>
      </w:ins>
      <w:ins w:id="7018" w:author="Jenna Jacoby" w:date="2016-08-04T17:47:00Z">
        <w:r w:rsidR="003A67C9" w:rsidRPr="00FA4FC7">
          <w:rPr>
            <w:rPrChange w:id="7019" w:author="Jacoby, Jenna R." w:date="2016-08-19T12:52:00Z">
              <w:rPr>
                <w:color w:val="FF0000"/>
              </w:rPr>
            </w:rPrChange>
          </w:rPr>
          <w:t xml:space="preserve">and magnified grid </w:t>
        </w:r>
        <w:r w:rsidR="003A67C9" w:rsidRPr="00FA4FC7">
          <w:rPr>
            <w:rPrChange w:id="7020" w:author="Jacoby, Jenna R." w:date="2016-08-19T12:52:00Z">
              <w:rPr>
                <w:color w:val="FF0000"/>
              </w:rPr>
            </w:rPrChange>
          </w:rPr>
          <w:lastRenderedPageBreak/>
          <w:t xml:space="preserve">distortion can be seen in </w:t>
        </w:r>
        <w:r w:rsidR="003A67C9" w:rsidRPr="00FA4FC7">
          <w:rPr>
            <w:rPrChange w:id="7021" w:author="Jacoby, Jenna R." w:date="2016-08-19T12:52:00Z">
              <w:rPr>
                <w:color w:val="FF0000"/>
              </w:rPr>
            </w:rPrChange>
          </w:rPr>
          <w:fldChar w:fldCharType="begin"/>
        </w:r>
        <w:r w:rsidR="003A67C9" w:rsidRPr="00FA4FC7">
          <w:rPr>
            <w:rPrChange w:id="7022" w:author="Jacoby, Jenna R." w:date="2016-08-19T12:52:00Z">
              <w:rPr>
                <w:color w:val="FF0000"/>
              </w:rPr>
            </w:rPrChange>
          </w:rPr>
          <w:instrText xml:space="preserve"> REF _Ref455662288 \h </w:instrText>
        </w:r>
      </w:ins>
      <w:r w:rsidR="0023750D" w:rsidRPr="00FA4FC7">
        <w:rPr>
          <w:rPrChange w:id="7023" w:author="Jacoby, Jenna R." w:date="2016-08-19T12:52:00Z">
            <w:rPr>
              <w:highlight w:val="yellow"/>
            </w:rPr>
          </w:rPrChange>
        </w:rPr>
        <w:instrText xml:space="preserve"> \* MERGEFORMAT </w:instrText>
      </w:r>
      <w:r w:rsidR="003A67C9" w:rsidRPr="00FA4FC7">
        <w:rPr>
          <w:rPrChange w:id="7024" w:author="Jacoby, Jenna R." w:date="2016-08-19T12:52:00Z">
            <w:rPr/>
          </w:rPrChange>
        </w:rPr>
      </w:r>
      <w:r w:rsidR="003A67C9" w:rsidRPr="00FA4FC7">
        <w:rPr>
          <w:rPrChange w:id="7025" w:author="Jacoby, Jenna R." w:date="2016-08-19T12:52:00Z">
            <w:rPr>
              <w:color w:val="FF0000"/>
            </w:rPr>
          </w:rPrChange>
        </w:rPr>
        <w:fldChar w:fldCharType="separate"/>
      </w:r>
      <w:ins w:id="7026" w:author="Jenna Jacoby" w:date="2016-08-12T09:02:00Z">
        <w:r w:rsidR="00195D2F" w:rsidRPr="00BA7EE7">
          <w:t>Appendix A: FLAC Modeling</w:t>
        </w:r>
      </w:ins>
      <w:ins w:id="7027" w:author="Jenna Jacoby" w:date="2016-08-04T17:47:00Z">
        <w:r w:rsidR="003A67C9" w:rsidRPr="00FA4FC7">
          <w:rPr>
            <w:rPrChange w:id="7028" w:author="Jacoby, Jenna R." w:date="2016-08-19T12:52:00Z">
              <w:rPr>
                <w:color w:val="FF0000"/>
              </w:rPr>
            </w:rPrChange>
          </w:rPr>
          <w:fldChar w:fldCharType="end"/>
        </w:r>
        <w:r w:rsidR="003A67C9" w:rsidRPr="00FA4FC7">
          <w:rPr>
            <w:rPrChange w:id="7029" w:author="Jacoby, Jenna R." w:date="2016-08-19T12:52:00Z">
              <w:rPr>
                <w:color w:val="FF0000"/>
              </w:rPr>
            </w:rPrChange>
          </w:rPr>
          <w:t>.</w:t>
        </w:r>
      </w:ins>
      <w:ins w:id="7030" w:author="Jenna Jacoby" w:date="2016-08-04T18:00:00Z">
        <w:r w:rsidR="00830940" w:rsidRPr="00FA4FC7">
          <w:rPr>
            <w:rPrChange w:id="7031" w:author="Jacoby, Jenna R." w:date="2016-08-19T12:52:00Z">
              <w:rPr>
                <w:color w:val="FF0000"/>
              </w:rPr>
            </w:rPrChange>
          </w:rPr>
          <w:t xml:space="preserve"> Note that negative values are not actually negative, but signify compressive forces. </w:t>
        </w:r>
      </w:ins>
    </w:p>
    <w:p w14:paraId="7A1AEBCE" w14:textId="77777777" w:rsidR="00AE305D" w:rsidRPr="00FA4FC7" w:rsidRDefault="00AE305D">
      <w:pPr>
        <w:jc w:val="both"/>
        <w:rPr>
          <w:ins w:id="7032" w:author="Jenna Jacoby" w:date="2016-08-04T17:55:00Z"/>
          <w:rPrChange w:id="7033" w:author="Jacoby, Jenna R." w:date="2016-08-19T12:52:00Z">
            <w:rPr>
              <w:ins w:id="7034" w:author="Jenna Jacoby" w:date="2016-08-04T17:55:00Z"/>
              <w:color w:val="FF0000"/>
            </w:rPr>
          </w:rPrChange>
        </w:rPr>
        <w:pPrChange w:id="7035" w:author="Jenna Jacoby" w:date="2016-08-04T17:41:00Z">
          <w:pPr/>
        </w:pPrChange>
      </w:pPr>
    </w:p>
    <w:p w14:paraId="5FD25D17" w14:textId="4D370843" w:rsidR="00830940" w:rsidRPr="00FA4FC7" w:rsidRDefault="00830940">
      <w:pPr>
        <w:jc w:val="both"/>
        <w:rPr>
          <w:ins w:id="7036" w:author="Jenna Jacoby" w:date="2016-08-04T17:41:00Z"/>
          <w:rPrChange w:id="7037" w:author="Jacoby, Jenna R." w:date="2016-08-19T12:52:00Z">
            <w:rPr>
              <w:ins w:id="7038" w:author="Jenna Jacoby" w:date="2016-08-04T17:41:00Z"/>
              <w:color w:val="FF0000"/>
            </w:rPr>
          </w:rPrChange>
        </w:rPr>
        <w:pPrChange w:id="7039" w:author="Jenna Jacoby" w:date="2016-08-04T17:41:00Z">
          <w:pPr/>
        </w:pPrChange>
      </w:pPr>
      <w:ins w:id="7040" w:author="Jenna Jacoby" w:date="2016-08-04T17:58:00Z">
        <w:r w:rsidRPr="00FA4FC7">
          <w:rPr>
            <w:rPrChange w:id="7041" w:author="Jacoby, Jenna R." w:date="2016-08-19T12:52:00Z">
              <w:rPr>
                <w:color w:val="FF0000"/>
              </w:rPr>
            </w:rPrChange>
          </w:rPr>
          <w:t>The general patterns of the model are consistent with what would be expected, with</w:t>
        </w:r>
      </w:ins>
      <w:ins w:id="7042" w:author="Jenna Jacoby" w:date="2016-08-04T17:55:00Z">
        <w:r w:rsidRPr="00FA4FC7">
          <w:rPr>
            <w:rPrChange w:id="7043" w:author="Jacoby, Jenna R." w:date="2016-08-19T12:52:00Z">
              <w:rPr>
                <w:color w:val="FF0000"/>
              </w:rPr>
            </w:rPrChange>
          </w:rPr>
          <w:t xml:space="preserve"> the </w:t>
        </w:r>
      </w:ins>
      <w:ins w:id="7044" w:author="Jenna Jacoby" w:date="2016-08-16T20:29:00Z">
        <w:r w:rsidR="0022688F" w:rsidRPr="00BA7EE7">
          <w:t>crumb rubber compressing as the clay swells and</w:t>
        </w:r>
      </w:ins>
      <w:ins w:id="7045" w:author="Jenna Jacoby" w:date="2016-08-04T17:55:00Z">
        <w:r w:rsidRPr="00FA4FC7">
          <w:rPr>
            <w:rPrChange w:id="7046" w:author="Jacoby, Jenna R." w:date="2016-08-19T12:52:00Z">
              <w:rPr>
                <w:color w:val="FF0000"/>
              </w:rPr>
            </w:rPrChange>
          </w:rPr>
          <w:t xml:space="preserve"> </w:t>
        </w:r>
      </w:ins>
      <w:ins w:id="7047" w:author="Jenna Jacoby" w:date="2016-08-16T20:30:00Z">
        <w:r w:rsidR="0022688F" w:rsidRPr="00BA7EE7">
          <w:t>the</w:t>
        </w:r>
      </w:ins>
      <w:ins w:id="7048" w:author="Jenna Jacoby" w:date="2016-08-04T17:55:00Z">
        <w:r w:rsidRPr="00FA4FC7">
          <w:rPr>
            <w:rPrChange w:id="7049" w:author="Jacoby, Jenna R." w:date="2016-08-19T12:52:00Z">
              <w:rPr>
                <w:color w:val="FF0000"/>
              </w:rPr>
            </w:rPrChange>
          </w:rPr>
          <w:t xml:space="preserve"> </w:t>
        </w:r>
      </w:ins>
      <w:ins w:id="7050" w:author="Jenna Jacoby" w:date="2016-08-04T18:03:00Z">
        <w:r w:rsidR="00251360" w:rsidRPr="00FA4FC7">
          <w:rPr>
            <w:rPrChange w:id="7051" w:author="Jacoby, Jenna R." w:date="2016-08-19T12:52:00Z">
              <w:rPr>
                <w:color w:val="FF0000"/>
              </w:rPr>
            </w:rPrChange>
          </w:rPr>
          <w:t>greatest</w:t>
        </w:r>
      </w:ins>
      <w:ins w:id="7052" w:author="Jenna Jacoby" w:date="2016-08-04T17:55:00Z">
        <w:r w:rsidRPr="00FA4FC7">
          <w:rPr>
            <w:rPrChange w:id="7053" w:author="Jacoby, Jenna R." w:date="2016-08-19T12:52:00Z">
              <w:rPr>
                <w:color w:val="FF0000"/>
              </w:rPr>
            </w:rPrChange>
          </w:rPr>
          <w:t xml:space="preserve"> forces </w:t>
        </w:r>
      </w:ins>
      <w:ins w:id="7054" w:author="Jenna Jacoby" w:date="2016-08-16T20:30:00Z">
        <w:r w:rsidR="0022688F" w:rsidRPr="00BA7EE7">
          <w:t xml:space="preserve">being exerted </w:t>
        </w:r>
      </w:ins>
      <w:ins w:id="7055" w:author="Jenna Jacoby" w:date="2016-08-04T17:55:00Z">
        <w:r w:rsidR="0022688F" w:rsidRPr="00BA7EE7">
          <w:t>in the center of the box,</w:t>
        </w:r>
        <w:r w:rsidRPr="00FA4FC7">
          <w:rPr>
            <w:rPrChange w:id="7056" w:author="Jacoby, Jenna R." w:date="2016-08-19T12:52:00Z">
              <w:rPr>
                <w:color w:val="FF0000"/>
              </w:rPr>
            </w:rPrChange>
          </w:rPr>
          <w:t xml:space="preserve"> particularly at the bottom of the box. </w:t>
        </w:r>
      </w:ins>
      <w:ins w:id="7057" w:author="Jenna Jacoby" w:date="2016-08-04T17:58:00Z">
        <w:r w:rsidRPr="00FA4FC7">
          <w:rPr>
            <w:rPrChange w:id="7058" w:author="Jacoby, Jenna R." w:date="2016-08-19T12:52:00Z">
              <w:rPr>
                <w:color w:val="FF0000"/>
              </w:rPr>
            </w:rPrChange>
          </w:rPr>
          <w:t xml:space="preserve">However, the </w:t>
        </w:r>
      </w:ins>
      <w:ins w:id="7059" w:author="Jenna Jacoby" w:date="2016-08-04T18:00:00Z">
        <w:r w:rsidRPr="00FA4FC7">
          <w:rPr>
            <w:rPrChange w:id="7060" w:author="Jacoby, Jenna R." w:date="2016-08-19T12:52:00Z">
              <w:rPr>
                <w:color w:val="FF0000"/>
              </w:rPr>
            </w:rPrChange>
          </w:rPr>
          <w:t xml:space="preserve">values measured are larger than what was actually measured in the box tests. For example, </w:t>
        </w:r>
      </w:ins>
      <w:ins w:id="7061" w:author="Jenna Jacoby" w:date="2016-08-04T18:04:00Z">
        <w:r w:rsidR="00251360" w:rsidRPr="00FA4FC7">
          <w:rPr>
            <w:rPrChange w:id="7062" w:author="Jacoby, Jenna R." w:date="2016-08-19T12:52:00Z">
              <w:rPr>
                <w:color w:val="FF0000"/>
              </w:rPr>
            </w:rPrChange>
          </w:rPr>
          <w:t xml:space="preserve">in the model of Box Test 2 (soil only), </w:t>
        </w:r>
      </w:ins>
      <w:ins w:id="7063" w:author="Jenna Jacoby" w:date="2016-08-04T18:00:00Z">
        <w:r w:rsidRPr="00FA4FC7">
          <w:rPr>
            <w:rPrChange w:id="7064" w:author="Jacoby, Jenna R." w:date="2016-08-19T12:52:00Z">
              <w:rPr>
                <w:color w:val="FF0000"/>
              </w:rPr>
            </w:rPrChange>
          </w:rPr>
          <w:t xml:space="preserve">the </w:t>
        </w:r>
      </w:ins>
      <w:ins w:id="7065" w:author="Jenna Jacoby" w:date="2016-08-04T18:01:00Z">
        <w:r w:rsidRPr="00FA4FC7">
          <w:rPr>
            <w:rPrChange w:id="7066" w:author="Jacoby, Jenna R." w:date="2016-08-19T12:52:00Z">
              <w:rPr>
                <w:color w:val="FF0000"/>
              </w:rPr>
            </w:rPrChange>
          </w:rPr>
          <w:t>maximum stress</w:t>
        </w:r>
      </w:ins>
      <w:ins w:id="7067" w:author="Jenna Jacoby" w:date="2016-08-16T22:41:00Z">
        <w:r w:rsidR="00AE305D" w:rsidRPr="00BA7EE7">
          <w:t xml:space="preserve"> in the y-direction</w:t>
        </w:r>
      </w:ins>
      <w:ins w:id="7068" w:author="Jenna Jacoby" w:date="2016-08-04T18:01:00Z">
        <w:r w:rsidRPr="00FA4FC7">
          <w:rPr>
            <w:rPrChange w:id="7069" w:author="Jacoby, Jenna R." w:date="2016-08-19T12:52:00Z">
              <w:rPr>
                <w:color w:val="FF0000"/>
              </w:rPr>
            </w:rPrChange>
          </w:rPr>
          <w:t xml:space="preserve"> is -3.6</w:t>
        </w:r>
      </w:ins>
      <w:ins w:id="7070" w:author="Jacoby, Jenna R." w:date="2016-08-10T23:05:00Z">
        <w:r w:rsidR="003D0FA7" w:rsidRPr="00BA7EE7">
          <w:t>e</w:t>
        </w:r>
      </w:ins>
      <w:ins w:id="7071" w:author="Jenna Jacoby" w:date="2016-08-04T18:01:00Z">
        <w:del w:id="7072" w:author="Jacoby, Jenna R." w:date="2016-08-10T23:05:00Z">
          <w:r w:rsidRPr="00FA4FC7" w:rsidDel="003D0FA7">
            <w:rPr>
              <w:rPrChange w:id="7073" w:author="Jacoby, Jenna R." w:date="2016-08-19T12:52:00Z">
                <w:rPr>
                  <w:color w:val="FF0000"/>
                </w:rPr>
              </w:rPrChange>
            </w:rPr>
            <w:delText>E</w:delText>
          </w:r>
        </w:del>
        <w:r w:rsidRPr="00FA4FC7">
          <w:rPr>
            <w:rPrChange w:id="7074" w:author="Jacoby, Jenna R." w:date="2016-08-19T12:52:00Z">
              <w:rPr>
                <w:color w:val="FF0000"/>
              </w:rPr>
            </w:rPrChange>
          </w:rPr>
          <w:t xml:space="preserve">4 psf, which is equal to approximately 1720 kPa. This is far greater than what was measured in the actual tests. This could be due to </w:t>
        </w:r>
      </w:ins>
      <w:ins w:id="7075" w:author="Jenna Jacoby" w:date="2016-08-04T18:02:00Z">
        <w:r w:rsidRPr="00FA4FC7">
          <w:rPr>
            <w:rPrChange w:id="7076" w:author="Jacoby, Jenna R." w:date="2016-08-19T12:52:00Z">
              <w:rPr>
                <w:color w:val="FF0000"/>
              </w:rPr>
            </w:rPrChange>
          </w:rPr>
          <w:t>inaccurate</w:t>
        </w:r>
      </w:ins>
      <w:ins w:id="7077" w:author="Jenna Jacoby" w:date="2016-08-04T18:01:00Z">
        <w:r w:rsidRPr="00FA4FC7">
          <w:rPr>
            <w:rPrChange w:id="7078" w:author="Jacoby, Jenna R." w:date="2016-08-19T12:52:00Z">
              <w:rPr>
                <w:color w:val="FF0000"/>
              </w:rPr>
            </w:rPrChange>
          </w:rPr>
          <w:t xml:space="preserve"> </w:t>
        </w:r>
      </w:ins>
      <w:ins w:id="7079" w:author="Jenna Jacoby" w:date="2016-08-04T18:02:00Z">
        <w:r w:rsidRPr="00FA4FC7">
          <w:rPr>
            <w:rPrChange w:id="7080" w:author="Jacoby, Jenna R." w:date="2016-08-19T12:52:00Z">
              <w:rPr>
                <w:color w:val="FF0000"/>
              </w:rPr>
            </w:rPrChange>
          </w:rPr>
          <w:t>soil properties, such as bulk modulus or shear modulus, or</w:t>
        </w:r>
      </w:ins>
      <w:ins w:id="7081" w:author="Jenna Jacoby" w:date="2016-08-16T20:30:00Z">
        <w:r w:rsidR="0022688F" w:rsidRPr="00BA7EE7">
          <w:t>, more likely,</w:t>
        </w:r>
      </w:ins>
      <w:ins w:id="7082" w:author="Jenna Jacoby" w:date="2016-08-04T18:02:00Z">
        <w:r w:rsidRPr="00FA4FC7">
          <w:rPr>
            <w:rPrChange w:id="7083" w:author="Jacoby, Jenna R." w:date="2016-08-19T12:52:00Z">
              <w:rPr>
                <w:color w:val="FF0000"/>
              </w:rPr>
            </w:rPrChange>
          </w:rPr>
          <w:t xml:space="preserve"> inaccurate interface properties.</w:t>
        </w:r>
      </w:ins>
      <w:ins w:id="7084" w:author="Jacoby, Jenna R." w:date="2016-08-15T20:46:00Z">
        <w:r w:rsidR="00A859A9" w:rsidRPr="00BA7EE7">
          <w:t xml:space="preserve"> </w:t>
        </w:r>
      </w:ins>
      <w:ins w:id="7085" w:author="Jenna Jacoby" w:date="2016-08-16T20:30:00Z">
        <w:r w:rsidR="00E34189" w:rsidRPr="00BA7EE7">
          <w:t xml:space="preserve">Models were run with </w:t>
        </w:r>
      </w:ins>
      <w:ins w:id="7086" w:author="Jenna Jacoby" w:date="2016-08-16T22:09:00Z">
        <w:r w:rsidR="00D22626" w:rsidRPr="00FA4FC7">
          <w:rPr>
            <w:rPrChange w:id="7087" w:author="Jacoby, Jenna R." w:date="2016-08-19T12:52:00Z">
              <w:rPr>
                <w:color w:val="FF0000"/>
              </w:rPr>
            </w:rPrChange>
          </w:rPr>
          <w:t>their assigned</w:t>
        </w:r>
      </w:ins>
      <w:ins w:id="7088" w:author="Jenna Jacoby" w:date="2016-08-16T20:30:00Z">
        <w:r w:rsidR="00E34189" w:rsidRPr="00BA7EE7">
          <w:t xml:space="preserve"> friction</w:t>
        </w:r>
      </w:ins>
      <w:ins w:id="7089" w:author="Jenna Jacoby" w:date="2016-08-16T22:09:00Z">
        <w:r w:rsidR="00D22626" w:rsidRPr="00FA4FC7">
          <w:rPr>
            <w:rPrChange w:id="7090" w:author="Jacoby, Jenna R." w:date="2016-08-19T12:52:00Z">
              <w:rPr>
                <w:color w:val="FF0000"/>
              </w:rPr>
            </w:rPrChange>
          </w:rPr>
          <w:t xml:space="preserve"> and cohesion</w:t>
        </w:r>
      </w:ins>
      <w:ins w:id="7091" w:author="Jenna Jacoby" w:date="2016-08-16T20:30:00Z">
        <w:r w:rsidR="00E34189" w:rsidRPr="00BA7EE7">
          <w:t xml:space="preserve"> </w:t>
        </w:r>
      </w:ins>
      <w:ins w:id="7092" w:author="Jenna Jacoby" w:date="2016-08-16T20:31:00Z">
        <w:r w:rsidR="00E34189" w:rsidRPr="00BA7EE7">
          <w:t>interface</w:t>
        </w:r>
      </w:ins>
      <w:ins w:id="7093" w:author="Jenna Jacoby" w:date="2016-08-16T20:30:00Z">
        <w:r w:rsidR="00D22626" w:rsidRPr="00FA4FC7">
          <w:rPr>
            <w:rPrChange w:id="7094" w:author="Jacoby, Jenna R." w:date="2016-08-19T12:52:00Z">
              <w:rPr>
                <w:color w:val="FF0000"/>
              </w:rPr>
            </w:rPrChange>
          </w:rPr>
          <w:t xml:space="preserve"> values</w:t>
        </w:r>
      </w:ins>
      <w:ins w:id="7095" w:author="Jenna Jacoby" w:date="2016-08-16T22:09:00Z">
        <w:r w:rsidR="00D22626" w:rsidRPr="00FA4FC7">
          <w:rPr>
            <w:rPrChange w:id="7096" w:author="Jacoby, Jenna R." w:date="2016-08-19T12:52:00Z">
              <w:rPr>
                <w:color w:val="FF0000"/>
              </w:rPr>
            </w:rPrChange>
          </w:rPr>
          <w:t>, as well as with friction or cohesion values of zero</w:t>
        </w:r>
      </w:ins>
      <w:ins w:id="7097" w:author="Jenna Jacoby" w:date="2016-08-16T20:30:00Z">
        <w:r w:rsidR="00E34189" w:rsidRPr="00BA7EE7">
          <w:t xml:space="preserve">, and the analyses concluded that </w:t>
        </w:r>
      </w:ins>
      <w:ins w:id="7098" w:author="Jenna Jacoby" w:date="2016-08-16T22:02:00Z">
        <w:r w:rsidR="0023750D" w:rsidRPr="00FA4FC7">
          <w:rPr>
            <w:rPrChange w:id="7099" w:author="Jacoby, Jenna R." w:date="2016-08-19T12:52:00Z">
              <w:rPr>
                <w:color w:val="FF0000"/>
              </w:rPr>
            </w:rPrChange>
          </w:rPr>
          <w:t xml:space="preserve">the interface friction </w:t>
        </w:r>
      </w:ins>
      <w:ins w:id="7100" w:author="Jenna Jacoby" w:date="2016-08-16T22:09:00Z">
        <w:r w:rsidR="00D22626" w:rsidRPr="00FA4FC7">
          <w:rPr>
            <w:rPrChange w:id="7101" w:author="Jacoby, Jenna R." w:date="2016-08-19T12:52:00Z">
              <w:rPr>
                <w:color w:val="FF0000"/>
              </w:rPr>
            </w:rPrChange>
          </w:rPr>
          <w:t>or cohesion values</w:t>
        </w:r>
      </w:ins>
      <w:ins w:id="7102" w:author="Jenna Jacoby" w:date="2016-08-16T22:02:00Z">
        <w:r w:rsidR="0023750D" w:rsidRPr="00FA4FC7">
          <w:rPr>
            <w:rPrChange w:id="7103" w:author="Jacoby, Jenna R." w:date="2016-08-19T12:52:00Z">
              <w:rPr>
                <w:color w:val="FF0000"/>
              </w:rPr>
            </w:rPrChange>
          </w:rPr>
          <w:t xml:space="preserve"> did not alter the results</w:t>
        </w:r>
      </w:ins>
      <w:ins w:id="7104" w:author="Jenna Jacoby" w:date="2016-08-16T22:06:00Z">
        <w:r w:rsidR="00D22626" w:rsidRPr="00FA4FC7">
          <w:rPr>
            <w:rPrChange w:id="7105" w:author="Jacoby, Jenna R." w:date="2016-08-19T12:52:00Z">
              <w:rPr>
                <w:color w:val="FF0000"/>
              </w:rPr>
            </w:rPrChange>
          </w:rPr>
          <w:t xml:space="preserve">. </w:t>
        </w:r>
      </w:ins>
      <w:ins w:id="7106" w:author="Jenna Jacoby" w:date="2016-08-16T22:11:00Z">
        <w:r w:rsidR="00D22626" w:rsidRPr="00FA4FC7">
          <w:rPr>
            <w:rPrChange w:id="7107" w:author="Jacoby, Jenna R." w:date="2016-08-19T12:52:00Z">
              <w:rPr>
                <w:color w:val="FF0000"/>
              </w:rPr>
            </w:rPrChange>
          </w:rPr>
          <w:t xml:space="preserve">However, </w:t>
        </w:r>
      </w:ins>
      <w:ins w:id="7108" w:author="Jenna Jacoby" w:date="2016-08-16T22:12:00Z">
        <w:r w:rsidR="00D22626" w:rsidRPr="00FA4FC7">
          <w:rPr>
            <w:rPrChange w:id="7109" w:author="Jacoby, Jenna R." w:date="2016-08-19T12:52:00Z">
              <w:rPr>
                <w:color w:val="FF0000"/>
              </w:rPr>
            </w:rPrChange>
          </w:rPr>
          <w:t>i</w:t>
        </w:r>
      </w:ins>
      <w:ins w:id="7110" w:author="Jenna Jacoby" w:date="2016-08-16T22:10:00Z">
        <w:r w:rsidR="00D22626" w:rsidRPr="00FA4FC7">
          <w:rPr>
            <w:rPrChange w:id="7111" w:author="Jacoby, Jenna R." w:date="2016-08-19T12:52:00Z">
              <w:rPr>
                <w:color w:val="FF0000"/>
              </w:rPr>
            </w:rPrChange>
          </w:rPr>
          <w:t>f a structural element</w:t>
        </w:r>
      </w:ins>
      <w:ins w:id="7112" w:author="Jenna Jacoby" w:date="2016-08-16T22:12:00Z">
        <w:r w:rsidR="00D22626" w:rsidRPr="00FA4FC7">
          <w:rPr>
            <w:rPrChange w:id="7113" w:author="Jacoby, Jenna R." w:date="2016-08-19T12:52:00Z">
              <w:rPr>
                <w:color w:val="FF0000"/>
              </w:rPr>
            </w:rPrChange>
          </w:rPr>
          <w:t xml:space="preserve"> (in this case, a beam)</w:t>
        </w:r>
      </w:ins>
      <w:ins w:id="7114" w:author="Jenna Jacoby" w:date="2016-08-16T22:10:00Z">
        <w:r w:rsidR="00D22626" w:rsidRPr="00FA4FC7">
          <w:rPr>
            <w:rPrChange w:id="7115" w:author="Jacoby, Jenna R." w:date="2016-08-19T12:52:00Z">
              <w:rPr>
                <w:color w:val="FF0000"/>
              </w:rPr>
            </w:rPrChange>
          </w:rPr>
          <w:t xml:space="preserve"> is modeled without an </w:t>
        </w:r>
      </w:ins>
      <w:ins w:id="7116" w:author="Jenna Jacoby" w:date="2016-08-16T22:11:00Z">
        <w:r w:rsidR="00D22626" w:rsidRPr="00FA4FC7">
          <w:rPr>
            <w:rPrChange w:id="7117" w:author="Jacoby, Jenna R." w:date="2016-08-19T12:52:00Z">
              <w:rPr>
                <w:color w:val="FF0000"/>
              </w:rPr>
            </w:rPrChange>
          </w:rPr>
          <w:t>interface</w:t>
        </w:r>
      </w:ins>
      <w:ins w:id="7118" w:author="Jenna Jacoby" w:date="2016-08-16T22:10:00Z">
        <w:r w:rsidR="00D22626" w:rsidRPr="00FA4FC7">
          <w:rPr>
            <w:rPrChange w:id="7119" w:author="Jacoby, Jenna R." w:date="2016-08-19T12:52:00Z">
              <w:rPr>
                <w:color w:val="FF0000"/>
              </w:rPr>
            </w:rPrChange>
          </w:rPr>
          <w:t xml:space="preserve">, </w:t>
        </w:r>
      </w:ins>
      <w:ins w:id="7120" w:author="Jenna Jacoby" w:date="2016-08-16T22:12:00Z">
        <w:r w:rsidR="00D22626" w:rsidRPr="00FA4FC7">
          <w:rPr>
            <w:rPrChange w:id="7121" w:author="Jacoby, Jenna R." w:date="2016-08-19T12:52:00Z">
              <w:rPr>
                <w:color w:val="FF0000"/>
              </w:rPr>
            </w:rPrChange>
          </w:rPr>
          <w:t>the</w:t>
        </w:r>
      </w:ins>
      <w:ins w:id="7122" w:author="Jenna Jacoby" w:date="2016-08-16T22:10:00Z">
        <w:r w:rsidR="00D22626" w:rsidRPr="00FA4FC7">
          <w:rPr>
            <w:rPrChange w:id="7123" w:author="Jacoby, Jenna R." w:date="2016-08-19T12:52:00Z">
              <w:rPr>
                <w:color w:val="FF0000"/>
              </w:rPr>
            </w:rPrChange>
          </w:rPr>
          <w:t xml:space="preserve"> </w:t>
        </w:r>
      </w:ins>
      <w:ins w:id="7124" w:author="Jenna Jacoby" w:date="2016-08-16T22:11:00Z">
        <w:r w:rsidR="00D22626" w:rsidRPr="00FA4FC7">
          <w:rPr>
            <w:rPrChange w:id="7125" w:author="Jacoby, Jenna R." w:date="2016-08-19T12:52:00Z">
              <w:rPr>
                <w:color w:val="FF0000"/>
              </w:rPr>
            </w:rPrChange>
          </w:rPr>
          <w:t xml:space="preserve">model will treat the structural element as frictionless. </w:t>
        </w:r>
      </w:ins>
      <w:ins w:id="7126" w:author="Jenna Jacoby" w:date="2016-08-16T22:12:00Z">
        <w:r w:rsidR="00D22626" w:rsidRPr="00FA4FC7">
          <w:rPr>
            <w:rPrChange w:id="7127" w:author="Jacoby, Jenna R." w:date="2016-08-19T12:52:00Z">
              <w:rPr>
                <w:color w:val="FF0000"/>
              </w:rPr>
            </w:rPrChange>
          </w:rPr>
          <w:t>It was also determined that</w:t>
        </w:r>
      </w:ins>
      <w:ins w:id="7128" w:author="Jenna Jacoby" w:date="2016-08-16T22:06:00Z">
        <w:r w:rsidR="00D22626" w:rsidRPr="00FA4FC7">
          <w:rPr>
            <w:rPrChange w:id="7129" w:author="Jacoby, Jenna R." w:date="2016-08-19T12:52:00Z">
              <w:rPr>
                <w:color w:val="FF0000"/>
              </w:rPr>
            </w:rPrChange>
          </w:rPr>
          <w:t xml:space="preserve"> </w:t>
        </w:r>
      </w:ins>
      <w:ins w:id="7130" w:author="Jenna Jacoby" w:date="2016-08-16T22:07:00Z">
        <w:r w:rsidR="00D22626" w:rsidRPr="00FA4FC7">
          <w:rPr>
            <w:rPrChange w:id="7131" w:author="Jacoby, Jenna R." w:date="2016-08-19T12:52:00Z">
              <w:rPr>
                <w:color w:val="FF0000"/>
              </w:rPr>
            </w:rPrChange>
          </w:rPr>
          <w:t>changing</w:t>
        </w:r>
      </w:ins>
      <w:ins w:id="7132" w:author="Jenna Jacoby" w:date="2016-08-16T22:06:00Z">
        <w:r w:rsidR="00D22626" w:rsidRPr="00FA4FC7">
          <w:rPr>
            <w:rPrChange w:id="7133" w:author="Jacoby, Jenna R." w:date="2016-08-19T12:52:00Z">
              <w:rPr>
                <w:color w:val="FF0000"/>
              </w:rPr>
            </w:rPrChange>
          </w:rPr>
          <w:t xml:space="preserve"> the clay friction angle </w:t>
        </w:r>
      </w:ins>
      <w:ins w:id="7134" w:author="Jenna Jacoby" w:date="2016-08-16T22:07:00Z">
        <w:r w:rsidR="00D22626" w:rsidRPr="00FA4FC7">
          <w:rPr>
            <w:rPrChange w:id="7135" w:author="Jacoby, Jenna R." w:date="2016-08-19T12:52:00Z">
              <w:rPr>
                <w:color w:val="FF0000"/>
              </w:rPr>
            </w:rPrChange>
          </w:rPr>
          <w:t>or</w:t>
        </w:r>
      </w:ins>
      <w:ins w:id="7136" w:author="Jenna Jacoby" w:date="2016-08-16T22:06:00Z">
        <w:r w:rsidR="00D22626" w:rsidRPr="00FA4FC7">
          <w:rPr>
            <w:rPrChange w:id="7137" w:author="Jacoby, Jenna R." w:date="2016-08-19T12:52:00Z">
              <w:rPr>
                <w:color w:val="FF0000"/>
              </w:rPr>
            </w:rPrChange>
          </w:rPr>
          <w:t xml:space="preserve"> </w:t>
        </w:r>
      </w:ins>
      <w:ins w:id="7138" w:author="Jenna Jacoby" w:date="2016-08-16T22:07:00Z">
        <w:r w:rsidR="00D22626" w:rsidRPr="00FA4FC7">
          <w:rPr>
            <w:rPrChange w:id="7139" w:author="Jacoby, Jenna R." w:date="2016-08-19T12:52:00Z">
              <w:rPr>
                <w:color w:val="FF0000"/>
              </w:rPr>
            </w:rPrChange>
          </w:rPr>
          <w:t>cohesion to zero could significantly change the results</w:t>
        </w:r>
      </w:ins>
      <w:ins w:id="7140" w:author="Jenna Jacoby" w:date="2016-08-16T22:02:00Z">
        <w:r w:rsidR="0023750D" w:rsidRPr="00FA4FC7">
          <w:rPr>
            <w:rPrChange w:id="7141" w:author="Jacoby, Jenna R." w:date="2016-08-19T12:52:00Z">
              <w:rPr>
                <w:color w:val="FF0000"/>
              </w:rPr>
            </w:rPrChange>
          </w:rPr>
          <w:t>.</w:t>
        </w:r>
      </w:ins>
      <w:ins w:id="7142" w:author="Jenna Jacoby" w:date="2016-08-16T20:30:00Z">
        <w:r w:rsidR="00E34189" w:rsidRPr="00BA7EE7">
          <w:t xml:space="preserve"> </w:t>
        </w:r>
      </w:ins>
      <w:ins w:id="7143" w:author="Jenna Jacoby" w:date="2016-08-16T20:35:00Z">
        <w:r w:rsidR="00763AA6" w:rsidRPr="00FA4FC7">
          <w:rPr>
            <w:rPrChange w:id="7144" w:author="Jacoby, Jenna R." w:date="2016-08-19T12:52:00Z">
              <w:rPr>
                <w:color w:val="FF0000"/>
              </w:rPr>
            </w:rPrChange>
          </w:rPr>
          <w:t xml:space="preserve">Furthermore, the pipes do not appear to affect the swelling behavior or resulting swell pressures. </w:t>
        </w:r>
      </w:ins>
      <w:ins w:id="7145" w:author="Jacoby, Jenna R." w:date="2016-08-15T20:46:00Z">
        <w:r w:rsidR="00A859A9" w:rsidRPr="00BA7EE7">
          <w:t>It should</w:t>
        </w:r>
        <w:r w:rsidR="00A859A9" w:rsidRPr="00FA4FC7">
          <w:rPr>
            <w:rPrChange w:id="7146" w:author="Jacoby, Jenna R." w:date="2016-08-19T12:52:00Z">
              <w:rPr>
                <w:color w:val="FF0000"/>
              </w:rPr>
            </w:rPrChange>
          </w:rPr>
          <w:t xml:space="preserve"> also be noted that the similarities between Box Tests 1-3 and Box Test 4, where Box Test 4 is modeled after retrofitting, is most likely due to how the swell model is defined. Because the swell model is based on a swell curve calculated from separate laboratory tests</w:t>
        </w:r>
      </w:ins>
      <w:ins w:id="7147" w:author="Jacoby, Jenna R." w:date="2016-08-15T20:48:00Z">
        <w:r w:rsidR="00A859A9" w:rsidRPr="00FA4FC7">
          <w:rPr>
            <w:rPrChange w:id="7148" w:author="Jacoby, Jenna R." w:date="2016-08-19T12:52:00Z">
              <w:rPr>
                <w:color w:val="FF0000"/>
              </w:rPr>
            </w:rPrChange>
          </w:rPr>
          <w:t xml:space="preserve"> starting at an unsaturated state and ending in a saturated state</w:t>
        </w:r>
      </w:ins>
      <w:ins w:id="7149" w:author="Jacoby, Jenna R." w:date="2016-08-15T20:46:00Z">
        <w:r w:rsidR="00A859A9" w:rsidRPr="00FA4FC7">
          <w:rPr>
            <w:rPrChange w:id="7150" w:author="Jacoby, Jenna R." w:date="2016-08-19T12:52:00Z">
              <w:rPr>
                <w:color w:val="FF0000"/>
              </w:rPr>
            </w:rPrChange>
          </w:rPr>
          <w:t xml:space="preserve">, it does not take into account the changes in water content as they occur in the box. </w:t>
        </w:r>
      </w:ins>
      <w:ins w:id="7151" w:author="Jacoby, Jenna R." w:date="2016-08-15T20:49:00Z">
        <w:r w:rsidR="00A859A9" w:rsidRPr="00FA4FC7">
          <w:rPr>
            <w:rPrChange w:id="7152" w:author="Jacoby, Jenna R." w:date="2016-08-19T12:52:00Z">
              <w:rPr>
                <w:color w:val="FF0000"/>
              </w:rPr>
            </w:rPrChange>
          </w:rPr>
          <w:lastRenderedPageBreak/>
          <w:t xml:space="preserve">Therefore, a two-phase flow model may provide different results because the </w:t>
        </w:r>
      </w:ins>
      <w:ins w:id="7153" w:author="Jacoby, Jenna R." w:date="2016-08-15T20:50:00Z">
        <w:r w:rsidR="00A859A9" w:rsidRPr="00FA4FC7">
          <w:rPr>
            <w:rPrChange w:id="7154" w:author="Jacoby, Jenna R." w:date="2016-08-19T12:52:00Z">
              <w:rPr>
                <w:color w:val="FF0000"/>
              </w:rPr>
            </w:rPrChange>
          </w:rPr>
          <w:t>changes in water content</w:t>
        </w:r>
      </w:ins>
      <w:ins w:id="7155" w:author="Jacoby, Jenna R." w:date="2016-08-15T20:49:00Z">
        <w:r w:rsidR="00A859A9" w:rsidRPr="00FA4FC7">
          <w:rPr>
            <w:rPrChange w:id="7156" w:author="Jacoby, Jenna R." w:date="2016-08-19T12:52:00Z">
              <w:rPr>
                <w:color w:val="FF0000"/>
              </w:rPr>
            </w:rPrChange>
          </w:rPr>
          <w:t xml:space="preserve"> is modeled as saturation occurs.</w:t>
        </w:r>
      </w:ins>
    </w:p>
    <w:p w14:paraId="15DD44FC" w14:textId="77777777" w:rsidR="0020560C" w:rsidRPr="00BA7EE7" w:rsidRDefault="0020560C">
      <w:pPr>
        <w:jc w:val="both"/>
        <w:pPrChange w:id="7157" w:author="Jenna Jacoby" w:date="2016-08-04T17:41:00Z">
          <w:pPr/>
        </w:pPrChange>
      </w:pPr>
    </w:p>
    <w:p w14:paraId="1A2518CC" w14:textId="77777777" w:rsidR="00030F38" w:rsidRPr="00BA7EE7" w:rsidRDefault="00030F38" w:rsidP="00C51433">
      <w:pPr>
        <w:pStyle w:val="Heading2"/>
      </w:pPr>
      <w:bookmarkStart w:id="7158" w:name="_Toc459374489"/>
      <w:r w:rsidRPr="00BA7EE7">
        <w:t>4.5 Feasibility</w:t>
      </w:r>
      <w:bookmarkEnd w:id="7158"/>
    </w:p>
    <w:p w14:paraId="10D5F0E6" w14:textId="6E72E364" w:rsidR="00676D16" w:rsidRPr="00FA4FC7" w:rsidDel="003D0FA7" w:rsidRDefault="0022644A" w:rsidP="0000414D">
      <w:pPr>
        <w:jc w:val="both"/>
        <w:rPr>
          <w:del w:id="7159" w:author="Jacoby, Jenna R." w:date="2016-08-10T23:05:00Z"/>
          <w:rPrChange w:id="7160" w:author="Jacoby, Jenna R." w:date="2016-08-19T12:52:00Z">
            <w:rPr>
              <w:del w:id="7161" w:author="Jacoby, Jenna R." w:date="2016-08-10T23:05:00Z"/>
              <w:color w:val="FF0000"/>
            </w:rPr>
          </w:rPrChange>
        </w:rPr>
      </w:pPr>
      <w:r w:rsidRPr="00FA4FC7">
        <w:rPr>
          <w:rPrChange w:id="7162" w:author="Jacoby, Jenna R." w:date="2016-08-19T12:52:00Z">
            <w:rPr>
              <w:color w:val="FF0000"/>
            </w:rPr>
          </w:rPrChange>
        </w:rPr>
        <w:t xml:space="preserve">Part of this study is to determine the feasibility of using crumb rubber as an alternative fill material. </w:t>
      </w:r>
      <w:r w:rsidR="0000414D" w:rsidRPr="00FA4FC7">
        <w:rPr>
          <w:rPrChange w:id="7163" w:author="Jacoby, Jenna R." w:date="2016-08-19T12:52:00Z">
            <w:rPr>
              <w:color w:val="FF0000"/>
            </w:rPr>
          </w:rPrChange>
        </w:rPr>
        <w:t xml:space="preserve">To do so, </w:t>
      </w:r>
      <w:r w:rsidR="00757F2F" w:rsidRPr="00FA4FC7">
        <w:rPr>
          <w:rPrChange w:id="7164" w:author="Jacoby, Jenna R." w:date="2016-08-19T12:52:00Z">
            <w:rPr>
              <w:color w:val="FF0000"/>
            </w:rPr>
          </w:rPrChange>
        </w:rPr>
        <w:t>the amount of crumb rubber needed for fill in an average size house was compared to the amount of sand that would be needed for a house of the same size. T</w:t>
      </w:r>
      <w:r w:rsidR="001A35E1" w:rsidRPr="00FA4FC7">
        <w:rPr>
          <w:rPrChange w:id="7165" w:author="Jacoby, Jenna R." w:date="2016-08-19T12:52:00Z">
            <w:rPr>
              <w:color w:val="FF0000"/>
            </w:rPr>
          </w:rPrChange>
        </w:rPr>
        <w:t xml:space="preserve">he average single-family house size was </w:t>
      </w:r>
      <w:r w:rsidR="00757F2F" w:rsidRPr="00FA4FC7">
        <w:rPr>
          <w:rPrChange w:id="7166" w:author="Jacoby, Jenna R." w:date="2016-08-19T12:52:00Z">
            <w:rPr>
              <w:color w:val="FF0000"/>
            </w:rPr>
          </w:rPrChange>
        </w:rPr>
        <w:t>found</w:t>
      </w:r>
      <w:r w:rsidR="001A35E1" w:rsidRPr="00FA4FC7">
        <w:rPr>
          <w:rPrChange w:id="7167" w:author="Jacoby, Jenna R." w:date="2016-08-19T12:52:00Z">
            <w:rPr>
              <w:color w:val="FF0000"/>
            </w:rPr>
          </w:rPrChange>
        </w:rPr>
        <w:t xml:space="preserve"> through the United States Census Bureau </w:t>
      </w:r>
      <w:r w:rsidR="003D6254" w:rsidRPr="00FA4FC7">
        <w:rPr>
          <w:rPrChange w:id="7168" w:author="Jacoby, Jenna R." w:date="2016-08-19T12:52:00Z">
            <w:rPr>
              <w:color w:val="FF0000"/>
            </w:rPr>
          </w:rPrChange>
        </w:rPr>
        <w:t>from August 2015</w:t>
      </w:r>
      <w:r w:rsidR="00F855AF" w:rsidRPr="00FA4FC7">
        <w:rPr>
          <w:rPrChange w:id="7169" w:author="Jacoby, Jenna R." w:date="2016-08-19T12:52:00Z">
            <w:rPr>
              <w:color w:val="FF0000"/>
            </w:rPr>
          </w:rPrChange>
        </w:rPr>
        <w:t xml:space="preserve"> </w:t>
      </w:r>
      <w:sdt>
        <w:sdtPr>
          <w:id w:val="678168355"/>
          <w:citation/>
        </w:sdtPr>
        <w:sdtEndPr/>
        <w:sdtContent>
          <w:r w:rsidR="00F855AF" w:rsidRPr="00FA4FC7">
            <w:rPr>
              <w:rPrChange w:id="7170" w:author="Jacoby, Jenna R." w:date="2016-08-19T12:52:00Z">
                <w:rPr>
                  <w:color w:val="FF0000"/>
                </w:rPr>
              </w:rPrChange>
            </w:rPr>
            <w:fldChar w:fldCharType="begin"/>
          </w:r>
          <w:r w:rsidR="00F855AF" w:rsidRPr="00BA7EE7">
            <w:instrText xml:space="preserve"> CITATION Uni16 \l 1033 </w:instrText>
          </w:r>
          <w:r w:rsidR="00F855AF" w:rsidRPr="00FA4FC7">
            <w:rPr>
              <w:rPrChange w:id="7171" w:author="Jacoby, Jenna R." w:date="2016-08-19T12:52:00Z">
                <w:rPr>
                  <w:color w:val="FF0000"/>
                </w:rPr>
              </w:rPrChange>
            </w:rPr>
            <w:fldChar w:fldCharType="separate"/>
          </w:r>
          <w:r w:rsidR="00EF7AD4" w:rsidRPr="00BA7EE7">
            <w:rPr>
              <w:noProof/>
            </w:rPr>
            <w:t>[42]</w:t>
          </w:r>
          <w:r w:rsidR="00F855AF" w:rsidRPr="00FA4FC7">
            <w:rPr>
              <w:rPrChange w:id="7172" w:author="Jacoby, Jenna R." w:date="2016-08-19T12:52:00Z">
                <w:rPr>
                  <w:color w:val="FF0000"/>
                </w:rPr>
              </w:rPrChange>
            </w:rPr>
            <w:fldChar w:fldCharType="end"/>
          </w:r>
        </w:sdtContent>
      </w:sdt>
      <w:r w:rsidR="001A35E1" w:rsidRPr="00FA4FC7">
        <w:rPr>
          <w:rPrChange w:id="7173" w:author="Jacoby, Jenna R." w:date="2016-08-19T12:52:00Z">
            <w:rPr>
              <w:color w:val="FF0000"/>
            </w:rPr>
          </w:rPrChange>
        </w:rPr>
        <w:t xml:space="preserve">. Using this data, the average size home is approximately </w:t>
      </w:r>
      <w:r w:rsidR="00B80E87" w:rsidRPr="00FA4FC7">
        <w:rPr>
          <w:rPrChange w:id="7174" w:author="Jacoby, Jenna R." w:date="2016-08-19T12:52:00Z">
            <w:rPr>
              <w:color w:val="FF0000"/>
            </w:rPr>
          </w:rPrChange>
        </w:rPr>
        <w:t>2,467</w:t>
      </w:r>
      <w:r w:rsidR="001A35E1" w:rsidRPr="00FA4FC7">
        <w:rPr>
          <w:rPrChange w:id="7175" w:author="Jacoby, Jenna R." w:date="2016-08-19T12:52:00Z">
            <w:rPr>
              <w:color w:val="FF0000"/>
            </w:rPr>
          </w:rPrChange>
        </w:rPr>
        <w:t xml:space="preserve"> ft</w:t>
      </w:r>
      <w:r w:rsidR="001A35E1" w:rsidRPr="00FA4FC7">
        <w:rPr>
          <w:vertAlign w:val="superscript"/>
          <w:rPrChange w:id="7176" w:author="Jacoby, Jenna R." w:date="2016-08-19T12:52:00Z">
            <w:rPr>
              <w:color w:val="FF0000"/>
              <w:vertAlign w:val="superscript"/>
            </w:rPr>
          </w:rPrChange>
        </w:rPr>
        <w:t>2</w:t>
      </w:r>
      <w:r w:rsidR="001A35E1" w:rsidRPr="00FA4FC7">
        <w:rPr>
          <w:rPrChange w:id="7177" w:author="Jacoby, Jenna R." w:date="2016-08-19T12:52:00Z">
            <w:rPr>
              <w:color w:val="FF0000"/>
            </w:rPr>
          </w:rPrChange>
        </w:rPr>
        <w:t>. Assuming the average size house is single story and that the basement is the same footprint of the superstructure, the outside dimensions w</w:t>
      </w:r>
      <w:r w:rsidR="00B80E87" w:rsidRPr="00FA4FC7">
        <w:rPr>
          <w:rPrChange w:id="7178" w:author="Jacoby, Jenna R." w:date="2016-08-19T12:52:00Z">
            <w:rPr>
              <w:color w:val="FF0000"/>
            </w:rPr>
          </w:rPrChange>
        </w:rPr>
        <w:t>ould be approximately 50 ft x 50 ft</w:t>
      </w:r>
      <w:r w:rsidR="001A35E1" w:rsidRPr="00FA4FC7">
        <w:rPr>
          <w:rPrChange w:id="7179" w:author="Jacoby, Jenna R." w:date="2016-08-19T12:52:00Z">
            <w:rPr>
              <w:color w:val="FF0000"/>
            </w:rPr>
          </w:rPrChange>
        </w:rPr>
        <w:t>.</w:t>
      </w:r>
      <w:r w:rsidR="00296077" w:rsidRPr="00FA4FC7">
        <w:rPr>
          <w:rPrChange w:id="7180" w:author="Jacoby, Jenna R." w:date="2016-08-19T12:52:00Z">
            <w:rPr>
              <w:color w:val="FF0000"/>
            </w:rPr>
          </w:rPrChange>
        </w:rPr>
        <w:t xml:space="preserve"> </w:t>
      </w:r>
      <w:r w:rsidR="00A52614" w:rsidRPr="00FA4FC7">
        <w:rPr>
          <w:rPrChange w:id="7181" w:author="Jacoby, Jenna R." w:date="2016-08-19T12:52:00Z">
            <w:rPr>
              <w:color w:val="FF0000"/>
            </w:rPr>
          </w:rPrChange>
        </w:rPr>
        <w:t xml:space="preserve">For this analysis, it is assumed that 3 feet of soil would typically be excavated away from the perimeter of the foundation. It is also assumed that the basement walls extend 10 feet below the ground surface. </w:t>
      </w:r>
      <w:r w:rsidR="00CA3A29" w:rsidRPr="00FA4FC7">
        <w:rPr>
          <w:rPrChange w:id="7182" w:author="Jacoby, Jenna R." w:date="2016-08-19T12:52:00Z">
            <w:rPr>
              <w:color w:val="FF0000"/>
            </w:rPr>
          </w:rPrChange>
        </w:rPr>
        <w:t>A schem</w:t>
      </w:r>
      <w:r w:rsidR="00676D16" w:rsidRPr="00FA4FC7">
        <w:rPr>
          <w:rPrChange w:id="7183" w:author="Jacoby, Jenna R." w:date="2016-08-19T12:52:00Z">
            <w:rPr>
              <w:color w:val="FF0000"/>
            </w:rPr>
          </w:rPrChange>
        </w:rPr>
        <w:t xml:space="preserve">atic can be seen below in </w:t>
      </w:r>
      <w:r w:rsidR="00676D16" w:rsidRPr="00FA4FC7">
        <w:rPr>
          <w:rPrChange w:id="7184" w:author="Jacoby, Jenna R." w:date="2016-08-19T12:52:00Z">
            <w:rPr>
              <w:color w:val="FF0000"/>
            </w:rPr>
          </w:rPrChange>
        </w:rPr>
        <w:fldChar w:fldCharType="begin"/>
      </w:r>
      <w:r w:rsidR="00676D16" w:rsidRPr="00FA4FC7">
        <w:rPr>
          <w:rPrChange w:id="7185" w:author="Jacoby, Jenna R." w:date="2016-08-19T12:52:00Z">
            <w:rPr>
              <w:color w:val="FF0000"/>
            </w:rPr>
          </w:rPrChange>
        </w:rPr>
        <w:instrText xml:space="preserve"> REF _Ref457123202 \h </w:instrText>
      </w:r>
      <w:r w:rsidR="00676D16" w:rsidRPr="00FA4FC7">
        <w:rPr>
          <w:rPrChange w:id="7186" w:author="Jacoby, Jenna R." w:date="2016-08-19T12:52:00Z">
            <w:rPr/>
          </w:rPrChange>
        </w:rPr>
      </w:r>
      <w:r w:rsidR="00676D16" w:rsidRPr="00FA4FC7">
        <w:rPr>
          <w:rPrChange w:id="7187" w:author="Jacoby, Jenna R." w:date="2016-08-19T12:52:00Z">
            <w:rPr>
              <w:color w:val="FF0000"/>
            </w:rPr>
          </w:rPrChange>
        </w:rPr>
        <w:fldChar w:fldCharType="separate"/>
      </w:r>
      <w:ins w:id="7188" w:author="Jacoby, Jenna R." w:date="2016-08-19T12:46:00Z">
        <w:r w:rsidR="00FE40FE" w:rsidRPr="00BA7EE7">
          <w:t xml:space="preserve">Figure </w:t>
        </w:r>
        <w:r w:rsidR="00FE40FE" w:rsidRPr="00BA7EE7">
          <w:rPr>
            <w:noProof/>
          </w:rPr>
          <w:t>72</w:t>
        </w:r>
      </w:ins>
      <w:ins w:id="7189" w:author="Jenna Jacoby" w:date="2016-08-16T23:03:00Z">
        <w:del w:id="7190" w:author="Jacoby, Jenna R." w:date="2016-08-19T12:32:00Z">
          <w:r w:rsidR="007731F6" w:rsidRPr="00BA7EE7" w:rsidDel="00EF7AD4">
            <w:delText xml:space="preserve">Figure </w:delText>
          </w:r>
          <w:r w:rsidR="007731F6" w:rsidRPr="00BA7EE7" w:rsidDel="00EF7AD4">
            <w:rPr>
              <w:noProof/>
            </w:rPr>
            <w:delText>72</w:delText>
          </w:r>
        </w:del>
      </w:ins>
      <w:del w:id="7191" w:author="Jacoby, Jenna R." w:date="2016-08-19T12:32:00Z">
        <w:r w:rsidR="00676D16" w:rsidRPr="00BA7EE7" w:rsidDel="00EF7AD4">
          <w:delText xml:space="preserve">Figure </w:delText>
        </w:r>
        <w:r w:rsidR="00676D16" w:rsidRPr="00BA7EE7" w:rsidDel="00EF7AD4">
          <w:rPr>
            <w:noProof/>
          </w:rPr>
          <w:delText>46</w:delText>
        </w:r>
      </w:del>
      <w:r w:rsidR="00676D16" w:rsidRPr="00FA4FC7">
        <w:rPr>
          <w:rPrChange w:id="7192" w:author="Jacoby, Jenna R." w:date="2016-08-19T12:52:00Z">
            <w:rPr>
              <w:color w:val="FF0000"/>
            </w:rPr>
          </w:rPrChange>
        </w:rPr>
        <w:fldChar w:fldCharType="end"/>
      </w:r>
      <w:r w:rsidR="00676D16" w:rsidRPr="00FA4FC7">
        <w:rPr>
          <w:rPrChange w:id="7193" w:author="Jacoby, Jenna R." w:date="2016-08-19T12:52:00Z">
            <w:rPr>
              <w:color w:val="FF0000"/>
            </w:rPr>
          </w:rPrChange>
        </w:rPr>
        <w:t>.</w:t>
      </w:r>
    </w:p>
    <w:p w14:paraId="79CE533C" w14:textId="77777777" w:rsidR="00BB09FA" w:rsidRPr="00FA4FC7" w:rsidRDefault="00BB09FA" w:rsidP="0000414D">
      <w:pPr>
        <w:jc w:val="both"/>
        <w:rPr>
          <w:rPrChange w:id="7194" w:author="Jacoby, Jenna R." w:date="2016-08-19T12:52:00Z">
            <w:rPr>
              <w:color w:val="FF0000"/>
            </w:rPr>
          </w:rPrChange>
        </w:rPr>
      </w:pPr>
    </w:p>
    <w:p w14:paraId="37BC1F41" w14:textId="157AB52B" w:rsidR="00CA3A29" w:rsidRPr="00FA4FC7" w:rsidRDefault="00F77CEB">
      <w:pPr>
        <w:spacing w:line="276" w:lineRule="auto"/>
        <w:jc w:val="center"/>
        <w:rPr>
          <w:rPrChange w:id="7195" w:author="Jacoby, Jenna R." w:date="2016-08-19T12:52:00Z">
            <w:rPr>
              <w:color w:val="FF0000"/>
            </w:rPr>
          </w:rPrChange>
        </w:rPr>
        <w:pPrChange w:id="7196" w:author="Jenna Jacoby" w:date="2016-08-16T19:44:00Z">
          <w:pPr>
            <w:jc w:val="center"/>
          </w:pPr>
        </w:pPrChange>
      </w:pPr>
      <w:r w:rsidRPr="00FA4FC7">
        <w:rPr>
          <w:noProof/>
          <w:lang w:bidi="ar-SA"/>
          <w:rPrChange w:id="7197" w:author="Jacoby, Jenna R." w:date="2016-08-19T12:52:00Z">
            <w:rPr>
              <w:noProof/>
              <w:color w:val="FF0000"/>
              <w:lang w:bidi="ar-SA"/>
            </w:rPr>
          </w:rPrChange>
        </w:rPr>
        <w:lastRenderedPageBreak/>
        <w:drawing>
          <wp:inline distT="0" distB="0" distL="0" distR="0" wp14:anchorId="1F84E6B3" wp14:editId="3499D394">
            <wp:extent cx="5276088" cy="333756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ouse with rubber foundation and tornado.jpg"/>
                    <pic:cNvPicPr/>
                  </pic:nvPicPr>
                  <pic:blipFill rotWithShape="1">
                    <a:blip r:embed="rId99">
                      <a:extLst>
                        <a:ext uri="{28A0092B-C50C-407E-A947-70E740481C1C}">
                          <a14:useLocalDpi xmlns:a14="http://schemas.microsoft.com/office/drawing/2010/main" val="0"/>
                        </a:ext>
                      </a:extLst>
                    </a:blip>
                    <a:srcRect l="9116" t="11198" r="11656" b="3190"/>
                    <a:stretch/>
                  </pic:blipFill>
                  <pic:spPr bwMode="auto">
                    <a:xfrm>
                      <a:off x="0" y="0"/>
                      <a:ext cx="5276088" cy="3337560"/>
                    </a:xfrm>
                    <a:prstGeom prst="rect">
                      <a:avLst/>
                    </a:prstGeom>
                    <a:ln>
                      <a:noFill/>
                    </a:ln>
                    <a:extLst>
                      <a:ext uri="{53640926-AAD7-44D8-BBD7-CCE9431645EC}">
                        <a14:shadowObscured xmlns:a14="http://schemas.microsoft.com/office/drawing/2010/main"/>
                      </a:ext>
                    </a:extLst>
                  </pic:spPr>
                </pic:pic>
              </a:graphicData>
            </a:graphic>
          </wp:inline>
        </w:drawing>
      </w:r>
    </w:p>
    <w:p w14:paraId="3017EE8B" w14:textId="6CAB5C3F" w:rsidR="00CA3A29" w:rsidRPr="00BA7EE7" w:rsidRDefault="00CA3A29">
      <w:pPr>
        <w:pStyle w:val="Caption"/>
        <w:spacing w:line="276" w:lineRule="auto"/>
        <w:pPrChange w:id="7198" w:author="Jenna Jacoby" w:date="2016-08-16T19:44:00Z">
          <w:pPr>
            <w:pStyle w:val="Caption"/>
          </w:pPr>
        </w:pPrChange>
      </w:pPr>
      <w:bookmarkStart w:id="7199" w:name="_Ref457123202"/>
      <w:bookmarkStart w:id="7200" w:name="_Ref457123197"/>
      <w:bookmarkStart w:id="7201" w:name="_Toc459374401"/>
      <w:r w:rsidRPr="00BA7EE7">
        <w:t xml:space="preserve">Figure </w:t>
      </w:r>
      <w:fldSimple w:instr=" SEQ Figure \* ARABIC ">
        <w:ins w:id="7202" w:author="Jacoby, Jenna R." w:date="2016-08-19T12:46:00Z">
          <w:r w:rsidR="00FE40FE" w:rsidRPr="00BA7EE7">
            <w:rPr>
              <w:noProof/>
            </w:rPr>
            <w:t>72</w:t>
          </w:r>
        </w:ins>
        <w:ins w:id="7203" w:author="Jenna Jacoby" w:date="2016-08-16T22:39:00Z">
          <w:del w:id="7204" w:author="Jacoby, Jenna R." w:date="2016-08-19T12:32:00Z">
            <w:r w:rsidR="00AE305D" w:rsidRPr="00BA7EE7" w:rsidDel="00EF7AD4">
              <w:rPr>
                <w:noProof/>
              </w:rPr>
              <w:delText>72</w:delText>
            </w:r>
          </w:del>
        </w:ins>
        <w:del w:id="7205" w:author="Jacoby, Jenna R." w:date="2016-08-19T12:32:00Z">
          <w:r w:rsidR="004563FE" w:rsidRPr="00BA7EE7" w:rsidDel="00EF7AD4">
            <w:rPr>
              <w:noProof/>
            </w:rPr>
            <w:delText>46</w:delText>
          </w:r>
        </w:del>
      </w:fldSimple>
      <w:bookmarkEnd w:id="7199"/>
      <w:r w:rsidRPr="00BA7EE7">
        <w:t xml:space="preserve">. </w:t>
      </w:r>
      <w:r w:rsidR="00E7022B" w:rsidRPr="00BA7EE7">
        <w:t xml:space="preserve">Full Scale </w:t>
      </w:r>
      <w:r w:rsidRPr="00BA7EE7">
        <w:t>Basement Schematic</w:t>
      </w:r>
      <w:bookmarkEnd w:id="7200"/>
      <w:bookmarkEnd w:id="7201"/>
    </w:p>
    <w:p w14:paraId="46F779B6" w14:textId="77777777" w:rsidR="00CA3A29" w:rsidRPr="00BA7EE7" w:rsidRDefault="00CA3A29" w:rsidP="00CA3A29"/>
    <w:p w14:paraId="541CC666" w14:textId="24D6E0CB" w:rsidR="00AB57DC" w:rsidRPr="00FA4FC7" w:rsidRDefault="00CA3A29" w:rsidP="0000414D">
      <w:pPr>
        <w:jc w:val="both"/>
        <w:rPr>
          <w:rPrChange w:id="7206" w:author="Jacoby, Jenna R." w:date="2016-08-19T12:52:00Z">
            <w:rPr>
              <w:color w:val="FF0000"/>
            </w:rPr>
          </w:rPrChange>
        </w:rPr>
      </w:pPr>
      <w:r w:rsidRPr="00FA4FC7">
        <w:rPr>
          <w:rPrChange w:id="7207" w:author="Jacoby, Jenna R." w:date="2016-08-19T12:52:00Z">
            <w:rPr>
              <w:color w:val="FF0000"/>
            </w:rPr>
          </w:rPrChange>
        </w:rPr>
        <w:t>Using these dimensions</w:t>
      </w:r>
      <w:r w:rsidR="00A52614" w:rsidRPr="00FA4FC7">
        <w:rPr>
          <w:rPrChange w:id="7208" w:author="Jacoby, Jenna R." w:date="2016-08-19T12:52:00Z">
            <w:rPr>
              <w:color w:val="FF0000"/>
            </w:rPr>
          </w:rPrChange>
        </w:rPr>
        <w:t xml:space="preserve"> would result in approximately </w:t>
      </w:r>
      <w:r w:rsidR="009D43A6" w:rsidRPr="00FA4FC7">
        <w:rPr>
          <w:rPrChange w:id="7209" w:author="Jacoby, Jenna R." w:date="2016-08-19T12:52:00Z">
            <w:rPr>
              <w:color w:val="FF0000"/>
            </w:rPr>
          </w:rPrChange>
        </w:rPr>
        <w:t>4500</w:t>
      </w:r>
      <w:r w:rsidR="00A52614" w:rsidRPr="00FA4FC7">
        <w:rPr>
          <w:rPrChange w:id="7210" w:author="Jacoby, Jenna R." w:date="2016-08-19T12:52:00Z">
            <w:rPr>
              <w:color w:val="FF0000"/>
            </w:rPr>
          </w:rPrChange>
        </w:rPr>
        <w:t xml:space="preserve"> ft</w:t>
      </w:r>
      <w:r w:rsidR="00A52614" w:rsidRPr="00FA4FC7">
        <w:rPr>
          <w:vertAlign w:val="superscript"/>
          <w:rPrChange w:id="7211" w:author="Jacoby, Jenna R." w:date="2016-08-19T12:52:00Z">
            <w:rPr>
              <w:color w:val="FF0000"/>
              <w:vertAlign w:val="superscript"/>
            </w:rPr>
          </w:rPrChange>
        </w:rPr>
        <w:t>2</w:t>
      </w:r>
      <w:r w:rsidR="009D43A6" w:rsidRPr="00FA4FC7">
        <w:rPr>
          <w:rPrChange w:id="7212" w:author="Jacoby, Jenna R." w:date="2016-08-19T12:52:00Z">
            <w:rPr>
              <w:color w:val="FF0000"/>
            </w:rPr>
          </w:rPrChange>
        </w:rPr>
        <w:t xml:space="preserve"> of wall area</w:t>
      </w:r>
      <w:r w:rsidRPr="00FA4FC7">
        <w:rPr>
          <w:rPrChange w:id="7213" w:author="Jacoby, Jenna R." w:date="2016-08-19T12:52:00Z">
            <w:rPr>
              <w:color w:val="FF0000"/>
            </w:rPr>
          </w:rPrChange>
        </w:rPr>
        <w:t xml:space="preserve"> for the basement</w:t>
      </w:r>
      <w:r w:rsidR="009D43A6" w:rsidRPr="00FA4FC7">
        <w:rPr>
          <w:rPrChange w:id="7214" w:author="Jacoby, Jenna R." w:date="2016-08-19T12:52:00Z">
            <w:rPr>
              <w:color w:val="FF0000"/>
            </w:rPr>
          </w:rPrChange>
        </w:rPr>
        <w:t>, and 95</w:t>
      </w:r>
      <w:r w:rsidR="00A52614" w:rsidRPr="00FA4FC7">
        <w:rPr>
          <w:rPrChange w:id="7215" w:author="Jacoby, Jenna R." w:date="2016-08-19T12:52:00Z">
            <w:rPr>
              <w:color w:val="FF0000"/>
            </w:rPr>
          </w:rPrChange>
        </w:rPr>
        <w:t>00 ft</w:t>
      </w:r>
      <w:r w:rsidR="00A52614" w:rsidRPr="00FA4FC7">
        <w:rPr>
          <w:vertAlign w:val="superscript"/>
          <w:rPrChange w:id="7216" w:author="Jacoby, Jenna R." w:date="2016-08-19T12:52:00Z">
            <w:rPr>
              <w:color w:val="FF0000"/>
              <w:vertAlign w:val="superscript"/>
            </w:rPr>
          </w:rPrChange>
        </w:rPr>
        <w:t>3</w:t>
      </w:r>
      <w:r w:rsidR="00A52614" w:rsidRPr="00FA4FC7">
        <w:rPr>
          <w:rPrChange w:id="7217" w:author="Jacoby, Jenna R." w:date="2016-08-19T12:52:00Z">
            <w:rPr>
              <w:color w:val="FF0000"/>
            </w:rPr>
          </w:rPrChange>
        </w:rPr>
        <w:t xml:space="preserve"> of excavation area</w:t>
      </w:r>
      <w:r w:rsidR="009D43A6" w:rsidRPr="00FA4FC7">
        <w:rPr>
          <w:rPrChange w:id="7218" w:author="Jacoby, Jenna R." w:date="2016-08-19T12:52:00Z">
            <w:rPr>
              <w:color w:val="FF0000"/>
            </w:rPr>
          </w:rPrChange>
        </w:rPr>
        <w:t xml:space="preserve"> (not including the excavation for the basement itself)</w:t>
      </w:r>
      <w:r w:rsidR="00A52614" w:rsidRPr="00FA4FC7">
        <w:rPr>
          <w:rPrChange w:id="7219" w:author="Jacoby, Jenna R." w:date="2016-08-19T12:52:00Z">
            <w:rPr>
              <w:color w:val="FF0000"/>
            </w:rPr>
          </w:rPrChange>
        </w:rPr>
        <w:t xml:space="preserve">. </w:t>
      </w:r>
      <w:r w:rsidR="00703730" w:rsidRPr="00FA4FC7">
        <w:rPr>
          <w:rPrChange w:id="7220" w:author="Jacoby, Jenna R." w:date="2016-08-19T12:52:00Z">
            <w:rPr>
              <w:color w:val="FF0000"/>
            </w:rPr>
          </w:rPrChange>
        </w:rPr>
        <w:t>Using a 1:6</w:t>
      </w:r>
      <w:r w:rsidR="00296077" w:rsidRPr="00FA4FC7">
        <w:rPr>
          <w:rPrChange w:id="7221" w:author="Jacoby, Jenna R." w:date="2016-08-19T12:52:00Z">
            <w:rPr>
              <w:color w:val="FF0000"/>
            </w:rPr>
          </w:rPrChange>
        </w:rPr>
        <w:t xml:space="preserve"> backfill to total height ratio, </w:t>
      </w:r>
      <w:r w:rsidR="00C37321" w:rsidRPr="00FA4FC7">
        <w:rPr>
          <w:rPrChange w:id="7222" w:author="Jacoby, Jenna R." w:date="2016-08-19T12:52:00Z">
            <w:rPr>
              <w:color w:val="FF0000"/>
            </w:rPr>
          </w:rPrChange>
        </w:rPr>
        <w:t xml:space="preserve">then approximately </w:t>
      </w:r>
      <w:r w:rsidR="009D43A6" w:rsidRPr="00FA4FC7">
        <w:rPr>
          <w:rPrChange w:id="7223" w:author="Jacoby, Jenna R." w:date="2016-08-19T12:52:00Z">
            <w:rPr>
              <w:color w:val="FF0000"/>
            </w:rPr>
          </w:rPrChange>
        </w:rPr>
        <w:t>5355</w:t>
      </w:r>
      <w:r w:rsidR="00C37321" w:rsidRPr="00FA4FC7">
        <w:rPr>
          <w:rPrChange w:id="7224" w:author="Jacoby, Jenna R." w:date="2016-08-19T12:52:00Z">
            <w:rPr>
              <w:color w:val="FF0000"/>
            </w:rPr>
          </w:rPrChange>
        </w:rPr>
        <w:t xml:space="preserve"> box footprints (with each footprint being 11” x 11”) would be needed to cover the entire surface area of the basement walls. </w:t>
      </w:r>
      <w:r w:rsidR="00A52614" w:rsidRPr="00FA4FC7">
        <w:rPr>
          <w:rPrChange w:id="7225" w:author="Jacoby, Jenna R." w:date="2016-08-19T12:52:00Z">
            <w:rPr>
              <w:color w:val="FF0000"/>
            </w:rPr>
          </w:rPrChange>
        </w:rPr>
        <w:t xml:space="preserve">Therefore, </w:t>
      </w:r>
      <w:r w:rsidR="00296077" w:rsidRPr="00FA4FC7">
        <w:rPr>
          <w:rPrChange w:id="7226" w:author="Jacoby, Jenna R." w:date="2016-08-19T12:52:00Z">
            <w:rPr>
              <w:color w:val="FF0000"/>
            </w:rPr>
          </w:rPrChange>
        </w:rPr>
        <w:t xml:space="preserve">approximately </w:t>
      </w:r>
      <w:r w:rsidR="009D43A6" w:rsidRPr="00FA4FC7">
        <w:rPr>
          <w:rPrChange w:id="7227" w:author="Jacoby, Jenna R." w:date="2016-08-19T12:52:00Z">
            <w:rPr>
              <w:color w:val="FF0000"/>
            </w:rPr>
          </w:rPrChange>
        </w:rPr>
        <w:t>2250</w:t>
      </w:r>
      <w:r w:rsidR="00A52614" w:rsidRPr="00FA4FC7">
        <w:rPr>
          <w:rPrChange w:id="7228" w:author="Jacoby, Jenna R." w:date="2016-08-19T12:52:00Z">
            <w:rPr>
              <w:color w:val="FF0000"/>
            </w:rPr>
          </w:rPrChange>
        </w:rPr>
        <w:t xml:space="preserve"> ft</w:t>
      </w:r>
      <w:r w:rsidR="00A52614" w:rsidRPr="00FA4FC7">
        <w:rPr>
          <w:vertAlign w:val="superscript"/>
          <w:rPrChange w:id="7229" w:author="Jacoby, Jenna R." w:date="2016-08-19T12:52:00Z">
            <w:rPr>
              <w:color w:val="FF0000"/>
              <w:vertAlign w:val="superscript"/>
            </w:rPr>
          </w:rPrChange>
        </w:rPr>
        <w:t>3</w:t>
      </w:r>
      <w:r w:rsidR="00A52614" w:rsidRPr="00FA4FC7">
        <w:rPr>
          <w:rPrChange w:id="7230" w:author="Jacoby, Jenna R." w:date="2016-08-19T12:52:00Z">
            <w:rPr>
              <w:color w:val="FF0000"/>
            </w:rPr>
          </w:rPrChange>
        </w:rPr>
        <w:t xml:space="preserve"> of rubber would be needed </w:t>
      </w:r>
      <w:r w:rsidR="00175A6F" w:rsidRPr="00FA4FC7">
        <w:rPr>
          <w:rPrChange w:id="7231" w:author="Jacoby, Jenna R." w:date="2016-08-19T12:52:00Z">
            <w:rPr>
              <w:color w:val="FF0000"/>
            </w:rPr>
          </w:rPrChange>
        </w:rPr>
        <w:t>to surround the foundation. Using this value and the density of 34 lb/ft</w:t>
      </w:r>
      <w:r w:rsidR="00175A6F" w:rsidRPr="00FA4FC7">
        <w:rPr>
          <w:vertAlign w:val="superscript"/>
          <w:rPrChange w:id="7232" w:author="Jacoby, Jenna R." w:date="2016-08-19T12:52:00Z">
            <w:rPr>
              <w:color w:val="FF0000"/>
              <w:vertAlign w:val="superscript"/>
            </w:rPr>
          </w:rPrChange>
        </w:rPr>
        <w:t>3</w:t>
      </w:r>
      <w:r w:rsidR="00175A6F" w:rsidRPr="00FA4FC7">
        <w:rPr>
          <w:rPrChange w:id="7233" w:author="Jacoby, Jenna R." w:date="2016-08-19T12:52:00Z">
            <w:rPr>
              <w:color w:val="FF0000"/>
            </w:rPr>
          </w:rPrChange>
        </w:rPr>
        <w:t xml:space="preserve"> (550 kg/m</w:t>
      </w:r>
      <w:r w:rsidR="00175A6F" w:rsidRPr="00FA4FC7">
        <w:rPr>
          <w:vertAlign w:val="superscript"/>
          <w:rPrChange w:id="7234" w:author="Jacoby, Jenna R." w:date="2016-08-19T12:52:00Z">
            <w:rPr>
              <w:color w:val="FF0000"/>
              <w:vertAlign w:val="superscript"/>
            </w:rPr>
          </w:rPrChange>
        </w:rPr>
        <w:t>3</w:t>
      </w:r>
      <w:r w:rsidR="00175A6F" w:rsidRPr="00FA4FC7">
        <w:rPr>
          <w:rPrChange w:id="7235" w:author="Jacoby, Jenna R." w:date="2016-08-19T12:52:00Z">
            <w:rPr>
              <w:color w:val="FF0000"/>
            </w:rPr>
          </w:rPrChange>
        </w:rPr>
        <w:t xml:space="preserve">), </w:t>
      </w:r>
      <w:r w:rsidR="00C37321" w:rsidRPr="00FA4FC7">
        <w:rPr>
          <w:rPrChange w:id="7236" w:author="Jacoby, Jenna R." w:date="2016-08-19T12:52:00Z">
            <w:rPr>
              <w:color w:val="FF0000"/>
            </w:rPr>
          </w:rPrChange>
        </w:rPr>
        <w:t xml:space="preserve">approximately </w:t>
      </w:r>
      <w:r w:rsidR="009D43A6" w:rsidRPr="00FA4FC7">
        <w:rPr>
          <w:rPrChange w:id="7237" w:author="Jacoby, Jenna R." w:date="2016-08-19T12:52:00Z">
            <w:rPr>
              <w:color w:val="FF0000"/>
            </w:rPr>
          </w:rPrChange>
        </w:rPr>
        <w:t>76500</w:t>
      </w:r>
      <w:r w:rsidR="00175A6F" w:rsidRPr="00FA4FC7">
        <w:rPr>
          <w:rPrChange w:id="7238" w:author="Jacoby, Jenna R." w:date="2016-08-19T12:52:00Z">
            <w:rPr>
              <w:color w:val="FF0000"/>
            </w:rPr>
          </w:rPrChange>
        </w:rPr>
        <w:t xml:space="preserve"> pounds of rubber would be necessary. </w:t>
      </w:r>
      <w:ins w:id="7239" w:author="Jacoby, Jenna R." w:date="2016-08-01T21:58:00Z">
        <w:r w:rsidR="00512F5F" w:rsidRPr="00BA7EE7">
          <w:t>At the time of this analysis, the company from which the crumb rubber was initially</w:t>
        </w:r>
        <w:r w:rsidR="00512F5F" w:rsidRPr="00FA4FC7">
          <w:rPr>
            <w:rPrChange w:id="7240" w:author="Jacoby, Jenna R." w:date="2016-08-19T12:52:00Z">
              <w:rPr>
                <w:color w:val="FF0000"/>
              </w:rPr>
            </w:rPrChange>
          </w:rPr>
          <w:t xml:space="preserve"> purchased had gone out of business. Therefore, other companies selling the same or similar products were compared for pricing</w:t>
        </w:r>
      </w:ins>
      <w:ins w:id="7241" w:author="Jacoby, Jenna R." w:date="2016-08-01T22:01:00Z">
        <w:r w:rsidR="00BF2AFC" w:rsidRPr="00FA4FC7">
          <w:rPr>
            <w:rPrChange w:id="7242" w:author="Jacoby, Jenna R." w:date="2016-08-19T12:52:00Z">
              <w:rPr>
                <w:color w:val="FF0000"/>
              </w:rPr>
            </w:rPrChange>
          </w:rPr>
          <w:t xml:space="preserve">. The price averaged </w:t>
        </w:r>
      </w:ins>
      <w:ins w:id="7243" w:author="Jacoby, Jenna R." w:date="2016-08-01T22:07:00Z">
        <w:r w:rsidR="00BF2AFC" w:rsidRPr="00FA4FC7">
          <w:rPr>
            <w:rPrChange w:id="7244" w:author="Jacoby, Jenna R." w:date="2016-08-19T12:52:00Z">
              <w:rPr>
                <w:color w:val="FF0000"/>
              </w:rPr>
            </w:rPrChange>
          </w:rPr>
          <w:t xml:space="preserve">approximately </w:t>
        </w:r>
      </w:ins>
      <w:ins w:id="7245" w:author="Jacoby, Jenna R." w:date="2016-08-01T22:01:00Z">
        <w:r w:rsidR="00BF2AFC" w:rsidRPr="00FA4FC7">
          <w:rPr>
            <w:rPrChange w:id="7246" w:author="Jacoby, Jenna R." w:date="2016-08-19T12:52:00Z">
              <w:rPr>
                <w:color w:val="FF0000"/>
              </w:rPr>
            </w:rPrChange>
          </w:rPr>
          <w:t>$</w:t>
        </w:r>
      </w:ins>
      <w:ins w:id="7247" w:author="Jacoby, Jenna R." w:date="2016-08-01T22:07:00Z">
        <w:r w:rsidR="00BF2AFC" w:rsidRPr="00FA4FC7">
          <w:rPr>
            <w:rPrChange w:id="7248" w:author="Jacoby, Jenna R." w:date="2016-08-19T12:52:00Z">
              <w:rPr>
                <w:color w:val="FF0000"/>
              </w:rPr>
            </w:rPrChange>
          </w:rPr>
          <w:t>610</w:t>
        </w:r>
      </w:ins>
      <w:ins w:id="7249" w:author="Jacoby, Jenna R." w:date="2016-08-01T22:01:00Z">
        <w:r w:rsidR="00512F5F" w:rsidRPr="00FA4FC7">
          <w:rPr>
            <w:rPrChange w:id="7250" w:author="Jacoby, Jenna R." w:date="2016-08-19T12:52:00Z">
              <w:rPr>
                <w:color w:val="FF0000"/>
              </w:rPr>
            </w:rPrChange>
          </w:rPr>
          <w:t xml:space="preserve"> for a one ton bag</w:t>
        </w:r>
      </w:ins>
      <w:ins w:id="7251" w:author="Jacoby, Jenna R." w:date="2016-08-01T21:58:00Z">
        <w:r w:rsidR="00512F5F" w:rsidRPr="00FA4FC7">
          <w:rPr>
            <w:rPrChange w:id="7252" w:author="Jacoby, Jenna R." w:date="2016-08-19T12:52:00Z">
              <w:rPr>
                <w:color w:val="FF0000"/>
              </w:rPr>
            </w:rPrChange>
          </w:rPr>
          <w:t>.</w:t>
        </w:r>
        <w:r w:rsidR="00BF2AFC" w:rsidRPr="00BA7EE7">
          <w:t xml:space="preserve"> Neglecting shipping costs,</w:t>
        </w:r>
      </w:ins>
      <w:ins w:id="7253" w:author="Jacoby, Jenna R." w:date="2016-08-01T22:08:00Z">
        <w:r w:rsidR="00BF2AFC" w:rsidRPr="00BA7EE7">
          <w:t xml:space="preserve"> 39 bags of crumb rubber would be needed. This would result in a cost of approximately $23330. However, it should be noted that to buy smaller bags, the price is </w:t>
        </w:r>
        <w:r w:rsidR="00BF2AFC" w:rsidRPr="00BA7EE7">
          <w:lastRenderedPageBreak/>
          <w:t xml:space="preserve">less per </w:t>
        </w:r>
      </w:ins>
      <w:ins w:id="7254" w:author="Jacoby, Jenna R." w:date="2016-08-01T22:10:00Z">
        <w:r w:rsidR="00BF2AFC" w:rsidRPr="00BA7EE7">
          <w:t>pound</w:t>
        </w:r>
      </w:ins>
      <w:ins w:id="7255" w:author="Jacoby, Jenna R." w:date="2016-08-01T22:08:00Z">
        <w:r w:rsidR="00BF2AFC" w:rsidRPr="00BA7EE7">
          <w:t xml:space="preserve"> when comparing to the larger bag prices.</w:t>
        </w:r>
      </w:ins>
      <w:ins w:id="7256" w:author="Jacoby, Jenna R." w:date="2016-08-01T21:58:00Z">
        <w:r w:rsidR="00512F5F" w:rsidRPr="00BA7EE7">
          <w:t xml:space="preserve"> </w:t>
        </w:r>
      </w:ins>
      <w:del w:id="7257" w:author="Jacoby, Jenna R." w:date="2016-08-01T22:10:00Z">
        <w:r w:rsidR="00175A6F" w:rsidRPr="00FA4FC7" w:rsidDel="00BF2AFC">
          <w:rPr>
            <w:rPrChange w:id="7258" w:author="Jacoby, Jenna R." w:date="2016-08-19T12:52:00Z">
              <w:rPr>
                <w:color w:val="FF0000"/>
              </w:rPr>
            </w:rPrChange>
          </w:rPr>
          <w:delText>Neglecting shipping costs and any discounts applied for buying the crumb rubber in bulk</w:delText>
        </w:r>
      </w:del>
      <w:ins w:id="7259" w:author="Jacoby, Jenna R." w:date="2016-08-01T22:10:00Z">
        <w:r w:rsidR="00BF2AFC" w:rsidRPr="00BA7EE7">
          <w:t>If smaller bags were used</w:t>
        </w:r>
      </w:ins>
      <w:r w:rsidR="00175A6F" w:rsidRPr="00FA4FC7">
        <w:rPr>
          <w:rPrChange w:id="7260" w:author="Jacoby, Jenna R." w:date="2016-08-19T12:52:00Z">
            <w:rPr>
              <w:color w:val="FF0000"/>
            </w:rPr>
          </w:rPrChange>
        </w:rPr>
        <w:t xml:space="preserve">, </w:t>
      </w:r>
      <w:r w:rsidR="009D43A6" w:rsidRPr="00FA4FC7">
        <w:rPr>
          <w:rPrChange w:id="7261" w:author="Jacoby, Jenna R." w:date="2016-08-19T12:52:00Z">
            <w:rPr>
              <w:color w:val="FF0000"/>
            </w:rPr>
          </w:rPrChange>
        </w:rPr>
        <w:t>1530</w:t>
      </w:r>
      <w:r w:rsidR="00C37321" w:rsidRPr="00FA4FC7">
        <w:rPr>
          <w:rPrChange w:id="7262" w:author="Jacoby, Jenna R." w:date="2016-08-19T12:52:00Z">
            <w:rPr>
              <w:color w:val="FF0000"/>
            </w:rPr>
          </w:rPrChange>
        </w:rPr>
        <w:t xml:space="preserve"> bags, each </w:t>
      </w:r>
      <w:r w:rsidR="00175A6F" w:rsidRPr="00FA4FC7">
        <w:rPr>
          <w:rPrChange w:id="7263" w:author="Jacoby, Jenna R." w:date="2016-08-19T12:52:00Z">
            <w:rPr>
              <w:color w:val="FF0000"/>
            </w:rPr>
          </w:rPrChange>
        </w:rPr>
        <w:t>of 50 lb weight</w:t>
      </w:r>
      <w:r w:rsidR="00C37321" w:rsidRPr="00FA4FC7">
        <w:rPr>
          <w:rPrChange w:id="7264" w:author="Jacoby, Jenna R." w:date="2016-08-19T12:52:00Z">
            <w:rPr>
              <w:color w:val="FF0000"/>
            </w:rPr>
          </w:rPrChange>
        </w:rPr>
        <w:t>,</w:t>
      </w:r>
      <w:ins w:id="7265" w:author="Jacoby, Jenna R." w:date="2016-08-01T22:10:00Z">
        <w:r w:rsidR="00BF2AFC" w:rsidRPr="00BA7EE7">
          <w:t xml:space="preserve"> </w:t>
        </w:r>
      </w:ins>
      <w:del w:id="7266" w:author="Jacoby, Jenna R." w:date="2016-08-01T22:10:00Z">
        <w:r w:rsidR="00175A6F" w:rsidRPr="00FA4FC7" w:rsidDel="00BF2AFC">
          <w:rPr>
            <w:rPrChange w:id="7267" w:author="Jacoby, Jenna R." w:date="2016-08-19T12:52:00Z">
              <w:rPr>
                <w:color w:val="FF0000"/>
              </w:rPr>
            </w:rPrChange>
          </w:rPr>
          <w:delText xml:space="preserve"> </w:delText>
        </w:r>
      </w:del>
      <w:r w:rsidR="00175A6F" w:rsidRPr="00FA4FC7">
        <w:rPr>
          <w:rPrChange w:id="7268" w:author="Jacoby, Jenna R." w:date="2016-08-19T12:52:00Z">
            <w:rPr>
              <w:color w:val="FF0000"/>
            </w:rPr>
          </w:rPrChange>
        </w:rPr>
        <w:t xml:space="preserve">would be </w:t>
      </w:r>
      <w:del w:id="7269" w:author="Jacoby, Jenna R." w:date="2016-08-01T22:10:00Z">
        <w:r w:rsidR="00175A6F" w:rsidRPr="00FA4FC7" w:rsidDel="00BF2AFC">
          <w:rPr>
            <w:rPrChange w:id="7270" w:author="Jacoby, Jenna R." w:date="2016-08-19T12:52:00Z">
              <w:rPr>
                <w:color w:val="FF0000"/>
              </w:rPr>
            </w:rPrChange>
          </w:rPr>
          <w:delText>used</w:delText>
        </w:r>
      </w:del>
      <w:ins w:id="7271" w:author="Jacoby, Jenna R." w:date="2016-08-01T22:10:00Z">
        <w:r w:rsidR="00BF2AFC" w:rsidRPr="00BA7EE7">
          <w:t>needed</w:t>
        </w:r>
      </w:ins>
      <w:r w:rsidR="00175A6F" w:rsidRPr="00FA4FC7">
        <w:rPr>
          <w:rPrChange w:id="7272" w:author="Jacoby, Jenna R." w:date="2016-08-19T12:52:00Z">
            <w:rPr>
              <w:color w:val="FF0000"/>
            </w:rPr>
          </w:rPrChange>
        </w:rPr>
        <w:t>. At a cost of $9/bag, it would cost approximately $</w:t>
      </w:r>
      <w:r w:rsidR="009D43A6" w:rsidRPr="00FA4FC7">
        <w:rPr>
          <w:rPrChange w:id="7273" w:author="Jacoby, Jenna R." w:date="2016-08-19T12:52:00Z">
            <w:rPr>
              <w:color w:val="FF0000"/>
            </w:rPr>
          </w:rPrChange>
        </w:rPr>
        <w:t>13770</w:t>
      </w:r>
      <w:r w:rsidR="00175A6F" w:rsidRPr="00FA4FC7">
        <w:rPr>
          <w:rPrChange w:id="7274" w:author="Jacoby, Jenna R." w:date="2016-08-19T12:52:00Z">
            <w:rPr>
              <w:color w:val="FF0000"/>
            </w:rPr>
          </w:rPrChange>
        </w:rPr>
        <w:t xml:space="preserve"> for the crumb rubber alone.</w:t>
      </w:r>
    </w:p>
    <w:p w14:paraId="0F605F97" w14:textId="77777777" w:rsidR="0060331F" w:rsidRPr="00FA4FC7" w:rsidRDefault="0060331F" w:rsidP="00AB57DC">
      <w:pPr>
        <w:rPr>
          <w:rPrChange w:id="7275" w:author="Jacoby, Jenna R." w:date="2016-08-19T12:52:00Z">
            <w:rPr>
              <w:color w:val="FF0000"/>
            </w:rPr>
          </w:rPrChange>
        </w:rPr>
      </w:pPr>
    </w:p>
    <w:p w14:paraId="7F3FECE8" w14:textId="133BB39D" w:rsidR="0060331F" w:rsidRPr="00FA4FC7" w:rsidRDefault="0060331F" w:rsidP="0060331F">
      <w:pPr>
        <w:jc w:val="both"/>
        <w:rPr>
          <w:rPrChange w:id="7276" w:author="Jacoby, Jenna R." w:date="2016-08-19T12:52:00Z">
            <w:rPr>
              <w:color w:val="FF0000"/>
            </w:rPr>
          </w:rPrChange>
        </w:rPr>
      </w:pPr>
      <w:r w:rsidRPr="00FA4FC7">
        <w:rPr>
          <w:rPrChange w:id="7277" w:author="Jacoby, Jenna R." w:date="2016-08-19T12:52:00Z">
            <w:rPr>
              <w:color w:val="FF0000"/>
            </w:rPr>
          </w:rPrChange>
        </w:rPr>
        <w:t>For this analysis, it is assumed that a sand backfill would have</w:t>
      </w:r>
      <w:r w:rsidR="00EF7676" w:rsidRPr="00FA4FC7">
        <w:rPr>
          <w:rPrChange w:id="7278" w:author="Jacoby, Jenna R." w:date="2016-08-19T12:52:00Z">
            <w:rPr>
              <w:color w:val="FF0000"/>
            </w:rPr>
          </w:rPrChange>
        </w:rPr>
        <w:t xml:space="preserve"> a maximum dry unit weight o</w:t>
      </w:r>
      <w:r w:rsidR="00A0605A" w:rsidRPr="00FA4FC7">
        <w:rPr>
          <w:rPrChange w:id="7279" w:author="Jacoby, Jenna R." w:date="2016-08-19T12:52:00Z">
            <w:rPr>
              <w:color w:val="FF0000"/>
            </w:rPr>
          </w:rPrChange>
        </w:rPr>
        <w:t>f 19</w:t>
      </w:r>
      <w:r w:rsidRPr="00FA4FC7">
        <w:rPr>
          <w:rPrChange w:id="7280" w:author="Jacoby, Jenna R." w:date="2016-08-19T12:52:00Z">
            <w:rPr>
              <w:color w:val="FF0000"/>
            </w:rPr>
          </w:rPrChange>
        </w:rPr>
        <w:t xml:space="preserve"> kN/m</w:t>
      </w:r>
      <w:r w:rsidRPr="00FA4FC7">
        <w:rPr>
          <w:vertAlign w:val="superscript"/>
          <w:rPrChange w:id="7281" w:author="Jacoby, Jenna R." w:date="2016-08-19T12:52:00Z">
            <w:rPr>
              <w:color w:val="FF0000"/>
              <w:vertAlign w:val="superscript"/>
            </w:rPr>
          </w:rPrChange>
        </w:rPr>
        <w:t>3</w:t>
      </w:r>
      <w:r w:rsidRPr="00FA4FC7">
        <w:rPr>
          <w:rPrChange w:id="7282" w:author="Jacoby, Jenna R." w:date="2016-08-19T12:52:00Z">
            <w:rPr>
              <w:color w:val="FF0000"/>
            </w:rPr>
          </w:rPrChange>
        </w:rPr>
        <w:t xml:space="preserve"> with an optimum water content of 9%</w:t>
      </w:r>
      <w:r w:rsidR="00F73A8A" w:rsidRPr="00FA4FC7">
        <w:rPr>
          <w:rPrChange w:id="7283" w:author="Jacoby, Jenna R." w:date="2016-08-19T12:52:00Z">
            <w:rPr>
              <w:color w:val="FF0000"/>
            </w:rPr>
          </w:rPrChange>
        </w:rPr>
        <w:t xml:space="preserve"> </w:t>
      </w:r>
      <w:sdt>
        <w:sdtPr>
          <w:id w:val="-482855324"/>
          <w:citation/>
        </w:sdtPr>
        <w:sdtEndPr/>
        <w:sdtContent>
          <w:r w:rsidR="00F73A8A" w:rsidRPr="00FA4FC7">
            <w:rPr>
              <w:rPrChange w:id="7284" w:author="Jacoby, Jenna R." w:date="2016-08-19T12:52:00Z">
                <w:rPr>
                  <w:color w:val="FF0000"/>
                </w:rPr>
              </w:rPrChange>
            </w:rPr>
            <w:fldChar w:fldCharType="begin"/>
          </w:r>
          <w:r w:rsidR="00F73A8A" w:rsidRPr="00FA4FC7">
            <w:rPr>
              <w:rPrChange w:id="7285" w:author="Jacoby, Jenna R." w:date="2016-08-19T12:52:00Z">
                <w:rPr>
                  <w:color w:val="FF0000"/>
                </w:rPr>
              </w:rPrChange>
            </w:rPr>
            <w:instrText xml:space="preserve"> CITATION Ste11 \l 1033 </w:instrText>
          </w:r>
          <w:r w:rsidR="00F73A8A" w:rsidRPr="00FA4FC7">
            <w:rPr>
              <w:rPrChange w:id="7286" w:author="Jacoby, Jenna R." w:date="2016-08-19T12:52:00Z">
                <w:rPr>
                  <w:color w:val="FF0000"/>
                </w:rPr>
              </w:rPrChange>
            </w:rPr>
            <w:fldChar w:fldCharType="separate"/>
          </w:r>
          <w:r w:rsidR="00EF7AD4" w:rsidRPr="00BA7EE7">
            <w:rPr>
              <w:noProof/>
            </w:rPr>
            <w:t>[43]</w:t>
          </w:r>
          <w:r w:rsidR="00F73A8A" w:rsidRPr="00FA4FC7">
            <w:rPr>
              <w:rPrChange w:id="7287" w:author="Jacoby, Jenna R." w:date="2016-08-19T12:52:00Z">
                <w:rPr>
                  <w:color w:val="FF0000"/>
                </w:rPr>
              </w:rPrChange>
            </w:rPr>
            <w:fldChar w:fldCharType="end"/>
          </w:r>
        </w:sdtContent>
      </w:sdt>
      <w:r w:rsidRPr="00FA4FC7">
        <w:rPr>
          <w:rPrChange w:id="7288" w:author="Jacoby, Jenna R." w:date="2016-08-19T12:52:00Z">
            <w:rPr>
              <w:color w:val="FF0000"/>
            </w:rPr>
          </w:rPrChange>
        </w:rPr>
        <w:t xml:space="preserve">. </w:t>
      </w:r>
      <w:r w:rsidR="00EF7676" w:rsidRPr="00FA4FC7">
        <w:rPr>
          <w:rPrChange w:id="7289" w:author="Jacoby, Jenna R." w:date="2016-08-19T12:52:00Z">
            <w:rPr>
              <w:color w:val="FF0000"/>
            </w:rPr>
          </w:rPrChange>
        </w:rPr>
        <w:t xml:space="preserve">It is assumed that 90% compaction would be adequate, as in the crumb rubber analysis above. </w:t>
      </w:r>
      <w:r w:rsidRPr="00FA4FC7">
        <w:rPr>
          <w:rPrChange w:id="7290" w:author="Jacoby, Jenna R." w:date="2016-08-19T12:52:00Z">
            <w:rPr>
              <w:color w:val="FF0000"/>
            </w:rPr>
          </w:rPrChange>
        </w:rPr>
        <w:t xml:space="preserve">Using these values, the density would be approximately </w:t>
      </w:r>
      <w:r w:rsidR="00A0605A" w:rsidRPr="00FA4FC7">
        <w:rPr>
          <w:rPrChange w:id="7291" w:author="Jacoby, Jenna R." w:date="2016-08-19T12:52:00Z">
            <w:rPr>
              <w:color w:val="FF0000"/>
            </w:rPr>
          </w:rPrChange>
        </w:rPr>
        <w:t>1</w:t>
      </w:r>
      <w:ins w:id="7292" w:author="Jenna Jacoby" w:date="2016-08-07T20:59:00Z">
        <w:r w:rsidR="001E7E25" w:rsidRPr="00BA7EE7">
          <w:t>900</w:t>
        </w:r>
      </w:ins>
      <w:del w:id="7293" w:author="Jenna Jacoby" w:date="2016-08-07T20:59:00Z">
        <w:r w:rsidR="00A0605A" w:rsidRPr="00FA4FC7" w:rsidDel="001E7E25">
          <w:rPr>
            <w:rPrChange w:id="7294" w:author="Jacoby, Jenna R." w:date="2016-08-19T12:52:00Z">
              <w:rPr>
                <w:color w:val="FF0000"/>
              </w:rPr>
            </w:rPrChange>
          </w:rPr>
          <w:delText>740</w:delText>
        </w:r>
      </w:del>
      <w:r w:rsidRPr="00FA4FC7">
        <w:rPr>
          <w:rPrChange w:id="7295" w:author="Jacoby, Jenna R." w:date="2016-08-19T12:52:00Z">
            <w:rPr>
              <w:color w:val="FF0000"/>
            </w:rPr>
          </w:rPrChange>
        </w:rPr>
        <w:t xml:space="preserve"> kg/m</w:t>
      </w:r>
      <w:r w:rsidRPr="00FA4FC7">
        <w:rPr>
          <w:vertAlign w:val="superscript"/>
          <w:rPrChange w:id="7296" w:author="Jacoby, Jenna R." w:date="2016-08-19T12:52:00Z">
            <w:rPr>
              <w:color w:val="FF0000"/>
              <w:vertAlign w:val="superscript"/>
            </w:rPr>
          </w:rPrChange>
        </w:rPr>
        <w:t>3</w:t>
      </w:r>
      <w:r w:rsidR="00EF7676" w:rsidRPr="00FA4FC7">
        <w:rPr>
          <w:rPrChange w:id="7297" w:author="Jacoby, Jenna R." w:date="2016-08-19T12:52:00Z">
            <w:rPr>
              <w:color w:val="FF0000"/>
            </w:rPr>
          </w:rPrChange>
        </w:rPr>
        <w:t>. Assuming 2</w:t>
      </w:r>
      <w:r w:rsidRPr="00FA4FC7">
        <w:rPr>
          <w:rPrChange w:id="7298" w:author="Jacoby, Jenna R." w:date="2016-08-19T12:52:00Z">
            <w:rPr>
              <w:color w:val="FF0000"/>
            </w:rPr>
          </w:rPrChange>
        </w:rPr>
        <w:t>70 m</w:t>
      </w:r>
      <w:r w:rsidRPr="00FA4FC7">
        <w:rPr>
          <w:vertAlign w:val="superscript"/>
          <w:rPrChange w:id="7299" w:author="Jacoby, Jenna R." w:date="2016-08-19T12:52:00Z">
            <w:rPr>
              <w:color w:val="FF0000"/>
              <w:vertAlign w:val="superscript"/>
            </w:rPr>
          </w:rPrChange>
        </w:rPr>
        <w:t>3</w:t>
      </w:r>
      <w:r w:rsidR="00EF7676" w:rsidRPr="00FA4FC7">
        <w:rPr>
          <w:rPrChange w:id="7300" w:author="Jacoby, Jenna R." w:date="2016-08-19T12:52:00Z">
            <w:rPr>
              <w:color w:val="FF0000"/>
            </w:rPr>
          </w:rPrChange>
        </w:rPr>
        <w:t xml:space="preserve"> (95</w:t>
      </w:r>
      <w:r w:rsidRPr="00FA4FC7">
        <w:rPr>
          <w:rPrChange w:id="7301" w:author="Jacoby, Jenna R." w:date="2016-08-19T12:52:00Z">
            <w:rPr>
              <w:color w:val="FF0000"/>
            </w:rPr>
          </w:rPrChange>
        </w:rPr>
        <w:t>00 ft</w:t>
      </w:r>
      <w:r w:rsidRPr="00FA4FC7">
        <w:rPr>
          <w:vertAlign w:val="superscript"/>
          <w:rPrChange w:id="7302" w:author="Jacoby, Jenna R." w:date="2016-08-19T12:52:00Z">
            <w:rPr>
              <w:color w:val="FF0000"/>
              <w:vertAlign w:val="superscript"/>
            </w:rPr>
          </w:rPrChange>
        </w:rPr>
        <w:t>3</w:t>
      </w:r>
      <w:r w:rsidRPr="00FA4FC7">
        <w:rPr>
          <w:rPrChange w:id="7303" w:author="Jacoby, Jenna R." w:date="2016-08-19T12:52:00Z">
            <w:rPr>
              <w:color w:val="FF0000"/>
            </w:rPr>
          </w:rPrChange>
        </w:rPr>
        <w:t xml:space="preserve">) would need to be excavated as explained above, approximately </w:t>
      </w:r>
      <w:ins w:id="7304" w:author="Jenna Jacoby" w:date="2016-08-07T20:59:00Z">
        <w:r w:rsidR="001E7E25" w:rsidRPr="00BA7EE7">
          <w:t>513000</w:t>
        </w:r>
      </w:ins>
      <w:del w:id="7305" w:author="Jenna Jacoby" w:date="2016-08-07T20:59:00Z">
        <w:r w:rsidR="00A0605A" w:rsidRPr="00FA4FC7" w:rsidDel="001E7E25">
          <w:rPr>
            <w:rPrChange w:id="7306" w:author="Jacoby, Jenna R." w:date="2016-08-19T12:52:00Z">
              <w:rPr>
                <w:color w:val="FF0000"/>
              </w:rPr>
            </w:rPrChange>
          </w:rPr>
          <w:delText>470650</w:delText>
        </w:r>
      </w:del>
      <w:r w:rsidRPr="00FA4FC7">
        <w:rPr>
          <w:rPrChange w:id="7307" w:author="Jacoby, Jenna R." w:date="2016-08-19T12:52:00Z">
            <w:rPr>
              <w:color w:val="FF0000"/>
            </w:rPr>
          </w:rPrChange>
        </w:rPr>
        <w:t xml:space="preserve"> kg (</w:t>
      </w:r>
      <w:del w:id="7308" w:author="Jenna Jacoby" w:date="2016-08-07T20:59:00Z">
        <w:r w:rsidR="00A0605A" w:rsidRPr="00FA4FC7" w:rsidDel="001E7E25">
          <w:rPr>
            <w:rPrChange w:id="7309" w:author="Jacoby, Jenna R." w:date="2016-08-19T12:52:00Z">
              <w:rPr>
                <w:color w:val="FF0000"/>
              </w:rPr>
            </w:rPrChange>
          </w:rPr>
          <w:delText>1040000</w:delText>
        </w:r>
        <w:r w:rsidRPr="00FA4FC7" w:rsidDel="001E7E25">
          <w:rPr>
            <w:rPrChange w:id="7310" w:author="Jacoby, Jenna R." w:date="2016-08-19T12:52:00Z">
              <w:rPr>
                <w:color w:val="FF0000"/>
              </w:rPr>
            </w:rPrChange>
          </w:rPr>
          <w:delText xml:space="preserve"> </w:delText>
        </w:r>
      </w:del>
      <w:ins w:id="7311" w:author="Jenna Jacoby" w:date="2016-08-07T20:59:00Z">
        <w:r w:rsidR="001E7E25" w:rsidRPr="00FA4FC7">
          <w:rPr>
            <w:rPrChange w:id="7312" w:author="Jacoby, Jenna R." w:date="2016-08-19T12:52:00Z">
              <w:rPr>
                <w:color w:val="FF0000"/>
              </w:rPr>
            </w:rPrChange>
          </w:rPr>
          <w:t>1</w:t>
        </w:r>
        <w:r w:rsidR="001E7E25" w:rsidRPr="00BA7EE7">
          <w:t>130970</w:t>
        </w:r>
        <w:r w:rsidR="001E7E25" w:rsidRPr="00FA4FC7">
          <w:rPr>
            <w:rPrChange w:id="7313" w:author="Jacoby, Jenna R." w:date="2016-08-19T12:52:00Z">
              <w:rPr>
                <w:color w:val="FF0000"/>
              </w:rPr>
            </w:rPrChange>
          </w:rPr>
          <w:t xml:space="preserve"> </w:t>
        </w:r>
      </w:ins>
      <w:r w:rsidRPr="00FA4FC7">
        <w:rPr>
          <w:rPrChange w:id="7314" w:author="Jacoby, Jenna R." w:date="2016-08-19T12:52:00Z">
            <w:rPr>
              <w:color w:val="FF0000"/>
            </w:rPr>
          </w:rPrChange>
        </w:rPr>
        <w:t xml:space="preserve">lbs) would need to be placed. Comparing costs of </w:t>
      </w:r>
      <w:r w:rsidRPr="00FA4FC7">
        <w:rPr>
          <w:rPrChange w:id="7315" w:author="Jacoby, Jenna R." w:date="2016-08-19T12:52:00Z">
            <w:rPr>
              <w:color w:val="FF0000"/>
              <w:highlight w:val="yellow"/>
            </w:rPr>
          </w:rPrChange>
        </w:rPr>
        <w:t>three</w:t>
      </w:r>
      <w:r w:rsidRPr="00FA4FC7">
        <w:rPr>
          <w:rPrChange w:id="7316" w:author="Jacoby, Jenna R." w:date="2016-08-19T12:52:00Z">
            <w:rPr>
              <w:color w:val="FF0000"/>
            </w:rPr>
          </w:rPrChange>
        </w:rPr>
        <w:t xml:space="preserve"> different companies in the Oklahoma City area, the aver</w:t>
      </w:r>
      <w:r w:rsidR="00223BAA" w:rsidRPr="00FA4FC7">
        <w:rPr>
          <w:rPrChange w:id="7317" w:author="Jacoby, Jenna R." w:date="2016-08-19T12:52:00Z">
            <w:rPr>
              <w:color w:val="FF0000"/>
            </w:rPr>
          </w:rPrChange>
        </w:rPr>
        <w:t>age cost per ton of washed sand fill range</w:t>
      </w:r>
      <w:ins w:id="7318" w:author="Jacoby, Jenna R." w:date="2016-08-10T23:06:00Z">
        <w:r w:rsidR="003D0FA7" w:rsidRPr="00BA7EE7">
          <w:t>d</w:t>
        </w:r>
      </w:ins>
      <w:del w:id="7319" w:author="Jacoby, Jenna R." w:date="2016-08-10T23:06:00Z">
        <w:r w:rsidR="00223BAA" w:rsidRPr="00FA4FC7" w:rsidDel="003D0FA7">
          <w:rPr>
            <w:rPrChange w:id="7320" w:author="Jacoby, Jenna R." w:date="2016-08-19T12:52:00Z">
              <w:rPr>
                <w:color w:val="FF0000"/>
              </w:rPr>
            </w:rPrChange>
          </w:rPr>
          <w:delText>s</w:delText>
        </w:r>
      </w:del>
      <w:r w:rsidR="00223BAA" w:rsidRPr="00FA4FC7">
        <w:rPr>
          <w:rPrChange w:id="7321" w:author="Jacoby, Jenna R." w:date="2016-08-19T12:52:00Z">
            <w:rPr>
              <w:color w:val="FF0000"/>
            </w:rPr>
          </w:rPrChange>
        </w:rPr>
        <w:t xml:space="preserve"> from</w:t>
      </w:r>
      <w:r w:rsidRPr="00FA4FC7">
        <w:rPr>
          <w:rPrChange w:id="7322" w:author="Jacoby, Jenna R." w:date="2016-08-19T12:52:00Z">
            <w:rPr>
              <w:color w:val="FF0000"/>
            </w:rPr>
          </w:rPrChange>
        </w:rPr>
        <w:t xml:space="preserve"> </w:t>
      </w:r>
      <w:r w:rsidR="00235142" w:rsidRPr="00FA4FC7">
        <w:rPr>
          <w:rPrChange w:id="7323" w:author="Jacoby, Jenna R." w:date="2016-08-19T12:52:00Z">
            <w:rPr>
              <w:color w:val="FF0000"/>
            </w:rPr>
          </w:rPrChange>
        </w:rPr>
        <w:t xml:space="preserve">$4.75 per ton to </w:t>
      </w:r>
      <w:r w:rsidR="00223BAA" w:rsidRPr="00FA4FC7">
        <w:rPr>
          <w:rPrChange w:id="7324" w:author="Jacoby, Jenna R." w:date="2016-08-19T12:52:00Z">
            <w:rPr>
              <w:color w:val="FF0000"/>
            </w:rPr>
          </w:rPrChange>
        </w:rPr>
        <w:t>$37.50 per ton</w:t>
      </w:r>
      <w:ins w:id="7325" w:author="Jacoby, Jenna R." w:date="2016-08-01T21:59:00Z">
        <w:r w:rsidR="00512F5F" w:rsidRPr="00BA7EE7">
          <w:t>, neglecting shipping costs</w:t>
        </w:r>
      </w:ins>
      <w:r w:rsidR="00223BAA" w:rsidRPr="00FA4FC7">
        <w:rPr>
          <w:rPrChange w:id="7326" w:author="Jacoby, Jenna R." w:date="2016-08-19T12:52:00Z">
            <w:rPr>
              <w:color w:val="FF0000"/>
            </w:rPr>
          </w:rPrChange>
        </w:rPr>
        <w:t>. This would result in a range of $</w:t>
      </w:r>
      <w:del w:id="7327" w:author="Jenna Jacoby" w:date="2016-08-07T21:00:00Z">
        <w:r w:rsidR="00223BAA" w:rsidRPr="00FA4FC7" w:rsidDel="001E7E25">
          <w:rPr>
            <w:rPrChange w:id="7328" w:author="Jacoby, Jenna R." w:date="2016-08-19T12:52:00Z">
              <w:rPr>
                <w:color w:val="FF0000"/>
              </w:rPr>
            </w:rPrChange>
          </w:rPr>
          <w:delText>2</w:delText>
        </w:r>
        <w:r w:rsidR="00A0605A" w:rsidRPr="00FA4FC7" w:rsidDel="001E7E25">
          <w:rPr>
            <w:rPrChange w:id="7329" w:author="Jacoby, Jenna R." w:date="2016-08-19T12:52:00Z">
              <w:rPr>
                <w:color w:val="FF0000"/>
              </w:rPr>
            </w:rPrChange>
          </w:rPr>
          <w:delText>470</w:delText>
        </w:r>
        <w:r w:rsidR="00223BAA" w:rsidRPr="00FA4FC7" w:rsidDel="001E7E25">
          <w:rPr>
            <w:rPrChange w:id="7330" w:author="Jacoby, Jenna R." w:date="2016-08-19T12:52:00Z">
              <w:rPr>
                <w:color w:val="FF0000"/>
              </w:rPr>
            </w:rPrChange>
          </w:rPr>
          <w:delText xml:space="preserve"> </w:delText>
        </w:r>
      </w:del>
      <w:ins w:id="7331" w:author="Jenna Jacoby" w:date="2016-08-07T21:00:00Z">
        <w:r w:rsidR="001E7E25" w:rsidRPr="00BA7EE7">
          <w:t>2690</w:t>
        </w:r>
        <w:r w:rsidR="001E7E25" w:rsidRPr="00FA4FC7">
          <w:rPr>
            <w:rPrChange w:id="7332" w:author="Jacoby, Jenna R." w:date="2016-08-19T12:52:00Z">
              <w:rPr>
                <w:color w:val="FF0000"/>
              </w:rPr>
            </w:rPrChange>
          </w:rPr>
          <w:t xml:space="preserve"> </w:t>
        </w:r>
      </w:ins>
      <w:r w:rsidR="00223BAA" w:rsidRPr="00FA4FC7">
        <w:rPr>
          <w:rPrChange w:id="7333" w:author="Jacoby, Jenna R." w:date="2016-08-19T12:52:00Z">
            <w:rPr>
              <w:color w:val="FF0000"/>
            </w:rPr>
          </w:rPrChange>
        </w:rPr>
        <w:t xml:space="preserve">to </w:t>
      </w:r>
      <w:r w:rsidR="006073BD" w:rsidRPr="00FA4FC7">
        <w:rPr>
          <w:rPrChange w:id="7334" w:author="Jacoby, Jenna R." w:date="2016-08-19T12:52:00Z">
            <w:rPr>
              <w:color w:val="FF0000"/>
            </w:rPr>
          </w:rPrChange>
        </w:rPr>
        <w:t>$</w:t>
      </w:r>
      <w:del w:id="7335" w:author="Jenna Jacoby" w:date="2016-08-07T21:00:00Z">
        <w:r w:rsidR="00A0605A" w:rsidRPr="00FA4FC7" w:rsidDel="001E7E25">
          <w:rPr>
            <w:rPrChange w:id="7336" w:author="Jacoby, Jenna R." w:date="2016-08-19T12:52:00Z">
              <w:rPr>
                <w:color w:val="FF0000"/>
              </w:rPr>
            </w:rPrChange>
          </w:rPr>
          <w:delText>19500</w:delText>
        </w:r>
        <w:r w:rsidR="006073BD" w:rsidRPr="00FA4FC7" w:rsidDel="001E7E25">
          <w:rPr>
            <w:rPrChange w:id="7337" w:author="Jacoby, Jenna R." w:date="2016-08-19T12:52:00Z">
              <w:rPr>
                <w:color w:val="FF0000"/>
              </w:rPr>
            </w:rPrChange>
          </w:rPr>
          <w:delText xml:space="preserve"> </w:delText>
        </w:r>
      </w:del>
      <w:ins w:id="7338" w:author="Jenna Jacoby" w:date="2016-08-07T21:00:00Z">
        <w:r w:rsidR="001E7E25" w:rsidRPr="00BA7EE7">
          <w:t>21200</w:t>
        </w:r>
        <w:r w:rsidR="001E7E25" w:rsidRPr="00FA4FC7">
          <w:rPr>
            <w:rPrChange w:id="7339" w:author="Jacoby, Jenna R." w:date="2016-08-19T12:52:00Z">
              <w:rPr>
                <w:color w:val="FF0000"/>
              </w:rPr>
            </w:rPrChange>
          </w:rPr>
          <w:t xml:space="preserve"> </w:t>
        </w:r>
      </w:ins>
      <w:r w:rsidR="006073BD" w:rsidRPr="00FA4FC7">
        <w:rPr>
          <w:rPrChange w:id="7340" w:author="Jacoby, Jenna R." w:date="2016-08-19T12:52:00Z">
            <w:rPr>
              <w:color w:val="FF0000"/>
            </w:rPr>
          </w:rPrChange>
        </w:rPr>
        <w:t>for the sand fill.</w:t>
      </w:r>
      <w:r w:rsidR="00483ABC" w:rsidRPr="00FA4FC7">
        <w:rPr>
          <w:rPrChange w:id="7341" w:author="Jacoby, Jenna R." w:date="2016-08-19T12:52:00Z">
            <w:rPr>
              <w:color w:val="FF0000"/>
            </w:rPr>
          </w:rPrChange>
        </w:rPr>
        <w:t xml:space="preserve"> Comparing these costs, using rubber </w:t>
      </w:r>
      <w:del w:id="7342" w:author="Jacoby, Jenna R." w:date="2016-08-03T21:32:00Z">
        <w:r w:rsidR="00483ABC" w:rsidRPr="00FA4FC7" w:rsidDel="00CE237B">
          <w:rPr>
            <w:rPrChange w:id="7343" w:author="Jacoby, Jenna R." w:date="2016-08-19T12:52:00Z">
              <w:rPr>
                <w:color w:val="FF0000"/>
              </w:rPr>
            </w:rPrChange>
          </w:rPr>
          <w:delText>could be a more economical option than sand, depending on the company.</w:delText>
        </w:r>
      </w:del>
      <w:ins w:id="7344" w:author="Jacoby, Jenna R." w:date="2016-08-03T21:32:00Z">
        <w:r w:rsidR="00CE237B" w:rsidRPr="00BA7EE7">
          <w:t>is not an economical option.</w:t>
        </w:r>
      </w:ins>
    </w:p>
    <w:p w14:paraId="4CB5612C" w14:textId="77777777" w:rsidR="00AB57DC" w:rsidRPr="00BA7EE7" w:rsidRDefault="00AB57DC" w:rsidP="00CC4CAC"/>
    <w:p w14:paraId="76E327AF" w14:textId="74D61819" w:rsidR="004058FE" w:rsidRPr="00BA7EE7" w:rsidDel="00A859A9" w:rsidRDefault="00944A38">
      <w:pPr>
        <w:spacing w:line="240" w:lineRule="auto"/>
        <w:rPr>
          <w:del w:id="7345" w:author="Jacoby, Jenna R." w:date="2016-08-15T20:45:00Z"/>
        </w:rPr>
        <w:pPrChange w:id="7346" w:author="Jenna Jacoby" w:date="2016-08-16T19:44:00Z">
          <w:pPr>
            <w:jc w:val="both"/>
          </w:pPr>
        </w:pPrChange>
      </w:pPr>
      <w:del w:id="7347" w:author="Jacoby, Jenna R." w:date="2016-08-15T19:25:00Z">
        <w:r w:rsidRPr="00BA7EE7" w:rsidDel="00FC4610">
          <w:delText>.</w:delText>
        </w:r>
        <w:r w:rsidR="0019367B" w:rsidRPr="00BA7EE7" w:rsidDel="00FC4610">
          <w:delText xml:space="preserve"> </w:delText>
        </w:r>
      </w:del>
    </w:p>
    <w:p w14:paraId="5DF09579" w14:textId="01F5102E" w:rsidR="00D512D2" w:rsidRPr="00BA7EE7" w:rsidRDefault="00D512D2">
      <w:pPr>
        <w:jc w:val="both"/>
        <w:pPrChange w:id="7348" w:author="Jacoby, Jenna R." w:date="2016-08-15T20:45:00Z">
          <w:pPr>
            <w:spacing w:line="240" w:lineRule="auto"/>
          </w:pPr>
        </w:pPrChange>
      </w:pPr>
      <w:del w:id="7349" w:author="Jacoby, Jenna R." w:date="2016-08-15T20:45:00Z">
        <w:r w:rsidRPr="00BA7EE7" w:rsidDel="00A859A9">
          <w:br w:type="page"/>
        </w:r>
      </w:del>
    </w:p>
    <w:p w14:paraId="5D8CCC7F" w14:textId="77777777" w:rsidR="0039151E" w:rsidRPr="00BA7EE7" w:rsidRDefault="0039151E">
      <w:pPr>
        <w:spacing w:line="240" w:lineRule="auto"/>
        <w:rPr>
          <w:ins w:id="7350" w:author="Jenna Jacoby" w:date="2016-08-16T19:45:00Z"/>
          <w:rFonts w:asciiTheme="majorHAnsi" w:hAnsiTheme="majorHAnsi"/>
          <w:b/>
          <w:bCs/>
          <w:sz w:val="28"/>
          <w:szCs w:val="32"/>
        </w:rPr>
      </w:pPr>
      <w:ins w:id="7351" w:author="Jenna Jacoby" w:date="2016-08-16T19:45:00Z">
        <w:r w:rsidRPr="00BA7EE7">
          <w:br w:type="page"/>
        </w:r>
      </w:ins>
    </w:p>
    <w:p w14:paraId="03766BD3" w14:textId="6452F4F8" w:rsidR="004058FE" w:rsidRPr="00BA7EE7" w:rsidRDefault="004058FE" w:rsidP="001D06BE">
      <w:pPr>
        <w:pStyle w:val="Heading1"/>
      </w:pPr>
      <w:bookmarkStart w:id="7352" w:name="_Toc459374490"/>
      <w:r w:rsidRPr="00BA7EE7">
        <w:lastRenderedPageBreak/>
        <w:t>Chapter 5: Conclusions</w:t>
      </w:r>
      <w:bookmarkEnd w:id="7352"/>
    </w:p>
    <w:p w14:paraId="0C47157B" w14:textId="0E73247B" w:rsidR="00AB57DC" w:rsidRPr="00FA4FC7" w:rsidRDefault="00AB57DC" w:rsidP="0080276C">
      <w:pPr>
        <w:jc w:val="both"/>
        <w:rPr>
          <w:rPrChange w:id="7353" w:author="Jacoby, Jenna R." w:date="2016-08-19T12:52:00Z">
            <w:rPr>
              <w:color w:val="FF0000"/>
            </w:rPr>
          </w:rPrChange>
        </w:rPr>
      </w:pPr>
      <w:r w:rsidRPr="00FA4FC7">
        <w:rPr>
          <w:rPrChange w:id="7354" w:author="Jacoby, Jenna R." w:date="2016-08-19T12:52:00Z">
            <w:rPr>
              <w:color w:val="FF0000"/>
            </w:rPr>
          </w:rPrChange>
        </w:rPr>
        <w:t xml:space="preserve">The following </w:t>
      </w:r>
      <w:r w:rsidR="00557E2B" w:rsidRPr="00FA4FC7">
        <w:rPr>
          <w:rPrChange w:id="7355" w:author="Jacoby, Jenna R." w:date="2016-08-19T12:52:00Z">
            <w:rPr>
              <w:color w:val="FF0000"/>
            </w:rPr>
          </w:rPrChange>
        </w:rPr>
        <w:t>conclusions</w:t>
      </w:r>
      <w:r w:rsidRPr="00FA4FC7">
        <w:rPr>
          <w:rPrChange w:id="7356" w:author="Jacoby, Jenna R." w:date="2016-08-19T12:52:00Z">
            <w:rPr>
              <w:color w:val="FF0000"/>
            </w:rPr>
          </w:rPrChange>
        </w:rPr>
        <w:t xml:space="preserve"> can be </w:t>
      </w:r>
      <w:r w:rsidR="00557E2B" w:rsidRPr="00FA4FC7">
        <w:rPr>
          <w:rPrChange w:id="7357" w:author="Jacoby, Jenna R." w:date="2016-08-19T12:52:00Z">
            <w:rPr>
              <w:color w:val="FF0000"/>
            </w:rPr>
          </w:rPrChange>
        </w:rPr>
        <w:t>taken</w:t>
      </w:r>
      <w:r w:rsidRPr="00FA4FC7">
        <w:rPr>
          <w:rPrChange w:id="7358" w:author="Jacoby, Jenna R." w:date="2016-08-19T12:52:00Z">
            <w:rPr>
              <w:color w:val="FF0000"/>
            </w:rPr>
          </w:rPrChange>
        </w:rPr>
        <w:t xml:space="preserve"> from this study:</w:t>
      </w:r>
    </w:p>
    <w:p w14:paraId="4AB7F4C9" w14:textId="17893058" w:rsidR="00557E2B" w:rsidRPr="00FA4FC7" w:rsidRDefault="00AB57DC" w:rsidP="00557E2B">
      <w:pPr>
        <w:pStyle w:val="ListParagraph"/>
        <w:numPr>
          <w:ilvl w:val="0"/>
          <w:numId w:val="34"/>
        </w:numPr>
        <w:ind w:left="720"/>
        <w:jc w:val="both"/>
        <w:rPr>
          <w:rPrChange w:id="7359" w:author="Jacoby, Jenna R." w:date="2016-08-19T12:52:00Z">
            <w:rPr>
              <w:color w:val="FF0000"/>
            </w:rPr>
          </w:rPrChange>
        </w:rPr>
      </w:pPr>
      <w:r w:rsidRPr="00FA4FC7">
        <w:rPr>
          <w:rPrChange w:id="7360" w:author="Jacoby, Jenna R." w:date="2016-08-19T12:52:00Z">
            <w:rPr>
              <w:color w:val="FF0000"/>
            </w:rPr>
          </w:rPrChange>
        </w:rPr>
        <w:t xml:space="preserve">Crumb rubber </w:t>
      </w:r>
      <w:r w:rsidR="0080276C" w:rsidRPr="00FA4FC7">
        <w:rPr>
          <w:rPrChange w:id="7361" w:author="Jacoby, Jenna R." w:date="2016-08-19T12:52:00Z">
            <w:rPr>
              <w:color w:val="FF0000"/>
            </w:rPr>
          </w:rPrChange>
        </w:rPr>
        <w:t xml:space="preserve">is not an adequate fill material at higher </w:t>
      </w:r>
      <w:ins w:id="7362" w:author="Jacoby, Jenna R." w:date="2016-08-15T19:25:00Z">
        <w:r w:rsidR="0015099C" w:rsidRPr="00BA7EE7">
          <w:t xml:space="preserve">soil </w:t>
        </w:r>
      </w:ins>
      <w:r w:rsidR="0080276C" w:rsidRPr="00FA4FC7">
        <w:rPr>
          <w:rPrChange w:id="7363" w:author="Jacoby, Jenna R." w:date="2016-08-19T12:52:00Z">
            <w:rPr>
              <w:color w:val="FF0000"/>
            </w:rPr>
          </w:rPrChange>
        </w:rPr>
        <w:t>densities. Though the overall swell pressure is reduced using crumb rubber, at 90% com</w:t>
      </w:r>
      <w:r w:rsidR="00557E2B" w:rsidRPr="00FA4FC7">
        <w:rPr>
          <w:rPrChange w:id="7364" w:author="Jacoby, Jenna R." w:date="2016-08-19T12:52:00Z">
            <w:rPr>
              <w:color w:val="FF0000"/>
            </w:rPr>
          </w:rPrChange>
        </w:rPr>
        <w:t>paction it is only reduc</w:t>
      </w:r>
      <w:r w:rsidR="0080276C" w:rsidRPr="00FA4FC7">
        <w:rPr>
          <w:rPrChange w:id="7365" w:author="Jacoby, Jenna R." w:date="2016-08-19T12:52:00Z">
            <w:rPr>
              <w:color w:val="FF0000"/>
            </w:rPr>
          </w:rPrChange>
        </w:rPr>
        <w:t xml:space="preserve">ed by </w:t>
      </w:r>
      <w:del w:id="7366" w:author="Jacoby, Jenna R." w:date="2016-08-02T22:04:00Z">
        <w:r w:rsidR="0080276C" w:rsidRPr="00FA4FC7" w:rsidDel="00AD3DDD">
          <w:rPr>
            <w:rPrChange w:id="7367" w:author="Jacoby, Jenna R." w:date="2016-08-19T12:52:00Z">
              <w:rPr>
                <w:color w:val="FF0000"/>
              </w:rPr>
            </w:rPrChange>
          </w:rPr>
          <w:delText xml:space="preserve">approximately </w:delText>
        </w:r>
      </w:del>
      <w:ins w:id="7368" w:author="Jacoby, Jenna R." w:date="2016-08-02T22:04:00Z">
        <w:r w:rsidR="00AD3DDD" w:rsidRPr="00BA7EE7">
          <w:t>24% to</w:t>
        </w:r>
        <w:r w:rsidR="00AD3DDD" w:rsidRPr="00FA4FC7">
          <w:rPr>
            <w:rPrChange w:id="7369" w:author="Jacoby, Jenna R." w:date="2016-08-19T12:52:00Z">
              <w:rPr>
                <w:color w:val="FF0000"/>
              </w:rPr>
            </w:rPrChange>
          </w:rPr>
          <w:t xml:space="preserve"> </w:t>
        </w:r>
      </w:ins>
      <w:r w:rsidR="0080276C" w:rsidRPr="00FA4FC7">
        <w:rPr>
          <w:rPrChange w:id="7370" w:author="Jacoby, Jenna R." w:date="2016-08-19T12:52:00Z">
            <w:rPr>
              <w:color w:val="FF0000"/>
            </w:rPr>
          </w:rPrChange>
        </w:rPr>
        <w:t>3</w:t>
      </w:r>
      <w:ins w:id="7371" w:author="Jacoby, Jenna R." w:date="2016-08-02T22:04:00Z">
        <w:r w:rsidR="00AD3DDD" w:rsidRPr="00BA7EE7">
          <w:t>1</w:t>
        </w:r>
      </w:ins>
      <w:del w:id="7372" w:author="Jacoby, Jenna R." w:date="2016-08-02T22:04:00Z">
        <w:r w:rsidR="0080276C" w:rsidRPr="00FA4FC7" w:rsidDel="00AD3DDD">
          <w:rPr>
            <w:rPrChange w:id="7373" w:author="Jacoby, Jenna R." w:date="2016-08-19T12:52:00Z">
              <w:rPr>
                <w:color w:val="FF0000"/>
              </w:rPr>
            </w:rPrChange>
          </w:rPr>
          <w:delText>0</w:delText>
        </w:r>
      </w:del>
      <w:r w:rsidR="0080276C" w:rsidRPr="00FA4FC7">
        <w:rPr>
          <w:rPrChange w:id="7374" w:author="Jacoby, Jenna R." w:date="2016-08-19T12:52:00Z">
            <w:rPr>
              <w:color w:val="FF0000"/>
            </w:rPr>
          </w:rPrChange>
        </w:rPr>
        <w:t xml:space="preserve">%. At higher compaction percentages, it is not likely that the swelling pressure would be reduced enough to make it a suitable fill material.  </w:t>
      </w:r>
    </w:p>
    <w:p w14:paraId="43722FF5" w14:textId="1A822F44" w:rsidR="009555BC" w:rsidRPr="00FA4FC7" w:rsidRDefault="009555BC" w:rsidP="00703730">
      <w:pPr>
        <w:pStyle w:val="ListParagraph"/>
        <w:numPr>
          <w:ilvl w:val="0"/>
          <w:numId w:val="34"/>
        </w:numPr>
        <w:ind w:left="720"/>
        <w:jc w:val="both"/>
        <w:rPr>
          <w:rPrChange w:id="7375" w:author="Jacoby, Jenna R." w:date="2016-08-19T12:52:00Z">
            <w:rPr>
              <w:color w:val="FF0000"/>
            </w:rPr>
          </w:rPrChange>
        </w:rPr>
      </w:pPr>
      <w:r w:rsidRPr="00FA4FC7">
        <w:rPr>
          <w:rPrChange w:id="7376" w:author="Jacoby, Jenna R." w:date="2016-08-19T12:52:00Z">
            <w:rPr>
              <w:color w:val="FF0000"/>
            </w:rPr>
          </w:rPrChange>
        </w:rPr>
        <w:t>There is a strong correlation between compaction percentage and percent reduction in swell pressure, with an R</w:t>
      </w:r>
      <w:r w:rsidRPr="00FA4FC7">
        <w:rPr>
          <w:vertAlign w:val="superscript"/>
          <w:rPrChange w:id="7377" w:author="Jacoby, Jenna R." w:date="2016-08-19T12:52:00Z">
            <w:rPr>
              <w:color w:val="FF0000"/>
              <w:vertAlign w:val="superscript"/>
            </w:rPr>
          </w:rPrChange>
        </w:rPr>
        <w:t>2</w:t>
      </w:r>
      <w:r w:rsidRPr="00FA4FC7">
        <w:rPr>
          <w:rPrChange w:id="7378" w:author="Jacoby, Jenna R." w:date="2016-08-19T12:52:00Z">
            <w:rPr>
              <w:color w:val="FF0000"/>
            </w:rPr>
          </w:rPrChange>
        </w:rPr>
        <w:t xml:space="preserve"> value of 0.99</w:t>
      </w:r>
      <w:ins w:id="7379" w:author="Jacoby, Jenna R." w:date="2016-08-02T22:05:00Z">
        <w:r w:rsidR="00462D39" w:rsidRPr="00BA7EE7">
          <w:t>18</w:t>
        </w:r>
      </w:ins>
      <w:del w:id="7380" w:author="Jacoby, Jenna R." w:date="2016-08-02T22:05:00Z">
        <w:r w:rsidRPr="00FA4FC7" w:rsidDel="00462D39">
          <w:rPr>
            <w:rPrChange w:id="7381" w:author="Jacoby, Jenna R." w:date="2016-08-19T12:52:00Z">
              <w:rPr>
                <w:color w:val="FF0000"/>
              </w:rPr>
            </w:rPrChange>
          </w:rPr>
          <w:delText>53</w:delText>
        </w:r>
      </w:del>
      <w:r w:rsidRPr="00FA4FC7">
        <w:rPr>
          <w:rPrChange w:id="7382" w:author="Jacoby, Jenna R." w:date="2016-08-19T12:52:00Z">
            <w:rPr>
              <w:color w:val="FF0000"/>
            </w:rPr>
          </w:rPrChange>
        </w:rPr>
        <w:t>. Using this correlation and extrapolating to 95% compaction, the percent reduction in swell pressure would be appr</w:t>
      </w:r>
      <w:r w:rsidR="00703730" w:rsidRPr="00FA4FC7">
        <w:rPr>
          <w:rPrChange w:id="7383" w:author="Jacoby, Jenna R." w:date="2016-08-19T12:52:00Z">
            <w:rPr>
              <w:color w:val="FF0000"/>
            </w:rPr>
          </w:rPrChange>
        </w:rPr>
        <w:t>oximately 1</w:t>
      </w:r>
      <w:ins w:id="7384" w:author="Jenna Jacoby" w:date="2016-08-16T22:52:00Z">
        <w:r w:rsidR="00E4393C" w:rsidRPr="00BA7EE7">
          <w:t>2</w:t>
        </w:r>
      </w:ins>
      <w:del w:id="7385" w:author="Jenna Jacoby" w:date="2016-08-16T22:52:00Z">
        <w:r w:rsidR="00703730" w:rsidRPr="00FA4FC7" w:rsidDel="00E4393C">
          <w:rPr>
            <w:rPrChange w:id="7386" w:author="Jacoby, Jenna R." w:date="2016-08-19T12:52:00Z">
              <w:rPr>
                <w:color w:val="FF0000"/>
              </w:rPr>
            </w:rPrChange>
          </w:rPr>
          <w:delText>1</w:delText>
        </w:r>
      </w:del>
      <w:r w:rsidR="00703730" w:rsidRPr="00FA4FC7">
        <w:rPr>
          <w:rPrChange w:id="7387" w:author="Jacoby, Jenna R." w:date="2016-08-19T12:52:00Z">
            <w:rPr>
              <w:color w:val="FF0000"/>
            </w:rPr>
          </w:rPrChange>
        </w:rPr>
        <w:t>% using the same 1:6</w:t>
      </w:r>
      <w:r w:rsidRPr="00FA4FC7">
        <w:rPr>
          <w:rPrChange w:id="7388" w:author="Jacoby, Jenna R." w:date="2016-08-19T12:52:00Z">
            <w:rPr>
              <w:color w:val="FF0000"/>
            </w:rPr>
          </w:rPrChange>
        </w:rPr>
        <w:t xml:space="preserve"> </w:t>
      </w:r>
      <w:r w:rsidR="002336EE" w:rsidRPr="00FA4FC7">
        <w:rPr>
          <w:rPrChange w:id="7389" w:author="Jacoby, Jenna R." w:date="2016-08-19T12:52:00Z">
            <w:rPr>
              <w:color w:val="FF0000"/>
            </w:rPr>
          </w:rPrChange>
        </w:rPr>
        <w:t>backfill</w:t>
      </w:r>
      <w:r w:rsidRPr="00FA4FC7">
        <w:rPr>
          <w:rPrChange w:id="7390" w:author="Jacoby, Jenna R." w:date="2016-08-19T12:52:00Z">
            <w:rPr>
              <w:color w:val="FF0000"/>
            </w:rPr>
          </w:rPrChange>
        </w:rPr>
        <w:t xml:space="preserve"> to </w:t>
      </w:r>
      <w:r w:rsidR="002336EE" w:rsidRPr="00FA4FC7">
        <w:rPr>
          <w:rPrChange w:id="7391" w:author="Jacoby, Jenna R." w:date="2016-08-19T12:52:00Z">
            <w:rPr>
              <w:color w:val="FF0000"/>
            </w:rPr>
          </w:rPrChange>
        </w:rPr>
        <w:t>total height</w:t>
      </w:r>
      <w:r w:rsidRPr="00FA4FC7">
        <w:rPr>
          <w:rPrChange w:id="7392" w:author="Jacoby, Jenna R." w:date="2016-08-19T12:52:00Z">
            <w:rPr>
              <w:color w:val="FF0000"/>
            </w:rPr>
          </w:rPrChange>
        </w:rPr>
        <w:t xml:space="preserve"> ratio.</w:t>
      </w:r>
    </w:p>
    <w:p w14:paraId="5DE49DC2" w14:textId="77777777" w:rsidR="00557E2B" w:rsidRPr="00BA7EE7" w:rsidRDefault="00557E2B" w:rsidP="00557E2B">
      <w:pPr>
        <w:pStyle w:val="ListParagraph"/>
        <w:numPr>
          <w:ilvl w:val="0"/>
          <w:numId w:val="34"/>
        </w:numPr>
        <w:ind w:left="720"/>
        <w:jc w:val="both"/>
      </w:pPr>
      <w:r w:rsidRPr="00FA4FC7">
        <w:rPr>
          <w:rPrChange w:id="7393" w:author="Jacoby, Jenna R." w:date="2016-08-19T12:52:00Z">
            <w:rPr>
              <w:color w:val="FF0000"/>
            </w:rPr>
          </w:rPrChange>
        </w:rPr>
        <w:t>Comparing the crumb rubber to Katti’s non-swelling cohesive backfill and Ikizler’s geofoam, both the non-swelling cohesive material and geofoam reduce the swelling pressure more than the crumb rubber</w:t>
      </w:r>
      <w:r w:rsidRPr="00BA7EE7">
        <w:t>.</w:t>
      </w:r>
    </w:p>
    <w:p w14:paraId="4C602705" w14:textId="472B41CC" w:rsidR="00FC3437" w:rsidRPr="00FA4FC7" w:rsidRDefault="00FC3437" w:rsidP="00FC3437">
      <w:pPr>
        <w:pStyle w:val="ListParagraph"/>
        <w:numPr>
          <w:ilvl w:val="0"/>
          <w:numId w:val="34"/>
        </w:numPr>
        <w:ind w:left="720"/>
        <w:jc w:val="both"/>
        <w:rPr>
          <w:rPrChange w:id="7394" w:author="Jacoby, Jenna R." w:date="2016-08-19T12:52:00Z">
            <w:rPr>
              <w:color w:val="FF0000"/>
            </w:rPr>
          </w:rPrChange>
        </w:rPr>
      </w:pPr>
      <w:r w:rsidRPr="00FA4FC7">
        <w:rPr>
          <w:rPrChange w:id="7395" w:author="Jacoby, Jenna R." w:date="2016-08-19T12:52:00Z">
            <w:rPr>
              <w:color w:val="FF0000"/>
            </w:rPr>
          </w:rPrChange>
        </w:rPr>
        <w:t>If crumb rubber was used a</w:t>
      </w:r>
      <w:r w:rsidR="00703730" w:rsidRPr="00FA4FC7">
        <w:rPr>
          <w:rPrChange w:id="7396" w:author="Jacoby, Jenna R." w:date="2016-08-19T12:52:00Z">
            <w:rPr>
              <w:color w:val="FF0000"/>
            </w:rPr>
          </w:rPrChange>
        </w:rPr>
        <w:t>s a backfill material with a 1:6</w:t>
      </w:r>
      <w:r w:rsidRPr="00FA4FC7">
        <w:rPr>
          <w:rPrChange w:id="7397" w:author="Jacoby, Jenna R." w:date="2016-08-19T12:52:00Z">
            <w:rPr>
              <w:color w:val="FF0000"/>
            </w:rPr>
          </w:rPrChange>
        </w:rPr>
        <w:t xml:space="preserve"> backfill to total height ratio and 9</w:t>
      </w:r>
      <w:ins w:id="7398" w:author="Jacoby, Jenna R." w:date="2016-08-10T23:07:00Z">
        <w:r w:rsidR="00370289" w:rsidRPr="00BA7EE7">
          <w:t>0</w:t>
        </w:r>
      </w:ins>
      <w:del w:id="7399" w:author="Jacoby, Jenna R." w:date="2016-08-10T23:07:00Z">
        <w:r w:rsidRPr="00FA4FC7" w:rsidDel="00370289">
          <w:rPr>
            <w:rPrChange w:id="7400" w:author="Jacoby, Jenna R." w:date="2016-08-19T12:52:00Z">
              <w:rPr>
                <w:color w:val="FF0000"/>
              </w:rPr>
            </w:rPrChange>
          </w:rPr>
          <w:delText>5</w:delText>
        </w:r>
      </w:del>
      <w:r w:rsidRPr="00FA4FC7">
        <w:rPr>
          <w:rPrChange w:id="7401" w:author="Jacoby, Jenna R." w:date="2016-08-19T12:52:00Z">
            <w:rPr>
              <w:color w:val="FF0000"/>
            </w:rPr>
          </w:rPrChange>
        </w:rPr>
        <w:t xml:space="preserve">% compaction, a typical house in Norman, Oklahoma </w:t>
      </w:r>
      <w:r w:rsidR="00187951" w:rsidRPr="00FA4FC7">
        <w:rPr>
          <w:rPrChange w:id="7402" w:author="Jacoby, Jenna R." w:date="2016-08-19T12:52:00Z">
            <w:rPr>
              <w:color w:val="FF0000"/>
            </w:rPr>
          </w:rPrChange>
        </w:rPr>
        <w:t>would require approximately 2250</w:t>
      </w:r>
      <w:r w:rsidRPr="00FA4FC7">
        <w:rPr>
          <w:rPrChange w:id="7403" w:author="Jacoby, Jenna R." w:date="2016-08-19T12:52:00Z">
            <w:rPr>
              <w:color w:val="FF0000"/>
            </w:rPr>
          </w:rPrChange>
        </w:rPr>
        <w:t xml:space="preserve"> cubic feet of crumb rubber for backfill.</w:t>
      </w:r>
    </w:p>
    <w:p w14:paraId="0D86BAFA" w14:textId="40C12C3D" w:rsidR="00557E2B" w:rsidRPr="00FA4FC7" w:rsidRDefault="00FC3437" w:rsidP="00557E2B">
      <w:pPr>
        <w:pStyle w:val="ListParagraph"/>
        <w:numPr>
          <w:ilvl w:val="0"/>
          <w:numId w:val="34"/>
        </w:numPr>
        <w:ind w:left="720"/>
        <w:jc w:val="both"/>
        <w:rPr>
          <w:rPrChange w:id="7404" w:author="Jacoby, Jenna R." w:date="2016-08-19T12:52:00Z">
            <w:rPr>
              <w:color w:val="FF0000"/>
            </w:rPr>
          </w:rPrChange>
        </w:rPr>
      </w:pPr>
      <w:r w:rsidRPr="00FA4FC7">
        <w:rPr>
          <w:rPrChange w:id="7405" w:author="Jacoby, Jenna R." w:date="2016-08-19T12:52:00Z">
            <w:rPr>
              <w:color w:val="FF0000"/>
            </w:rPr>
          </w:rPrChange>
        </w:rPr>
        <w:t xml:space="preserve">Normalizing the cost of crumb rubber and sand for the amount needed as a fill material, crumb rubber costs approximately </w:t>
      </w:r>
      <w:del w:id="7406" w:author="Jacoby, Jenna R." w:date="2016-08-02T22:01:00Z">
        <w:r w:rsidR="00853552" w:rsidRPr="00FA4FC7" w:rsidDel="00AD3DDD">
          <w:rPr>
            <w:rPrChange w:id="7407" w:author="Jacoby, Jenna R." w:date="2016-08-19T12:52:00Z">
              <w:rPr>
                <w:color w:val="FF0000"/>
              </w:rPr>
            </w:rPrChange>
          </w:rPr>
          <w:delText xml:space="preserve">0.7 </w:delText>
        </w:r>
      </w:del>
      <w:ins w:id="7408" w:author="Jacoby, Jenna R." w:date="2016-08-02T22:01:00Z">
        <w:r w:rsidR="00AD3DDD" w:rsidRPr="00BA7EE7">
          <w:t>1.</w:t>
        </w:r>
      </w:ins>
      <w:ins w:id="7409" w:author="Jenna Jacoby" w:date="2016-08-07T21:01:00Z">
        <w:r w:rsidR="008C43E1" w:rsidRPr="00BA7EE7">
          <w:t>1</w:t>
        </w:r>
      </w:ins>
      <w:ins w:id="7410" w:author="Jacoby, Jenna R." w:date="2016-08-02T22:01:00Z">
        <w:del w:id="7411" w:author="Jenna Jacoby" w:date="2016-08-07T21:01:00Z">
          <w:r w:rsidR="00AD3DDD" w:rsidRPr="00BA7EE7" w:rsidDel="008C43E1">
            <w:delText>2</w:delText>
          </w:r>
        </w:del>
        <w:r w:rsidR="00AD3DDD" w:rsidRPr="00BA7EE7">
          <w:t xml:space="preserve"> </w:t>
        </w:r>
      </w:ins>
      <w:r w:rsidR="00853552" w:rsidRPr="00FA4FC7">
        <w:rPr>
          <w:rPrChange w:id="7412" w:author="Jacoby, Jenna R." w:date="2016-08-19T12:52:00Z">
            <w:rPr>
              <w:color w:val="FF0000"/>
            </w:rPr>
          </w:rPrChange>
        </w:rPr>
        <w:t xml:space="preserve">to </w:t>
      </w:r>
      <w:ins w:id="7413" w:author="Jacoby, Jenna R." w:date="2016-08-02T22:01:00Z">
        <w:del w:id="7414" w:author="Jenna Jacoby" w:date="2016-08-07T21:01:00Z">
          <w:r w:rsidR="00AD3DDD" w:rsidRPr="00BA7EE7" w:rsidDel="002B444B">
            <w:delText>9</w:delText>
          </w:r>
        </w:del>
      </w:ins>
      <w:ins w:id="7415" w:author="Jenna Jacoby" w:date="2016-08-07T21:00:00Z">
        <w:r w:rsidR="008C43E1" w:rsidRPr="00BA7EE7">
          <w:t>8.7</w:t>
        </w:r>
      </w:ins>
      <w:del w:id="7416" w:author="Jacoby, Jenna R." w:date="2016-08-02T22:01:00Z">
        <w:r w:rsidR="00853552" w:rsidRPr="00FA4FC7" w:rsidDel="00AD3DDD">
          <w:rPr>
            <w:rPrChange w:id="7417" w:author="Jacoby, Jenna R." w:date="2016-08-19T12:52:00Z">
              <w:rPr>
                <w:color w:val="FF0000"/>
              </w:rPr>
            </w:rPrChange>
          </w:rPr>
          <w:delText>5</w:delText>
        </w:r>
      </w:del>
      <w:del w:id="7418" w:author="Jenna Jacoby" w:date="2016-08-07T21:00:00Z">
        <w:r w:rsidR="00853552" w:rsidRPr="00FA4FC7" w:rsidDel="008C43E1">
          <w:rPr>
            <w:rPrChange w:id="7419" w:author="Jacoby, Jenna R." w:date="2016-08-19T12:52:00Z">
              <w:rPr>
                <w:color w:val="FF0000"/>
              </w:rPr>
            </w:rPrChange>
          </w:rPr>
          <w:delText>.5</w:delText>
        </w:r>
      </w:del>
      <w:r w:rsidR="00853552" w:rsidRPr="00FA4FC7">
        <w:rPr>
          <w:rPrChange w:id="7420" w:author="Jacoby, Jenna R." w:date="2016-08-19T12:52:00Z">
            <w:rPr>
              <w:color w:val="FF0000"/>
            </w:rPr>
          </w:rPrChange>
        </w:rPr>
        <w:t xml:space="preserve"> times as much as sand, depending on the sand provider.</w:t>
      </w:r>
      <w:ins w:id="7421" w:author="Jacoby, Jenna R." w:date="2016-08-02T22:01:00Z">
        <w:r w:rsidR="00AD3DDD" w:rsidRPr="00BA7EE7">
          <w:t xml:space="preserve"> If smaller bags of crumb rubber are used, rubber costs approximately 0.7 to 5.</w:t>
        </w:r>
      </w:ins>
      <w:ins w:id="7422" w:author="Jenna Jacoby" w:date="2016-08-07T21:01:00Z">
        <w:r w:rsidR="008C43E1" w:rsidRPr="00BA7EE7">
          <w:t>1</w:t>
        </w:r>
      </w:ins>
      <w:ins w:id="7423" w:author="Jacoby, Jenna R." w:date="2016-08-02T22:01:00Z">
        <w:del w:id="7424" w:author="Jenna Jacoby" w:date="2016-08-07T21:01:00Z">
          <w:r w:rsidR="00AD3DDD" w:rsidRPr="00BA7EE7" w:rsidDel="008C43E1">
            <w:delText>5</w:delText>
          </w:r>
        </w:del>
        <w:r w:rsidR="00AD3DDD" w:rsidRPr="00BA7EE7">
          <w:t xml:space="preserve"> times as much as sand.</w:t>
        </w:r>
      </w:ins>
    </w:p>
    <w:p w14:paraId="2D440B0D" w14:textId="268500A2" w:rsidR="004058FE" w:rsidRPr="00BA7EE7" w:rsidRDefault="004058FE" w:rsidP="00557E2B">
      <w:pPr>
        <w:pStyle w:val="ListParagraph"/>
        <w:numPr>
          <w:ilvl w:val="0"/>
          <w:numId w:val="34"/>
        </w:numPr>
        <w:ind w:left="720"/>
        <w:jc w:val="both"/>
      </w:pPr>
      <w:r w:rsidRPr="00BA7EE7">
        <w:br w:type="page"/>
      </w:r>
    </w:p>
    <w:p w14:paraId="2668CDF6" w14:textId="5B722301" w:rsidR="004058FE" w:rsidRPr="00BA7EE7" w:rsidRDefault="004058FE" w:rsidP="001D06BE">
      <w:pPr>
        <w:pStyle w:val="Heading1"/>
      </w:pPr>
      <w:bookmarkStart w:id="7425" w:name="_Toc459374491"/>
      <w:r w:rsidRPr="00BA7EE7">
        <w:lastRenderedPageBreak/>
        <w:t xml:space="preserve">Chapter 6: </w:t>
      </w:r>
      <w:r w:rsidR="00885E7C" w:rsidRPr="00BA7EE7">
        <w:t xml:space="preserve">Recommendations and </w:t>
      </w:r>
      <w:r w:rsidRPr="00BA7EE7">
        <w:t>Continuing Research</w:t>
      </w:r>
      <w:bookmarkEnd w:id="7425"/>
    </w:p>
    <w:p w14:paraId="166C5B36" w14:textId="3AF3DCA3" w:rsidR="00885E7C" w:rsidRPr="00BA7EE7" w:rsidDel="00455CD8" w:rsidRDefault="00885E7C" w:rsidP="00D95358">
      <w:pPr>
        <w:pStyle w:val="Heading2"/>
        <w:rPr>
          <w:del w:id="7426" w:author="Jenna Jacoby" w:date="2016-08-19T09:48:00Z"/>
        </w:rPr>
      </w:pPr>
      <w:del w:id="7427" w:author="Jenna Jacoby" w:date="2016-08-19T09:46:00Z">
        <w:r w:rsidRPr="00BA7EE7" w:rsidDel="00D95358">
          <w:delText>4.6</w:delText>
        </w:r>
      </w:del>
      <w:del w:id="7428" w:author="Jenna Jacoby" w:date="2016-08-19T09:48:00Z">
        <w:r w:rsidRPr="00BA7EE7" w:rsidDel="00455CD8">
          <w:delText xml:space="preserve"> Recommendations</w:delText>
        </w:r>
      </w:del>
    </w:p>
    <w:p w14:paraId="55F3F225" w14:textId="77777777" w:rsidR="00885E7C" w:rsidRPr="00FA4FC7" w:rsidRDefault="00885E7C" w:rsidP="00455CD8">
      <w:pPr>
        <w:jc w:val="both"/>
        <w:rPr>
          <w:ins w:id="7429" w:author="Jenna Jacoby" w:date="2016-08-19T09:47:00Z"/>
          <w:rPrChange w:id="7430" w:author="Jacoby, Jenna R." w:date="2016-08-19T12:52:00Z">
            <w:rPr>
              <w:ins w:id="7431" w:author="Jenna Jacoby" w:date="2016-08-19T09:47:00Z"/>
              <w:color w:val="FF0000"/>
            </w:rPr>
          </w:rPrChange>
        </w:rPr>
      </w:pPr>
      <w:r w:rsidRPr="00FA4FC7">
        <w:rPr>
          <w:rPrChange w:id="7432" w:author="Jacoby, Jenna R." w:date="2016-08-19T12:52:00Z">
            <w:rPr>
              <w:color w:val="FF0000"/>
            </w:rPr>
          </w:rPrChange>
        </w:rPr>
        <w:t xml:space="preserve">Additional laboratory testing should be done to better characterize the Heiden clay. In particular, constant volume swell tests may be more appropriate for estimating the swell pressures expected in the box tests.  In future calibration for the pressure sensors, it is recommended that the sensors be tested in the box with an air bladder. This should be done with a small layer of soil placed on top of the sensor while in the box and inflating the air bladder to a known pressure and comparing this known pressure to what the sensor reads. This would indicate if there are any significant value differences between the sensor readings inside and outside of the box. </w:t>
      </w:r>
    </w:p>
    <w:p w14:paraId="0D2EB14B" w14:textId="77777777" w:rsidR="00455CD8" w:rsidRPr="00FA4FC7" w:rsidDel="00455CD8" w:rsidRDefault="00455CD8">
      <w:pPr>
        <w:jc w:val="both"/>
        <w:rPr>
          <w:del w:id="7433" w:author="Jenna Jacoby" w:date="2016-08-19T09:47:00Z"/>
          <w:rPrChange w:id="7434" w:author="Jacoby, Jenna R." w:date="2016-08-19T12:52:00Z">
            <w:rPr>
              <w:del w:id="7435" w:author="Jenna Jacoby" w:date="2016-08-19T09:47:00Z"/>
              <w:color w:val="FF0000"/>
            </w:rPr>
          </w:rPrChange>
        </w:rPr>
      </w:pPr>
    </w:p>
    <w:p w14:paraId="6901772F" w14:textId="77777777" w:rsidR="00455CD8" w:rsidRPr="00FA4FC7" w:rsidRDefault="00455CD8" w:rsidP="00455CD8">
      <w:pPr>
        <w:jc w:val="both"/>
        <w:rPr>
          <w:ins w:id="7436" w:author="Jenna Jacoby" w:date="2016-08-19T09:47:00Z"/>
          <w:rPrChange w:id="7437" w:author="Jacoby, Jenna R." w:date="2016-08-19T12:52:00Z">
            <w:rPr>
              <w:ins w:id="7438" w:author="Jenna Jacoby" w:date="2016-08-19T09:47:00Z"/>
              <w:color w:val="FF0000"/>
            </w:rPr>
          </w:rPrChange>
        </w:rPr>
      </w:pPr>
    </w:p>
    <w:p w14:paraId="0A9D52E1" w14:textId="77777777" w:rsidR="00885E7C" w:rsidRPr="00FA4FC7" w:rsidRDefault="00885E7C" w:rsidP="00455CD8">
      <w:pPr>
        <w:jc w:val="both"/>
        <w:rPr>
          <w:rPrChange w:id="7439" w:author="Jacoby, Jenna R." w:date="2016-08-19T12:52:00Z">
            <w:rPr>
              <w:color w:val="FF0000"/>
            </w:rPr>
          </w:rPrChange>
        </w:rPr>
      </w:pPr>
      <w:r w:rsidRPr="00FA4FC7">
        <w:rPr>
          <w:rPrChange w:id="7440" w:author="Jacoby, Jenna R." w:date="2016-08-19T12:52:00Z">
            <w:rPr>
              <w:color w:val="FF0000"/>
            </w:rPr>
          </w:rPrChange>
        </w:rPr>
        <w:t>It is recommended that some additional retrofits be made to the box. First, additional porous stones should be added to allow for faster and more thorough permeation. If the wall strength is of concern, smaller stones could be used in lieu of the larger 4” stones. Secondly, the aspect ratio of the box should be altered to reduce the frictional effects. Rather than an approximately 1:1 (height to length or height to width) ratio, a 1:2 or 1:3 ratio may be more effective in reducing the friction effects of the walls and thus produce more reasonable swelling pressures. If the box dimensions are kept as is, it is recommended that a steel strap be used around the box during compaction so that higher compaction percentages can be tested to simulate more realistic field conditions. Additionally, greasing the walls or other friction reducing measures should be taken to reduce the frictional effects as much as possible.</w:t>
      </w:r>
    </w:p>
    <w:p w14:paraId="5081489F" w14:textId="77777777" w:rsidR="00885E7C" w:rsidRPr="00FA4FC7" w:rsidRDefault="00885E7C" w:rsidP="00885E7C">
      <w:pPr>
        <w:jc w:val="both"/>
        <w:rPr>
          <w:rPrChange w:id="7441" w:author="Jacoby, Jenna R." w:date="2016-08-19T12:52:00Z">
            <w:rPr>
              <w:color w:val="FF0000"/>
            </w:rPr>
          </w:rPrChange>
        </w:rPr>
      </w:pPr>
    </w:p>
    <w:p w14:paraId="0ACBCF29" w14:textId="77777777" w:rsidR="00885E7C" w:rsidRPr="00FA4FC7" w:rsidRDefault="00885E7C" w:rsidP="00455CD8">
      <w:pPr>
        <w:jc w:val="both"/>
        <w:rPr>
          <w:rPrChange w:id="7442" w:author="Jacoby, Jenna R." w:date="2016-08-19T12:52:00Z">
            <w:rPr>
              <w:color w:val="FF0000"/>
            </w:rPr>
          </w:rPrChange>
        </w:rPr>
      </w:pPr>
      <w:r w:rsidRPr="00BA7EE7">
        <w:lastRenderedPageBreak/>
        <w:t xml:space="preserve">It is not recommended that crumb rubber be used as an alternative backfill material. This is due to the following reasons. One, using the 1:6 ratio used in this study, the percent reduction for 95% compaction would only be about 12%. If potential structures are being built in a highly plastic clay, this amount of reduction will most likely not be adequate. Two, to achieve a higher reduction in swell pressure, the amount of crumb rubber would need to be increased </w:t>
      </w:r>
      <w:r w:rsidRPr="00FA4FC7">
        <w:rPr>
          <w:rPrChange w:id="7443" w:author="Jacoby, Jenna R." w:date="2016-08-19T12:52:00Z">
            <w:rPr>
              <w:color w:val="FF0000"/>
            </w:rPr>
          </w:rPrChange>
        </w:rPr>
        <w:t>and would no longer be economical</w:t>
      </w:r>
      <w:r w:rsidRPr="00BA7EE7">
        <w:t xml:space="preserve">. Three, normalized for the amount of material needed, crumb rubber is on average more expensive than a typical sand backfill and therefore is not economically </w:t>
      </w:r>
      <w:r w:rsidRPr="00FA4FC7">
        <w:rPr>
          <w:rPrChange w:id="7444" w:author="Jacoby, Jenna R." w:date="2016-08-19T12:52:00Z">
            <w:rPr>
              <w:color w:val="FF0000"/>
            </w:rPr>
          </w:rPrChange>
        </w:rPr>
        <w:t>feasible</w:t>
      </w:r>
      <w:r w:rsidRPr="00BA7EE7">
        <w:t xml:space="preserve">. For these reasons, it is recommended to not use crumb rubber as a fill material unless used in a clay with low plasticity, </w:t>
      </w:r>
      <w:r w:rsidRPr="00FA4FC7">
        <w:rPr>
          <w:rPrChange w:id="7445" w:author="Jacoby, Jenna R." w:date="2016-08-19T12:52:00Z">
            <w:rPr>
              <w:color w:val="FF0000"/>
            </w:rPr>
          </w:rPrChange>
        </w:rPr>
        <w:t>and thus lower swelling pressures. However, though crumb rubber may not be economical, tire chips may be a viable option using the same ratios presented in this study. In the bench scale tests, tire chips would have scale effects and therefore were not used, but in real world applications may be a cheaper alternative.</w:t>
      </w:r>
    </w:p>
    <w:p w14:paraId="7D714453" w14:textId="77777777" w:rsidR="00455CD8" w:rsidRPr="00FA4FC7" w:rsidRDefault="00455CD8" w:rsidP="00455CD8">
      <w:pPr>
        <w:jc w:val="both"/>
        <w:rPr>
          <w:ins w:id="7446" w:author="Jenna Jacoby" w:date="2016-08-19T09:48:00Z"/>
          <w:rPrChange w:id="7447" w:author="Jacoby, Jenna R." w:date="2016-08-19T12:52:00Z">
            <w:rPr>
              <w:ins w:id="7448" w:author="Jenna Jacoby" w:date="2016-08-19T09:48:00Z"/>
              <w:color w:val="FF0000"/>
            </w:rPr>
          </w:rPrChange>
        </w:rPr>
      </w:pPr>
    </w:p>
    <w:p w14:paraId="20D06231" w14:textId="77777777" w:rsidR="00885E7C" w:rsidRPr="00FA4FC7" w:rsidRDefault="00885E7C" w:rsidP="00455CD8">
      <w:pPr>
        <w:jc w:val="both"/>
        <w:rPr>
          <w:rPrChange w:id="7449" w:author="Jacoby, Jenna R." w:date="2016-08-19T12:52:00Z">
            <w:rPr>
              <w:color w:val="FF0000"/>
            </w:rPr>
          </w:rPrChange>
        </w:rPr>
      </w:pPr>
      <w:r w:rsidRPr="00FA4FC7">
        <w:rPr>
          <w:rPrChange w:id="7450" w:author="Jacoby, Jenna R." w:date="2016-08-19T12:52:00Z">
            <w:rPr>
              <w:color w:val="FF0000"/>
            </w:rPr>
          </w:rPrChange>
        </w:rPr>
        <w:t>To continue the finite difference modeling, it is recommended that a two-phase flow model be completed and compared to the ‘swell’ model. Because the swell model is based on swell curves completed in separate laboratory tests and not the changes in water content, a two-phase flow model may provide a different perspective on how the soil undergoes changes as water is added to the system.</w:t>
      </w:r>
    </w:p>
    <w:p w14:paraId="6EEFB099" w14:textId="77777777" w:rsidR="00455CD8" w:rsidRPr="00BA7EE7" w:rsidRDefault="00455CD8" w:rsidP="00455CD8">
      <w:pPr>
        <w:jc w:val="both"/>
        <w:rPr>
          <w:ins w:id="7451" w:author="Jenna Jacoby" w:date="2016-08-19T09:48:00Z"/>
          <w:rFonts w:ascii="Times New Roman" w:hAnsi="Times New Roman"/>
        </w:rPr>
      </w:pPr>
    </w:p>
    <w:p w14:paraId="1DB220D9" w14:textId="4BBC87FA" w:rsidR="00C27870" w:rsidRPr="00FA4FC7" w:rsidRDefault="00B54FAC" w:rsidP="00455CD8">
      <w:pPr>
        <w:jc w:val="both"/>
        <w:rPr>
          <w:rFonts w:ascii="Times New Roman" w:hAnsi="Times New Roman"/>
          <w:rPrChange w:id="7452" w:author="Jacoby, Jenna R." w:date="2016-08-19T12:52:00Z">
            <w:rPr>
              <w:rFonts w:ascii="Times New Roman" w:hAnsi="Times New Roman"/>
              <w:color w:val="FF0000"/>
            </w:rPr>
          </w:rPrChange>
        </w:rPr>
      </w:pPr>
      <w:r w:rsidRPr="00FA4FC7">
        <w:rPr>
          <w:rFonts w:ascii="Times New Roman" w:hAnsi="Times New Roman"/>
          <w:rPrChange w:id="7453" w:author="Jacoby, Jenna R." w:date="2016-08-19T12:52:00Z">
            <w:rPr>
              <w:rFonts w:ascii="Times New Roman" w:hAnsi="Times New Roman"/>
              <w:color w:val="FF0000"/>
            </w:rPr>
          </w:rPrChange>
        </w:rPr>
        <w:t xml:space="preserve">For this project, there are </w:t>
      </w:r>
      <w:del w:id="7454" w:author="Jenna Jacoby" w:date="2016-08-16T22:53:00Z">
        <w:r w:rsidR="00FE3E23" w:rsidRPr="00FA4FC7" w:rsidDel="00A13D8E">
          <w:rPr>
            <w:rFonts w:ascii="Times New Roman" w:hAnsi="Times New Roman"/>
            <w:rPrChange w:id="7455" w:author="Jacoby, Jenna R." w:date="2016-08-19T12:52:00Z">
              <w:rPr>
                <w:rFonts w:ascii="Times New Roman" w:hAnsi="Times New Roman"/>
                <w:color w:val="FF0000"/>
              </w:rPr>
            </w:rPrChange>
          </w:rPr>
          <w:delText>four</w:delText>
        </w:r>
        <w:r w:rsidRPr="00FA4FC7" w:rsidDel="00A13D8E">
          <w:rPr>
            <w:rFonts w:ascii="Times New Roman" w:hAnsi="Times New Roman"/>
            <w:rPrChange w:id="7456" w:author="Jacoby, Jenna R." w:date="2016-08-19T12:52:00Z">
              <w:rPr>
                <w:rFonts w:ascii="Times New Roman" w:hAnsi="Times New Roman"/>
                <w:color w:val="FF0000"/>
              </w:rPr>
            </w:rPrChange>
          </w:rPr>
          <w:delText xml:space="preserve"> </w:delText>
        </w:r>
      </w:del>
      <w:ins w:id="7457" w:author="Jenna Jacoby" w:date="2016-08-16T22:53:00Z">
        <w:r w:rsidR="00A13D8E" w:rsidRPr="00BA7EE7">
          <w:rPr>
            <w:rFonts w:ascii="Times New Roman" w:hAnsi="Times New Roman"/>
          </w:rPr>
          <w:t>five</w:t>
        </w:r>
        <w:r w:rsidR="00A13D8E" w:rsidRPr="00FA4FC7">
          <w:rPr>
            <w:rFonts w:ascii="Times New Roman" w:hAnsi="Times New Roman"/>
            <w:rPrChange w:id="7458" w:author="Jacoby, Jenna R." w:date="2016-08-19T12:52:00Z">
              <w:rPr>
                <w:rFonts w:ascii="Times New Roman" w:hAnsi="Times New Roman"/>
                <w:color w:val="FF0000"/>
              </w:rPr>
            </w:rPrChange>
          </w:rPr>
          <w:t xml:space="preserve"> </w:t>
        </w:r>
      </w:ins>
      <w:r w:rsidRPr="00FA4FC7">
        <w:rPr>
          <w:rFonts w:ascii="Times New Roman" w:hAnsi="Times New Roman"/>
          <w:rPrChange w:id="7459" w:author="Jacoby, Jenna R." w:date="2016-08-19T12:52:00Z">
            <w:rPr>
              <w:rFonts w:ascii="Times New Roman" w:hAnsi="Times New Roman"/>
              <w:color w:val="FF0000"/>
            </w:rPr>
          </w:rPrChange>
        </w:rPr>
        <w:t xml:space="preserve">main aspects of research that should be carried on to gain a better understanding of using recycled materials as a backfill material. The following are suggested </w:t>
      </w:r>
      <w:r w:rsidR="00FE3E23" w:rsidRPr="00FA4FC7">
        <w:rPr>
          <w:rFonts w:ascii="Times New Roman" w:hAnsi="Times New Roman"/>
          <w:rPrChange w:id="7460" w:author="Jacoby, Jenna R." w:date="2016-08-19T12:52:00Z">
            <w:rPr>
              <w:rFonts w:ascii="Times New Roman" w:hAnsi="Times New Roman"/>
              <w:color w:val="FF0000"/>
            </w:rPr>
          </w:rPrChange>
        </w:rPr>
        <w:t>facets</w:t>
      </w:r>
      <w:r w:rsidRPr="00FA4FC7">
        <w:rPr>
          <w:rFonts w:ascii="Times New Roman" w:hAnsi="Times New Roman"/>
          <w:rPrChange w:id="7461" w:author="Jacoby, Jenna R." w:date="2016-08-19T12:52:00Z">
            <w:rPr>
              <w:rFonts w:ascii="Times New Roman" w:hAnsi="Times New Roman"/>
              <w:color w:val="FF0000"/>
            </w:rPr>
          </w:rPrChange>
        </w:rPr>
        <w:t xml:space="preserve"> of the research to </w:t>
      </w:r>
      <w:r w:rsidR="00436E5E" w:rsidRPr="00FA4FC7">
        <w:rPr>
          <w:rFonts w:ascii="Times New Roman" w:hAnsi="Times New Roman"/>
          <w:rPrChange w:id="7462" w:author="Jacoby, Jenna R." w:date="2016-08-19T12:52:00Z">
            <w:rPr>
              <w:rFonts w:ascii="Times New Roman" w:hAnsi="Times New Roman"/>
              <w:color w:val="FF0000"/>
            </w:rPr>
          </w:rPrChange>
        </w:rPr>
        <w:t>improve</w:t>
      </w:r>
      <w:r w:rsidRPr="00FA4FC7">
        <w:rPr>
          <w:rFonts w:ascii="Times New Roman" w:hAnsi="Times New Roman"/>
          <w:rPrChange w:id="7463" w:author="Jacoby, Jenna R." w:date="2016-08-19T12:52:00Z">
            <w:rPr>
              <w:rFonts w:ascii="Times New Roman" w:hAnsi="Times New Roman"/>
              <w:color w:val="FF0000"/>
            </w:rPr>
          </w:rPrChange>
        </w:rPr>
        <w:t xml:space="preserve"> on.</w:t>
      </w:r>
    </w:p>
    <w:p w14:paraId="25BEB968" w14:textId="695D1E52" w:rsidR="00B54FAC" w:rsidRPr="00FA4FC7" w:rsidRDefault="00B54FAC" w:rsidP="00B54FAC">
      <w:pPr>
        <w:pStyle w:val="ListParagraph"/>
        <w:numPr>
          <w:ilvl w:val="0"/>
          <w:numId w:val="30"/>
        </w:numPr>
        <w:jc w:val="both"/>
        <w:rPr>
          <w:rFonts w:ascii="Times New Roman" w:hAnsi="Times New Roman"/>
          <w:rPrChange w:id="7464" w:author="Jacoby, Jenna R." w:date="2016-08-19T12:52:00Z">
            <w:rPr>
              <w:rFonts w:ascii="Times New Roman" w:hAnsi="Times New Roman"/>
              <w:color w:val="FF0000"/>
            </w:rPr>
          </w:rPrChange>
        </w:rPr>
      </w:pPr>
      <w:r w:rsidRPr="00FA4FC7">
        <w:rPr>
          <w:rFonts w:ascii="Times New Roman" w:hAnsi="Times New Roman"/>
          <w:rPrChange w:id="7465" w:author="Jacoby, Jenna R." w:date="2016-08-19T12:52:00Z">
            <w:rPr>
              <w:rFonts w:ascii="Times New Roman" w:hAnsi="Times New Roman"/>
              <w:color w:val="FF0000"/>
            </w:rPr>
          </w:rPrChange>
        </w:rPr>
        <w:lastRenderedPageBreak/>
        <w:t xml:space="preserve">Test different thicknesses of crumb rubber with various compaction percentages. </w:t>
      </w:r>
      <w:r w:rsidR="006F26D2" w:rsidRPr="00FA4FC7">
        <w:rPr>
          <w:rFonts w:ascii="Times New Roman" w:hAnsi="Times New Roman"/>
          <w:rPrChange w:id="7466" w:author="Jacoby, Jenna R." w:date="2016-08-19T12:52:00Z">
            <w:rPr>
              <w:rFonts w:ascii="Times New Roman" w:hAnsi="Times New Roman"/>
              <w:color w:val="FF0000"/>
            </w:rPr>
          </w:rPrChange>
        </w:rPr>
        <w:t>Additionally, crumb rubber could be placed in both the horizontal and vertical faces to see how the vertical fill affects the overall reduction.</w:t>
      </w:r>
    </w:p>
    <w:p w14:paraId="5DBB322C" w14:textId="21FDC6FA" w:rsidR="00B54FAC" w:rsidRPr="00BA7EE7" w:rsidRDefault="00B54FAC" w:rsidP="00B54FAC">
      <w:pPr>
        <w:pStyle w:val="ListParagraph"/>
        <w:numPr>
          <w:ilvl w:val="0"/>
          <w:numId w:val="30"/>
        </w:numPr>
        <w:jc w:val="both"/>
        <w:rPr>
          <w:ins w:id="7467" w:author="Jacoby, Jenna R." w:date="2016-08-15T19:51:00Z"/>
          <w:rFonts w:ascii="Times New Roman" w:hAnsi="Times New Roman"/>
        </w:rPr>
      </w:pPr>
      <w:r w:rsidRPr="00FA4FC7">
        <w:rPr>
          <w:rFonts w:ascii="Times New Roman" w:hAnsi="Times New Roman"/>
          <w:rPrChange w:id="7468" w:author="Jacoby, Jenna R." w:date="2016-08-19T12:52:00Z">
            <w:rPr>
              <w:rFonts w:ascii="Times New Roman" w:hAnsi="Times New Roman"/>
              <w:color w:val="FF0000"/>
            </w:rPr>
          </w:rPrChange>
        </w:rPr>
        <w:t xml:space="preserve">Test different recycled materials </w:t>
      </w:r>
      <w:r w:rsidR="00436E5E" w:rsidRPr="00FA4FC7">
        <w:rPr>
          <w:rFonts w:ascii="Times New Roman" w:hAnsi="Times New Roman"/>
          <w:rPrChange w:id="7469" w:author="Jacoby, Jenna R." w:date="2016-08-19T12:52:00Z">
            <w:rPr>
              <w:rFonts w:ascii="Times New Roman" w:hAnsi="Times New Roman"/>
              <w:color w:val="FF0000"/>
            </w:rPr>
          </w:rPrChange>
        </w:rPr>
        <w:t xml:space="preserve">in the box testing setup </w:t>
      </w:r>
      <w:r w:rsidRPr="00FA4FC7">
        <w:rPr>
          <w:rFonts w:ascii="Times New Roman" w:hAnsi="Times New Roman"/>
          <w:rPrChange w:id="7470" w:author="Jacoby, Jenna R." w:date="2016-08-19T12:52:00Z">
            <w:rPr>
              <w:rFonts w:ascii="Times New Roman" w:hAnsi="Times New Roman"/>
              <w:color w:val="FF0000"/>
            </w:rPr>
          </w:rPrChange>
        </w:rPr>
        <w:t xml:space="preserve">that may be suitable fill materials. Some possible recycled materials have been introduced as part of this research, but were unable to be tested in the box testing setup due to time constraints. Additional materials should be tested with different thicknesses, as well as different </w:t>
      </w:r>
      <w:r w:rsidR="00436E5E" w:rsidRPr="00FA4FC7">
        <w:rPr>
          <w:rFonts w:ascii="Times New Roman" w:hAnsi="Times New Roman"/>
          <w:rPrChange w:id="7471" w:author="Jacoby, Jenna R." w:date="2016-08-19T12:52:00Z">
            <w:rPr>
              <w:rFonts w:ascii="Times New Roman" w:hAnsi="Times New Roman"/>
              <w:color w:val="FF0000"/>
            </w:rPr>
          </w:rPrChange>
        </w:rPr>
        <w:t xml:space="preserve">soil </w:t>
      </w:r>
      <w:r w:rsidRPr="00FA4FC7">
        <w:rPr>
          <w:rFonts w:ascii="Times New Roman" w:hAnsi="Times New Roman"/>
          <w:rPrChange w:id="7472" w:author="Jacoby, Jenna R." w:date="2016-08-19T12:52:00Z">
            <w:rPr>
              <w:rFonts w:ascii="Times New Roman" w:hAnsi="Times New Roman"/>
              <w:color w:val="FF0000"/>
            </w:rPr>
          </w:rPrChange>
        </w:rPr>
        <w:t>compaction percentages.</w:t>
      </w:r>
    </w:p>
    <w:p w14:paraId="53681F27" w14:textId="0E25CB26" w:rsidR="006D58DD" w:rsidRPr="00FA4FC7" w:rsidDel="006D58DD" w:rsidRDefault="006D58DD" w:rsidP="00B54FAC">
      <w:pPr>
        <w:pStyle w:val="ListParagraph"/>
        <w:numPr>
          <w:ilvl w:val="0"/>
          <w:numId w:val="30"/>
        </w:numPr>
        <w:jc w:val="both"/>
        <w:rPr>
          <w:del w:id="7473" w:author="Jacoby, Jenna R." w:date="2016-08-15T19:52:00Z"/>
          <w:rFonts w:ascii="Times New Roman" w:hAnsi="Times New Roman"/>
          <w:rPrChange w:id="7474" w:author="Jacoby, Jenna R." w:date="2016-08-19T12:52:00Z">
            <w:rPr>
              <w:del w:id="7475" w:author="Jacoby, Jenna R." w:date="2016-08-15T19:52:00Z"/>
              <w:rFonts w:ascii="Times New Roman" w:hAnsi="Times New Roman"/>
              <w:color w:val="FF0000"/>
            </w:rPr>
          </w:rPrChange>
        </w:rPr>
      </w:pPr>
    </w:p>
    <w:p w14:paraId="37D3FE73" w14:textId="570570F1" w:rsidR="00B54FAC" w:rsidRPr="00BA7EE7" w:rsidRDefault="00B54FAC" w:rsidP="00B54FAC">
      <w:pPr>
        <w:pStyle w:val="ListParagraph"/>
        <w:numPr>
          <w:ilvl w:val="0"/>
          <w:numId w:val="30"/>
        </w:numPr>
        <w:jc w:val="both"/>
        <w:rPr>
          <w:ins w:id="7476" w:author="Jacoby, Jenna R." w:date="2016-08-15T19:52:00Z"/>
          <w:rFonts w:ascii="Times New Roman" w:hAnsi="Times New Roman"/>
        </w:rPr>
      </w:pPr>
      <w:r w:rsidRPr="00FA4FC7">
        <w:rPr>
          <w:rFonts w:ascii="Times New Roman" w:hAnsi="Times New Roman"/>
          <w:rPrChange w:id="7477" w:author="Jacoby, Jenna R." w:date="2016-08-19T12:52:00Z">
            <w:rPr>
              <w:rFonts w:ascii="Times New Roman" w:hAnsi="Times New Roman"/>
              <w:color w:val="FF0000"/>
            </w:rPr>
          </w:rPrChange>
        </w:rPr>
        <w:t xml:space="preserve">Test different clays with varying </w:t>
      </w:r>
      <w:r w:rsidR="00FE3E23" w:rsidRPr="00FA4FC7">
        <w:rPr>
          <w:rFonts w:ascii="Times New Roman" w:hAnsi="Times New Roman"/>
          <w:rPrChange w:id="7478" w:author="Jacoby, Jenna R." w:date="2016-08-19T12:52:00Z">
            <w:rPr>
              <w:rFonts w:ascii="Times New Roman" w:hAnsi="Times New Roman"/>
              <w:color w:val="FF0000"/>
            </w:rPr>
          </w:rPrChange>
        </w:rPr>
        <w:t xml:space="preserve">physical properties </w:t>
      </w:r>
      <w:r w:rsidRPr="00FA4FC7">
        <w:rPr>
          <w:rFonts w:ascii="Times New Roman" w:hAnsi="Times New Roman"/>
          <w:rPrChange w:id="7479" w:author="Jacoby, Jenna R." w:date="2016-08-19T12:52:00Z">
            <w:rPr>
              <w:rFonts w:ascii="Times New Roman" w:hAnsi="Times New Roman"/>
              <w:color w:val="FF0000"/>
            </w:rPr>
          </w:rPrChange>
        </w:rPr>
        <w:t xml:space="preserve">with </w:t>
      </w:r>
      <w:r w:rsidR="00FE3E23" w:rsidRPr="00FA4FC7">
        <w:rPr>
          <w:rFonts w:ascii="Times New Roman" w:hAnsi="Times New Roman"/>
          <w:rPrChange w:id="7480" w:author="Jacoby, Jenna R." w:date="2016-08-19T12:52:00Z">
            <w:rPr>
              <w:rFonts w:ascii="Times New Roman" w:hAnsi="Times New Roman"/>
              <w:color w:val="FF0000"/>
            </w:rPr>
          </w:rPrChange>
        </w:rPr>
        <w:t>crumb rubber as a fill material.</w:t>
      </w:r>
      <w:r w:rsidR="00436E5E" w:rsidRPr="00FA4FC7">
        <w:rPr>
          <w:rFonts w:ascii="Times New Roman" w:hAnsi="Times New Roman"/>
          <w:rPrChange w:id="7481" w:author="Jacoby, Jenna R." w:date="2016-08-19T12:52:00Z">
            <w:rPr>
              <w:rFonts w:ascii="Times New Roman" w:hAnsi="Times New Roman"/>
              <w:color w:val="FF0000"/>
            </w:rPr>
          </w:rPrChange>
        </w:rPr>
        <w:t xml:space="preserve"> Additionally, test different clays with other recycled materials.</w:t>
      </w:r>
    </w:p>
    <w:p w14:paraId="57C35FDB" w14:textId="62513C55" w:rsidR="006D58DD" w:rsidRPr="00FA4FC7" w:rsidRDefault="006D58DD" w:rsidP="006D58DD">
      <w:pPr>
        <w:pStyle w:val="ListParagraph"/>
        <w:numPr>
          <w:ilvl w:val="0"/>
          <w:numId w:val="30"/>
        </w:numPr>
        <w:jc w:val="both"/>
        <w:rPr>
          <w:rFonts w:ascii="Times New Roman" w:hAnsi="Times New Roman"/>
          <w:rPrChange w:id="7482" w:author="Jacoby, Jenna R." w:date="2016-08-19T12:52:00Z">
            <w:rPr>
              <w:rFonts w:ascii="Times New Roman" w:hAnsi="Times New Roman"/>
              <w:color w:val="FF0000"/>
            </w:rPr>
          </w:rPrChange>
        </w:rPr>
      </w:pPr>
      <w:ins w:id="7483" w:author="Jacoby, Jenna R." w:date="2016-08-15T19:52:00Z">
        <w:r w:rsidRPr="00FA4FC7">
          <w:rPr>
            <w:rFonts w:ascii="Times New Roman" w:hAnsi="Times New Roman"/>
            <w:rPrChange w:id="7484" w:author="Jacoby, Jenna R." w:date="2016-08-19T12:52:00Z">
              <w:rPr>
                <w:rFonts w:ascii="Times New Roman" w:hAnsi="Times New Roman"/>
                <w:color w:val="FF0000"/>
              </w:rPr>
            </w:rPrChange>
          </w:rPr>
          <w:t>Test the crumb rubber mixed with the soil to determine if the crumb rubber reduces the swelling pressure or swelling percentage of the soil.</w:t>
        </w:r>
      </w:ins>
    </w:p>
    <w:p w14:paraId="57DF0B9F" w14:textId="2739BC5D" w:rsidR="007739FB" w:rsidRPr="00FA4FC7" w:rsidRDefault="00B54FAC" w:rsidP="00B54FAC">
      <w:pPr>
        <w:pStyle w:val="ListParagraph"/>
        <w:numPr>
          <w:ilvl w:val="0"/>
          <w:numId w:val="30"/>
        </w:numPr>
        <w:jc w:val="both"/>
        <w:rPr>
          <w:rFonts w:ascii="Times New Roman" w:hAnsi="Times New Roman"/>
          <w:rPrChange w:id="7485" w:author="Jacoby, Jenna R." w:date="2016-08-19T12:52:00Z">
            <w:rPr>
              <w:rFonts w:ascii="Times New Roman" w:hAnsi="Times New Roman"/>
              <w:color w:val="FF0000"/>
            </w:rPr>
          </w:rPrChange>
        </w:rPr>
      </w:pPr>
      <w:r w:rsidRPr="00FA4FC7">
        <w:rPr>
          <w:rFonts w:ascii="Times New Roman" w:hAnsi="Times New Roman"/>
          <w:rPrChange w:id="7486" w:author="Jacoby, Jenna R." w:date="2016-08-19T12:52:00Z">
            <w:rPr>
              <w:rFonts w:ascii="Times New Roman" w:hAnsi="Times New Roman"/>
              <w:color w:val="FF0000"/>
            </w:rPr>
          </w:rPrChange>
        </w:rPr>
        <w:t>Continue the finite difference modeling</w:t>
      </w:r>
      <w:r w:rsidR="00B21379" w:rsidRPr="00FA4FC7">
        <w:rPr>
          <w:rPrChange w:id="7487" w:author="Jacoby, Jenna R." w:date="2016-08-19T12:52:00Z">
            <w:rPr>
              <w:color w:val="FF0000"/>
            </w:rPr>
          </w:rPrChange>
        </w:rPr>
        <w:t xml:space="preserve"> </w:t>
      </w:r>
      <w:r w:rsidRPr="00FA4FC7">
        <w:rPr>
          <w:rPrChange w:id="7488" w:author="Jacoby, Jenna R." w:date="2016-08-19T12:52:00Z">
            <w:rPr>
              <w:color w:val="FF0000"/>
            </w:rPr>
          </w:rPrChange>
        </w:rPr>
        <w:t xml:space="preserve">and calibrate the model with various recycled materials, fill thicknesses, compaction percentages, and constitutive models. </w:t>
      </w:r>
      <w:r w:rsidR="00436E5E" w:rsidRPr="00FA4FC7">
        <w:rPr>
          <w:rPrChange w:id="7489" w:author="Jacoby, Jenna R." w:date="2016-08-19T12:52:00Z">
            <w:rPr>
              <w:color w:val="FF0000"/>
            </w:rPr>
          </w:rPrChange>
        </w:rPr>
        <w:t>Furthermore</w:t>
      </w:r>
      <w:r w:rsidRPr="00FA4FC7">
        <w:rPr>
          <w:rPrChange w:id="7490" w:author="Jacoby, Jenna R." w:date="2016-08-19T12:52:00Z">
            <w:rPr>
              <w:color w:val="FF0000"/>
            </w:rPr>
          </w:rPrChange>
        </w:rPr>
        <w:t>, the model should eventually</w:t>
      </w:r>
      <w:r w:rsidR="00FE3E23" w:rsidRPr="00FA4FC7">
        <w:rPr>
          <w:rPrChange w:id="7491" w:author="Jacoby, Jenna R." w:date="2016-08-19T12:52:00Z">
            <w:rPr>
              <w:color w:val="FF0000"/>
            </w:rPr>
          </w:rPrChange>
        </w:rPr>
        <w:t xml:space="preserve"> be implemented in 3D modeling </w:t>
      </w:r>
      <w:r w:rsidRPr="00FA4FC7">
        <w:rPr>
          <w:rPrChange w:id="7492" w:author="Jacoby, Jenna R." w:date="2016-08-19T12:52:00Z">
            <w:rPr>
              <w:color w:val="FF0000"/>
            </w:rPr>
          </w:rPrChange>
        </w:rPr>
        <w:t>programs to compare the difference between 2D and 3D results.</w:t>
      </w:r>
    </w:p>
    <w:p w14:paraId="22CDAB67" w14:textId="77777777" w:rsidR="00AA0B13" w:rsidRPr="00BA7EE7" w:rsidRDefault="00AA0B13" w:rsidP="001D06BE">
      <w:pPr>
        <w:pStyle w:val="Heading1"/>
      </w:pPr>
      <w:r w:rsidRPr="00BA7EE7">
        <w:br w:type="page"/>
      </w:r>
      <w:bookmarkStart w:id="7493" w:name="_Toc310579474"/>
      <w:bookmarkStart w:id="7494" w:name="_Toc459374492"/>
      <w:r w:rsidRPr="00BA7EE7">
        <w:lastRenderedPageBreak/>
        <w:t>References</w:t>
      </w:r>
      <w:bookmarkEnd w:id="7493"/>
      <w:bookmarkEnd w:id="7494"/>
    </w:p>
    <w:sdt>
      <w:sdtPr>
        <w:rPr>
          <w:b/>
          <w:bCs/>
        </w:rPr>
        <w:id w:val="822856443"/>
        <w:docPartObj>
          <w:docPartGallery w:val="Bibliographies"/>
          <w:docPartUnique/>
        </w:docPartObj>
      </w:sdtPr>
      <w:sdtEndPr>
        <w:rPr>
          <w:b w:val="0"/>
          <w:bCs w:val="0"/>
        </w:rPr>
      </w:sdtEndPr>
      <w:sdtContent>
        <w:sdt>
          <w:sdtPr>
            <w:rPr>
              <w:b/>
              <w:bCs/>
            </w:rPr>
            <w:id w:val="-573587230"/>
            <w:bibliography/>
          </w:sdtPr>
          <w:sdtEndPr>
            <w:rPr>
              <w:b w:val="0"/>
              <w:bCs w:val="0"/>
            </w:rPr>
          </w:sdtEndPr>
          <w:sdtContent>
            <w:p w14:paraId="6CC62140" w14:textId="77777777" w:rsidR="00EF7AD4" w:rsidRPr="00BA7EE7" w:rsidRDefault="00B90550">
              <w:pPr>
                <w:rPr>
                  <w:rFonts w:ascii="Times New Roman" w:hAnsi="Times New Roman"/>
                  <w:noProof/>
                  <w:sz w:val="20"/>
                  <w:szCs w:val="20"/>
                  <w:lang w:bidi="ar-SA"/>
                </w:rPr>
              </w:pPr>
              <w:r w:rsidRPr="00BA7EE7">
                <w:fldChar w:fldCharType="begin"/>
              </w:r>
              <w:r w:rsidR="003517CF" w:rsidRPr="00BA7EE7">
                <w:instrText xml:space="preserve"> BIBLIOGRAPHY </w:instrText>
              </w:r>
              <w:r w:rsidRPr="00BA7EE7">
                <w:rPr>
                  <w:rPrChange w:id="7495" w:author="Jacoby, Jenna R." w:date="2016-08-19T12:52:00Z">
                    <w:rPr>
                      <w:b/>
                      <w:bCs/>
                      <w:noProof/>
                    </w:rPr>
                  </w:rPrChange>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5"/>
                <w:gridCol w:w="8021"/>
              </w:tblGrid>
              <w:tr w:rsidR="00FA4FC7" w:rsidRPr="00BA7EE7" w14:paraId="37D6FD1E" w14:textId="77777777">
                <w:trPr>
                  <w:divId w:val="1610966348"/>
                  <w:tblCellSpacing w:w="15" w:type="dxa"/>
                </w:trPr>
                <w:tc>
                  <w:tcPr>
                    <w:tcW w:w="50" w:type="pct"/>
                    <w:hideMark/>
                  </w:tcPr>
                  <w:p w14:paraId="3F40C677" w14:textId="77777777" w:rsidR="00EF7AD4" w:rsidRPr="00BA7EE7" w:rsidRDefault="00EF7AD4">
                    <w:pPr>
                      <w:pStyle w:val="Bibliography"/>
                      <w:rPr>
                        <w:noProof/>
                      </w:rPr>
                    </w:pPr>
                    <w:r w:rsidRPr="00BA7EE7">
                      <w:rPr>
                        <w:noProof/>
                      </w:rPr>
                      <w:t xml:space="preserve">[1] </w:t>
                    </w:r>
                  </w:p>
                </w:tc>
                <w:tc>
                  <w:tcPr>
                    <w:tcW w:w="0" w:type="auto"/>
                    <w:hideMark/>
                  </w:tcPr>
                  <w:p w14:paraId="45D7396F" w14:textId="77777777" w:rsidR="00EF7AD4" w:rsidRPr="00BA7EE7" w:rsidRDefault="00EF7AD4">
                    <w:pPr>
                      <w:pStyle w:val="Bibliography"/>
                      <w:spacing w:line="240" w:lineRule="auto"/>
                      <w:rPr>
                        <w:ins w:id="7496" w:author="Jacoby, Jenna R." w:date="2016-08-19T12:36:00Z"/>
                        <w:noProof/>
                      </w:rPr>
                      <w:pPrChange w:id="7497" w:author="Jacoby, Jenna R." w:date="2016-08-19T12:35:00Z">
                        <w:pPr>
                          <w:pStyle w:val="Bibliography"/>
                        </w:pPr>
                      </w:pPrChange>
                    </w:pPr>
                    <w:r w:rsidRPr="00BA7EE7">
                      <w:rPr>
                        <w:noProof/>
                      </w:rPr>
                      <w:t xml:space="preserve">R. M. Brooks, "Soil Stabilization With Flyash and Rice Husk Ash," </w:t>
                    </w:r>
                    <w:r w:rsidRPr="00BA7EE7">
                      <w:rPr>
                        <w:i/>
                        <w:iCs/>
                        <w:noProof/>
                      </w:rPr>
                      <w:t xml:space="preserve">International Journal of Research and Reviews in Applied Sciences, </w:t>
                    </w:r>
                    <w:r w:rsidRPr="00BA7EE7">
                      <w:rPr>
                        <w:noProof/>
                      </w:rPr>
                      <w:t xml:space="preserve">vol. 1, no. 3, December 2009. </w:t>
                    </w:r>
                  </w:p>
                  <w:p w14:paraId="330A93DB" w14:textId="77777777" w:rsidR="00297E0F" w:rsidRPr="00FA4FC7" w:rsidRDefault="00297E0F">
                    <w:pPr>
                      <w:rPr>
                        <w:rPrChange w:id="7498" w:author="Jacoby, Jenna R." w:date="2016-08-19T12:52:00Z">
                          <w:rPr>
                            <w:noProof/>
                          </w:rPr>
                        </w:rPrChange>
                      </w:rPr>
                      <w:pPrChange w:id="7499" w:author="Jacoby, Jenna R." w:date="2016-08-19T12:36:00Z">
                        <w:pPr>
                          <w:pStyle w:val="Bibliography"/>
                        </w:pPr>
                      </w:pPrChange>
                    </w:pPr>
                  </w:p>
                </w:tc>
              </w:tr>
              <w:tr w:rsidR="00FA4FC7" w:rsidRPr="00BA7EE7" w14:paraId="3D294E02" w14:textId="77777777">
                <w:trPr>
                  <w:divId w:val="1610966348"/>
                  <w:tblCellSpacing w:w="15" w:type="dxa"/>
                </w:trPr>
                <w:tc>
                  <w:tcPr>
                    <w:tcW w:w="50" w:type="pct"/>
                    <w:hideMark/>
                  </w:tcPr>
                  <w:p w14:paraId="4DB94974" w14:textId="77777777" w:rsidR="00EF7AD4" w:rsidRPr="00BA7EE7" w:rsidRDefault="00EF7AD4">
                    <w:pPr>
                      <w:pStyle w:val="Bibliography"/>
                      <w:rPr>
                        <w:noProof/>
                      </w:rPr>
                    </w:pPr>
                    <w:r w:rsidRPr="00BA7EE7">
                      <w:rPr>
                        <w:noProof/>
                      </w:rPr>
                      <w:t xml:space="preserve">[2] </w:t>
                    </w:r>
                  </w:p>
                </w:tc>
                <w:tc>
                  <w:tcPr>
                    <w:tcW w:w="0" w:type="auto"/>
                    <w:hideMark/>
                  </w:tcPr>
                  <w:p w14:paraId="2037789B" w14:textId="77777777" w:rsidR="00EF7AD4" w:rsidRPr="00BA7EE7" w:rsidRDefault="00EF7AD4">
                    <w:pPr>
                      <w:pStyle w:val="Bibliography"/>
                      <w:spacing w:line="240" w:lineRule="auto"/>
                      <w:rPr>
                        <w:ins w:id="7500" w:author="Jacoby, Jenna R." w:date="2016-08-19T12:36:00Z"/>
                        <w:noProof/>
                      </w:rPr>
                      <w:pPrChange w:id="7501" w:author="Jacoby, Jenna R." w:date="2016-08-19T12:35:00Z">
                        <w:pPr>
                          <w:pStyle w:val="Bibliography"/>
                        </w:pPr>
                      </w:pPrChange>
                    </w:pPr>
                    <w:r w:rsidRPr="00BA7EE7">
                      <w:rPr>
                        <w:noProof/>
                      </w:rPr>
                      <w:t xml:space="preserve">O. Rendon-Herrero, "Special Issue on Construction on Expansive Soils," </w:t>
                    </w:r>
                    <w:r w:rsidRPr="00BA7EE7">
                      <w:rPr>
                        <w:i/>
                        <w:iCs/>
                        <w:noProof/>
                      </w:rPr>
                      <w:t xml:space="preserve">Journal of Performance of Constructed Facilities, </w:t>
                    </w:r>
                    <w:r w:rsidRPr="00BA7EE7">
                      <w:rPr>
                        <w:noProof/>
                      </w:rPr>
                      <w:t xml:space="preserve">vol. 25, no. 1, pp. 2-4, February 2011. </w:t>
                    </w:r>
                  </w:p>
                  <w:p w14:paraId="5843D403" w14:textId="77777777" w:rsidR="00297E0F" w:rsidRPr="00FA4FC7" w:rsidRDefault="00297E0F">
                    <w:pPr>
                      <w:rPr>
                        <w:rPrChange w:id="7502" w:author="Jacoby, Jenna R." w:date="2016-08-19T12:52:00Z">
                          <w:rPr>
                            <w:noProof/>
                          </w:rPr>
                        </w:rPrChange>
                      </w:rPr>
                      <w:pPrChange w:id="7503" w:author="Jacoby, Jenna R." w:date="2016-08-19T12:36:00Z">
                        <w:pPr>
                          <w:pStyle w:val="Bibliography"/>
                        </w:pPr>
                      </w:pPrChange>
                    </w:pPr>
                  </w:p>
                </w:tc>
              </w:tr>
              <w:tr w:rsidR="00FA4FC7" w:rsidRPr="00BA7EE7" w14:paraId="2ABF887E" w14:textId="77777777">
                <w:trPr>
                  <w:divId w:val="1610966348"/>
                  <w:tblCellSpacing w:w="15" w:type="dxa"/>
                </w:trPr>
                <w:tc>
                  <w:tcPr>
                    <w:tcW w:w="50" w:type="pct"/>
                    <w:hideMark/>
                  </w:tcPr>
                  <w:p w14:paraId="74A2712C" w14:textId="77777777" w:rsidR="00EF7AD4" w:rsidRPr="00BA7EE7" w:rsidRDefault="00EF7AD4">
                    <w:pPr>
                      <w:pStyle w:val="Bibliography"/>
                      <w:rPr>
                        <w:noProof/>
                      </w:rPr>
                    </w:pPr>
                    <w:r w:rsidRPr="00BA7EE7">
                      <w:rPr>
                        <w:noProof/>
                      </w:rPr>
                      <w:t xml:space="preserve">[3] </w:t>
                    </w:r>
                  </w:p>
                </w:tc>
                <w:tc>
                  <w:tcPr>
                    <w:tcW w:w="0" w:type="auto"/>
                    <w:hideMark/>
                  </w:tcPr>
                  <w:p w14:paraId="04F71AA6" w14:textId="77777777" w:rsidR="00EF7AD4" w:rsidRPr="00BA7EE7" w:rsidRDefault="00EF7AD4">
                    <w:pPr>
                      <w:pStyle w:val="Bibliography"/>
                      <w:spacing w:line="240" w:lineRule="auto"/>
                      <w:rPr>
                        <w:ins w:id="7504" w:author="Jacoby, Jenna R." w:date="2016-08-19T12:36:00Z"/>
                        <w:noProof/>
                      </w:rPr>
                      <w:pPrChange w:id="7505" w:author="Jacoby, Jenna R." w:date="2016-08-19T12:35:00Z">
                        <w:pPr>
                          <w:pStyle w:val="Bibliography"/>
                        </w:pPr>
                      </w:pPrChange>
                    </w:pPr>
                    <w:r w:rsidRPr="00BA7EE7">
                      <w:rPr>
                        <w:noProof/>
                      </w:rPr>
                      <w:t xml:space="preserve">D. Mockbee and J. Jones, "Engineer's Legal Exposure for Facilities Built on Expansive Soils," </w:t>
                    </w:r>
                    <w:r w:rsidRPr="00BA7EE7">
                      <w:rPr>
                        <w:i/>
                        <w:iCs/>
                        <w:noProof/>
                      </w:rPr>
                      <w:t xml:space="preserve">Journal of Performance of Constructed Facilities, </w:t>
                    </w:r>
                    <w:r w:rsidRPr="00BA7EE7">
                      <w:rPr>
                        <w:noProof/>
                      </w:rPr>
                      <w:t xml:space="preserve">vol. 25, no. 1, pp. 7-17, February 2011. </w:t>
                    </w:r>
                  </w:p>
                  <w:p w14:paraId="16DCAC02" w14:textId="77777777" w:rsidR="00297E0F" w:rsidRPr="00FA4FC7" w:rsidRDefault="00297E0F">
                    <w:pPr>
                      <w:rPr>
                        <w:rPrChange w:id="7506" w:author="Jacoby, Jenna R." w:date="2016-08-19T12:52:00Z">
                          <w:rPr>
                            <w:noProof/>
                          </w:rPr>
                        </w:rPrChange>
                      </w:rPr>
                      <w:pPrChange w:id="7507" w:author="Jacoby, Jenna R." w:date="2016-08-19T12:36:00Z">
                        <w:pPr>
                          <w:pStyle w:val="Bibliography"/>
                        </w:pPr>
                      </w:pPrChange>
                    </w:pPr>
                  </w:p>
                </w:tc>
              </w:tr>
              <w:tr w:rsidR="00FA4FC7" w:rsidRPr="00BA7EE7" w14:paraId="30B2A9DF" w14:textId="77777777">
                <w:trPr>
                  <w:divId w:val="1610966348"/>
                  <w:tblCellSpacing w:w="15" w:type="dxa"/>
                </w:trPr>
                <w:tc>
                  <w:tcPr>
                    <w:tcW w:w="50" w:type="pct"/>
                    <w:hideMark/>
                  </w:tcPr>
                  <w:p w14:paraId="10E4135B" w14:textId="77777777" w:rsidR="00EF7AD4" w:rsidRPr="00BA7EE7" w:rsidRDefault="00EF7AD4">
                    <w:pPr>
                      <w:pStyle w:val="Bibliography"/>
                      <w:spacing w:line="240" w:lineRule="auto"/>
                      <w:rPr>
                        <w:noProof/>
                      </w:rPr>
                      <w:pPrChange w:id="7508" w:author="Jacoby, Jenna R." w:date="2016-08-19T12:35:00Z">
                        <w:pPr>
                          <w:pStyle w:val="Bibliography"/>
                        </w:pPr>
                      </w:pPrChange>
                    </w:pPr>
                    <w:r w:rsidRPr="00BA7EE7">
                      <w:rPr>
                        <w:noProof/>
                      </w:rPr>
                      <w:t xml:space="preserve">[4] </w:t>
                    </w:r>
                  </w:p>
                </w:tc>
                <w:tc>
                  <w:tcPr>
                    <w:tcW w:w="0" w:type="auto"/>
                    <w:hideMark/>
                  </w:tcPr>
                  <w:p w14:paraId="2EA309B6" w14:textId="77777777" w:rsidR="00297E0F" w:rsidRPr="00BA7EE7" w:rsidRDefault="00EF7AD4">
                    <w:pPr>
                      <w:pStyle w:val="Bibliography"/>
                      <w:spacing w:line="240" w:lineRule="auto"/>
                      <w:rPr>
                        <w:ins w:id="7509" w:author="Jacoby, Jenna R." w:date="2016-08-19T12:36:00Z"/>
                        <w:noProof/>
                      </w:rPr>
                      <w:pPrChange w:id="7510" w:author="Jacoby, Jenna R." w:date="2016-08-19T12:35:00Z">
                        <w:pPr>
                          <w:pStyle w:val="Bibliography"/>
                        </w:pPr>
                      </w:pPrChange>
                    </w:pPr>
                    <w:r w:rsidRPr="00BA7EE7">
                      <w:rPr>
                        <w:noProof/>
                      </w:rPr>
                      <w:t xml:space="preserve">Y. Erzin and O. Erol, "Correlations for Quick Prediction of Swell Pressures," </w:t>
                    </w:r>
                    <w:r w:rsidRPr="00BA7EE7">
                      <w:rPr>
                        <w:i/>
                        <w:iCs/>
                        <w:noProof/>
                      </w:rPr>
                      <w:t xml:space="preserve">Electronic Journal of Geotechnical Engineering, </w:t>
                    </w:r>
                    <w:r w:rsidRPr="00BA7EE7">
                      <w:rPr>
                        <w:noProof/>
                      </w:rPr>
                      <w:t>vol. 9, no. Bundle F, 2004.</w:t>
                    </w:r>
                  </w:p>
                  <w:p w14:paraId="18C74BC6" w14:textId="3FB8451D" w:rsidR="00EF7AD4" w:rsidRPr="00BA7EE7" w:rsidRDefault="00EF7AD4">
                    <w:pPr>
                      <w:pStyle w:val="Bibliography"/>
                      <w:spacing w:line="240" w:lineRule="auto"/>
                      <w:rPr>
                        <w:noProof/>
                      </w:rPr>
                      <w:pPrChange w:id="7511" w:author="Jacoby, Jenna R." w:date="2016-08-19T12:35:00Z">
                        <w:pPr>
                          <w:pStyle w:val="Bibliography"/>
                        </w:pPr>
                      </w:pPrChange>
                    </w:pPr>
                    <w:r w:rsidRPr="00BA7EE7">
                      <w:rPr>
                        <w:noProof/>
                      </w:rPr>
                      <w:t xml:space="preserve"> </w:t>
                    </w:r>
                  </w:p>
                </w:tc>
              </w:tr>
              <w:tr w:rsidR="00FA4FC7" w:rsidRPr="00BA7EE7" w14:paraId="3DBF82A8" w14:textId="77777777">
                <w:trPr>
                  <w:divId w:val="1610966348"/>
                  <w:tblCellSpacing w:w="15" w:type="dxa"/>
                </w:trPr>
                <w:tc>
                  <w:tcPr>
                    <w:tcW w:w="50" w:type="pct"/>
                    <w:hideMark/>
                  </w:tcPr>
                  <w:p w14:paraId="512B99AA" w14:textId="77777777" w:rsidR="00EF7AD4" w:rsidRPr="00BA7EE7" w:rsidRDefault="00EF7AD4">
                    <w:pPr>
                      <w:pStyle w:val="Bibliography"/>
                      <w:rPr>
                        <w:noProof/>
                      </w:rPr>
                    </w:pPr>
                    <w:r w:rsidRPr="00BA7EE7">
                      <w:rPr>
                        <w:noProof/>
                      </w:rPr>
                      <w:t xml:space="preserve">[5] </w:t>
                    </w:r>
                  </w:p>
                </w:tc>
                <w:tc>
                  <w:tcPr>
                    <w:tcW w:w="0" w:type="auto"/>
                    <w:hideMark/>
                  </w:tcPr>
                  <w:p w14:paraId="5A67F717" w14:textId="77777777" w:rsidR="00EF7AD4" w:rsidRPr="00BA7EE7" w:rsidRDefault="00EF7AD4">
                    <w:pPr>
                      <w:pStyle w:val="Bibliography"/>
                      <w:spacing w:line="240" w:lineRule="auto"/>
                      <w:rPr>
                        <w:ins w:id="7512" w:author="Jacoby, Jenna R." w:date="2016-08-19T12:36:00Z"/>
                        <w:noProof/>
                      </w:rPr>
                      <w:pPrChange w:id="7513" w:author="Jacoby, Jenna R." w:date="2016-08-19T12:35:00Z">
                        <w:pPr>
                          <w:pStyle w:val="Bibliography"/>
                        </w:pPr>
                      </w:pPrChange>
                    </w:pPr>
                    <w:r w:rsidRPr="00BA7EE7">
                      <w:rPr>
                        <w:noProof/>
                      </w:rPr>
                      <w:t xml:space="preserve">International Code Council, </w:t>
                    </w:r>
                    <w:r w:rsidRPr="00BA7EE7">
                      <w:rPr>
                        <w:i/>
                        <w:iCs/>
                        <w:noProof/>
                      </w:rPr>
                      <w:t xml:space="preserve">2012 International Building Code, </w:t>
                    </w:r>
                    <w:r w:rsidRPr="00BA7EE7">
                      <w:rPr>
                        <w:noProof/>
                      </w:rPr>
                      <w:t xml:space="preserve">Country Club Hills, 2012. </w:t>
                    </w:r>
                  </w:p>
                  <w:p w14:paraId="10B2FDCE" w14:textId="77777777" w:rsidR="00297E0F" w:rsidRPr="00FA4FC7" w:rsidRDefault="00297E0F">
                    <w:pPr>
                      <w:rPr>
                        <w:rPrChange w:id="7514" w:author="Jacoby, Jenna R." w:date="2016-08-19T12:52:00Z">
                          <w:rPr>
                            <w:noProof/>
                          </w:rPr>
                        </w:rPrChange>
                      </w:rPr>
                      <w:pPrChange w:id="7515" w:author="Jacoby, Jenna R." w:date="2016-08-19T12:36:00Z">
                        <w:pPr>
                          <w:pStyle w:val="Bibliography"/>
                        </w:pPr>
                      </w:pPrChange>
                    </w:pPr>
                  </w:p>
                </w:tc>
              </w:tr>
              <w:tr w:rsidR="00FA4FC7" w:rsidRPr="00BA7EE7" w14:paraId="4967D81C" w14:textId="77777777">
                <w:trPr>
                  <w:divId w:val="1610966348"/>
                  <w:tblCellSpacing w:w="15" w:type="dxa"/>
                </w:trPr>
                <w:tc>
                  <w:tcPr>
                    <w:tcW w:w="50" w:type="pct"/>
                    <w:hideMark/>
                  </w:tcPr>
                  <w:p w14:paraId="7704310F" w14:textId="77777777" w:rsidR="00EF7AD4" w:rsidRPr="00BA7EE7" w:rsidRDefault="00EF7AD4">
                    <w:pPr>
                      <w:pStyle w:val="Bibliography"/>
                      <w:spacing w:line="240" w:lineRule="auto"/>
                      <w:rPr>
                        <w:noProof/>
                      </w:rPr>
                      <w:pPrChange w:id="7516" w:author="Jacoby, Jenna R." w:date="2016-08-19T12:35:00Z">
                        <w:pPr>
                          <w:pStyle w:val="Bibliography"/>
                        </w:pPr>
                      </w:pPrChange>
                    </w:pPr>
                    <w:r w:rsidRPr="00BA7EE7">
                      <w:rPr>
                        <w:noProof/>
                      </w:rPr>
                      <w:t xml:space="preserve">[6] </w:t>
                    </w:r>
                  </w:p>
                </w:tc>
                <w:tc>
                  <w:tcPr>
                    <w:tcW w:w="0" w:type="auto"/>
                    <w:hideMark/>
                  </w:tcPr>
                  <w:p w14:paraId="3165068B" w14:textId="77777777" w:rsidR="00EF7AD4" w:rsidRPr="00BA7EE7" w:rsidRDefault="00EF7AD4">
                    <w:pPr>
                      <w:pStyle w:val="Bibliography"/>
                      <w:spacing w:line="240" w:lineRule="auto"/>
                      <w:rPr>
                        <w:ins w:id="7517" w:author="Jacoby, Jenna R." w:date="2016-08-19T12:36:00Z"/>
                        <w:noProof/>
                      </w:rPr>
                      <w:pPrChange w:id="7518" w:author="Jacoby, Jenna R." w:date="2016-08-19T12:35:00Z">
                        <w:pPr>
                          <w:pStyle w:val="Bibliography"/>
                        </w:pPr>
                      </w:pPrChange>
                    </w:pPr>
                    <w:r w:rsidRPr="00BA7EE7">
                      <w:rPr>
                        <w:noProof/>
                      </w:rPr>
                      <w:t xml:space="preserve">A. Al-Rawas, A. Hago and H. Al-Sarmi, "Effect of lime, cement and Sarooj (artificial pozzolan) on the swelling potential of an expansive soil from Oman," </w:t>
                    </w:r>
                    <w:r w:rsidRPr="00BA7EE7">
                      <w:rPr>
                        <w:i/>
                        <w:iCs/>
                        <w:noProof/>
                      </w:rPr>
                      <w:t xml:space="preserve">Building and Environment, </w:t>
                    </w:r>
                    <w:r w:rsidRPr="00BA7EE7">
                      <w:rPr>
                        <w:noProof/>
                      </w:rPr>
                      <w:t xml:space="preserve">vol. 40, pp. 681-687, 2005. </w:t>
                    </w:r>
                  </w:p>
                  <w:p w14:paraId="76DAF7F8" w14:textId="77777777" w:rsidR="00297E0F" w:rsidRPr="00FA4FC7" w:rsidRDefault="00297E0F">
                    <w:pPr>
                      <w:rPr>
                        <w:rPrChange w:id="7519" w:author="Jacoby, Jenna R." w:date="2016-08-19T12:52:00Z">
                          <w:rPr>
                            <w:noProof/>
                          </w:rPr>
                        </w:rPrChange>
                      </w:rPr>
                      <w:pPrChange w:id="7520" w:author="Jacoby, Jenna R." w:date="2016-08-19T12:36:00Z">
                        <w:pPr>
                          <w:pStyle w:val="Bibliography"/>
                        </w:pPr>
                      </w:pPrChange>
                    </w:pPr>
                  </w:p>
                </w:tc>
              </w:tr>
              <w:tr w:rsidR="00FA4FC7" w:rsidRPr="00BA7EE7" w14:paraId="27CB5C4A" w14:textId="77777777">
                <w:trPr>
                  <w:divId w:val="1610966348"/>
                  <w:tblCellSpacing w:w="15" w:type="dxa"/>
                </w:trPr>
                <w:tc>
                  <w:tcPr>
                    <w:tcW w:w="50" w:type="pct"/>
                    <w:hideMark/>
                  </w:tcPr>
                  <w:p w14:paraId="2FDA7D1E" w14:textId="77777777" w:rsidR="00EF7AD4" w:rsidRPr="00BA7EE7" w:rsidRDefault="00EF7AD4">
                    <w:pPr>
                      <w:pStyle w:val="Bibliography"/>
                      <w:spacing w:line="240" w:lineRule="auto"/>
                      <w:rPr>
                        <w:noProof/>
                      </w:rPr>
                      <w:pPrChange w:id="7521" w:author="Jacoby, Jenna R." w:date="2016-08-19T12:36:00Z">
                        <w:pPr>
                          <w:pStyle w:val="Bibliography"/>
                        </w:pPr>
                      </w:pPrChange>
                    </w:pPr>
                    <w:r w:rsidRPr="00BA7EE7">
                      <w:rPr>
                        <w:noProof/>
                      </w:rPr>
                      <w:t xml:space="preserve">[7] </w:t>
                    </w:r>
                  </w:p>
                </w:tc>
                <w:tc>
                  <w:tcPr>
                    <w:tcW w:w="0" w:type="auto"/>
                    <w:hideMark/>
                  </w:tcPr>
                  <w:p w14:paraId="532A1435" w14:textId="77777777" w:rsidR="00EF7AD4" w:rsidRPr="00BA7EE7" w:rsidRDefault="00EF7AD4">
                    <w:pPr>
                      <w:pStyle w:val="Bibliography"/>
                      <w:spacing w:line="240" w:lineRule="auto"/>
                      <w:rPr>
                        <w:ins w:id="7522" w:author="Jacoby, Jenna R." w:date="2016-08-19T12:36:00Z"/>
                        <w:noProof/>
                      </w:rPr>
                      <w:pPrChange w:id="7523" w:author="Jacoby, Jenna R." w:date="2016-08-19T12:36:00Z">
                        <w:pPr>
                          <w:pStyle w:val="Bibliography"/>
                        </w:pPr>
                      </w:pPrChange>
                    </w:pPr>
                    <w:r w:rsidRPr="00BA7EE7">
                      <w:rPr>
                        <w:noProof/>
                      </w:rPr>
                      <w:t xml:space="preserve">J. H. Beeghly, "Recent Experiences with Lime - Fly Ash Stabilization of Pavement Subgrade Soils, Base, and Recycled Asphalt," in </w:t>
                    </w:r>
                    <w:r w:rsidRPr="00BA7EE7">
                      <w:rPr>
                        <w:i/>
                        <w:iCs/>
                        <w:noProof/>
                      </w:rPr>
                      <w:t>International Ash Utilization Symposium</w:t>
                    </w:r>
                    <w:r w:rsidRPr="00BA7EE7">
                      <w:rPr>
                        <w:noProof/>
                      </w:rPr>
                      <w:t xml:space="preserve">, Lexington, 2003. </w:t>
                    </w:r>
                  </w:p>
                  <w:p w14:paraId="6BFEC4A8" w14:textId="77777777" w:rsidR="00297E0F" w:rsidRPr="00FA4FC7" w:rsidRDefault="00297E0F">
                    <w:pPr>
                      <w:rPr>
                        <w:rPrChange w:id="7524" w:author="Jacoby, Jenna R." w:date="2016-08-19T12:52:00Z">
                          <w:rPr>
                            <w:noProof/>
                          </w:rPr>
                        </w:rPrChange>
                      </w:rPr>
                      <w:pPrChange w:id="7525" w:author="Jacoby, Jenna R." w:date="2016-08-19T12:36:00Z">
                        <w:pPr>
                          <w:pStyle w:val="Bibliography"/>
                        </w:pPr>
                      </w:pPrChange>
                    </w:pPr>
                  </w:p>
                </w:tc>
              </w:tr>
              <w:tr w:rsidR="00FA4FC7" w:rsidRPr="00BA7EE7" w14:paraId="0A2ABE49" w14:textId="77777777">
                <w:trPr>
                  <w:divId w:val="1610966348"/>
                  <w:tblCellSpacing w:w="15" w:type="dxa"/>
                </w:trPr>
                <w:tc>
                  <w:tcPr>
                    <w:tcW w:w="50" w:type="pct"/>
                    <w:hideMark/>
                  </w:tcPr>
                  <w:p w14:paraId="3FA05514" w14:textId="77777777" w:rsidR="00EF7AD4" w:rsidRPr="00BA7EE7" w:rsidRDefault="00EF7AD4">
                    <w:pPr>
                      <w:pStyle w:val="Bibliography"/>
                      <w:rPr>
                        <w:noProof/>
                      </w:rPr>
                    </w:pPr>
                    <w:r w:rsidRPr="00BA7EE7">
                      <w:rPr>
                        <w:noProof/>
                      </w:rPr>
                      <w:t xml:space="preserve">[8] </w:t>
                    </w:r>
                  </w:p>
                </w:tc>
                <w:tc>
                  <w:tcPr>
                    <w:tcW w:w="0" w:type="auto"/>
                    <w:hideMark/>
                  </w:tcPr>
                  <w:p w14:paraId="4C9984F4" w14:textId="77777777" w:rsidR="00EF7AD4" w:rsidRPr="00BA7EE7" w:rsidRDefault="00EF7AD4">
                    <w:pPr>
                      <w:pStyle w:val="Bibliography"/>
                      <w:spacing w:line="240" w:lineRule="auto"/>
                      <w:rPr>
                        <w:ins w:id="7526" w:author="Jacoby, Jenna R." w:date="2016-08-19T12:36:00Z"/>
                        <w:noProof/>
                      </w:rPr>
                      <w:pPrChange w:id="7527" w:author="Jacoby, Jenna R." w:date="2016-08-19T12:36:00Z">
                        <w:pPr>
                          <w:pStyle w:val="Bibliography"/>
                        </w:pPr>
                      </w:pPrChange>
                    </w:pPr>
                    <w:r w:rsidRPr="00BA7EE7">
                      <w:rPr>
                        <w:noProof/>
                      </w:rPr>
                      <w:t xml:space="preserve">E. Cokca, V. Yazici and V. Ozaydin, "Stabilization of Expansive Clays Using Granulated Black Furnace (GBFS) and GBFS-Cement," </w:t>
                    </w:r>
                    <w:r w:rsidRPr="00BA7EE7">
                      <w:rPr>
                        <w:i/>
                        <w:iCs/>
                        <w:noProof/>
                      </w:rPr>
                      <w:t xml:space="preserve">Geotechnical and Geological Engineering, </w:t>
                    </w:r>
                    <w:r w:rsidRPr="00BA7EE7">
                      <w:rPr>
                        <w:noProof/>
                      </w:rPr>
                      <w:t xml:space="preserve">vol. 27, no. 4, pp. 489-499, August 2009. </w:t>
                    </w:r>
                  </w:p>
                  <w:p w14:paraId="04ECC413" w14:textId="77777777" w:rsidR="00297E0F" w:rsidRPr="00FA4FC7" w:rsidRDefault="00297E0F">
                    <w:pPr>
                      <w:rPr>
                        <w:rPrChange w:id="7528" w:author="Jacoby, Jenna R." w:date="2016-08-19T12:52:00Z">
                          <w:rPr>
                            <w:noProof/>
                          </w:rPr>
                        </w:rPrChange>
                      </w:rPr>
                      <w:pPrChange w:id="7529" w:author="Jacoby, Jenna R." w:date="2016-08-19T12:36:00Z">
                        <w:pPr>
                          <w:pStyle w:val="Bibliography"/>
                        </w:pPr>
                      </w:pPrChange>
                    </w:pPr>
                  </w:p>
                </w:tc>
              </w:tr>
              <w:tr w:rsidR="00FA4FC7" w:rsidRPr="00BA7EE7" w14:paraId="2EE8FFD2" w14:textId="77777777">
                <w:trPr>
                  <w:divId w:val="1610966348"/>
                  <w:tblCellSpacing w:w="15" w:type="dxa"/>
                </w:trPr>
                <w:tc>
                  <w:tcPr>
                    <w:tcW w:w="50" w:type="pct"/>
                    <w:hideMark/>
                  </w:tcPr>
                  <w:p w14:paraId="24D29E89" w14:textId="77777777" w:rsidR="00EF7AD4" w:rsidRPr="00BA7EE7" w:rsidRDefault="00EF7AD4">
                    <w:pPr>
                      <w:pStyle w:val="Bibliography"/>
                      <w:spacing w:line="240" w:lineRule="auto"/>
                      <w:rPr>
                        <w:noProof/>
                      </w:rPr>
                      <w:pPrChange w:id="7530" w:author="Jacoby, Jenna R." w:date="2016-08-19T12:36:00Z">
                        <w:pPr>
                          <w:pStyle w:val="Bibliography"/>
                        </w:pPr>
                      </w:pPrChange>
                    </w:pPr>
                    <w:r w:rsidRPr="00BA7EE7">
                      <w:rPr>
                        <w:noProof/>
                      </w:rPr>
                      <w:t xml:space="preserve">[9] </w:t>
                    </w:r>
                  </w:p>
                </w:tc>
                <w:tc>
                  <w:tcPr>
                    <w:tcW w:w="0" w:type="auto"/>
                    <w:hideMark/>
                  </w:tcPr>
                  <w:p w14:paraId="3F18A119" w14:textId="77777777" w:rsidR="00EF7AD4" w:rsidRPr="00BA7EE7" w:rsidRDefault="00EF7AD4">
                    <w:pPr>
                      <w:pStyle w:val="Bibliography"/>
                      <w:spacing w:line="240" w:lineRule="auto"/>
                      <w:rPr>
                        <w:noProof/>
                      </w:rPr>
                      <w:pPrChange w:id="7531" w:author="Jacoby, Jenna R." w:date="2016-08-19T12:36:00Z">
                        <w:pPr>
                          <w:pStyle w:val="Bibliography"/>
                        </w:pPr>
                      </w:pPrChange>
                    </w:pPr>
                    <w:r w:rsidRPr="00BA7EE7">
                      <w:rPr>
                        <w:noProof/>
                      </w:rPr>
                      <w:t>R. K. Katti, E. S. Bhangale and K. K. Moza, "Lateral Pressure in Expansive Soil With and Without a Cohesive Non-Swelling Soil Layer - Application to Earth Pressures on Cross Drainage Structures in Canals and Key Walls in Dams," Central Board of Irrigation and Power, New Delhi, March 1983.</w:t>
                    </w:r>
                  </w:p>
                </w:tc>
              </w:tr>
              <w:tr w:rsidR="00FA4FC7" w:rsidRPr="00BA7EE7" w14:paraId="2E6E9D65" w14:textId="77777777">
                <w:trPr>
                  <w:divId w:val="1610966348"/>
                  <w:tblCellSpacing w:w="15" w:type="dxa"/>
                </w:trPr>
                <w:tc>
                  <w:tcPr>
                    <w:tcW w:w="50" w:type="pct"/>
                    <w:hideMark/>
                  </w:tcPr>
                  <w:p w14:paraId="3BAAD68F" w14:textId="77777777" w:rsidR="00EF7AD4" w:rsidRPr="00BA7EE7" w:rsidRDefault="00EF7AD4">
                    <w:pPr>
                      <w:pStyle w:val="Bibliography"/>
                      <w:spacing w:line="240" w:lineRule="auto"/>
                      <w:rPr>
                        <w:noProof/>
                      </w:rPr>
                      <w:pPrChange w:id="7532" w:author="Jacoby, Jenna R." w:date="2016-08-19T12:36:00Z">
                        <w:pPr>
                          <w:pStyle w:val="Bibliography"/>
                        </w:pPr>
                      </w:pPrChange>
                    </w:pPr>
                    <w:r w:rsidRPr="00BA7EE7">
                      <w:rPr>
                        <w:noProof/>
                      </w:rPr>
                      <w:lastRenderedPageBreak/>
                      <w:t xml:space="preserve">[10] </w:t>
                    </w:r>
                  </w:p>
                </w:tc>
                <w:tc>
                  <w:tcPr>
                    <w:tcW w:w="0" w:type="auto"/>
                    <w:hideMark/>
                  </w:tcPr>
                  <w:p w14:paraId="510B79CC" w14:textId="77777777" w:rsidR="00EF7AD4" w:rsidRPr="00BA7EE7" w:rsidRDefault="00EF7AD4">
                    <w:pPr>
                      <w:pStyle w:val="Bibliography"/>
                      <w:spacing w:line="240" w:lineRule="auto"/>
                      <w:rPr>
                        <w:ins w:id="7533" w:author="Jacoby, Jenna R." w:date="2016-08-19T12:36:00Z"/>
                        <w:noProof/>
                      </w:rPr>
                      <w:pPrChange w:id="7534" w:author="Jacoby, Jenna R." w:date="2016-08-19T12:36:00Z">
                        <w:pPr>
                          <w:pStyle w:val="Bibliography"/>
                        </w:pPr>
                      </w:pPrChange>
                    </w:pPr>
                    <w:r w:rsidRPr="00BA7EE7">
                      <w:rPr>
                        <w:noProof/>
                      </w:rPr>
                      <w:t>A. F. Elragi, "Selected Engineering Properties and Applications of EPS Geofoam," State University of New York, Syracuse, December 2000.</w:t>
                    </w:r>
                  </w:p>
                  <w:p w14:paraId="23F5F96D" w14:textId="77777777" w:rsidR="00297E0F" w:rsidRPr="00FA4FC7" w:rsidRDefault="00297E0F">
                    <w:pPr>
                      <w:rPr>
                        <w:rPrChange w:id="7535" w:author="Jacoby, Jenna R." w:date="2016-08-19T12:52:00Z">
                          <w:rPr>
                            <w:noProof/>
                          </w:rPr>
                        </w:rPrChange>
                      </w:rPr>
                      <w:pPrChange w:id="7536" w:author="Jacoby, Jenna R." w:date="2016-08-19T12:36:00Z">
                        <w:pPr>
                          <w:pStyle w:val="Bibliography"/>
                        </w:pPr>
                      </w:pPrChange>
                    </w:pPr>
                  </w:p>
                </w:tc>
              </w:tr>
              <w:tr w:rsidR="00FA4FC7" w:rsidRPr="00BA7EE7" w14:paraId="41187EBA" w14:textId="77777777">
                <w:trPr>
                  <w:divId w:val="1610966348"/>
                  <w:tblCellSpacing w:w="15" w:type="dxa"/>
                </w:trPr>
                <w:tc>
                  <w:tcPr>
                    <w:tcW w:w="50" w:type="pct"/>
                    <w:hideMark/>
                  </w:tcPr>
                  <w:p w14:paraId="6498FA84" w14:textId="77777777" w:rsidR="00EF7AD4" w:rsidRPr="00BA7EE7" w:rsidRDefault="00EF7AD4">
                    <w:pPr>
                      <w:pStyle w:val="Bibliography"/>
                      <w:spacing w:line="240" w:lineRule="auto"/>
                      <w:rPr>
                        <w:noProof/>
                      </w:rPr>
                      <w:pPrChange w:id="7537" w:author="Jacoby, Jenna R." w:date="2016-08-19T12:36:00Z">
                        <w:pPr>
                          <w:pStyle w:val="Bibliography"/>
                        </w:pPr>
                      </w:pPrChange>
                    </w:pPr>
                    <w:r w:rsidRPr="00BA7EE7">
                      <w:rPr>
                        <w:noProof/>
                      </w:rPr>
                      <w:t xml:space="preserve">[11] </w:t>
                    </w:r>
                  </w:p>
                </w:tc>
                <w:tc>
                  <w:tcPr>
                    <w:tcW w:w="0" w:type="auto"/>
                    <w:hideMark/>
                  </w:tcPr>
                  <w:p w14:paraId="7D34C815" w14:textId="77777777" w:rsidR="00EF7AD4" w:rsidRPr="00BA7EE7" w:rsidRDefault="00EF7AD4">
                    <w:pPr>
                      <w:pStyle w:val="Bibliography"/>
                      <w:spacing w:line="240" w:lineRule="auto"/>
                      <w:rPr>
                        <w:ins w:id="7538" w:author="Jacoby, Jenna R." w:date="2016-08-19T12:36:00Z"/>
                        <w:noProof/>
                      </w:rPr>
                      <w:pPrChange w:id="7539" w:author="Jacoby, Jenna R." w:date="2016-08-19T12:36:00Z">
                        <w:pPr>
                          <w:pStyle w:val="Bibliography"/>
                        </w:pPr>
                      </w:pPrChange>
                    </w:pPr>
                    <w:r w:rsidRPr="00BA7EE7">
                      <w:rPr>
                        <w:noProof/>
                      </w:rPr>
                      <w:t xml:space="preserve">S. B. Ikizler, M. Aytekin and E. Nas, "Laboratory Study of Expanded Polystyrene (EPS) Geofoam Used With Expansive Soils," </w:t>
                    </w:r>
                    <w:r w:rsidRPr="00BA7EE7">
                      <w:rPr>
                        <w:i/>
                        <w:iCs/>
                        <w:noProof/>
                      </w:rPr>
                      <w:t xml:space="preserve">Geotextiles and Geomembranes, </w:t>
                    </w:r>
                    <w:r w:rsidRPr="00BA7EE7">
                      <w:rPr>
                        <w:noProof/>
                      </w:rPr>
                      <w:t xml:space="preserve">vol. 26, no. 2, pp. 189-195, 2008. </w:t>
                    </w:r>
                  </w:p>
                  <w:p w14:paraId="5BCF7716" w14:textId="77777777" w:rsidR="00297E0F" w:rsidRPr="00FA4FC7" w:rsidRDefault="00297E0F">
                    <w:pPr>
                      <w:rPr>
                        <w:rPrChange w:id="7540" w:author="Jacoby, Jenna R." w:date="2016-08-19T12:52:00Z">
                          <w:rPr>
                            <w:noProof/>
                          </w:rPr>
                        </w:rPrChange>
                      </w:rPr>
                      <w:pPrChange w:id="7541" w:author="Jacoby, Jenna R." w:date="2016-08-19T12:36:00Z">
                        <w:pPr>
                          <w:pStyle w:val="Bibliography"/>
                        </w:pPr>
                      </w:pPrChange>
                    </w:pPr>
                  </w:p>
                </w:tc>
              </w:tr>
              <w:tr w:rsidR="00FA4FC7" w:rsidRPr="00BA7EE7" w14:paraId="16CD88AB" w14:textId="77777777">
                <w:trPr>
                  <w:divId w:val="1610966348"/>
                  <w:tblCellSpacing w:w="15" w:type="dxa"/>
                </w:trPr>
                <w:tc>
                  <w:tcPr>
                    <w:tcW w:w="50" w:type="pct"/>
                    <w:hideMark/>
                  </w:tcPr>
                  <w:p w14:paraId="63C28973" w14:textId="77777777" w:rsidR="00EF7AD4" w:rsidRPr="00BA7EE7" w:rsidRDefault="00EF7AD4">
                    <w:pPr>
                      <w:pStyle w:val="Bibliography"/>
                      <w:rPr>
                        <w:noProof/>
                      </w:rPr>
                    </w:pPr>
                    <w:r w:rsidRPr="00BA7EE7">
                      <w:rPr>
                        <w:noProof/>
                      </w:rPr>
                      <w:t xml:space="preserve">[12] </w:t>
                    </w:r>
                  </w:p>
                </w:tc>
                <w:tc>
                  <w:tcPr>
                    <w:tcW w:w="0" w:type="auto"/>
                    <w:hideMark/>
                  </w:tcPr>
                  <w:p w14:paraId="73CA1F5A" w14:textId="77777777" w:rsidR="00EF7AD4" w:rsidRPr="00BA7EE7" w:rsidRDefault="00EF7AD4">
                    <w:pPr>
                      <w:pStyle w:val="Bibliography"/>
                      <w:spacing w:line="240" w:lineRule="auto"/>
                      <w:rPr>
                        <w:ins w:id="7542" w:author="Jacoby, Jenna R." w:date="2016-08-19T12:36:00Z"/>
                        <w:noProof/>
                      </w:rPr>
                      <w:pPrChange w:id="7543" w:author="Jacoby, Jenna R." w:date="2016-08-19T12:36:00Z">
                        <w:pPr>
                          <w:pStyle w:val="Bibliography"/>
                        </w:pPr>
                      </w:pPrChange>
                    </w:pPr>
                    <w:r w:rsidRPr="00BA7EE7">
                      <w:rPr>
                        <w:noProof/>
                      </w:rPr>
                      <w:t xml:space="preserve">M. Attom, T. Khedaywi and S. A. Mousa, "The Effect of Shredded Waste Tire on the Shear Strength, Swelling and Compressibility Properties of the Clayey Soil," </w:t>
                    </w:r>
                    <w:r w:rsidRPr="00BA7EE7">
                      <w:rPr>
                        <w:i/>
                        <w:iCs/>
                        <w:noProof/>
                      </w:rPr>
                      <w:t xml:space="preserve">Journal of Solid Waste Technology and Management, </w:t>
                    </w:r>
                    <w:r w:rsidRPr="00BA7EE7">
                      <w:rPr>
                        <w:noProof/>
                      </w:rPr>
                      <w:t xml:space="preserve">vol. 33, no. 4, pp. 219-227, 2007. </w:t>
                    </w:r>
                  </w:p>
                  <w:p w14:paraId="391FDF7D" w14:textId="77777777" w:rsidR="00297E0F" w:rsidRPr="00FA4FC7" w:rsidRDefault="00297E0F">
                    <w:pPr>
                      <w:rPr>
                        <w:rPrChange w:id="7544" w:author="Jacoby, Jenna R." w:date="2016-08-19T12:52:00Z">
                          <w:rPr>
                            <w:noProof/>
                          </w:rPr>
                        </w:rPrChange>
                      </w:rPr>
                      <w:pPrChange w:id="7545" w:author="Jacoby, Jenna R." w:date="2016-08-19T12:36:00Z">
                        <w:pPr>
                          <w:pStyle w:val="Bibliography"/>
                        </w:pPr>
                      </w:pPrChange>
                    </w:pPr>
                  </w:p>
                </w:tc>
              </w:tr>
              <w:tr w:rsidR="00FA4FC7" w:rsidRPr="00BA7EE7" w14:paraId="35E20AAD" w14:textId="77777777">
                <w:trPr>
                  <w:divId w:val="1610966348"/>
                  <w:tblCellSpacing w:w="15" w:type="dxa"/>
                </w:trPr>
                <w:tc>
                  <w:tcPr>
                    <w:tcW w:w="50" w:type="pct"/>
                    <w:hideMark/>
                  </w:tcPr>
                  <w:p w14:paraId="6600BBD2" w14:textId="77777777" w:rsidR="00EF7AD4" w:rsidRPr="00BA7EE7" w:rsidRDefault="00EF7AD4">
                    <w:pPr>
                      <w:pStyle w:val="Bibliography"/>
                      <w:spacing w:line="240" w:lineRule="auto"/>
                      <w:rPr>
                        <w:noProof/>
                      </w:rPr>
                      <w:pPrChange w:id="7546" w:author="Jacoby, Jenna R." w:date="2016-08-19T12:36:00Z">
                        <w:pPr>
                          <w:pStyle w:val="Bibliography"/>
                        </w:pPr>
                      </w:pPrChange>
                    </w:pPr>
                    <w:r w:rsidRPr="00BA7EE7">
                      <w:rPr>
                        <w:noProof/>
                      </w:rPr>
                      <w:t xml:space="preserve">[13] </w:t>
                    </w:r>
                  </w:p>
                </w:tc>
                <w:tc>
                  <w:tcPr>
                    <w:tcW w:w="0" w:type="auto"/>
                    <w:hideMark/>
                  </w:tcPr>
                  <w:p w14:paraId="16A0922C" w14:textId="77777777" w:rsidR="00EF7AD4" w:rsidRPr="00BA7EE7" w:rsidRDefault="00EF7AD4">
                    <w:pPr>
                      <w:pStyle w:val="Bibliography"/>
                      <w:spacing w:line="240" w:lineRule="auto"/>
                      <w:rPr>
                        <w:ins w:id="7547" w:author="Jacoby, Jenna R." w:date="2016-08-19T12:37:00Z"/>
                        <w:noProof/>
                      </w:rPr>
                      <w:pPrChange w:id="7548" w:author="Jacoby, Jenna R." w:date="2016-08-19T12:36:00Z">
                        <w:pPr>
                          <w:pStyle w:val="Bibliography"/>
                        </w:pPr>
                      </w:pPrChange>
                    </w:pPr>
                    <w:r w:rsidRPr="00BA7EE7">
                      <w:rPr>
                        <w:noProof/>
                      </w:rPr>
                      <w:t>L. C. Heyer, "Swell, Stiffness and Strength of Expansive Soil-Rubber (ESR) Mixtures at Various Scales: Effect of Specimen and Rubber Particle Sizes," Colorado State University, Fort Collins, 2012.</w:t>
                    </w:r>
                  </w:p>
                  <w:p w14:paraId="45324DDE" w14:textId="77777777" w:rsidR="00297E0F" w:rsidRPr="00FA4FC7" w:rsidRDefault="00297E0F">
                    <w:pPr>
                      <w:rPr>
                        <w:rPrChange w:id="7549" w:author="Jacoby, Jenna R." w:date="2016-08-19T12:52:00Z">
                          <w:rPr>
                            <w:noProof/>
                          </w:rPr>
                        </w:rPrChange>
                      </w:rPr>
                      <w:pPrChange w:id="7550" w:author="Jacoby, Jenna R." w:date="2016-08-19T12:37:00Z">
                        <w:pPr>
                          <w:pStyle w:val="Bibliography"/>
                        </w:pPr>
                      </w:pPrChange>
                    </w:pPr>
                  </w:p>
                </w:tc>
              </w:tr>
              <w:tr w:rsidR="00FA4FC7" w:rsidRPr="00BA7EE7" w14:paraId="09FEC65F" w14:textId="77777777">
                <w:trPr>
                  <w:divId w:val="1610966348"/>
                  <w:tblCellSpacing w:w="15" w:type="dxa"/>
                </w:trPr>
                <w:tc>
                  <w:tcPr>
                    <w:tcW w:w="50" w:type="pct"/>
                    <w:hideMark/>
                  </w:tcPr>
                  <w:p w14:paraId="3BC05E33" w14:textId="77777777" w:rsidR="00EF7AD4" w:rsidRPr="00BA7EE7" w:rsidRDefault="00EF7AD4">
                    <w:pPr>
                      <w:pStyle w:val="Bibliography"/>
                      <w:spacing w:line="240" w:lineRule="auto"/>
                      <w:rPr>
                        <w:noProof/>
                      </w:rPr>
                      <w:pPrChange w:id="7551" w:author="Jacoby, Jenna R." w:date="2016-08-19T12:36:00Z">
                        <w:pPr>
                          <w:pStyle w:val="Bibliography"/>
                        </w:pPr>
                      </w:pPrChange>
                    </w:pPr>
                    <w:r w:rsidRPr="00BA7EE7">
                      <w:rPr>
                        <w:noProof/>
                      </w:rPr>
                      <w:t xml:space="preserve">[14] </w:t>
                    </w:r>
                  </w:p>
                </w:tc>
                <w:tc>
                  <w:tcPr>
                    <w:tcW w:w="0" w:type="auto"/>
                    <w:hideMark/>
                  </w:tcPr>
                  <w:p w14:paraId="5E11BA6B" w14:textId="77777777" w:rsidR="00EF7AD4" w:rsidRPr="00BA7EE7" w:rsidRDefault="00EF7AD4">
                    <w:pPr>
                      <w:pStyle w:val="Bibliography"/>
                      <w:spacing w:line="240" w:lineRule="auto"/>
                      <w:rPr>
                        <w:ins w:id="7552" w:author="Jacoby, Jenna R." w:date="2016-08-19T12:37:00Z"/>
                        <w:noProof/>
                      </w:rPr>
                      <w:pPrChange w:id="7553" w:author="Jacoby, Jenna R." w:date="2016-08-19T12:36:00Z">
                        <w:pPr>
                          <w:pStyle w:val="Bibliography"/>
                        </w:pPr>
                      </w:pPrChange>
                    </w:pPr>
                    <w:r w:rsidRPr="00BA7EE7">
                      <w:rPr>
                        <w:noProof/>
                      </w:rPr>
                      <w:t xml:space="preserve">A. J. Graettinger, P. W. Johnson, P. Sunkari, M. C. Duke and J. Effinger, "Recycling of plastic bottles for use as a lightweight geotechnical material," </w:t>
                    </w:r>
                    <w:r w:rsidRPr="00BA7EE7">
                      <w:rPr>
                        <w:i/>
                        <w:iCs/>
                        <w:noProof/>
                      </w:rPr>
                      <w:t xml:space="preserve">Management of Environmental Quality: An International Journal, </w:t>
                    </w:r>
                    <w:r w:rsidRPr="00BA7EE7">
                      <w:rPr>
                        <w:noProof/>
                      </w:rPr>
                      <w:t xml:space="preserve">vol. 16, no. 6, pp. 658-669, 2005. </w:t>
                    </w:r>
                  </w:p>
                  <w:p w14:paraId="5DEA8BB7" w14:textId="77777777" w:rsidR="00297E0F" w:rsidRPr="00FA4FC7" w:rsidRDefault="00297E0F">
                    <w:pPr>
                      <w:rPr>
                        <w:rPrChange w:id="7554" w:author="Jacoby, Jenna R." w:date="2016-08-19T12:52:00Z">
                          <w:rPr>
                            <w:noProof/>
                          </w:rPr>
                        </w:rPrChange>
                      </w:rPr>
                      <w:pPrChange w:id="7555" w:author="Jacoby, Jenna R." w:date="2016-08-19T12:37:00Z">
                        <w:pPr>
                          <w:pStyle w:val="Bibliography"/>
                        </w:pPr>
                      </w:pPrChange>
                    </w:pPr>
                  </w:p>
                </w:tc>
              </w:tr>
              <w:tr w:rsidR="00FA4FC7" w:rsidRPr="00BA7EE7" w14:paraId="3B11890B" w14:textId="77777777">
                <w:trPr>
                  <w:divId w:val="1610966348"/>
                  <w:tblCellSpacing w:w="15" w:type="dxa"/>
                </w:trPr>
                <w:tc>
                  <w:tcPr>
                    <w:tcW w:w="50" w:type="pct"/>
                    <w:hideMark/>
                  </w:tcPr>
                  <w:p w14:paraId="0E0CEAA7" w14:textId="77777777" w:rsidR="00EF7AD4" w:rsidRPr="00BA7EE7" w:rsidRDefault="00EF7AD4">
                    <w:pPr>
                      <w:pStyle w:val="Bibliography"/>
                      <w:spacing w:line="240" w:lineRule="auto"/>
                      <w:rPr>
                        <w:noProof/>
                      </w:rPr>
                      <w:pPrChange w:id="7556" w:author="Jacoby, Jenna R." w:date="2016-08-19T12:36:00Z">
                        <w:pPr>
                          <w:pStyle w:val="Bibliography"/>
                        </w:pPr>
                      </w:pPrChange>
                    </w:pPr>
                    <w:r w:rsidRPr="00BA7EE7">
                      <w:rPr>
                        <w:noProof/>
                      </w:rPr>
                      <w:t xml:space="preserve">[15] </w:t>
                    </w:r>
                  </w:p>
                </w:tc>
                <w:tc>
                  <w:tcPr>
                    <w:tcW w:w="0" w:type="auto"/>
                    <w:hideMark/>
                  </w:tcPr>
                  <w:p w14:paraId="37B30F1D" w14:textId="77777777" w:rsidR="00EF7AD4" w:rsidRPr="00BA7EE7" w:rsidRDefault="00EF7AD4">
                    <w:pPr>
                      <w:pStyle w:val="Bibliography"/>
                      <w:spacing w:line="240" w:lineRule="auto"/>
                      <w:rPr>
                        <w:ins w:id="7557" w:author="Jacoby, Jenna R." w:date="2016-08-19T12:37:00Z"/>
                        <w:noProof/>
                      </w:rPr>
                      <w:pPrChange w:id="7558" w:author="Jacoby, Jenna R." w:date="2016-08-19T12:36:00Z">
                        <w:pPr>
                          <w:pStyle w:val="Bibliography"/>
                        </w:pPr>
                      </w:pPrChange>
                    </w:pPr>
                    <w:r w:rsidRPr="00BA7EE7">
                      <w:rPr>
                        <w:noProof/>
                      </w:rPr>
                      <w:t xml:space="preserve">M. M. Disfani, A. Arulrajah, M. W. Bo and R. Hankour, "Recycled crushed glass in road work applications," </w:t>
                    </w:r>
                    <w:r w:rsidRPr="00BA7EE7">
                      <w:rPr>
                        <w:i/>
                        <w:iCs/>
                        <w:noProof/>
                      </w:rPr>
                      <w:t xml:space="preserve">Waste Management, </w:t>
                    </w:r>
                    <w:r w:rsidRPr="00BA7EE7">
                      <w:rPr>
                        <w:noProof/>
                      </w:rPr>
                      <w:t xml:space="preserve">vol. 31, no. 11, pp. 2341-2351, 2011. </w:t>
                    </w:r>
                  </w:p>
                  <w:p w14:paraId="2092CEBA" w14:textId="77777777" w:rsidR="00297E0F" w:rsidRPr="00FA4FC7" w:rsidRDefault="00297E0F">
                    <w:pPr>
                      <w:rPr>
                        <w:rPrChange w:id="7559" w:author="Jacoby, Jenna R." w:date="2016-08-19T12:52:00Z">
                          <w:rPr>
                            <w:noProof/>
                          </w:rPr>
                        </w:rPrChange>
                      </w:rPr>
                      <w:pPrChange w:id="7560" w:author="Jacoby, Jenna R." w:date="2016-08-19T12:37:00Z">
                        <w:pPr>
                          <w:pStyle w:val="Bibliography"/>
                        </w:pPr>
                      </w:pPrChange>
                    </w:pPr>
                  </w:p>
                </w:tc>
              </w:tr>
              <w:tr w:rsidR="00FA4FC7" w:rsidRPr="00BA7EE7" w14:paraId="3CC36F6B" w14:textId="77777777">
                <w:trPr>
                  <w:divId w:val="1610966348"/>
                  <w:tblCellSpacing w:w="15" w:type="dxa"/>
                </w:trPr>
                <w:tc>
                  <w:tcPr>
                    <w:tcW w:w="50" w:type="pct"/>
                    <w:hideMark/>
                  </w:tcPr>
                  <w:p w14:paraId="2AC32BD0" w14:textId="77777777" w:rsidR="00EF7AD4" w:rsidRPr="00BA7EE7" w:rsidRDefault="00EF7AD4">
                    <w:pPr>
                      <w:pStyle w:val="Bibliography"/>
                      <w:spacing w:line="240" w:lineRule="auto"/>
                      <w:rPr>
                        <w:noProof/>
                      </w:rPr>
                      <w:pPrChange w:id="7561" w:author="Jacoby, Jenna R." w:date="2016-08-19T12:36:00Z">
                        <w:pPr>
                          <w:pStyle w:val="Bibliography"/>
                        </w:pPr>
                      </w:pPrChange>
                    </w:pPr>
                    <w:r w:rsidRPr="00BA7EE7">
                      <w:rPr>
                        <w:noProof/>
                      </w:rPr>
                      <w:t xml:space="preserve">[16] </w:t>
                    </w:r>
                  </w:p>
                </w:tc>
                <w:tc>
                  <w:tcPr>
                    <w:tcW w:w="0" w:type="auto"/>
                    <w:hideMark/>
                  </w:tcPr>
                  <w:p w14:paraId="48A214A0" w14:textId="77777777" w:rsidR="00EF7AD4" w:rsidRPr="00BA7EE7" w:rsidRDefault="00EF7AD4">
                    <w:pPr>
                      <w:pStyle w:val="Bibliography"/>
                      <w:spacing w:line="240" w:lineRule="auto"/>
                      <w:rPr>
                        <w:ins w:id="7562" w:author="Jacoby, Jenna R." w:date="2016-08-19T12:37:00Z"/>
                        <w:noProof/>
                      </w:rPr>
                      <w:pPrChange w:id="7563" w:author="Jacoby, Jenna R." w:date="2016-08-19T12:36:00Z">
                        <w:pPr>
                          <w:pStyle w:val="Bibliography"/>
                        </w:pPr>
                      </w:pPrChange>
                    </w:pPr>
                    <w:r w:rsidRPr="00BA7EE7">
                      <w:rPr>
                        <w:noProof/>
                      </w:rPr>
                      <w:t>B. Sapaz, "Lateral Versus Vertical Swell Pressures in Expansive Soils," Middle East Technical University, Ankara, 2004.</w:t>
                    </w:r>
                  </w:p>
                  <w:p w14:paraId="1C74829D" w14:textId="77777777" w:rsidR="00297E0F" w:rsidRPr="00FA4FC7" w:rsidRDefault="00297E0F">
                    <w:pPr>
                      <w:rPr>
                        <w:rPrChange w:id="7564" w:author="Jacoby, Jenna R." w:date="2016-08-19T12:52:00Z">
                          <w:rPr>
                            <w:noProof/>
                          </w:rPr>
                        </w:rPrChange>
                      </w:rPr>
                      <w:pPrChange w:id="7565" w:author="Jacoby, Jenna R." w:date="2016-08-19T12:37:00Z">
                        <w:pPr>
                          <w:pStyle w:val="Bibliography"/>
                        </w:pPr>
                      </w:pPrChange>
                    </w:pPr>
                  </w:p>
                </w:tc>
              </w:tr>
              <w:tr w:rsidR="00FA4FC7" w:rsidRPr="00BA7EE7" w14:paraId="04B88C60" w14:textId="77777777">
                <w:trPr>
                  <w:divId w:val="1610966348"/>
                  <w:tblCellSpacing w:w="15" w:type="dxa"/>
                </w:trPr>
                <w:tc>
                  <w:tcPr>
                    <w:tcW w:w="50" w:type="pct"/>
                    <w:hideMark/>
                  </w:tcPr>
                  <w:p w14:paraId="3096200F" w14:textId="77777777" w:rsidR="00EF7AD4" w:rsidRPr="00BA7EE7" w:rsidRDefault="00EF7AD4">
                    <w:pPr>
                      <w:pStyle w:val="Bibliography"/>
                      <w:rPr>
                        <w:noProof/>
                      </w:rPr>
                    </w:pPr>
                    <w:r w:rsidRPr="00BA7EE7">
                      <w:rPr>
                        <w:noProof/>
                      </w:rPr>
                      <w:t xml:space="preserve">[17] </w:t>
                    </w:r>
                  </w:p>
                </w:tc>
                <w:tc>
                  <w:tcPr>
                    <w:tcW w:w="0" w:type="auto"/>
                    <w:hideMark/>
                  </w:tcPr>
                  <w:p w14:paraId="62CA9260" w14:textId="77777777" w:rsidR="00297E0F" w:rsidRPr="00BA7EE7" w:rsidRDefault="00EF7AD4">
                    <w:pPr>
                      <w:pStyle w:val="Bibliography"/>
                      <w:spacing w:line="240" w:lineRule="auto"/>
                      <w:rPr>
                        <w:ins w:id="7566" w:author="Jacoby, Jenna R." w:date="2016-08-19T12:37:00Z"/>
                        <w:noProof/>
                      </w:rPr>
                      <w:pPrChange w:id="7567" w:author="Jacoby, Jenna R." w:date="2016-08-19T12:36:00Z">
                        <w:pPr>
                          <w:pStyle w:val="Bibliography"/>
                        </w:pPr>
                      </w:pPrChange>
                    </w:pPr>
                    <w:r w:rsidRPr="00BA7EE7">
                      <w:rPr>
                        <w:noProof/>
                      </w:rPr>
                      <w:t xml:space="preserve">J. Powell, G. Siemens, W. Take and V. Remenda, "Characterizing the Swelling Potential of Bearpaw Clayshale," </w:t>
                    </w:r>
                    <w:r w:rsidRPr="00BA7EE7">
                      <w:rPr>
                        <w:i/>
                        <w:iCs/>
                        <w:noProof/>
                      </w:rPr>
                      <w:t xml:space="preserve">Engineering Geology, </w:t>
                    </w:r>
                    <w:r w:rsidRPr="00BA7EE7">
                      <w:rPr>
                        <w:noProof/>
                      </w:rPr>
                      <w:t>vol. 158, pp. 89-97, 2013.</w:t>
                    </w:r>
                  </w:p>
                  <w:p w14:paraId="0A589E2B" w14:textId="105E5674" w:rsidR="00EF7AD4" w:rsidRPr="00BA7EE7" w:rsidRDefault="00EF7AD4">
                    <w:pPr>
                      <w:pStyle w:val="Bibliography"/>
                      <w:spacing w:line="240" w:lineRule="auto"/>
                      <w:rPr>
                        <w:noProof/>
                      </w:rPr>
                      <w:pPrChange w:id="7568" w:author="Jacoby, Jenna R." w:date="2016-08-19T12:36:00Z">
                        <w:pPr>
                          <w:pStyle w:val="Bibliography"/>
                        </w:pPr>
                      </w:pPrChange>
                    </w:pPr>
                    <w:r w:rsidRPr="00BA7EE7">
                      <w:rPr>
                        <w:noProof/>
                      </w:rPr>
                      <w:t xml:space="preserve"> </w:t>
                    </w:r>
                  </w:p>
                </w:tc>
              </w:tr>
              <w:tr w:rsidR="00FA4FC7" w:rsidRPr="00BA7EE7" w14:paraId="241FCE8A" w14:textId="77777777">
                <w:trPr>
                  <w:divId w:val="1610966348"/>
                  <w:tblCellSpacing w:w="15" w:type="dxa"/>
                </w:trPr>
                <w:tc>
                  <w:tcPr>
                    <w:tcW w:w="50" w:type="pct"/>
                    <w:hideMark/>
                  </w:tcPr>
                  <w:p w14:paraId="36EDED8E" w14:textId="77777777" w:rsidR="00EF7AD4" w:rsidRPr="00BA7EE7" w:rsidRDefault="00EF7AD4">
                    <w:pPr>
                      <w:pStyle w:val="Bibliography"/>
                      <w:spacing w:line="240" w:lineRule="auto"/>
                      <w:rPr>
                        <w:noProof/>
                      </w:rPr>
                      <w:pPrChange w:id="7569" w:author="Jacoby, Jenna R." w:date="2016-08-19T12:37:00Z">
                        <w:pPr>
                          <w:pStyle w:val="Bibliography"/>
                        </w:pPr>
                      </w:pPrChange>
                    </w:pPr>
                    <w:r w:rsidRPr="00BA7EE7">
                      <w:rPr>
                        <w:noProof/>
                      </w:rPr>
                      <w:t xml:space="preserve">[18] </w:t>
                    </w:r>
                  </w:p>
                </w:tc>
                <w:tc>
                  <w:tcPr>
                    <w:tcW w:w="0" w:type="auto"/>
                    <w:hideMark/>
                  </w:tcPr>
                  <w:p w14:paraId="2C203E09" w14:textId="77777777" w:rsidR="00EF7AD4" w:rsidRPr="00BA7EE7" w:rsidRDefault="00EF7AD4">
                    <w:pPr>
                      <w:pStyle w:val="Bibliography"/>
                      <w:spacing w:line="240" w:lineRule="auto"/>
                      <w:rPr>
                        <w:ins w:id="7570" w:author="Jacoby, Jenna R." w:date="2016-08-19T12:37:00Z"/>
                        <w:noProof/>
                      </w:rPr>
                      <w:pPrChange w:id="7571" w:author="Jacoby, Jenna R." w:date="2016-08-19T12:37:00Z">
                        <w:pPr>
                          <w:pStyle w:val="Bibliography"/>
                        </w:pPr>
                      </w:pPrChange>
                    </w:pPr>
                    <w:r w:rsidRPr="00BA7EE7">
                      <w:rPr>
                        <w:noProof/>
                      </w:rPr>
                      <w:t xml:space="preserve">A. Rao, B. Phanikumar and R. Sharma, "Prediction of Swelling Characteristics of Remoulded and Compacted Expansive Soils Using Free Swell Index," </w:t>
                    </w:r>
                    <w:r w:rsidRPr="00BA7EE7">
                      <w:rPr>
                        <w:i/>
                        <w:iCs/>
                        <w:noProof/>
                      </w:rPr>
                      <w:t xml:space="preserve">Quarterly Journal of Engineering Geology and Hydrogeology, </w:t>
                    </w:r>
                    <w:r w:rsidRPr="00BA7EE7">
                      <w:rPr>
                        <w:noProof/>
                      </w:rPr>
                      <w:t xml:space="preserve">vol. 37, no. 3, pp. 217-226, 2004. </w:t>
                    </w:r>
                  </w:p>
                  <w:p w14:paraId="60BF40A4" w14:textId="77777777" w:rsidR="00297E0F" w:rsidRPr="00FA4FC7" w:rsidRDefault="00297E0F">
                    <w:pPr>
                      <w:rPr>
                        <w:rPrChange w:id="7572" w:author="Jacoby, Jenna R." w:date="2016-08-19T12:52:00Z">
                          <w:rPr>
                            <w:noProof/>
                          </w:rPr>
                        </w:rPrChange>
                      </w:rPr>
                      <w:pPrChange w:id="7573" w:author="Jacoby, Jenna R." w:date="2016-08-19T12:37:00Z">
                        <w:pPr>
                          <w:pStyle w:val="Bibliography"/>
                        </w:pPr>
                      </w:pPrChange>
                    </w:pPr>
                  </w:p>
                </w:tc>
              </w:tr>
              <w:tr w:rsidR="00FA4FC7" w:rsidRPr="00BA7EE7" w14:paraId="6F3AB063" w14:textId="77777777">
                <w:trPr>
                  <w:divId w:val="1610966348"/>
                  <w:tblCellSpacing w:w="15" w:type="dxa"/>
                </w:trPr>
                <w:tc>
                  <w:tcPr>
                    <w:tcW w:w="50" w:type="pct"/>
                    <w:hideMark/>
                  </w:tcPr>
                  <w:p w14:paraId="73433A61" w14:textId="77777777" w:rsidR="00EF7AD4" w:rsidRPr="00BA7EE7" w:rsidRDefault="00EF7AD4">
                    <w:pPr>
                      <w:pStyle w:val="Bibliography"/>
                      <w:spacing w:line="240" w:lineRule="auto"/>
                      <w:rPr>
                        <w:noProof/>
                      </w:rPr>
                      <w:pPrChange w:id="7574" w:author="Jacoby, Jenna R." w:date="2016-08-19T12:37:00Z">
                        <w:pPr>
                          <w:pStyle w:val="Bibliography"/>
                        </w:pPr>
                      </w:pPrChange>
                    </w:pPr>
                    <w:r w:rsidRPr="00BA7EE7">
                      <w:rPr>
                        <w:noProof/>
                      </w:rPr>
                      <w:lastRenderedPageBreak/>
                      <w:t xml:space="preserve">[19] </w:t>
                    </w:r>
                  </w:p>
                </w:tc>
                <w:tc>
                  <w:tcPr>
                    <w:tcW w:w="0" w:type="auto"/>
                    <w:hideMark/>
                  </w:tcPr>
                  <w:p w14:paraId="15FCB11D" w14:textId="77777777" w:rsidR="00EF7AD4" w:rsidRPr="00BA7EE7" w:rsidRDefault="00EF7AD4">
                    <w:pPr>
                      <w:pStyle w:val="Bibliography"/>
                      <w:spacing w:line="240" w:lineRule="auto"/>
                      <w:rPr>
                        <w:ins w:id="7575" w:author="Jacoby, Jenna R." w:date="2016-08-19T12:37:00Z"/>
                        <w:noProof/>
                      </w:rPr>
                      <w:pPrChange w:id="7576" w:author="Jacoby, Jenna R." w:date="2016-08-19T12:37:00Z">
                        <w:pPr>
                          <w:pStyle w:val="Bibliography"/>
                        </w:pPr>
                      </w:pPrChange>
                    </w:pPr>
                    <w:r w:rsidRPr="00BA7EE7">
                      <w:rPr>
                        <w:noProof/>
                      </w:rPr>
                      <w:t xml:space="preserve">J. S. C. Mbagwu, "Evaluation of Shrink-Swell Potential of Soils by Two Procedures," </w:t>
                    </w:r>
                    <w:r w:rsidRPr="00BA7EE7">
                      <w:rPr>
                        <w:i/>
                        <w:iCs/>
                        <w:noProof/>
                      </w:rPr>
                      <w:t xml:space="preserve">Pedologie, </w:t>
                    </w:r>
                    <w:r w:rsidRPr="00BA7EE7">
                      <w:rPr>
                        <w:noProof/>
                      </w:rPr>
                      <w:t xml:space="preserve">vol. 42, no. 1, pp. 69-82, 1992. </w:t>
                    </w:r>
                  </w:p>
                  <w:p w14:paraId="7523888E" w14:textId="77777777" w:rsidR="00297E0F" w:rsidRPr="00FA4FC7" w:rsidRDefault="00297E0F">
                    <w:pPr>
                      <w:rPr>
                        <w:rPrChange w:id="7577" w:author="Jacoby, Jenna R." w:date="2016-08-19T12:52:00Z">
                          <w:rPr>
                            <w:noProof/>
                          </w:rPr>
                        </w:rPrChange>
                      </w:rPr>
                      <w:pPrChange w:id="7578" w:author="Jacoby, Jenna R." w:date="2016-08-19T12:37:00Z">
                        <w:pPr>
                          <w:pStyle w:val="Bibliography"/>
                        </w:pPr>
                      </w:pPrChange>
                    </w:pPr>
                  </w:p>
                </w:tc>
              </w:tr>
              <w:tr w:rsidR="00FA4FC7" w:rsidRPr="00BA7EE7" w14:paraId="3FD245EE" w14:textId="77777777">
                <w:trPr>
                  <w:divId w:val="1610966348"/>
                  <w:tblCellSpacing w:w="15" w:type="dxa"/>
                </w:trPr>
                <w:tc>
                  <w:tcPr>
                    <w:tcW w:w="50" w:type="pct"/>
                    <w:hideMark/>
                  </w:tcPr>
                  <w:p w14:paraId="398DA918" w14:textId="77777777" w:rsidR="00EF7AD4" w:rsidRPr="00BA7EE7" w:rsidRDefault="00EF7AD4">
                    <w:pPr>
                      <w:pStyle w:val="Bibliography"/>
                      <w:rPr>
                        <w:noProof/>
                      </w:rPr>
                    </w:pPr>
                    <w:r w:rsidRPr="00BA7EE7">
                      <w:rPr>
                        <w:noProof/>
                      </w:rPr>
                      <w:t xml:space="preserve">[20] </w:t>
                    </w:r>
                  </w:p>
                </w:tc>
                <w:tc>
                  <w:tcPr>
                    <w:tcW w:w="0" w:type="auto"/>
                    <w:hideMark/>
                  </w:tcPr>
                  <w:p w14:paraId="59529D29" w14:textId="77777777" w:rsidR="00EF7AD4" w:rsidRPr="00BA7EE7" w:rsidRDefault="00EF7AD4">
                    <w:pPr>
                      <w:pStyle w:val="Bibliography"/>
                      <w:spacing w:line="240" w:lineRule="auto"/>
                      <w:rPr>
                        <w:ins w:id="7579" w:author="Jacoby, Jenna R." w:date="2016-08-19T12:37:00Z"/>
                        <w:noProof/>
                      </w:rPr>
                      <w:pPrChange w:id="7580" w:author="Jacoby, Jenna R." w:date="2016-08-19T12:37:00Z">
                        <w:pPr>
                          <w:pStyle w:val="Bibliography"/>
                        </w:pPr>
                      </w:pPrChange>
                    </w:pPr>
                    <w:r w:rsidRPr="00BA7EE7">
                      <w:rPr>
                        <w:noProof/>
                      </w:rPr>
                      <w:t>C.-H. Tsai, "Correlations of swell potential of a clay with pre-test environments, soil suction and physical properties," University of Texas at Arlington, Arlington, 1993.</w:t>
                    </w:r>
                  </w:p>
                  <w:p w14:paraId="0A9CE38D" w14:textId="77777777" w:rsidR="00297E0F" w:rsidRPr="00FA4FC7" w:rsidRDefault="00297E0F">
                    <w:pPr>
                      <w:rPr>
                        <w:rPrChange w:id="7581" w:author="Jacoby, Jenna R." w:date="2016-08-19T12:52:00Z">
                          <w:rPr>
                            <w:noProof/>
                          </w:rPr>
                        </w:rPrChange>
                      </w:rPr>
                      <w:pPrChange w:id="7582" w:author="Jacoby, Jenna R." w:date="2016-08-19T12:37:00Z">
                        <w:pPr>
                          <w:pStyle w:val="Bibliography"/>
                        </w:pPr>
                      </w:pPrChange>
                    </w:pPr>
                  </w:p>
                </w:tc>
              </w:tr>
              <w:tr w:rsidR="00FA4FC7" w:rsidRPr="00BA7EE7" w14:paraId="2B016E7C" w14:textId="77777777">
                <w:trPr>
                  <w:divId w:val="1610966348"/>
                  <w:tblCellSpacing w:w="15" w:type="dxa"/>
                </w:trPr>
                <w:tc>
                  <w:tcPr>
                    <w:tcW w:w="50" w:type="pct"/>
                    <w:hideMark/>
                  </w:tcPr>
                  <w:p w14:paraId="00D18DA9" w14:textId="77777777" w:rsidR="00EF7AD4" w:rsidRPr="00BA7EE7" w:rsidRDefault="00EF7AD4">
                    <w:pPr>
                      <w:pStyle w:val="Bibliography"/>
                      <w:spacing w:line="240" w:lineRule="auto"/>
                      <w:rPr>
                        <w:noProof/>
                      </w:rPr>
                      <w:pPrChange w:id="7583" w:author="Jacoby, Jenna R." w:date="2016-08-19T12:37:00Z">
                        <w:pPr>
                          <w:pStyle w:val="Bibliography"/>
                        </w:pPr>
                      </w:pPrChange>
                    </w:pPr>
                    <w:r w:rsidRPr="00BA7EE7">
                      <w:rPr>
                        <w:noProof/>
                      </w:rPr>
                      <w:t xml:space="preserve">[21] </w:t>
                    </w:r>
                  </w:p>
                </w:tc>
                <w:tc>
                  <w:tcPr>
                    <w:tcW w:w="0" w:type="auto"/>
                    <w:hideMark/>
                  </w:tcPr>
                  <w:p w14:paraId="47F5F057" w14:textId="77777777" w:rsidR="00EF7AD4" w:rsidRPr="00BA7EE7" w:rsidRDefault="00EF7AD4">
                    <w:pPr>
                      <w:pStyle w:val="Bibliography"/>
                      <w:spacing w:line="240" w:lineRule="auto"/>
                      <w:rPr>
                        <w:ins w:id="7584" w:author="Jacoby, Jenna R." w:date="2016-08-19T12:37:00Z"/>
                        <w:noProof/>
                      </w:rPr>
                      <w:pPrChange w:id="7585" w:author="Jacoby, Jenna R." w:date="2016-08-19T12:37:00Z">
                        <w:pPr>
                          <w:pStyle w:val="Bibliography"/>
                        </w:pPr>
                      </w:pPrChange>
                    </w:pPr>
                    <w:r w:rsidRPr="00BA7EE7">
                      <w:rPr>
                        <w:noProof/>
                      </w:rPr>
                      <w:t>A. L. Sargeant, "The Application of Post-Consumer Glass as a Cementing Agent in Mine Backfill," Queen's University, Kingston, 2008.</w:t>
                    </w:r>
                  </w:p>
                  <w:p w14:paraId="023449D7" w14:textId="77777777" w:rsidR="00297E0F" w:rsidRPr="00FA4FC7" w:rsidRDefault="00297E0F">
                    <w:pPr>
                      <w:rPr>
                        <w:rPrChange w:id="7586" w:author="Jacoby, Jenna R." w:date="2016-08-19T12:52:00Z">
                          <w:rPr>
                            <w:noProof/>
                          </w:rPr>
                        </w:rPrChange>
                      </w:rPr>
                      <w:pPrChange w:id="7587" w:author="Jacoby, Jenna R." w:date="2016-08-19T12:37:00Z">
                        <w:pPr>
                          <w:pStyle w:val="Bibliography"/>
                        </w:pPr>
                      </w:pPrChange>
                    </w:pPr>
                  </w:p>
                </w:tc>
              </w:tr>
              <w:tr w:rsidR="00FA4FC7" w:rsidRPr="00BA7EE7" w14:paraId="536516CA" w14:textId="77777777">
                <w:trPr>
                  <w:divId w:val="1610966348"/>
                  <w:tblCellSpacing w:w="15" w:type="dxa"/>
                </w:trPr>
                <w:tc>
                  <w:tcPr>
                    <w:tcW w:w="50" w:type="pct"/>
                    <w:hideMark/>
                  </w:tcPr>
                  <w:p w14:paraId="70F864EB" w14:textId="77777777" w:rsidR="00EF7AD4" w:rsidRPr="00BA7EE7" w:rsidRDefault="00EF7AD4">
                    <w:pPr>
                      <w:pStyle w:val="Bibliography"/>
                      <w:spacing w:line="240" w:lineRule="auto"/>
                      <w:rPr>
                        <w:noProof/>
                      </w:rPr>
                      <w:pPrChange w:id="7588" w:author="Jacoby, Jenna R." w:date="2016-08-19T12:37:00Z">
                        <w:pPr>
                          <w:pStyle w:val="Bibliography"/>
                        </w:pPr>
                      </w:pPrChange>
                    </w:pPr>
                    <w:r w:rsidRPr="00BA7EE7">
                      <w:rPr>
                        <w:noProof/>
                      </w:rPr>
                      <w:t xml:space="preserve">[22] </w:t>
                    </w:r>
                  </w:p>
                </w:tc>
                <w:tc>
                  <w:tcPr>
                    <w:tcW w:w="0" w:type="auto"/>
                    <w:hideMark/>
                  </w:tcPr>
                  <w:p w14:paraId="140FC7DB" w14:textId="77777777" w:rsidR="00EF7AD4" w:rsidRPr="00BA7EE7" w:rsidRDefault="00EF7AD4">
                    <w:pPr>
                      <w:pStyle w:val="Bibliography"/>
                      <w:spacing w:line="240" w:lineRule="auto"/>
                      <w:rPr>
                        <w:ins w:id="7589" w:author="Jacoby, Jenna R." w:date="2016-08-19T12:37:00Z"/>
                        <w:noProof/>
                      </w:rPr>
                      <w:pPrChange w:id="7590" w:author="Jacoby, Jenna R." w:date="2016-08-19T12:37:00Z">
                        <w:pPr>
                          <w:pStyle w:val="Bibliography"/>
                        </w:pPr>
                      </w:pPrChange>
                    </w:pPr>
                    <w:r w:rsidRPr="00BA7EE7">
                      <w:rPr>
                        <w:noProof/>
                      </w:rPr>
                      <w:t xml:space="preserve">J. Wartman, M. F. Natale and P. M. Strenk, "Immediate and time-dependent compression of tire derived aggregate," </w:t>
                    </w:r>
                    <w:r w:rsidRPr="00BA7EE7">
                      <w:rPr>
                        <w:i/>
                        <w:iCs/>
                        <w:noProof/>
                      </w:rPr>
                      <w:t xml:space="preserve">Journal of Geotechnical and Geoenvironmental Engineering, </w:t>
                    </w:r>
                    <w:r w:rsidRPr="00BA7EE7">
                      <w:rPr>
                        <w:noProof/>
                      </w:rPr>
                      <w:t xml:space="preserve">vol. 133, no. 3, pp. 245-256, 2007. </w:t>
                    </w:r>
                  </w:p>
                  <w:p w14:paraId="04448313" w14:textId="77777777" w:rsidR="00297E0F" w:rsidRPr="00FA4FC7" w:rsidRDefault="00297E0F">
                    <w:pPr>
                      <w:rPr>
                        <w:rPrChange w:id="7591" w:author="Jacoby, Jenna R." w:date="2016-08-19T12:52:00Z">
                          <w:rPr>
                            <w:noProof/>
                          </w:rPr>
                        </w:rPrChange>
                      </w:rPr>
                      <w:pPrChange w:id="7592" w:author="Jacoby, Jenna R." w:date="2016-08-19T12:37:00Z">
                        <w:pPr>
                          <w:pStyle w:val="Bibliography"/>
                        </w:pPr>
                      </w:pPrChange>
                    </w:pPr>
                  </w:p>
                </w:tc>
              </w:tr>
              <w:tr w:rsidR="00FA4FC7" w:rsidRPr="00BA7EE7" w14:paraId="05A9126F" w14:textId="77777777">
                <w:trPr>
                  <w:divId w:val="1610966348"/>
                  <w:tblCellSpacing w:w="15" w:type="dxa"/>
                </w:trPr>
                <w:tc>
                  <w:tcPr>
                    <w:tcW w:w="50" w:type="pct"/>
                    <w:hideMark/>
                  </w:tcPr>
                  <w:p w14:paraId="682827A2" w14:textId="77777777" w:rsidR="00EF7AD4" w:rsidRPr="00BA7EE7" w:rsidRDefault="00EF7AD4">
                    <w:pPr>
                      <w:pStyle w:val="Bibliography"/>
                      <w:spacing w:line="240" w:lineRule="auto"/>
                      <w:rPr>
                        <w:noProof/>
                      </w:rPr>
                      <w:pPrChange w:id="7593" w:author="Jacoby, Jenna R." w:date="2016-08-19T12:37:00Z">
                        <w:pPr>
                          <w:pStyle w:val="Bibliography"/>
                        </w:pPr>
                      </w:pPrChange>
                    </w:pPr>
                    <w:r w:rsidRPr="00BA7EE7">
                      <w:rPr>
                        <w:noProof/>
                      </w:rPr>
                      <w:t xml:space="preserve">[23] </w:t>
                    </w:r>
                  </w:p>
                </w:tc>
                <w:tc>
                  <w:tcPr>
                    <w:tcW w:w="0" w:type="auto"/>
                    <w:hideMark/>
                  </w:tcPr>
                  <w:p w14:paraId="6D8B2150" w14:textId="77777777" w:rsidR="00EF7AD4" w:rsidRPr="00BA7EE7" w:rsidRDefault="00EF7AD4">
                    <w:pPr>
                      <w:pStyle w:val="Bibliography"/>
                      <w:spacing w:line="240" w:lineRule="auto"/>
                      <w:rPr>
                        <w:ins w:id="7594" w:author="Jacoby, Jenna R." w:date="2016-08-19T12:37:00Z"/>
                        <w:noProof/>
                      </w:rPr>
                      <w:pPrChange w:id="7595" w:author="Jacoby, Jenna R." w:date="2016-08-19T12:37:00Z">
                        <w:pPr>
                          <w:pStyle w:val="Bibliography"/>
                        </w:pPr>
                      </w:pPrChange>
                    </w:pPr>
                    <w:r w:rsidRPr="00BA7EE7">
                      <w:rPr>
                        <w:noProof/>
                      </w:rPr>
                      <w:t xml:space="preserve">A. Mladenovic, J. Turk, J. Kovac, A. Mauko and Z. Cotic, "Environmental evaluation of two scenarios for the selection of materials for asphalt wearing courses," </w:t>
                    </w:r>
                    <w:r w:rsidRPr="00BA7EE7">
                      <w:rPr>
                        <w:i/>
                        <w:iCs/>
                        <w:noProof/>
                      </w:rPr>
                      <w:t xml:space="preserve">Journal of Cleaner Production, </w:t>
                    </w:r>
                    <w:r w:rsidRPr="00BA7EE7">
                      <w:rPr>
                        <w:noProof/>
                      </w:rPr>
                      <w:t xml:space="preserve">vol. 87, pp. 683-691, 2015. </w:t>
                    </w:r>
                  </w:p>
                  <w:p w14:paraId="67857367" w14:textId="77777777" w:rsidR="00297E0F" w:rsidRPr="00FA4FC7" w:rsidRDefault="00297E0F">
                    <w:pPr>
                      <w:rPr>
                        <w:rPrChange w:id="7596" w:author="Jacoby, Jenna R." w:date="2016-08-19T12:52:00Z">
                          <w:rPr>
                            <w:noProof/>
                          </w:rPr>
                        </w:rPrChange>
                      </w:rPr>
                      <w:pPrChange w:id="7597" w:author="Jacoby, Jenna R." w:date="2016-08-19T12:37:00Z">
                        <w:pPr>
                          <w:pStyle w:val="Bibliography"/>
                        </w:pPr>
                      </w:pPrChange>
                    </w:pPr>
                  </w:p>
                </w:tc>
              </w:tr>
              <w:tr w:rsidR="00FA4FC7" w:rsidRPr="00BA7EE7" w14:paraId="653932C4" w14:textId="77777777">
                <w:trPr>
                  <w:divId w:val="1610966348"/>
                  <w:tblCellSpacing w:w="15" w:type="dxa"/>
                </w:trPr>
                <w:tc>
                  <w:tcPr>
                    <w:tcW w:w="50" w:type="pct"/>
                    <w:hideMark/>
                  </w:tcPr>
                  <w:p w14:paraId="4234E1E6" w14:textId="77777777" w:rsidR="00EF7AD4" w:rsidRPr="00BA7EE7" w:rsidRDefault="00EF7AD4">
                    <w:pPr>
                      <w:pStyle w:val="Bibliography"/>
                      <w:spacing w:line="240" w:lineRule="auto"/>
                      <w:rPr>
                        <w:noProof/>
                      </w:rPr>
                      <w:pPrChange w:id="7598" w:author="Jacoby, Jenna R." w:date="2016-08-19T12:37:00Z">
                        <w:pPr>
                          <w:pStyle w:val="Bibliography"/>
                        </w:pPr>
                      </w:pPrChange>
                    </w:pPr>
                    <w:r w:rsidRPr="00BA7EE7">
                      <w:rPr>
                        <w:noProof/>
                      </w:rPr>
                      <w:t xml:space="preserve">[24] </w:t>
                    </w:r>
                  </w:p>
                </w:tc>
                <w:tc>
                  <w:tcPr>
                    <w:tcW w:w="0" w:type="auto"/>
                    <w:hideMark/>
                  </w:tcPr>
                  <w:p w14:paraId="5BDEC5D0" w14:textId="77777777" w:rsidR="00EF7AD4" w:rsidRPr="00BA7EE7" w:rsidRDefault="00EF7AD4">
                    <w:pPr>
                      <w:pStyle w:val="Bibliography"/>
                      <w:spacing w:line="240" w:lineRule="auto"/>
                      <w:rPr>
                        <w:ins w:id="7599" w:author="Jacoby, Jenna R." w:date="2016-08-19T12:37:00Z"/>
                        <w:noProof/>
                      </w:rPr>
                      <w:pPrChange w:id="7600" w:author="Jacoby, Jenna R." w:date="2016-08-19T12:37:00Z">
                        <w:pPr>
                          <w:pStyle w:val="Bibliography"/>
                        </w:pPr>
                      </w:pPrChange>
                    </w:pPr>
                    <w:r w:rsidRPr="00BA7EE7">
                      <w:rPr>
                        <w:noProof/>
                      </w:rPr>
                      <w:t xml:space="preserve">S. Olsson, E. Karrman and J. P. Gustafsson, "Environmental systems analysis of the use of bottom ash from incineration of municipal waste for road construction," </w:t>
                    </w:r>
                    <w:r w:rsidRPr="00BA7EE7">
                      <w:rPr>
                        <w:i/>
                        <w:iCs/>
                        <w:noProof/>
                      </w:rPr>
                      <w:t xml:space="preserve">Resources, Conservation and Recycling, </w:t>
                    </w:r>
                    <w:r w:rsidRPr="00BA7EE7">
                      <w:rPr>
                        <w:noProof/>
                      </w:rPr>
                      <w:t xml:space="preserve">vol. 48, no. 1, pp. 26-40, 2006. </w:t>
                    </w:r>
                  </w:p>
                  <w:p w14:paraId="01CB0987" w14:textId="77777777" w:rsidR="00297E0F" w:rsidRPr="00FA4FC7" w:rsidRDefault="00297E0F">
                    <w:pPr>
                      <w:rPr>
                        <w:rPrChange w:id="7601" w:author="Jacoby, Jenna R." w:date="2016-08-19T12:52:00Z">
                          <w:rPr>
                            <w:noProof/>
                          </w:rPr>
                        </w:rPrChange>
                      </w:rPr>
                      <w:pPrChange w:id="7602" w:author="Jacoby, Jenna R." w:date="2016-08-19T12:37:00Z">
                        <w:pPr>
                          <w:pStyle w:val="Bibliography"/>
                        </w:pPr>
                      </w:pPrChange>
                    </w:pPr>
                  </w:p>
                </w:tc>
              </w:tr>
              <w:tr w:rsidR="00FA4FC7" w:rsidRPr="00BA7EE7" w14:paraId="15A17B78" w14:textId="77777777">
                <w:trPr>
                  <w:divId w:val="1610966348"/>
                  <w:tblCellSpacing w:w="15" w:type="dxa"/>
                </w:trPr>
                <w:tc>
                  <w:tcPr>
                    <w:tcW w:w="50" w:type="pct"/>
                    <w:hideMark/>
                  </w:tcPr>
                  <w:p w14:paraId="5E5D8848" w14:textId="77777777" w:rsidR="00EF7AD4" w:rsidRPr="00BA7EE7" w:rsidRDefault="00EF7AD4">
                    <w:pPr>
                      <w:pStyle w:val="Bibliography"/>
                      <w:rPr>
                        <w:noProof/>
                      </w:rPr>
                    </w:pPr>
                    <w:r w:rsidRPr="00BA7EE7">
                      <w:rPr>
                        <w:noProof/>
                      </w:rPr>
                      <w:t xml:space="preserve">[25] </w:t>
                    </w:r>
                  </w:p>
                </w:tc>
                <w:tc>
                  <w:tcPr>
                    <w:tcW w:w="0" w:type="auto"/>
                    <w:hideMark/>
                  </w:tcPr>
                  <w:p w14:paraId="6849C75F" w14:textId="77777777" w:rsidR="00EF7AD4" w:rsidRPr="00BA7EE7" w:rsidRDefault="00EF7AD4">
                    <w:pPr>
                      <w:pStyle w:val="Bibliography"/>
                      <w:spacing w:line="240" w:lineRule="auto"/>
                      <w:rPr>
                        <w:ins w:id="7603" w:author="Jacoby, Jenna R." w:date="2016-08-19T12:37:00Z"/>
                        <w:noProof/>
                      </w:rPr>
                      <w:pPrChange w:id="7604" w:author="Jacoby, Jenna R." w:date="2016-08-19T12:37:00Z">
                        <w:pPr>
                          <w:pStyle w:val="Bibliography"/>
                        </w:pPr>
                      </w:pPrChange>
                    </w:pPr>
                    <w:r w:rsidRPr="00BA7EE7">
                      <w:rPr>
                        <w:noProof/>
                      </w:rPr>
                      <w:t xml:space="preserve">C. J. Engelsen, G. Wibetoe, H. A. van der Sloot, W. Lund and G. Petkovic, "Field site leaching from recycled concrete aggregates applied as sub-base material in road construction," </w:t>
                    </w:r>
                    <w:r w:rsidRPr="00BA7EE7">
                      <w:rPr>
                        <w:i/>
                        <w:iCs/>
                        <w:noProof/>
                      </w:rPr>
                      <w:t xml:space="preserve">Science of the Total Environment, </w:t>
                    </w:r>
                    <w:r w:rsidRPr="00BA7EE7">
                      <w:rPr>
                        <w:noProof/>
                      </w:rPr>
                      <w:t xml:space="preserve">Vols. 427-428, pp. 86-97, 2012. </w:t>
                    </w:r>
                  </w:p>
                  <w:p w14:paraId="45422565" w14:textId="77777777" w:rsidR="00297E0F" w:rsidRPr="00FA4FC7" w:rsidRDefault="00297E0F">
                    <w:pPr>
                      <w:rPr>
                        <w:rPrChange w:id="7605" w:author="Jacoby, Jenna R." w:date="2016-08-19T12:52:00Z">
                          <w:rPr>
                            <w:noProof/>
                          </w:rPr>
                        </w:rPrChange>
                      </w:rPr>
                      <w:pPrChange w:id="7606" w:author="Jacoby, Jenna R." w:date="2016-08-19T12:37:00Z">
                        <w:pPr>
                          <w:pStyle w:val="Bibliography"/>
                        </w:pPr>
                      </w:pPrChange>
                    </w:pPr>
                  </w:p>
                </w:tc>
              </w:tr>
              <w:tr w:rsidR="00FA4FC7" w:rsidRPr="00BA7EE7" w14:paraId="6C70E50B" w14:textId="77777777">
                <w:trPr>
                  <w:divId w:val="1610966348"/>
                  <w:tblCellSpacing w:w="15" w:type="dxa"/>
                </w:trPr>
                <w:tc>
                  <w:tcPr>
                    <w:tcW w:w="50" w:type="pct"/>
                    <w:hideMark/>
                  </w:tcPr>
                  <w:p w14:paraId="6F0A7405" w14:textId="77777777" w:rsidR="00EF7AD4" w:rsidRPr="00BA7EE7" w:rsidRDefault="00EF7AD4">
                    <w:pPr>
                      <w:pStyle w:val="Bibliography"/>
                      <w:spacing w:line="240" w:lineRule="auto"/>
                      <w:rPr>
                        <w:noProof/>
                      </w:rPr>
                      <w:pPrChange w:id="7607" w:author="Jacoby, Jenna R." w:date="2016-08-19T12:37:00Z">
                        <w:pPr>
                          <w:pStyle w:val="Bibliography"/>
                        </w:pPr>
                      </w:pPrChange>
                    </w:pPr>
                    <w:r w:rsidRPr="00BA7EE7">
                      <w:rPr>
                        <w:noProof/>
                      </w:rPr>
                      <w:t xml:space="preserve">[26] </w:t>
                    </w:r>
                  </w:p>
                </w:tc>
                <w:tc>
                  <w:tcPr>
                    <w:tcW w:w="0" w:type="auto"/>
                    <w:hideMark/>
                  </w:tcPr>
                  <w:p w14:paraId="102ADB3D" w14:textId="77777777" w:rsidR="00EF7AD4" w:rsidRPr="00BA7EE7" w:rsidRDefault="00EF7AD4">
                    <w:pPr>
                      <w:pStyle w:val="Bibliography"/>
                      <w:spacing w:line="240" w:lineRule="auto"/>
                      <w:rPr>
                        <w:ins w:id="7608" w:author="Jacoby, Jenna R." w:date="2016-08-19T12:37:00Z"/>
                        <w:noProof/>
                      </w:rPr>
                      <w:pPrChange w:id="7609" w:author="Jacoby, Jenna R." w:date="2016-08-19T12:37:00Z">
                        <w:pPr>
                          <w:pStyle w:val="Bibliography"/>
                        </w:pPr>
                      </w:pPrChange>
                    </w:pPr>
                    <w:r w:rsidRPr="00BA7EE7">
                      <w:rPr>
                        <w:noProof/>
                      </w:rPr>
                      <w:t xml:space="preserve">M. A. Imteaz, M. Y. Ali and A. Arulrajah, "Possible environmental impacts of recycled glass used as a pavement base material," </w:t>
                    </w:r>
                    <w:r w:rsidRPr="00BA7EE7">
                      <w:rPr>
                        <w:i/>
                        <w:iCs/>
                        <w:noProof/>
                      </w:rPr>
                      <w:t xml:space="preserve">Waste Management and Research, </w:t>
                    </w:r>
                    <w:r w:rsidRPr="00BA7EE7">
                      <w:rPr>
                        <w:noProof/>
                      </w:rPr>
                      <w:t xml:space="preserve">vol. 30, no. 9, pp. 917-921, 2012. </w:t>
                    </w:r>
                  </w:p>
                  <w:p w14:paraId="7F11E451" w14:textId="77777777" w:rsidR="00297E0F" w:rsidRPr="00FA4FC7" w:rsidRDefault="00297E0F">
                    <w:pPr>
                      <w:rPr>
                        <w:rPrChange w:id="7610" w:author="Jacoby, Jenna R." w:date="2016-08-19T12:52:00Z">
                          <w:rPr>
                            <w:noProof/>
                          </w:rPr>
                        </w:rPrChange>
                      </w:rPr>
                      <w:pPrChange w:id="7611" w:author="Jacoby, Jenna R." w:date="2016-08-19T12:37:00Z">
                        <w:pPr>
                          <w:pStyle w:val="Bibliography"/>
                        </w:pPr>
                      </w:pPrChange>
                    </w:pPr>
                  </w:p>
                </w:tc>
              </w:tr>
              <w:tr w:rsidR="00FA4FC7" w:rsidRPr="00BA7EE7" w14:paraId="17E67139" w14:textId="77777777">
                <w:trPr>
                  <w:divId w:val="1610966348"/>
                  <w:tblCellSpacing w:w="15" w:type="dxa"/>
                </w:trPr>
                <w:tc>
                  <w:tcPr>
                    <w:tcW w:w="50" w:type="pct"/>
                    <w:hideMark/>
                  </w:tcPr>
                  <w:p w14:paraId="420FCD4F" w14:textId="77777777" w:rsidR="00EF7AD4" w:rsidRPr="00BA7EE7" w:rsidRDefault="00EF7AD4">
                    <w:pPr>
                      <w:pStyle w:val="Bibliography"/>
                      <w:spacing w:line="240" w:lineRule="auto"/>
                      <w:rPr>
                        <w:noProof/>
                      </w:rPr>
                      <w:pPrChange w:id="7612" w:author="Jacoby, Jenna R." w:date="2016-08-19T12:37:00Z">
                        <w:pPr>
                          <w:pStyle w:val="Bibliography"/>
                        </w:pPr>
                      </w:pPrChange>
                    </w:pPr>
                    <w:r w:rsidRPr="00BA7EE7">
                      <w:rPr>
                        <w:noProof/>
                      </w:rPr>
                      <w:t xml:space="preserve">[27] </w:t>
                    </w:r>
                  </w:p>
                </w:tc>
                <w:tc>
                  <w:tcPr>
                    <w:tcW w:w="0" w:type="auto"/>
                    <w:hideMark/>
                  </w:tcPr>
                  <w:p w14:paraId="73442258" w14:textId="77777777" w:rsidR="00EF7AD4" w:rsidRPr="00BA7EE7" w:rsidRDefault="00EF7AD4">
                    <w:pPr>
                      <w:pStyle w:val="Bibliography"/>
                      <w:spacing w:line="240" w:lineRule="auto"/>
                      <w:rPr>
                        <w:noProof/>
                      </w:rPr>
                      <w:pPrChange w:id="7613" w:author="Jacoby, Jenna R." w:date="2016-08-19T12:37:00Z">
                        <w:pPr>
                          <w:pStyle w:val="Bibliography"/>
                        </w:pPr>
                      </w:pPrChange>
                    </w:pPr>
                    <w:r w:rsidRPr="00BA7EE7">
                      <w:rPr>
                        <w:noProof/>
                      </w:rPr>
                      <w:t xml:space="preserve">M. M. Disfani, A. Arulrajah, M. W. Bo and N. Sivakugan, "Environmental risks of using recycled crushed glass in road applications," </w:t>
                    </w:r>
                    <w:r w:rsidRPr="00BA7EE7">
                      <w:rPr>
                        <w:i/>
                        <w:iCs/>
                        <w:noProof/>
                      </w:rPr>
                      <w:t xml:space="preserve">Journal of Cleaner Production, </w:t>
                    </w:r>
                    <w:r w:rsidRPr="00BA7EE7">
                      <w:rPr>
                        <w:noProof/>
                      </w:rPr>
                      <w:t xml:space="preserve">vol. 20, no. 1, pp. 170-179, 2012. </w:t>
                    </w:r>
                  </w:p>
                </w:tc>
              </w:tr>
              <w:tr w:rsidR="00FA4FC7" w:rsidRPr="00BA7EE7" w14:paraId="6E2CCEDE" w14:textId="77777777">
                <w:trPr>
                  <w:divId w:val="1610966348"/>
                  <w:tblCellSpacing w:w="15" w:type="dxa"/>
                </w:trPr>
                <w:tc>
                  <w:tcPr>
                    <w:tcW w:w="50" w:type="pct"/>
                    <w:hideMark/>
                  </w:tcPr>
                  <w:p w14:paraId="7E9256DE" w14:textId="77777777" w:rsidR="00EF7AD4" w:rsidRPr="00BA7EE7" w:rsidRDefault="00EF7AD4">
                    <w:pPr>
                      <w:pStyle w:val="Bibliography"/>
                      <w:spacing w:line="240" w:lineRule="auto"/>
                      <w:rPr>
                        <w:noProof/>
                      </w:rPr>
                      <w:pPrChange w:id="7614" w:author="Jacoby, Jenna R." w:date="2016-08-19T12:37:00Z">
                        <w:pPr>
                          <w:pStyle w:val="Bibliography"/>
                        </w:pPr>
                      </w:pPrChange>
                    </w:pPr>
                    <w:r w:rsidRPr="00BA7EE7">
                      <w:rPr>
                        <w:noProof/>
                      </w:rPr>
                      <w:lastRenderedPageBreak/>
                      <w:t xml:space="preserve">[28] </w:t>
                    </w:r>
                  </w:p>
                </w:tc>
                <w:tc>
                  <w:tcPr>
                    <w:tcW w:w="0" w:type="auto"/>
                    <w:hideMark/>
                  </w:tcPr>
                  <w:p w14:paraId="351317E8" w14:textId="77777777" w:rsidR="00EF7AD4" w:rsidRPr="00BA7EE7" w:rsidRDefault="00EF7AD4">
                    <w:pPr>
                      <w:pStyle w:val="Bibliography"/>
                      <w:spacing w:line="240" w:lineRule="auto"/>
                      <w:rPr>
                        <w:ins w:id="7615" w:author="Jacoby, Jenna R." w:date="2016-08-19T12:38:00Z"/>
                        <w:noProof/>
                      </w:rPr>
                      <w:pPrChange w:id="7616" w:author="Jacoby, Jenna R." w:date="2016-08-19T12:37:00Z">
                        <w:pPr>
                          <w:pStyle w:val="Bibliography"/>
                        </w:pPr>
                      </w:pPrChange>
                    </w:pPr>
                    <w:r w:rsidRPr="00BA7EE7">
                      <w:rPr>
                        <w:noProof/>
                      </w:rPr>
                      <w:t xml:space="preserve">B. Ruffino, S. Fiore and M. C. Zanetti, "Environmental - sanitary risk analysis procedure applied to artificial turf sports field," </w:t>
                    </w:r>
                    <w:r w:rsidRPr="00BA7EE7">
                      <w:rPr>
                        <w:i/>
                        <w:iCs/>
                        <w:noProof/>
                      </w:rPr>
                      <w:t xml:space="preserve">Environmental Science and Pollution Research Journal, </w:t>
                    </w:r>
                    <w:r w:rsidRPr="00BA7EE7">
                      <w:rPr>
                        <w:noProof/>
                      </w:rPr>
                      <w:t xml:space="preserve">vol. 20, no. 7, pp. 4980-4992, 2013. </w:t>
                    </w:r>
                  </w:p>
                  <w:p w14:paraId="4F1B8792" w14:textId="77777777" w:rsidR="00297E0F" w:rsidRPr="00FA4FC7" w:rsidRDefault="00297E0F">
                    <w:pPr>
                      <w:rPr>
                        <w:rPrChange w:id="7617" w:author="Jacoby, Jenna R." w:date="2016-08-19T12:52:00Z">
                          <w:rPr>
                            <w:noProof/>
                          </w:rPr>
                        </w:rPrChange>
                      </w:rPr>
                      <w:pPrChange w:id="7618" w:author="Jacoby, Jenna R." w:date="2016-08-19T12:38:00Z">
                        <w:pPr>
                          <w:pStyle w:val="Bibliography"/>
                        </w:pPr>
                      </w:pPrChange>
                    </w:pPr>
                  </w:p>
                </w:tc>
              </w:tr>
              <w:tr w:rsidR="00FA4FC7" w:rsidRPr="00BA7EE7" w14:paraId="27E33912" w14:textId="77777777">
                <w:trPr>
                  <w:divId w:val="1610966348"/>
                  <w:tblCellSpacing w:w="15" w:type="dxa"/>
                </w:trPr>
                <w:tc>
                  <w:tcPr>
                    <w:tcW w:w="50" w:type="pct"/>
                    <w:hideMark/>
                  </w:tcPr>
                  <w:p w14:paraId="48090AE4" w14:textId="77777777" w:rsidR="00EF7AD4" w:rsidRPr="00BA7EE7" w:rsidRDefault="00EF7AD4">
                    <w:pPr>
                      <w:pStyle w:val="Bibliography"/>
                      <w:rPr>
                        <w:noProof/>
                      </w:rPr>
                    </w:pPr>
                    <w:r w:rsidRPr="00BA7EE7">
                      <w:rPr>
                        <w:noProof/>
                      </w:rPr>
                      <w:t xml:space="preserve">[29] </w:t>
                    </w:r>
                  </w:p>
                </w:tc>
                <w:tc>
                  <w:tcPr>
                    <w:tcW w:w="0" w:type="auto"/>
                    <w:hideMark/>
                  </w:tcPr>
                  <w:p w14:paraId="6E34B863" w14:textId="77777777" w:rsidR="00EF7AD4" w:rsidRPr="00BA7EE7" w:rsidRDefault="00EF7AD4">
                    <w:pPr>
                      <w:pStyle w:val="Bibliography"/>
                      <w:spacing w:line="240" w:lineRule="auto"/>
                      <w:rPr>
                        <w:ins w:id="7619" w:author="Jacoby, Jenna R." w:date="2016-08-19T12:38:00Z"/>
                        <w:noProof/>
                      </w:rPr>
                      <w:pPrChange w:id="7620" w:author="Jacoby, Jenna R." w:date="2016-08-19T12:37:00Z">
                        <w:pPr>
                          <w:pStyle w:val="Bibliography"/>
                        </w:pPr>
                      </w:pPrChange>
                    </w:pPr>
                    <w:r w:rsidRPr="00BA7EE7">
                      <w:rPr>
                        <w:noProof/>
                      </w:rPr>
                      <w:t xml:space="preserve">R. K. Goswami and C. Mahanta, "Leaching characteristics of residual lateritic soils stabilised with fly ash and lime for geotechnical applications," </w:t>
                    </w:r>
                    <w:r w:rsidRPr="00BA7EE7">
                      <w:rPr>
                        <w:i/>
                        <w:iCs/>
                        <w:noProof/>
                      </w:rPr>
                      <w:t xml:space="preserve">Waste Management, </w:t>
                    </w:r>
                    <w:r w:rsidRPr="00BA7EE7">
                      <w:rPr>
                        <w:noProof/>
                      </w:rPr>
                      <w:t xml:space="preserve">vol. 27, no. 4, pp. 466-481, 2007. </w:t>
                    </w:r>
                  </w:p>
                  <w:p w14:paraId="1DF3AA91" w14:textId="77777777" w:rsidR="00297E0F" w:rsidRPr="00FA4FC7" w:rsidRDefault="00297E0F">
                    <w:pPr>
                      <w:rPr>
                        <w:rPrChange w:id="7621" w:author="Jacoby, Jenna R." w:date="2016-08-19T12:52:00Z">
                          <w:rPr>
                            <w:noProof/>
                          </w:rPr>
                        </w:rPrChange>
                      </w:rPr>
                      <w:pPrChange w:id="7622" w:author="Jacoby, Jenna R." w:date="2016-08-19T12:38:00Z">
                        <w:pPr>
                          <w:pStyle w:val="Bibliography"/>
                        </w:pPr>
                      </w:pPrChange>
                    </w:pPr>
                  </w:p>
                </w:tc>
              </w:tr>
              <w:tr w:rsidR="00FA4FC7" w:rsidRPr="00BA7EE7" w14:paraId="27D9EC7E" w14:textId="77777777">
                <w:trPr>
                  <w:divId w:val="1610966348"/>
                  <w:tblCellSpacing w:w="15" w:type="dxa"/>
                </w:trPr>
                <w:tc>
                  <w:tcPr>
                    <w:tcW w:w="50" w:type="pct"/>
                    <w:hideMark/>
                  </w:tcPr>
                  <w:p w14:paraId="53112A73" w14:textId="77777777" w:rsidR="00EF7AD4" w:rsidRPr="00BA7EE7" w:rsidRDefault="00EF7AD4">
                    <w:pPr>
                      <w:pStyle w:val="Bibliography"/>
                      <w:rPr>
                        <w:noProof/>
                      </w:rPr>
                    </w:pPr>
                    <w:r w:rsidRPr="00BA7EE7">
                      <w:rPr>
                        <w:noProof/>
                      </w:rPr>
                      <w:t xml:space="preserve">[30] </w:t>
                    </w:r>
                  </w:p>
                </w:tc>
                <w:tc>
                  <w:tcPr>
                    <w:tcW w:w="0" w:type="auto"/>
                    <w:hideMark/>
                  </w:tcPr>
                  <w:p w14:paraId="292A5C31" w14:textId="77777777" w:rsidR="00EF7AD4" w:rsidRPr="00BA7EE7" w:rsidRDefault="00EF7AD4">
                    <w:pPr>
                      <w:pStyle w:val="Bibliography"/>
                      <w:spacing w:line="240" w:lineRule="auto"/>
                      <w:rPr>
                        <w:ins w:id="7623" w:author="Jacoby, Jenna R." w:date="2016-08-19T12:38:00Z"/>
                        <w:noProof/>
                      </w:rPr>
                      <w:pPrChange w:id="7624" w:author="Jacoby, Jenna R." w:date="2016-08-19T12:37:00Z">
                        <w:pPr>
                          <w:pStyle w:val="Bibliography"/>
                        </w:pPr>
                      </w:pPrChange>
                    </w:pPr>
                    <w:r w:rsidRPr="00BA7EE7">
                      <w:rPr>
                        <w:noProof/>
                      </w:rPr>
                      <w:t>K. Komonweeraket, "Leaching from soil stabilized with fly ash: behavior and mechanisms," University of Wisconsin-Madison, Madison, 2010.</w:t>
                    </w:r>
                  </w:p>
                  <w:p w14:paraId="54965F7C" w14:textId="77777777" w:rsidR="00297E0F" w:rsidRPr="00FA4FC7" w:rsidRDefault="00297E0F">
                    <w:pPr>
                      <w:rPr>
                        <w:rPrChange w:id="7625" w:author="Jacoby, Jenna R." w:date="2016-08-19T12:52:00Z">
                          <w:rPr>
                            <w:noProof/>
                          </w:rPr>
                        </w:rPrChange>
                      </w:rPr>
                      <w:pPrChange w:id="7626" w:author="Jacoby, Jenna R." w:date="2016-08-19T12:38:00Z">
                        <w:pPr>
                          <w:pStyle w:val="Bibliography"/>
                        </w:pPr>
                      </w:pPrChange>
                    </w:pPr>
                  </w:p>
                </w:tc>
              </w:tr>
              <w:tr w:rsidR="00FA4FC7" w:rsidRPr="00BA7EE7" w14:paraId="770ABE82" w14:textId="77777777">
                <w:trPr>
                  <w:divId w:val="1610966348"/>
                  <w:tblCellSpacing w:w="15" w:type="dxa"/>
                </w:trPr>
                <w:tc>
                  <w:tcPr>
                    <w:tcW w:w="50" w:type="pct"/>
                    <w:hideMark/>
                  </w:tcPr>
                  <w:p w14:paraId="6E526C72" w14:textId="77777777" w:rsidR="00EF7AD4" w:rsidRPr="00BA7EE7" w:rsidRDefault="00EF7AD4">
                    <w:pPr>
                      <w:pStyle w:val="Bibliography"/>
                      <w:spacing w:line="240" w:lineRule="auto"/>
                      <w:rPr>
                        <w:noProof/>
                      </w:rPr>
                      <w:pPrChange w:id="7627" w:author="Jacoby, Jenna R." w:date="2016-08-19T12:38:00Z">
                        <w:pPr>
                          <w:pStyle w:val="Bibliography"/>
                        </w:pPr>
                      </w:pPrChange>
                    </w:pPr>
                    <w:r w:rsidRPr="00BA7EE7">
                      <w:rPr>
                        <w:noProof/>
                      </w:rPr>
                      <w:t xml:space="preserve">[31] </w:t>
                    </w:r>
                  </w:p>
                </w:tc>
                <w:tc>
                  <w:tcPr>
                    <w:tcW w:w="0" w:type="auto"/>
                    <w:hideMark/>
                  </w:tcPr>
                  <w:p w14:paraId="0706EE46" w14:textId="77777777" w:rsidR="00EF7AD4" w:rsidRPr="00BA7EE7" w:rsidRDefault="00EF7AD4">
                    <w:pPr>
                      <w:pStyle w:val="Bibliography"/>
                      <w:spacing w:line="240" w:lineRule="auto"/>
                      <w:rPr>
                        <w:ins w:id="7628" w:author="Jacoby, Jenna R." w:date="2016-08-19T12:38:00Z"/>
                        <w:noProof/>
                      </w:rPr>
                      <w:pPrChange w:id="7629" w:author="Jacoby, Jenna R." w:date="2016-08-19T12:38:00Z">
                        <w:pPr>
                          <w:pStyle w:val="Bibliography"/>
                        </w:pPr>
                      </w:pPrChange>
                    </w:pPr>
                    <w:r w:rsidRPr="00BA7EE7">
                      <w:rPr>
                        <w:noProof/>
                      </w:rPr>
                      <w:t xml:space="preserve">S. K. Bhatia and R. M. Bakeer, "Use of the Finite Element Method in Modelling a Static Earth Pressure Problem," </w:t>
                    </w:r>
                    <w:r w:rsidRPr="00BA7EE7">
                      <w:rPr>
                        <w:i/>
                        <w:iCs/>
                        <w:noProof/>
                      </w:rPr>
                      <w:t xml:space="preserve">International Journal for Numerical and Analytical Methods in Geomechanics, </w:t>
                    </w:r>
                    <w:r w:rsidRPr="00BA7EE7">
                      <w:rPr>
                        <w:noProof/>
                      </w:rPr>
                      <w:t xml:space="preserve">vol. 13, no. 2, pp. 207-213, 1989. </w:t>
                    </w:r>
                  </w:p>
                  <w:p w14:paraId="6B1746F9" w14:textId="77777777" w:rsidR="00297E0F" w:rsidRPr="00FA4FC7" w:rsidRDefault="00297E0F">
                    <w:pPr>
                      <w:rPr>
                        <w:rPrChange w:id="7630" w:author="Jacoby, Jenna R." w:date="2016-08-19T12:52:00Z">
                          <w:rPr>
                            <w:noProof/>
                          </w:rPr>
                        </w:rPrChange>
                      </w:rPr>
                      <w:pPrChange w:id="7631" w:author="Jacoby, Jenna R." w:date="2016-08-19T12:38:00Z">
                        <w:pPr>
                          <w:pStyle w:val="Bibliography"/>
                        </w:pPr>
                      </w:pPrChange>
                    </w:pPr>
                  </w:p>
                </w:tc>
              </w:tr>
              <w:tr w:rsidR="00FA4FC7" w:rsidRPr="00BA7EE7" w14:paraId="0752A656" w14:textId="77777777">
                <w:trPr>
                  <w:divId w:val="1610966348"/>
                  <w:tblCellSpacing w:w="15" w:type="dxa"/>
                </w:trPr>
                <w:tc>
                  <w:tcPr>
                    <w:tcW w:w="50" w:type="pct"/>
                    <w:hideMark/>
                  </w:tcPr>
                  <w:p w14:paraId="723B6B66" w14:textId="77777777" w:rsidR="00EF7AD4" w:rsidRPr="00BA7EE7" w:rsidRDefault="00EF7AD4">
                    <w:pPr>
                      <w:pStyle w:val="Bibliography"/>
                      <w:spacing w:line="240" w:lineRule="auto"/>
                      <w:rPr>
                        <w:noProof/>
                      </w:rPr>
                      <w:pPrChange w:id="7632" w:author="Jacoby, Jenna R." w:date="2016-08-19T12:38:00Z">
                        <w:pPr>
                          <w:pStyle w:val="Bibliography"/>
                        </w:pPr>
                      </w:pPrChange>
                    </w:pPr>
                    <w:r w:rsidRPr="00BA7EE7">
                      <w:rPr>
                        <w:noProof/>
                      </w:rPr>
                      <w:t xml:space="preserve">[32] </w:t>
                    </w:r>
                  </w:p>
                </w:tc>
                <w:tc>
                  <w:tcPr>
                    <w:tcW w:w="0" w:type="auto"/>
                    <w:hideMark/>
                  </w:tcPr>
                  <w:p w14:paraId="56E0E30F" w14:textId="77777777" w:rsidR="00EF7AD4" w:rsidRPr="00BA7EE7" w:rsidRDefault="00EF7AD4">
                    <w:pPr>
                      <w:pStyle w:val="Bibliography"/>
                      <w:spacing w:line="240" w:lineRule="auto"/>
                      <w:rPr>
                        <w:ins w:id="7633" w:author="Jacoby, Jenna R." w:date="2016-08-19T12:38:00Z"/>
                        <w:noProof/>
                      </w:rPr>
                      <w:pPrChange w:id="7634" w:author="Jacoby, Jenna R." w:date="2016-08-19T12:38:00Z">
                        <w:pPr>
                          <w:pStyle w:val="Bibliography"/>
                        </w:pPr>
                      </w:pPrChange>
                    </w:pPr>
                    <w:r w:rsidRPr="00BA7EE7">
                      <w:rPr>
                        <w:noProof/>
                      </w:rPr>
                      <w:t xml:space="preserve">R. Karpurapu and R. J. Bathurst, "Behaviour of Geosynthetic Reinforced Soil Retaining Walls Using the Finite Element Method," </w:t>
                    </w:r>
                    <w:r w:rsidRPr="00BA7EE7">
                      <w:rPr>
                        <w:i/>
                        <w:iCs/>
                        <w:noProof/>
                      </w:rPr>
                      <w:t xml:space="preserve">Computer and Geotechnics, </w:t>
                    </w:r>
                    <w:r w:rsidRPr="00BA7EE7">
                      <w:rPr>
                        <w:noProof/>
                      </w:rPr>
                      <w:t xml:space="preserve">vol. 17, no. 3, pp. 279-299, 1995. </w:t>
                    </w:r>
                  </w:p>
                  <w:p w14:paraId="6C9410BA" w14:textId="77777777" w:rsidR="00297E0F" w:rsidRPr="00FA4FC7" w:rsidRDefault="00297E0F">
                    <w:pPr>
                      <w:rPr>
                        <w:rPrChange w:id="7635" w:author="Jacoby, Jenna R." w:date="2016-08-19T12:52:00Z">
                          <w:rPr>
                            <w:noProof/>
                          </w:rPr>
                        </w:rPrChange>
                      </w:rPr>
                      <w:pPrChange w:id="7636" w:author="Jacoby, Jenna R." w:date="2016-08-19T12:38:00Z">
                        <w:pPr>
                          <w:pStyle w:val="Bibliography"/>
                        </w:pPr>
                      </w:pPrChange>
                    </w:pPr>
                  </w:p>
                </w:tc>
              </w:tr>
              <w:tr w:rsidR="00FA4FC7" w:rsidRPr="00BA7EE7" w14:paraId="0B064AD0" w14:textId="77777777">
                <w:trPr>
                  <w:divId w:val="1610966348"/>
                  <w:tblCellSpacing w:w="15" w:type="dxa"/>
                </w:trPr>
                <w:tc>
                  <w:tcPr>
                    <w:tcW w:w="50" w:type="pct"/>
                    <w:hideMark/>
                  </w:tcPr>
                  <w:p w14:paraId="08C3E0FA" w14:textId="77777777" w:rsidR="00EF7AD4" w:rsidRPr="00BA7EE7" w:rsidRDefault="00EF7AD4">
                    <w:pPr>
                      <w:pStyle w:val="Bibliography"/>
                      <w:spacing w:line="240" w:lineRule="auto"/>
                      <w:rPr>
                        <w:noProof/>
                      </w:rPr>
                      <w:pPrChange w:id="7637" w:author="Jacoby, Jenna R." w:date="2016-08-19T12:38:00Z">
                        <w:pPr>
                          <w:pStyle w:val="Bibliography"/>
                        </w:pPr>
                      </w:pPrChange>
                    </w:pPr>
                    <w:r w:rsidRPr="00BA7EE7">
                      <w:rPr>
                        <w:noProof/>
                      </w:rPr>
                      <w:t xml:space="preserve">[33] </w:t>
                    </w:r>
                  </w:p>
                </w:tc>
                <w:tc>
                  <w:tcPr>
                    <w:tcW w:w="0" w:type="auto"/>
                    <w:hideMark/>
                  </w:tcPr>
                  <w:p w14:paraId="6A253015" w14:textId="77777777" w:rsidR="00EF7AD4" w:rsidRPr="00BA7EE7" w:rsidRDefault="00EF7AD4">
                    <w:pPr>
                      <w:pStyle w:val="Bibliography"/>
                      <w:spacing w:line="240" w:lineRule="auto"/>
                      <w:rPr>
                        <w:ins w:id="7638" w:author="Jacoby, Jenna R." w:date="2016-08-19T12:38:00Z"/>
                        <w:noProof/>
                      </w:rPr>
                      <w:pPrChange w:id="7639" w:author="Jacoby, Jenna R." w:date="2016-08-19T12:38:00Z">
                        <w:pPr>
                          <w:pStyle w:val="Bibliography"/>
                        </w:pPr>
                      </w:pPrChange>
                    </w:pPr>
                    <w:r w:rsidRPr="00BA7EE7">
                      <w:rPr>
                        <w:noProof/>
                      </w:rPr>
                      <w:t xml:space="preserve">D. Loukidis and R. Salgado, "Active pressure on gravity walls supporting purely frictional soils," </w:t>
                    </w:r>
                    <w:r w:rsidRPr="00BA7EE7">
                      <w:rPr>
                        <w:i/>
                        <w:iCs/>
                        <w:noProof/>
                      </w:rPr>
                      <w:t xml:space="preserve">Canadian Geotechnical Journal, </w:t>
                    </w:r>
                    <w:r w:rsidRPr="00BA7EE7">
                      <w:rPr>
                        <w:noProof/>
                      </w:rPr>
                      <w:t xml:space="preserve">vol. 49, no. 1, pp. 78-97, 2012. </w:t>
                    </w:r>
                  </w:p>
                  <w:p w14:paraId="5D9A7EFB" w14:textId="77777777" w:rsidR="00297E0F" w:rsidRPr="00FA4FC7" w:rsidRDefault="00297E0F">
                    <w:pPr>
                      <w:rPr>
                        <w:rPrChange w:id="7640" w:author="Jacoby, Jenna R." w:date="2016-08-19T12:52:00Z">
                          <w:rPr>
                            <w:noProof/>
                          </w:rPr>
                        </w:rPrChange>
                      </w:rPr>
                      <w:pPrChange w:id="7641" w:author="Jacoby, Jenna R." w:date="2016-08-19T12:38:00Z">
                        <w:pPr>
                          <w:pStyle w:val="Bibliography"/>
                        </w:pPr>
                      </w:pPrChange>
                    </w:pPr>
                  </w:p>
                </w:tc>
              </w:tr>
              <w:tr w:rsidR="00FA4FC7" w:rsidRPr="00BA7EE7" w14:paraId="5FC4C206" w14:textId="77777777">
                <w:trPr>
                  <w:divId w:val="1610966348"/>
                  <w:tblCellSpacing w:w="15" w:type="dxa"/>
                </w:trPr>
                <w:tc>
                  <w:tcPr>
                    <w:tcW w:w="50" w:type="pct"/>
                    <w:hideMark/>
                  </w:tcPr>
                  <w:p w14:paraId="0B70C90F" w14:textId="77777777" w:rsidR="00EF7AD4" w:rsidRPr="00BA7EE7" w:rsidRDefault="00EF7AD4">
                    <w:pPr>
                      <w:pStyle w:val="Bibliography"/>
                      <w:rPr>
                        <w:noProof/>
                      </w:rPr>
                    </w:pPr>
                    <w:r w:rsidRPr="00BA7EE7">
                      <w:rPr>
                        <w:noProof/>
                      </w:rPr>
                      <w:t xml:space="preserve">[34] </w:t>
                    </w:r>
                  </w:p>
                </w:tc>
                <w:tc>
                  <w:tcPr>
                    <w:tcW w:w="0" w:type="auto"/>
                    <w:hideMark/>
                  </w:tcPr>
                  <w:p w14:paraId="13ACE128" w14:textId="77777777" w:rsidR="00EF7AD4" w:rsidRPr="00BA7EE7" w:rsidRDefault="00EF7AD4">
                    <w:pPr>
                      <w:pStyle w:val="Bibliography"/>
                      <w:spacing w:line="240" w:lineRule="auto"/>
                      <w:rPr>
                        <w:ins w:id="7642" w:author="Jacoby, Jenna R." w:date="2016-08-19T12:38:00Z"/>
                        <w:noProof/>
                      </w:rPr>
                      <w:pPrChange w:id="7643" w:author="Jacoby, Jenna R." w:date="2016-08-19T12:38:00Z">
                        <w:pPr>
                          <w:pStyle w:val="Bibliography"/>
                        </w:pPr>
                      </w:pPrChange>
                    </w:pPr>
                    <w:r w:rsidRPr="00BA7EE7">
                      <w:rPr>
                        <w:noProof/>
                      </w:rPr>
                      <w:t xml:space="preserve">K.-H. Yang and C.-N. Liu, "Finite Element Analysis of Earth Pressures for Narrow Retaining Walls," </w:t>
                    </w:r>
                    <w:r w:rsidRPr="00BA7EE7">
                      <w:rPr>
                        <w:i/>
                        <w:iCs/>
                        <w:noProof/>
                      </w:rPr>
                      <w:t xml:space="preserve">Journal of GeoEngineering, </w:t>
                    </w:r>
                    <w:r w:rsidRPr="00BA7EE7">
                      <w:rPr>
                        <w:noProof/>
                      </w:rPr>
                      <w:t xml:space="preserve">vol. 2, no. 2, pp. 43-52, 2007. </w:t>
                    </w:r>
                  </w:p>
                  <w:p w14:paraId="00DE0079" w14:textId="77777777" w:rsidR="00297E0F" w:rsidRPr="00FA4FC7" w:rsidRDefault="00297E0F">
                    <w:pPr>
                      <w:rPr>
                        <w:rPrChange w:id="7644" w:author="Jacoby, Jenna R." w:date="2016-08-19T12:52:00Z">
                          <w:rPr>
                            <w:noProof/>
                          </w:rPr>
                        </w:rPrChange>
                      </w:rPr>
                      <w:pPrChange w:id="7645" w:author="Jacoby, Jenna R." w:date="2016-08-19T12:38:00Z">
                        <w:pPr>
                          <w:pStyle w:val="Bibliography"/>
                        </w:pPr>
                      </w:pPrChange>
                    </w:pPr>
                  </w:p>
                </w:tc>
              </w:tr>
              <w:tr w:rsidR="00FA4FC7" w:rsidRPr="00BA7EE7" w14:paraId="45C3C677" w14:textId="77777777">
                <w:trPr>
                  <w:divId w:val="1610966348"/>
                  <w:tblCellSpacing w:w="15" w:type="dxa"/>
                </w:trPr>
                <w:tc>
                  <w:tcPr>
                    <w:tcW w:w="50" w:type="pct"/>
                    <w:hideMark/>
                  </w:tcPr>
                  <w:p w14:paraId="1A54567F" w14:textId="77777777" w:rsidR="00EF7AD4" w:rsidRPr="00BA7EE7" w:rsidRDefault="00EF7AD4">
                    <w:pPr>
                      <w:pStyle w:val="Bibliography"/>
                      <w:spacing w:line="240" w:lineRule="auto"/>
                      <w:rPr>
                        <w:noProof/>
                      </w:rPr>
                      <w:pPrChange w:id="7646" w:author="Jacoby, Jenna R." w:date="2016-08-19T12:38:00Z">
                        <w:pPr>
                          <w:pStyle w:val="Bibliography"/>
                        </w:pPr>
                      </w:pPrChange>
                    </w:pPr>
                    <w:r w:rsidRPr="00BA7EE7">
                      <w:rPr>
                        <w:noProof/>
                      </w:rPr>
                      <w:t xml:space="preserve">[35] </w:t>
                    </w:r>
                  </w:p>
                </w:tc>
                <w:tc>
                  <w:tcPr>
                    <w:tcW w:w="0" w:type="auto"/>
                    <w:hideMark/>
                  </w:tcPr>
                  <w:p w14:paraId="1DD118E4" w14:textId="77777777" w:rsidR="00EF7AD4" w:rsidRPr="00BA7EE7" w:rsidRDefault="00EF7AD4">
                    <w:pPr>
                      <w:pStyle w:val="Bibliography"/>
                      <w:spacing w:line="240" w:lineRule="auto"/>
                      <w:rPr>
                        <w:ins w:id="7647" w:author="Jacoby, Jenna R." w:date="2016-08-19T12:38:00Z"/>
                        <w:noProof/>
                      </w:rPr>
                      <w:pPrChange w:id="7648" w:author="Jacoby, Jenna R." w:date="2016-08-19T12:38:00Z">
                        <w:pPr>
                          <w:pStyle w:val="Bibliography"/>
                        </w:pPr>
                      </w:pPrChange>
                    </w:pPr>
                    <w:r w:rsidRPr="00BA7EE7">
                      <w:rPr>
                        <w:noProof/>
                      </w:rPr>
                      <w:t xml:space="preserve">T. Pichler, T. Pucker, T. Hamann, S. Henke and G. Qiu, "High-Performance Abaqus Simulations in Soil Mechanics Reloaded - Chances and Frontiers," in </w:t>
                    </w:r>
                    <w:r w:rsidRPr="00BA7EE7">
                      <w:rPr>
                        <w:i/>
                        <w:iCs/>
                        <w:noProof/>
                      </w:rPr>
                      <w:t>SIMULIA Community Conference</w:t>
                    </w:r>
                    <w:r w:rsidRPr="00BA7EE7">
                      <w:rPr>
                        <w:noProof/>
                      </w:rPr>
                      <w:t xml:space="preserve">, Providence, 2012. </w:t>
                    </w:r>
                  </w:p>
                  <w:p w14:paraId="3086FDCF" w14:textId="77777777" w:rsidR="00297E0F" w:rsidRPr="00FA4FC7" w:rsidRDefault="00297E0F">
                    <w:pPr>
                      <w:rPr>
                        <w:rPrChange w:id="7649" w:author="Jacoby, Jenna R." w:date="2016-08-19T12:52:00Z">
                          <w:rPr>
                            <w:noProof/>
                          </w:rPr>
                        </w:rPrChange>
                      </w:rPr>
                      <w:pPrChange w:id="7650" w:author="Jacoby, Jenna R." w:date="2016-08-19T12:38:00Z">
                        <w:pPr>
                          <w:pStyle w:val="Bibliography"/>
                        </w:pPr>
                      </w:pPrChange>
                    </w:pPr>
                  </w:p>
                </w:tc>
              </w:tr>
              <w:tr w:rsidR="00FA4FC7" w:rsidRPr="00BA7EE7" w14:paraId="3A435F8A" w14:textId="77777777">
                <w:trPr>
                  <w:divId w:val="1610966348"/>
                  <w:tblCellSpacing w:w="15" w:type="dxa"/>
                </w:trPr>
                <w:tc>
                  <w:tcPr>
                    <w:tcW w:w="50" w:type="pct"/>
                    <w:hideMark/>
                  </w:tcPr>
                  <w:p w14:paraId="02A19C06" w14:textId="77777777" w:rsidR="00EF7AD4" w:rsidRPr="00BA7EE7" w:rsidRDefault="00EF7AD4">
                    <w:pPr>
                      <w:pStyle w:val="Bibliography"/>
                      <w:spacing w:line="240" w:lineRule="auto"/>
                      <w:rPr>
                        <w:noProof/>
                      </w:rPr>
                      <w:pPrChange w:id="7651" w:author="Jacoby, Jenna R." w:date="2016-08-19T12:38:00Z">
                        <w:pPr>
                          <w:pStyle w:val="Bibliography"/>
                        </w:pPr>
                      </w:pPrChange>
                    </w:pPr>
                    <w:r w:rsidRPr="00BA7EE7">
                      <w:rPr>
                        <w:noProof/>
                      </w:rPr>
                      <w:t xml:space="preserve">[36] </w:t>
                    </w:r>
                  </w:p>
                </w:tc>
                <w:tc>
                  <w:tcPr>
                    <w:tcW w:w="0" w:type="auto"/>
                    <w:hideMark/>
                  </w:tcPr>
                  <w:p w14:paraId="3C082F83" w14:textId="77777777" w:rsidR="00EF7AD4" w:rsidRPr="00BA7EE7" w:rsidRDefault="00EF7AD4">
                    <w:pPr>
                      <w:pStyle w:val="Bibliography"/>
                      <w:spacing w:line="240" w:lineRule="auto"/>
                      <w:rPr>
                        <w:ins w:id="7652" w:author="Jacoby, Jenna R." w:date="2016-08-19T12:38:00Z"/>
                        <w:noProof/>
                      </w:rPr>
                      <w:pPrChange w:id="7653" w:author="Jacoby, Jenna R." w:date="2016-08-19T12:38:00Z">
                        <w:pPr>
                          <w:pStyle w:val="Bibliography"/>
                        </w:pPr>
                      </w:pPrChange>
                    </w:pPr>
                    <w:r w:rsidRPr="00BA7EE7">
                      <w:rPr>
                        <w:noProof/>
                      </w:rPr>
                      <w:t>U. Contreras, G. Li, C. D. Foster, A. A. Shabana, P. Jayakumar and M. D. Letherwood, "Review of Soil Models and Their Implementation in Multibody System Algorithms," University of Illinois at Chicago, Chicago, 2012.</w:t>
                    </w:r>
                  </w:p>
                  <w:p w14:paraId="0CEB4F06" w14:textId="77777777" w:rsidR="00297E0F" w:rsidRPr="00FA4FC7" w:rsidRDefault="00297E0F">
                    <w:pPr>
                      <w:rPr>
                        <w:rPrChange w:id="7654" w:author="Jacoby, Jenna R." w:date="2016-08-19T12:52:00Z">
                          <w:rPr>
                            <w:noProof/>
                          </w:rPr>
                        </w:rPrChange>
                      </w:rPr>
                      <w:pPrChange w:id="7655" w:author="Jacoby, Jenna R." w:date="2016-08-19T12:38:00Z">
                        <w:pPr>
                          <w:pStyle w:val="Bibliography"/>
                        </w:pPr>
                      </w:pPrChange>
                    </w:pPr>
                  </w:p>
                </w:tc>
              </w:tr>
              <w:tr w:rsidR="00FA4FC7" w:rsidRPr="00BA7EE7" w14:paraId="0B9F093A" w14:textId="77777777">
                <w:trPr>
                  <w:divId w:val="1610966348"/>
                  <w:tblCellSpacing w:w="15" w:type="dxa"/>
                </w:trPr>
                <w:tc>
                  <w:tcPr>
                    <w:tcW w:w="50" w:type="pct"/>
                    <w:hideMark/>
                  </w:tcPr>
                  <w:p w14:paraId="45B5111B" w14:textId="77777777" w:rsidR="00EF7AD4" w:rsidRPr="00BA7EE7" w:rsidRDefault="00EF7AD4">
                    <w:pPr>
                      <w:pStyle w:val="Bibliography"/>
                      <w:spacing w:line="240" w:lineRule="auto"/>
                      <w:rPr>
                        <w:noProof/>
                      </w:rPr>
                      <w:pPrChange w:id="7656" w:author="Jacoby, Jenna R." w:date="2016-08-19T12:38:00Z">
                        <w:pPr>
                          <w:pStyle w:val="Bibliography"/>
                        </w:pPr>
                      </w:pPrChange>
                    </w:pPr>
                    <w:r w:rsidRPr="00BA7EE7">
                      <w:rPr>
                        <w:noProof/>
                      </w:rPr>
                      <w:lastRenderedPageBreak/>
                      <w:t xml:space="preserve">[37] </w:t>
                    </w:r>
                  </w:p>
                </w:tc>
                <w:tc>
                  <w:tcPr>
                    <w:tcW w:w="0" w:type="auto"/>
                    <w:hideMark/>
                  </w:tcPr>
                  <w:p w14:paraId="12D7949C" w14:textId="77777777" w:rsidR="00EF7AD4" w:rsidRPr="00BA7EE7" w:rsidRDefault="00EF7AD4">
                    <w:pPr>
                      <w:pStyle w:val="Bibliography"/>
                      <w:spacing w:line="240" w:lineRule="auto"/>
                      <w:rPr>
                        <w:ins w:id="7657" w:author="Jacoby, Jenna R." w:date="2016-08-19T12:38:00Z"/>
                        <w:noProof/>
                      </w:rPr>
                      <w:pPrChange w:id="7658" w:author="Jacoby, Jenna R." w:date="2016-08-19T12:38:00Z">
                        <w:pPr>
                          <w:pStyle w:val="Bibliography"/>
                        </w:pPr>
                      </w:pPrChange>
                    </w:pPr>
                    <w:r w:rsidRPr="00BA7EE7">
                      <w:rPr>
                        <w:noProof/>
                      </w:rPr>
                      <w:t xml:space="preserve">C. Phillips and Y. M. Hashash, "A simplified constitutive model to simultaneously match modulus reduction and damping soil curves for nonlinear site response analysis," in </w:t>
                    </w:r>
                    <w:r w:rsidRPr="00BA7EE7">
                      <w:rPr>
                        <w:i/>
                        <w:iCs/>
                        <w:noProof/>
                      </w:rPr>
                      <w:t>Geotechnical Earthquake Engineering and Soil Dynamics IV</w:t>
                    </w:r>
                    <w:r w:rsidRPr="00BA7EE7">
                      <w:rPr>
                        <w:noProof/>
                      </w:rPr>
                      <w:t xml:space="preserve">, Sacramento, 2008. </w:t>
                    </w:r>
                  </w:p>
                  <w:p w14:paraId="4E5E1D83" w14:textId="77777777" w:rsidR="00297E0F" w:rsidRPr="00FA4FC7" w:rsidRDefault="00297E0F">
                    <w:pPr>
                      <w:rPr>
                        <w:rPrChange w:id="7659" w:author="Jacoby, Jenna R." w:date="2016-08-19T12:52:00Z">
                          <w:rPr>
                            <w:noProof/>
                          </w:rPr>
                        </w:rPrChange>
                      </w:rPr>
                      <w:pPrChange w:id="7660" w:author="Jacoby, Jenna R." w:date="2016-08-19T12:38:00Z">
                        <w:pPr>
                          <w:pStyle w:val="Bibliography"/>
                        </w:pPr>
                      </w:pPrChange>
                    </w:pPr>
                  </w:p>
                </w:tc>
              </w:tr>
              <w:tr w:rsidR="00FA4FC7" w:rsidRPr="00BA7EE7" w14:paraId="6D7C4ECC" w14:textId="77777777">
                <w:trPr>
                  <w:divId w:val="1610966348"/>
                  <w:tblCellSpacing w:w="15" w:type="dxa"/>
                </w:trPr>
                <w:tc>
                  <w:tcPr>
                    <w:tcW w:w="50" w:type="pct"/>
                    <w:hideMark/>
                  </w:tcPr>
                  <w:p w14:paraId="6F31B95A" w14:textId="77777777" w:rsidR="00EF7AD4" w:rsidRPr="00BA7EE7" w:rsidRDefault="00EF7AD4">
                    <w:pPr>
                      <w:pStyle w:val="Bibliography"/>
                      <w:spacing w:line="240" w:lineRule="auto"/>
                      <w:rPr>
                        <w:noProof/>
                      </w:rPr>
                      <w:pPrChange w:id="7661" w:author="Jacoby, Jenna R." w:date="2016-08-19T12:38:00Z">
                        <w:pPr>
                          <w:pStyle w:val="Bibliography"/>
                        </w:pPr>
                      </w:pPrChange>
                    </w:pPr>
                    <w:r w:rsidRPr="00BA7EE7">
                      <w:rPr>
                        <w:noProof/>
                      </w:rPr>
                      <w:t xml:space="preserve">[38] </w:t>
                    </w:r>
                  </w:p>
                </w:tc>
                <w:tc>
                  <w:tcPr>
                    <w:tcW w:w="0" w:type="auto"/>
                    <w:hideMark/>
                  </w:tcPr>
                  <w:p w14:paraId="75F90FE9" w14:textId="77777777" w:rsidR="00EF7AD4" w:rsidRPr="00BA7EE7" w:rsidRDefault="00EF7AD4">
                    <w:pPr>
                      <w:pStyle w:val="Bibliography"/>
                      <w:spacing w:line="240" w:lineRule="auto"/>
                      <w:rPr>
                        <w:ins w:id="7662" w:author="Jacoby, Jenna R." w:date="2016-08-19T12:38:00Z"/>
                        <w:noProof/>
                      </w:rPr>
                      <w:pPrChange w:id="7663" w:author="Jacoby, Jenna R." w:date="2016-08-19T12:38:00Z">
                        <w:pPr>
                          <w:pStyle w:val="Bibliography"/>
                        </w:pPr>
                      </w:pPrChange>
                    </w:pPr>
                    <w:r w:rsidRPr="00BA7EE7">
                      <w:rPr>
                        <w:noProof/>
                      </w:rPr>
                      <w:t xml:space="preserve">R. J. Brinkgreve, "Selection of Soil Models and Parameters for Geotechnical Engineering Application," in </w:t>
                    </w:r>
                    <w:r w:rsidRPr="00BA7EE7">
                      <w:rPr>
                        <w:i/>
                        <w:iCs/>
                        <w:noProof/>
                      </w:rPr>
                      <w:t>GeoFrontiers 2005</w:t>
                    </w:r>
                    <w:r w:rsidRPr="00BA7EE7">
                      <w:rPr>
                        <w:noProof/>
                      </w:rPr>
                      <w:t xml:space="preserve">, Austin, 2005. </w:t>
                    </w:r>
                  </w:p>
                  <w:p w14:paraId="61A0B63E" w14:textId="77777777" w:rsidR="00297E0F" w:rsidRPr="00FA4FC7" w:rsidRDefault="00297E0F">
                    <w:pPr>
                      <w:rPr>
                        <w:rPrChange w:id="7664" w:author="Jacoby, Jenna R." w:date="2016-08-19T12:52:00Z">
                          <w:rPr>
                            <w:noProof/>
                          </w:rPr>
                        </w:rPrChange>
                      </w:rPr>
                      <w:pPrChange w:id="7665" w:author="Jacoby, Jenna R." w:date="2016-08-19T12:38:00Z">
                        <w:pPr>
                          <w:pStyle w:val="Bibliography"/>
                        </w:pPr>
                      </w:pPrChange>
                    </w:pPr>
                  </w:p>
                </w:tc>
              </w:tr>
              <w:tr w:rsidR="00FA4FC7" w:rsidRPr="00BA7EE7" w14:paraId="3F963113" w14:textId="77777777">
                <w:trPr>
                  <w:divId w:val="1610966348"/>
                  <w:tblCellSpacing w:w="15" w:type="dxa"/>
                </w:trPr>
                <w:tc>
                  <w:tcPr>
                    <w:tcW w:w="50" w:type="pct"/>
                    <w:hideMark/>
                  </w:tcPr>
                  <w:p w14:paraId="54E7E5FD" w14:textId="77777777" w:rsidR="00EF7AD4" w:rsidRPr="00BA7EE7" w:rsidRDefault="00EF7AD4">
                    <w:pPr>
                      <w:pStyle w:val="Bibliography"/>
                      <w:spacing w:line="240" w:lineRule="auto"/>
                      <w:rPr>
                        <w:noProof/>
                      </w:rPr>
                      <w:pPrChange w:id="7666" w:author="Jacoby, Jenna R." w:date="2016-08-19T12:38:00Z">
                        <w:pPr>
                          <w:pStyle w:val="Bibliography"/>
                        </w:pPr>
                      </w:pPrChange>
                    </w:pPr>
                    <w:r w:rsidRPr="00BA7EE7">
                      <w:rPr>
                        <w:noProof/>
                      </w:rPr>
                      <w:t xml:space="preserve">[39] </w:t>
                    </w:r>
                  </w:p>
                </w:tc>
                <w:tc>
                  <w:tcPr>
                    <w:tcW w:w="0" w:type="auto"/>
                    <w:hideMark/>
                  </w:tcPr>
                  <w:p w14:paraId="33C6EF03" w14:textId="77777777" w:rsidR="00EF7AD4" w:rsidRPr="00BA7EE7" w:rsidRDefault="00EF7AD4">
                    <w:pPr>
                      <w:pStyle w:val="Bibliography"/>
                      <w:spacing w:line="240" w:lineRule="auto"/>
                      <w:rPr>
                        <w:ins w:id="7667" w:author="Jacoby, Jenna R." w:date="2016-08-19T12:38:00Z"/>
                        <w:noProof/>
                      </w:rPr>
                      <w:pPrChange w:id="7668" w:author="Jacoby, Jenna R." w:date="2016-08-19T12:38:00Z">
                        <w:pPr>
                          <w:pStyle w:val="Bibliography"/>
                        </w:pPr>
                      </w:pPrChange>
                    </w:pPr>
                    <w:r w:rsidRPr="00BA7EE7">
                      <w:rPr>
                        <w:noProof/>
                      </w:rPr>
                      <w:t xml:space="preserve">K. S. Ti, B. B. Huat, J. Noorzaei, M. S. Jaafar and G. S. Sew, "A Review of Basic Soil Constitutive Models for Geotechnical Application," </w:t>
                    </w:r>
                    <w:r w:rsidRPr="00BA7EE7">
                      <w:rPr>
                        <w:i/>
                        <w:iCs/>
                        <w:noProof/>
                      </w:rPr>
                      <w:t xml:space="preserve">Electronic Journal of Geotechnical Engineering, </w:t>
                    </w:r>
                    <w:r w:rsidRPr="00BA7EE7">
                      <w:rPr>
                        <w:noProof/>
                      </w:rPr>
                      <w:t xml:space="preserve">vol. 14, no. Bundle J, pp. 1-18, 2009. </w:t>
                    </w:r>
                  </w:p>
                  <w:p w14:paraId="5F6EFABE" w14:textId="77777777" w:rsidR="00297E0F" w:rsidRPr="00FA4FC7" w:rsidRDefault="00297E0F">
                    <w:pPr>
                      <w:rPr>
                        <w:rPrChange w:id="7669" w:author="Jacoby, Jenna R." w:date="2016-08-19T12:52:00Z">
                          <w:rPr>
                            <w:noProof/>
                          </w:rPr>
                        </w:rPrChange>
                      </w:rPr>
                      <w:pPrChange w:id="7670" w:author="Jacoby, Jenna R." w:date="2016-08-19T12:38:00Z">
                        <w:pPr>
                          <w:pStyle w:val="Bibliography"/>
                        </w:pPr>
                      </w:pPrChange>
                    </w:pPr>
                  </w:p>
                </w:tc>
              </w:tr>
              <w:tr w:rsidR="00FA4FC7" w:rsidRPr="00BA7EE7" w14:paraId="38A6ACF8" w14:textId="77777777">
                <w:trPr>
                  <w:divId w:val="1610966348"/>
                  <w:tblCellSpacing w:w="15" w:type="dxa"/>
                </w:trPr>
                <w:tc>
                  <w:tcPr>
                    <w:tcW w:w="50" w:type="pct"/>
                    <w:hideMark/>
                  </w:tcPr>
                  <w:p w14:paraId="7FE58EE0" w14:textId="77777777" w:rsidR="00EF7AD4" w:rsidRPr="00BA7EE7" w:rsidRDefault="00EF7AD4">
                    <w:pPr>
                      <w:pStyle w:val="Bibliography"/>
                      <w:spacing w:line="240" w:lineRule="auto"/>
                      <w:rPr>
                        <w:noProof/>
                      </w:rPr>
                      <w:pPrChange w:id="7671" w:author="Jacoby, Jenna R." w:date="2016-08-19T12:38:00Z">
                        <w:pPr>
                          <w:pStyle w:val="Bibliography"/>
                        </w:pPr>
                      </w:pPrChange>
                    </w:pPr>
                    <w:r w:rsidRPr="00BA7EE7">
                      <w:rPr>
                        <w:noProof/>
                      </w:rPr>
                      <w:t xml:space="preserve">[40] </w:t>
                    </w:r>
                  </w:p>
                </w:tc>
                <w:tc>
                  <w:tcPr>
                    <w:tcW w:w="0" w:type="auto"/>
                    <w:hideMark/>
                  </w:tcPr>
                  <w:p w14:paraId="4738AE6B" w14:textId="77777777" w:rsidR="00EF7AD4" w:rsidRPr="00BA7EE7" w:rsidRDefault="00EF7AD4">
                    <w:pPr>
                      <w:pStyle w:val="Bibliography"/>
                      <w:spacing w:line="240" w:lineRule="auto"/>
                      <w:rPr>
                        <w:ins w:id="7672" w:author="Jacoby, Jenna R." w:date="2016-08-19T12:38:00Z"/>
                        <w:noProof/>
                      </w:rPr>
                      <w:pPrChange w:id="7673" w:author="Jacoby, Jenna R." w:date="2016-08-19T12:38:00Z">
                        <w:pPr>
                          <w:pStyle w:val="Bibliography"/>
                        </w:pPr>
                      </w:pPrChange>
                    </w:pPr>
                    <w:r w:rsidRPr="00BA7EE7">
                      <w:rPr>
                        <w:noProof/>
                      </w:rPr>
                      <w:t>B. Lin, "A Comprehensive Investigation on Microscale Properties and Macroscopic Behavior of Natural Expansive Soils," University of Oklahoma, Norman, 2012.</w:t>
                    </w:r>
                  </w:p>
                  <w:p w14:paraId="24A71393" w14:textId="77777777" w:rsidR="00297E0F" w:rsidRPr="00FA4FC7" w:rsidRDefault="00297E0F">
                    <w:pPr>
                      <w:rPr>
                        <w:rPrChange w:id="7674" w:author="Jacoby, Jenna R." w:date="2016-08-19T12:52:00Z">
                          <w:rPr>
                            <w:noProof/>
                          </w:rPr>
                        </w:rPrChange>
                      </w:rPr>
                      <w:pPrChange w:id="7675" w:author="Jacoby, Jenna R." w:date="2016-08-19T12:38:00Z">
                        <w:pPr>
                          <w:pStyle w:val="Bibliography"/>
                        </w:pPr>
                      </w:pPrChange>
                    </w:pPr>
                  </w:p>
                </w:tc>
              </w:tr>
              <w:tr w:rsidR="00FA4FC7" w:rsidRPr="00BA7EE7" w14:paraId="00778B15" w14:textId="77777777">
                <w:trPr>
                  <w:divId w:val="1610966348"/>
                  <w:tblCellSpacing w:w="15" w:type="dxa"/>
                </w:trPr>
                <w:tc>
                  <w:tcPr>
                    <w:tcW w:w="50" w:type="pct"/>
                    <w:hideMark/>
                  </w:tcPr>
                  <w:p w14:paraId="6D467344" w14:textId="77777777" w:rsidR="00EF7AD4" w:rsidRPr="00BA7EE7" w:rsidRDefault="00EF7AD4">
                    <w:pPr>
                      <w:pStyle w:val="Bibliography"/>
                      <w:spacing w:line="240" w:lineRule="auto"/>
                      <w:rPr>
                        <w:noProof/>
                      </w:rPr>
                      <w:pPrChange w:id="7676" w:author="Jacoby, Jenna R." w:date="2016-08-19T12:38:00Z">
                        <w:pPr>
                          <w:pStyle w:val="Bibliography"/>
                        </w:pPr>
                      </w:pPrChange>
                    </w:pPr>
                    <w:r w:rsidRPr="00BA7EE7">
                      <w:rPr>
                        <w:noProof/>
                      </w:rPr>
                      <w:t xml:space="preserve">[41] </w:t>
                    </w:r>
                  </w:p>
                </w:tc>
                <w:tc>
                  <w:tcPr>
                    <w:tcW w:w="0" w:type="auto"/>
                    <w:hideMark/>
                  </w:tcPr>
                  <w:p w14:paraId="25F13B58" w14:textId="77777777" w:rsidR="00EF7AD4" w:rsidRPr="00BA7EE7" w:rsidRDefault="00EF7AD4">
                    <w:pPr>
                      <w:pStyle w:val="Bibliography"/>
                      <w:spacing w:line="240" w:lineRule="auto"/>
                      <w:rPr>
                        <w:ins w:id="7677" w:author="Jacoby, Jenna R." w:date="2016-08-19T12:39:00Z"/>
                        <w:noProof/>
                      </w:rPr>
                      <w:pPrChange w:id="7678" w:author="Jacoby, Jenna R." w:date="2016-08-19T12:38:00Z">
                        <w:pPr>
                          <w:pStyle w:val="Bibliography"/>
                        </w:pPr>
                      </w:pPrChange>
                    </w:pPr>
                    <w:r w:rsidRPr="00BA7EE7">
                      <w:rPr>
                        <w:noProof/>
                      </w:rPr>
                      <w:t xml:space="preserve">I. Noorany, S. Frydman and C. Detournay, "Prediction of soil slope deformation due to wetting," in </w:t>
                    </w:r>
                    <w:r w:rsidRPr="00BA7EE7">
                      <w:rPr>
                        <w:i/>
                        <w:iCs/>
                        <w:noProof/>
                      </w:rPr>
                      <w:t>FLAC and Numerical Modeling in Geomechanics</w:t>
                    </w:r>
                    <w:r w:rsidRPr="00BA7EE7">
                      <w:rPr>
                        <w:noProof/>
                      </w:rPr>
                      <w:t xml:space="preserve">, Rotterdam, 1999. </w:t>
                    </w:r>
                  </w:p>
                  <w:p w14:paraId="42C0FB5A" w14:textId="77777777" w:rsidR="00297E0F" w:rsidRPr="00FA4FC7" w:rsidRDefault="00297E0F">
                    <w:pPr>
                      <w:rPr>
                        <w:rPrChange w:id="7679" w:author="Jacoby, Jenna R." w:date="2016-08-19T12:52:00Z">
                          <w:rPr>
                            <w:noProof/>
                          </w:rPr>
                        </w:rPrChange>
                      </w:rPr>
                      <w:pPrChange w:id="7680" w:author="Jacoby, Jenna R." w:date="2016-08-19T12:39:00Z">
                        <w:pPr>
                          <w:pStyle w:val="Bibliography"/>
                        </w:pPr>
                      </w:pPrChange>
                    </w:pPr>
                  </w:p>
                </w:tc>
              </w:tr>
              <w:tr w:rsidR="00FA4FC7" w:rsidRPr="00BA7EE7" w14:paraId="28D019C7" w14:textId="77777777">
                <w:trPr>
                  <w:divId w:val="1610966348"/>
                  <w:tblCellSpacing w:w="15" w:type="dxa"/>
                </w:trPr>
                <w:tc>
                  <w:tcPr>
                    <w:tcW w:w="50" w:type="pct"/>
                    <w:hideMark/>
                  </w:tcPr>
                  <w:p w14:paraId="051F60E0" w14:textId="77777777" w:rsidR="00EF7AD4" w:rsidRPr="00BA7EE7" w:rsidRDefault="00EF7AD4">
                    <w:pPr>
                      <w:pStyle w:val="Bibliography"/>
                      <w:spacing w:line="240" w:lineRule="auto"/>
                      <w:rPr>
                        <w:noProof/>
                      </w:rPr>
                      <w:pPrChange w:id="7681" w:author="Jacoby, Jenna R." w:date="2016-08-19T12:38:00Z">
                        <w:pPr>
                          <w:pStyle w:val="Bibliography"/>
                        </w:pPr>
                      </w:pPrChange>
                    </w:pPr>
                    <w:r w:rsidRPr="00BA7EE7">
                      <w:rPr>
                        <w:noProof/>
                      </w:rPr>
                      <w:t xml:space="preserve">[42] </w:t>
                    </w:r>
                  </w:p>
                </w:tc>
                <w:tc>
                  <w:tcPr>
                    <w:tcW w:w="0" w:type="auto"/>
                    <w:hideMark/>
                  </w:tcPr>
                  <w:p w14:paraId="53ABE9CA" w14:textId="77777777" w:rsidR="00EF7AD4" w:rsidRPr="00BA7EE7" w:rsidRDefault="00EF7AD4">
                    <w:pPr>
                      <w:pStyle w:val="Bibliography"/>
                      <w:spacing w:line="240" w:lineRule="auto"/>
                      <w:rPr>
                        <w:ins w:id="7682" w:author="Jacoby, Jenna R." w:date="2016-08-19T12:39:00Z"/>
                        <w:noProof/>
                      </w:rPr>
                      <w:pPrChange w:id="7683" w:author="Jacoby, Jenna R." w:date="2016-08-19T12:38:00Z">
                        <w:pPr>
                          <w:pStyle w:val="Bibliography"/>
                        </w:pPr>
                      </w:pPrChange>
                    </w:pPr>
                    <w:r w:rsidRPr="00BA7EE7">
                      <w:rPr>
                        <w:noProof/>
                      </w:rPr>
                      <w:t>United States Census Bureau, "Characteristics of New Housing," 1 June 2016. [Online]. Available: https://www.census.gov/construction/chars/highlights.html. [Accessed 26 July 2016].</w:t>
                    </w:r>
                  </w:p>
                  <w:p w14:paraId="1FD4265A" w14:textId="77777777" w:rsidR="00297E0F" w:rsidRPr="00FA4FC7" w:rsidRDefault="00297E0F">
                    <w:pPr>
                      <w:rPr>
                        <w:rPrChange w:id="7684" w:author="Jacoby, Jenna R." w:date="2016-08-19T12:52:00Z">
                          <w:rPr>
                            <w:noProof/>
                          </w:rPr>
                        </w:rPrChange>
                      </w:rPr>
                      <w:pPrChange w:id="7685" w:author="Jacoby, Jenna R." w:date="2016-08-19T12:39:00Z">
                        <w:pPr>
                          <w:pStyle w:val="Bibliography"/>
                        </w:pPr>
                      </w:pPrChange>
                    </w:pPr>
                  </w:p>
                </w:tc>
              </w:tr>
              <w:tr w:rsidR="00FA4FC7" w:rsidRPr="00BA7EE7" w14:paraId="318B0C47" w14:textId="77777777">
                <w:trPr>
                  <w:divId w:val="1610966348"/>
                  <w:tblCellSpacing w:w="15" w:type="dxa"/>
                </w:trPr>
                <w:tc>
                  <w:tcPr>
                    <w:tcW w:w="50" w:type="pct"/>
                    <w:hideMark/>
                  </w:tcPr>
                  <w:p w14:paraId="5279C1FE" w14:textId="77777777" w:rsidR="00EF7AD4" w:rsidRPr="00BA7EE7" w:rsidRDefault="00EF7AD4">
                    <w:pPr>
                      <w:pStyle w:val="Bibliography"/>
                      <w:spacing w:line="240" w:lineRule="auto"/>
                      <w:rPr>
                        <w:noProof/>
                      </w:rPr>
                      <w:pPrChange w:id="7686" w:author="Jacoby, Jenna R." w:date="2016-08-19T12:38:00Z">
                        <w:pPr>
                          <w:pStyle w:val="Bibliography"/>
                        </w:pPr>
                      </w:pPrChange>
                    </w:pPr>
                    <w:r w:rsidRPr="00BA7EE7">
                      <w:rPr>
                        <w:noProof/>
                      </w:rPr>
                      <w:t xml:space="preserve">[43] </w:t>
                    </w:r>
                  </w:p>
                </w:tc>
                <w:tc>
                  <w:tcPr>
                    <w:tcW w:w="0" w:type="auto"/>
                    <w:hideMark/>
                  </w:tcPr>
                  <w:p w14:paraId="2414158A" w14:textId="77777777" w:rsidR="00EF7AD4" w:rsidRPr="00BA7EE7" w:rsidRDefault="00EF7AD4">
                    <w:pPr>
                      <w:pStyle w:val="Bibliography"/>
                      <w:spacing w:line="240" w:lineRule="auto"/>
                      <w:rPr>
                        <w:noProof/>
                      </w:rPr>
                      <w:pPrChange w:id="7687" w:author="Jacoby, Jenna R." w:date="2016-08-19T12:38:00Z">
                        <w:pPr>
                          <w:pStyle w:val="Bibliography"/>
                        </w:pPr>
                      </w:pPrChange>
                    </w:pPr>
                    <w:r w:rsidRPr="00BA7EE7">
                      <w:rPr>
                        <w:noProof/>
                      </w:rPr>
                      <w:t>J. P. Stewart, E. Taciroglu, J. W. Wallace, A. Lemnitzer, C. H. Hilson, A. Nojoumi, S. Keowen, R. L. Nigbor and A. Salamanca, "Nonlinear Load-Deflection Behavior of Abutment Backwalls with Varying Height and Soil Density," University of California, Los Angeles, Los Angeles, 2011.</w:t>
                    </w:r>
                  </w:p>
                </w:tc>
              </w:tr>
            </w:tbl>
            <w:p w14:paraId="3E62BBA9" w14:textId="77777777" w:rsidR="00EF7AD4" w:rsidRPr="00BA7EE7" w:rsidRDefault="00EF7AD4">
              <w:pPr>
                <w:divId w:val="1610966348"/>
                <w:rPr>
                  <w:noProof/>
                </w:rPr>
              </w:pPr>
            </w:p>
            <w:p w14:paraId="0354F46D" w14:textId="77777777" w:rsidR="003517CF" w:rsidRPr="00BA7EE7" w:rsidDel="00A82699" w:rsidRDefault="00B90550" w:rsidP="003517CF">
              <w:pPr>
                <w:rPr>
                  <w:del w:id="7688" w:author="Jenna Jacoby" w:date="2016-08-05T13:38:00Z"/>
                </w:rPr>
              </w:pPr>
              <w:r w:rsidRPr="00BA7EE7">
                <w:rPr>
                  <w:b/>
                  <w:bCs/>
                  <w:noProof/>
                </w:rPr>
                <w:fldChar w:fldCharType="end"/>
              </w:r>
            </w:p>
          </w:sdtContent>
        </w:sdt>
      </w:sdtContent>
    </w:sdt>
    <w:p w14:paraId="247C1295" w14:textId="6118BE04" w:rsidR="00B04507" w:rsidRPr="00BA7EE7" w:rsidRDefault="00B04507">
      <w:pPr>
        <w:rPr>
          <w:rFonts w:asciiTheme="majorHAnsi" w:hAnsiTheme="majorHAnsi"/>
          <w:b/>
          <w:bCs/>
          <w:sz w:val="28"/>
          <w:szCs w:val="32"/>
        </w:rPr>
        <w:pPrChange w:id="7689" w:author="Jenna Jacoby" w:date="2016-08-05T13:38:00Z">
          <w:pPr>
            <w:spacing w:line="240" w:lineRule="auto"/>
          </w:pPr>
        </w:pPrChange>
      </w:pPr>
      <w:r w:rsidRPr="00BA7EE7">
        <w:br w:type="page"/>
      </w:r>
    </w:p>
    <w:p w14:paraId="0D3E983E" w14:textId="204AD3AC" w:rsidR="005F4CB0" w:rsidRPr="00BA7EE7" w:rsidDel="00FB4683" w:rsidRDefault="00B04507">
      <w:pPr>
        <w:pStyle w:val="Heading1"/>
        <w:rPr>
          <w:del w:id="7690" w:author="Jenna Jacoby" w:date="2016-07-27T21:01:00Z"/>
        </w:rPr>
      </w:pPr>
      <w:bookmarkStart w:id="7691" w:name="_Toc310579475"/>
      <w:bookmarkStart w:id="7692" w:name="_Toc315681372"/>
      <w:bookmarkStart w:id="7693" w:name="_Ref455595582"/>
      <w:bookmarkStart w:id="7694" w:name="_Ref455595618"/>
      <w:bookmarkStart w:id="7695" w:name="_Ref455595654"/>
      <w:bookmarkStart w:id="7696" w:name="_Ref455659615"/>
      <w:bookmarkStart w:id="7697" w:name="_Ref457251932"/>
      <w:del w:id="7698" w:author="Jenna Jacoby" w:date="2016-07-27T21:01:00Z">
        <w:r w:rsidRPr="00BA7EE7" w:rsidDel="00FB4683">
          <w:lastRenderedPageBreak/>
          <w:delText xml:space="preserve">Appendix A: </w:delText>
        </w:r>
        <w:bookmarkEnd w:id="7691"/>
        <w:bookmarkEnd w:id="7692"/>
        <w:bookmarkEnd w:id="7693"/>
        <w:bookmarkEnd w:id="7694"/>
        <w:bookmarkEnd w:id="7695"/>
        <w:bookmarkEnd w:id="7696"/>
        <w:r w:rsidR="005F4CB0" w:rsidRPr="00BA7EE7" w:rsidDel="00FB4683">
          <w:delText>Box Schematics</w:delText>
        </w:r>
        <w:bookmarkEnd w:id="7697"/>
      </w:del>
    </w:p>
    <w:p w14:paraId="33985A97" w14:textId="6747E0B0" w:rsidR="004563FE" w:rsidRPr="00BA7EE7" w:rsidDel="00FB4683" w:rsidRDefault="004563FE">
      <w:pPr>
        <w:pStyle w:val="Heading1"/>
        <w:rPr>
          <w:del w:id="7699" w:author="Jenna Jacoby" w:date="2016-07-27T21:01:00Z"/>
        </w:rPr>
        <w:pPrChange w:id="7700" w:author="Jacoby, Jenna R." w:date="2016-08-19T12:05:00Z">
          <w:pPr>
            <w:pStyle w:val="Caption"/>
          </w:pPr>
        </w:pPrChange>
      </w:pPr>
    </w:p>
    <w:p w14:paraId="76D829D8" w14:textId="142AA7E6" w:rsidR="004563FE" w:rsidRPr="00BA7EE7" w:rsidDel="00FB4683" w:rsidRDefault="00550D19">
      <w:pPr>
        <w:pStyle w:val="Heading1"/>
        <w:rPr>
          <w:del w:id="7701" w:author="Jenna Jacoby" w:date="2016-07-27T21:01:00Z"/>
        </w:rPr>
        <w:pPrChange w:id="7702" w:author="Jacoby, Jenna R." w:date="2016-08-19T12:05:00Z">
          <w:pPr>
            <w:pStyle w:val="Caption"/>
          </w:pPr>
        </w:pPrChange>
      </w:pPr>
      <w:del w:id="7703" w:author="Jenna Jacoby" w:date="2016-07-27T21:01:00Z">
        <w:r w:rsidRPr="00BA7EE7" w:rsidDel="00FB4683">
          <w:rPr>
            <w:noProof/>
            <w:lang w:bidi="ar-SA"/>
          </w:rPr>
          <w:drawing>
            <wp:inline distT="0" distB="0" distL="0" distR="0" wp14:anchorId="3EC9A52A" wp14:editId="5049519D">
              <wp:extent cx="3282696" cy="3255264"/>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Box without top and side_empty_no pipes.jpg"/>
                      <pic:cNvPicPr/>
                    </pic:nvPicPr>
                    <pic:blipFill rotWithShape="1">
                      <a:blip r:embed="rId16">
                        <a:extLst>
                          <a:ext uri="{28A0092B-C50C-407E-A947-70E740481C1C}">
                            <a14:useLocalDpi xmlns:a14="http://schemas.microsoft.com/office/drawing/2010/main" val="0"/>
                          </a:ext>
                        </a:extLst>
                      </a:blip>
                      <a:srcRect l="28516" t="16459" r="29493" b="12423"/>
                      <a:stretch/>
                    </pic:blipFill>
                    <pic:spPr bwMode="auto">
                      <a:xfrm>
                        <a:off x="0" y="0"/>
                        <a:ext cx="3282696" cy="3255264"/>
                      </a:xfrm>
                      <a:prstGeom prst="rect">
                        <a:avLst/>
                      </a:prstGeom>
                      <a:ln>
                        <a:noFill/>
                      </a:ln>
                      <a:extLst>
                        <a:ext uri="{53640926-AAD7-44D8-BBD7-CCE9431645EC}">
                          <a14:shadowObscured xmlns:a14="http://schemas.microsoft.com/office/drawing/2010/main"/>
                        </a:ext>
                      </a:extLst>
                    </pic:spPr>
                  </pic:pic>
                </a:graphicData>
              </a:graphic>
            </wp:inline>
          </w:drawing>
        </w:r>
      </w:del>
    </w:p>
    <w:p w14:paraId="7708C944" w14:textId="140E7964" w:rsidR="004563FE" w:rsidRPr="00BA7EE7" w:rsidDel="00FB4683" w:rsidRDefault="004563FE">
      <w:pPr>
        <w:pStyle w:val="Heading1"/>
        <w:rPr>
          <w:del w:id="7704" w:author="Jenna Jacoby" w:date="2016-07-27T21:01:00Z"/>
        </w:rPr>
        <w:pPrChange w:id="7705" w:author="Jacoby, Jenna R." w:date="2016-08-19T12:05:00Z">
          <w:pPr>
            <w:pStyle w:val="Caption"/>
          </w:pPr>
        </w:pPrChange>
      </w:pPr>
      <w:del w:id="7706" w:author="Jenna Jacoby" w:date="2016-07-27T21:01:00Z">
        <w:r w:rsidRPr="00BA7EE7" w:rsidDel="00FB4683">
          <w:delText xml:space="preserve">Figure </w:delText>
        </w:r>
        <w:r w:rsidR="00FC2A89" w:rsidRPr="00BA7EE7" w:rsidDel="00FB4683">
          <w:fldChar w:fldCharType="begin"/>
        </w:r>
        <w:r w:rsidR="00FC2A89" w:rsidRPr="00BA7EE7" w:rsidDel="00FB4683">
          <w:delInstrText xml:space="preserve"> SEQ Figure \* ARABIC </w:delInstrText>
        </w:r>
        <w:r w:rsidR="00FC2A89" w:rsidRPr="00BA7EE7" w:rsidDel="00FB4683">
          <w:rPr>
            <w:rPrChange w:id="7707" w:author="Jacoby, Jenna R." w:date="2016-08-19T12:52:00Z">
              <w:rPr>
                <w:rFonts w:asciiTheme="majorHAnsi" w:hAnsiTheme="majorHAnsi"/>
                <w:noProof/>
                <w:sz w:val="28"/>
                <w:szCs w:val="32"/>
              </w:rPr>
            </w:rPrChange>
          </w:rPr>
          <w:fldChar w:fldCharType="separate"/>
        </w:r>
      </w:del>
      <w:del w:id="7708" w:author="Jenna Jacoby" w:date="2016-07-27T20:41:00Z">
        <w:r w:rsidRPr="00BA7EE7" w:rsidDel="0050243F">
          <w:rPr>
            <w:noProof/>
          </w:rPr>
          <w:delText>47</w:delText>
        </w:r>
      </w:del>
      <w:del w:id="7709" w:author="Jenna Jacoby" w:date="2016-07-27T21:01:00Z">
        <w:r w:rsidR="00FC2A89" w:rsidRPr="00BA7EE7" w:rsidDel="00FB4683">
          <w:rPr>
            <w:noProof/>
          </w:rPr>
          <w:fldChar w:fldCharType="end"/>
        </w:r>
        <w:r w:rsidRPr="00BA7EE7" w:rsidDel="00FB4683">
          <w:delText>. Box Setup Prior to Retrofitting</w:delText>
        </w:r>
      </w:del>
    </w:p>
    <w:p w14:paraId="271E1C5B" w14:textId="021BE980" w:rsidR="004563FE" w:rsidRPr="00BA7EE7" w:rsidDel="00FB4683" w:rsidRDefault="004563FE">
      <w:pPr>
        <w:pStyle w:val="Heading1"/>
        <w:rPr>
          <w:del w:id="7710" w:author="Jenna Jacoby" w:date="2016-07-27T21:01:00Z"/>
        </w:rPr>
        <w:pPrChange w:id="7711" w:author="Jacoby, Jenna R." w:date="2016-08-19T12:05:00Z">
          <w:pPr>
            <w:spacing w:line="240" w:lineRule="auto"/>
            <w:jc w:val="center"/>
          </w:pPr>
        </w:pPrChange>
      </w:pPr>
    </w:p>
    <w:p w14:paraId="783E8E33" w14:textId="4D4C7D47" w:rsidR="004563FE" w:rsidRPr="00BA7EE7" w:rsidDel="00FB4683" w:rsidRDefault="00862B62">
      <w:pPr>
        <w:pStyle w:val="Heading1"/>
        <w:rPr>
          <w:del w:id="7712" w:author="Jenna Jacoby" w:date="2016-07-27T21:01:00Z"/>
        </w:rPr>
        <w:pPrChange w:id="7713" w:author="Jacoby, Jenna R." w:date="2016-08-19T12:05:00Z">
          <w:pPr>
            <w:spacing w:line="240" w:lineRule="auto"/>
            <w:jc w:val="center"/>
          </w:pPr>
        </w:pPrChange>
      </w:pPr>
      <w:del w:id="7714" w:author="Jenna Jacoby" w:date="2016-07-27T21:01:00Z">
        <w:r w:rsidRPr="00BA7EE7" w:rsidDel="00FB4683">
          <w:rPr>
            <w:noProof/>
            <w:lang w:bidi="ar-SA"/>
          </w:rPr>
          <w:drawing>
            <wp:inline distT="0" distB="0" distL="0" distR="0" wp14:anchorId="16734144" wp14:editId="4EDEEB19">
              <wp:extent cx="3383280" cy="3255264"/>
              <wp:effectExtent l="0" t="0" r="7620"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ox without top and side_empty_pipes.jpg"/>
                      <pic:cNvPicPr/>
                    </pic:nvPicPr>
                    <pic:blipFill rotWithShape="1">
                      <a:blip r:embed="rId17">
                        <a:extLst>
                          <a:ext uri="{28A0092B-C50C-407E-A947-70E740481C1C}">
                            <a14:useLocalDpi xmlns:a14="http://schemas.microsoft.com/office/drawing/2010/main" val="0"/>
                          </a:ext>
                        </a:extLst>
                      </a:blip>
                      <a:srcRect l="31078" t="12728" r="25907" b="16587"/>
                      <a:stretch/>
                    </pic:blipFill>
                    <pic:spPr bwMode="auto">
                      <a:xfrm>
                        <a:off x="0" y="0"/>
                        <a:ext cx="3383280" cy="3255264"/>
                      </a:xfrm>
                      <a:prstGeom prst="rect">
                        <a:avLst/>
                      </a:prstGeom>
                      <a:ln>
                        <a:noFill/>
                      </a:ln>
                      <a:extLst>
                        <a:ext uri="{53640926-AAD7-44D8-BBD7-CCE9431645EC}">
                          <a14:shadowObscured xmlns:a14="http://schemas.microsoft.com/office/drawing/2010/main"/>
                        </a:ext>
                      </a:extLst>
                    </pic:spPr>
                  </pic:pic>
                </a:graphicData>
              </a:graphic>
            </wp:inline>
          </w:drawing>
        </w:r>
      </w:del>
    </w:p>
    <w:p w14:paraId="2F88D64F" w14:textId="4E6463F8" w:rsidR="005F4CB0" w:rsidRPr="00BA7EE7" w:rsidDel="00FB4683" w:rsidRDefault="004563FE">
      <w:pPr>
        <w:pStyle w:val="Heading1"/>
        <w:rPr>
          <w:del w:id="7715" w:author="Jenna Jacoby" w:date="2016-07-27T21:01:00Z"/>
          <w:sz w:val="24"/>
          <w:szCs w:val="24"/>
        </w:rPr>
        <w:pPrChange w:id="7716" w:author="Jacoby, Jenna R." w:date="2016-08-19T12:05:00Z">
          <w:pPr>
            <w:pStyle w:val="Caption"/>
          </w:pPr>
        </w:pPrChange>
      </w:pPr>
      <w:del w:id="7717" w:author="Jenna Jacoby" w:date="2016-07-27T21:01:00Z">
        <w:r w:rsidRPr="00BA7EE7" w:rsidDel="00FB4683">
          <w:delText xml:space="preserve">Figure </w:delText>
        </w:r>
        <w:r w:rsidR="00FC2A89" w:rsidRPr="00BA7EE7" w:rsidDel="00FB4683">
          <w:fldChar w:fldCharType="begin"/>
        </w:r>
        <w:r w:rsidR="00FC2A89" w:rsidRPr="00BA7EE7" w:rsidDel="00FB4683">
          <w:delInstrText xml:space="preserve"> SEQ Figure \* ARABIC </w:delInstrText>
        </w:r>
        <w:r w:rsidR="00FC2A89" w:rsidRPr="00BA7EE7" w:rsidDel="00FB4683">
          <w:rPr>
            <w:rPrChange w:id="7718" w:author="Jacoby, Jenna R." w:date="2016-08-19T12:52:00Z">
              <w:rPr>
                <w:rFonts w:asciiTheme="majorHAnsi" w:hAnsiTheme="majorHAnsi"/>
                <w:noProof/>
                <w:sz w:val="28"/>
                <w:szCs w:val="32"/>
              </w:rPr>
            </w:rPrChange>
          </w:rPr>
          <w:fldChar w:fldCharType="separate"/>
        </w:r>
      </w:del>
      <w:del w:id="7719" w:author="Jenna Jacoby" w:date="2016-07-27T20:41:00Z">
        <w:r w:rsidRPr="00BA7EE7" w:rsidDel="0050243F">
          <w:rPr>
            <w:noProof/>
          </w:rPr>
          <w:delText>48</w:delText>
        </w:r>
      </w:del>
      <w:del w:id="7720" w:author="Jenna Jacoby" w:date="2016-07-27T21:01:00Z">
        <w:r w:rsidR="00FC2A89" w:rsidRPr="00BA7EE7" w:rsidDel="00FB4683">
          <w:rPr>
            <w:noProof/>
          </w:rPr>
          <w:fldChar w:fldCharType="end"/>
        </w:r>
        <w:r w:rsidRPr="00BA7EE7" w:rsidDel="00FB4683">
          <w:delText>. Box Setup After Retrofitting</w:delText>
        </w:r>
        <w:r w:rsidRPr="00BA7EE7" w:rsidDel="00FB4683">
          <w:br w:type="page"/>
        </w:r>
      </w:del>
    </w:p>
    <w:p w14:paraId="124EC29B" w14:textId="6E0747E4" w:rsidR="00AA0B13" w:rsidRPr="00BA7EE7" w:rsidDel="00FB4683" w:rsidRDefault="005F4CB0">
      <w:pPr>
        <w:pStyle w:val="Heading1"/>
        <w:rPr>
          <w:del w:id="7721" w:author="Jenna Jacoby" w:date="2016-07-27T21:01:00Z"/>
        </w:rPr>
      </w:pPr>
      <w:bookmarkStart w:id="7722" w:name="_Ref457251797"/>
      <w:del w:id="7723" w:author="Jenna Jacoby" w:date="2016-07-27T21:01:00Z">
        <w:r w:rsidRPr="00BA7EE7" w:rsidDel="00FB4683">
          <w:delText>Appendix B: Water Content Profiles</w:delText>
        </w:r>
        <w:bookmarkEnd w:id="7722"/>
      </w:del>
    </w:p>
    <w:p w14:paraId="5359CC32" w14:textId="39DD08EA" w:rsidR="00B04507" w:rsidRPr="00BA7EE7" w:rsidDel="00FB4683" w:rsidRDefault="00B04507">
      <w:pPr>
        <w:pStyle w:val="Heading1"/>
        <w:rPr>
          <w:del w:id="7724" w:author="Jenna Jacoby" w:date="2016-07-27T21:01:00Z"/>
        </w:rPr>
        <w:pPrChange w:id="7725" w:author="Jacoby, Jenna R." w:date="2016-08-19T12:05:00Z">
          <w:pPr>
            <w:jc w:val="center"/>
          </w:pPr>
        </w:pPrChange>
      </w:pPr>
      <w:del w:id="7726" w:author="Jenna Jacoby" w:date="2016-07-27T21:01:00Z">
        <w:r w:rsidRPr="00BA7EE7" w:rsidDel="00FB4683">
          <w:rPr>
            <w:noProof/>
            <w:lang w:bidi="ar-SA"/>
          </w:rPr>
          <w:drawing>
            <wp:inline distT="0" distB="0" distL="0" distR="0" wp14:anchorId="27573830" wp14:editId="20DD212F">
              <wp:extent cx="2886075" cy="333379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2.JPG"/>
                      <pic:cNvPicPr/>
                    </pic:nvPicPr>
                    <pic:blipFill rotWithShape="1">
                      <a:blip r:embed="rId58" cstate="print">
                        <a:extLst>
                          <a:ext uri="{28A0092B-C50C-407E-A947-70E740481C1C}">
                            <a14:useLocalDpi xmlns:a14="http://schemas.microsoft.com/office/drawing/2010/main" val="0"/>
                          </a:ext>
                        </a:extLst>
                      </a:blip>
                      <a:srcRect t="8272"/>
                      <a:stretch/>
                    </pic:blipFill>
                    <pic:spPr bwMode="auto">
                      <a:xfrm>
                        <a:off x="0" y="0"/>
                        <a:ext cx="2899850" cy="3349709"/>
                      </a:xfrm>
                      <a:prstGeom prst="rect">
                        <a:avLst/>
                      </a:prstGeom>
                      <a:ln>
                        <a:noFill/>
                      </a:ln>
                      <a:extLst>
                        <a:ext uri="{53640926-AAD7-44D8-BBD7-CCE9431645EC}">
                          <a14:shadowObscured xmlns:a14="http://schemas.microsoft.com/office/drawing/2010/main"/>
                        </a:ext>
                      </a:extLst>
                    </pic:spPr>
                  </pic:pic>
                </a:graphicData>
              </a:graphic>
            </wp:inline>
          </w:drawing>
        </w:r>
      </w:del>
    </w:p>
    <w:p w14:paraId="47CD4649" w14:textId="09072442" w:rsidR="00B04507" w:rsidRPr="00BA7EE7" w:rsidDel="00FB4683" w:rsidRDefault="00B04507">
      <w:pPr>
        <w:pStyle w:val="Heading1"/>
        <w:rPr>
          <w:del w:id="7727" w:author="Jenna Jacoby" w:date="2016-07-27T21:01:00Z"/>
        </w:rPr>
        <w:pPrChange w:id="7728" w:author="Jacoby, Jenna R." w:date="2016-08-19T12:05:00Z">
          <w:pPr>
            <w:pStyle w:val="Caption"/>
          </w:pPr>
        </w:pPrChange>
      </w:pPr>
      <w:del w:id="7729" w:author="Jenna Jacoby" w:date="2016-07-27T21:01:00Z">
        <w:r w:rsidRPr="00BA7EE7" w:rsidDel="00FB4683">
          <w:delText xml:space="preserve">Figure </w:delText>
        </w:r>
        <w:r w:rsidR="00FC2A89" w:rsidRPr="00BA7EE7" w:rsidDel="00FB4683">
          <w:fldChar w:fldCharType="begin"/>
        </w:r>
        <w:r w:rsidR="00FC2A89" w:rsidRPr="00BA7EE7" w:rsidDel="00FB4683">
          <w:delInstrText xml:space="preserve"> SEQ Figure \* ARABIC </w:delInstrText>
        </w:r>
        <w:r w:rsidR="00FC2A89" w:rsidRPr="00BA7EE7" w:rsidDel="00FB4683">
          <w:rPr>
            <w:rPrChange w:id="7730" w:author="Jacoby, Jenna R." w:date="2016-08-19T12:52:00Z">
              <w:rPr>
                <w:rFonts w:asciiTheme="majorHAnsi" w:hAnsiTheme="majorHAnsi"/>
                <w:noProof/>
                <w:sz w:val="28"/>
                <w:szCs w:val="32"/>
              </w:rPr>
            </w:rPrChange>
          </w:rPr>
          <w:fldChar w:fldCharType="separate"/>
        </w:r>
      </w:del>
      <w:del w:id="7731" w:author="Jenna Jacoby" w:date="2016-07-27T20:41:00Z">
        <w:r w:rsidR="004563FE" w:rsidRPr="00BA7EE7" w:rsidDel="0050243F">
          <w:rPr>
            <w:noProof/>
          </w:rPr>
          <w:delText>49</w:delText>
        </w:r>
      </w:del>
      <w:del w:id="7732" w:author="Jenna Jacoby" w:date="2016-07-27T21:01:00Z">
        <w:r w:rsidR="00FC2A89" w:rsidRPr="00BA7EE7" w:rsidDel="00FB4683">
          <w:rPr>
            <w:noProof/>
          </w:rPr>
          <w:fldChar w:fldCharType="end"/>
        </w:r>
        <w:r w:rsidRPr="00BA7EE7" w:rsidDel="00FB4683">
          <w:delText xml:space="preserve">. </w:delText>
        </w:r>
        <w:r w:rsidR="0075767F" w:rsidRPr="00BA7EE7" w:rsidDel="00FB4683">
          <w:delText xml:space="preserve">Average </w:delText>
        </w:r>
        <w:r w:rsidRPr="00BA7EE7" w:rsidDel="00FB4683">
          <w:delText>Final Water Content Profile, Box Test 2, 0-2 Inch</w:delText>
        </w:r>
        <w:r w:rsidR="005C013B" w:rsidRPr="00BA7EE7" w:rsidDel="00FB4683">
          <w:delText xml:space="preserve"> Depth</w:delText>
        </w:r>
      </w:del>
    </w:p>
    <w:p w14:paraId="10FDD78F" w14:textId="7206B065" w:rsidR="00B04507" w:rsidRPr="00BA7EE7" w:rsidDel="00FB4683" w:rsidRDefault="00B04507">
      <w:pPr>
        <w:pStyle w:val="Heading1"/>
        <w:rPr>
          <w:del w:id="7733" w:author="Jenna Jacoby" w:date="2016-07-27T21:01:00Z"/>
        </w:rPr>
        <w:pPrChange w:id="7734" w:author="Jacoby, Jenna R." w:date="2016-08-19T12:05:00Z">
          <w:pPr/>
        </w:pPrChange>
      </w:pPr>
    </w:p>
    <w:p w14:paraId="209A398E" w14:textId="67591BBC" w:rsidR="00B04507" w:rsidRPr="00BA7EE7" w:rsidDel="00FB4683" w:rsidRDefault="00B04507">
      <w:pPr>
        <w:pStyle w:val="Heading1"/>
        <w:rPr>
          <w:del w:id="7735" w:author="Jenna Jacoby" w:date="2016-07-27T21:01:00Z"/>
        </w:rPr>
        <w:pPrChange w:id="7736" w:author="Jacoby, Jenna R." w:date="2016-08-19T12:05:00Z">
          <w:pPr>
            <w:jc w:val="center"/>
          </w:pPr>
        </w:pPrChange>
      </w:pPr>
      <w:del w:id="7737" w:author="Jenna Jacoby" w:date="2016-07-27T21:01:00Z">
        <w:r w:rsidRPr="00BA7EE7" w:rsidDel="00FB4683">
          <w:rPr>
            <w:noProof/>
            <w:lang w:bidi="ar-SA"/>
          </w:rPr>
          <w:drawing>
            <wp:inline distT="0" distB="0" distL="0" distR="0" wp14:anchorId="16A6A761" wp14:editId="5E4ED540">
              <wp:extent cx="2898648" cy="33375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4.JPG"/>
                      <pic:cNvPicPr/>
                    </pic:nvPicPr>
                    <pic:blipFill rotWithShape="1">
                      <a:blip r:embed="rId59" cstate="print">
                        <a:extLst>
                          <a:ext uri="{28A0092B-C50C-407E-A947-70E740481C1C}">
                            <a14:useLocalDpi xmlns:a14="http://schemas.microsoft.com/office/drawing/2010/main" val="0"/>
                          </a:ext>
                        </a:extLst>
                      </a:blip>
                      <a:srcRect t="8552"/>
                      <a:stretch/>
                    </pic:blipFill>
                    <pic:spPr bwMode="auto">
                      <a:xfrm>
                        <a:off x="0" y="0"/>
                        <a:ext cx="2898648"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1157D58A" w14:textId="3F3C4978" w:rsidR="00B04507" w:rsidRPr="00BA7EE7" w:rsidDel="00FB4683" w:rsidRDefault="00B04507">
      <w:pPr>
        <w:pStyle w:val="Heading1"/>
        <w:rPr>
          <w:del w:id="7738" w:author="Jenna Jacoby" w:date="2016-07-27T21:01:00Z"/>
        </w:rPr>
        <w:pPrChange w:id="7739" w:author="Jacoby, Jenna R." w:date="2016-08-19T12:05:00Z">
          <w:pPr>
            <w:pStyle w:val="Caption"/>
          </w:pPr>
        </w:pPrChange>
      </w:pPr>
      <w:del w:id="7740" w:author="Jenna Jacoby" w:date="2016-07-27T21:01:00Z">
        <w:r w:rsidRPr="00BA7EE7" w:rsidDel="00FB4683">
          <w:delText xml:space="preserve">Figure </w:delText>
        </w:r>
        <w:r w:rsidR="00FC2A89" w:rsidRPr="00BA7EE7" w:rsidDel="00FB4683">
          <w:fldChar w:fldCharType="begin"/>
        </w:r>
        <w:r w:rsidR="00FC2A89" w:rsidRPr="00BA7EE7" w:rsidDel="00FB4683">
          <w:delInstrText xml:space="preserve"> SEQ Figure \* ARABIC </w:delInstrText>
        </w:r>
        <w:r w:rsidR="00FC2A89" w:rsidRPr="00BA7EE7" w:rsidDel="00FB4683">
          <w:rPr>
            <w:rPrChange w:id="7741" w:author="Jacoby, Jenna R." w:date="2016-08-19T12:52:00Z">
              <w:rPr>
                <w:rFonts w:asciiTheme="majorHAnsi" w:hAnsiTheme="majorHAnsi"/>
                <w:noProof/>
                <w:sz w:val="28"/>
                <w:szCs w:val="32"/>
              </w:rPr>
            </w:rPrChange>
          </w:rPr>
          <w:fldChar w:fldCharType="separate"/>
        </w:r>
      </w:del>
      <w:del w:id="7742" w:author="Jenna Jacoby" w:date="2016-07-27T20:41:00Z">
        <w:r w:rsidR="004563FE" w:rsidRPr="00BA7EE7" w:rsidDel="0050243F">
          <w:rPr>
            <w:noProof/>
          </w:rPr>
          <w:delText>50</w:delText>
        </w:r>
      </w:del>
      <w:del w:id="7743" w:author="Jenna Jacoby" w:date="2016-07-27T21:01:00Z">
        <w:r w:rsidR="00FC2A89" w:rsidRPr="00BA7EE7" w:rsidDel="00FB4683">
          <w:rPr>
            <w:noProof/>
          </w:rPr>
          <w:fldChar w:fldCharType="end"/>
        </w:r>
        <w:r w:rsidRPr="00BA7EE7" w:rsidDel="00FB4683">
          <w:delText xml:space="preserve">. </w:delText>
        </w:r>
        <w:r w:rsidR="0075767F" w:rsidRPr="00BA7EE7" w:rsidDel="00FB4683">
          <w:delText xml:space="preserve">Average </w:delText>
        </w:r>
        <w:r w:rsidRPr="00BA7EE7" w:rsidDel="00FB4683">
          <w:delText>Final Water Content Profile, Box Test 2, 2-4 Inch</w:delText>
        </w:r>
        <w:r w:rsidR="005C013B" w:rsidRPr="00BA7EE7" w:rsidDel="00FB4683">
          <w:delText xml:space="preserve"> Depth</w:delText>
        </w:r>
      </w:del>
    </w:p>
    <w:p w14:paraId="59A7F6CB" w14:textId="6D5C25CC" w:rsidR="00B04507" w:rsidRPr="00BA7EE7" w:rsidDel="00FB4683" w:rsidRDefault="00B04507">
      <w:pPr>
        <w:pStyle w:val="Heading1"/>
        <w:rPr>
          <w:del w:id="7744" w:author="Jenna Jacoby" w:date="2016-07-27T21:01:00Z"/>
        </w:rPr>
        <w:pPrChange w:id="7745" w:author="Jacoby, Jenna R." w:date="2016-08-19T12:05:00Z">
          <w:pPr>
            <w:jc w:val="center"/>
          </w:pPr>
        </w:pPrChange>
      </w:pPr>
      <w:del w:id="7746" w:author="Jenna Jacoby" w:date="2016-07-27T21:01:00Z">
        <w:r w:rsidRPr="00BA7EE7" w:rsidDel="00FB4683">
          <w:rPr>
            <w:noProof/>
            <w:lang w:bidi="ar-SA"/>
          </w:rPr>
          <w:drawing>
            <wp:inline distT="0" distB="0" distL="0" distR="0" wp14:anchorId="61532450" wp14:editId="008DF3C6">
              <wp:extent cx="2907792" cy="3337560"/>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6.JPG"/>
                      <pic:cNvPicPr/>
                    </pic:nvPicPr>
                    <pic:blipFill rotWithShape="1">
                      <a:blip r:embed="rId60" cstate="print">
                        <a:extLst>
                          <a:ext uri="{28A0092B-C50C-407E-A947-70E740481C1C}">
                            <a14:useLocalDpi xmlns:a14="http://schemas.microsoft.com/office/drawing/2010/main" val="0"/>
                          </a:ext>
                        </a:extLst>
                      </a:blip>
                      <a:srcRect t="8973"/>
                      <a:stretch/>
                    </pic:blipFill>
                    <pic:spPr bwMode="auto">
                      <a:xfrm>
                        <a:off x="0" y="0"/>
                        <a:ext cx="2907792"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60CDB0E5" w14:textId="0A3B8C11" w:rsidR="00B04507" w:rsidRPr="00BA7EE7" w:rsidDel="00FB4683" w:rsidRDefault="00B04507">
      <w:pPr>
        <w:pStyle w:val="Heading1"/>
        <w:rPr>
          <w:del w:id="7747" w:author="Jenna Jacoby" w:date="2016-07-27T21:01:00Z"/>
        </w:rPr>
        <w:pPrChange w:id="7748" w:author="Jacoby, Jenna R." w:date="2016-08-19T12:05:00Z">
          <w:pPr>
            <w:pStyle w:val="Caption"/>
          </w:pPr>
        </w:pPrChange>
      </w:pPr>
      <w:del w:id="7749" w:author="Jenna Jacoby" w:date="2016-07-27T21:01:00Z">
        <w:r w:rsidRPr="00BA7EE7" w:rsidDel="00FB4683">
          <w:delText xml:space="preserve">Figure </w:delText>
        </w:r>
        <w:r w:rsidR="00FC2A89" w:rsidRPr="00BA7EE7" w:rsidDel="00FB4683">
          <w:fldChar w:fldCharType="begin"/>
        </w:r>
        <w:r w:rsidR="00FC2A89" w:rsidRPr="00BA7EE7" w:rsidDel="00FB4683">
          <w:delInstrText xml:space="preserve"> SEQ Figure \* ARABIC </w:delInstrText>
        </w:r>
        <w:r w:rsidR="00FC2A89" w:rsidRPr="00BA7EE7" w:rsidDel="00FB4683">
          <w:rPr>
            <w:rPrChange w:id="7750" w:author="Jacoby, Jenna R." w:date="2016-08-19T12:52:00Z">
              <w:rPr>
                <w:rFonts w:asciiTheme="majorHAnsi" w:hAnsiTheme="majorHAnsi"/>
                <w:noProof/>
                <w:sz w:val="28"/>
                <w:szCs w:val="32"/>
              </w:rPr>
            </w:rPrChange>
          </w:rPr>
          <w:fldChar w:fldCharType="separate"/>
        </w:r>
      </w:del>
      <w:del w:id="7751" w:author="Jenna Jacoby" w:date="2016-07-27T20:41:00Z">
        <w:r w:rsidR="004563FE" w:rsidRPr="00BA7EE7" w:rsidDel="0050243F">
          <w:rPr>
            <w:noProof/>
          </w:rPr>
          <w:delText>51</w:delText>
        </w:r>
      </w:del>
      <w:del w:id="7752" w:author="Jenna Jacoby" w:date="2016-07-27T21:01:00Z">
        <w:r w:rsidR="00FC2A89" w:rsidRPr="00BA7EE7" w:rsidDel="00FB4683">
          <w:rPr>
            <w:noProof/>
          </w:rPr>
          <w:fldChar w:fldCharType="end"/>
        </w:r>
        <w:r w:rsidRPr="00BA7EE7" w:rsidDel="00FB4683">
          <w:delText xml:space="preserve">. </w:delText>
        </w:r>
        <w:r w:rsidR="0075767F" w:rsidRPr="00BA7EE7" w:rsidDel="00FB4683">
          <w:delText xml:space="preserve">Average </w:delText>
        </w:r>
        <w:r w:rsidRPr="00BA7EE7" w:rsidDel="00FB4683">
          <w:delText>Final Water Content Profile, Box Test 2, 4-6 Inch</w:delText>
        </w:r>
        <w:r w:rsidR="005C013B" w:rsidRPr="00BA7EE7" w:rsidDel="00FB4683">
          <w:delText xml:space="preserve"> Depth</w:delText>
        </w:r>
      </w:del>
    </w:p>
    <w:p w14:paraId="3C9552AB" w14:textId="16F4E177" w:rsidR="00B04507" w:rsidRPr="00BA7EE7" w:rsidDel="00FB4683" w:rsidRDefault="00B04507">
      <w:pPr>
        <w:pStyle w:val="Heading1"/>
        <w:rPr>
          <w:del w:id="7753" w:author="Jenna Jacoby" w:date="2016-07-27T21:01:00Z"/>
        </w:rPr>
        <w:pPrChange w:id="7754" w:author="Jacoby, Jenna R." w:date="2016-08-19T12:05:00Z">
          <w:pPr/>
        </w:pPrChange>
      </w:pPr>
    </w:p>
    <w:p w14:paraId="2F381289" w14:textId="2FCDA007" w:rsidR="00B04507" w:rsidRPr="00BA7EE7" w:rsidDel="00FB4683" w:rsidRDefault="00B04507">
      <w:pPr>
        <w:pStyle w:val="Heading1"/>
        <w:rPr>
          <w:del w:id="7755" w:author="Jenna Jacoby" w:date="2016-07-27T21:01:00Z"/>
        </w:rPr>
        <w:pPrChange w:id="7756" w:author="Jacoby, Jenna R." w:date="2016-08-19T12:05:00Z">
          <w:pPr>
            <w:jc w:val="center"/>
          </w:pPr>
        </w:pPrChange>
      </w:pPr>
      <w:del w:id="7757" w:author="Jenna Jacoby" w:date="2016-07-27T21:01:00Z">
        <w:r w:rsidRPr="00BA7EE7" w:rsidDel="00FB4683">
          <w:rPr>
            <w:noProof/>
            <w:lang w:bidi="ar-SA"/>
          </w:rPr>
          <w:drawing>
            <wp:inline distT="0" distB="0" distL="0" distR="0" wp14:anchorId="6ED979DB" wp14:editId="41CD31D4">
              <wp:extent cx="2962656" cy="333756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6-8.JPG"/>
                      <pic:cNvPicPr/>
                    </pic:nvPicPr>
                    <pic:blipFill rotWithShape="1">
                      <a:blip r:embed="rId61" cstate="print">
                        <a:extLst>
                          <a:ext uri="{28A0092B-C50C-407E-A947-70E740481C1C}">
                            <a14:useLocalDpi xmlns:a14="http://schemas.microsoft.com/office/drawing/2010/main" val="0"/>
                          </a:ext>
                        </a:extLst>
                      </a:blip>
                      <a:srcRect l="-1589" t="8748" r="1589" b="-143"/>
                      <a:stretch/>
                    </pic:blipFill>
                    <pic:spPr bwMode="auto">
                      <a:xfrm>
                        <a:off x="0" y="0"/>
                        <a:ext cx="2962656"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59F4A2D5" w14:textId="0C673E96" w:rsidR="00B04507" w:rsidRPr="00BA7EE7" w:rsidDel="00FB4683" w:rsidRDefault="00B04507">
      <w:pPr>
        <w:pStyle w:val="Heading1"/>
        <w:rPr>
          <w:del w:id="7758" w:author="Jenna Jacoby" w:date="2016-07-27T21:01:00Z"/>
        </w:rPr>
        <w:pPrChange w:id="7759" w:author="Jacoby, Jenna R." w:date="2016-08-19T12:05:00Z">
          <w:pPr>
            <w:pStyle w:val="Caption"/>
          </w:pPr>
        </w:pPrChange>
      </w:pPr>
      <w:del w:id="7760" w:author="Jenna Jacoby" w:date="2016-07-27T21:01:00Z">
        <w:r w:rsidRPr="00BA7EE7" w:rsidDel="00FB4683">
          <w:delText xml:space="preserve">Figure </w:delText>
        </w:r>
        <w:r w:rsidR="00FC2A89" w:rsidRPr="00BA7EE7" w:rsidDel="00FB4683">
          <w:fldChar w:fldCharType="begin"/>
        </w:r>
        <w:r w:rsidR="00FC2A89" w:rsidRPr="00BA7EE7" w:rsidDel="00FB4683">
          <w:delInstrText xml:space="preserve"> SEQ Figure \* ARABIC </w:delInstrText>
        </w:r>
        <w:r w:rsidR="00FC2A89" w:rsidRPr="00BA7EE7" w:rsidDel="00FB4683">
          <w:rPr>
            <w:rPrChange w:id="7761" w:author="Jacoby, Jenna R." w:date="2016-08-19T12:52:00Z">
              <w:rPr>
                <w:rFonts w:asciiTheme="majorHAnsi" w:hAnsiTheme="majorHAnsi"/>
                <w:noProof/>
                <w:sz w:val="28"/>
                <w:szCs w:val="32"/>
              </w:rPr>
            </w:rPrChange>
          </w:rPr>
          <w:fldChar w:fldCharType="separate"/>
        </w:r>
      </w:del>
      <w:del w:id="7762" w:author="Jenna Jacoby" w:date="2016-07-27T20:41:00Z">
        <w:r w:rsidR="004563FE" w:rsidRPr="00BA7EE7" w:rsidDel="0050243F">
          <w:rPr>
            <w:noProof/>
          </w:rPr>
          <w:delText>52</w:delText>
        </w:r>
      </w:del>
      <w:del w:id="7763" w:author="Jenna Jacoby" w:date="2016-07-27T21:01:00Z">
        <w:r w:rsidR="00FC2A89" w:rsidRPr="00BA7EE7" w:rsidDel="00FB4683">
          <w:rPr>
            <w:noProof/>
          </w:rPr>
          <w:fldChar w:fldCharType="end"/>
        </w:r>
        <w:r w:rsidRPr="00BA7EE7" w:rsidDel="00FB4683">
          <w:delText xml:space="preserve">. </w:delText>
        </w:r>
        <w:r w:rsidR="0075767F" w:rsidRPr="00BA7EE7" w:rsidDel="00FB4683">
          <w:delText xml:space="preserve">Average </w:delText>
        </w:r>
        <w:r w:rsidRPr="00BA7EE7" w:rsidDel="00FB4683">
          <w:delText>Final Water Content Profile, Box Test 2, 6-8 Inch</w:delText>
        </w:r>
        <w:r w:rsidR="005C013B" w:rsidRPr="00BA7EE7" w:rsidDel="00FB4683">
          <w:delText xml:space="preserve"> Depth</w:delText>
        </w:r>
      </w:del>
    </w:p>
    <w:p w14:paraId="752419F1" w14:textId="106D08AB" w:rsidR="00B04507" w:rsidRPr="00BA7EE7" w:rsidDel="00FB4683" w:rsidRDefault="00B04507">
      <w:pPr>
        <w:pStyle w:val="Heading1"/>
        <w:rPr>
          <w:del w:id="7764" w:author="Jenna Jacoby" w:date="2016-07-27T21:01:00Z"/>
          <w:sz w:val="22"/>
          <w:szCs w:val="18"/>
        </w:rPr>
        <w:pPrChange w:id="7765" w:author="Jacoby, Jenna R." w:date="2016-08-19T12:05:00Z">
          <w:pPr>
            <w:spacing w:line="240" w:lineRule="auto"/>
          </w:pPr>
        </w:pPrChange>
      </w:pPr>
      <w:del w:id="7766" w:author="Jenna Jacoby" w:date="2016-07-27T21:01:00Z">
        <w:r w:rsidRPr="00BA7EE7" w:rsidDel="00FB4683">
          <w:br w:type="page"/>
        </w:r>
      </w:del>
    </w:p>
    <w:p w14:paraId="3E79F363" w14:textId="0535AAA3" w:rsidR="00B04507" w:rsidRPr="00BA7EE7" w:rsidDel="00FB4683" w:rsidRDefault="00B04507">
      <w:pPr>
        <w:pStyle w:val="Heading1"/>
        <w:rPr>
          <w:del w:id="7767" w:author="Jenna Jacoby" w:date="2016-07-27T21:01:00Z"/>
        </w:rPr>
        <w:pPrChange w:id="7768" w:author="Jacoby, Jenna R." w:date="2016-08-19T12:05:00Z">
          <w:pPr>
            <w:pStyle w:val="Caption"/>
          </w:pPr>
        </w:pPrChange>
      </w:pPr>
      <w:del w:id="7769" w:author="Jenna Jacoby" w:date="2016-07-27T21:01:00Z">
        <w:r w:rsidRPr="00BA7EE7" w:rsidDel="00FB4683">
          <w:rPr>
            <w:noProof/>
            <w:lang w:bidi="ar-SA"/>
          </w:rPr>
          <w:drawing>
            <wp:inline distT="0" distB="0" distL="0" distR="0" wp14:anchorId="43AA728C" wp14:editId="006F2702">
              <wp:extent cx="2898648" cy="33375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10.JPG"/>
                      <pic:cNvPicPr/>
                    </pic:nvPicPr>
                    <pic:blipFill rotWithShape="1">
                      <a:blip r:embed="rId62" cstate="print">
                        <a:extLst>
                          <a:ext uri="{28A0092B-C50C-407E-A947-70E740481C1C}">
                            <a14:useLocalDpi xmlns:a14="http://schemas.microsoft.com/office/drawing/2010/main" val="0"/>
                          </a:ext>
                        </a:extLst>
                      </a:blip>
                      <a:srcRect t="8692"/>
                      <a:stretch/>
                    </pic:blipFill>
                    <pic:spPr bwMode="auto">
                      <a:xfrm>
                        <a:off x="0" y="0"/>
                        <a:ext cx="2898648"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433825F5" w14:textId="678E2FA6" w:rsidR="00B04507" w:rsidRPr="00BA7EE7" w:rsidDel="00FB4683" w:rsidRDefault="00B04507">
      <w:pPr>
        <w:pStyle w:val="Heading1"/>
        <w:rPr>
          <w:del w:id="7770" w:author="Jenna Jacoby" w:date="2016-07-27T21:01:00Z"/>
        </w:rPr>
        <w:pPrChange w:id="7771" w:author="Jacoby, Jenna R." w:date="2016-08-19T12:05:00Z">
          <w:pPr>
            <w:pStyle w:val="Caption"/>
          </w:pPr>
        </w:pPrChange>
      </w:pPr>
      <w:del w:id="7772" w:author="Jenna Jacoby" w:date="2016-07-27T21:01:00Z">
        <w:r w:rsidRPr="00BA7EE7" w:rsidDel="00FB4683">
          <w:delText xml:space="preserve">Figure </w:delText>
        </w:r>
        <w:r w:rsidR="00FC2A89" w:rsidRPr="00BA7EE7" w:rsidDel="00FB4683">
          <w:fldChar w:fldCharType="begin"/>
        </w:r>
        <w:r w:rsidR="00FC2A89" w:rsidRPr="00BA7EE7" w:rsidDel="00FB4683">
          <w:delInstrText xml:space="preserve"> SEQ Figure \* ARABIC </w:delInstrText>
        </w:r>
        <w:r w:rsidR="00FC2A89" w:rsidRPr="00BA7EE7" w:rsidDel="00FB4683">
          <w:rPr>
            <w:rPrChange w:id="7773" w:author="Jacoby, Jenna R." w:date="2016-08-19T12:52:00Z">
              <w:rPr>
                <w:rFonts w:asciiTheme="majorHAnsi" w:hAnsiTheme="majorHAnsi"/>
                <w:noProof/>
                <w:sz w:val="28"/>
                <w:szCs w:val="32"/>
              </w:rPr>
            </w:rPrChange>
          </w:rPr>
          <w:fldChar w:fldCharType="separate"/>
        </w:r>
      </w:del>
      <w:del w:id="7774" w:author="Jenna Jacoby" w:date="2016-07-27T20:41:00Z">
        <w:r w:rsidR="004563FE" w:rsidRPr="00BA7EE7" w:rsidDel="0050243F">
          <w:rPr>
            <w:noProof/>
          </w:rPr>
          <w:delText>53</w:delText>
        </w:r>
      </w:del>
      <w:del w:id="7775" w:author="Jenna Jacoby" w:date="2016-07-27T21:01:00Z">
        <w:r w:rsidR="00FC2A89" w:rsidRPr="00BA7EE7" w:rsidDel="00FB4683">
          <w:rPr>
            <w:noProof/>
          </w:rPr>
          <w:fldChar w:fldCharType="end"/>
        </w:r>
        <w:r w:rsidRPr="00BA7EE7" w:rsidDel="00FB4683">
          <w:delText xml:space="preserve">. </w:delText>
        </w:r>
        <w:r w:rsidR="0075767F" w:rsidRPr="00BA7EE7" w:rsidDel="00FB4683">
          <w:delText xml:space="preserve">Average </w:delText>
        </w:r>
        <w:r w:rsidRPr="00BA7EE7" w:rsidDel="00FB4683">
          <w:delText>Final Water Content Profile, Box Test 2, 8-10 Inch</w:delText>
        </w:r>
        <w:r w:rsidR="005C013B" w:rsidRPr="00BA7EE7" w:rsidDel="00FB4683">
          <w:delText xml:space="preserve"> Depth</w:delText>
        </w:r>
      </w:del>
    </w:p>
    <w:p w14:paraId="7BDFF53F" w14:textId="4D59F7C5" w:rsidR="00B04507" w:rsidRPr="00BA7EE7" w:rsidDel="00FB4683" w:rsidRDefault="00B04507">
      <w:pPr>
        <w:pStyle w:val="Heading1"/>
        <w:rPr>
          <w:del w:id="7776" w:author="Jenna Jacoby" w:date="2016-07-27T21:01:00Z"/>
        </w:rPr>
        <w:pPrChange w:id="7777" w:author="Jacoby, Jenna R." w:date="2016-08-19T12:05:00Z">
          <w:pPr/>
        </w:pPrChange>
      </w:pPr>
    </w:p>
    <w:p w14:paraId="5C15049D" w14:textId="36E8D34E" w:rsidR="00B04507" w:rsidRPr="00BA7EE7" w:rsidDel="00FB4683" w:rsidRDefault="00B04507">
      <w:pPr>
        <w:pStyle w:val="Heading1"/>
        <w:rPr>
          <w:del w:id="7778" w:author="Jenna Jacoby" w:date="2016-07-27T21:01:00Z"/>
        </w:rPr>
        <w:pPrChange w:id="7779" w:author="Jacoby, Jenna R." w:date="2016-08-19T12:05:00Z">
          <w:pPr>
            <w:jc w:val="center"/>
          </w:pPr>
        </w:pPrChange>
      </w:pPr>
      <w:del w:id="7780" w:author="Jenna Jacoby" w:date="2016-07-27T21:01:00Z">
        <w:r w:rsidRPr="00BA7EE7" w:rsidDel="00FB4683">
          <w:rPr>
            <w:noProof/>
            <w:lang w:bidi="ar-SA"/>
          </w:rPr>
          <w:drawing>
            <wp:inline distT="0" distB="0" distL="0" distR="0" wp14:anchorId="132BE599" wp14:editId="2B0A2666">
              <wp:extent cx="2898648" cy="33375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0-12.JPG"/>
                      <pic:cNvPicPr/>
                    </pic:nvPicPr>
                    <pic:blipFill rotWithShape="1">
                      <a:blip r:embed="rId63" cstate="print">
                        <a:extLst>
                          <a:ext uri="{28A0092B-C50C-407E-A947-70E740481C1C}">
                            <a14:useLocalDpi xmlns:a14="http://schemas.microsoft.com/office/drawing/2010/main" val="0"/>
                          </a:ext>
                        </a:extLst>
                      </a:blip>
                      <a:srcRect t="8692"/>
                      <a:stretch/>
                    </pic:blipFill>
                    <pic:spPr bwMode="auto">
                      <a:xfrm>
                        <a:off x="0" y="0"/>
                        <a:ext cx="2898648"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59D07DB4" w14:textId="269575A0" w:rsidR="0015775B" w:rsidRPr="00BA7EE7" w:rsidDel="00FB4683" w:rsidRDefault="00B04507">
      <w:pPr>
        <w:pStyle w:val="Heading1"/>
        <w:rPr>
          <w:del w:id="7781" w:author="Jenna Jacoby" w:date="2016-07-27T21:01:00Z"/>
        </w:rPr>
        <w:pPrChange w:id="7782" w:author="Jacoby, Jenna R." w:date="2016-08-19T12:05:00Z">
          <w:pPr>
            <w:pStyle w:val="Caption"/>
          </w:pPr>
        </w:pPrChange>
      </w:pPr>
      <w:del w:id="7783" w:author="Jenna Jacoby" w:date="2016-07-27T21:01:00Z">
        <w:r w:rsidRPr="00BA7EE7" w:rsidDel="00FB4683">
          <w:delText xml:space="preserve">Figure </w:delText>
        </w:r>
        <w:r w:rsidR="00FC2A89" w:rsidRPr="00BA7EE7" w:rsidDel="00FB4683">
          <w:fldChar w:fldCharType="begin"/>
        </w:r>
        <w:r w:rsidR="00FC2A89" w:rsidRPr="00BA7EE7" w:rsidDel="00FB4683">
          <w:delInstrText xml:space="preserve"> SEQ Figure \* ARABIC </w:delInstrText>
        </w:r>
        <w:r w:rsidR="00FC2A89" w:rsidRPr="00BA7EE7" w:rsidDel="00FB4683">
          <w:rPr>
            <w:rPrChange w:id="7784" w:author="Jacoby, Jenna R." w:date="2016-08-19T12:52:00Z">
              <w:rPr>
                <w:rFonts w:asciiTheme="majorHAnsi" w:hAnsiTheme="majorHAnsi"/>
                <w:noProof/>
                <w:sz w:val="28"/>
                <w:szCs w:val="32"/>
              </w:rPr>
            </w:rPrChange>
          </w:rPr>
          <w:fldChar w:fldCharType="separate"/>
        </w:r>
      </w:del>
      <w:del w:id="7785" w:author="Jenna Jacoby" w:date="2016-07-27T20:41:00Z">
        <w:r w:rsidR="004563FE" w:rsidRPr="00BA7EE7" w:rsidDel="0050243F">
          <w:rPr>
            <w:noProof/>
          </w:rPr>
          <w:delText>54</w:delText>
        </w:r>
      </w:del>
      <w:del w:id="7786" w:author="Jenna Jacoby" w:date="2016-07-27T21:01:00Z">
        <w:r w:rsidR="00FC2A89" w:rsidRPr="00BA7EE7" w:rsidDel="00FB4683">
          <w:rPr>
            <w:noProof/>
          </w:rPr>
          <w:fldChar w:fldCharType="end"/>
        </w:r>
        <w:r w:rsidRPr="00BA7EE7" w:rsidDel="00FB4683">
          <w:delText xml:space="preserve">. </w:delText>
        </w:r>
        <w:r w:rsidR="0075767F" w:rsidRPr="00BA7EE7" w:rsidDel="00FB4683">
          <w:delText xml:space="preserve">Average </w:delText>
        </w:r>
        <w:r w:rsidRPr="00BA7EE7" w:rsidDel="00FB4683">
          <w:delText>Final Water Content Profile, Box Test 2, 10-12 Inch</w:delText>
        </w:r>
        <w:r w:rsidR="005C013B" w:rsidRPr="00BA7EE7" w:rsidDel="00FB4683">
          <w:delText xml:space="preserve"> Depth</w:delText>
        </w:r>
      </w:del>
    </w:p>
    <w:p w14:paraId="3A428858" w14:textId="57D010C1" w:rsidR="0015775B" w:rsidRPr="00BA7EE7" w:rsidDel="00FB4683" w:rsidRDefault="0015775B">
      <w:pPr>
        <w:pStyle w:val="Heading1"/>
        <w:rPr>
          <w:del w:id="7787" w:author="Jenna Jacoby" w:date="2016-07-27T21:01:00Z"/>
          <w:sz w:val="22"/>
          <w:szCs w:val="18"/>
        </w:rPr>
        <w:pPrChange w:id="7788" w:author="Jacoby, Jenna R." w:date="2016-08-19T12:05:00Z">
          <w:pPr>
            <w:spacing w:line="240" w:lineRule="auto"/>
          </w:pPr>
        </w:pPrChange>
      </w:pPr>
      <w:del w:id="7789" w:author="Jenna Jacoby" w:date="2016-07-27T21:01:00Z">
        <w:r w:rsidRPr="00BA7EE7" w:rsidDel="00FB4683">
          <w:br w:type="page"/>
        </w:r>
      </w:del>
    </w:p>
    <w:p w14:paraId="021B6298" w14:textId="5EBA9E2F" w:rsidR="00B04507" w:rsidRPr="00BA7EE7" w:rsidDel="00446C96" w:rsidRDefault="0015775B">
      <w:pPr>
        <w:pStyle w:val="Heading1"/>
        <w:rPr>
          <w:del w:id="7790" w:author="Jenna Jacoby" w:date="2016-07-27T21:19:00Z"/>
        </w:rPr>
        <w:pPrChange w:id="7791" w:author="Jacoby, Jenna R." w:date="2016-08-19T12:05:00Z">
          <w:pPr>
            <w:jc w:val="center"/>
          </w:pPr>
        </w:pPrChange>
      </w:pPr>
      <w:del w:id="7792" w:author="Jenna Jacoby" w:date="2016-07-27T21:19:00Z">
        <w:r w:rsidRPr="00BA7EE7" w:rsidDel="00446C96">
          <w:rPr>
            <w:noProof/>
            <w:lang w:bidi="ar-SA"/>
          </w:rPr>
          <w:drawing>
            <wp:inline distT="0" distB="0" distL="0" distR="0" wp14:anchorId="0BF4E7A0" wp14:editId="427735CD">
              <wp:extent cx="2898648" cy="33375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4.JPG"/>
                      <pic:cNvPicPr/>
                    </pic:nvPicPr>
                    <pic:blipFill rotWithShape="1">
                      <a:blip r:embed="rId69" cstate="print">
                        <a:extLst>
                          <a:ext uri="{28A0092B-C50C-407E-A947-70E740481C1C}">
                            <a14:useLocalDpi xmlns:a14="http://schemas.microsoft.com/office/drawing/2010/main" val="0"/>
                          </a:ext>
                        </a:extLst>
                      </a:blip>
                      <a:srcRect t="8692"/>
                      <a:stretch/>
                    </pic:blipFill>
                    <pic:spPr bwMode="auto">
                      <a:xfrm>
                        <a:off x="0" y="0"/>
                        <a:ext cx="2898648"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7257C3B9" w14:textId="5C9B20D2" w:rsidR="0015775B" w:rsidRPr="00BA7EE7" w:rsidDel="00446C96" w:rsidRDefault="0015775B">
      <w:pPr>
        <w:pStyle w:val="Heading1"/>
        <w:rPr>
          <w:del w:id="7793" w:author="Jenna Jacoby" w:date="2016-07-27T21:19:00Z"/>
        </w:rPr>
        <w:pPrChange w:id="7794" w:author="Jacoby, Jenna R." w:date="2016-08-19T12:05:00Z">
          <w:pPr>
            <w:pStyle w:val="Caption"/>
          </w:pPr>
        </w:pPrChange>
      </w:pPr>
      <w:del w:id="7795" w:author="Jenna Jacoby" w:date="2016-07-27T21:19:00Z">
        <w:r w:rsidRPr="00BA7EE7" w:rsidDel="00446C96">
          <w:delText xml:space="preserve">Figure </w:delText>
        </w:r>
        <w:r w:rsidR="00FC2A89" w:rsidRPr="00BA7EE7" w:rsidDel="00446C96">
          <w:fldChar w:fldCharType="begin"/>
        </w:r>
        <w:r w:rsidR="00FC2A89" w:rsidRPr="00BA7EE7" w:rsidDel="00446C96">
          <w:delInstrText xml:space="preserve"> SEQ Figure \* ARABIC </w:delInstrText>
        </w:r>
        <w:r w:rsidR="00FC2A89" w:rsidRPr="00BA7EE7" w:rsidDel="00446C96">
          <w:rPr>
            <w:rPrChange w:id="7796" w:author="Jacoby, Jenna R." w:date="2016-08-19T12:52:00Z">
              <w:rPr>
                <w:rFonts w:asciiTheme="majorHAnsi" w:hAnsiTheme="majorHAnsi"/>
                <w:noProof/>
                <w:sz w:val="28"/>
                <w:szCs w:val="32"/>
              </w:rPr>
            </w:rPrChange>
          </w:rPr>
          <w:fldChar w:fldCharType="separate"/>
        </w:r>
      </w:del>
      <w:del w:id="7797" w:author="Jenna Jacoby" w:date="2016-07-27T20:41:00Z">
        <w:r w:rsidR="004563FE" w:rsidRPr="00BA7EE7" w:rsidDel="0050243F">
          <w:rPr>
            <w:noProof/>
          </w:rPr>
          <w:delText>55</w:delText>
        </w:r>
      </w:del>
      <w:del w:id="7798" w:author="Jenna Jacoby" w:date="2016-07-27T21:19:00Z">
        <w:r w:rsidR="00FC2A89" w:rsidRPr="00BA7EE7" w:rsidDel="00446C96">
          <w:rPr>
            <w:noProof/>
          </w:rPr>
          <w:fldChar w:fldCharType="end"/>
        </w:r>
        <w:r w:rsidRPr="00BA7EE7" w:rsidDel="00446C96">
          <w:delText xml:space="preserve">. </w:delText>
        </w:r>
        <w:r w:rsidR="0075767F" w:rsidRPr="00BA7EE7" w:rsidDel="00446C96">
          <w:delText xml:space="preserve">Average </w:delText>
        </w:r>
        <w:r w:rsidRPr="00BA7EE7" w:rsidDel="00446C96">
          <w:delText>Final Water Content Profile, Box Test 3, 2-4 Inch</w:delText>
        </w:r>
        <w:r w:rsidR="005C013B" w:rsidRPr="00BA7EE7" w:rsidDel="00446C96">
          <w:delText xml:space="preserve"> Depth</w:delText>
        </w:r>
      </w:del>
    </w:p>
    <w:p w14:paraId="794BB970" w14:textId="5D5719E9" w:rsidR="0015775B" w:rsidRPr="00BA7EE7" w:rsidDel="00446C96" w:rsidRDefault="0015775B">
      <w:pPr>
        <w:pStyle w:val="Heading1"/>
        <w:rPr>
          <w:del w:id="7799" w:author="Jenna Jacoby" w:date="2016-07-27T21:19:00Z"/>
        </w:rPr>
        <w:pPrChange w:id="7800" w:author="Jacoby, Jenna R." w:date="2016-08-19T12:05:00Z">
          <w:pPr/>
        </w:pPrChange>
      </w:pPr>
    </w:p>
    <w:p w14:paraId="2BFC90A3" w14:textId="5229A78B" w:rsidR="0015775B" w:rsidRPr="00BA7EE7" w:rsidDel="00446C96" w:rsidRDefault="0015775B">
      <w:pPr>
        <w:pStyle w:val="Heading1"/>
        <w:rPr>
          <w:del w:id="7801" w:author="Jenna Jacoby" w:date="2016-07-27T21:19:00Z"/>
        </w:rPr>
        <w:pPrChange w:id="7802" w:author="Jacoby, Jenna R." w:date="2016-08-19T12:05:00Z">
          <w:pPr>
            <w:jc w:val="center"/>
          </w:pPr>
        </w:pPrChange>
      </w:pPr>
      <w:del w:id="7803" w:author="Jenna Jacoby" w:date="2016-07-27T21:19:00Z">
        <w:r w:rsidRPr="00BA7EE7" w:rsidDel="00446C96">
          <w:rPr>
            <w:noProof/>
            <w:lang w:bidi="ar-SA"/>
          </w:rPr>
          <w:drawing>
            <wp:inline distT="0" distB="0" distL="0" distR="0" wp14:anchorId="5BEADA0A" wp14:editId="6725A3DF">
              <wp:extent cx="2825496" cy="33375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6.JPG"/>
                      <pic:cNvPicPr/>
                    </pic:nvPicPr>
                    <pic:blipFill rotWithShape="1">
                      <a:blip r:embed="rId70" cstate="print">
                        <a:extLst>
                          <a:ext uri="{28A0092B-C50C-407E-A947-70E740481C1C}">
                            <a14:useLocalDpi xmlns:a14="http://schemas.microsoft.com/office/drawing/2010/main" val="0"/>
                          </a:ext>
                        </a:extLst>
                      </a:blip>
                      <a:srcRect t="10929"/>
                      <a:stretch/>
                    </pic:blipFill>
                    <pic:spPr bwMode="auto">
                      <a:xfrm>
                        <a:off x="0" y="0"/>
                        <a:ext cx="2825496"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09ADE7FF" w14:textId="24EC93D9" w:rsidR="0015775B" w:rsidRPr="00BA7EE7" w:rsidDel="00446C96" w:rsidRDefault="0015775B">
      <w:pPr>
        <w:pStyle w:val="Heading1"/>
        <w:rPr>
          <w:del w:id="7804" w:author="Jenna Jacoby" w:date="2016-07-27T21:19:00Z"/>
        </w:rPr>
        <w:pPrChange w:id="7805" w:author="Jacoby, Jenna R." w:date="2016-08-19T12:05:00Z">
          <w:pPr>
            <w:pStyle w:val="Caption"/>
          </w:pPr>
        </w:pPrChange>
      </w:pPr>
      <w:del w:id="7806" w:author="Jenna Jacoby" w:date="2016-07-27T21:19:00Z">
        <w:r w:rsidRPr="00BA7EE7" w:rsidDel="00446C96">
          <w:delText xml:space="preserve">Figure </w:delText>
        </w:r>
        <w:r w:rsidR="00FC2A89" w:rsidRPr="00BA7EE7" w:rsidDel="00446C96">
          <w:fldChar w:fldCharType="begin"/>
        </w:r>
        <w:r w:rsidR="00FC2A89" w:rsidRPr="00BA7EE7" w:rsidDel="00446C96">
          <w:delInstrText xml:space="preserve"> SEQ Figure \* ARABIC </w:delInstrText>
        </w:r>
        <w:r w:rsidR="00FC2A89" w:rsidRPr="00BA7EE7" w:rsidDel="00446C96">
          <w:rPr>
            <w:rPrChange w:id="7807" w:author="Jacoby, Jenna R." w:date="2016-08-19T12:52:00Z">
              <w:rPr>
                <w:rFonts w:asciiTheme="majorHAnsi" w:hAnsiTheme="majorHAnsi"/>
                <w:noProof/>
                <w:sz w:val="28"/>
                <w:szCs w:val="32"/>
              </w:rPr>
            </w:rPrChange>
          </w:rPr>
          <w:fldChar w:fldCharType="separate"/>
        </w:r>
      </w:del>
      <w:del w:id="7808" w:author="Jenna Jacoby" w:date="2016-07-27T20:41:00Z">
        <w:r w:rsidR="004563FE" w:rsidRPr="00BA7EE7" w:rsidDel="0050243F">
          <w:rPr>
            <w:noProof/>
          </w:rPr>
          <w:delText>56</w:delText>
        </w:r>
      </w:del>
      <w:del w:id="7809" w:author="Jenna Jacoby" w:date="2016-07-27T21:19:00Z">
        <w:r w:rsidR="00FC2A89" w:rsidRPr="00BA7EE7" w:rsidDel="00446C96">
          <w:rPr>
            <w:noProof/>
          </w:rPr>
          <w:fldChar w:fldCharType="end"/>
        </w:r>
        <w:r w:rsidRPr="00BA7EE7" w:rsidDel="00446C96">
          <w:delText xml:space="preserve">. </w:delText>
        </w:r>
        <w:r w:rsidR="0075767F" w:rsidRPr="00BA7EE7" w:rsidDel="00446C96">
          <w:delText xml:space="preserve">Average </w:delText>
        </w:r>
        <w:r w:rsidRPr="00BA7EE7" w:rsidDel="00446C96">
          <w:delText>Final Water Content Profile, Box Test 3, 4-6 Inch</w:delText>
        </w:r>
        <w:r w:rsidR="005C013B" w:rsidRPr="00BA7EE7" w:rsidDel="00446C96">
          <w:delText xml:space="preserve"> Depth</w:delText>
        </w:r>
      </w:del>
    </w:p>
    <w:p w14:paraId="4876376C" w14:textId="0154079B" w:rsidR="0015775B" w:rsidRPr="00BA7EE7" w:rsidDel="00446C96" w:rsidRDefault="0015775B">
      <w:pPr>
        <w:pStyle w:val="Heading1"/>
        <w:rPr>
          <w:del w:id="7810" w:author="Jenna Jacoby" w:date="2016-07-27T21:19:00Z"/>
        </w:rPr>
        <w:pPrChange w:id="7811" w:author="Jacoby, Jenna R." w:date="2016-08-19T12:05:00Z">
          <w:pPr>
            <w:spacing w:line="240" w:lineRule="auto"/>
          </w:pPr>
        </w:pPrChange>
      </w:pPr>
      <w:del w:id="7812" w:author="Jenna Jacoby" w:date="2016-07-27T21:19:00Z">
        <w:r w:rsidRPr="00BA7EE7" w:rsidDel="00446C96">
          <w:br w:type="page"/>
        </w:r>
      </w:del>
    </w:p>
    <w:p w14:paraId="3FBE176B" w14:textId="1B819210" w:rsidR="0015775B" w:rsidRPr="00BA7EE7" w:rsidDel="00446C96" w:rsidRDefault="0015775B">
      <w:pPr>
        <w:pStyle w:val="Heading1"/>
        <w:rPr>
          <w:del w:id="7813" w:author="Jenna Jacoby" w:date="2016-07-27T21:19:00Z"/>
        </w:rPr>
        <w:pPrChange w:id="7814" w:author="Jacoby, Jenna R." w:date="2016-08-19T12:05:00Z">
          <w:pPr>
            <w:jc w:val="center"/>
          </w:pPr>
        </w:pPrChange>
      </w:pPr>
      <w:del w:id="7815" w:author="Jenna Jacoby" w:date="2016-07-27T21:19:00Z">
        <w:r w:rsidRPr="00BA7EE7" w:rsidDel="00446C96">
          <w:rPr>
            <w:noProof/>
            <w:lang w:bidi="ar-SA"/>
          </w:rPr>
          <w:drawing>
            <wp:inline distT="0" distB="0" distL="0" distR="0" wp14:anchorId="64C77EFE" wp14:editId="0B7B65B8">
              <wp:extent cx="2834640" cy="3337560"/>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6-8.JPG"/>
                      <pic:cNvPicPr/>
                    </pic:nvPicPr>
                    <pic:blipFill rotWithShape="1">
                      <a:blip r:embed="rId71" cstate="print">
                        <a:extLst>
                          <a:ext uri="{28A0092B-C50C-407E-A947-70E740481C1C}">
                            <a14:useLocalDpi xmlns:a14="http://schemas.microsoft.com/office/drawing/2010/main" val="0"/>
                          </a:ext>
                        </a:extLst>
                      </a:blip>
                      <a:srcRect t="8495"/>
                      <a:stretch/>
                    </pic:blipFill>
                    <pic:spPr bwMode="auto">
                      <a:xfrm>
                        <a:off x="0" y="0"/>
                        <a:ext cx="2834640"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1CE606CF" w14:textId="25989EB7" w:rsidR="0015775B" w:rsidRPr="00BA7EE7" w:rsidDel="00446C96" w:rsidRDefault="0015775B">
      <w:pPr>
        <w:pStyle w:val="Heading1"/>
        <w:rPr>
          <w:del w:id="7816" w:author="Jenna Jacoby" w:date="2016-07-27T21:19:00Z"/>
        </w:rPr>
        <w:pPrChange w:id="7817" w:author="Jacoby, Jenna R." w:date="2016-08-19T12:05:00Z">
          <w:pPr>
            <w:pStyle w:val="Caption"/>
          </w:pPr>
        </w:pPrChange>
      </w:pPr>
      <w:del w:id="7818" w:author="Jenna Jacoby" w:date="2016-07-27T21:19:00Z">
        <w:r w:rsidRPr="00BA7EE7" w:rsidDel="00446C96">
          <w:delText xml:space="preserve">Figure </w:delText>
        </w:r>
        <w:r w:rsidR="00FC2A89" w:rsidRPr="00BA7EE7" w:rsidDel="00446C96">
          <w:fldChar w:fldCharType="begin"/>
        </w:r>
        <w:r w:rsidR="00FC2A89" w:rsidRPr="00BA7EE7" w:rsidDel="00446C96">
          <w:delInstrText xml:space="preserve"> SEQ Figure \* ARABIC </w:delInstrText>
        </w:r>
        <w:r w:rsidR="00FC2A89" w:rsidRPr="00BA7EE7" w:rsidDel="00446C96">
          <w:rPr>
            <w:rPrChange w:id="7819" w:author="Jacoby, Jenna R." w:date="2016-08-19T12:52:00Z">
              <w:rPr>
                <w:rFonts w:asciiTheme="majorHAnsi" w:hAnsiTheme="majorHAnsi"/>
                <w:noProof/>
                <w:sz w:val="28"/>
                <w:szCs w:val="32"/>
              </w:rPr>
            </w:rPrChange>
          </w:rPr>
          <w:fldChar w:fldCharType="separate"/>
        </w:r>
      </w:del>
      <w:del w:id="7820" w:author="Jenna Jacoby" w:date="2016-07-27T20:41:00Z">
        <w:r w:rsidR="004563FE" w:rsidRPr="00BA7EE7" w:rsidDel="0050243F">
          <w:rPr>
            <w:noProof/>
          </w:rPr>
          <w:delText>57</w:delText>
        </w:r>
      </w:del>
      <w:del w:id="7821" w:author="Jenna Jacoby" w:date="2016-07-27T21:19:00Z">
        <w:r w:rsidR="00FC2A89" w:rsidRPr="00BA7EE7" w:rsidDel="00446C96">
          <w:rPr>
            <w:noProof/>
          </w:rPr>
          <w:fldChar w:fldCharType="end"/>
        </w:r>
        <w:r w:rsidRPr="00BA7EE7" w:rsidDel="00446C96">
          <w:delText xml:space="preserve">. </w:delText>
        </w:r>
        <w:r w:rsidR="0075767F" w:rsidRPr="00BA7EE7" w:rsidDel="00446C96">
          <w:delText xml:space="preserve">Average </w:delText>
        </w:r>
        <w:r w:rsidRPr="00BA7EE7" w:rsidDel="00446C96">
          <w:delText>Final Water Content Profile, Box Test 3, 6-8 Inch</w:delText>
        </w:r>
        <w:r w:rsidR="005C013B" w:rsidRPr="00BA7EE7" w:rsidDel="00446C96">
          <w:delText xml:space="preserve"> Depth</w:delText>
        </w:r>
      </w:del>
    </w:p>
    <w:p w14:paraId="17F9E989" w14:textId="7F94BA55" w:rsidR="0015775B" w:rsidRPr="00BA7EE7" w:rsidDel="00446C96" w:rsidRDefault="0015775B">
      <w:pPr>
        <w:pStyle w:val="Heading1"/>
        <w:rPr>
          <w:del w:id="7822" w:author="Jenna Jacoby" w:date="2016-07-27T21:19:00Z"/>
        </w:rPr>
        <w:pPrChange w:id="7823" w:author="Jacoby, Jenna R." w:date="2016-08-19T12:05:00Z">
          <w:pPr>
            <w:jc w:val="center"/>
          </w:pPr>
        </w:pPrChange>
      </w:pPr>
    </w:p>
    <w:p w14:paraId="458E6ABF" w14:textId="06C5F0D4" w:rsidR="0015775B" w:rsidRPr="00BA7EE7" w:rsidDel="00446C96" w:rsidRDefault="0015775B">
      <w:pPr>
        <w:pStyle w:val="Heading1"/>
        <w:rPr>
          <w:del w:id="7824" w:author="Jenna Jacoby" w:date="2016-07-27T21:19:00Z"/>
        </w:rPr>
        <w:pPrChange w:id="7825" w:author="Jacoby, Jenna R." w:date="2016-08-19T12:05:00Z">
          <w:pPr>
            <w:jc w:val="center"/>
          </w:pPr>
        </w:pPrChange>
      </w:pPr>
      <w:del w:id="7826" w:author="Jenna Jacoby" w:date="2016-07-27T21:19:00Z">
        <w:r w:rsidRPr="00BA7EE7" w:rsidDel="00446C96">
          <w:rPr>
            <w:noProof/>
            <w:lang w:bidi="ar-SA"/>
          </w:rPr>
          <w:drawing>
            <wp:inline distT="0" distB="0" distL="0" distR="0" wp14:anchorId="4C7F7B48" wp14:editId="3C92559F">
              <wp:extent cx="2843784" cy="33375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8-10.JPG"/>
                      <pic:cNvPicPr/>
                    </pic:nvPicPr>
                    <pic:blipFill rotWithShape="1">
                      <a:blip r:embed="rId72" cstate="print">
                        <a:extLst>
                          <a:ext uri="{28A0092B-C50C-407E-A947-70E740481C1C}">
                            <a14:useLocalDpi xmlns:a14="http://schemas.microsoft.com/office/drawing/2010/main" val="0"/>
                          </a:ext>
                        </a:extLst>
                      </a:blip>
                      <a:srcRect t="8769"/>
                      <a:stretch/>
                    </pic:blipFill>
                    <pic:spPr bwMode="auto">
                      <a:xfrm>
                        <a:off x="0" y="0"/>
                        <a:ext cx="2843784"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7E1FBA44" w14:textId="3DACBBB4" w:rsidR="0015775B" w:rsidRPr="00BA7EE7" w:rsidDel="00446C96" w:rsidRDefault="0015775B">
      <w:pPr>
        <w:pStyle w:val="Heading1"/>
        <w:rPr>
          <w:del w:id="7827" w:author="Jenna Jacoby" w:date="2016-07-27T21:19:00Z"/>
        </w:rPr>
        <w:pPrChange w:id="7828" w:author="Jacoby, Jenna R." w:date="2016-08-19T12:05:00Z">
          <w:pPr>
            <w:pStyle w:val="Caption"/>
          </w:pPr>
        </w:pPrChange>
      </w:pPr>
      <w:del w:id="7829" w:author="Jenna Jacoby" w:date="2016-07-27T21:19:00Z">
        <w:r w:rsidRPr="00BA7EE7" w:rsidDel="00446C96">
          <w:delText xml:space="preserve">Figure </w:delText>
        </w:r>
        <w:r w:rsidR="00FC2A89" w:rsidRPr="00BA7EE7" w:rsidDel="00446C96">
          <w:fldChar w:fldCharType="begin"/>
        </w:r>
        <w:r w:rsidR="00FC2A89" w:rsidRPr="00BA7EE7" w:rsidDel="00446C96">
          <w:delInstrText xml:space="preserve"> SEQ Figure \* ARABIC </w:delInstrText>
        </w:r>
        <w:r w:rsidR="00FC2A89" w:rsidRPr="00BA7EE7" w:rsidDel="00446C96">
          <w:rPr>
            <w:rPrChange w:id="7830" w:author="Jacoby, Jenna R." w:date="2016-08-19T12:52:00Z">
              <w:rPr>
                <w:rFonts w:asciiTheme="majorHAnsi" w:hAnsiTheme="majorHAnsi"/>
                <w:noProof/>
                <w:sz w:val="28"/>
                <w:szCs w:val="32"/>
              </w:rPr>
            </w:rPrChange>
          </w:rPr>
          <w:fldChar w:fldCharType="separate"/>
        </w:r>
      </w:del>
      <w:del w:id="7831" w:author="Jenna Jacoby" w:date="2016-07-27T20:41:00Z">
        <w:r w:rsidR="004563FE" w:rsidRPr="00BA7EE7" w:rsidDel="0050243F">
          <w:rPr>
            <w:noProof/>
          </w:rPr>
          <w:delText>58</w:delText>
        </w:r>
      </w:del>
      <w:del w:id="7832" w:author="Jenna Jacoby" w:date="2016-07-27T21:19:00Z">
        <w:r w:rsidR="00FC2A89" w:rsidRPr="00BA7EE7" w:rsidDel="00446C96">
          <w:rPr>
            <w:noProof/>
          </w:rPr>
          <w:fldChar w:fldCharType="end"/>
        </w:r>
        <w:r w:rsidRPr="00BA7EE7" w:rsidDel="00446C96">
          <w:delText xml:space="preserve">. </w:delText>
        </w:r>
        <w:r w:rsidR="0075767F" w:rsidRPr="00BA7EE7" w:rsidDel="00446C96">
          <w:delText xml:space="preserve">Average </w:delText>
        </w:r>
        <w:r w:rsidRPr="00BA7EE7" w:rsidDel="00446C96">
          <w:delText>Final Water Content Profile, Box Test 3, 8-10 Inch</w:delText>
        </w:r>
        <w:r w:rsidR="005C013B" w:rsidRPr="00BA7EE7" w:rsidDel="00446C96">
          <w:delText xml:space="preserve"> Depth</w:delText>
        </w:r>
      </w:del>
    </w:p>
    <w:p w14:paraId="54EB7C2B" w14:textId="2336C9FF" w:rsidR="0015775B" w:rsidRPr="00BA7EE7" w:rsidDel="00446C96" w:rsidRDefault="0015775B">
      <w:pPr>
        <w:pStyle w:val="Heading1"/>
        <w:rPr>
          <w:del w:id="7833" w:author="Jenna Jacoby" w:date="2016-07-27T21:19:00Z"/>
        </w:rPr>
        <w:pPrChange w:id="7834" w:author="Jacoby, Jenna R." w:date="2016-08-19T12:05:00Z">
          <w:pPr>
            <w:spacing w:line="240" w:lineRule="auto"/>
          </w:pPr>
        </w:pPrChange>
      </w:pPr>
      <w:del w:id="7835" w:author="Jenna Jacoby" w:date="2016-07-27T21:19:00Z">
        <w:r w:rsidRPr="00BA7EE7" w:rsidDel="00446C96">
          <w:br w:type="page"/>
        </w:r>
      </w:del>
    </w:p>
    <w:p w14:paraId="6C8FC697" w14:textId="1B085976" w:rsidR="0015775B" w:rsidRPr="00BA7EE7" w:rsidDel="00446C96" w:rsidRDefault="0015775B">
      <w:pPr>
        <w:pStyle w:val="Heading1"/>
        <w:rPr>
          <w:del w:id="7836" w:author="Jenna Jacoby" w:date="2016-07-27T21:19:00Z"/>
        </w:rPr>
        <w:pPrChange w:id="7837" w:author="Jacoby, Jenna R." w:date="2016-08-19T12:05:00Z">
          <w:pPr>
            <w:jc w:val="center"/>
          </w:pPr>
        </w:pPrChange>
      </w:pPr>
      <w:del w:id="7838" w:author="Jenna Jacoby" w:date="2016-07-27T21:19:00Z">
        <w:r w:rsidRPr="00BA7EE7" w:rsidDel="00446C96">
          <w:rPr>
            <w:noProof/>
            <w:lang w:bidi="ar-SA"/>
          </w:rPr>
          <w:drawing>
            <wp:inline distT="0" distB="0" distL="0" distR="0" wp14:anchorId="66C970E1" wp14:editId="6CF396DC">
              <wp:extent cx="2907792" cy="3337560"/>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0-12.JPG"/>
                      <pic:cNvPicPr/>
                    </pic:nvPicPr>
                    <pic:blipFill rotWithShape="1">
                      <a:blip r:embed="rId73" cstate="print">
                        <a:extLst>
                          <a:ext uri="{28A0092B-C50C-407E-A947-70E740481C1C}">
                            <a14:useLocalDpi xmlns:a14="http://schemas.microsoft.com/office/drawing/2010/main" val="0"/>
                          </a:ext>
                        </a:extLst>
                      </a:blip>
                      <a:srcRect t="8832"/>
                      <a:stretch/>
                    </pic:blipFill>
                    <pic:spPr bwMode="auto">
                      <a:xfrm>
                        <a:off x="0" y="0"/>
                        <a:ext cx="2907792"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1B483FC8" w14:textId="2A995BE4" w:rsidR="007F3356" w:rsidRPr="00BA7EE7" w:rsidDel="00446C96" w:rsidRDefault="0015775B">
      <w:pPr>
        <w:pStyle w:val="Heading1"/>
        <w:rPr>
          <w:del w:id="7839" w:author="Jenna Jacoby" w:date="2016-07-27T21:19:00Z"/>
        </w:rPr>
        <w:pPrChange w:id="7840" w:author="Jacoby, Jenna R." w:date="2016-08-19T12:05:00Z">
          <w:pPr>
            <w:pStyle w:val="Caption"/>
          </w:pPr>
        </w:pPrChange>
      </w:pPr>
      <w:del w:id="7841" w:author="Jenna Jacoby" w:date="2016-07-27T21:19:00Z">
        <w:r w:rsidRPr="00BA7EE7" w:rsidDel="00446C96">
          <w:delText xml:space="preserve">Figure </w:delText>
        </w:r>
        <w:r w:rsidR="00FC2A89" w:rsidRPr="00BA7EE7" w:rsidDel="00446C96">
          <w:fldChar w:fldCharType="begin"/>
        </w:r>
        <w:r w:rsidR="00FC2A89" w:rsidRPr="00BA7EE7" w:rsidDel="00446C96">
          <w:delInstrText xml:space="preserve"> SEQ Figure \* ARABIC </w:delInstrText>
        </w:r>
        <w:r w:rsidR="00FC2A89" w:rsidRPr="00BA7EE7" w:rsidDel="00446C96">
          <w:rPr>
            <w:rPrChange w:id="7842" w:author="Jacoby, Jenna R." w:date="2016-08-19T12:52:00Z">
              <w:rPr>
                <w:rFonts w:asciiTheme="majorHAnsi" w:hAnsiTheme="majorHAnsi"/>
                <w:noProof/>
                <w:sz w:val="28"/>
                <w:szCs w:val="32"/>
              </w:rPr>
            </w:rPrChange>
          </w:rPr>
          <w:fldChar w:fldCharType="separate"/>
        </w:r>
      </w:del>
      <w:del w:id="7843" w:author="Jenna Jacoby" w:date="2016-07-27T20:41:00Z">
        <w:r w:rsidR="004563FE" w:rsidRPr="00BA7EE7" w:rsidDel="0050243F">
          <w:rPr>
            <w:noProof/>
          </w:rPr>
          <w:delText>59</w:delText>
        </w:r>
      </w:del>
      <w:del w:id="7844" w:author="Jenna Jacoby" w:date="2016-07-27T21:19:00Z">
        <w:r w:rsidR="00FC2A89" w:rsidRPr="00BA7EE7" w:rsidDel="00446C96">
          <w:rPr>
            <w:noProof/>
          </w:rPr>
          <w:fldChar w:fldCharType="end"/>
        </w:r>
        <w:r w:rsidRPr="00BA7EE7" w:rsidDel="00446C96">
          <w:delText xml:space="preserve">. </w:delText>
        </w:r>
        <w:r w:rsidR="0075767F" w:rsidRPr="00BA7EE7" w:rsidDel="00446C96">
          <w:delText xml:space="preserve">Average </w:delText>
        </w:r>
        <w:r w:rsidRPr="00BA7EE7" w:rsidDel="00446C96">
          <w:delText>Final Water Content Profile, Box Test 3, 10-12 Inch</w:delText>
        </w:r>
        <w:r w:rsidR="005C013B" w:rsidRPr="00BA7EE7" w:rsidDel="00446C96">
          <w:delText xml:space="preserve"> Depth</w:delText>
        </w:r>
      </w:del>
    </w:p>
    <w:p w14:paraId="4FCE311E" w14:textId="391C40E9" w:rsidR="009E04D1" w:rsidRPr="00BA7EE7" w:rsidDel="00597D63" w:rsidRDefault="009E04D1">
      <w:pPr>
        <w:pStyle w:val="Heading1"/>
        <w:rPr>
          <w:del w:id="7845" w:author="Jenna Jacoby" w:date="2016-07-27T22:12:00Z"/>
        </w:rPr>
        <w:pPrChange w:id="7846" w:author="Jacoby, Jenna R." w:date="2016-08-19T12:05:00Z">
          <w:pPr/>
        </w:pPrChange>
      </w:pPr>
    </w:p>
    <w:p w14:paraId="343F23DE" w14:textId="0305F17C" w:rsidR="009E04D1" w:rsidRPr="00BA7EE7" w:rsidDel="00597D63" w:rsidRDefault="0075767F">
      <w:pPr>
        <w:pStyle w:val="Heading1"/>
        <w:rPr>
          <w:del w:id="7847" w:author="Jenna Jacoby" w:date="2016-07-27T22:12:00Z"/>
        </w:rPr>
        <w:pPrChange w:id="7848" w:author="Jacoby, Jenna R." w:date="2016-08-19T12:05:00Z">
          <w:pPr>
            <w:jc w:val="center"/>
          </w:pPr>
        </w:pPrChange>
      </w:pPr>
      <w:del w:id="7849" w:author="Jenna Jacoby" w:date="2016-07-27T22:12:00Z">
        <w:r w:rsidRPr="00BA7EE7" w:rsidDel="00597D63">
          <w:rPr>
            <w:noProof/>
            <w:lang w:bidi="ar-SA"/>
          </w:rPr>
          <w:drawing>
            <wp:inline distT="0" distB="0" distL="0" distR="0" wp14:anchorId="1DDB98DD" wp14:editId="6FA776BB">
              <wp:extent cx="2816352" cy="333756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0-1.JPG"/>
                      <pic:cNvPicPr/>
                    </pic:nvPicPr>
                    <pic:blipFill rotWithShape="1">
                      <a:blip r:embed="rId76" cstate="print">
                        <a:extLst>
                          <a:ext uri="{28A0092B-C50C-407E-A947-70E740481C1C}">
                            <a14:useLocalDpi xmlns:a14="http://schemas.microsoft.com/office/drawing/2010/main" val="0"/>
                          </a:ext>
                        </a:extLst>
                      </a:blip>
                      <a:srcRect t="8678" r="6073"/>
                      <a:stretch/>
                    </pic:blipFill>
                    <pic:spPr bwMode="auto">
                      <a:xfrm>
                        <a:off x="0" y="0"/>
                        <a:ext cx="2816352"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26D39DA2" w14:textId="15BE395A" w:rsidR="000146D0" w:rsidRPr="00BA7EE7" w:rsidDel="00597D63" w:rsidRDefault="000146D0">
      <w:pPr>
        <w:pStyle w:val="Heading1"/>
        <w:rPr>
          <w:del w:id="7850" w:author="Jenna Jacoby" w:date="2016-07-27T22:12:00Z"/>
        </w:rPr>
        <w:pPrChange w:id="7851" w:author="Jacoby, Jenna R." w:date="2016-08-19T12:05:00Z">
          <w:pPr>
            <w:pStyle w:val="Caption"/>
          </w:pPr>
        </w:pPrChange>
      </w:pPr>
      <w:del w:id="7852" w:author="Jenna Jacoby" w:date="2016-07-27T22:12:00Z">
        <w:r w:rsidRPr="00BA7EE7" w:rsidDel="00597D63">
          <w:delText xml:space="preserve">Figure </w:delText>
        </w:r>
        <w:r w:rsidR="00FC2A89" w:rsidRPr="00BA7EE7" w:rsidDel="00597D63">
          <w:fldChar w:fldCharType="begin"/>
        </w:r>
        <w:r w:rsidR="00FC2A89" w:rsidRPr="00BA7EE7" w:rsidDel="00597D63">
          <w:delInstrText xml:space="preserve"> SEQ Figure \* ARABIC </w:delInstrText>
        </w:r>
        <w:r w:rsidR="00FC2A89" w:rsidRPr="00BA7EE7" w:rsidDel="00597D63">
          <w:rPr>
            <w:rPrChange w:id="7853" w:author="Jacoby, Jenna R." w:date="2016-08-19T12:52:00Z">
              <w:rPr>
                <w:rFonts w:asciiTheme="majorHAnsi" w:hAnsiTheme="majorHAnsi"/>
                <w:noProof/>
                <w:sz w:val="28"/>
                <w:szCs w:val="32"/>
              </w:rPr>
            </w:rPrChange>
          </w:rPr>
          <w:fldChar w:fldCharType="separate"/>
        </w:r>
      </w:del>
      <w:del w:id="7854" w:author="Jenna Jacoby" w:date="2016-07-27T20:41:00Z">
        <w:r w:rsidR="004563FE" w:rsidRPr="00BA7EE7" w:rsidDel="0050243F">
          <w:rPr>
            <w:noProof/>
          </w:rPr>
          <w:delText>60</w:delText>
        </w:r>
      </w:del>
      <w:del w:id="7855" w:author="Jenna Jacoby" w:date="2016-07-27T22:12:00Z">
        <w:r w:rsidR="00FC2A89" w:rsidRPr="00BA7EE7" w:rsidDel="00597D63">
          <w:rPr>
            <w:noProof/>
          </w:rPr>
          <w:fldChar w:fldCharType="end"/>
        </w:r>
        <w:r w:rsidRPr="00BA7EE7" w:rsidDel="00597D63">
          <w:delText xml:space="preserve">. </w:delText>
        </w:r>
        <w:r w:rsidR="0052624D" w:rsidRPr="00BA7EE7" w:rsidDel="00597D63">
          <w:delText xml:space="preserve">Average </w:delText>
        </w:r>
        <w:r w:rsidRPr="00BA7EE7" w:rsidDel="00597D63">
          <w:delText xml:space="preserve">Final Water Content Profile, Box Test 4, </w:delText>
        </w:r>
        <w:r w:rsidR="0052624D" w:rsidRPr="00BA7EE7" w:rsidDel="00597D63">
          <w:delText>0-2</w:delText>
        </w:r>
        <w:r w:rsidRPr="00BA7EE7" w:rsidDel="00597D63">
          <w:delText xml:space="preserve"> Inch Depth</w:delText>
        </w:r>
      </w:del>
    </w:p>
    <w:p w14:paraId="56FA1737" w14:textId="4D95D16D" w:rsidR="000146D0" w:rsidRPr="00BA7EE7" w:rsidDel="00597D63" w:rsidRDefault="0075767F">
      <w:pPr>
        <w:pStyle w:val="Heading1"/>
        <w:rPr>
          <w:del w:id="7856" w:author="Jenna Jacoby" w:date="2016-07-27T22:12:00Z"/>
        </w:rPr>
        <w:pPrChange w:id="7857" w:author="Jacoby, Jenna R." w:date="2016-08-19T12:05:00Z">
          <w:pPr>
            <w:jc w:val="center"/>
          </w:pPr>
        </w:pPrChange>
      </w:pPr>
      <w:del w:id="7858" w:author="Jenna Jacoby" w:date="2016-07-27T22:12:00Z">
        <w:r w:rsidRPr="00BA7EE7" w:rsidDel="00597D63">
          <w:rPr>
            <w:noProof/>
            <w:lang w:bidi="ar-SA"/>
          </w:rPr>
          <w:drawing>
            <wp:inline distT="0" distB="0" distL="0" distR="0" wp14:anchorId="630E3782" wp14:editId="77C6D3F2">
              <wp:extent cx="2752344" cy="333756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2-4.JPG"/>
                      <pic:cNvPicPr/>
                    </pic:nvPicPr>
                    <pic:blipFill rotWithShape="1">
                      <a:blip r:embed="rId77" cstate="print">
                        <a:extLst>
                          <a:ext uri="{28A0092B-C50C-407E-A947-70E740481C1C}">
                            <a14:useLocalDpi xmlns:a14="http://schemas.microsoft.com/office/drawing/2010/main" val="0"/>
                          </a:ext>
                        </a:extLst>
                      </a:blip>
                      <a:srcRect t="8764" r="5897"/>
                      <a:stretch/>
                    </pic:blipFill>
                    <pic:spPr bwMode="auto">
                      <a:xfrm>
                        <a:off x="0" y="0"/>
                        <a:ext cx="2752344"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5D4F9C76" w14:textId="0860F485" w:rsidR="000146D0" w:rsidRPr="00BA7EE7" w:rsidDel="00597D63" w:rsidRDefault="000146D0">
      <w:pPr>
        <w:pStyle w:val="Heading1"/>
        <w:rPr>
          <w:del w:id="7859" w:author="Jenna Jacoby" w:date="2016-07-27T22:12:00Z"/>
        </w:rPr>
        <w:pPrChange w:id="7860" w:author="Jacoby, Jenna R." w:date="2016-08-19T12:05:00Z">
          <w:pPr>
            <w:pStyle w:val="Caption"/>
          </w:pPr>
        </w:pPrChange>
      </w:pPr>
      <w:del w:id="7861" w:author="Jenna Jacoby" w:date="2016-07-27T22:12:00Z">
        <w:r w:rsidRPr="00BA7EE7" w:rsidDel="00597D63">
          <w:delText xml:space="preserve">Figure </w:delText>
        </w:r>
        <w:r w:rsidR="00FC2A89" w:rsidRPr="00BA7EE7" w:rsidDel="00597D63">
          <w:fldChar w:fldCharType="begin"/>
        </w:r>
        <w:r w:rsidR="00FC2A89" w:rsidRPr="00BA7EE7" w:rsidDel="00597D63">
          <w:delInstrText xml:space="preserve"> SEQ Figure \* ARABIC </w:delInstrText>
        </w:r>
        <w:r w:rsidR="00FC2A89" w:rsidRPr="00BA7EE7" w:rsidDel="00597D63">
          <w:rPr>
            <w:rPrChange w:id="7862" w:author="Jacoby, Jenna R." w:date="2016-08-19T12:52:00Z">
              <w:rPr>
                <w:rFonts w:asciiTheme="majorHAnsi" w:hAnsiTheme="majorHAnsi"/>
                <w:noProof/>
                <w:sz w:val="28"/>
                <w:szCs w:val="32"/>
              </w:rPr>
            </w:rPrChange>
          </w:rPr>
          <w:fldChar w:fldCharType="separate"/>
        </w:r>
      </w:del>
      <w:del w:id="7863" w:author="Jenna Jacoby" w:date="2016-07-27T20:41:00Z">
        <w:r w:rsidR="004563FE" w:rsidRPr="00BA7EE7" w:rsidDel="0050243F">
          <w:rPr>
            <w:noProof/>
          </w:rPr>
          <w:delText>61</w:delText>
        </w:r>
      </w:del>
      <w:del w:id="7864" w:author="Jenna Jacoby" w:date="2016-07-27T22:12:00Z">
        <w:r w:rsidR="00FC2A89" w:rsidRPr="00BA7EE7" w:rsidDel="00597D63">
          <w:rPr>
            <w:noProof/>
          </w:rPr>
          <w:fldChar w:fldCharType="end"/>
        </w:r>
        <w:r w:rsidRPr="00BA7EE7" w:rsidDel="00597D63">
          <w:delText xml:space="preserve">. </w:delText>
        </w:r>
        <w:r w:rsidR="0075767F" w:rsidRPr="00BA7EE7" w:rsidDel="00597D63">
          <w:delText xml:space="preserve">Average </w:delText>
        </w:r>
        <w:r w:rsidRPr="00BA7EE7" w:rsidDel="00597D63">
          <w:delText>Final Water Content Profile, Box Test 4, 2-4 Inch Depth</w:delText>
        </w:r>
      </w:del>
    </w:p>
    <w:p w14:paraId="7812F11F" w14:textId="235B7797" w:rsidR="000146D0" w:rsidRPr="00BA7EE7" w:rsidDel="00597D63" w:rsidRDefault="000146D0">
      <w:pPr>
        <w:pStyle w:val="Heading1"/>
        <w:rPr>
          <w:del w:id="7865" w:author="Jenna Jacoby" w:date="2016-07-27T22:12:00Z"/>
        </w:rPr>
        <w:pPrChange w:id="7866" w:author="Jacoby, Jenna R." w:date="2016-08-19T12:05:00Z">
          <w:pPr>
            <w:pStyle w:val="Caption"/>
          </w:pPr>
        </w:pPrChange>
      </w:pPr>
    </w:p>
    <w:p w14:paraId="70B16DA6" w14:textId="49996FF6" w:rsidR="000146D0" w:rsidRPr="00BA7EE7" w:rsidDel="00597D63" w:rsidRDefault="0075767F">
      <w:pPr>
        <w:pStyle w:val="Heading1"/>
        <w:rPr>
          <w:del w:id="7867" w:author="Jenna Jacoby" w:date="2016-07-27T22:12:00Z"/>
        </w:rPr>
        <w:pPrChange w:id="7868" w:author="Jacoby, Jenna R." w:date="2016-08-19T12:05:00Z">
          <w:pPr>
            <w:jc w:val="center"/>
          </w:pPr>
        </w:pPrChange>
      </w:pPr>
      <w:del w:id="7869" w:author="Jenna Jacoby" w:date="2016-07-27T22:12:00Z">
        <w:r w:rsidRPr="00BA7EE7" w:rsidDel="00597D63">
          <w:rPr>
            <w:noProof/>
            <w:lang w:bidi="ar-SA"/>
          </w:rPr>
          <w:drawing>
            <wp:inline distT="0" distB="0" distL="0" distR="0" wp14:anchorId="0A58456A" wp14:editId="73CF5BFE">
              <wp:extent cx="2743200" cy="33375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4-6.JPG"/>
                      <pic:cNvPicPr/>
                    </pic:nvPicPr>
                    <pic:blipFill rotWithShape="1">
                      <a:blip r:embed="rId78" cstate="print">
                        <a:extLst>
                          <a:ext uri="{28A0092B-C50C-407E-A947-70E740481C1C}">
                            <a14:useLocalDpi xmlns:a14="http://schemas.microsoft.com/office/drawing/2010/main" val="0"/>
                          </a:ext>
                        </a:extLst>
                      </a:blip>
                      <a:srcRect t="8622" r="6073"/>
                      <a:stretch/>
                    </pic:blipFill>
                    <pic:spPr bwMode="auto">
                      <a:xfrm>
                        <a:off x="0" y="0"/>
                        <a:ext cx="2743200"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4EDC5772" w14:textId="5A1231B9" w:rsidR="000146D0" w:rsidRPr="00BA7EE7" w:rsidDel="00597D63" w:rsidRDefault="000146D0">
      <w:pPr>
        <w:pStyle w:val="Heading1"/>
        <w:rPr>
          <w:del w:id="7870" w:author="Jenna Jacoby" w:date="2016-07-27T22:12:00Z"/>
        </w:rPr>
        <w:pPrChange w:id="7871" w:author="Jacoby, Jenna R." w:date="2016-08-19T12:05:00Z">
          <w:pPr>
            <w:pStyle w:val="Caption"/>
          </w:pPr>
        </w:pPrChange>
      </w:pPr>
      <w:del w:id="7872" w:author="Jenna Jacoby" w:date="2016-07-27T22:12:00Z">
        <w:r w:rsidRPr="00BA7EE7" w:rsidDel="00597D63">
          <w:delText xml:space="preserve">Figure </w:delText>
        </w:r>
        <w:r w:rsidR="00FC2A89" w:rsidRPr="00BA7EE7" w:rsidDel="00597D63">
          <w:fldChar w:fldCharType="begin"/>
        </w:r>
        <w:r w:rsidR="00FC2A89" w:rsidRPr="00BA7EE7" w:rsidDel="00597D63">
          <w:delInstrText xml:space="preserve"> SEQ Figure \* ARABIC </w:delInstrText>
        </w:r>
        <w:r w:rsidR="00FC2A89" w:rsidRPr="00BA7EE7" w:rsidDel="00597D63">
          <w:rPr>
            <w:rPrChange w:id="7873" w:author="Jacoby, Jenna R." w:date="2016-08-19T12:52:00Z">
              <w:rPr>
                <w:rFonts w:asciiTheme="majorHAnsi" w:hAnsiTheme="majorHAnsi"/>
                <w:noProof/>
                <w:sz w:val="28"/>
                <w:szCs w:val="32"/>
              </w:rPr>
            </w:rPrChange>
          </w:rPr>
          <w:fldChar w:fldCharType="separate"/>
        </w:r>
      </w:del>
      <w:del w:id="7874" w:author="Jenna Jacoby" w:date="2016-07-27T20:41:00Z">
        <w:r w:rsidR="004563FE" w:rsidRPr="00BA7EE7" w:rsidDel="0050243F">
          <w:rPr>
            <w:noProof/>
          </w:rPr>
          <w:delText>62</w:delText>
        </w:r>
      </w:del>
      <w:del w:id="7875" w:author="Jenna Jacoby" w:date="2016-07-27T22:12:00Z">
        <w:r w:rsidR="00FC2A89" w:rsidRPr="00BA7EE7" w:rsidDel="00597D63">
          <w:rPr>
            <w:noProof/>
          </w:rPr>
          <w:fldChar w:fldCharType="end"/>
        </w:r>
        <w:r w:rsidRPr="00BA7EE7" w:rsidDel="00597D63">
          <w:delText xml:space="preserve">. </w:delText>
        </w:r>
        <w:r w:rsidR="0075767F" w:rsidRPr="00BA7EE7" w:rsidDel="00597D63">
          <w:delText xml:space="preserve">Average </w:delText>
        </w:r>
        <w:r w:rsidRPr="00BA7EE7" w:rsidDel="00597D63">
          <w:delText>Final Water Content Profile, Box Test 4, 4-6 Inch Depth</w:delText>
        </w:r>
      </w:del>
    </w:p>
    <w:p w14:paraId="528BDD88" w14:textId="59CA89BD" w:rsidR="000146D0" w:rsidRPr="00BA7EE7" w:rsidDel="00597D63" w:rsidRDefault="000146D0">
      <w:pPr>
        <w:pStyle w:val="Heading1"/>
        <w:rPr>
          <w:del w:id="7876" w:author="Jenna Jacoby" w:date="2016-07-27T22:12:00Z"/>
        </w:rPr>
        <w:pPrChange w:id="7877" w:author="Jacoby, Jenna R." w:date="2016-08-19T12:05:00Z">
          <w:pPr>
            <w:pStyle w:val="Caption"/>
          </w:pPr>
        </w:pPrChange>
      </w:pPr>
    </w:p>
    <w:p w14:paraId="33EBC402" w14:textId="552EDD01" w:rsidR="000146D0" w:rsidRPr="00BA7EE7" w:rsidDel="00597D63" w:rsidRDefault="0075767F">
      <w:pPr>
        <w:pStyle w:val="Heading1"/>
        <w:rPr>
          <w:del w:id="7878" w:author="Jenna Jacoby" w:date="2016-07-27T22:12:00Z"/>
        </w:rPr>
        <w:pPrChange w:id="7879" w:author="Jacoby, Jenna R." w:date="2016-08-19T12:05:00Z">
          <w:pPr>
            <w:jc w:val="center"/>
          </w:pPr>
        </w:pPrChange>
      </w:pPr>
      <w:del w:id="7880" w:author="Jenna Jacoby" w:date="2016-07-27T22:12:00Z">
        <w:r w:rsidRPr="00BA7EE7" w:rsidDel="00597D63">
          <w:rPr>
            <w:noProof/>
            <w:lang w:bidi="ar-SA"/>
          </w:rPr>
          <w:drawing>
            <wp:inline distT="0" distB="0" distL="0" distR="0" wp14:anchorId="296D6C99" wp14:editId="4087CBA8">
              <wp:extent cx="2779776" cy="3337560"/>
              <wp:effectExtent l="0" t="0" r="190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6-8.JPG"/>
                      <pic:cNvPicPr/>
                    </pic:nvPicPr>
                    <pic:blipFill rotWithShape="1">
                      <a:blip r:embed="rId79" cstate="print">
                        <a:extLst>
                          <a:ext uri="{28A0092B-C50C-407E-A947-70E740481C1C}">
                            <a14:useLocalDpi xmlns:a14="http://schemas.microsoft.com/office/drawing/2010/main" val="0"/>
                          </a:ext>
                        </a:extLst>
                      </a:blip>
                      <a:srcRect t="8764" r="5014"/>
                      <a:stretch/>
                    </pic:blipFill>
                    <pic:spPr bwMode="auto">
                      <a:xfrm>
                        <a:off x="0" y="0"/>
                        <a:ext cx="2779776"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07390924" w14:textId="2F9A2825" w:rsidR="000146D0" w:rsidRPr="00BA7EE7" w:rsidDel="00597D63" w:rsidRDefault="000146D0">
      <w:pPr>
        <w:pStyle w:val="Heading1"/>
        <w:rPr>
          <w:del w:id="7881" w:author="Jenna Jacoby" w:date="2016-07-27T22:12:00Z"/>
        </w:rPr>
        <w:pPrChange w:id="7882" w:author="Jacoby, Jenna R." w:date="2016-08-19T12:05:00Z">
          <w:pPr>
            <w:pStyle w:val="Caption"/>
          </w:pPr>
        </w:pPrChange>
      </w:pPr>
      <w:del w:id="7883" w:author="Jenna Jacoby" w:date="2016-07-27T22:12:00Z">
        <w:r w:rsidRPr="00BA7EE7" w:rsidDel="00597D63">
          <w:delText xml:space="preserve">Figure </w:delText>
        </w:r>
        <w:r w:rsidR="00FC2A89" w:rsidRPr="00BA7EE7" w:rsidDel="00597D63">
          <w:fldChar w:fldCharType="begin"/>
        </w:r>
        <w:r w:rsidR="00FC2A89" w:rsidRPr="00BA7EE7" w:rsidDel="00597D63">
          <w:delInstrText xml:space="preserve"> SEQ Figure \* ARABIC </w:delInstrText>
        </w:r>
        <w:r w:rsidR="00FC2A89" w:rsidRPr="00BA7EE7" w:rsidDel="00597D63">
          <w:rPr>
            <w:rPrChange w:id="7884" w:author="Jacoby, Jenna R." w:date="2016-08-19T12:52:00Z">
              <w:rPr>
                <w:rFonts w:asciiTheme="majorHAnsi" w:hAnsiTheme="majorHAnsi"/>
                <w:noProof/>
                <w:sz w:val="28"/>
                <w:szCs w:val="32"/>
              </w:rPr>
            </w:rPrChange>
          </w:rPr>
          <w:fldChar w:fldCharType="separate"/>
        </w:r>
      </w:del>
      <w:del w:id="7885" w:author="Jenna Jacoby" w:date="2016-07-27T20:41:00Z">
        <w:r w:rsidR="004563FE" w:rsidRPr="00BA7EE7" w:rsidDel="0050243F">
          <w:rPr>
            <w:noProof/>
          </w:rPr>
          <w:delText>63</w:delText>
        </w:r>
      </w:del>
      <w:del w:id="7886" w:author="Jenna Jacoby" w:date="2016-07-27T22:12:00Z">
        <w:r w:rsidR="00FC2A89" w:rsidRPr="00BA7EE7" w:rsidDel="00597D63">
          <w:rPr>
            <w:noProof/>
          </w:rPr>
          <w:fldChar w:fldCharType="end"/>
        </w:r>
        <w:r w:rsidRPr="00BA7EE7" w:rsidDel="00597D63">
          <w:delText xml:space="preserve">. </w:delText>
        </w:r>
        <w:r w:rsidR="0075767F" w:rsidRPr="00BA7EE7" w:rsidDel="00597D63">
          <w:delText xml:space="preserve">Average </w:delText>
        </w:r>
        <w:r w:rsidRPr="00BA7EE7" w:rsidDel="00597D63">
          <w:delText>Final Water Content Profile, Box Test 4, 6-8 Inch Depth</w:delText>
        </w:r>
      </w:del>
    </w:p>
    <w:p w14:paraId="01E9E075" w14:textId="5E56C168" w:rsidR="000146D0" w:rsidRPr="00BA7EE7" w:rsidDel="00597D63" w:rsidRDefault="000146D0">
      <w:pPr>
        <w:pStyle w:val="Heading1"/>
        <w:rPr>
          <w:del w:id="7887" w:author="Jenna Jacoby" w:date="2016-07-27T22:12:00Z"/>
        </w:rPr>
        <w:pPrChange w:id="7888" w:author="Jacoby, Jenna R." w:date="2016-08-19T12:05:00Z">
          <w:pPr>
            <w:pStyle w:val="Caption"/>
          </w:pPr>
        </w:pPrChange>
      </w:pPr>
    </w:p>
    <w:p w14:paraId="2AC62BDE" w14:textId="4EE02FA4" w:rsidR="000146D0" w:rsidRPr="00BA7EE7" w:rsidDel="00597D63" w:rsidRDefault="0075767F">
      <w:pPr>
        <w:pStyle w:val="Heading1"/>
        <w:rPr>
          <w:del w:id="7889" w:author="Jenna Jacoby" w:date="2016-07-27T22:12:00Z"/>
        </w:rPr>
        <w:pPrChange w:id="7890" w:author="Jacoby, Jenna R." w:date="2016-08-19T12:05:00Z">
          <w:pPr>
            <w:jc w:val="center"/>
          </w:pPr>
        </w:pPrChange>
      </w:pPr>
      <w:del w:id="7891" w:author="Jenna Jacoby" w:date="2016-07-27T22:12:00Z">
        <w:r w:rsidRPr="00BA7EE7" w:rsidDel="00597D63">
          <w:rPr>
            <w:noProof/>
            <w:lang w:bidi="ar-SA"/>
          </w:rPr>
          <w:drawing>
            <wp:inline distT="0" distB="0" distL="0" distR="0" wp14:anchorId="2DDB4DCA" wp14:editId="602A7525">
              <wp:extent cx="2743200" cy="33375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8-10.JPG"/>
                      <pic:cNvPicPr/>
                    </pic:nvPicPr>
                    <pic:blipFill rotWithShape="1">
                      <a:blip r:embed="rId80" cstate="print">
                        <a:extLst>
                          <a:ext uri="{28A0092B-C50C-407E-A947-70E740481C1C}">
                            <a14:useLocalDpi xmlns:a14="http://schemas.microsoft.com/office/drawing/2010/main" val="0"/>
                          </a:ext>
                        </a:extLst>
                      </a:blip>
                      <a:srcRect t="8339" r="5897"/>
                      <a:stretch/>
                    </pic:blipFill>
                    <pic:spPr bwMode="auto">
                      <a:xfrm>
                        <a:off x="0" y="0"/>
                        <a:ext cx="2743200"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51D86CEF" w14:textId="7C3DFD41" w:rsidR="000146D0" w:rsidRPr="00BA7EE7" w:rsidDel="00597D63" w:rsidRDefault="000146D0">
      <w:pPr>
        <w:pStyle w:val="Heading1"/>
        <w:rPr>
          <w:del w:id="7892" w:author="Jenna Jacoby" w:date="2016-07-27T22:12:00Z"/>
        </w:rPr>
        <w:pPrChange w:id="7893" w:author="Jacoby, Jenna R." w:date="2016-08-19T12:05:00Z">
          <w:pPr>
            <w:pStyle w:val="Caption"/>
          </w:pPr>
        </w:pPrChange>
      </w:pPr>
      <w:del w:id="7894" w:author="Jenna Jacoby" w:date="2016-07-27T22:12:00Z">
        <w:r w:rsidRPr="00BA7EE7" w:rsidDel="00597D63">
          <w:delText xml:space="preserve">Figure </w:delText>
        </w:r>
        <w:r w:rsidR="00FC2A89" w:rsidRPr="00BA7EE7" w:rsidDel="00597D63">
          <w:fldChar w:fldCharType="begin"/>
        </w:r>
        <w:r w:rsidR="00FC2A89" w:rsidRPr="00BA7EE7" w:rsidDel="00597D63">
          <w:delInstrText xml:space="preserve"> SEQ Figure \* ARABIC </w:delInstrText>
        </w:r>
        <w:r w:rsidR="00FC2A89" w:rsidRPr="00BA7EE7" w:rsidDel="00597D63">
          <w:rPr>
            <w:rPrChange w:id="7895" w:author="Jacoby, Jenna R." w:date="2016-08-19T12:52:00Z">
              <w:rPr>
                <w:rFonts w:asciiTheme="majorHAnsi" w:hAnsiTheme="majorHAnsi"/>
                <w:noProof/>
                <w:sz w:val="28"/>
                <w:szCs w:val="32"/>
              </w:rPr>
            </w:rPrChange>
          </w:rPr>
          <w:fldChar w:fldCharType="separate"/>
        </w:r>
      </w:del>
      <w:del w:id="7896" w:author="Jenna Jacoby" w:date="2016-07-27T20:41:00Z">
        <w:r w:rsidR="004563FE" w:rsidRPr="00BA7EE7" w:rsidDel="0050243F">
          <w:rPr>
            <w:noProof/>
          </w:rPr>
          <w:delText>64</w:delText>
        </w:r>
      </w:del>
      <w:del w:id="7897" w:author="Jenna Jacoby" w:date="2016-07-27T22:12:00Z">
        <w:r w:rsidR="00FC2A89" w:rsidRPr="00BA7EE7" w:rsidDel="00597D63">
          <w:rPr>
            <w:noProof/>
          </w:rPr>
          <w:fldChar w:fldCharType="end"/>
        </w:r>
        <w:r w:rsidRPr="00BA7EE7" w:rsidDel="00597D63">
          <w:delText xml:space="preserve">. </w:delText>
        </w:r>
        <w:r w:rsidR="0075767F" w:rsidRPr="00BA7EE7" w:rsidDel="00597D63">
          <w:delText xml:space="preserve">Average </w:delText>
        </w:r>
        <w:r w:rsidRPr="00BA7EE7" w:rsidDel="00597D63">
          <w:delText>Final Water Content Profile, Box Test 4, 8-10 Inch Depth</w:delText>
        </w:r>
      </w:del>
    </w:p>
    <w:p w14:paraId="16765211" w14:textId="2F1DF812" w:rsidR="000146D0" w:rsidRPr="00BA7EE7" w:rsidDel="00597D63" w:rsidRDefault="000146D0">
      <w:pPr>
        <w:pStyle w:val="Heading1"/>
        <w:rPr>
          <w:del w:id="7898" w:author="Jenna Jacoby" w:date="2016-07-27T22:12:00Z"/>
        </w:rPr>
        <w:pPrChange w:id="7899" w:author="Jacoby, Jenna R." w:date="2016-08-19T12:05:00Z">
          <w:pPr>
            <w:pStyle w:val="Caption"/>
          </w:pPr>
        </w:pPrChange>
      </w:pPr>
    </w:p>
    <w:p w14:paraId="03D48881" w14:textId="6337A548" w:rsidR="000146D0" w:rsidRPr="00BA7EE7" w:rsidDel="00597D63" w:rsidRDefault="0075767F">
      <w:pPr>
        <w:pStyle w:val="Heading1"/>
        <w:rPr>
          <w:del w:id="7900" w:author="Jenna Jacoby" w:date="2016-07-27T22:12:00Z"/>
        </w:rPr>
        <w:pPrChange w:id="7901" w:author="Jacoby, Jenna R." w:date="2016-08-19T12:05:00Z">
          <w:pPr>
            <w:jc w:val="center"/>
          </w:pPr>
        </w:pPrChange>
      </w:pPr>
      <w:del w:id="7902" w:author="Jenna Jacoby" w:date="2016-07-27T22:12:00Z">
        <w:r w:rsidRPr="00BA7EE7" w:rsidDel="00597D63">
          <w:rPr>
            <w:noProof/>
            <w:lang w:bidi="ar-SA"/>
          </w:rPr>
          <w:drawing>
            <wp:inline distT="0" distB="0" distL="0" distR="0" wp14:anchorId="4A7B0192" wp14:editId="74D6D1C9">
              <wp:extent cx="2752344" cy="33375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10-12.JPG"/>
                      <pic:cNvPicPr/>
                    </pic:nvPicPr>
                    <pic:blipFill rotWithShape="1">
                      <a:blip r:embed="rId81" cstate="print">
                        <a:extLst>
                          <a:ext uri="{28A0092B-C50C-407E-A947-70E740481C1C}">
                            <a14:useLocalDpi xmlns:a14="http://schemas.microsoft.com/office/drawing/2010/main" val="0"/>
                          </a:ext>
                        </a:extLst>
                      </a:blip>
                      <a:srcRect t="8481" r="5720"/>
                      <a:stretch/>
                    </pic:blipFill>
                    <pic:spPr bwMode="auto">
                      <a:xfrm>
                        <a:off x="0" y="0"/>
                        <a:ext cx="2752344" cy="3337560"/>
                      </a:xfrm>
                      <a:prstGeom prst="rect">
                        <a:avLst/>
                      </a:prstGeom>
                      <a:ln>
                        <a:noFill/>
                      </a:ln>
                      <a:extLst>
                        <a:ext uri="{53640926-AAD7-44D8-BBD7-CCE9431645EC}">
                          <a14:shadowObscured xmlns:a14="http://schemas.microsoft.com/office/drawing/2010/main"/>
                        </a:ext>
                      </a:extLst>
                    </pic:spPr>
                  </pic:pic>
                </a:graphicData>
              </a:graphic>
            </wp:inline>
          </w:drawing>
        </w:r>
      </w:del>
    </w:p>
    <w:p w14:paraId="42B4C3AE" w14:textId="057FD22E" w:rsidR="000146D0" w:rsidRPr="00BA7EE7" w:rsidDel="00597D63" w:rsidRDefault="000146D0">
      <w:pPr>
        <w:pStyle w:val="Heading1"/>
        <w:rPr>
          <w:del w:id="7903" w:author="Jenna Jacoby" w:date="2016-07-27T22:12:00Z"/>
        </w:rPr>
        <w:pPrChange w:id="7904" w:author="Jacoby, Jenna R." w:date="2016-08-19T12:05:00Z">
          <w:pPr>
            <w:pStyle w:val="Caption"/>
          </w:pPr>
        </w:pPrChange>
      </w:pPr>
      <w:del w:id="7905" w:author="Jenna Jacoby" w:date="2016-07-27T22:12:00Z">
        <w:r w:rsidRPr="00BA7EE7" w:rsidDel="00597D63">
          <w:delText xml:space="preserve">Figure </w:delText>
        </w:r>
        <w:r w:rsidR="00FC2A89" w:rsidRPr="00BA7EE7" w:rsidDel="00597D63">
          <w:fldChar w:fldCharType="begin"/>
        </w:r>
        <w:r w:rsidR="00FC2A89" w:rsidRPr="00BA7EE7" w:rsidDel="00597D63">
          <w:delInstrText xml:space="preserve"> SEQ Figure \* ARABIC </w:delInstrText>
        </w:r>
        <w:r w:rsidR="00FC2A89" w:rsidRPr="00BA7EE7" w:rsidDel="00597D63">
          <w:rPr>
            <w:rPrChange w:id="7906" w:author="Jacoby, Jenna R." w:date="2016-08-19T12:52:00Z">
              <w:rPr>
                <w:rFonts w:asciiTheme="majorHAnsi" w:hAnsiTheme="majorHAnsi"/>
                <w:noProof/>
                <w:sz w:val="28"/>
                <w:szCs w:val="32"/>
              </w:rPr>
            </w:rPrChange>
          </w:rPr>
          <w:fldChar w:fldCharType="separate"/>
        </w:r>
      </w:del>
      <w:del w:id="7907" w:author="Jenna Jacoby" w:date="2016-07-27T20:41:00Z">
        <w:r w:rsidR="004563FE" w:rsidRPr="00BA7EE7" w:rsidDel="0050243F">
          <w:rPr>
            <w:noProof/>
          </w:rPr>
          <w:delText>65</w:delText>
        </w:r>
      </w:del>
      <w:del w:id="7908" w:author="Jenna Jacoby" w:date="2016-07-27T22:12:00Z">
        <w:r w:rsidR="00FC2A89" w:rsidRPr="00BA7EE7" w:rsidDel="00597D63">
          <w:rPr>
            <w:noProof/>
          </w:rPr>
          <w:fldChar w:fldCharType="end"/>
        </w:r>
        <w:r w:rsidRPr="00BA7EE7" w:rsidDel="00597D63">
          <w:delText xml:space="preserve">. </w:delText>
        </w:r>
        <w:r w:rsidR="0075767F" w:rsidRPr="00BA7EE7" w:rsidDel="00597D63">
          <w:delText xml:space="preserve">Average </w:delText>
        </w:r>
        <w:r w:rsidRPr="00BA7EE7" w:rsidDel="00597D63">
          <w:delText>Final Water Content Profile, Box Test 4, 10-12 Inch Depth</w:delText>
        </w:r>
      </w:del>
    </w:p>
    <w:p w14:paraId="4D837A15" w14:textId="797C5FF7" w:rsidR="000146D0" w:rsidRPr="00BA7EE7" w:rsidDel="00597D63" w:rsidRDefault="000146D0">
      <w:pPr>
        <w:pStyle w:val="Heading1"/>
        <w:rPr>
          <w:del w:id="7909" w:author="Jenna Jacoby" w:date="2016-07-27T22:12:00Z"/>
        </w:rPr>
        <w:pPrChange w:id="7910" w:author="Jacoby, Jenna R." w:date="2016-08-19T12:05:00Z">
          <w:pPr>
            <w:pStyle w:val="Caption"/>
          </w:pPr>
        </w:pPrChange>
      </w:pPr>
    </w:p>
    <w:p w14:paraId="561064BC" w14:textId="1E9AD27A" w:rsidR="007F3356" w:rsidRPr="00BA7EE7" w:rsidDel="00597D63" w:rsidRDefault="007F3356">
      <w:pPr>
        <w:pStyle w:val="Heading1"/>
        <w:rPr>
          <w:del w:id="7911" w:author="Jenna Jacoby" w:date="2016-07-27T22:12:00Z"/>
          <w:sz w:val="22"/>
          <w:szCs w:val="18"/>
        </w:rPr>
        <w:pPrChange w:id="7912" w:author="Jacoby, Jenna R." w:date="2016-08-19T12:05:00Z">
          <w:pPr>
            <w:spacing w:line="240" w:lineRule="auto"/>
          </w:pPr>
        </w:pPrChange>
      </w:pPr>
      <w:del w:id="7913" w:author="Jenna Jacoby" w:date="2016-07-27T22:12:00Z">
        <w:r w:rsidRPr="00BA7EE7" w:rsidDel="00597D63">
          <w:br w:type="page"/>
        </w:r>
      </w:del>
    </w:p>
    <w:p w14:paraId="10E7B1BB" w14:textId="29194F49" w:rsidR="007F3356" w:rsidRPr="00BA7EE7" w:rsidRDefault="005F4CB0" w:rsidP="001D06BE">
      <w:pPr>
        <w:pStyle w:val="Heading1"/>
      </w:pPr>
      <w:bookmarkStart w:id="7914" w:name="_Ref455662288"/>
      <w:bookmarkStart w:id="7915" w:name="_Toc459374493"/>
      <w:r w:rsidRPr="00BA7EE7">
        <w:t xml:space="preserve">Appendix </w:t>
      </w:r>
      <w:ins w:id="7916" w:author="Jenna Jacoby" w:date="2016-07-27T22:12:00Z">
        <w:r w:rsidR="00597D63" w:rsidRPr="00BA7EE7">
          <w:t>A</w:t>
        </w:r>
      </w:ins>
      <w:del w:id="7917" w:author="Jenna Jacoby" w:date="2016-07-27T22:12:00Z">
        <w:r w:rsidRPr="00BA7EE7" w:rsidDel="00597D63">
          <w:delText>C</w:delText>
        </w:r>
      </w:del>
      <w:r w:rsidR="007F3356" w:rsidRPr="00BA7EE7">
        <w:t>: FLAC Modeling</w:t>
      </w:r>
      <w:bookmarkEnd w:id="7914"/>
      <w:bookmarkEnd w:id="7915"/>
    </w:p>
    <w:p w14:paraId="2ECF31E8" w14:textId="2386FA51" w:rsidR="00ED3169" w:rsidRPr="00BA7EE7" w:rsidRDefault="00ED3169">
      <w:pPr>
        <w:pStyle w:val="Caption"/>
        <w:spacing w:line="276" w:lineRule="auto"/>
        <w:rPr>
          <w:ins w:id="7918" w:author="Jenna Jacoby" w:date="2016-08-16T22:14:00Z"/>
        </w:rPr>
        <w:pPrChange w:id="7919" w:author="Jenna Jacoby" w:date="2016-08-16T22:35:00Z">
          <w:pPr/>
        </w:pPrChange>
      </w:pPr>
      <w:ins w:id="7920" w:author="Jenna Jacoby" w:date="2016-08-16T22:14:00Z">
        <w:r w:rsidRPr="00BA7EE7">
          <w:rPr>
            <w:noProof/>
            <w:lang w:bidi="ar-SA"/>
          </w:rPr>
          <w:drawing>
            <wp:inline distT="0" distB="0" distL="0" distR="0" wp14:anchorId="0C3DB32C" wp14:editId="69D3A329">
              <wp:extent cx="4849091" cy="3331845"/>
              <wp:effectExtent l="0" t="0" r="8890" b="190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niti001.jpg"/>
                      <pic:cNvPicPr/>
                    </pic:nvPicPr>
                    <pic:blipFill rotWithShape="1">
                      <a:blip r:embed="rId100">
                        <a:extLst>
                          <a:ext uri="{28A0092B-C50C-407E-A947-70E740481C1C}">
                            <a14:useLocalDpi xmlns:a14="http://schemas.microsoft.com/office/drawing/2010/main" val="0"/>
                          </a:ext>
                        </a:extLst>
                      </a:blip>
                      <a:srcRect l="3209" t="5121" r="6890" b="12736"/>
                      <a:stretch/>
                    </pic:blipFill>
                    <pic:spPr bwMode="auto">
                      <a:xfrm>
                        <a:off x="0" y="0"/>
                        <a:ext cx="4850075" cy="3332521"/>
                      </a:xfrm>
                      <a:prstGeom prst="rect">
                        <a:avLst/>
                      </a:prstGeom>
                      <a:ln>
                        <a:noFill/>
                      </a:ln>
                      <a:extLst>
                        <a:ext uri="{53640926-AAD7-44D8-BBD7-CCE9431645EC}">
                          <a14:shadowObscured xmlns:a14="http://schemas.microsoft.com/office/drawing/2010/main"/>
                        </a:ext>
                      </a:extLst>
                    </pic:spPr>
                  </pic:pic>
                </a:graphicData>
              </a:graphic>
            </wp:inline>
          </w:drawing>
        </w:r>
      </w:ins>
    </w:p>
    <w:p w14:paraId="35AB2CD8" w14:textId="045BE5D4" w:rsidR="00ED3169" w:rsidRPr="00BA7EE7" w:rsidRDefault="00ED3169">
      <w:pPr>
        <w:pStyle w:val="Caption"/>
        <w:spacing w:line="276" w:lineRule="auto"/>
        <w:rPr>
          <w:ins w:id="7921" w:author="Jenna Jacoby" w:date="2016-08-16T22:19:00Z"/>
          <w:szCs w:val="22"/>
        </w:rPr>
        <w:pPrChange w:id="7922" w:author="Jenna Jacoby" w:date="2016-08-16T22:35:00Z">
          <w:pPr/>
        </w:pPrChange>
      </w:pPr>
      <w:bookmarkStart w:id="7923" w:name="_Toc459374402"/>
      <w:ins w:id="7924" w:author="Jenna Jacoby" w:date="2016-08-16T22:19:00Z">
        <w:r w:rsidRPr="00BA7EE7">
          <w:rPr>
            <w:szCs w:val="22"/>
          </w:rPr>
          <w:t xml:space="preserve">Figure </w:t>
        </w:r>
        <w:r w:rsidRPr="00BA7EE7">
          <w:rPr>
            <w:szCs w:val="22"/>
          </w:rPr>
          <w:fldChar w:fldCharType="begin"/>
        </w:r>
        <w:r w:rsidRPr="00BA7EE7">
          <w:rPr>
            <w:szCs w:val="22"/>
          </w:rPr>
          <w:instrText xml:space="preserve"> SEQ Figure \* ARABIC </w:instrText>
        </w:r>
      </w:ins>
      <w:r w:rsidRPr="00BA7EE7">
        <w:rPr>
          <w:szCs w:val="22"/>
        </w:rPr>
        <w:fldChar w:fldCharType="separate"/>
      </w:r>
      <w:ins w:id="7925" w:author="Jenna Jacoby" w:date="2016-08-16T22:39:00Z">
        <w:r w:rsidR="00AE305D" w:rsidRPr="00BA7EE7">
          <w:rPr>
            <w:noProof/>
            <w:szCs w:val="22"/>
          </w:rPr>
          <w:t>73</w:t>
        </w:r>
      </w:ins>
      <w:ins w:id="7926" w:author="Jenna Jacoby" w:date="2016-08-16T22:19:00Z">
        <w:r w:rsidRPr="00BA7EE7">
          <w:rPr>
            <w:szCs w:val="22"/>
          </w:rPr>
          <w:fldChar w:fldCharType="end"/>
        </w:r>
        <w:r w:rsidRPr="00BA7EE7">
          <w:rPr>
            <w:szCs w:val="22"/>
          </w:rPr>
          <w:t>. Box Test 1 – Initial Setup</w:t>
        </w:r>
        <w:bookmarkEnd w:id="7923"/>
      </w:ins>
    </w:p>
    <w:p w14:paraId="601FC4A3" w14:textId="77777777" w:rsidR="00ED3169" w:rsidRPr="00FA4FC7" w:rsidRDefault="00ED3169">
      <w:pPr>
        <w:pStyle w:val="Caption"/>
        <w:spacing w:line="480" w:lineRule="auto"/>
        <w:rPr>
          <w:ins w:id="7927" w:author="Jenna Jacoby" w:date="2016-08-16T22:14:00Z"/>
          <w:rPrChange w:id="7928" w:author="Jacoby, Jenna R." w:date="2016-08-19T12:52:00Z">
            <w:rPr>
              <w:ins w:id="7929" w:author="Jenna Jacoby" w:date="2016-08-16T22:14:00Z"/>
              <w:noProof/>
              <w:lang w:bidi="ar-SA"/>
            </w:rPr>
          </w:rPrChange>
        </w:rPr>
        <w:pPrChange w:id="7930" w:author="Jacoby, Jenna R." w:date="2016-08-19T12:39:00Z">
          <w:pPr/>
        </w:pPrChange>
      </w:pPr>
    </w:p>
    <w:p w14:paraId="7015523C" w14:textId="04D83A24" w:rsidR="00ED3169" w:rsidRPr="00FA4FC7" w:rsidRDefault="00ED3169">
      <w:pPr>
        <w:spacing w:line="276" w:lineRule="auto"/>
        <w:jc w:val="center"/>
        <w:rPr>
          <w:ins w:id="7931" w:author="Jenna Jacoby" w:date="2016-08-16T22:15:00Z"/>
          <w:noProof/>
          <w:sz w:val="22"/>
          <w:szCs w:val="22"/>
          <w:lang w:bidi="ar-SA"/>
          <w:rPrChange w:id="7932" w:author="Jacoby, Jenna R." w:date="2016-08-19T12:52:00Z">
            <w:rPr>
              <w:ins w:id="7933" w:author="Jenna Jacoby" w:date="2016-08-16T22:15:00Z"/>
              <w:noProof/>
              <w:lang w:bidi="ar-SA"/>
            </w:rPr>
          </w:rPrChange>
        </w:rPr>
        <w:pPrChange w:id="7934" w:author="Jenna Jacoby" w:date="2016-08-16T22:35:00Z">
          <w:pPr/>
        </w:pPrChange>
      </w:pPr>
      <w:ins w:id="7935" w:author="Jenna Jacoby" w:date="2016-08-16T22:16:00Z">
        <w:r w:rsidRPr="00FA4FC7">
          <w:rPr>
            <w:noProof/>
            <w:sz w:val="22"/>
            <w:szCs w:val="22"/>
            <w:lang w:bidi="ar-SA"/>
            <w:rPrChange w:id="7936" w:author="Jacoby, Jenna R." w:date="2016-08-19T12:52:00Z">
              <w:rPr>
                <w:noProof/>
                <w:lang w:bidi="ar-SA"/>
              </w:rPr>
            </w:rPrChange>
          </w:rPr>
          <w:drawing>
            <wp:inline distT="0" distB="0" distL="0" distR="0" wp14:anchorId="763B1845" wp14:editId="0C06BF38">
              <wp:extent cx="4807125" cy="333883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niti002.jpg"/>
                      <pic:cNvPicPr/>
                    </pic:nvPicPr>
                    <pic:blipFill rotWithShape="1">
                      <a:blip r:embed="rId101">
                        <a:extLst>
                          <a:ext uri="{28A0092B-C50C-407E-A947-70E740481C1C}">
                            <a14:useLocalDpi xmlns:a14="http://schemas.microsoft.com/office/drawing/2010/main" val="0"/>
                          </a:ext>
                        </a:extLst>
                      </a:blip>
                      <a:srcRect l="3596" t="4610" r="7286" b="13080"/>
                      <a:stretch/>
                    </pic:blipFill>
                    <pic:spPr bwMode="auto">
                      <a:xfrm>
                        <a:off x="0" y="0"/>
                        <a:ext cx="4807871" cy="3339348"/>
                      </a:xfrm>
                      <a:prstGeom prst="rect">
                        <a:avLst/>
                      </a:prstGeom>
                      <a:ln>
                        <a:noFill/>
                      </a:ln>
                      <a:extLst>
                        <a:ext uri="{53640926-AAD7-44D8-BBD7-CCE9431645EC}">
                          <a14:shadowObscured xmlns:a14="http://schemas.microsoft.com/office/drawing/2010/main"/>
                        </a:ext>
                      </a:extLst>
                    </pic:spPr>
                  </pic:pic>
                </a:graphicData>
              </a:graphic>
            </wp:inline>
          </w:drawing>
        </w:r>
      </w:ins>
    </w:p>
    <w:p w14:paraId="39E05E35" w14:textId="0E850857" w:rsidR="00ED3169" w:rsidRPr="00FA4FC7" w:rsidRDefault="00ED3169">
      <w:pPr>
        <w:spacing w:line="276" w:lineRule="auto"/>
        <w:jc w:val="center"/>
        <w:rPr>
          <w:ins w:id="7937" w:author="Jenna Jacoby" w:date="2016-08-16T22:15:00Z"/>
          <w:sz w:val="22"/>
          <w:szCs w:val="22"/>
          <w:rPrChange w:id="7938" w:author="Jacoby, Jenna R." w:date="2016-08-19T12:52:00Z">
            <w:rPr>
              <w:ins w:id="7939" w:author="Jenna Jacoby" w:date="2016-08-16T22:15:00Z"/>
            </w:rPr>
          </w:rPrChange>
        </w:rPr>
        <w:pPrChange w:id="7940" w:author="Jenna Jacoby" w:date="2016-08-16T22:35:00Z">
          <w:pPr/>
        </w:pPrChange>
      </w:pPr>
      <w:bookmarkStart w:id="7941" w:name="_Toc459374403"/>
      <w:ins w:id="7942" w:author="Jenna Jacoby" w:date="2016-08-16T22:19:00Z">
        <w:r w:rsidRPr="00FA4FC7">
          <w:rPr>
            <w:sz w:val="22"/>
            <w:szCs w:val="22"/>
            <w:rPrChange w:id="7943" w:author="Jacoby, Jenna R." w:date="2016-08-19T12:52:00Z">
              <w:rPr/>
            </w:rPrChange>
          </w:rPr>
          <w:t xml:space="preserve">Figure </w:t>
        </w:r>
        <w:r w:rsidRPr="00FA4FC7">
          <w:rPr>
            <w:sz w:val="22"/>
            <w:szCs w:val="22"/>
            <w:rPrChange w:id="7944" w:author="Jacoby, Jenna R." w:date="2016-08-19T12:52:00Z">
              <w:rPr/>
            </w:rPrChange>
          </w:rPr>
          <w:fldChar w:fldCharType="begin"/>
        </w:r>
        <w:r w:rsidRPr="00FA4FC7">
          <w:rPr>
            <w:sz w:val="22"/>
            <w:szCs w:val="22"/>
            <w:rPrChange w:id="7945" w:author="Jacoby, Jenna R." w:date="2016-08-19T12:52:00Z">
              <w:rPr/>
            </w:rPrChange>
          </w:rPr>
          <w:instrText xml:space="preserve"> SEQ Figure \* ARABIC </w:instrText>
        </w:r>
        <w:r w:rsidRPr="00FA4FC7">
          <w:rPr>
            <w:sz w:val="22"/>
            <w:szCs w:val="22"/>
            <w:rPrChange w:id="7946" w:author="Jacoby, Jenna R." w:date="2016-08-19T12:52:00Z">
              <w:rPr/>
            </w:rPrChange>
          </w:rPr>
          <w:fldChar w:fldCharType="separate"/>
        </w:r>
      </w:ins>
      <w:ins w:id="7947" w:author="Jenna Jacoby" w:date="2016-08-16T22:38:00Z">
        <w:r w:rsidR="00D521EC" w:rsidRPr="00BA7EE7">
          <w:rPr>
            <w:noProof/>
            <w:sz w:val="22"/>
            <w:szCs w:val="22"/>
          </w:rPr>
          <w:t>74</w:t>
        </w:r>
      </w:ins>
      <w:ins w:id="7948" w:author="Jenna Jacoby" w:date="2016-08-16T22:19:00Z">
        <w:r w:rsidRPr="00FA4FC7">
          <w:rPr>
            <w:sz w:val="22"/>
            <w:szCs w:val="22"/>
            <w:rPrChange w:id="7949" w:author="Jacoby, Jenna R." w:date="2016-08-19T12:52:00Z">
              <w:rPr/>
            </w:rPrChange>
          </w:rPr>
          <w:fldChar w:fldCharType="end"/>
        </w:r>
        <w:r w:rsidRPr="00FA4FC7">
          <w:rPr>
            <w:sz w:val="22"/>
            <w:szCs w:val="22"/>
            <w:rPrChange w:id="7950" w:author="Jacoby, Jenna R." w:date="2016-08-19T12:52:00Z">
              <w:rPr/>
            </w:rPrChange>
          </w:rPr>
          <w:t xml:space="preserve">. Box Test 1 – </w:t>
        </w:r>
        <w:r w:rsidR="00E33A0B" w:rsidRPr="00FA4FC7">
          <w:rPr>
            <w:sz w:val="22"/>
            <w:szCs w:val="22"/>
            <w:rPrChange w:id="7951" w:author="Jacoby, Jenna R." w:date="2016-08-19T12:52:00Z">
              <w:rPr/>
            </w:rPrChange>
          </w:rPr>
          <w:t>Y Stress Contours with Displacement Vectors</w:t>
        </w:r>
      </w:ins>
      <w:bookmarkEnd w:id="7941"/>
    </w:p>
    <w:p w14:paraId="12C7492E" w14:textId="77777777" w:rsidR="00E33A0B" w:rsidRPr="00FA4FC7" w:rsidRDefault="00ED3169">
      <w:pPr>
        <w:spacing w:line="276" w:lineRule="auto"/>
        <w:jc w:val="center"/>
        <w:rPr>
          <w:ins w:id="7952" w:author="Jenna Jacoby" w:date="2016-08-16T22:20:00Z"/>
          <w:sz w:val="22"/>
          <w:szCs w:val="22"/>
          <w:rPrChange w:id="7953" w:author="Jacoby, Jenna R." w:date="2016-08-19T12:52:00Z">
            <w:rPr>
              <w:ins w:id="7954" w:author="Jenna Jacoby" w:date="2016-08-16T22:20:00Z"/>
            </w:rPr>
          </w:rPrChange>
        </w:rPr>
        <w:pPrChange w:id="7955" w:author="Jenna Jacoby" w:date="2016-08-16T22:35:00Z">
          <w:pPr/>
        </w:pPrChange>
      </w:pPr>
      <w:ins w:id="7956" w:author="Jenna Jacoby" w:date="2016-08-16T22:14:00Z">
        <w:r w:rsidRPr="00FA4FC7">
          <w:rPr>
            <w:noProof/>
            <w:sz w:val="22"/>
            <w:szCs w:val="22"/>
            <w:lang w:bidi="ar-SA"/>
            <w:rPrChange w:id="7957" w:author="Jacoby, Jenna R." w:date="2016-08-19T12:52:00Z">
              <w:rPr>
                <w:noProof/>
                <w:lang w:bidi="ar-SA"/>
              </w:rPr>
            </w:rPrChange>
          </w:rPr>
          <w:lastRenderedPageBreak/>
          <w:drawing>
            <wp:inline distT="0" distB="0" distL="0" distR="0" wp14:anchorId="425874C1" wp14:editId="5D9C9F7E">
              <wp:extent cx="4820581" cy="3325091"/>
              <wp:effectExtent l="0" t="0" r="0" b="889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niti003.jpg"/>
                      <pic:cNvPicPr/>
                    </pic:nvPicPr>
                    <pic:blipFill rotWithShape="1">
                      <a:blip r:embed="rId102">
                        <a:extLst>
                          <a:ext uri="{28A0092B-C50C-407E-A947-70E740481C1C}">
                            <a14:useLocalDpi xmlns:a14="http://schemas.microsoft.com/office/drawing/2010/main" val="0"/>
                          </a:ext>
                        </a:extLst>
                      </a:blip>
                      <a:srcRect l="3597" t="5294" r="7023" b="12723"/>
                      <a:stretch/>
                    </pic:blipFill>
                    <pic:spPr bwMode="auto">
                      <a:xfrm>
                        <a:off x="0" y="0"/>
                        <a:ext cx="4822029" cy="3326090"/>
                      </a:xfrm>
                      <a:prstGeom prst="rect">
                        <a:avLst/>
                      </a:prstGeom>
                      <a:ln>
                        <a:noFill/>
                      </a:ln>
                      <a:extLst>
                        <a:ext uri="{53640926-AAD7-44D8-BBD7-CCE9431645EC}">
                          <a14:shadowObscured xmlns:a14="http://schemas.microsoft.com/office/drawing/2010/main"/>
                        </a:ext>
                      </a:extLst>
                    </pic:spPr>
                  </pic:pic>
                </a:graphicData>
              </a:graphic>
            </wp:inline>
          </w:drawing>
        </w:r>
      </w:ins>
    </w:p>
    <w:p w14:paraId="3E69C6DC" w14:textId="77777777" w:rsidR="00E33A0B" w:rsidRPr="00BA7EE7" w:rsidRDefault="00E33A0B">
      <w:pPr>
        <w:spacing w:line="276" w:lineRule="auto"/>
        <w:jc w:val="center"/>
        <w:rPr>
          <w:ins w:id="7958" w:author="Jenna Jacoby" w:date="2016-08-16T22:35:00Z"/>
          <w:sz w:val="22"/>
          <w:szCs w:val="22"/>
        </w:rPr>
        <w:pPrChange w:id="7959" w:author="Jenna Jacoby" w:date="2016-08-16T22:35:00Z">
          <w:pPr/>
        </w:pPrChange>
      </w:pPr>
      <w:bookmarkStart w:id="7960" w:name="_Toc459374404"/>
      <w:ins w:id="7961" w:author="Jenna Jacoby" w:date="2016-08-16T22:20:00Z">
        <w:r w:rsidRPr="00FA4FC7">
          <w:rPr>
            <w:sz w:val="22"/>
            <w:szCs w:val="22"/>
            <w:rPrChange w:id="7962" w:author="Jacoby, Jenna R." w:date="2016-08-19T12:52:00Z">
              <w:rPr/>
            </w:rPrChange>
          </w:rPr>
          <w:t xml:space="preserve">Figure </w:t>
        </w:r>
        <w:r w:rsidRPr="00FA4FC7">
          <w:rPr>
            <w:sz w:val="22"/>
            <w:szCs w:val="22"/>
            <w:rPrChange w:id="7963" w:author="Jacoby, Jenna R." w:date="2016-08-19T12:52:00Z">
              <w:rPr/>
            </w:rPrChange>
          </w:rPr>
          <w:fldChar w:fldCharType="begin"/>
        </w:r>
        <w:r w:rsidRPr="00FA4FC7">
          <w:rPr>
            <w:sz w:val="22"/>
            <w:szCs w:val="22"/>
            <w:rPrChange w:id="7964" w:author="Jacoby, Jenna R." w:date="2016-08-19T12:52:00Z">
              <w:rPr/>
            </w:rPrChange>
          </w:rPr>
          <w:instrText xml:space="preserve"> SEQ Figure \* ARABIC </w:instrText>
        </w:r>
        <w:r w:rsidRPr="00FA4FC7">
          <w:rPr>
            <w:sz w:val="22"/>
            <w:szCs w:val="22"/>
            <w:rPrChange w:id="7965" w:author="Jacoby, Jenna R." w:date="2016-08-19T12:52:00Z">
              <w:rPr/>
            </w:rPrChange>
          </w:rPr>
          <w:fldChar w:fldCharType="separate"/>
        </w:r>
      </w:ins>
      <w:ins w:id="7966" w:author="Jenna Jacoby" w:date="2016-08-16T22:38:00Z">
        <w:r w:rsidR="00D521EC" w:rsidRPr="00BA7EE7">
          <w:rPr>
            <w:noProof/>
            <w:sz w:val="22"/>
            <w:szCs w:val="22"/>
          </w:rPr>
          <w:t>75</w:t>
        </w:r>
      </w:ins>
      <w:ins w:id="7967" w:author="Jenna Jacoby" w:date="2016-08-16T22:20:00Z">
        <w:r w:rsidRPr="00FA4FC7">
          <w:rPr>
            <w:sz w:val="22"/>
            <w:szCs w:val="22"/>
            <w:rPrChange w:id="7968" w:author="Jacoby, Jenna R." w:date="2016-08-19T12:52:00Z">
              <w:rPr/>
            </w:rPrChange>
          </w:rPr>
          <w:fldChar w:fldCharType="end"/>
        </w:r>
        <w:r w:rsidRPr="00FA4FC7">
          <w:rPr>
            <w:sz w:val="22"/>
            <w:szCs w:val="22"/>
            <w:rPrChange w:id="7969" w:author="Jacoby, Jenna R." w:date="2016-08-19T12:52:00Z">
              <w:rPr/>
            </w:rPrChange>
          </w:rPr>
          <w:t>. Box Test 1 – X Stress Contours with Displacement Vectors</w:t>
        </w:r>
      </w:ins>
      <w:bookmarkEnd w:id="7960"/>
    </w:p>
    <w:p w14:paraId="5AAC2D3A" w14:textId="77777777" w:rsidR="00C86E8B" w:rsidRPr="00FA4FC7" w:rsidRDefault="00C86E8B">
      <w:pPr>
        <w:jc w:val="center"/>
        <w:rPr>
          <w:ins w:id="7970" w:author="Jenna Jacoby" w:date="2016-08-16T22:20:00Z"/>
          <w:sz w:val="22"/>
          <w:szCs w:val="22"/>
          <w:rPrChange w:id="7971" w:author="Jacoby, Jenna R." w:date="2016-08-19T12:52:00Z">
            <w:rPr>
              <w:ins w:id="7972" w:author="Jenna Jacoby" w:date="2016-08-16T22:20:00Z"/>
            </w:rPr>
          </w:rPrChange>
        </w:rPr>
        <w:pPrChange w:id="7973" w:author="Jenna Jacoby" w:date="2016-08-16T22:35:00Z">
          <w:pPr/>
        </w:pPrChange>
      </w:pPr>
    </w:p>
    <w:p w14:paraId="3FD7B0D4" w14:textId="1B3A6010" w:rsidR="00ED3169" w:rsidRPr="00FA4FC7" w:rsidRDefault="00ED3169">
      <w:pPr>
        <w:spacing w:line="276" w:lineRule="auto"/>
        <w:jc w:val="center"/>
        <w:rPr>
          <w:ins w:id="7974" w:author="Jenna Jacoby" w:date="2016-08-16T22:20:00Z"/>
          <w:sz w:val="22"/>
          <w:szCs w:val="22"/>
          <w:rPrChange w:id="7975" w:author="Jacoby, Jenna R." w:date="2016-08-19T12:52:00Z">
            <w:rPr>
              <w:ins w:id="7976" w:author="Jenna Jacoby" w:date="2016-08-16T22:20:00Z"/>
            </w:rPr>
          </w:rPrChange>
        </w:rPr>
        <w:pPrChange w:id="7977" w:author="Jenna Jacoby" w:date="2016-08-16T22:35:00Z">
          <w:pPr/>
        </w:pPrChange>
      </w:pPr>
      <w:ins w:id="7978" w:author="Jenna Jacoby" w:date="2016-08-16T22:17:00Z">
        <w:r w:rsidRPr="00FA4FC7">
          <w:rPr>
            <w:noProof/>
            <w:sz w:val="22"/>
            <w:szCs w:val="22"/>
            <w:lang w:bidi="ar-SA"/>
            <w:rPrChange w:id="7979" w:author="Jacoby, Jenna R." w:date="2016-08-19T12:52:00Z">
              <w:rPr>
                <w:noProof/>
                <w:lang w:bidi="ar-SA"/>
              </w:rPr>
            </w:rPrChange>
          </w:rPr>
          <w:drawing>
            <wp:inline distT="0" distB="0" distL="0" distR="0" wp14:anchorId="17DEF7CD" wp14:editId="5FD530EA">
              <wp:extent cx="4813656" cy="3325091"/>
              <wp:effectExtent l="0" t="0" r="6350" b="889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niti004.jpg"/>
                      <pic:cNvPicPr/>
                    </pic:nvPicPr>
                    <pic:blipFill rotWithShape="1">
                      <a:blip r:embed="rId103">
                        <a:extLst>
                          <a:ext uri="{28A0092B-C50C-407E-A947-70E740481C1C}">
                            <a14:useLocalDpi xmlns:a14="http://schemas.microsoft.com/office/drawing/2010/main" val="0"/>
                          </a:ext>
                        </a:extLst>
                      </a:blip>
                      <a:srcRect l="3595" t="4952" r="7155" b="13067"/>
                      <a:stretch/>
                    </pic:blipFill>
                    <pic:spPr bwMode="auto">
                      <a:xfrm>
                        <a:off x="0" y="0"/>
                        <a:ext cx="4814953" cy="3325987"/>
                      </a:xfrm>
                      <a:prstGeom prst="rect">
                        <a:avLst/>
                      </a:prstGeom>
                      <a:ln>
                        <a:noFill/>
                      </a:ln>
                      <a:extLst>
                        <a:ext uri="{53640926-AAD7-44D8-BBD7-CCE9431645EC}">
                          <a14:shadowObscured xmlns:a14="http://schemas.microsoft.com/office/drawing/2010/main"/>
                        </a:ext>
                      </a:extLst>
                    </pic:spPr>
                  </pic:pic>
                </a:graphicData>
              </a:graphic>
            </wp:inline>
          </w:drawing>
        </w:r>
      </w:ins>
    </w:p>
    <w:p w14:paraId="298418C3" w14:textId="4719FFCC" w:rsidR="00E33A0B" w:rsidRPr="00FA4FC7" w:rsidRDefault="00E33A0B">
      <w:pPr>
        <w:spacing w:line="276" w:lineRule="auto"/>
        <w:jc w:val="center"/>
        <w:rPr>
          <w:ins w:id="7980" w:author="Jenna Jacoby" w:date="2016-08-16T22:17:00Z"/>
          <w:sz w:val="22"/>
          <w:szCs w:val="22"/>
          <w:rPrChange w:id="7981" w:author="Jacoby, Jenna R." w:date="2016-08-19T12:52:00Z">
            <w:rPr>
              <w:ins w:id="7982" w:author="Jenna Jacoby" w:date="2016-08-16T22:17:00Z"/>
            </w:rPr>
          </w:rPrChange>
        </w:rPr>
        <w:pPrChange w:id="7983" w:author="Jenna Jacoby" w:date="2016-08-16T22:35:00Z">
          <w:pPr/>
        </w:pPrChange>
      </w:pPr>
      <w:bookmarkStart w:id="7984" w:name="_Toc459374405"/>
      <w:ins w:id="7985" w:author="Jenna Jacoby" w:date="2016-08-16T22:20:00Z">
        <w:r w:rsidRPr="00FA4FC7">
          <w:rPr>
            <w:sz w:val="22"/>
            <w:szCs w:val="22"/>
            <w:rPrChange w:id="7986" w:author="Jacoby, Jenna R." w:date="2016-08-19T12:52:00Z">
              <w:rPr/>
            </w:rPrChange>
          </w:rPr>
          <w:t xml:space="preserve">Figure </w:t>
        </w:r>
        <w:r w:rsidRPr="00FA4FC7">
          <w:rPr>
            <w:sz w:val="22"/>
            <w:szCs w:val="22"/>
            <w:rPrChange w:id="7987" w:author="Jacoby, Jenna R." w:date="2016-08-19T12:52:00Z">
              <w:rPr/>
            </w:rPrChange>
          </w:rPr>
          <w:fldChar w:fldCharType="begin"/>
        </w:r>
        <w:r w:rsidRPr="00FA4FC7">
          <w:rPr>
            <w:sz w:val="22"/>
            <w:szCs w:val="22"/>
            <w:rPrChange w:id="7988" w:author="Jacoby, Jenna R." w:date="2016-08-19T12:52:00Z">
              <w:rPr/>
            </w:rPrChange>
          </w:rPr>
          <w:instrText xml:space="preserve"> SEQ Figure \* ARABIC </w:instrText>
        </w:r>
        <w:r w:rsidRPr="00FA4FC7">
          <w:rPr>
            <w:sz w:val="22"/>
            <w:szCs w:val="22"/>
            <w:rPrChange w:id="7989" w:author="Jacoby, Jenna R." w:date="2016-08-19T12:52:00Z">
              <w:rPr/>
            </w:rPrChange>
          </w:rPr>
          <w:fldChar w:fldCharType="separate"/>
        </w:r>
      </w:ins>
      <w:ins w:id="7990" w:author="Jenna Jacoby" w:date="2016-08-16T22:38:00Z">
        <w:r w:rsidR="00D521EC" w:rsidRPr="00BA7EE7">
          <w:rPr>
            <w:noProof/>
            <w:sz w:val="22"/>
            <w:szCs w:val="22"/>
          </w:rPr>
          <w:t>76</w:t>
        </w:r>
      </w:ins>
      <w:ins w:id="7991" w:author="Jenna Jacoby" w:date="2016-08-16T22:20:00Z">
        <w:r w:rsidRPr="00FA4FC7">
          <w:rPr>
            <w:sz w:val="22"/>
            <w:szCs w:val="22"/>
            <w:rPrChange w:id="7992" w:author="Jacoby, Jenna R." w:date="2016-08-19T12:52:00Z">
              <w:rPr/>
            </w:rPrChange>
          </w:rPr>
          <w:fldChar w:fldCharType="end"/>
        </w:r>
        <w:r w:rsidRPr="00FA4FC7">
          <w:rPr>
            <w:sz w:val="22"/>
            <w:szCs w:val="22"/>
            <w:rPrChange w:id="7993" w:author="Jacoby, Jenna R." w:date="2016-08-19T12:52:00Z">
              <w:rPr/>
            </w:rPrChange>
          </w:rPr>
          <w:t>. Box Test 1 – Y Displacement Contours with Displacement Vectors</w:t>
        </w:r>
      </w:ins>
      <w:bookmarkEnd w:id="7984"/>
    </w:p>
    <w:p w14:paraId="6AE686CE" w14:textId="4CA44226" w:rsidR="00ED3169" w:rsidRPr="00FA4FC7" w:rsidRDefault="00ED3169">
      <w:pPr>
        <w:spacing w:line="276" w:lineRule="auto"/>
        <w:jc w:val="center"/>
        <w:rPr>
          <w:ins w:id="7994" w:author="Jenna Jacoby" w:date="2016-08-16T22:20:00Z"/>
          <w:sz w:val="22"/>
          <w:szCs w:val="22"/>
          <w:rPrChange w:id="7995" w:author="Jacoby, Jenna R." w:date="2016-08-19T12:52:00Z">
            <w:rPr>
              <w:ins w:id="7996" w:author="Jenna Jacoby" w:date="2016-08-16T22:20:00Z"/>
            </w:rPr>
          </w:rPrChange>
        </w:rPr>
        <w:pPrChange w:id="7997" w:author="Jenna Jacoby" w:date="2016-08-16T22:35:00Z">
          <w:pPr/>
        </w:pPrChange>
      </w:pPr>
      <w:ins w:id="7998" w:author="Jenna Jacoby" w:date="2016-08-16T22:17:00Z">
        <w:r w:rsidRPr="00FA4FC7">
          <w:rPr>
            <w:noProof/>
            <w:sz w:val="22"/>
            <w:szCs w:val="22"/>
            <w:lang w:bidi="ar-SA"/>
            <w:rPrChange w:id="7999" w:author="Jacoby, Jenna R." w:date="2016-08-19T12:52:00Z">
              <w:rPr>
                <w:noProof/>
                <w:lang w:bidi="ar-SA"/>
              </w:rPr>
            </w:rPrChange>
          </w:rPr>
          <w:lastRenderedPageBreak/>
          <w:drawing>
            <wp:inline distT="0" distB="0" distL="0" distR="0" wp14:anchorId="548A8591" wp14:editId="68360A17">
              <wp:extent cx="4821063" cy="3331845"/>
              <wp:effectExtent l="0" t="0" r="0" b="190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niti006.jpg"/>
                      <pic:cNvPicPr/>
                    </pic:nvPicPr>
                    <pic:blipFill rotWithShape="1">
                      <a:blip r:embed="rId104">
                        <a:extLst>
                          <a:ext uri="{28A0092B-C50C-407E-A947-70E740481C1C}">
                            <a14:useLocalDpi xmlns:a14="http://schemas.microsoft.com/office/drawing/2010/main" val="0"/>
                          </a:ext>
                        </a:extLst>
                      </a:blip>
                      <a:srcRect l="3724" t="5121" r="6897" b="12738"/>
                      <a:stretch/>
                    </pic:blipFill>
                    <pic:spPr bwMode="auto">
                      <a:xfrm>
                        <a:off x="0" y="0"/>
                        <a:ext cx="4821947" cy="3332456"/>
                      </a:xfrm>
                      <a:prstGeom prst="rect">
                        <a:avLst/>
                      </a:prstGeom>
                      <a:ln>
                        <a:noFill/>
                      </a:ln>
                      <a:extLst>
                        <a:ext uri="{53640926-AAD7-44D8-BBD7-CCE9431645EC}">
                          <a14:shadowObscured xmlns:a14="http://schemas.microsoft.com/office/drawing/2010/main"/>
                        </a:ext>
                      </a:extLst>
                    </pic:spPr>
                  </pic:pic>
                </a:graphicData>
              </a:graphic>
            </wp:inline>
          </w:drawing>
        </w:r>
      </w:ins>
    </w:p>
    <w:p w14:paraId="6AFA379F" w14:textId="32DFF05D" w:rsidR="00E33A0B" w:rsidRPr="00BA7EE7" w:rsidRDefault="00E33A0B">
      <w:pPr>
        <w:spacing w:line="276" w:lineRule="auto"/>
        <w:jc w:val="center"/>
        <w:rPr>
          <w:ins w:id="8000" w:author="Jenna Jacoby" w:date="2016-08-16T22:35:00Z"/>
          <w:sz w:val="22"/>
          <w:szCs w:val="22"/>
        </w:rPr>
        <w:pPrChange w:id="8001" w:author="Jenna Jacoby" w:date="2016-08-16T22:35:00Z">
          <w:pPr/>
        </w:pPrChange>
      </w:pPr>
      <w:bookmarkStart w:id="8002" w:name="_Toc459374406"/>
      <w:ins w:id="8003" w:author="Jenna Jacoby" w:date="2016-08-16T22:20:00Z">
        <w:r w:rsidRPr="00FA4FC7">
          <w:rPr>
            <w:sz w:val="22"/>
            <w:szCs w:val="22"/>
            <w:rPrChange w:id="8004" w:author="Jacoby, Jenna R." w:date="2016-08-19T12:52:00Z">
              <w:rPr/>
            </w:rPrChange>
          </w:rPr>
          <w:t xml:space="preserve">Figure </w:t>
        </w:r>
        <w:r w:rsidRPr="00FA4FC7">
          <w:rPr>
            <w:sz w:val="22"/>
            <w:szCs w:val="22"/>
            <w:rPrChange w:id="8005" w:author="Jacoby, Jenna R." w:date="2016-08-19T12:52:00Z">
              <w:rPr/>
            </w:rPrChange>
          </w:rPr>
          <w:fldChar w:fldCharType="begin"/>
        </w:r>
        <w:r w:rsidRPr="00FA4FC7">
          <w:rPr>
            <w:sz w:val="22"/>
            <w:szCs w:val="22"/>
            <w:rPrChange w:id="8006" w:author="Jacoby, Jenna R." w:date="2016-08-19T12:52:00Z">
              <w:rPr/>
            </w:rPrChange>
          </w:rPr>
          <w:instrText xml:space="preserve"> SEQ Figure \* ARABIC </w:instrText>
        </w:r>
        <w:r w:rsidRPr="00FA4FC7">
          <w:rPr>
            <w:sz w:val="22"/>
            <w:szCs w:val="22"/>
            <w:rPrChange w:id="8007" w:author="Jacoby, Jenna R." w:date="2016-08-19T12:52:00Z">
              <w:rPr/>
            </w:rPrChange>
          </w:rPr>
          <w:fldChar w:fldCharType="separate"/>
        </w:r>
      </w:ins>
      <w:ins w:id="8008" w:author="Jenna Jacoby" w:date="2016-08-16T22:37:00Z">
        <w:r w:rsidR="00D521EC" w:rsidRPr="00BA7EE7">
          <w:rPr>
            <w:noProof/>
            <w:sz w:val="22"/>
            <w:szCs w:val="22"/>
          </w:rPr>
          <w:t>77</w:t>
        </w:r>
      </w:ins>
      <w:ins w:id="8009" w:author="Jenna Jacoby" w:date="2016-08-16T22:20:00Z">
        <w:r w:rsidRPr="00FA4FC7">
          <w:rPr>
            <w:sz w:val="22"/>
            <w:szCs w:val="22"/>
            <w:rPrChange w:id="8010" w:author="Jacoby, Jenna R." w:date="2016-08-19T12:52:00Z">
              <w:rPr/>
            </w:rPrChange>
          </w:rPr>
          <w:fldChar w:fldCharType="end"/>
        </w:r>
        <w:r w:rsidRPr="00FA4FC7">
          <w:rPr>
            <w:sz w:val="22"/>
            <w:szCs w:val="22"/>
            <w:rPrChange w:id="8011" w:author="Jacoby, Jenna R." w:date="2016-08-19T12:52:00Z">
              <w:rPr/>
            </w:rPrChange>
          </w:rPr>
          <w:t>. Box Test 1 – Reaction Forces</w:t>
        </w:r>
      </w:ins>
      <w:bookmarkEnd w:id="8002"/>
    </w:p>
    <w:p w14:paraId="1D1C2DC0" w14:textId="77777777" w:rsidR="00C86E8B" w:rsidRPr="00FA4FC7" w:rsidRDefault="00C86E8B">
      <w:pPr>
        <w:jc w:val="center"/>
        <w:rPr>
          <w:ins w:id="8012" w:author="Jenna Jacoby" w:date="2016-08-16T22:17:00Z"/>
          <w:sz w:val="22"/>
          <w:szCs w:val="22"/>
          <w:rPrChange w:id="8013" w:author="Jacoby, Jenna R." w:date="2016-08-19T12:52:00Z">
            <w:rPr>
              <w:ins w:id="8014" w:author="Jenna Jacoby" w:date="2016-08-16T22:17:00Z"/>
            </w:rPr>
          </w:rPrChange>
        </w:rPr>
        <w:pPrChange w:id="8015" w:author="Jenna Jacoby" w:date="2016-08-16T22:35:00Z">
          <w:pPr/>
        </w:pPrChange>
      </w:pPr>
    </w:p>
    <w:p w14:paraId="4A39ECD3" w14:textId="272D8D96" w:rsidR="00ED3169" w:rsidRPr="00FA4FC7" w:rsidRDefault="00ED3169">
      <w:pPr>
        <w:spacing w:line="276" w:lineRule="auto"/>
        <w:jc w:val="center"/>
        <w:rPr>
          <w:ins w:id="8016" w:author="Jenna Jacoby" w:date="2016-08-16T22:20:00Z"/>
          <w:sz w:val="22"/>
          <w:szCs w:val="22"/>
          <w:rPrChange w:id="8017" w:author="Jacoby, Jenna R." w:date="2016-08-19T12:52:00Z">
            <w:rPr>
              <w:ins w:id="8018" w:author="Jenna Jacoby" w:date="2016-08-16T22:20:00Z"/>
            </w:rPr>
          </w:rPrChange>
        </w:rPr>
        <w:pPrChange w:id="8019" w:author="Jenna Jacoby" w:date="2016-08-16T22:35:00Z">
          <w:pPr/>
        </w:pPrChange>
      </w:pPr>
      <w:ins w:id="8020" w:author="Jenna Jacoby" w:date="2016-08-16T22:17:00Z">
        <w:r w:rsidRPr="00FA4FC7">
          <w:rPr>
            <w:noProof/>
            <w:sz w:val="22"/>
            <w:szCs w:val="22"/>
            <w:lang w:bidi="ar-SA"/>
            <w:rPrChange w:id="8021" w:author="Jacoby, Jenna R." w:date="2016-08-19T12:52:00Z">
              <w:rPr>
                <w:noProof/>
                <w:lang w:bidi="ar-SA"/>
              </w:rPr>
            </w:rPrChange>
          </w:rPr>
          <w:drawing>
            <wp:inline distT="0" distB="0" distL="0" distR="0" wp14:anchorId="199D81CC" wp14:editId="61641852">
              <wp:extent cx="4821151" cy="3303753"/>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niti007.jpg"/>
                      <pic:cNvPicPr/>
                    </pic:nvPicPr>
                    <pic:blipFill rotWithShape="1">
                      <a:blip r:embed="rId105">
                        <a:extLst>
                          <a:ext uri="{28A0092B-C50C-407E-A947-70E740481C1C}">
                            <a14:useLocalDpi xmlns:a14="http://schemas.microsoft.com/office/drawing/2010/main" val="0"/>
                          </a:ext>
                        </a:extLst>
                      </a:blip>
                      <a:srcRect l="3339" t="5122" r="7271" b="13421"/>
                      <a:stretch/>
                    </pic:blipFill>
                    <pic:spPr bwMode="auto">
                      <a:xfrm>
                        <a:off x="0" y="0"/>
                        <a:ext cx="4822542" cy="3304706"/>
                      </a:xfrm>
                      <a:prstGeom prst="rect">
                        <a:avLst/>
                      </a:prstGeom>
                      <a:ln>
                        <a:noFill/>
                      </a:ln>
                      <a:extLst>
                        <a:ext uri="{53640926-AAD7-44D8-BBD7-CCE9431645EC}">
                          <a14:shadowObscured xmlns:a14="http://schemas.microsoft.com/office/drawing/2010/main"/>
                        </a:ext>
                      </a:extLst>
                    </pic:spPr>
                  </pic:pic>
                </a:graphicData>
              </a:graphic>
            </wp:inline>
          </w:drawing>
        </w:r>
      </w:ins>
    </w:p>
    <w:p w14:paraId="5414F2BB" w14:textId="0A0DD4EE" w:rsidR="00E33A0B" w:rsidRPr="00FA4FC7" w:rsidRDefault="00E33A0B">
      <w:pPr>
        <w:spacing w:line="276" w:lineRule="auto"/>
        <w:jc w:val="center"/>
        <w:rPr>
          <w:ins w:id="8022" w:author="Jenna Jacoby" w:date="2016-08-16T22:18:00Z"/>
          <w:sz w:val="22"/>
          <w:szCs w:val="22"/>
          <w:rPrChange w:id="8023" w:author="Jacoby, Jenna R." w:date="2016-08-19T12:52:00Z">
            <w:rPr>
              <w:ins w:id="8024" w:author="Jenna Jacoby" w:date="2016-08-16T22:18:00Z"/>
            </w:rPr>
          </w:rPrChange>
        </w:rPr>
        <w:pPrChange w:id="8025" w:author="Jenna Jacoby" w:date="2016-08-16T22:35:00Z">
          <w:pPr/>
        </w:pPrChange>
      </w:pPr>
      <w:bookmarkStart w:id="8026" w:name="_Toc459374407"/>
      <w:ins w:id="8027" w:author="Jenna Jacoby" w:date="2016-08-16T22:20:00Z">
        <w:r w:rsidRPr="00FA4FC7">
          <w:rPr>
            <w:sz w:val="22"/>
            <w:szCs w:val="22"/>
            <w:rPrChange w:id="8028" w:author="Jacoby, Jenna R." w:date="2016-08-19T12:52:00Z">
              <w:rPr/>
            </w:rPrChange>
          </w:rPr>
          <w:t xml:space="preserve">Figure </w:t>
        </w:r>
        <w:r w:rsidRPr="00FA4FC7">
          <w:rPr>
            <w:sz w:val="22"/>
            <w:szCs w:val="22"/>
            <w:rPrChange w:id="8029" w:author="Jacoby, Jenna R." w:date="2016-08-19T12:52:00Z">
              <w:rPr/>
            </w:rPrChange>
          </w:rPr>
          <w:fldChar w:fldCharType="begin"/>
        </w:r>
        <w:r w:rsidRPr="00FA4FC7">
          <w:rPr>
            <w:sz w:val="22"/>
            <w:szCs w:val="22"/>
            <w:rPrChange w:id="8030" w:author="Jacoby, Jenna R." w:date="2016-08-19T12:52:00Z">
              <w:rPr/>
            </w:rPrChange>
          </w:rPr>
          <w:instrText xml:space="preserve"> SEQ Figure \* ARABIC </w:instrText>
        </w:r>
        <w:r w:rsidRPr="00FA4FC7">
          <w:rPr>
            <w:sz w:val="22"/>
            <w:szCs w:val="22"/>
            <w:rPrChange w:id="8031" w:author="Jacoby, Jenna R." w:date="2016-08-19T12:52:00Z">
              <w:rPr/>
            </w:rPrChange>
          </w:rPr>
          <w:fldChar w:fldCharType="separate"/>
        </w:r>
      </w:ins>
      <w:ins w:id="8032" w:author="Jenna Jacoby" w:date="2016-08-16T22:37:00Z">
        <w:r w:rsidR="00D521EC" w:rsidRPr="00BA7EE7">
          <w:rPr>
            <w:noProof/>
            <w:sz w:val="22"/>
            <w:szCs w:val="22"/>
          </w:rPr>
          <w:t>78</w:t>
        </w:r>
      </w:ins>
      <w:ins w:id="8033" w:author="Jenna Jacoby" w:date="2016-08-16T22:20:00Z">
        <w:r w:rsidRPr="00FA4FC7">
          <w:rPr>
            <w:sz w:val="22"/>
            <w:szCs w:val="22"/>
            <w:rPrChange w:id="8034" w:author="Jacoby, Jenna R." w:date="2016-08-19T12:52:00Z">
              <w:rPr/>
            </w:rPrChange>
          </w:rPr>
          <w:fldChar w:fldCharType="end"/>
        </w:r>
        <w:r w:rsidRPr="00FA4FC7">
          <w:rPr>
            <w:sz w:val="22"/>
            <w:szCs w:val="22"/>
            <w:rPrChange w:id="8035" w:author="Jacoby, Jenna R." w:date="2016-08-19T12:52:00Z">
              <w:rPr/>
            </w:rPrChange>
          </w:rPr>
          <w:t xml:space="preserve">. Box Test 1 – </w:t>
        </w:r>
      </w:ins>
      <w:ins w:id="8036" w:author="Jenna Jacoby" w:date="2016-08-16T22:21:00Z">
        <w:r w:rsidRPr="00FA4FC7">
          <w:rPr>
            <w:sz w:val="22"/>
            <w:szCs w:val="22"/>
            <w:rPrChange w:id="8037" w:author="Jacoby, Jenna R." w:date="2016-08-19T12:52:00Z">
              <w:rPr/>
            </w:rPrChange>
          </w:rPr>
          <w:t xml:space="preserve">Accumulated </w:t>
        </w:r>
      </w:ins>
      <w:ins w:id="8038" w:author="Jenna Jacoby" w:date="2016-08-16T22:20:00Z">
        <w:r w:rsidRPr="00FA4FC7">
          <w:rPr>
            <w:sz w:val="22"/>
            <w:szCs w:val="22"/>
            <w:rPrChange w:id="8039" w:author="Jacoby, Jenna R." w:date="2016-08-19T12:52:00Z">
              <w:rPr/>
            </w:rPrChange>
          </w:rPr>
          <w:t>Volumetric Strain</w:t>
        </w:r>
      </w:ins>
      <w:bookmarkEnd w:id="8026"/>
    </w:p>
    <w:p w14:paraId="41CC7B7D" w14:textId="06BD5DA0" w:rsidR="00ED3169" w:rsidRPr="00FA4FC7" w:rsidRDefault="00ED3169">
      <w:pPr>
        <w:spacing w:line="276" w:lineRule="auto"/>
        <w:jc w:val="center"/>
        <w:rPr>
          <w:ins w:id="8040" w:author="Jenna Jacoby" w:date="2016-08-16T22:21:00Z"/>
          <w:sz w:val="22"/>
          <w:szCs w:val="22"/>
          <w:rPrChange w:id="8041" w:author="Jacoby, Jenna R." w:date="2016-08-19T12:52:00Z">
            <w:rPr>
              <w:ins w:id="8042" w:author="Jenna Jacoby" w:date="2016-08-16T22:21:00Z"/>
            </w:rPr>
          </w:rPrChange>
        </w:rPr>
        <w:pPrChange w:id="8043" w:author="Jenna Jacoby" w:date="2016-08-16T22:35:00Z">
          <w:pPr/>
        </w:pPrChange>
      </w:pPr>
      <w:ins w:id="8044" w:author="Jenna Jacoby" w:date="2016-08-16T22:18:00Z">
        <w:r w:rsidRPr="00FA4FC7">
          <w:rPr>
            <w:noProof/>
            <w:sz w:val="22"/>
            <w:szCs w:val="22"/>
            <w:lang w:bidi="ar-SA"/>
            <w:rPrChange w:id="8045" w:author="Jacoby, Jenna R." w:date="2016-08-19T12:52:00Z">
              <w:rPr>
                <w:noProof/>
                <w:lang w:bidi="ar-SA"/>
              </w:rPr>
            </w:rPrChange>
          </w:rPr>
          <w:lastRenderedPageBreak/>
          <w:drawing>
            <wp:inline distT="0" distB="0" distL="0" distR="0" wp14:anchorId="29BD71A8" wp14:editId="68B0947D">
              <wp:extent cx="4849091" cy="3331765"/>
              <wp:effectExtent l="0" t="0" r="8890"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niti008.jpg"/>
                      <pic:cNvPicPr/>
                    </pic:nvPicPr>
                    <pic:blipFill rotWithShape="1">
                      <a:blip r:embed="rId106">
                        <a:extLst>
                          <a:ext uri="{28A0092B-C50C-407E-A947-70E740481C1C}">
                            <a14:useLocalDpi xmlns:a14="http://schemas.microsoft.com/office/drawing/2010/main" val="0"/>
                          </a:ext>
                        </a:extLst>
                      </a:blip>
                      <a:srcRect l="3210" t="4610" r="6894" b="13254"/>
                      <a:stretch/>
                    </pic:blipFill>
                    <pic:spPr bwMode="auto">
                      <a:xfrm>
                        <a:off x="0" y="0"/>
                        <a:ext cx="4849822" cy="3332267"/>
                      </a:xfrm>
                      <a:prstGeom prst="rect">
                        <a:avLst/>
                      </a:prstGeom>
                      <a:ln>
                        <a:noFill/>
                      </a:ln>
                      <a:extLst>
                        <a:ext uri="{53640926-AAD7-44D8-BBD7-CCE9431645EC}">
                          <a14:shadowObscured xmlns:a14="http://schemas.microsoft.com/office/drawing/2010/main"/>
                        </a:ext>
                      </a:extLst>
                    </pic:spPr>
                  </pic:pic>
                </a:graphicData>
              </a:graphic>
            </wp:inline>
          </w:drawing>
        </w:r>
      </w:ins>
    </w:p>
    <w:p w14:paraId="4FAE6190" w14:textId="4A118FDC" w:rsidR="00E33A0B" w:rsidRPr="00BA7EE7" w:rsidRDefault="00E33A0B">
      <w:pPr>
        <w:spacing w:line="276" w:lineRule="auto"/>
        <w:jc w:val="center"/>
        <w:rPr>
          <w:ins w:id="8046" w:author="Jenna Jacoby" w:date="2016-08-16T22:35:00Z"/>
          <w:sz w:val="22"/>
          <w:szCs w:val="22"/>
        </w:rPr>
        <w:pPrChange w:id="8047" w:author="Jenna Jacoby" w:date="2016-08-16T22:35:00Z">
          <w:pPr/>
        </w:pPrChange>
      </w:pPr>
      <w:bookmarkStart w:id="8048" w:name="_Toc459374408"/>
      <w:ins w:id="8049" w:author="Jenna Jacoby" w:date="2016-08-16T22:21:00Z">
        <w:r w:rsidRPr="00FA4FC7">
          <w:rPr>
            <w:sz w:val="22"/>
            <w:szCs w:val="22"/>
            <w:rPrChange w:id="8050" w:author="Jacoby, Jenna R." w:date="2016-08-19T12:52:00Z">
              <w:rPr/>
            </w:rPrChange>
          </w:rPr>
          <w:t xml:space="preserve">Figure </w:t>
        </w:r>
        <w:r w:rsidRPr="00FA4FC7">
          <w:rPr>
            <w:sz w:val="22"/>
            <w:szCs w:val="22"/>
            <w:rPrChange w:id="8051" w:author="Jacoby, Jenna R." w:date="2016-08-19T12:52:00Z">
              <w:rPr/>
            </w:rPrChange>
          </w:rPr>
          <w:fldChar w:fldCharType="begin"/>
        </w:r>
        <w:r w:rsidRPr="00FA4FC7">
          <w:rPr>
            <w:sz w:val="22"/>
            <w:szCs w:val="22"/>
            <w:rPrChange w:id="8052" w:author="Jacoby, Jenna R." w:date="2016-08-19T12:52:00Z">
              <w:rPr/>
            </w:rPrChange>
          </w:rPr>
          <w:instrText xml:space="preserve"> SEQ Figure \* ARABIC </w:instrText>
        </w:r>
        <w:r w:rsidRPr="00FA4FC7">
          <w:rPr>
            <w:sz w:val="22"/>
            <w:szCs w:val="22"/>
            <w:rPrChange w:id="8053" w:author="Jacoby, Jenna R." w:date="2016-08-19T12:52:00Z">
              <w:rPr/>
            </w:rPrChange>
          </w:rPr>
          <w:fldChar w:fldCharType="separate"/>
        </w:r>
      </w:ins>
      <w:ins w:id="8054" w:author="Jenna Jacoby" w:date="2016-08-16T22:37:00Z">
        <w:r w:rsidR="00D521EC" w:rsidRPr="00BA7EE7">
          <w:rPr>
            <w:noProof/>
            <w:sz w:val="22"/>
            <w:szCs w:val="22"/>
          </w:rPr>
          <w:t>79</w:t>
        </w:r>
      </w:ins>
      <w:ins w:id="8055" w:author="Jenna Jacoby" w:date="2016-08-16T22:21:00Z">
        <w:r w:rsidRPr="00FA4FC7">
          <w:rPr>
            <w:sz w:val="22"/>
            <w:szCs w:val="22"/>
            <w:rPrChange w:id="8056" w:author="Jacoby, Jenna R." w:date="2016-08-19T12:52:00Z">
              <w:rPr/>
            </w:rPrChange>
          </w:rPr>
          <w:fldChar w:fldCharType="end"/>
        </w:r>
        <w:r w:rsidRPr="00FA4FC7">
          <w:rPr>
            <w:sz w:val="22"/>
            <w:szCs w:val="22"/>
            <w:rPrChange w:id="8057" w:author="Jacoby, Jenna R." w:date="2016-08-19T12:52:00Z">
              <w:rPr/>
            </w:rPrChange>
          </w:rPr>
          <w:t>. Box Test 1 – Displacement Vectors</w:t>
        </w:r>
      </w:ins>
      <w:bookmarkEnd w:id="8048"/>
    </w:p>
    <w:p w14:paraId="3A917AD4" w14:textId="77777777" w:rsidR="00C86E8B" w:rsidRPr="00FA4FC7" w:rsidRDefault="00C86E8B">
      <w:pPr>
        <w:jc w:val="center"/>
        <w:rPr>
          <w:ins w:id="8058" w:author="Jenna Jacoby" w:date="2016-08-16T22:18:00Z"/>
          <w:sz w:val="22"/>
          <w:szCs w:val="22"/>
          <w:rPrChange w:id="8059" w:author="Jacoby, Jenna R." w:date="2016-08-19T12:52:00Z">
            <w:rPr>
              <w:ins w:id="8060" w:author="Jenna Jacoby" w:date="2016-08-16T22:18:00Z"/>
            </w:rPr>
          </w:rPrChange>
        </w:rPr>
        <w:pPrChange w:id="8061" w:author="Jenna Jacoby" w:date="2016-08-16T22:35:00Z">
          <w:pPr/>
        </w:pPrChange>
      </w:pPr>
    </w:p>
    <w:p w14:paraId="169BA128" w14:textId="27C7B95B" w:rsidR="00ED3169" w:rsidRPr="00FA4FC7" w:rsidRDefault="00ED3169">
      <w:pPr>
        <w:spacing w:line="276" w:lineRule="auto"/>
        <w:jc w:val="center"/>
        <w:rPr>
          <w:ins w:id="8062" w:author="Jenna Jacoby" w:date="2016-08-16T22:21:00Z"/>
          <w:sz w:val="22"/>
          <w:szCs w:val="22"/>
          <w:rPrChange w:id="8063" w:author="Jacoby, Jenna R." w:date="2016-08-19T12:52:00Z">
            <w:rPr>
              <w:ins w:id="8064" w:author="Jenna Jacoby" w:date="2016-08-16T22:21:00Z"/>
            </w:rPr>
          </w:rPrChange>
        </w:rPr>
        <w:pPrChange w:id="8065" w:author="Jenna Jacoby" w:date="2016-08-16T22:35:00Z">
          <w:pPr/>
        </w:pPrChange>
      </w:pPr>
      <w:ins w:id="8066" w:author="Jenna Jacoby" w:date="2016-08-16T22:18:00Z">
        <w:r w:rsidRPr="00FA4FC7">
          <w:rPr>
            <w:noProof/>
            <w:sz w:val="22"/>
            <w:szCs w:val="22"/>
            <w:lang w:bidi="ar-SA"/>
            <w:rPrChange w:id="8067" w:author="Jacoby, Jenna R." w:date="2016-08-19T12:52:00Z">
              <w:rPr>
                <w:noProof/>
                <w:lang w:bidi="ar-SA"/>
              </w:rPr>
            </w:rPrChange>
          </w:rPr>
          <w:drawing>
            <wp:inline distT="0" distB="0" distL="0" distR="0" wp14:anchorId="341EACA7" wp14:editId="75EFA44F">
              <wp:extent cx="4814455" cy="3324513"/>
              <wp:effectExtent l="0" t="0" r="571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niti009.jpg"/>
                      <pic:cNvPicPr/>
                    </pic:nvPicPr>
                    <pic:blipFill rotWithShape="1">
                      <a:blip r:embed="rId107">
                        <a:extLst>
                          <a:ext uri="{28A0092B-C50C-407E-A947-70E740481C1C}">
                            <a14:useLocalDpi xmlns:a14="http://schemas.microsoft.com/office/drawing/2010/main" val="0"/>
                          </a:ext>
                        </a:extLst>
                      </a:blip>
                      <a:srcRect l="3468" t="4611" r="7279" b="13430"/>
                      <a:stretch/>
                    </pic:blipFill>
                    <pic:spPr bwMode="auto">
                      <a:xfrm>
                        <a:off x="0" y="0"/>
                        <a:ext cx="4815247" cy="3325060"/>
                      </a:xfrm>
                      <a:prstGeom prst="rect">
                        <a:avLst/>
                      </a:prstGeom>
                      <a:ln>
                        <a:noFill/>
                      </a:ln>
                      <a:extLst>
                        <a:ext uri="{53640926-AAD7-44D8-BBD7-CCE9431645EC}">
                          <a14:shadowObscured xmlns:a14="http://schemas.microsoft.com/office/drawing/2010/main"/>
                        </a:ext>
                      </a:extLst>
                    </pic:spPr>
                  </pic:pic>
                </a:graphicData>
              </a:graphic>
            </wp:inline>
          </w:drawing>
        </w:r>
      </w:ins>
    </w:p>
    <w:p w14:paraId="5EC78589" w14:textId="23FF8270" w:rsidR="00E33A0B" w:rsidRPr="00FA4FC7" w:rsidRDefault="00E33A0B">
      <w:pPr>
        <w:spacing w:line="276" w:lineRule="auto"/>
        <w:jc w:val="center"/>
        <w:rPr>
          <w:ins w:id="8068" w:author="Jenna Jacoby" w:date="2016-08-16T22:15:00Z"/>
          <w:sz w:val="22"/>
          <w:szCs w:val="22"/>
          <w:rPrChange w:id="8069" w:author="Jacoby, Jenna R." w:date="2016-08-19T12:52:00Z">
            <w:rPr>
              <w:ins w:id="8070" w:author="Jenna Jacoby" w:date="2016-08-16T22:15:00Z"/>
            </w:rPr>
          </w:rPrChange>
        </w:rPr>
        <w:pPrChange w:id="8071" w:author="Jenna Jacoby" w:date="2016-08-16T22:35:00Z">
          <w:pPr/>
        </w:pPrChange>
      </w:pPr>
      <w:bookmarkStart w:id="8072" w:name="_Toc459374409"/>
      <w:ins w:id="8073" w:author="Jenna Jacoby" w:date="2016-08-16T22:21:00Z">
        <w:r w:rsidRPr="00FA4FC7">
          <w:rPr>
            <w:sz w:val="22"/>
            <w:szCs w:val="22"/>
            <w:rPrChange w:id="8074" w:author="Jacoby, Jenna R." w:date="2016-08-19T12:52:00Z">
              <w:rPr/>
            </w:rPrChange>
          </w:rPr>
          <w:t xml:space="preserve">Figure </w:t>
        </w:r>
        <w:r w:rsidRPr="00FA4FC7">
          <w:rPr>
            <w:sz w:val="22"/>
            <w:szCs w:val="22"/>
            <w:rPrChange w:id="8075" w:author="Jacoby, Jenna R." w:date="2016-08-19T12:52:00Z">
              <w:rPr/>
            </w:rPrChange>
          </w:rPr>
          <w:fldChar w:fldCharType="begin"/>
        </w:r>
        <w:r w:rsidRPr="00FA4FC7">
          <w:rPr>
            <w:sz w:val="22"/>
            <w:szCs w:val="22"/>
            <w:rPrChange w:id="8076" w:author="Jacoby, Jenna R." w:date="2016-08-19T12:52:00Z">
              <w:rPr/>
            </w:rPrChange>
          </w:rPr>
          <w:instrText xml:space="preserve"> SEQ Figure \* ARABIC </w:instrText>
        </w:r>
        <w:r w:rsidRPr="00FA4FC7">
          <w:rPr>
            <w:sz w:val="22"/>
            <w:szCs w:val="22"/>
            <w:rPrChange w:id="8077" w:author="Jacoby, Jenna R." w:date="2016-08-19T12:52:00Z">
              <w:rPr/>
            </w:rPrChange>
          </w:rPr>
          <w:fldChar w:fldCharType="separate"/>
        </w:r>
      </w:ins>
      <w:ins w:id="8078" w:author="Jenna Jacoby" w:date="2016-08-16T22:22:00Z">
        <w:r w:rsidR="00F7353C" w:rsidRPr="00FA4FC7">
          <w:rPr>
            <w:noProof/>
            <w:sz w:val="22"/>
            <w:szCs w:val="22"/>
            <w:rPrChange w:id="8079" w:author="Jacoby, Jenna R." w:date="2016-08-19T12:52:00Z">
              <w:rPr>
                <w:noProof/>
              </w:rPr>
            </w:rPrChange>
          </w:rPr>
          <w:t>80</w:t>
        </w:r>
      </w:ins>
      <w:ins w:id="8080" w:author="Jenna Jacoby" w:date="2016-08-16T22:21:00Z">
        <w:r w:rsidRPr="00FA4FC7">
          <w:rPr>
            <w:sz w:val="22"/>
            <w:szCs w:val="22"/>
            <w:rPrChange w:id="8081" w:author="Jacoby, Jenna R." w:date="2016-08-19T12:52:00Z">
              <w:rPr/>
            </w:rPrChange>
          </w:rPr>
          <w:fldChar w:fldCharType="end"/>
        </w:r>
        <w:r w:rsidRPr="00FA4FC7">
          <w:rPr>
            <w:sz w:val="22"/>
            <w:szCs w:val="22"/>
            <w:rPrChange w:id="8082" w:author="Jacoby, Jenna R." w:date="2016-08-19T12:52:00Z">
              <w:rPr/>
            </w:rPrChange>
          </w:rPr>
          <w:t>. Box Test 1 – Magnified Grid Distortion</w:t>
        </w:r>
      </w:ins>
      <w:bookmarkEnd w:id="8072"/>
    </w:p>
    <w:p w14:paraId="72F40AC6" w14:textId="38CC4486" w:rsidR="00ED3169" w:rsidRPr="00FA4FC7" w:rsidRDefault="00ED3169" w:rsidP="00ED3169">
      <w:pPr>
        <w:rPr>
          <w:ins w:id="8083" w:author="Jenna Jacoby" w:date="2016-08-16T22:14:00Z"/>
          <w:sz w:val="22"/>
          <w:szCs w:val="22"/>
          <w:rPrChange w:id="8084" w:author="Jacoby, Jenna R." w:date="2016-08-19T12:52:00Z">
            <w:rPr>
              <w:ins w:id="8085" w:author="Jenna Jacoby" w:date="2016-08-16T22:14:00Z"/>
            </w:rPr>
          </w:rPrChange>
        </w:rPr>
      </w:pPr>
    </w:p>
    <w:p w14:paraId="57345FE7" w14:textId="77777777" w:rsidR="00ED3169" w:rsidRPr="00BA7EE7" w:rsidRDefault="00ED3169">
      <w:pPr>
        <w:pStyle w:val="Caption"/>
        <w:spacing w:line="276" w:lineRule="auto"/>
        <w:rPr>
          <w:ins w:id="8086" w:author="Jenna Jacoby" w:date="2016-08-16T22:14:00Z"/>
          <w:szCs w:val="22"/>
        </w:rPr>
        <w:pPrChange w:id="8087" w:author="Jenna Jacoby" w:date="2016-08-16T19:45:00Z">
          <w:pPr/>
        </w:pPrChange>
      </w:pPr>
    </w:p>
    <w:p w14:paraId="67A0762E" w14:textId="359A9CFB" w:rsidR="00F7353C" w:rsidRPr="00BA7EE7" w:rsidRDefault="00ED5CC5" w:rsidP="00C86E8B">
      <w:pPr>
        <w:pStyle w:val="Caption"/>
        <w:spacing w:line="276" w:lineRule="auto"/>
        <w:rPr>
          <w:ins w:id="8088" w:author="Jenna Jacoby" w:date="2016-08-16T22:22:00Z"/>
          <w:szCs w:val="22"/>
        </w:rPr>
      </w:pPr>
      <w:ins w:id="8089" w:author="Jenna Jacoby" w:date="2016-08-16T22:25:00Z">
        <w:r w:rsidRPr="00BA7EE7">
          <w:rPr>
            <w:noProof/>
            <w:szCs w:val="22"/>
            <w:lang w:bidi="ar-SA"/>
          </w:rPr>
          <w:lastRenderedPageBreak/>
          <w:drawing>
            <wp:inline distT="0" distB="0" distL="0" distR="0" wp14:anchorId="07852C18" wp14:editId="4028830F">
              <wp:extent cx="4842164" cy="3324629"/>
              <wp:effectExtent l="0" t="0" r="0"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lac006.jpg"/>
                      <pic:cNvPicPr/>
                    </pic:nvPicPr>
                    <pic:blipFill rotWithShape="1">
                      <a:blip r:embed="rId97">
                        <a:extLst>
                          <a:ext uri="{28A0092B-C50C-407E-A947-70E740481C1C}">
                            <a14:useLocalDpi xmlns:a14="http://schemas.microsoft.com/office/drawing/2010/main" val="0"/>
                          </a:ext>
                        </a:extLst>
                      </a:blip>
                      <a:srcRect l="3210" t="4952" r="7025" b="13089"/>
                      <a:stretch/>
                    </pic:blipFill>
                    <pic:spPr bwMode="auto">
                      <a:xfrm>
                        <a:off x="0" y="0"/>
                        <a:ext cx="4842799" cy="3325065"/>
                      </a:xfrm>
                      <a:prstGeom prst="rect">
                        <a:avLst/>
                      </a:prstGeom>
                      <a:ln>
                        <a:noFill/>
                      </a:ln>
                      <a:extLst>
                        <a:ext uri="{53640926-AAD7-44D8-BBD7-CCE9431645EC}">
                          <a14:shadowObscured xmlns:a14="http://schemas.microsoft.com/office/drawing/2010/main"/>
                        </a:ext>
                      </a:extLst>
                    </pic:spPr>
                  </pic:pic>
                </a:graphicData>
              </a:graphic>
            </wp:inline>
          </w:drawing>
        </w:r>
      </w:ins>
    </w:p>
    <w:p w14:paraId="11E29E94" w14:textId="1A72F49A" w:rsidR="00F7353C" w:rsidRPr="00BA7EE7" w:rsidRDefault="00F7353C">
      <w:pPr>
        <w:pStyle w:val="Caption"/>
        <w:spacing w:line="276" w:lineRule="auto"/>
        <w:rPr>
          <w:ins w:id="8090" w:author="Jenna Jacoby" w:date="2016-08-16T22:22:00Z"/>
          <w:szCs w:val="22"/>
        </w:rPr>
        <w:pPrChange w:id="8091" w:author="Jenna Jacoby" w:date="2016-08-16T22:34:00Z">
          <w:pPr>
            <w:pStyle w:val="Caption"/>
          </w:pPr>
        </w:pPrChange>
      </w:pPr>
      <w:bookmarkStart w:id="8092" w:name="_Toc459374410"/>
      <w:ins w:id="8093" w:author="Jenna Jacoby" w:date="2016-08-16T22:22:00Z">
        <w:r w:rsidRPr="00BA7EE7">
          <w:rPr>
            <w:szCs w:val="22"/>
          </w:rPr>
          <w:t xml:space="preserve">Figure </w:t>
        </w:r>
        <w:r w:rsidRPr="00BA7EE7">
          <w:rPr>
            <w:szCs w:val="22"/>
          </w:rPr>
          <w:fldChar w:fldCharType="begin"/>
        </w:r>
        <w:r w:rsidRPr="00BA7EE7">
          <w:rPr>
            <w:szCs w:val="22"/>
          </w:rPr>
          <w:instrText xml:space="preserve"> SEQ Figure \* ARABIC </w:instrText>
        </w:r>
        <w:r w:rsidRPr="00BA7EE7">
          <w:rPr>
            <w:szCs w:val="22"/>
          </w:rPr>
          <w:fldChar w:fldCharType="separate"/>
        </w:r>
      </w:ins>
      <w:ins w:id="8094" w:author="Jenna Jacoby" w:date="2016-08-16T22:39:00Z">
        <w:r w:rsidR="00AE305D" w:rsidRPr="00BA7EE7">
          <w:rPr>
            <w:noProof/>
            <w:szCs w:val="22"/>
          </w:rPr>
          <w:t>81</w:t>
        </w:r>
      </w:ins>
      <w:ins w:id="8095" w:author="Jenna Jacoby" w:date="2016-08-16T22:22:00Z">
        <w:r w:rsidRPr="00BA7EE7">
          <w:rPr>
            <w:szCs w:val="22"/>
          </w:rPr>
          <w:fldChar w:fldCharType="end"/>
        </w:r>
        <w:r w:rsidR="00ED5CC5" w:rsidRPr="00BA7EE7">
          <w:rPr>
            <w:szCs w:val="22"/>
          </w:rPr>
          <w:t>. Box Test 2</w:t>
        </w:r>
        <w:r w:rsidRPr="00BA7EE7">
          <w:rPr>
            <w:szCs w:val="22"/>
          </w:rPr>
          <w:t xml:space="preserve"> – Initial Setup</w:t>
        </w:r>
        <w:bookmarkEnd w:id="8092"/>
      </w:ins>
    </w:p>
    <w:p w14:paraId="3DEA5268" w14:textId="77777777" w:rsidR="00F7353C" w:rsidRPr="00FA4FC7" w:rsidRDefault="00F7353C" w:rsidP="00F7353C">
      <w:pPr>
        <w:rPr>
          <w:ins w:id="8096" w:author="Jenna Jacoby" w:date="2016-08-16T22:22:00Z"/>
          <w:sz w:val="22"/>
          <w:szCs w:val="22"/>
          <w:rPrChange w:id="8097" w:author="Jacoby, Jenna R." w:date="2016-08-19T12:52:00Z">
            <w:rPr>
              <w:ins w:id="8098" w:author="Jenna Jacoby" w:date="2016-08-16T22:22:00Z"/>
            </w:rPr>
          </w:rPrChange>
        </w:rPr>
      </w:pPr>
    </w:p>
    <w:p w14:paraId="616833ED" w14:textId="5D5F5DC2" w:rsidR="00F7353C" w:rsidRPr="00FA4FC7" w:rsidRDefault="00ED5CC5">
      <w:pPr>
        <w:spacing w:line="276" w:lineRule="auto"/>
        <w:jc w:val="center"/>
        <w:rPr>
          <w:ins w:id="8099" w:author="Jenna Jacoby" w:date="2016-08-16T22:22:00Z"/>
          <w:noProof/>
          <w:sz w:val="22"/>
          <w:szCs w:val="22"/>
          <w:lang w:bidi="ar-SA"/>
          <w:rPrChange w:id="8100" w:author="Jacoby, Jenna R." w:date="2016-08-19T12:52:00Z">
            <w:rPr>
              <w:ins w:id="8101" w:author="Jenna Jacoby" w:date="2016-08-16T22:22:00Z"/>
              <w:noProof/>
              <w:lang w:bidi="ar-SA"/>
            </w:rPr>
          </w:rPrChange>
        </w:rPr>
        <w:pPrChange w:id="8102" w:author="Jenna Jacoby" w:date="2016-08-16T22:34:00Z">
          <w:pPr>
            <w:jc w:val="center"/>
          </w:pPr>
        </w:pPrChange>
      </w:pPr>
      <w:ins w:id="8103" w:author="Jenna Jacoby" w:date="2016-08-16T22:25:00Z">
        <w:r w:rsidRPr="00BA7EE7">
          <w:rPr>
            <w:noProof/>
            <w:sz w:val="22"/>
            <w:szCs w:val="22"/>
            <w:lang w:bidi="ar-SA"/>
          </w:rPr>
          <w:drawing>
            <wp:inline distT="0" distB="0" distL="0" distR="0" wp14:anchorId="2E9CCCFF" wp14:editId="6BD76DDD">
              <wp:extent cx="4814455" cy="3317759"/>
              <wp:effectExtent l="0" t="0" r="571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Stres001.jpg"/>
                      <pic:cNvPicPr/>
                    </pic:nvPicPr>
                    <pic:blipFill rotWithShape="1">
                      <a:blip r:embed="rId108">
                        <a:extLst>
                          <a:ext uri="{28A0092B-C50C-407E-A947-70E740481C1C}">
                            <a14:useLocalDpi xmlns:a14="http://schemas.microsoft.com/office/drawing/2010/main" val="0"/>
                          </a:ext>
                        </a:extLst>
                      </a:blip>
                      <a:srcRect l="3595" t="5294" r="7154" b="12918"/>
                      <a:stretch/>
                    </pic:blipFill>
                    <pic:spPr bwMode="auto">
                      <a:xfrm>
                        <a:off x="0" y="0"/>
                        <a:ext cx="4815006" cy="3318138"/>
                      </a:xfrm>
                      <a:prstGeom prst="rect">
                        <a:avLst/>
                      </a:prstGeom>
                      <a:ln>
                        <a:noFill/>
                      </a:ln>
                      <a:extLst>
                        <a:ext uri="{53640926-AAD7-44D8-BBD7-CCE9431645EC}">
                          <a14:shadowObscured xmlns:a14="http://schemas.microsoft.com/office/drawing/2010/main"/>
                        </a:ext>
                      </a:extLst>
                    </pic:spPr>
                  </pic:pic>
                </a:graphicData>
              </a:graphic>
            </wp:inline>
          </w:drawing>
        </w:r>
      </w:ins>
    </w:p>
    <w:p w14:paraId="759CE442" w14:textId="124DB405" w:rsidR="00F7353C" w:rsidRPr="00FA4FC7" w:rsidRDefault="00F7353C">
      <w:pPr>
        <w:spacing w:line="276" w:lineRule="auto"/>
        <w:jc w:val="center"/>
        <w:rPr>
          <w:ins w:id="8104" w:author="Jenna Jacoby" w:date="2016-08-16T22:22:00Z"/>
          <w:sz w:val="22"/>
          <w:szCs w:val="22"/>
          <w:rPrChange w:id="8105" w:author="Jacoby, Jenna R." w:date="2016-08-19T12:52:00Z">
            <w:rPr>
              <w:ins w:id="8106" w:author="Jenna Jacoby" w:date="2016-08-16T22:22:00Z"/>
            </w:rPr>
          </w:rPrChange>
        </w:rPr>
        <w:pPrChange w:id="8107" w:author="Jenna Jacoby" w:date="2016-08-16T22:34:00Z">
          <w:pPr>
            <w:jc w:val="center"/>
          </w:pPr>
        </w:pPrChange>
      </w:pPr>
      <w:bookmarkStart w:id="8108" w:name="_Toc459374411"/>
      <w:ins w:id="8109" w:author="Jenna Jacoby" w:date="2016-08-16T22:22:00Z">
        <w:r w:rsidRPr="00FA4FC7">
          <w:rPr>
            <w:sz w:val="22"/>
            <w:szCs w:val="22"/>
            <w:rPrChange w:id="8110" w:author="Jacoby, Jenna R." w:date="2016-08-19T12:52:00Z">
              <w:rPr/>
            </w:rPrChange>
          </w:rPr>
          <w:t xml:space="preserve">Figure </w:t>
        </w:r>
        <w:r w:rsidRPr="00FA4FC7">
          <w:rPr>
            <w:sz w:val="22"/>
            <w:szCs w:val="22"/>
            <w:rPrChange w:id="8111" w:author="Jacoby, Jenna R." w:date="2016-08-19T12:52:00Z">
              <w:rPr/>
            </w:rPrChange>
          </w:rPr>
          <w:fldChar w:fldCharType="begin"/>
        </w:r>
        <w:r w:rsidRPr="00FA4FC7">
          <w:rPr>
            <w:sz w:val="22"/>
            <w:szCs w:val="22"/>
            <w:rPrChange w:id="8112" w:author="Jacoby, Jenna R." w:date="2016-08-19T12:52:00Z">
              <w:rPr/>
            </w:rPrChange>
          </w:rPr>
          <w:instrText xml:space="preserve"> SEQ Figure \* ARABIC </w:instrText>
        </w:r>
        <w:r w:rsidRPr="00FA4FC7">
          <w:rPr>
            <w:sz w:val="22"/>
            <w:szCs w:val="22"/>
            <w:rPrChange w:id="8113" w:author="Jacoby, Jenna R." w:date="2016-08-19T12:52:00Z">
              <w:rPr/>
            </w:rPrChange>
          </w:rPr>
          <w:fldChar w:fldCharType="separate"/>
        </w:r>
      </w:ins>
      <w:ins w:id="8114" w:author="Jenna Jacoby" w:date="2016-08-16T22:37:00Z">
        <w:r w:rsidR="00D521EC" w:rsidRPr="00BA7EE7">
          <w:rPr>
            <w:noProof/>
            <w:sz w:val="22"/>
            <w:szCs w:val="22"/>
          </w:rPr>
          <w:t>82</w:t>
        </w:r>
      </w:ins>
      <w:ins w:id="8115" w:author="Jenna Jacoby" w:date="2016-08-16T22:22:00Z">
        <w:r w:rsidRPr="00FA4FC7">
          <w:rPr>
            <w:sz w:val="22"/>
            <w:szCs w:val="22"/>
            <w:rPrChange w:id="8116" w:author="Jacoby, Jenna R." w:date="2016-08-19T12:52:00Z">
              <w:rPr/>
            </w:rPrChange>
          </w:rPr>
          <w:fldChar w:fldCharType="end"/>
        </w:r>
        <w:r w:rsidRPr="00FA4FC7">
          <w:rPr>
            <w:sz w:val="22"/>
            <w:szCs w:val="22"/>
            <w:rPrChange w:id="8117" w:author="Jacoby, Jenna R." w:date="2016-08-19T12:52:00Z">
              <w:rPr/>
            </w:rPrChange>
          </w:rPr>
          <w:t>. Box Test 2 – Y Stress Contours with Displacement Vectors</w:t>
        </w:r>
        <w:bookmarkEnd w:id="8108"/>
      </w:ins>
    </w:p>
    <w:p w14:paraId="1EEDBE07" w14:textId="644FB197" w:rsidR="00F7353C" w:rsidRPr="00BA7EE7" w:rsidRDefault="00F7353C" w:rsidP="00F7353C">
      <w:pPr>
        <w:jc w:val="center"/>
        <w:rPr>
          <w:ins w:id="8118" w:author="Jenna Jacoby" w:date="2016-08-16T22:23:00Z"/>
          <w:sz w:val="22"/>
          <w:szCs w:val="22"/>
        </w:rPr>
      </w:pPr>
    </w:p>
    <w:p w14:paraId="5BA86A17" w14:textId="77777777" w:rsidR="00F7353C" w:rsidRPr="00BA7EE7" w:rsidRDefault="00F7353C" w:rsidP="00F7353C">
      <w:pPr>
        <w:jc w:val="center"/>
        <w:rPr>
          <w:ins w:id="8119" w:author="Jenna Jacoby" w:date="2016-08-16T22:25:00Z"/>
          <w:sz w:val="22"/>
          <w:szCs w:val="22"/>
        </w:rPr>
      </w:pPr>
    </w:p>
    <w:p w14:paraId="18E28807" w14:textId="663F2DE7" w:rsidR="00ED5CC5" w:rsidRPr="00FA4FC7" w:rsidRDefault="00ED5CC5">
      <w:pPr>
        <w:spacing w:line="276" w:lineRule="auto"/>
        <w:jc w:val="center"/>
        <w:rPr>
          <w:ins w:id="8120" w:author="Jenna Jacoby" w:date="2016-08-16T22:22:00Z"/>
          <w:sz w:val="22"/>
          <w:szCs w:val="22"/>
          <w:rPrChange w:id="8121" w:author="Jacoby, Jenna R." w:date="2016-08-19T12:52:00Z">
            <w:rPr>
              <w:ins w:id="8122" w:author="Jenna Jacoby" w:date="2016-08-16T22:22:00Z"/>
            </w:rPr>
          </w:rPrChange>
        </w:rPr>
        <w:pPrChange w:id="8123" w:author="Jenna Jacoby" w:date="2016-08-16T22:34:00Z">
          <w:pPr>
            <w:jc w:val="center"/>
          </w:pPr>
        </w:pPrChange>
      </w:pPr>
      <w:ins w:id="8124" w:author="Jenna Jacoby" w:date="2016-08-16T22:26:00Z">
        <w:r w:rsidRPr="00BA7EE7">
          <w:rPr>
            <w:noProof/>
            <w:sz w:val="22"/>
            <w:szCs w:val="22"/>
            <w:lang w:bidi="ar-SA"/>
          </w:rPr>
          <w:lastRenderedPageBreak/>
          <w:drawing>
            <wp:inline distT="0" distB="0" distL="0" distR="0" wp14:anchorId="20D0ED28" wp14:editId="463A8B79">
              <wp:extent cx="4793073" cy="3304309"/>
              <wp:effectExtent l="0" t="0" r="762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niti001.jpg"/>
                      <pic:cNvPicPr/>
                    </pic:nvPicPr>
                    <pic:blipFill rotWithShape="1">
                      <a:blip r:embed="rId109">
                        <a:extLst>
                          <a:ext uri="{28A0092B-C50C-407E-A947-70E740481C1C}">
                            <a14:useLocalDpi xmlns:a14="http://schemas.microsoft.com/office/drawing/2010/main" val="0"/>
                          </a:ext>
                        </a:extLst>
                      </a:blip>
                      <a:srcRect l="3596" t="5122" r="7550" b="13421"/>
                      <a:stretch/>
                    </pic:blipFill>
                    <pic:spPr bwMode="auto">
                      <a:xfrm>
                        <a:off x="0" y="0"/>
                        <a:ext cx="4793648" cy="3304706"/>
                      </a:xfrm>
                      <a:prstGeom prst="rect">
                        <a:avLst/>
                      </a:prstGeom>
                      <a:ln>
                        <a:noFill/>
                      </a:ln>
                      <a:extLst>
                        <a:ext uri="{53640926-AAD7-44D8-BBD7-CCE9431645EC}">
                          <a14:shadowObscured xmlns:a14="http://schemas.microsoft.com/office/drawing/2010/main"/>
                        </a:ext>
                      </a:extLst>
                    </pic:spPr>
                  </pic:pic>
                </a:graphicData>
              </a:graphic>
            </wp:inline>
          </w:drawing>
        </w:r>
      </w:ins>
    </w:p>
    <w:p w14:paraId="219FC45F" w14:textId="7EC4FE79" w:rsidR="00F7353C" w:rsidRPr="00FA4FC7" w:rsidRDefault="00F7353C">
      <w:pPr>
        <w:spacing w:line="276" w:lineRule="auto"/>
        <w:jc w:val="center"/>
        <w:rPr>
          <w:ins w:id="8125" w:author="Jenna Jacoby" w:date="2016-08-16T22:22:00Z"/>
          <w:sz w:val="22"/>
          <w:szCs w:val="22"/>
          <w:rPrChange w:id="8126" w:author="Jacoby, Jenna R." w:date="2016-08-19T12:52:00Z">
            <w:rPr>
              <w:ins w:id="8127" w:author="Jenna Jacoby" w:date="2016-08-16T22:22:00Z"/>
            </w:rPr>
          </w:rPrChange>
        </w:rPr>
        <w:pPrChange w:id="8128" w:author="Jenna Jacoby" w:date="2016-08-16T22:34:00Z">
          <w:pPr>
            <w:jc w:val="center"/>
          </w:pPr>
        </w:pPrChange>
      </w:pPr>
      <w:bookmarkStart w:id="8129" w:name="_Toc459374412"/>
      <w:ins w:id="8130" w:author="Jenna Jacoby" w:date="2016-08-16T22:22:00Z">
        <w:r w:rsidRPr="00FA4FC7">
          <w:rPr>
            <w:sz w:val="22"/>
            <w:szCs w:val="22"/>
            <w:rPrChange w:id="8131" w:author="Jacoby, Jenna R." w:date="2016-08-19T12:52:00Z">
              <w:rPr/>
            </w:rPrChange>
          </w:rPr>
          <w:t xml:space="preserve">Figure </w:t>
        </w:r>
        <w:r w:rsidRPr="00FA4FC7">
          <w:rPr>
            <w:sz w:val="22"/>
            <w:szCs w:val="22"/>
            <w:rPrChange w:id="8132" w:author="Jacoby, Jenna R." w:date="2016-08-19T12:52:00Z">
              <w:rPr/>
            </w:rPrChange>
          </w:rPr>
          <w:fldChar w:fldCharType="begin"/>
        </w:r>
        <w:r w:rsidRPr="00FA4FC7">
          <w:rPr>
            <w:sz w:val="22"/>
            <w:szCs w:val="22"/>
            <w:rPrChange w:id="8133" w:author="Jacoby, Jenna R." w:date="2016-08-19T12:52:00Z">
              <w:rPr/>
            </w:rPrChange>
          </w:rPr>
          <w:instrText xml:space="preserve"> SEQ Figure \* ARABIC </w:instrText>
        </w:r>
        <w:r w:rsidRPr="00FA4FC7">
          <w:rPr>
            <w:sz w:val="22"/>
            <w:szCs w:val="22"/>
            <w:rPrChange w:id="8134" w:author="Jacoby, Jenna R." w:date="2016-08-19T12:52:00Z">
              <w:rPr/>
            </w:rPrChange>
          </w:rPr>
          <w:fldChar w:fldCharType="separate"/>
        </w:r>
      </w:ins>
      <w:ins w:id="8135" w:author="Jenna Jacoby" w:date="2016-08-16T22:37:00Z">
        <w:r w:rsidR="00D521EC" w:rsidRPr="00BA7EE7">
          <w:rPr>
            <w:noProof/>
            <w:sz w:val="22"/>
            <w:szCs w:val="22"/>
          </w:rPr>
          <w:t>83</w:t>
        </w:r>
      </w:ins>
      <w:ins w:id="8136" w:author="Jenna Jacoby" w:date="2016-08-16T22:22:00Z">
        <w:r w:rsidRPr="00FA4FC7">
          <w:rPr>
            <w:sz w:val="22"/>
            <w:szCs w:val="22"/>
            <w:rPrChange w:id="8137" w:author="Jacoby, Jenna R." w:date="2016-08-19T12:52:00Z">
              <w:rPr/>
            </w:rPrChange>
          </w:rPr>
          <w:fldChar w:fldCharType="end"/>
        </w:r>
        <w:r w:rsidRPr="00FA4FC7">
          <w:rPr>
            <w:sz w:val="22"/>
            <w:szCs w:val="22"/>
            <w:rPrChange w:id="8138" w:author="Jacoby, Jenna R." w:date="2016-08-19T12:52:00Z">
              <w:rPr/>
            </w:rPrChange>
          </w:rPr>
          <w:t>. Box Test 2 – X Stress Contours with Displacement Vectors</w:t>
        </w:r>
        <w:bookmarkEnd w:id="8129"/>
      </w:ins>
    </w:p>
    <w:p w14:paraId="093D4256" w14:textId="594E4767" w:rsidR="00F7353C" w:rsidRPr="00BA7EE7" w:rsidRDefault="00F7353C" w:rsidP="00F7353C">
      <w:pPr>
        <w:jc w:val="center"/>
        <w:rPr>
          <w:ins w:id="8139" w:author="Jenna Jacoby" w:date="2016-08-16T22:23:00Z"/>
          <w:sz w:val="22"/>
          <w:szCs w:val="22"/>
        </w:rPr>
      </w:pPr>
    </w:p>
    <w:p w14:paraId="4AC21675" w14:textId="05919C62" w:rsidR="00F7353C" w:rsidRPr="00FA4FC7" w:rsidRDefault="00ED5CC5">
      <w:pPr>
        <w:spacing w:line="276" w:lineRule="auto"/>
        <w:jc w:val="center"/>
        <w:rPr>
          <w:ins w:id="8140" w:author="Jenna Jacoby" w:date="2016-08-16T22:22:00Z"/>
          <w:sz w:val="22"/>
          <w:szCs w:val="22"/>
          <w:rPrChange w:id="8141" w:author="Jacoby, Jenna R." w:date="2016-08-19T12:52:00Z">
            <w:rPr>
              <w:ins w:id="8142" w:author="Jenna Jacoby" w:date="2016-08-16T22:22:00Z"/>
            </w:rPr>
          </w:rPrChange>
        </w:rPr>
        <w:pPrChange w:id="8143" w:author="Jenna Jacoby" w:date="2016-08-16T22:34:00Z">
          <w:pPr>
            <w:jc w:val="center"/>
          </w:pPr>
        </w:pPrChange>
      </w:pPr>
      <w:ins w:id="8144" w:author="Jenna Jacoby" w:date="2016-08-16T22:27:00Z">
        <w:r w:rsidRPr="00BA7EE7">
          <w:rPr>
            <w:noProof/>
            <w:sz w:val="22"/>
            <w:szCs w:val="22"/>
            <w:lang w:bidi="ar-SA"/>
          </w:rPr>
          <w:drawing>
            <wp:inline distT="0" distB="0" distL="0" distR="0" wp14:anchorId="3E290C88" wp14:editId="786D47BC">
              <wp:extent cx="4807527" cy="3331557"/>
              <wp:effectExtent l="0" t="0" r="0" b="254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tres002.jpg"/>
                      <pic:cNvPicPr/>
                    </pic:nvPicPr>
                    <pic:blipFill rotWithShape="1">
                      <a:blip r:embed="rId110">
                        <a:extLst>
                          <a:ext uri="{28A0092B-C50C-407E-A947-70E740481C1C}">
                            <a14:useLocalDpi xmlns:a14="http://schemas.microsoft.com/office/drawing/2010/main" val="0"/>
                          </a:ext>
                        </a:extLst>
                      </a:blip>
                      <a:srcRect l="3339" t="4782" r="7538" b="13089"/>
                      <a:stretch/>
                    </pic:blipFill>
                    <pic:spPr bwMode="auto">
                      <a:xfrm>
                        <a:off x="0" y="0"/>
                        <a:ext cx="4808157" cy="3331994"/>
                      </a:xfrm>
                      <a:prstGeom prst="rect">
                        <a:avLst/>
                      </a:prstGeom>
                      <a:ln>
                        <a:noFill/>
                      </a:ln>
                      <a:extLst>
                        <a:ext uri="{53640926-AAD7-44D8-BBD7-CCE9431645EC}">
                          <a14:shadowObscured xmlns:a14="http://schemas.microsoft.com/office/drawing/2010/main"/>
                        </a:ext>
                      </a:extLst>
                    </pic:spPr>
                  </pic:pic>
                </a:graphicData>
              </a:graphic>
            </wp:inline>
          </w:drawing>
        </w:r>
      </w:ins>
    </w:p>
    <w:p w14:paraId="0E269E35" w14:textId="470662AA" w:rsidR="00F7353C" w:rsidRPr="00FA4FC7" w:rsidRDefault="00F7353C">
      <w:pPr>
        <w:spacing w:line="276" w:lineRule="auto"/>
        <w:jc w:val="center"/>
        <w:rPr>
          <w:ins w:id="8145" w:author="Jenna Jacoby" w:date="2016-08-16T22:22:00Z"/>
          <w:sz w:val="22"/>
          <w:szCs w:val="22"/>
          <w:rPrChange w:id="8146" w:author="Jacoby, Jenna R." w:date="2016-08-19T12:52:00Z">
            <w:rPr>
              <w:ins w:id="8147" w:author="Jenna Jacoby" w:date="2016-08-16T22:22:00Z"/>
            </w:rPr>
          </w:rPrChange>
        </w:rPr>
        <w:pPrChange w:id="8148" w:author="Jenna Jacoby" w:date="2016-08-16T22:34:00Z">
          <w:pPr>
            <w:jc w:val="center"/>
          </w:pPr>
        </w:pPrChange>
      </w:pPr>
      <w:bookmarkStart w:id="8149" w:name="_Toc459374413"/>
      <w:ins w:id="8150" w:author="Jenna Jacoby" w:date="2016-08-16T22:22:00Z">
        <w:r w:rsidRPr="00FA4FC7">
          <w:rPr>
            <w:sz w:val="22"/>
            <w:szCs w:val="22"/>
            <w:rPrChange w:id="8151" w:author="Jacoby, Jenna R." w:date="2016-08-19T12:52:00Z">
              <w:rPr/>
            </w:rPrChange>
          </w:rPr>
          <w:t xml:space="preserve">Figure </w:t>
        </w:r>
        <w:r w:rsidRPr="00FA4FC7">
          <w:rPr>
            <w:sz w:val="22"/>
            <w:szCs w:val="22"/>
            <w:rPrChange w:id="8152" w:author="Jacoby, Jenna R." w:date="2016-08-19T12:52:00Z">
              <w:rPr/>
            </w:rPrChange>
          </w:rPr>
          <w:fldChar w:fldCharType="begin"/>
        </w:r>
        <w:r w:rsidRPr="00FA4FC7">
          <w:rPr>
            <w:sz w:val="22"/>
            <w:szCs w:val="22"/>
            <w:rPrChange w:id="8153" w:author="Jacoby, Jenna R." w:date="2016-08-19T12:52:00Z">
              <w:rPr/>
            </w:rPrChange>
          </w:rPr>
          <w:instrText xml:space="preserve"> SEQ Figure \* ARABIC </w:instrText>
        </w:r>
        <w:r w:rsidRPr="00FA4FC7">
          <w:rPr>
            <w:sz w:val="22"/>
            <w:szCs w:val="22"/>
            <w:rPrChange w:id="8154" w:author="Jacoby, Jenna R." w:date="2016-08-19T12:52:00Z">
              <w:rPr/>
            </w:rPrChange>
          </w:rPr>
          <w:fldChar w:fldCharType="separate"/>
        </w:r>
      </w:ins>
      <w:ins w:id="8155" w:author="Jenna Jacoby" w:date="2016-08-16T22:37:00Z">
        <w:r w:rsidR="00D521EC" w:rsidRPr="00BA7EE7">
          <w:rPr>
            <w:noProof/>
            <w:sz w:val="22"/>
            <w:szCs w:val="22"/>
          </w:rPr>
          <w:t>84</w:t>
        </w:r>
      </w:ins>
      <w:ins w:id="8156" w:author="Jenna Jacoby" w:date="2016-08-16T22:22:00Z">
        <w:r w:rsidRPr="00FA4FC7">
          <w:rPr>
            <w:sz w:val="22"/>
            <w:szCs w:val="22"/>
            <w:rPrChange w:id="8157" w:author="Jacoby, Jenna R." w:date="2016-08-19T12:52:00Z">
              <w:rPr/>
            </w:rPrChange>
          </w:rPr>
          <w:fldChar w:fldCharType="end"/>
        </w:r>
        <w:r w:rsidRPr="00FA4FC7">
          <w:rPr>
            <w:sz w:val="22"/>
            <w:szCs w:val="22"/>
            <w:rPrChange w:id="8158" w:author="Jacoby, Jenna R." w:date="2016-08-19T12:52:00Z">
              <w:rPr/>
            </w:rPrChange>
          </w:rPr>
          <w:t>. Box Test 2 – Y Displacement Contours with Displacement Vectors</w:t>
        </w:r>
        <w:bookmarkEnd w:id="8149"/>
      </w:ins>
    </w:p>
    <w:p w14:paraId="7A901D3C" w14:textId="218DF83A" w:rsidR="00F7353C" w:rsidRPr="00BA7EE7" w:rsidRDefault="00F7353C" w:rsidP="00F7353C">
      <w:pPr>
        <w:jc w:val="center"/>
        <w:rPr>
          <w:ins w:id="8159" w:author="Jenna Jacoby" w:date="2016-08-16T22:23:00Z"/>
          <w:sz w:val="22"/>
          <w:szCs w:val="22"/>
        </w:rPr>
      </w:pPr>
    </w:p>
    <w:p w14:paraId="123C61E7" w14:textId="1370C01A" w:rsidR="00F7353C" w:rsidRPr="00FA4FC7" w:rsidRDefault="00ED5CC5">
      <w:pPr>
        <w:spacing w:line="276" w:lineRule="auto"/>
        <w:jc w:val="center"/>
        <w:rPr>
          <w:ins w:id="8160" w:author="Jenna Jacoby" w:date="2016-08-16T22:22:00Z"/>
          <w:sz w:val="22"/>
          <w:szCs w:val="22"/>
          <w:rPrChange w:id="8161" w:author="Jacoby, Jenna R." w:date="2016-08-19T12:52:00Z">
            <w:rPr>
              <w:ins w:id="8162" w:author="Jenna Jacoby" w:date="2016-08-16T22:22:00Z"/>
            </w:rPr>
          </w:rPrChange>
        </w:rPr>
        <w:pPrChange w:id="8163" w:author="Jenna Jacoby" w:date="2016-08-16T22:34:00Z">
          <w:pPr>
            <w:jc w:val="center"/>
          </w:pPr>
        </w:pPrChange>
      </w:pPr>
      <w:ins w:id="8164" w:author="Jenna Jacoby" w:date="2016-08-16T22:27:00Z">
        <w:r w:rsidRPr="00BA7EE7">
          <w:rPr>
            <w:noProof/>
            <w:sz w:val="22"/>
            <w:szCs w:val="22"/>
            <w:lang w:bidi="ar-SA"/>
          </w:rPr>
          <w:lastRenderedPageBreak/>
          <w:drawing>
            <wp:inline distT="0" distB="0" distL="0" distR="0" wp14:anchorId="6786655C" wp14:editId="04EF2E32">
              <wp:extent cx="4807528" cy="3324629"/>
              <wp:effectExtent l="0" t="0" r="0"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tres003.jpg"/>
                      <pic:cNvPicPr/>
                    </pic:nvPicPr>
                    <pic:blipFill rotWithShape="1">
                      <a:blip r:embed="rId111">
                        <a:extLst>
                          <a:ext uri="{28A0092B-C50C-407E-A947-70E740481C1C}">
                            <a14:useLocalDpi xmlns:a14="http://schemas.microsoft.com/office/drawing/2010/main" val="0"/>
                          </a:ext>
                        </a:extLst>
                      </a:blip>
                      <a:srcRect l="3595" t="4952" r="7281" b="13089"/>
                      <a:stretch/>
                    </pic:blipFill>
                    <pic:spPr bwMode="auto">
                      <a:xfrm>
                        <a:off x="0" y="0"/>
                        <a:ext cx="4808158" cy="3325065"/>
                      </a:xfrm>
                      <a:prstGeom prst="rect">
                        <a:avLst/>
                      </a:prstGeom>
                      <a:ln>
                        <a:noFill/>
                      </a:ln>
                      <a:extLst>
                        <a:ext uri="{53640926-AAD7-44D8-BBD7-CCE9431645EC}">
                          <a14:shadowObscured xmlns:a14="http://schemas.microsoft.com/office/drawing/2010/main"/>
                        </a:ext>
                      </a:extLst>
                    </pic:spPr>
                  </pic:pic>
                </a:graphicData>
              </a:graphic>
            </wp:inline>
          </w:drawing>
        </w:r>
      </w:ins>
    </w:p>
    <w:p w14:paraId="05BE79AA" w14:textId="13B776B5" w:rsidR="00F7353C" w:rsidRPr="00FA4FC7" w:rsidRDefault="00F7353C">
      <w:pPr>
        <w:spacing w:line="276" w:lineRule="auto"/>
        <w:jc w:val="center"/>
        <w:rPr>
          <w:ins w:id="8165" w:author="Jenna Jacoby" w:date="2016-08-16T22:22:00Z"/>
          <w:sz w:val="22"/>
          <w:szCs w:val="22"/>
          <w:rPrChange w:id="8166" w:author="Jacoby, Jenna R." w:date="2016-08-19T12:52:00Z">
            <w:rPr>
              <w:ins w:id="8167" w:author="Jenna Jacoby" w:date="2016-08-16T22:22:00Z"/>
            </w:rPr>
          </w:rPrChange>
        </w:rPr>
        <w:pPrChange w:id="8168" w:author="Jenna Jacoby" w:date="2016-08-16T22:34:00Z">
          <w:pPr>
            <w:jc w:val="center"/>
          </w:pPr>
        </w:pPrChange>
      </w:pPr>
      <w:bookmarkStart w:id="8169" w:name="_Toc459374414"/>
      <w:ins w:id="8170" w:author="Jenna Jacoby" w:date="2016-08-16T22:22:00Z">
        <w:r w:rsidRPr="00FA4FC7">
          <w:rPr>
            <w:sz w:val="22"/>
            <w:szCs w:val="22"/>
            <w:rPrChange w:id="8171" w:author="Jacoby, Jenna R." w:date="2016-08-19T12:52:00Z">
              <w:rPr/>
            </w:rPrChange>
          </w:rPr>
          <w:t xml:space="preserve">Figure </w:t>
        </w:r>
        <w:r w:rsidRPr="00FA4FC7">
          <w:rPr>
            <w:sz w:val="22"/>
            <w:szCs w:val="22"/>
            <w:rPrChange w:id="8172" w:author="Jacoby, Jenna R." w:date="2016-08-19T12:52:00Z">
              <w:rPr/>
            </w:rPrChange>
          </w:rPr>
          <w:fldChar w:fldCharType="begin"/>
        </w:r>
        <w:r w:rsidRPr="00FA4FC7">
          <w:rPr>
            <w:sz w:val="22"/>
            <w:szCs w:val="22"/>
            <w:rPrChange w:id="8173" w:author="Jacoby, Jenna R." w:date="2016-08-19T12:52:00Z">
              <w:rPr/>
            </w:rPrChange>
          </w:rPr>
          <w:instrText xml:space="preserve"> SEQ Figure \* ARABIC </w:instrText>
        </w:r>
        <w:r w:rsidRPr="00FA4FC7">
          <w:rPr>
            <w:sz w:val="22"/>
            <w:szCs w:val="22"/>
            <w:rPrChange w:id="8174" w:author="Jacoby, Jenna R." w:date="2016-08-19T12:52:00Z">
              <w:rPr/>
            </w:rPrChange>
          </w:rPr>
          <w:fldChar w:fldCharType="separate"/>
        </w:r>
      </w:ins>
      <w:ins w:id="8175" w:author="Jenna Jacoby" w:date="2016-08-16T22:37:00Z">
        <w:r w:rsidR="00D521EC" w:rsidRPr="00BA7EE7">
          <w:rPr>
            <w:noProof/>
            <w:sz w:val="22"/>
            <w:szCs w:val="22"/>
          </w:rPr>
          <w:t>85</w:t>
        </w:r>
      </w:ins>
      <w:ins w:id="8176" w:author="Jenna Jacoby" w:date="2016-08-16T22:22:00Z">
        <w:r w:rsidRPr="00FA4FC7">
          <w:rPr>
            <w:sz w:val="22"/>
            <w:szCs w:val="22"/>
            <w:rPrChange w:id="8177" w:author="Jacoby, Jenna R." w:date="2016-08-19T12:52:00Z">
              <w:rPr/>
            </w:rPrChange>
          </w:rPr>
          <w:fldChar w:fldCharType="end"/>
        </w:r>
        <w:r w:rsidRPr="00FA4FC7">
          <w:rPr>
            <w:sz w:val="22"/>
            <w:szCs w:val="22"/>
            <w:rPrChange w:id="8178" w:author="Jacoby, Jenna R." w:date="2016-08-19T12:52:00Z">
              <w:rPr/>
            </w:rPrChange>
          </w:rPr>
          <w:t>. Box Test 2 – Reaction Forces</w:t>
        </w:r>
        <w:bookmarkEnd w:id="8169"/>
      </w:ins>
    </w:p>
    <w:p w14:paraId="774E33C4" w14:textId="66928629" w:rsidR="00F7353C" w:rsidRPr="00BA7EE7" w:rsidRDefault="00F7353C" w:rsidP="00F7353C">
      <w:pPr>
        <w:jc w:val="center"/>
        <w:rPr>
          <w:ins w:id="8179" w:author="Jenna Jacoby" w:date="2016-08-16T22:23:00Z"/>
          <w:sz w:val="22"/>
          <w:szCs w:val="22"/>
        </w:rPr>
      </w:pPr>
    </w:p>
    <w:p w14:paraId="5F7B64F1" w14:textId="6855016E" w:rsidR="00F7353C" w:rsidRPr="00FA4FC7" w:rsidRDefault="00ED5CC5">
      <w:pPr>
        <w:spacing w:line="276" w:lineRule="auto"/>
        <w:jc w:val="center"/>
        <w:rPr>
          <w:ins w:id="8180" w:author="Jenna Jacoby" w:date="2016-08-16T22:22:00Z"/>
          <w:sz w:val="22"/>
          <w:szCs w:val="22"/>
          <w:rPrChange w:id="8181" w:author="Jacoby, Jenna R." w:date="2016-08-19T12:52:00Z">
            <w:rPr>
              <w:ins w:id="8182" w:author="Jenna Jacoby" w:date="2016-08-16T22:22:00Z"/>
            </w:rPr>
          </w:rPrChange>
        </w:rPr>
        <w:pPrChange w:id="8183" w:author="Jenna Jacoby" w:date="2016-08-16T22:34:00Z">
          <w:pPr>
            <w:jc w:val="center"/>
          </w:pPr>
        </w:pPrChange>
      </w:pPr>
      <w:ins w:id="8184" w:author="Jenna Jacoby" w:date="2016-08-16T22:27:00Z">
        <w:r w:rsidRPr="00BA7EE7">
          <w:rPr>
            <w:noProof/>
            <w:sz w:val="22"/>
            <w:szCs w:val="22"/>
            <w:lang w:bidi="ar-SA"/>
          </w:rPr>
          <w:drawing>
            <wp:inline distT="0" distB="0" distL="0" distR="0" wp14:anchorId="2024DAAA" wp14:editId="18E5A51A">
              <wp:extent cx="4821382" cy="3310717"/>
              <wp:effectExtent l="0" t="0" r="0" b="444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tres004.jpg"/>
                      <pic:cNvPicPr/>
                    </pic:nvPicPr>
                    <pic:blipFill rotWithShape="1">
                      <a:blip r:embed="rId112">
                        <a:extLst>
                          <a:ext uri="{28A0092B-C50C-407E-A947-70E740481C1C}">
                            <a14:useLocalDpi xmlns:a14="http://schemas.microsoft.com/office/drawing/2010/main" val="0"/>
                          </a:ext>
                        </a:extLst>
                      </a:blip>
                      <a:srcRect l="3209" t="5123" r="7408" b="13260"/>
                      <a:stretch/>
                    </pic:blipFill>
                    <pic:spPr bwMode="auto">
                      <a:xfrm>
                        <a:off x="0" y="0"/>
                        <a:ext cx="4822093" cy="3311205"/>
                      </a:xfrm>
                      <a:prstGeom prst="rect">
                        <a:avLst/>
                      </a:prstGeom>
                      <a:ln>
                        <a:noFill/>
                      </a:ln>
                      <a:extLst>
                        <a:ext uri="{53640926-AAD7-44D8-BBD7-CCE9431645EC}">
                          <a14:shadowObscured xmlns:a14="http://schemas.microsoft.com/office/drawing/2010/main"/>
                        </a:ext>
                      </a:extLst>
                    </pic:spPr>
                  </pic:pic>
                </a:graphicData>
              </a:graphic>
            </wp:inline>
          </w:drawing>
        </w:r>
      </w:ins>
    </w:p>
    <w:p w14:paraId="0E24CB36" w14:textId="32CD6920" w:rsidR="00F7353C" w:rsidRPr="00FA4FC7" w:rsidRDefault="00F7353C">
      <w:pPr>
        <w:spacing w:line="276" w:lineRule="auto"/>
        <w:jc w:val="center"/>
        <w:rPr>
          <w:ins w:id="8185" w:author="Jenna Jacoby" w:date="2016-08-16T22:22:00Z"/>
          <w:sz w:val="22"/>
          <w:szCs w:val="22"/>
          <w:rPrChange w:id="8186" w:author="Jacoby, Jenna R." w:date="2016-08-19T12:52:00Z">
            <w:rPr>
              <w:ins w:id="8187" w:author="Jenna Jacoby" w:date="2016-08-16T22:22:00Z"/>
            </w:rPr>
          </w:rPrChange>
        </w:rPr>
        <w:pPrChange w:id="8188" w:author="Jenna Jacoby" w:date="2016-08-16T22:34:00Z">
          <w:pPr>
            <w:jc w:val="center"/>
          </w:pPr>
        </w:pPrChange>
      </w:pPr>
      <w:bookmarkStart w:id="8189" w:name="_Toc459374415"/>
      <w:ins w:id="8190" w:author="Jenna Jacoby" w:date="2016-08-16T22:22:00Z">
        <w:r w:rsidRPr="00FA4FC7">
          <w:rPr>
            <w:sz w:val="22"/>
            <w:szCs w:val="22"/>
            <w:rPrChange w:id="8191" w:author="Jacoby, Jenna R." w:date="2016-08-19T12:52:00Z">
              <w:rPr/>
            </w:rPrChange>
          </w:rPr>
          <w:t xml:space="preserve">Figure </w:t>
        </w:r>
        <w:r w:rsidRPr="00FA4FC7">
          <w:rPr>
            <w:sz w:val="22"/>
            <w:szCs w:val="22"/>
            <w:rPrChange w:id="8192" w:author="Jacoby, Jenna R." w:date="2016-08-19T12:52:00Z">
              <w:rPr/>
            </w:rPrChange>
          </w:rPr>
          <w:fldChar w:fldCharType="begin"/>
        </w:r>
        <w:r w:rsidRPr="00FA4FC7">
          <w:rPr>
            <w:sz w:val="22"/>
            <w:szCs w:val="22"/>
            <w:rPrChange w:id="8193" w:author="Jacoby, Jenna R." w:date="2016-08-19T12:52:00Z">
              <w:rPr/>
            </w:rPrChange>
          </w:rPr>
          <w:instrText xml:space="preserve"> SEQ Figure \* ARABIC </w:instrText>
        </w:r>
        <w:r w:rsidRPr="00FA4FC7">
          <w:rPr>
            <w:sz w:val="22"/>
            <w:szCs w:val="22"/>
            <w:rPrChange w:id="8194" w:author="Jacoby, Jenna R." w:date="2016-08-19T12:52:00Z">
              <w:rPr/>
            </w:rPrChange>
          </w:rPr>
          <w:fldChar w:fldCharType="separate"/>
        </w:r>
      </w:ins>
      <w:ins w:id="8195" w:author="Jenna Jacoby" w:date="2016-08-16T22:37:00Z">
        <w:r w:rsidR="00D521EC" w:rsidRPr="00BA7EE7">
          <w:rPr>
            <w:noProof/>
            <w:sz w:val="22"/>
            <w:szCs w:val="22"/>
          </w:rPr>
          <w:t>86</w:t>
        </w:r>
      </w:ins>
      <w:ins w:id="8196" w:author="Jenna Jacoby" w:date="2016-08-16T22:22:00Z">
        <w:r w:rsidRPr="00FA4FC7">
          <w:rPr>
            <w:sz w:val="22"/>
            <w:szCs w:val="22"/>
            <w:rPrChange w:id="8197" w:author="Jacoby, Jenna R." w:date="2016-08-19T12:52:00Z">
              <w:rPr/>
            </w:rPrChange>
          </w:rPr>
          <w:fldChar w:fldCharType="end"/>
        </w:r>
        <w:r w:rsidRPr="00FA4FC7">
          <w:rPr>
            <w:sz w:val="22"/>
            <w:szCs w:val="22"/>
            <w:rPrChange w:id="8198" w:author="Jacoby, Jenna R." w:date="2016-08-19T12:52:00Z">
              <w:rPr/>
            </w:rPrChange>
          </w:rPr>
          <w:t>. Box Test 2 – Accumulated Volumetric Strain</w:t>
        </w:r>
        <w:bookmarkEnd w:id="8189"/>
      </w:ins>
    </w:p>
    <w:p w14:paraId="34948466" w14:textId="2604CB0D" w:rsidR="00F7353C" w:rsidRPr="00BA7EE7" w:rsidRDefault="00F7353C" w:rsidP="00F7353C">
      <w:pPr>
        <w:jc w:val="center"/>
        <w:rPr>
          <w:ins w:id="8199" w:author="Jenna Jacoby" w:date="2016-08-16T22:23:00Z"/>
          <w:sz w:val="22"/>
          <w:szCs w:val="22"/>
        </w:rPr>
      </w:pPr>
    </w:p>
    <w:p w14:paraId="7D8C5FB4" w14:textId="3C77C402" w:rsidR="00F7353C" w:rsidRPr="00FA4FC7" w:rsidRDefault="00ED5CC5">
      <w:pPr>
        <w:spacing w:line="276" w:lineRule="auto"/>
        <w:jc w:val="center"/>
        <w:rPr>
          <w:ins w:id="8200" w:author="Jenna Jacoby" w:date="2016-08-16T22:22:00Z"/>
          <w:sz w:val="22"/>
          <w:szCs w:val="22"/>
          <w:rPrChange w:id="8201" w:author="Jacoby, Jenna R." w:date="2016-08-19T12:52:00Z">
            <w:rPr>
              <w:ins w:id="8202" w:author="Jenna Jacoby" w:date="2016-08-16T22:22:00Z"/>
            </w:rPr>
          </w:rPrChange>
        </w:rPr>
        <w:pPrChange w:id="8203" w:author="Jenna Jacoby" w:date="2016-08-16T22:34:00Z">
          <w:pPr>
            <w:jc w:val="center"/>
          </w:pPr>
        </w:pPrChange>
      </w:pPr>
      <w:ins w:id="8204" w:author="Jenna Jacoby" w:date="2016-08-16T22:28:00Z">
        <w:r w:rsidRPr="00BA7EE7">
          <w:rPr>
            <w:noProof/>
            <w:sz w:val="22"/>
            <w:szCs w:val="22"/>
            <w:lang w:bidi="ar-SA"/>
          </w:rPr>
          <w:lastRenderedPageBreak/>
          <w:drawing>
            <wp:inline distT="0" distB="0" distL="0" distR="0" wp14:anchorId="59A74A01" wp14:editId="3324B641">
              <wp:extent cx="4807528" cy="3317644"/>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Stres005.jpg"/>
                      <pic:cNvPicPr/>
                    </pic:nvPicPr>
                    <pic:blipFill rotWithShape="1">
                      <a:blip r:embed="rId113">
                        <a:extLst>
                          <a:ext uri="{28A0092B-C50C-407E-A947-70E740481C1C}">
                            <a14:useLocalDpi xmlns:a14="http://schemas.microsoft.com/office/drawing/2010/main" val="0"/>
                          </a:ext>
                        </a:extLst>
                      </a:blip>
                      <a:srcRect l="3724" t="4952" r="7152" b="13260"/>
                      <a:stretch/>
                    </pic:blipFill>
                    <pic:spPr bwMode="auto">
                      <a:xfrm>
                        <a:off x="0" y="0"/>
                        <a:ext cx="4808238" cy="3318134"/>
                      </a:xfrm>
                      <a:prstGeom prst="rect">
                        <a:avLst/>
                      </a:prstGeom>
                      <a:ln>
                        <a:noFill/>
                      </a:ln>
                      <a:extLst>
                        <a:ext uri="{53640926-AAD7-44D8-BBD7-CCE9431645EC}">
                          <a14:shadowObscured xmlns:a14="http://schemas.microsoft.com/office/drawing/2010/main"/>
                        </a:ext>
                      </a:extLst>
                    </pic:spPr>
                  </pic:pic>
                </a:graphicData>
              </a:graphic>
            </wp:inline>
          </w:drawing>
        </w:r>
      </w:ins>
    </w:p>
    <w:p w14:paraId="40A81638" w14:textId="18448F26" w:rsidR="00F7353C" w:rsidRPr="00FA4FC7" w:rsidRDefault="00F7353C">
      <w:pPr>
        <w:spacing w:line="276" w:lineRule="auto"/>
        <w:jc w:val="center"/>
        <w:rPr>
          <w:ins w:id="8205" w:author="Jenna Jacoby" w:date="2016-08-16T22:22:00Z"/>
          <w:sz w:val="22"/>
          <w:szCs w:val="22"/>
          <w:rPrChange w:id="8206" w:author="Jacoby, Jenna R." w:date="2016-08-19T12:52:00Z">
            <w:rPr>
              <w:ins w:id="8207" w:author="Jenna Jacoby" w:date="2016-08-16T22:22:00Z"/>
            </w:rPr>
          </w:rPrChange>
        </w:rPr>
        <w:pPrChange w:id="8208" w:author="Jenna Jacoby" w:date="2016-08-16T22:34:00Z">
          <w:pPr>
            <w:jc w:val="center"/>
          </w:pPr>
        </w:pPrChange>
      </w:pPr>
      <w:bookmarkStart w:id="8209" w:name="_Toc459374416"/>
      <w:ins w:id="8210" w:author="Jenna Jacoby" w:date="2016-08-16T22:22:00Z">
        <w:r w:rsidRPr="00FA4FC7">
          <w:rPr>
            <w:sz w:val="22"/>
            <w:szCs w:val="22"/>
            <w:rPrChange w:id="8211" w:author="Jacoby, Jenna R." w:date="2016-08-19T12:52:00Z">
              <w:rPr/>
            </w:rPrChange>
          </w:rPr>
          <w:t xml:space="preserve">Figure </w:t>
        </w:r>
        <w:r w:rsidRPr="00FA4FC7">
          <w:rPr>
            <w:sz w:val="22"/>
            <w:szCs w:val="22"/>
            <w:rPrChange w:id="8212" w:author="Jacoby, Jenna R." w:date="2016-08-19T12:52:00Z">
              <w:rPr/>
            </w:rPrChange>
          </w:rPr>
          <w:fldChar w:fldCharType="begin"/>
        </w:r>
        <w:r w:rsidRPr="00FA4FC7">
          <w:rPr>
            <w:sz w:val="22"/>
            <w:szCs w:val="22"/>
            <w:rPrChange w:id="8213" w:author="Jacoby, Jenna R." w:date="2016-08-19T12:52:00Z">
              <w:rPr/>
            </w:rPrChange>
          </w:rPr>
          <w:instrText xml:space="preserve"> SEQ Figure \* ARABIC </w:instrText>
        </w:r>
        <w:r w:rsidRPr="00FA4FC7">
          <w:rPr>
            <w:sz w:val="22"/>
            <w:szCs w:val="22"/>
            <w:rPrChange w:id="8214" w:author="Jacoby, Jenna R." w:date="2016-08-19T12:52:00Z">
              <w:rPr/>
            </w:rPrChange>
          </w:rPr>
          <w:fldChar w:fldCharType="separate"/>
        </w:r>
      </w:ins>
      <w:ins w:id="8215" w:author="Jenna Jacoby" w:date="2016-08-16T22:37:00Z">
        <w:r w:rsidR="00D521EC" w:rsidRPr="00BA7EE7">
          <w:rPr>
            <w:noProof/>
            <w:sz w:val="22"/>
            <w:szCs w:val="22"/>
          </w:rPr>
          <w:t>87</w:t>
        </w:r>
      </w:ins>
      <w:ins w:id="8216" w:author="Jenna Jacoby" w:date="2016-08-16T22:22:00Z">
        <w:r w:rsidRPr="00FA4FC7">
          <w:rPr>
            <w:sz w:val="22"/>
            <w:szCs w:val="22"/>
            <w:rPrChange w:id="8217" w:author="Jacoby, Jenna R." w:date="2016-08-19T12:52:00Z">
              <w:rPr/>
            </w:rPrChange>
          </w:rPr>
          <w:fldChar w:fldCharType="end"/>
        </w:r>
        <w:r w:rsidRPr="00FA4FC7">
          <w:rPr>
            <w:sz w:val="22"/>
            <w:szCs w:val="22"/>
            <w:rPrChange w:id="8218" w:author="Jacoby, Jenna R." w:date="2016-08-19T12:52:00Z">
              <w:rPr/>
            </w:rPrChange>
          </w:rPr>
          <w:t>. Box Test 2 – Displacement Vectors</w:t>
        </w:r>
        <w:bookmarkEnd w:id="8209"/>
      </w:ins>
    </w:p>
    <w:p w14:paraId="0B694208" w14:textId="48CA0E58" w:rsidR="00F7353C" w:rsidRPr="00BA7EE7" w:rsidRDefault="00F7353C" w:rsidP="00F7353C">
      <w:pPr>
        <w:jc w:val="center"/>
        <w:rPr>
          <w:ins w:id="8219" w:author="Jenna Jacoby" w:date="2016-08-16T22:23:00Z"/>
          <w:sz w:val="22"/>
          <w:szCs w:val="22"/>
        </w:rPr>
      </w:pPr>
    </w:p>
    <w:p w14:paraId="53585EDA" w14:textId="6D4D8705" w:rsidR="00F7353C" w:rsidRPr="00FA4FC7" w:rsidRDefault="00ED5CC5">
      <w:pPr>
        <w:spacing w:line="276" w:lineRule="auto"/>
        <w:jc w:val="center"/>
        <w:rPr>
          <w:ins w:id="8220" w:author="Jenna Jacoby" w:date="2016-08-16T22:22:00Z"/>
          <w:sz w:val="22"/>
          <w:szCs w:val="22"/>
          <w:rPrChange w:id="8221" w:author="Jacoby, Jenna R." w:date="2016-08-19T12:52:00Z">
            <w:rPr>
              <w:ins w:id="8222" w:author="Jenna Jacoby" w:date="2016-08-16T22:22:00Z"/>
            </w:rPr>
          </w:rPrChange>
        </w:rPr>
        <w:pPrChange w:id="8223" w:author="Jenna Jacoby" w:date="2016-08-16T22:34:00Z">
          <w:pPr>
            <w:jc w:val="center"/>
          </w:pPr>
        </w:pPrChange>
      </w:pPr>
      <w:ins w:id="8224" w:author="Jenna Jacoby" w:date="2016-08-16T22:28:00Z">
        <w:r w:rsidRPr="00BA7EE7">
          <w:rPr>
            <w:noProof/>
            <w:sz w:val="22"/>
            <w:szCs w:val="22"/>
            <w:lang w:bidi="ar-SA"/>
          </w:rPr>
          <w:drawing>
            <wp:inline distT="0" distB="0" distL="0" distR="0" wp14:anchorId="5241B211" wp14:editId="78142320">
              <wp:extent cx="4814455" cy="3338426"/>
              <wp:effectExtent l="0" t="0" r="571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tres006.jpg"/>
                      <pic:cNvPicPr/>
                    </pic:nvPicPr>
                    <pic:blipFill rotWithShape="1">
                      <a:blip r:embed="rId114">
                        <a:extLst>
                          <a:ext uri="{28A0092B-C50C-407E-A947-70E740481C1C}">
                            <a14:useLocalDpi xmlns:a14="http://schemas.microsoft.com/office/drawing/2010/main" val="0"/>
                          </a:ext>
                        </a:extLst>
                      </a:blip>
                      <a:srcRect l="3724" t="4440" r="7023" b="13261"/>
                      <a:stretch/>
                    </pic:blipFill>
                    <pic:spPr bwMode="auto">
                      <a:xfrm>
                        <a:off x="0" y="0"/>
                        <a:ext cx="4815167" cy="3338919"/>
                      </a:xfrm>
                      <a:prstGeom prst="rect">
                        <a:avLst/>
                      </a:prstGeom>
                      <a:ln>
                        <a:noFill/>
                      </a:ln>
                      <a:extLst>
                        <a:ext uri="{53640926-AAD7-44D8-BBD7-CCE9431645EC}">
                          <a14:shadowObscured xmlns:a14="http://schemas.microsoft.com/office/drawing/2010/main"/>
                        </a:ext>
                      </a:extLst>
                    </pic:spPr>
                  </pic:pic>
                </a:graphicData>
              </a:graphic>
            </wp:inline>
          </w:drawing>
        </w:r>
      </w:ins>
    </w:p>
    <w:p w14:paraId="6016DEA8" w14:textId="0AD09EB9" w:rsidR="00F7353C" w:rsidRPr="00BA7EE7" w:rsidRDefault="00F7353C">
      <w:pPr>
        <w:spacing w:line="276" w:lineRule="auto"/>
        <w:jc w:val="center"/>
        <w:rPr>
          <w:ins w:id="8225" w:author="Jenna Jacoby" w:date="2016-08-16T22:23:00Z"/>
          <w:sz w:val="22"/>
          <w:szCs w:val="22"/>
        </w:rPr>
        <w:pPrChange w:id="8226" w:author="Jenna Jacoby" w:date="2016-08-16T22:34:00Z">
          <w:pPr>
            <w:jc w:val="center"/>
          </w:pPr>
        </w:pPrChange>
      </w:pPr>
      <w:bookmarkStart w:id="8227" w:name="_Toc459374417"/>
      <w:ins w:id="8228" w:author="Jenna Jacoby" w:date="2016-08-16T22:22:00Z">
        <w:r w:rsidRPr="00FA4FC7">
          <w:rPr>
            <w:sz w:val="22"/>
            <w:szCs w:val="22"/>
            <w:rPrChange w:id="8229" w:author="Jacoby, Jenna R." w:date="2016-08-19T12:52:00Z">
              <w:rPr/>
            </w:rPrChange>
          </w:rPr>
          <w:t xml:space="preserve">Figure </w:t>
        </w:r>
        <w:r w:rsidRPr="00FA4FC7">
          <w:rPr>
            <w:sz w:val="22"/>
            <w:szCs w:val="22"/>
            <w:rPrChange w:id="8230" w:author="Jacoby, Jenna R." w:date="2016-08-19T12:52:00Z">
              <w:rPr/>
            </w:rPrChange>
          </w:rPr>
          <w:fldChar w:fldCharType="begin"/>
        </w:r>
        <w:r w:rsidRPr="00FA4FC7">
          <w:rPr>
            <w:sz w:val="22"/>
            <w:szCs w:val="22"/>
            <w:rPrChange w:id="8231" w:author="Jacoby, Jenna R." w:date="2016-08-19T12:52:00Z">
              <w:rPr/>
            </w:rPrChange>
          </w:rPr>
          <w:instrText xml:space="preserve"> SEQ Figure \* ARABIC </w:instrText>
        </w:r>
        <w:r w:rsidRPr="00FA4FC7">
          <w:rPr>
            <w:sz w:val="22"/>
            <w:szCs w:val="22"/>
            <w:rPrChange w:id="8232" w:author="Jacoby, Jenna R." w:date="2016-08-19T12:52:00Z">
              <w:rPr/>
            </w:rPrChange>
          </w:rPr>
          <w:fldChar w:fldCharType="separate"/>
        </w:r>
      </w:ins>
      <w:ins w:id="8233" w:author="Jenna Jacoby" w:date="2016-08-16T22:37:00Z">
        <w:r w:rsidR="00D521EC" w:rsidRPr="00BA7EE7">
          <w:rPr>
            <w:noProof/>
            <w:sz w:val="22"/>
            <w:szCs w:val="22"/>
          </w:rPr>
          <w:t>88</w:t>
        </w:r>
      </w:ins>
      <w:ins w:id="8234" w:author="Jenna Jacoby" w:date="2016-08-16T22:22:00Z">
        <w:r w:rsidRPr="00FA4FC7">
          <w:rPr>
            <w:sz w:val="22"/>
            <w:szCs w:val="22"/>
            <w:rPrChange w:id="8235" w:author="Jacoby, Jenna R." w:date="2016-08-19T12:52:00Z">
              <w:rPr/>
            </w:rPrChange>
          </w:rPr>
          <w:fldChar w:fldCharType="end"/>
        </w:r>
        <w:r w:rsidRPr="00FA4FC7">
          <w:rPr>
            <w:sz w:val="22"/>
            <w:szCs w:val="22"/>
            <w:rPrChange w:id="8236" w:author="Jacoby, Jenna R." w:date="2016-08-19T12:52:00Z">
              <w:rPr/>
            </w:rPrChange>
          </w:rPr>
          <w:t>. Box Test 2 – Magnified Grid Distortion</w:t>
        </w:r>
      </w:ins>
      <w:bookmarkEnd w:id="8227"/>
    </w:p>
    <w:p w14:paraId="7341CF60" w14:textId="77777777" w:rsidR="00F7353C" w:rsidRPr="00BA7EE7" w:rsidRDefault="00F7353C" w:rsidP="00F7353C">
      <w:pPr>
        <w:jc w:val="center"/>
        <w:rPr>
          <w:ins w:id="8237" w:author="Jenna Jacoby" w:date="2016-08-16T22:28:00Z"/>
          <w:sz w:val="22"/>
          <w:szCs w:val="22"/>
        </w:rPr>
      </w:pPr>
    </w:p>
    <w:p w14:paraId="4DD5383A" w14:textId="44DB714E" w:rsidR="002C11D4" w:rsidRPr="00FA4FC7" w:rsidRDefault="002C11D4">
      <w:pPr>
        <w:spacing w:line="276" w:lineRule="auto"/>
        <w:jc w:val="center"/>
        <w:rPr>
          <w:ins w:id="8238" w:author="Jenna Jacoby" w:date="2016-08-16T22:22:00Z"/>
          <w:sz w:val="22"/>
          <w:szCs w:val="22"/>
          <w:rPrChange w:id="8239" w:author="Jacoby, Jenna R." w:date="2016-08-19T12:52:00Z">
            <w:rPr>
              <w:ins w:id="8240" w:author="Jenna Jacoby" w:date="2016-08-16T22:22:00Z"/>
            </w:rPr>
          </w:rPrChange>
        </w:rPr>
        <w:pPrChange w:id="8241" w:author="Jenna Jacoby" w:date="2016-08-16T22:34:00Z">
          <w:pPr>
            <w:jc w:val="center"/>
          </w:pPr>
        </w:pPrChange>
      </w:pPr>
      <w:ins w:id="8242" w:author="Jenna Jacoby" w:date="2016-08-16T22:28:00Z">
        <w:r w:rsidRPr="00BA7EE7">
          <w:rPr>
            <w:noProof/>
            <w:sz w:val="22"/>
            <w:szCs w:val="22"/>
            <w:lang w:bidi="ar-SA"/>
          </w:rPr>
          <w:lastRenderedPageBreak/>
          <w:drawing>
            <wp:inline distT="0" distB="0" distL="0" distR="0" wp14:anchorId="31969920" wp14:editId="2C39C7D9">
              <wp:extent cx="4821382" cy="3324571"/>
              <wp:effectExtent l="0" t="0" r="0"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niti001.jpg"/>
                      <pic:cNvPicPr/>
                    </pic:nvPicPr>
                    <pic:blipFill rotWithShape="1">
                      <a:blip r:embed="rId115">
                        <a:extLst>
                          <a:ext uri="{28A0092B-C50C-407E-A947-70E740481C1C}">
                            <a14:useLocalDpi xmlns:a14="http://schemas.microsoft.com/office/drawing/2010/main" val="0"/>
                          </a:ext>
                        </a:extLst>
                      </a:blip>
                      <a:srcRect l="3596" t="4781" r="7023" b="13260"/>
                      <a:stretch/>
                    </pic:blipFill>
                    <pic:spPr bwMode="auto">
                      <a:xfrm>
                        <a:off x="0" y="0"/>
                        <a:ext cx="4822095" cy="3325062"/>
                      </a:xfrm>
                      <a:prstGeom prst="rect">
                        <a:avLst/>
                      </a:prstGeom>
                      <a:ln>
                        <a:noFill/>
                      </a:ln>
                      <a:extLst>
                        <a:ext uri="{53640926-AAD7-44D8-BBD7-CCE9431645EC}">
                          <a14:shadowObscured xmlns:a14="http://schemas.microsoft.com/office/drawing/2010/main"/>
                        </a:ext>
                      </a:extLst>
                    </pic:spPr>
                  </pic:pic>
                </a:graphicData>
              </a:graphic>
            </wp:inline>
          </w:drawing>
        </w:r>
      </w:ins>
    </w:p>
    <w:p w14:paraId="3E65CC99" w14:textId="12AFF73D" w:rsidR="00F7353C" w:rsidRPr="00BA7EE7" w:rsidRDefault="00F7353C">
      <w:pPr>
        <w:pStyle w:val="Caption"/>
        <w:spacing w:line="276" w:lineRule="auto"/>
        <w:rPr>
          <w:ins w:id="8243" w:author="Jenna Jacoby" w:date="2016-08-16T22:23:00Z"/>
          <w:szCs w:val="22"/>
        </w:rPr>
        <w:pPrChange w:id="8244" w:author="Jenna Jacoby" w:date="2016-08-16T22:34:00Z">
          <w:pPr>
            <w:pStyle w:val="Caption"/>
          </w:pPr>
        </w:pPrChange>
      </w:pPr>
      <w:bookmarkStart w:id="8245" w:name="_Toc459374418"/>
      <w:ins w:id="8246" w:author="Jenna Jacoby" w:date="2016-08-16T22:23:00Z">
        <w:r w:rsidRPr="00BA7EE7">
          <w:rPr>
            <w:szCs w:val="22"/>
          </w:rPr>
          <w:t xml:space="preserve">Figure </w:t>
        </w:r>
        <w:r w:rsidRPr="00BA7EE7">
          <w:rPr>
            <w:szCs w:val="22"/>
          </w:rPr>
          <w:fldChar w:fldCharType="begin"/>
        </w:r>
        <w:r w:rsidRPr="00BA7EE7">
          <w:rPr>
            <w:szCs w:val="22"/>
          </w:rPr>
          <w:instrText xml:space="preserve"> SEQ Figure \* ARABIC </w:instrText>
        </w:r>
        <w:r w:rsidRPr="00BA7EE7">
          <w:rPr>
            <w:szCs w:val="22"/>
          </w:rPr>
          <w:fldChar w:fldCharType="separate"/>
        </w:r>
      </w:ins>
      <w:ins w:id="8247" w:author="Jenna Jacoby" w:date="2016-08-16T22:39:00Z">
        <w:r w:rsidR="00AE305D" w:rsidRPr="00BA7EE7">
          <w:rPr>
            <w:noProof/>
            <w:szCs w:val="22"/>
          </w:rPr>
          <w:t>89</w:t>
        </w:r>
      </w:ins>
      <w:ins w:id="8248" w:author="Jenna Jacoby" w:date="2016-08-16T22:23:00Z">
        <w:r w:rsidRPr="00BA7EE7">
          <w:rPr>
            <w:szCs w:val="22"/>
          </w:rPr>
          <w:fldChar w:fldCharType="end"/>
        </w:r>
        <w:r w:rsidRPr="00BA7EE7">
          <w:rPr>
            <w:szCs w:val="22"/>
          </w:rPr>
          <w:t>. Box Test 3 – Initial Setup</w:t>
        </w:r>
        <w:bookmarkEnd w:id="8245"/>
      </w:ins>
    </w:p>
    <w:p w14:paraId="6266E60B" w14:textId="77777777" w:rsidR="00F7353C" w:rsidRPr="00BA7EE7" w:rsidRDefault="00F7353C" w:rsidP="00F7353C">
      <w:pPr>
        <w:rPr>
          <w:ins w:id="8249" w:author="Jenna Jacoby" w:date="2016-08-16T22:23:00Z"/>
          <w:sz w:val="22"/>
          <w:szCs w:val="22"/>
        </w:rPr>
      </w:pPr>
    </w:p>
    <w:p w14:paraId="20941362" w14:textId="1EC989B5" w:rsidR="00F7353C" w:rsidRPr="00BA7EE7" w:rsidRDefault="002C11D4">
      <w:pPr>
        <w:spacing w:line="276" w:lineRule="auto"/>
        <w:jc w:val="center"/>
        <w:rPr>
          <w:ins w:id="8250" w:author="Jenna Jacoby" w:date="2016-08-16T22:23:00Z"/>
          <w:noProof/>
          <w:sz w:val="22"/>
          <w:szCs w:val="22"/>
          <w:lang w:bidi="ar-SA"/>
        </w:rPr>
        <w:pPrChange w:id="8251" w:author="Jenna Jacoby" w:date="2016-08-16T22:34:00Z">
          <w:pPr>
            <w:jc w:val="center"/>
          </w:pPr>
        </w:pPrChange>
      </w:pPr>
      <w:ins w:id="8252" w:author="Jenna Jacoby" w:date="2016-08-16T22:29:00Z">
        <w:r w:rsidRPr="00BA7EE7">
          <w:rPr>
            <w:noProof/>
            <w:sz w:val="22"/>
            <w:szCs w:val="22"/>
            <w:lang w:bidi="ar-SA"/>
          </w:rPr>
          <w:drawing>
            <wp:inline distT="0" distB="0" distL="0" distR="0" wp14:anchorId="34B4A0FF" wp14:editId="659D9630">
              <wp:extent cx="4807528" cy="3317587"/>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niti002.jpg"/>
                      <pic:cNvPicPr/>
                    </pic:nvPicPr>
                    <pic:blipFill rotWithShape="1">
                      <a:blip r:embed="rId116">
                        <a:extLst>
                          <a:ext uri="{28A0092B-C50C-407E-A947-70E740481C1C}">
                            <a14:useLocalDpi xmlns:a14="http://schemas.microsoft.com/office/drawing/2010/main" val="0"/>
                          </a:ext>
                        </a:extLst>
                      </a:blip>
                      <a:srcRect l="3724" t="4781" r="7150" b="13430"/>
                      <a:stretch/>
                    </pic:blipFill>
                    <pic:spPr bwMode="auto">
                      <a:xfrm>
                        <a:off x="0" y="0"/>
                        <a:ext cx="4808318" cy="3318132"/>
                      </a:xfrm>
                      <a:prstGeom prst="rect">
                        <a:avLst/>
                      </a:prstGeom>
                      <a:ln>
                        <a:noFill/>
                      </a:ln>
                      <a:extLst>
                        <a:ext uri="{53640926-AAD7-44D8-BBD7-CCE9431645EC}">
                          <a14:shadowObscured xmlns:a14="http://schemas.microsoft.com/office/drawing/2010/main"/>
                        </a:ext>
                      </a:extLst>
                    </pic:spPr>
                  </pic:pic>
                </a:graphicData>
              </a:graphic>
            </wp:inline>
          </w:drawing>
        </w:r>
      </w:ins>
    </w:p>
    <w:p w14:paraId="6BB852D7" w14:textId="14A4286C" w:rsidR="00F7353C" w:rsidRPr="00BA7EE7" w:rsidRDefault="00F7353C">
      <w:pPr>
        <w:spacing w:line="276" w:lineRule="auto"/>
        <w:jc w:val="center"/>
        <w:rPr>
          <w:ins w:id="8253" w:author="Jenna Jacoby" w:date="2016-08-16T22:23:00Z"/>
          <w:sz w:val="22"/>
          <w:szCs w:val="22"/>
        </w:rPr>
        <w:pPrChange w:id="8254" w:author="Jenna Jacoby" w:date="2016-08-16T22:34:00Z">
          <w:pPr>
            <w:jc w:val="center"/>
          </w:pPr>
        </w:pPrChange>
      </w:pPr>
      <w:bookmarkStart w:id="8255" w:name="_Toc459374419"/>
      <w:ins w:id="8256" w:author="Jenna Jacoby" w:date="2016-08-16T22:23: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257" w:author="Jenna Jacoby" w:date="2016-08-16T22:37:00Z">
        <w:r w:rsidR="00D521EC" w:rsidRPr="00BA7EE7">
          <w:rPr>
            <w:noProof/>
            <w:sz w:val="22"/>
            <w:szCs w:val="22"/>
          </w:rPr>
          <w:t>90</w:t>
        </w:r>
      </w:ins>
      <w:ins w:id="8258" w:author="Jenna Jacoby" w:date="2016-08-16T22:23:00Z">
        <w:r w:rsidRPr="00BA7EE7">
          <w:rPr>
            <w:sz w:val="22"/>
            <w:szCs w:val="22"/>
          </w:rPr>
          <w:fldChar w:fldCharType="end"/>
        </w:r>
        <w:r w:rsidRPr="00BA7EE7">
          <w:rPr>
            <w:sz w:val="22"/>
            <w:szCs w:val="22"/>
          </w:rPr>
          <w:t>. Box Test 3 – Y Stress Contours with Displacement Vectors</w:t>
        </w:r>
        <w:bookmarkEnd w:id="8255"/>
      </w:ins>
    </w:p>
    <w:p w14:paraId="194F03CF" w14:textId="77777777" w:rsidR="00F7353C" w:rsidRPr="00BA7EE7" w:rsidRDefault="00F7353C" w:rsidP="00F7353C">
      <w:pPr>
        <w:jc w:val="center"/>
        <w:rPr>
          <w:ins w:id="8259" w:author="Jenna Jacoby" w:date="2016-08-16T22:23:00Z"/>
          <w:sz w:val="22"/>
          <w:szCs w:val="22"/>
        </w:rPr>
      </w:pPr>
    </w:p>
    <w:p w14:paraId="0751DFDD" w14:textId="6FAF973D" w:rsidR="00F7353C" w:rsidRPr="00BA7EE7" w:rsidRDefault="002C11D4">
      <w:pPr>
        <w:spacing w:line="276" w:lineRule="auto"/>
        <w:jc w:val="center"/>
        <w:rPr>
          <w:ins w:id="8260" w:author="Jenna Jacoby" w:date="2016-08-16T22:23:00Z"/>
          <w:sz w:val="22"/>
          <w:szCs w:val="22"/>
        </w:rPr>
        <w:pPrChange w:id="8261" w:author="Jenna Jacoby" w:date="2016-08-16T22:34:00Z">
          <w:pPr>
            <w:jc w:val="center"/>
          </w:pPr>
        </w:pPrChange>
      </w:pPr>
      <w:ins w:id="8262" w:author="Jenna Jacoby" w:date="2016-08-16T22:29:00Z">
        <w:r w:rsidRPr="00BA7EE7">
          <w:rPr>
            <w:noProof/>
            <w:sz w:val="22"/>
            <w:szCs w:val="22"/>
            <w:lang w:bidi="ar-SA"/>
          </w:rPr>
          <w:lastRenderedPageBreak/>
          <w:drawing>
            <wp:inline distT="0" distB="0" distL="0" distR="0" wp14:anchorId="3E49EDD4" wp14:editId="1BEC771F">
              <wp:extent cx="4800600" cy="3338599"/>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niti003.jpg"/>
                      <pic:cNvPicPr/>
                    </pic:nvPicPr>
                    <pic:blipFill rotWithShape="1">
                      <a:blip r:embed="rId117">
                        <a:extLst>
                          <a:ext uri="{28A0092B-C50C-407E-A947-70E740481C1C}">
                            <a14:useLocalDpi xmlns:a14="http://schemas.microsoft.com/office/drawing/2010/main" val="0"/>
                          </a:ext>
                        </a:extLst>
                      </a:blip>
                      <a:srcRect l="3595" t="4952" r="7413" b="12748"/>
                      <a:stretch/>
                    </pic:blipFill>
                    <pic:spPr bwMode="auto">
                      <a:xfrm>
                        <a:off x="0" y="0"/>
                        <a:ext cx="4801069" cy="3338925"/>
                      </a:xfrm>
                      <a:prstGeom prst="rect">
                        <a:avLst/>
                      </a:prstGeom>
                      <a:ln>
                        <a:noFill/>
                      </a:ln>
                      <a:extLst>
                        <a:ext uri="{53640926-AAD7-44D8-BBD7-CCE9431645EC}">
                          <a14:shadowObscured xmlns:a14="http://schemas.microsoft.com/office/drawing/2010/main"/>
                        </a:ext>
                      </a:extLst>
                    </pic:spPr>
                  </pic:pic>
                </a:graphicData>
              </a:graphic>
            </wp:inline>
          </w:drawing>
        </w:r>
      </w:ins>
    </w:p>
    <w:p w14:paraId="6B05D595" w14:textId="0C74E902" w:rsidR="00F7353C" w:rsidRPr="00BA7EE7" w:rsidRDefault="00F7353C">
      <w:pPr>
        <w:spacing w:line="276" w:lineRule="auto"/>
        <w:jc w:val="center"/>
        <w:rPr>
          <w:ins w:id="8263" w:author="Jenna Jacoby" w:date="2016-08-16T22:23:00Z"/>
          <w:sz w:val="22"/>
          <w:szCs w:val="22"/>
        </w:rPr>
        <w:pPrChange w:id="8264" w:author="Jenna Jacoby" w:date="2016-08-16T22:34:00Z">
          <w:pPr>
            <w:jc w:val="center"/>
          </w:pPr>
        </w:pPrChange>
      </w:pPr>
      <w:bookmarkStart w:id="8265" w:name="_Toc459374420"/>
      <w:ins w:id="8266" w:author="Jenna Jacoby" w:date="2016-08-16T22:23: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267" w:author="Jenna Jacoby" w:date="2016-08-16T22:37:00Z">
        <w:r w:rsidR="00D521EC" w:rsidRPr="00BA7EE7">
          <w:rPr>
            <w:noProof/>
            <w:sz w:val="22"/>
            <w:szCs w:val="22"/>
          </w:rPr>
          <w:t>91</w:t>
        </w:r>
      </w:ins>
      <w:ins w:id="8268" w:author="Jenna Jacoby" w:date="2016-08-16T22:23:00Z">
        <w:r w:rsidRPr="00BA7EE7">
          <w:rPr>
            <w:sz w:val="22"/>
            <w:szCs w:val="22"/>
          </w:rPr>
          <w:fldChar w:fldCharType="end"/>
        </w:r>
        <w:r w:rsidRPr="00BA7EE7">
          <w:rPr>
            <w:sz w:val="22"/>
            <w:szCs w:val="22"/>
          </w:rPr>
          <w:t xml:space="preserve">. Box Test </w:t>
        </w:r>
      </w:ins>
      <w:ins w:id="8269" w:author="Jenna Jacoby" w:date="2016-08-16T22:24:00Z">
        <w:r w:rsidRPr="00BA7EE7">
          <w:rPr>
            <w:sz w:val="22"/>
            <w:szCs w:val="22"/>
          </w:rPr>
          <w:t>3</w:t>
        </w:r>
      </w:ins>
      <w:ins w:id="8270" w:author="Jenna Jacoby" w:date="2016-08-16T22:23:00Z">
        <w:r w:rsidRPr="00BA7EE7">
          <w:rPr>
            <w:sz w:val="22"/>
            <w:szCs w:val="22"/>
          </w:rPr>
          <w:t xml:space="preserve"> – X Stress Contours with Displacement Vectors</w:t>
        </w:r>
        <w:bookmarkEnd w:id="8265"/>
      </w:ins>
    </w:p>
    <w:p w14:paraId="59DFAD16" w14:textId="77777777" w:rsidR="00F7353C" w:rsidRPr="00BA7EE7" w:rsidRDefault="00F7353C" w:rsidP="00F7353C">
      <w:pPr>
        <w:jc w:val="center"/>
        <w:rPr>
          <w:ins w:id="8271" w:author="Jenna Jacoby" w:date="2016-08-16T22:23:00Z"/>
          <w:sz w:val="22"/>
          <w:szCs w:val="22"/>
        </w:rPr>
      </w:pPr>
    </w:p>
    <w:p w14:paraId="75001DD9" w14:textId="76B9C59A" w:rsidR="00F7353C" w:rsidRPr="00BA7EE7" w:rsidRDefault="002C11D4">
      <w:pPr>
        <w:spacing w:line="276" w:lineRule="auto"/>
        <w:jc w:val="center"/>
        <w:rPr>
          <w:ins w:id="8272" w:author="Jenna Jacoby" w:date="2016-08-16T22:23:00Z"/>
          <w:sz w:val="22"/>
          <w:szCs w:val="22"/>
        </w:rPr>
        <w:pPrChange w:id="8273" w:author="Jenna Jacoby" w:date="2016-08-16T22:34:00Z">
          <w:pPr>
            <w:jc w:val="center"/>
          </w:pPr>
        </w:pPrChange>
      </w:pPr>
      <w:ins w:id="8274" w:author="Jenna Jacoby" w:date="2016-08-16T22:29:00Z">
        <w:r w:rsidRPr="00BA7EE7">
          <w:rPr>
            <w:noProof/>
            <w:sz w:val="22"/>
            <w:szCs w:val="22"/>
            <w:lang w:bidi="ar-SA"/>
          </w:rPr>
          <w:drawing>
            <wp:inline distT="0" distB="0" distL="0" distR="0" wp14:anchorId="4FDE9483" wp14:editId="15D5FE93">
              <wp:extent cx="4828309" cy="3317644"/>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niti004.jpg"/>
                      <pic:cNvPicPr/>
                    </pic:nvPicPr>
                    <pic:blipFill rotWithShape="1">
                      <a:blip r:embed="rId118">
                        <a:extLst>
                          <a:ext uri="{28A0092B-C50C-407E-A947-70E740481C1C}">
                            <a14:useLocalDpi xmlns:a14="http://schemas.microsoft.com/office/drawing/2010/main" val="0"/>
                          </a:ext>
                        </a:extLst>
                      </a:blip>
                      <a:srcRect l="3339" t="4952" r="7152" b="13260"/>
                      <a:stretch/>
                    </pic:blipFill>
                    <pic:spPr bwMode="auto">
                      <a:xfrm>
                        <a:off x="0" y="0"/>
                        <a:ext cx="4829023" cy="3318134"/>
                      </a:xfrm>
                      <a:prstGeom prst="rect">
                        <a:avLst/>
                      </a:prstGeom>
                      <a:ln>
                        <a:noFill/>
                      </a:ln>
                      <a:extLst>
                        <a:ext uri="{53640926-AAD7-44D8-BBD7-CCE9431645EC}">
                          <a14:shadowObscured xmlns:a14="http://schemas.microsoft.com/office/drawing/2010/main"/>
                        </a:ext>
                      </a:extLst>
                    </pic:spPr>
                  </pic:pic>
                </a:graphicData>
              </a:graphic>
            </wp:inline>
          </w:drawing>
        </w:r>
      </w:ins>
    </w:p>
    <w:p w14:paraId="20860D83" w14:textId="5336CED1" w:rsidR="00F7353C" w:rsidRPr="00BA7EE7" w:rsidRDefault="00F7353C">
      <w:pPr>
        <w:spacing w:line="276" w:lineRule="auto"/>
        <w:jc w:val="center"/>
        <w:rPr>
          <w:ins w:id="8275" w:author="Jenna Jacoby" w:date="2016-08-16T22:23:00Z"/>
          <w:sz w:val="22"/>
          <w:szCs w:val="22"/>
        </w:rPr>
        <w:pPrChange w:id="8276" w:author="Jenna Jacoby" w:date="2016-08-16T22:34:00Z">
          <w:pPr>
            <w:jc w:val="center"/>
          </w:pPr>
        </w:pPrChange>
      </w:pPr>
      <w:bookmarkStart w:id="8277" w:name="_Toc459374421"/>
      <w:ins w:id="8278" w:author="Jenna Jacoby" w:date="2016-08-16T22:23: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279" w:author="Jenna Jacoby" w:date="2016-08-16T22:37:00Z">
        <w:r w:rsidR="00D521EC" w:rsidRPr="00BA7EE7">
          <w:rPr>
            <w:noProof/>
            <w:sz w:val="22"/>
            <w:szCs w:val="22"/>
          </w:rPr>
          <w:t>92</w:t>
        </w:r>
      </w:ins>
      <w:ins w:id="8280" w:author="Jenna Jacoby" w:date="2016-08-16T22:23:00Z">
        <w:r w:rsidRPr="00BA7EE7">
          <w:rPr>
            <w:sz w:val="22"/>
            <w:szCs w:val="22"/>
          </w:rPr>
          <w:fldChar w:fldCharType="end"/>
        </w:r>
        <w:r w:rsidRPr="00BA7EE7">
          <w:rPr>
            <w:sz w:val="22"/>
            <w:szCs w:val="22"/>
          </w:rPr>
          <w:t>. Box Test 3 – Y Displacement Contours with Displacement Vectors</w:t>
        </w:r>
        <w:bookmarkEnd w:id="8277"/>
      </w:ins>
    </w:p>
    <w:p w14:paraId="51C121D9" w14:textId="77777777" w:rsidR="00F7353C" w:rsidRPr="00BA7EE7" w:rsidRDefault="00F7353C" w:rsidP="00F7353C">
      <w:pPr>
        <w:jc w:val="center"/>
        <w:rPr>
          <w:ins w:id="8281" w:author="Jenna Jacoby" w:date="2016-08-16T22:23:00Z"/>
          <w:sz w:val="22"/>
          <w:szCs w:val="22"/>
        </w:rPr>
      </w:pPr>
    </w:p>
    <w:p w14:paraId="793C51B4" w14:textId="1015CDAC" w:rsidR="00F7353C" w:rsidRPr="00BA7EE7" w:rsidRDefault="002C11D4">
      <w:pPr>
        <w:spacing w:line="276" w:lineRule="auto"/>
        <w:jc w:val="center"/>
        <w:rPr>
          <w:ins w:id="8282" w:author="Jenna Jacoby" w:date="2016-08-16T22:23:00Z"/>
          <w:sz w:val="22"/>
          <w:szCs w:val="22"/>
        </w:rPr>
        <w:pPrChange w:id="8283" w:author="Jenna Jacoby" w:date="2016-08-16T22:34:00Z">
          <w:pPr>
            <w:jc w:val="center"/>
          </w:pPr>
        </w:pPrChange>
      </w:pPr>
      <w:ins w:id="8284" w:author="Jenna Jacoby" w:date="2016-08-16T22:29:00Z">
        <w:r w:rsidRPr="00BA7EE7">
          <w:rPr>
            <w:noProof/>
            <w:sz w:val="22"/>
            <w:szCs w:val="22"/>
            <w:lang w:bidi="ar-SA"/>
          </w:rPr>
          <w:lastRenderedPageBreak/>
          <w:drawing>
            <wp:inline distT="0" distB="0" distL="0" distR="0" wp14:anchorId="2F8006E4" wp14:editId="795FFD8B">
              <wp:extent cx="4800600" cy="3345526"/>
              <wp:effectExtent l="0" t="0" r="0" b="762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niti006.jpg"/>
                      <pic:cNvPicPr/>
                    </pic:nvPicPr>
                    <pic:blipFill rotWithShape="1">
                      <a:blip r:embed="rId119">
                        <a:extLst>
                          <a:ext uri="{28A0092B-C50C-407E-A947-70E740481C1C}">
                            <a14:useLocalDpi xmlns:a14="http://schemas.microsoft.com/office/drawing/2010/main" val="0"/>
                          </a:ext>
                        </a:extLst>
                      </a:blip>
                      <a:srcRect l="3595" t="4782" r="7413" b="12748"/>
                      <a:stretch/>
                    </pic:blipFill>
                    <pic:spPr bwMode="auto">
                      <a:xfrm>
                        <a:off x="0" y="0"/>
                        <a:ext cx="4801069" cy="3345853"/>
                      </a:xfrm>
                      <a:prstGeom prst="rect">
                        <a:avLst/>
                      </a:prstGeom>
                      <a:ln>
                        <a:noFill/>
                      </a:ln>
                      <a:extLst>
                        <a:ext uri="{53640926-AAD7-44D8-BBD7-CCE9431645EC}">
                          <a14:shadowObscured xmlns:a14="http://schemas.microsoft.com/office/drawing/2010/main"/>
                        </a:ext>
                      </a:extLst>
                    </pic:spPr>
                  </pic:pic>
                </a:graphicData>
              </a:graphic>
            </wp:inline>
          </w:drawing>
        </w:r>
      </w:ins>
    </w:p>
    <w:p w14:paraId="1A17585C" w14:textId="22B73097" w:rsidR="00F7353C" w:rsidRPr="00BA7EE7" w:rsidRDefault="00F7353C">
      <w:pPr>
        <w:spacing w:line="276" w:lineRule="auto"/>
        <w:jc w:val="center"/>
        <w:rPr>
          <w:ins w:id="8285" w:author="Jenna Jacoby" w:date="2016-08-16T22:23:00Z"/>
          <w:sz w:val="22"/>
          <w:szCs w:val="22"/>
        </w:rPr>
        <w:pPrChange w:id="8286" w:author="Jenna Jacoby" w:date="2016-08-16T22:34:00Z">
          <w:pPr>
            <w:jc w:val="center"/>
          </w:pPr>
        </w:pPrChange>
      </w:pPr>
      <w:bookmarkStart w:id="8287" w:name="_Toc459374422"/>
      <w:ins w:id="8288" w:author="Jenna Jacoby" w:date="2016-08-16T22:23: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289" w:author="Jenna Jacoby" w:date="2016-08-16T22:37:00Z">
        <w:r w:rsidR="00D521EC" w:rsidRPr="00BA7EE7">
          <w:rPr>
            <w:noProof/>
            <w:sz w:val="22"/>
            <w:szCs w:val="22"/>
          </w:rPr>
          <w:t>93</w:t>
        </w:r>
      </w:ins>
      <w:ins w:id="8290" w:author="Jenna Jacoby" w:date="2016-08-16T22:23:00Z">
        <w:r w:rsidRPr="00BA7EE7">
          <w:rPr>
            <w:sz w:val="22"/>
            <w:szCs w:val="22"/>
          </w:rPr>
          <w:fldChar w:fldCharType="end"/>
        </w:r>
        <w:r w:rsidRPr="00BA7EE7">
          <w:rPr>
            <w:sz w:val="22"/>
            <w:szCs w:val="22"/>
          </w:rPr>
          <w:t>. Box Test 3 – Reaction Forces</w:t>
        </w:r>
        <w:bookmarkEnd w:id="8287"/>
      </w:ins>
    </w:p>
    <w:p w14:paraId="0CA57F8A" w14:textId="77777777" w:rsidR="00F7353C" w:rsidRPr="00BA7EE7" w:rsidRDefault="00F7353C" w:rsidP="00F7353C">
      <w:pPr>
        <w:jc w:val="center"/>
        <w:rPr>
          <w:ins w:id="8291" w:author="Jenna Jacoby" w:date="2016-08-16T22:23:00Z"/>
          <w:sz w:val="22"/>
          <w:szCs w:val="22"/>
        </w:rPr>
      </w:pPr>
    </w:p>
    <w:p w14:paraId="441A9ADD" w14:textId="58433BE9" w:rsidR="00F7353C" w:rsidRPr="00BA7EE7" w:rsidRDefault="002C11D4">
      <w:pPr>
        <w:spacing w:line="276" w:lineRule="auto"/>
        <w:jc w:val="center"/>
        <w:rPr>
          <w:ins w:id="8292" w:author="Jenna Jacoby" w:date="2016-08-16T22:23:00Z"/>
          <w:sz w:val="22"/>
          <w:szCs w:val="22"/>
        </w:rPr>
        <w:pPrChange w:id="8293" w:author="Jenna Jacoby" w:date="2016-08-16T22:34:00Z">
          <w:pPr>
            <w:jc w:val="center"/>
          </w:pPr>
        </w:pPrChange>
      </w:pPr>
      <w:ins w:id="8294" w:author="Jenna Jacoby" w:date="2016-08-16T22:30:00Z">
        <w:r w:rsidRPr="00BA7EE7">
          <w:rPr>
            <w:noProof/>
            <w:sz w:val="22"/>
            <w:szCs w:val="22"/>
            <w:lang w:bidi="ar-SA"/>
          </w:rPr>
          <w:drawing>
            <wp:inline distT="0" distB="0" distL="0" distR="0" wp14:anchorId="265E4013" wp14:editId="59D8B5E2">
              <wp:extent cx="4828309" cy="3317702"/>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niti007.jpg"/>
                      <pic:cNvPicPr/>
                    </pic:nvPicPr>
                    <pic:blipFill rotWithShape="1">
                      <a:blip r:embed="rId120">
                        <a:extLst>
                          <a:ext uri="{28A0092B-C50C-407E-A947-70E740481C1C}">
                            <a14:useLocalDpi xmlns:a14="http://schemas.microsoft.com/office/drawing/2010/main" val="0"/>
                          </a:ext>
                        </a:extLst>
                      </a:blip>
                      <a:srcRect l="3724" t="5123" r="6768" b="13089"/>
                      <a:stretch/>
                    </pic:blipFill>
                    <pic:spPr bwMode="auto">
                      <a:xfrm>
                        <a:off x="0" y="0"/>
                        <a:ext cx="4828940" cy="3318136"/>
                      </a:xfrm>
                      <a:prstGeom prst="rect">
                        <a:avLst/>
                      </a:prstGeom>
                      <a:ln>
                        <a:noFill/>
                      </a:ln>
                      <a:extLst>
                        <a:ext uri="{53640926-AAD7-44D8-BBD7-CCE9431645EC}">
                          <a14:shadowObscured xmlns:a14="http://schemas.microsoft.com/office/drawing/2010/main"/>
                        </a:ext>
                      </a:extLst>
                    </pic:spPr>
                  </pic:pic>
                </a:graphicData>
              </a:graphic>
            </wp:inline>
          </w:drawing>
        </w:r>
      </w:ins>
    </w:p>
    <w:p w14:paraId="4BB3DFEF" w14:textId="3B9E8271" w:rsidR="00F7353C" w:rsidRPr="00BA7EE7" w:rsidRDefault="00F7353C">
      <w:pPr>
        <w:spacing w:line="276" w:lineRule="auto"/>
        <w:jc w:val="center"/>
        <w:rPr>
          <w:ins w:id="8295" w:author="Jenna Jacoby" w:date="2016-08-16T22:23:00Z"/>
          <w:sz w:val="22"/>
          <w:szCs w:val="22"/>
        </w:rPr>
        <w:pPrChange w:id="8296" w:author="Jenna Jacoby" w:date="2016-08-16T22:34:00Z">
          <w:pPr>
            <w:jc w:val="center"/>
          </w:pPr>
        </w:pPrChange>
      </w:pPr>
      <w:bookmarkStart w:id="8297" w:name="_Toc459374423"/>
      <w:ins w:id="8298" w:author="Jenna Jacoby" w:date="2016-08-16T22:23: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299" w:author="Jenna Jacoby" w:date="2016-08-16T22:37:00Z">
        <w:r w:rsidR="00D521EC" w:rsidRPr="00BA7EE7">
          <w:rPr>
            <w:noProof/>
            <w:sz w:val="22"/>
            <w:szCs w:val="22"/>
          </w:rPr>
          <w:t>94</w:t>
        </w:r>
      </w:ins>
      <w:ins w:id="8300" w:author="Jenna Jacoby" w:date="2016-08-16T22:23:00Z">
        <w:r w:rsidRPr="00BA7EE7">
          <w:rPr>
            <w:sz w:val="22"/>
            <w:szCs w:val="22"/>
          </w:rPr>
          <w:fldChar w:fldCharType="end"/>
        </w:r>
        <w:r w:rsidRPr="00BA7EE7">
          <w:rPr>
            <w:sz w:val="22"/>
            <w:szCs w:val="22"/>
          </w:rPr>
          <w:t>. Box Test 3 – Accumulated Volumetric Strain</w:t>
        </w:r>
        <w:bookmarkEnd w:id="8297"/>
      </w:ins>
    </w:p>
    <w:p w14:paraId="4EA2B0E2" w14:textId="77777777" w:rsidR="00F7353C" w:rsidRPr="00BA7EE7" w:rsidRDefault="00F7353C" w:rsidP="00F7353C">
      <w:pPr>
        <w:jc w:val="center"/>
        <w:rPr>
          <w:ins w:id="8301" w:author="Jenna Jacoby" w:date="2016-08-16T22:23:00Z"/>
          <w:sz w:val="22"/>
          <w:szCs w:val="22"/>
        </w:rPr>
      </w:pPr>
    </w:p>
    <w:p w14:paraId="5268BEDE" w14:textId="29D4C557" w:rsidR="00F7353C" w:rsidRPr="00BA7EE7" w:rsidRDefault="002C11D4">
      <w:pPr>
        <w:spacing w:line="276" w:lineRule="auto"/>
        <w:jc w:val="center"/>
        <w:rPr>
          <w:ins w:id="8302" w:author="Jenna Jacoby" w:date="2016-08-16T22:23:00Z"/>
          <w:sz w:val="22"/>
          <w:szCs w:val="22"/>
        </w:rPr>
        <w:pPrChange w:id="8303" w:author="Jenna Jacoby" w:date="2016-08-16T22:34:00Z">
          <w:pPr>
            <w:jc w:val="center"/>
          </w:pPr>
        </w:pPrChange>
      </w:pPr>
      <w:ins w:id="8304" w:author="Jenna Jacoby" w:date="2016-08-16T22:30:00Z">
        <w:r w:rsidRPr="00BA7EE7">
          <w:rPr>
            <w:noProof/>
            <w:sz w:val="22"/>
            <w:szCs w:val="22"/>
            <w:lang w:bidi="ar-SA"/>
          </w:rPr>
          <w:lastRenderedPageBreak/>
          <w:drawing>
            <wp:inline distT="0" distB="0" distL="0" distR="0" wp14:anchorId="62A36442" wp14:editId="7DD1A3E4">
              <wp:extent cx="4842164" cy="3324629"/>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niti008.jpg"/>
                      <pic:cNvPicPr/>
                    </pic:nvPicPr>
                    <pic:blipFill rotWithShape="1">
                      <a:blip r:embed="rId121">
                        <a:extLst>
                          <a:ext uri="{28A0092B-C50C-407E-A947-70E740481C1C}">
                            <a14:useLocalDpi xmlns:a14="http://schemas.microsoft.com/office/drawing/2010/main" val="0"/>
                          </a:ext>
                        </a:extLst>
                      </a:blip>
                      <a:srcRect l="3468" t="4952" r="6767" b="13089"/>
                      <a:stretch/>
                    </pic:blipFill>
                    <pic:spPr bwMode="auto">
                      <a:xfrm>
                        <a:off x="0" y="0"/>
                        <a:ext cx="4842799" cy="3325065"/>
                      </a:xfrm>
                      <a:prstGeom prst="rect">
                        <a:avLst/>
                      </a:prstGeom>
                      <a:ln>
                        <a:noFill/>
                      </a:ln>
                      <a:extLst>
                        <a:ext uri="{53640926-AAD7-44D8-BBD7-CCE9431645EC}">
                          <a14:shadowObscured xmlns:a14="http://schemas.microsoft.com/office/drawing/2010/main"/>
                        </a:ext>
                      </a:extLst>
                    </pic:spPr>
                  </pic:pic>
                </a:graphicData>
              </a:graphic>
            </wp:inline>
          </w:drawing>
        </w:r>
      </w:ins>
    </w:p>
    <w:p w14:paraId="176F32A7" w14:textId="5205E63B" w:rsidR="00F7353C" w:rsidRPr="00BA7EE7" w:rsidRDefault="00F7353C">
      <w:pPr>
        <w:spacing w:line="276" w:lineRule="auto"/>
        <w:jc w:val="center"/>
        <w:rPr>
          <w:ins w:id="8305" w:author="Jenna Jacoby" w:date="2016-08-16T22:23:00Z"/>
          <w:sz w:val="22"/>
          <w:szCs w:val="22"/>
        </w:rPr>
        <w:pPrChange w:id="8306" w:author="Jenna Jacoby" w:date="2016-08-16T22:34:00Z">
          <w:pPr>
            <w:jc w:val="center"/>
          </w:pPr>
        </w:pPrChange>
      </w:pPr>
      <w:bookmarkStart w:id="8307" w:name="_Toc459374424"/>
      <w:ins w:id="8308" w:author="Jenna Jacoby" w:date="2016-08-16T22:23: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309" w:author="Jenna Jacoby" w:date="2016-08-16T22:37:00Z">
        <w:r w:rsidR="00D521EC" w:rsidRPr="00BA7EE7">
          <w:rPr>
            <w:noProof/>
            <w:sz w:val="22"/>
            <w:szCs w:val="22"/>
          </w:rPr>
          <w:t>95</w:t>
        </w:r>
      </w:ins>
      <w:ins w:id="8310" w:author="Jenna Jacoby" w:date="2016-08-16T22:23:00Z">
        <w:r w:rsidRPr="00BA7EE7">
          <w:rPr>
            <w:sz w:val="22"/>
            <w:szCs w:val="22"/>
          </w:rPr>
          <w:fldChar w:fldCharType="end"/>
        </w:r>
        <w:r w:rsidRPr="00BA7EE7">
          <w:rPr>
            <w:sz w:val="22"/>
            <w:szCs w:val="22"/>
          </w:rPr>
          <w:t>. Box Test 3 – Displacement Vectors</w:t>
        </w:r>
        <w:bookmarkEnd w:id="8307"/>
      </w:ins>
    </w:p>
    <w:p w14:paraId="1FF6E8A4" w14:textId="77777777" w:rsidR="00F7353C" w:rsidRPr="00BA7EE7" w:rsidRDefault="00F7353C" w:rsidP="00F7353C">
      <w:pPr>
        <w:jc w:val="center"/>
        <w:rPr>
          <w:ins w:id="8311" w:author="Jenna Jacoby" w:date="2016-08-16T22:23:00Z"/>
          <w:sz w:val="22"/>
          <w:szCs w:val="22"/>
        </w:rPr>
      </w:pPr>
    </w:p>
    <w:p w14:paraId="5E47A95A" w14:textId="55D950A8" w:rsidR="00F7353C" w:rsidRPr="00BA7EE7" w:rsidRDefault="002C11D4">
      <w:pPr>
        <w:spacing w:line="276" w:lineRule="auto"/>
        <w:jc w:val="center"/>
        <w:rPr>
          <w:ins w:id="8312" w:author="Jenna Jacoby" w:date="2016-08-16T22:23:00Z"/>
          <w:sz w:val="22"/>
          <w:szCs w:val="22"/>
        </w:rPr>
        <w:pPrChange w:id="8313" w:author="Jenna Jacoby" w:date="2016-08-16T22:34:00Z">
          <w:pPr>
            <w:jc w:val="center"/>
          </w:pPr>
        </w:pPrChange>
      </w:pPr>
      <w:ins w:id="8314" w:author="Jenna Jacoby" w:date="2016-08-16T22:30:00Z">
        <w:r w:rsidRPr="00BA7EE7">
          <w:rPr>
            <w:noProof/>
            <w:sz w:val="22"/>
            <w:szCs w:val="22"/>
            <w:lang w:bidi="ar-SA"/>
          </w:rPr>
          <w:drawing>
            <wp:inline distT="0" distB="0" distL="0" distR="0" wp14:anchorId="0CF80D82" wp14:editId="52945CCE">
              <wp:extent cx="4807528" cy="3317587"/>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niti009.jpg"/>
                      <pic:cNvPicPr/>
                    </pic:nvPicPr>
                    <pic:blipFill rotWithShape="1">
                      <a:blip r:embed="rId122">
                        <a:extLst>
                          <a:ext uri="{28A0092B-C50C-407E-A947-70E740481C1C}">
                            <a14:useLocalDpi xmlns:a14="http://schemas.microsoft.com/office/drawing/2010/main" val="0"/>
                          </a:ext>
                        </a:extLst>
                      </a:blip>
                      <a:srcRect l="3596" t="4782" r="7270" b="13423"/>
                      <a:stretch/>
                    </pic:blipFill>
                    <pic:spPr bwMode="auto">
                      <a:xfrm>
                        <a:off x="0" y="0"/>
                        <a:ext cx="4808793" cy="3318460"/>
                      </a:xfrm>
                      <a:prstGeom prst="rect">
                        <a:avLst/>
                      </a:prstGeom>
                      <a:ln>
                        <a:noFill/>
                      </a:ln>
                      <a:extLst>
                        <a:ext uri="{53640926-AAD7-44D8-BBD7-CCE9431645EC}">
                          <a14:shadowObscured xmlns:a14="http://schemas.microsoft.com/office/drawing/2010/main"/>
                        </a:ext>
                      </a:extLst>
                    </pic:spPr>
                  </pic:pic>
                </a:graphicData>
              </a:graphic>
            </wp:inline>
          </w:drawing>
        </w:r>
      </w:ins>
    </w:p>
    <w:p w14:paraId="7E38D05C" w14:textId="04A251DD" w:rsidR="00F7353C" w:rsidRPr="00BA7EE7" w:rsidRDefault="00F7353C">
      <w:pPr>
        <w:spacing w:line="276" w:lineRule="auto"/>
        <w:jc w:val="center"/>
        <w:rPr>
          <w:ins w:id="8315" w:author="Jenna Jacoby" w:date="2016-08-16T22:24:00Z"/>
          <w:sz w:val="22"/>
          <w:szCs w:val="22"/>
        </w:rPr>
        <w:pPrChange w:id="8316" w:author="Jenna Jacoby" w:date="2016-08-16T22:34:00Z">
          <w:pPr>
            <w:jc w:val="center"/>
          </w:pPr>
        </w:pPrChange>
      </w:pPr>
      <w:bookmarkStart w:id="8317" w:name="_Toc459374425"/>
      <w:ins w:id="8318" w:author="Jenna Jacoby" w:date="2016-08-16T22:23: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319" w:author="Jenna Jacoby" w:date="2016-08-16T22:37:00Z">
        <w:r w:rsidR="00D521EC" w:rsidRPr="00BA7EE7">
          <w:rPr>
            <w:noProof/>
            <w:sz w:val="22"/>
            <w:szCs w:val="22"/>
          </w:rPr>
          <w:t>96</w:t>
        </w:r>
      </w:ins>
      <w:ins w:id="8320" w:author="Jenna Jacoby" w:date="2016-08-16T22:23:00Z">
        <w:r w:rsidRPr="00BA7EE7">
          <w:rPr>
            <w:sz w:val="22"/>
            <w:szCs w:val="22"/>
          </w:rPr>
          <w:fldChar w:fldCharType="end"/>
        </w:r>
        <w:r w:rsidRPr="00BA7EE7">
          <w:rPr>
            <w:sz w:val="22"/>
            <w:szCs w:val="22"/>
          </w:rPr>
          <w:t>. Box Test 3 – Magnified Grid Distortion</w:t>
        </w:r>
      </w:ins>
      <w:bookmarkEnd w:id="8317"/>
    </w:p>
    <w:p w14:paraId="516EFA3D" w14:textId="77777777" w:rsidR="00F7353C" w:rsidRPr="00BA7EE7" w:rsidRDefault="00F7353C" w:rsidP="00F7353C">
      <w:pPr>
        <w:jc w:val="center"/>
        <w:rPr>
          <w:ins w:id="8321" w:author="Jenna Jacoby" w:date="2016-08-16T22:30:00Z"/>
          <w:sz w:val="22"/>
          <w:szCs w:val="22"/>
        </w:rPr>
      </w:pPr>
    </w:p>
    <w:p w14:paraId="1F767E8D" w14:textId="4600D377" w:rsidR="00FF4174" w:rsidRPr="00BA7EE7" w:rsidRDefault="00FF4174">
      <w:pPr>
        <w:spacing w:line="276" w:lineRule="auto"/>
        <w:jc w:val="center"/>
        <w:rPr>
          <w:ins w:id="8322" w:author="Jenna Jacoby" w:date="2016-08-16T22:24:00Z"/>
          <w:sz w:val="22"/>
          <w:szCs w:val="22"/>
        </w:rPr>
        <w:pPrChange w:id="8323" w:author="Jenna Jacoby" w:date="2016-08-16T22:34:00Z">
          <w:pPr>
            <w:jc w:val="center"/>
          </w:pPr>
        </w:pPrChange>
      </w:pPr>
      <w:ins w:id="8324" w:author="Jenna Jacoby" w:date="2016-08-16T22:31:00Z">
        <w:r w:rsidRPr="00BA7EE7">
          <w:rPr>
            <w:noProof/>
            <w:sz w:val="22"/>
            <w:szCs w:val="22"/>
            <w:lang w:bidi="ar-SA"/>
          </w:rPr>
          <w:lastRenderedPageBreak/>
          <w:drawing>
            <wp:inline distT="0" distB="0" distL="0" distR="0" wp14:anchorId="28BD5DDD" wp14:editId="186E9F19">
              <wp:extent cx="4828309" cy="3317644"/>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niti001.jpg"/>
                      <pic:cNvPicPr/>
                    </pic:nvPicPr>
                    <pic:blipFill rotWithShape="1">
                      <a:blip r:embed="rId123">
                        <a:extLst>
                          <a:ext uri="{28A0092B-C50C-407E-A947-70E740481C1C}">
                            <a14:useLocalDpi xmlns:a14="http://schemas.microsoft.com/office/drawing/2010/main" val="0"/>
                          </a:ext>
                        </a:extLst>
                      </a:blip>
                      <a:srcRect l="3339" t="4952" r="7152" b="13260"/>
                      <a:stretch/>
                    </pic:blipFill>
                    <pic:spPr bwMode="auto">
                      <a:xfrm>
                        <a:off x="0" y="0"/>
                        <a:ext cx="4829023" cy="3318134"/>
                      </a:xfrm>
                      <a:prstGeom prst="rect">
                        <a:avLst/>
                      </a:prstGeom>
                      <a:ln>
                        <a:noFill/>
                      </a:ln>
                      <a:extLst>
                        <a:ext uri="{53640926-AAD7-44D8-BBD7-CCE9431645EC}">
                          <a14:shadowObscured xmlns:a14="http://schemas.microsoft.com/office/drawing/2010/main"/>
                        </a:ext>
                      </a:extLst>
                    </pic:spPr>
                  </pic:pic>
                </a:graphicData>
              </a:graphic>
            </wp:inline>
          </w:drawing>
        </w:r>
      </w:ins>
    </w:p>
    <w:p w14:paraId="72A8EB54" w14:textId="053272AE" w:rsidR="00F7353C" w:rsidRPr="00BA7EE7" w:rsidRDefault="00F7353C">
      <w:pPr>
        <w:pStyle w:val="Caption"/>
        <w:spacing w:line="276" w:lineRule="auto"/>
        <w:rPr>
          <w:ins w:id="8325" w:author="Jenna Jacoby" w:date="2016-08-16T22:24:00Z"/>
          <w:szCs w:val="22"/>
        </w:rPr>
        <w:pPrChange w:id="8326" w:author="Jenna Jacoby" w:date="2016-08-16T22:34:00Z">
          <w:pPr>
            <w:pStyle w:val="Caption"/>
          </w:pPr>
        </w:pPrChange>
      </w:pPr>
      <w:bookmarkStart w:id="8327" w:name="_Toc459374426"/>
      <w:ins w:id="8328" w:author="Jenna Jacoby" w:date="2016-08-16T22:24:00Z">
        <w:r w:rsidRPr="00BA7EE7">
          <w:rPr>
            <w:szCs w:val="22"/>
          </w:rPr>
          <w:t xml:space="preserve">Figure </w:t>
        </w:r>
        <w:r w:rsidRPr="00BA7EE7">
          <w:rPr>
            <w:szCs w:val="22"/>
          </w:rPr>
          <w:fldChar w:fldCharType="begin"/>
        </w:r>
        <w:r w:rsidRPr="00BA7EE7">
          <w:rPr>
            <w:szCs w:val="22"/>
          </w:rPr>
          <w:instrText xml:space="preserve"> SEQ Figure \* ARABIC </w:instrText>
        </w:r>
        <w:r w:rsidRPr="00BA7EE7">
          <w:rPr>
            <w:szCs w:val="22"/>
          </w:rPr>
          <w:fldChar w:fldCharType="separate"/>
        </w:r>
      </w:ins>
      <w:ins w:id="8329" w:author="Jenna Jacoby" w:date="2016-08-16T22:39:00Z">
        <w:r w:rsidR="00AE305D" w:rsidRPr="00BA7EE7">
          <w:rPr>
            <w:noProof/>
            <w:szCs w:val="22"/>
          </w:rPr>
          <w:t>97</w:t>
        </w:r>
      </w:ins>
      <w:ins w:id="8330" w:author="Jenna Jacoby" w:date="2016-08-16T22:24:00Z">
        <w:r w:rsidRPr="00BA7EE7">
          <w:rPr>
            <w:szCs w:val="22"/>
          </w:rPr>
          <w:fldChar w:fldCharType="end"/>
        </w:r>
        <w:r w:rsidRPr="00BA7EE7">
          <w:rPr>
            <w:szCs w:val="22"/>
          </w:rPr>
          <w:t>. Box Test 4 – Initial Setup</w:t>
        </w:r>
        <w:bookmarkEnd w:id="8327"/>
      </w:ins>
    </w:p>
    <w:p w14:paraId="5558D7E5" w14:textId="77777777" w:rsidR="00F7353C" w:rsidRPr="00BA7EE7" w:rsidRDefault="00F7353C" w:rsidP="00F7353C">
      <w:pPr>
        <w:rPr>
          <w:ins w:id="8331" w:author="Jenna Jacoby" w:date="2016-08-16T22:24:00Z"/>
          <w:sz w:val="22"/>
          <w:szCs w:val="22"/>
        </w:rPr>
      </w:pPr>
    </w:p>
    <w:p w14:paraId="4C5F5910" w14:textId="2E1E56F2" w:rsidR="00F7353C" w:rsidRPr="00BA7EE7" w:rsidRDefault="00FF4174">
      <w:pPr>
        <w:spacing w:line="276" w:lineRule="auto"/>
        <w:jc w:val="center"/>
        <w:rPr>
          <w:ins w:id="8332" w:author="Jenna Jacoby" w:date="2016-08-16T22:24:00Z"/>
          <w:noProof/>
          <w:sz w:val="22"/>
          <w:szCs w:val="22"/>
          <w:lang w:bidi="ar-SA"/>
        </w:rPr>
        <w:pPrChange w:id="8333" w:author="Jenna Jacoby" w:date="2016-08-16T22:34:00Z">
          <w:pPr>
            <w:jc w:val="center"/>
          </w:pPr>
        </w:pPrChange>
      </w:pPr>
      <w:ins w:id="8334" w:author="Jenna Jacoby" w:date="2016-08-16T22:31:00Z">
        <w:r w:rsidRPr="00BA7EE7">
          <w:rPr>
            <w:noProof/>
            <w:sz w:val="22"/>
            <w:szCs w:val="22"/>
            <w:lang w:bidi="ar-SA"/>
          </w:rPr>
          <w:drawing>
            <wp:inline distT="0" distB="0" distL="0" distR="0" wp14:anchorId="5CFA5A41" wp14:editId="187F8CF2">
              <wp:extent cx="4814455" cy="3317702"/>
              <wp:effectExtent l="0" t="0" r="571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niti002.jpg"/>
                      <pic:cNvPicPr/>
                    </pic:nvPicPr>
                    <pic:blipFill rotWithShape="1">
                      <a:blip r:embed="rId124">
                        <a:extLst>
                          <a:ext uri="{28A0092B-C50C-407E-A947-70E740481C1C}">
                            <a14:useLocalDpi xmlns:a14="http://schemas.microsoft.com/office/drawing/2010/main" val="0"/>
                          </a:ext>
                        </a:extLst>
                      </a:blip>
                      <a:srcRect l="3724" t="5123" r="7025" b="13089"/>
                      <a:stretch/>
                    </pic:blipFill>
                    <pic:spPr bwMode="auto">
                      <a:xfrm>
                        <a:off x="0" y="0"/>
                        <a:ext cx="4815086" cy="3318137"/>
                      </a:xfrm>
                      <a:prstGeom prst="rect">
                        <a:avLst/>
                      </a:prstGeom>
                      <a:ln>
                        <a:noFill/>
                      </a:ln>
                      <a:extLst>
                        <a:ext uri="{53640926-AAD7-44D8-BBD7-CCE9431645EC}">
                          <a14:shadowObscured xmlns:a14="http://schemas.microsoft.com/office/drawing/2010/main"/>
                        </a:ext>
                      </a:extLst>
                    </pic:spPr>
                  </pic:pic>
                </a:graphicData>
              </a:graphic>
            </wp:inline>
          </w:drawing>
        </w:r>
      </w:ins>
    </w:p>
    <w:p w14:paraId="00E891BC" w14:textId="5E654BD2" w:rsidR="00F7353C" w:rsidRPr="00BA7EE7" w:rsidRDefault="00F7353C">
      <w:pPr>
        <w:spacing w:line="276" w:lineRule="auto"/>
        <w:jc w:val="center"/>
        <w:rPr>
          <w:ins w:id="8335" w:author="Jenna Jacoby" w:date="2016-08-16T22:24:00Z"/>
          <w:sz w:val="22"/>
          <w:szCs w:val="22"/>
        </w:rPr>
        <w:pPrChange w:id="8336" w:author="Jenna Jacoby" w:date="2016-08-16T22:34:00Z">
          <w:pPr>
            <w:jc w:val="center"/>
          </w:pPr>
        </w:pPrChange>
      </w:pPr>
      <w:bookmarkStart w:id="8337" w:name="_Toc459374427"/>
      <w:ins w:id="8338" w:author="Jenna Jacoby" w:date="2016-08-16T22:24: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339" w:author="Jenna Jacoby" w:date="2016-08-16T22:36:00Z">
        <w:r w:rsidR="00D521EC" w:rsidRPr="00BA7EE7">
          <w:rPr>
            <w:noProof/>
            <w:sz w:val="22"/>
            <w:szCs w:val="22"/>
          </w:rPr>
          <w:t>98</w:t>
        </w:r>
      </w:ins>
      <w:ins w:id="8340" w:author="Jenna Jacoby" w:date="2016-08-16T22:24:00Z">
        <w:r w:rsidRPr="00BA7EE7">
          <w:rPr>
            <w:sz w:val="22"/>
            <w:szCs w:val="22"/>
          </w:rPr>
          <w:fldChar w:fldCharType="end"/>
        </w:r>
        <w:r w:rsidRPr="00BA7EE7">
          <w:rPr>
            <w:sz w:val="22"/>
            <w:szCs w:val="22"/>
          </w:rPr>
          <w:t>. Box Test 4 – Y Stress Contours with Displacement Vectors</w:t>
        </w:r>
        <w:bookmarkEnd w:id="8337"/>
      </w:ins>
    </w:p>
    <w:p w14:paraId="752B8161" w14:textId="77777777" w:rsidR="00F7353C" w:rsidRPr="00BA7EE7" w:rsidRDefault="00F7353C" w:rsidP="00F7353C">
      <w:pPr>
        <w:jc w:val="center"/>
        <w:rPr>
          <w:ins w:id="8341" w:author="Jenna Jacoby" w:date="2016-08-16T22:24:00Z"/>
          <w:sz w:val="22"/>
          <w:szCs w:val="22"/>
        </w:rPr>
      </w:pPr>
    </w:p>
    <w:p w14:paraId="210F6D43" w14:textId="2C1B69FD" w:rsidR="00F7353C" w:rsidRPr="00BA7EE7" w:rsidRDefault="00FF4174">
      <w:pPr>
        <w:spacing w:line="276" w:lineRule="auto"/>
        <w:jc w:val="center"/>
        <w:rPr>
          <w:ins w:id="8342" w:author="Jenna Jacoby" w:date="2016-08-16T22:24:00Z"/>
          <w:sz w:val="22"/>
          <w:szCs w:val="22"/>
        </w:rPr>
        <w:pPrChange w:id="8343" w:author="Jenna Jacoby" w:date="2016-08-16T22:33:00Z">
          <w:pPr>
            <w:jc w:val="center"/>
          </w:pPr>
        </w:pPrChange>
      </w:pPr>
      <w:ins w:id="8344" w:author="Jenna Jacoby" w:date="2016-08-16T22:31:00Z">
        <w:r w:rsidRPr="00BA7EE7">
          <w:rPr>
            <w:noProof/>
            <w:sz w:val="22"/>
            <w:szCs w:val="22"/>
            <w:lang w:bidi="ar-SA"/>
          </w:rPr>
          <w:lastRenderedPageBreak/>
          <w:drawing>
            <wp:inline distT="0" distB="0" distL="0" distR="0" wp14:anchorId="32BDCD67" wp14:editId="173EA1DB">
              <wp:extent cx="4821382" cy="3331499"/>
              <wp:effectExtent l="0" t="0" r="0" b="254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niti003.jpg"/>
                      <pic:cNvPicPr/>
                    </pic:nvPicPr>
                    <pic:blipFill rotWithShape="1">
                      <a:blip r:embed="rId125">
                        <a:extLst>
                          <a:ext uri="{28A0092B-C50C-407E-A947-70E740481C1C}">
                            <a14:useLocalDpi xmlns:a14="http://schemas.microsoft.com/office/drawing/2010/main" val="0"/>
                          </a:ext>
                        </a:extLst>
                      </a:blip>
                      <a:srcRect l="3462" t="4608" r="7270" b="13310"/>
                      <a:stretch/>
                    </pic:blipFill>
                    <pic:spPr bwMode="auto">
                      <a:xfrm>
                        <a:off x="0" y="0"/>
                        <a:ext cx="4822095" cy="3331991"/>
                      </a:xfrm>
                      <a:prstGeom prst="rect">
                        <a:avLst/>
                      </a:prstGeom>
                      <a:ln>
                        <a:noFill/>
                      </a:ln>
                      <a:extLst>
                        <a:ext uri="{53640926-AAD7-44D8-BBD7-CCE9431645EC}">
                          <a14:shadowObscured xmlns:a14="http://schemas.microsoft.com/office/drawing/2010/main"/>
                        </a:ext>
                      </a:extLst>
                    </pic:spPr>
                  </pic:pic>
                </a:graphicData>
              </a:graphic>
            </wp:inline>
          </w:drawing>
        </w:r>
      </w:ins>
    </w:p>
    <w:p w14:paraId="67DF6E7E" w14:textId="37F3CC47" w:rsidR="00F7353C" w:rsidRPr="00BA7EE7" w:rsidRDefault="00F7353C">
      <w:pPr>
        <w:spacing w:line="276" w:lineRule="auto"/>
        <w:jc w:val="center"/>
        <w:rPr>
          <w:ins w:id="8345" w:author="Jenna Jacoby" w:date="2016-08-16T22:24:00Z"/>
          <w:sz w:val="22"/>
          <w:szCs w:val="22"/>
        </w:rPr>
        <w:pPrChange w:id="8346" w:author="Jenna Jacoby" w:date="2016-08-16T22:33:00Z">
          <w:pPr>
            <w:jc w:val="center"/>
          </w:pPr>
        </w:pPrChange>
      </w:pPr>
      <w:bookmarkStart w:id="8347" w:name="_Toc459374428"/>
      <w:ins w:id="8348" w:author="Jenna Jacoby" w:date="2016-08-16T22:24: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349" w:author="Jenna Jacoby" w:date="2016-08-16T22:36:00Z">
        <w:r w:rsidR="00D521EC" w:rsidRPr="00BA7EE7">
          <w:rPr>
            <w:noProof/>
            <w:sz w:val="22"/>
            <w:szCs w:val="22"/>
          </w:rPr>
          <w:t>99</w:t>
        </w:r>
      </w:ins>
      <w:ins w:id="8350" w:author="Jenna Jacoby" w:date="2016-08-16T22:24:00Z">
        <w:r w:rsidRPr="00BA7EE7">
          <w:rPr>
            <w:sz w:val="22"/>
            <w:szCs w:val="22"/>
          </w:rPr>
          <w:fldChar w:fldCharType="end"/>
        </w:r>
        <w:r w:rsidRPr="00BA7EE7">
          <w:rPr>
            <w:sz w:val="22"/>
            <w:szCs w:val="22"/>
          </w:rPr>
          <w:t>. Box Test 4 – X Stress Contours with Displacement Vectors</w:t>
        </w:r>
        <w:bookmarkEnd w:id="8347"/>
      </w:ins>
    </w:p>
    <w:p w14:paraId="019EB8BC" w14:textId="77777777" w:rsidR="00F7353C" w:rsidRPr="00BA7EE7" w:rsidRDefault="00F7353C" w:rsidP="00F7353C">
      <w:pPr>
        <w:jc w:val="center"/>
        <w:rPr>
          <w:ins w:id="8351" w:author="Jenna Jacoby" w:date="2016-08-16T22:24:00Z"/>
          <w:sz w:val="22"/>
          <w:szCs w:val="22"/>
        </w:rPr>
      </w:pPr>
    </w:p>
    <w:p w14:paraId="4121B96C" w14:textId="23D98016" w:rsidR="00F7353C" w:rsidRPr="00BA7EE7" w:rsidRDefault="00FF4174">
      <w:pPr>
        <w:spacing w:line="276" w:lineRule="auto"/>
        <w:jc w:val="center"/>
        <w:rPr>
          <w:ins w:id="8352" w:author="Jenna Jacoby" w:date="2016-08-16T22:24:00Z"/>
          <w:sz w:val="22"/>
          <w:szCs w:val="22"/>
        </w:rPr>
        <w:pPrChange w:id="8353" w:author="Jenna Jacoby" w:date="2016-08-16T22:33:00Z">
          <w:pPr>
            <w:jc w:val="center"/>
          </w:pPr>
        </w:pPrChange>
      </w:pPr>
      <w:ins w:id="8354" w:author="Jenna Jacoby" w:date="2016-08-16T22:31:00Z">
        <w:r w:rsidRPr="00BA7EE7">
          <w:rPr>
            <w:noProof/>
            <w:sz w:val="22"/>
            <w:szCs w:val="22"/>
            <w:lang w:bidi="ar-SA"/>
          </w:rPr>
          <w:drawing>
            <wp:inline distT="0" distB="0" distL="0" distR="0" wp14:anchorId="6A138E9A" wp14:editId="7A8E9268">
              <wp:extent cx="4834632" cy="3311236"/>
              <wp:effectExtent l="0" t="0" r="4445" b="381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niti004.jpg"/>
                      <pic:cNvPicPr/>
                    </pic:nvPicPr>
                    <pic:blipFill rotWithShape="1">
                      <a:blip r:embed="rId126">
                        <a:extLst>
                          <a:ext uri="{28A0092B-C50C-407E-A947-70E740481C1C}">
                            <a14:useLocalDpi xmlns:a14="http://schemas.microsoft.com/office/drawing/2010/main" val="0"/>
                          </a:ext>
                        </a:extLst>
                      </a:blip>
                      <a:srcRect l="3596" t="5122" r="6779" b="13251"/>
                      <a:stretch/>
                    </pic:blipFill>
                    <pic:spPr bwMode="auto">
                      <a:xfrm>
                        <a:off x="0" y="0"/>
                        <a:ext cx="4835212" cy="3311633"/>
                      </a:xfrm>
                      <a:prstGeom prst="rect">
                        <a:avLst/>
                      </a:prstGeom>
                      <a:ln>
                        <a:noFill/>
                      </a:ln>
                      <a:extLst>
                        <a:ext uri="{53640926-AAD7-44D8-BBD7-CCE9431645EC}">
                          <a14:shadowObscured xmlns:a14="http://schemas.microsoft.com/office/drawing/2010/main"/>
                        </a:ext>
                      </a:extLst>
                    </pic:spPr>
                  </pic:pic>
                </a:graphicData>
              </a:graphic>
            </wp:inline>
          </w:drawing>
        </w:r>
      </w:ins>
    </w:p>
    <w:p w14:paraId="45D335C2" w14:textId="10CB6C1D" w:rsidR="00F7353C" w:rsidRPr="00BA7EE7" w:rsidRDefault="00F7353C">
      <w:pPr>
        <w:pStyle w:val="Caption"/>
        <w:rPr>
          <w:ins w:id="8355" w:author="Jenna Jacoby" w:date="2016-08-16T22:24:00Z"/>
        </w:rPr>
        <w:pPrChange w:id="8356" w:author="Jenna Jacoby" w:date="2016-08-16T22:36:00Z">
          <w:pPr>
            <w:jc w:val="center"/>
          </w:pPr>
        </w:pPrChange>
      </w:pPr>
      <w:bookmarkStart w:id="8357" w:name="_Toc459374429"/>
      <w:ins w:id="8358" w:author="Jenna Jacoby" w:date="2016-08-16T22:24:00Z">
        <w:r w:rsidRPr="00BA7EE7">
          <w:t xml:space="preserve">Figure </w:t>
        </w:r>
        <w:r w:rsidRPr="00BA7EE7">
          <w:fldChar w:fldCharType="begin"/>
        </w:r>
        <w:r w:rsidRPr="00BA7EE7">
          <w:instrText xml:space="preserve"> SEQ Figure \* ARABIC </w:instrText>
        </w:r>
        <w:r w:rsidRPr="00BA7EE7">
          <w:fldChar w:fldCharType="separate"/>
        </w:r>
      </w:ins>
      <w:ins w:id="8359" w:author="Jenna Jacoby" w:date="2016-08-16T22:39:00Z">
        <w:r w:rsidR="00AE305D" w:rsidRPr="00BA7EE7">
          <w:rPr>
            <w:noProof/>
          </w:rPr>
          <w:t>100</w:t>
        </w:r>
      </w:ins>
      <w:ins w:id="8360" w:author="Jenna Jacoby" w:date="2016-08-16T22:24:00Z">
        <w:r w:rsidRPr="00BA7EE7">
          <w:fldChar w:fldCharType="end"/>
        </w:r>
        <w:r w:rsidRPr="00BA7EE7">
          <w:t>. Box Test 4 – Y Displacement Contours with Displacement Vectors</w:t>
        </w:r>
        <w:bookmarkEnd w:id="8357"/>
      </w:ins>
    </w:p>
    <w:p w14:paraId="52C22A64" w14:textId="77777777" w:rsidR="00F7353C" w:rsidRPr="00BA7EE7" w:rsidRDefault="00F7353C" w:rsidP="00F7353C">
      <w:pPr>
        <w:jc w:val="center"/>
        <w:rPr>
          <w:ins w:id="8361" w:author="Jenna Jacoby" w:date="2016-08-16T22:24:00Z"/>
          <w:sz w:val="22"/>
          <w:szCs w:val="22"/>
        </w:rPr>
      </w:pPr>
    </w:p>
    <w:p w14:paraId="7DE13323" w14:textId="536B26CF" w:rsidR="00F7353C" w:rsidRPr="00BA7EE7" w:rsidRDefault="00FF4174">
      <w:pPr>
        <w:spacing w:line="276" w:lineRule="auto"/>
        <w:jc w:val="center"/>
        <w:rPr>
          <w:ins w:id="8362" w:author="Jenna Jacoby" w:date="2016-08-16T22:24:00Z"/>
          <w:sz w:val="22"/>
          <w:szCs w:val="22"/>
        </w:rPr>
        <w:pPrChange w:id="8363" w:author="Jenna Jacoby" w:date="2016-08-16T22:33:00Z">
          <w:pPr>
            <w:jc w:val="center"/>
          </w:pPr>
        </w:pPrChange>
      </w:pPr>
      <w:ins w:id="8364" w:author="Jenna Jacoby" w:date="2016-08-16T22:32:00Z">
        <w:r w:rsidRPr="00BA7EE7">
          <w:rPr>
            <w:noProof/>
            <w:sz w:val="22"/>
            <w:szCs w:val="22"/>
            <w:lang w:bidi="ar-SA"/>
          </w:rPr>
          <w:lastRenderedPageBreak/>
          <w:drawing>
            <wp:inline distT="0" distB="0" distL="0" distR="0" wp14:anchorId="50BCB25C" wp14:editId="724CD44C">
              <wp:extent cx="4813853" cy="3318164"/>
              <wp:effectExtent l="0" t="0" r="635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niti005.jpg"/>
                      <pic:cNvPicPr/>
                    </pic:nvPicPr>
                    <pic:blipFill rotWithShape="1">
                      <a:blip r:embed="rId127">
                        <a:extLst>
                          <a:ext uri="{28A0092B-C50C-407E-A947-70E740481C1C}">
                            <a14:useLocalDpi xmlns:a14="http://schemas.microsoft.com/office/drawing/2010/main" val="0"/>
                          </a:ext>
                        </a:extLst>
                      </a:blip>
                      <a:srcRect l="3595" t="5122" r="7165" b="13080"/>
                      <a:stretch/>
                    </pic:blipFill>
                    <pic:spPr bwMode="auto">
                      <a:xfrm>
                        <a:off x="0" y="0"/>
                        <a:ext cx="4814431" cy="3318562"/>
                      </a:xfrm>
                      <a:prstGeom prst="rect">
                        <a:avLst/>
                      </a:prstGeom>
                      <a:ln>
                        <a:noFill/>
                      </a:ln>
                      <a:extLst>
                        <a:ext uri="{53640926-AAD7-44D8-BBD7-CCE9431645EC}">
                          <a14:shadowObscured xmlns:a14="http://schemas.microsoft.com/office/drawing/2010/main"/>
                        </a:ext>
                      </a:extLst>
                    </pic:spPr>
                  </pic:pic>
                </a:graphicData>
              </a:graphic>
            </wp:inline>
          </w:drawing>
        </w:r>
      </w:ins>
    </w:p>
    <w:p w14:paraId="4373CCBC" w14:textId="172E81B1" w:rsidR="00F7353C" w:rsidRPr="00BA7EE7" w:rsidRDefault="00F7353C">
      <w:pPr>
        <w:spacing w:line="276" w:lineRule="auto"/>
        <w:jc w:val="center"/>
        <w:rPr>
          <w:ins w:id="8365" w:author="Jenna Jacoby" w:date="2016-08-16T22:24:00Z"/>
          <w:sz w:val="22"/>
          <w:szCs w:val="22"/>
        </w:rPr>
        <w:pPrChange w:id="8366" w:author="Jenna Jacoby" w:date="2016-08-16T22:33:00Z">
          <w:pPr>
            <w:jc w:val="center"/>
          </w:pPr>
        </w:pPrChange>
      </w:pPr>
      <w:bookmarkStart w:id="8367" w:name="_Toc459374430"/>
      <w:ins w:id="8368" w:author="Jenna Jacoby" w:date="2016-08-16T22:24: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369" w:author="Jenna Jacoby" w:date="2016-08-16T22:36:00Z">
        <w:r w:rsidR="00D521EC" w:rsidRPr="00BA7EE7">
          <w:rPr>
            <w:noProof/>
            <w:sz w:val="22"/>
            <w:szCs w:val="22"/>
          </w:rPr>
          <w:t>101</w:t>
        </w:r>
      </w:ins>
      <w:ins w:id="8370" w:author="Jenna Jacoby" w:date="2016-08-16T22:24:00Z">
        <w:r w:rsidRPr="00BA7EE7">
          <w:rPr>
            <w:sz w:val="22"/>
            <w:szCs w:val="22"/>
          </w:rPr>
          <w:fldChar w:fldCharType="end"/>
        </w:r>
        <w:r w:rsidRPr="00BA7EE7">
          <w:rPr>
            <w:sz w:val="22"/>
            <w:szCs w:val="22"/>
          </w:rPr>
          <w:t>. Box Test 4 – Reaction Forces</w:t>
        </w:r>
        <w:bookmarkEnd w:id="8367"/>
      </w:ins>
    </w:p>
    <w:p w14:paraId="4C822E6C" w14:textId="77777777" w:rsidR="00F7353C" w:rsidRPr="00BA7EE7" w:rsidRDefault="00F7353C" w:rsidP="00F7353C">
      <w:pPr>
        <w:jc w:val="center"/>
        <w:rPr>
          <w:ins w:id="8371" w:author="Jenna Jacoby" w:date="2016-08-16T22:24:00Z"/>
          <w:sz w:val="22"/>
          <w:szCs w:val="22"/>
        </w:rPr>
      </w:pPr>
    </w:p>
    <w:p w14:paraId="393BD52E" w14:textId="37E6F148" w:rsidR="00F7353C" w:rsidRPr="00BA7EE7" w:rsidRDefault="00FF4174">
      <w:pPr>
        <w:spacing w:line="276" w:lineRule="auto"/>
        <w:jc w:val="center"/>
        <w:rPr>
          <w:ins w:id="8372" w:author="Jenna Jacoby" w:date="2016-08-16T22:24:00Z"/>
          <w:sz w:val="22"/>
          <w:szCs w:val="22"/>
        </w:rPr>
        <w:pPrChange w:id="8373" w:author="Jenna Jacoby" w:date="2016-08-16T22:33:00Z">
          <w:pPr>
            <w:jc w:val="center"/>
          </w:pPr>
        </w:pPrChange>
      </w:pPr>
      <w:ins w:id="8374" w:author="Jenna Jacoby" w:date="2016-08-16T22:32:00Z">
        <w:r w:rsidRPr="00BA7EE7">
          <w:rPr>
            <w:noProof/>
            <w:sz w:val="22"/>
            <w:szCs w:val="22"/>
            <w:lang w:bidi="ar-SA"/>
          </w:rPr>
          <w:drawing>
            <wp:inline distT="0" distB="0" distL="0" distR="0" wp14:anchorId="31C32E00" wp14:editId="1EF17F8E">
              <wp:extent cx="4814455" cy="3324687"/>
              <wp:effectExtent l="0" t="0" r="5715"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niti006.jpg"/>
                      <pic:cNvPicPr/>
                    </pic:nvPicPr>
                    <pic:blipFill rotWithShape="1">
                      <a:blip r:embed="rId128">
                        <a:extLst>
                          <a:ext uri="{28A0092B-C50C-407E-A947-70E740481C1C}">
                            <a14:useLocalDpi xmlns:a14="http://schemas.microsoft.com/office/drawing/2010/main" val="0"/>
                          </a:ext>
                        </a:extLst>
                      </a:blip>
                      <a:srcRect l="3595" t="5123" r="7154" b="12918"/>
                      <a:stretch/>
                    </pic:blipFill>
                    <pic:spPr bwMode="auto">
                      <a:xfrm>
                        <a:off x="0" y="0"/>
                        <a:ext cx="4815006" cy="3325067"/>
                      </a:xfrm>
                      <a:prstGeom prst="rect">
                        <a:avLst/>
                      </a:prstGeom>
                      <a:ln>
                        <a:noFill/>
                      </a:ln>
                      <a:extLst>
                        <a:ext uri="{53640926-AAD7-44D8-BBD7-CCE9431645EC}">
                          <a14:shadowObscured xmlns:a14="http://schemas.microsoft.com/office/drawing/2010/main"/>
                        </a:ext>
                      </a:extLst>
                    </pic:spPr>
                  </pic:pic>
                </a:graphicData>
              </a:graphic>
            </wp:inline>
          </w:drawing>
        </w:r>
      </w:ins>
    </w:p>
    <w:p w14:paraId="476E076C" w14:textId="3869DA63" w:rsidR="00F7353C" w:rsidRPr="00BA7EE7" w:rsidRDefault="00F7353C">
      <w:pPr>
        <w:spacing w:line="276" w:lineRule="auto"/>
        <w:jc w:val="center"/>
        <w:rPr>
          <w:ins w:id="8375" w:author="Jenna Jacoby" w:date="2016-08-16T22:24:00Z"/>
          <w:sz w:val="22"/>
          <w:szCs w:val="22"/>
        </w:rPr>
        <w:pPrChange w:id="8376" w:author="Jenna Jacoby" w:date="2016-08-16T22:33:00Z">
          <w:pPr>
            <w:jc w:val="center"/>
          </w:pPr>
        </w:pPrChange>
      </w:pPr>
      <w:bookmarkStart w:id="8377" w:name="_Toc459374431"/>
      <w:ins w:id="8378" w:author="Jenna Jacoby" w:date="2016-08-16T22:24: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379" w:author="Jenna Jacoby" w:date="2016-08-16T22:36:00Z">
        <w:r w:rsidR="00D521EC" w:rsidRPr="00BA7EE7">
          <w:rPr>
            <w:noProof/>
            <w:sz w:val="22"/>
            <w:szCs w:val="22"/>
          </w:rPr>
          <w:t>102</w:t>
        </w:r>
      </w:ins>
      <w:ins w:id="8380" w:author="Jenna Jacoby" w:date="2016-08-16T22:24:00Z">
        <w:r w:rsidRPr="00BA7EE7">
          <w:rPr>
            <w:sz w:val="22"/>
            <w:szCs w:val="22"/>
          </w:rPr>
          <w:fldChar w:fldCharType="end"/>
        </w:r>
        <w:r w:rsidRPr="00BA7EE7">
          <w:rPr>
            <w:sz w:val="22"/>
            <w:szCs w:val="22"/>
          </w:rPr>
          <w:t>. Box Test 4 – Accumulated Volumetric Strain</w:t>
        </w:r>
        <w:bookmarkEnd w:id="8377"/>
      </w:ins>
    </w:p>
    <w:p w14:paraId="631F9F89" w14:textId="77777777" w:rsidR="00F7353C" w:rsidRPr="00BA7EE7" w:rsidRDefault="00F7353C" w:rsidP="00F7353C">
      <w:pPr>
        <w:jc w:val="center"/>
        <w:rPr>
          <w:ins w:id="8381" w:author="Jenna Jacoby" w:date="2016-08-16T22:24:00Z"/>
          <w:sz w:val="22"/>
          <w:szCs w:val="22"/>
        </w:rPr>
      </w:pPr>
    </w:p>
    <w:p w14:paraId="4F383AC9" w14:textId="33A67364" w:rsidR="00F7353C" w:rsidRPr="00BA7EE7" w:rsidRDefault="00FF4174">
      <w:pPr>
        <w:spacing w:line="276" w:lineRule="auto"/>
        <w:jc w:val="center"/>
        <w:rPr>
          <w:ins w:id="8382" w:author="Jenna Jacoby" w:date="2016-08-16T22:24:00Z"/>
          <w:sz w:val="22"/>
          <w:szCs w:val="22"/>
        </w:rPr>
        <w:pPrChange w:id="8383" w:author="Jenna Jacoby" w:date="2016-08-16T22:33:00Z">
          <w:pPr>
            <w:jc w:val="center"/>
          </w:pPr>
        </w:pPrChange>
      </w:pPr>
      <w:ins w:id="8384" w:author="Jenna Jacoby" w:date="2016-08-16T22:32:00Z">
        <w:r w:rsidRPr="00BA7EE7">
          <w:rPr>
            <w:noProof/>
            <w:sz w:val="22"/>
            <w:szCs w:val="22"/>
            <w:lang w:bidi="ar-SA"/>
          </w:rPr>
          <w:lastRenderedPageBreak/>
          <w:drawing>
            <wp:inline distT="0" distB="0" distL="0" distR="0" wp14:anchorId="13A598D3" wp14:editId="4482E102">
              <wp:extent cx="4827706" cy="3318164"/>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niti007.jpg"/>
                      <pic:cNvPicPr/>
                    </pic:nvPicPr>
                    <pic:blipFill rotWithShape="1">
                      <a:blip r:embed="rId129">
                        <a:extLst>
                          <a:ext uri="{28A0092B-C50C-407E-A947-70E740481C1C}">
                            <a14:useLocalDpi xmlns:a14="http://schemas.microsoft.com/office/drawing/2010/main" val="0"/>
                          </a:ext>
                        </a:extLst>
                      </a:blip>
                      <a:srcRect l="3467" t="5122" r="7038" b="13080"/>
                      <a:stretch/>
                    </pic:blipFill>
                    <pic:spPr bwMode="auto">
                      <a:xfrm>
                        <a:off x="0" y="0"/>
                        <a:ext cx="4828286" cy="3318562"/>
                      </a:xfrm>
                      <a:prstGeom prst="rect">
                        <a:avLst/>
                      </a:prstGeom>
                      <a:ln>
                        <a:noFill/>
                      </a:ln>
                      <a:extLst>
                        <a:ext uri="{53640926-AAD7-44D8-BBD7-CCE9431645EC}">
                          <a14:shadowObscured xmlns:a14="http://schemas.microsoft.com/office/drawing/2010/main"/>
                        </a:ext>
                      </a:extLst>
                    </pic:spPr>
                  </pic:pic>
                </a:graphicData>
              </a:graphic>
            </wp:inline>
          </w:drawing>
        </w:r>
      </w:ins>
    </w:p>
    <w:p w14:paraId="3B342010" w14:textId="408A0CBE" w:rsidR="00F7353C" w:rsidRPr="00BA7EE7" w:rsidRDefault="00F7353C">
      <w:pPr>
        <w:spacing w:line="276" w:lineRule="auto"/>
        <w:jc w:val="center"/>
        <w:rPr>
          <w:ins w:id="8385" w:author="Jenna Jacoby" w:date="2016-08-16T22:24:00Z"/>
          <w:sz w:val="22"/>
          <w:szCs w:val="22"/>
        </w:rPr>
        <w:pPrChange w:id="8386" w:author="Jenna Jacoby" w:date="2016-08-16T22:33:00Z">
          <w:pPr>
            <w:jc w:val="center"/>
          </w:pPr>
        </w:pPrChange>
      </w:pPr>
      <w:bookmarkStart w:id="8387" w:name="_Toc459374432"/>
      <w:ins w:id="8388" w:author="Jenna Jacoby" w:date="2016-08-16T22:24: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389" w:author="Jenna Jacoby" w:date="2016-08-16T22:36:00Z">
        <w:r w:rsidR="00D521EC" w:rsidRPr="00BA7EE7">
          <w:rPr>
            <w:noProof/>
            <w:sz w:val="22"/>
            <w:szCs w:val="22"/>
          </w:rPr>
          <w:t>103</w:t>
        </w:r>
      </w:ins>
      <w:ins w:id="8390" w:author="Jenna Jacoby" w:date="2016-08-16T22:24:00Z">
        <w:r w:rsidRPr="00BA7EE7">
          <w:rPr>
            <w:sz w:val="22"/>
            <w:szCs w:val="22"/>
          </w:rPr>
          <w:fldChar w:fldCharType="end"/>
        </w:r>
        <w:r w:rsidRPr="00BA7EE7">
          <w:rPr>
            <w:sz w:val="22"/>
            <w:szCs w:val="22"/>
          </w:rPr>
          <w:t>. Box Test 4 – Displacement Vectors</w:t>
        </w:r>
        <w:bookmarkEnd w:id="8387"/>
      </w:ins>
    </w:p>
    <w:p w14:paraId="59BEE6FE" w14:textId="77777777" w:rsidR="00F7353C" w:rsidRPr="00BA7EE7" w:rsidRDefault="00F7353C" w:rsidP="00F7353C">
      <w:pPr>
        <w:jc w:val="center"/>
        <w:rPr>
          <w:ins w:id="8391" w:author="Jenna Jacoby" w:date="2016-08-16T22:24:00Z"/>
          <w:sz w:val="22"/>
          <w:szCs w:val="22"/>
        </w:rPr>
      </w:pPr>
    </w:p>
    <w:p w14:paraId="0BB08EAB" w14:textId="03B3D779" w:rsidR="00F7353C" w:rsidRPr="00BA7EE7" w:rsidRDefault="00FF4174">
      <w:pPr>
        <w:spacing w:line="276" w:lineRule="auto"/>
        <w:jc w:val="center"/>
        <w:rPr>
          <w:ins w:id="8392" w:author="Jenna Jacoby" w:date="2016-08-16T22:24:00Z"/>
          <w:sz w:val="22"/>
          <w:szCs w:val="22"/>
        </w:rPr>
        <w:pPrChange w:id="8393" w:author="Jenna Jacoby" w:date="2016-08-16T22:33:00Z">
          <w:pPr>
            <w:jc w:val="center"/>
          </w:pPr>
        </w:pPrChange>
      </w:pPr>
      <w:ins w:id="8394" w:author="Jenna Jacoby" w:date="2016-08-16T22:32:00Z">
        <w:r w:rsidRPr="00BA7EE7">
          <w:rPr>
            <w:noProof/>
            <w:sz w:val="22"/>
            <w:szCs w:val="22"/>
            <w:lang w:bidi="ar-SA"/>
          </w:rPr>
          <w:drawing>
            <wp:inline distT="0" distB="0" distL="0" distR="0" wp14:anchorId="255DE934" wp14:editId="18EF8DDB">
              <wp:extent cx="4834711" cy="3325091"/>
              <wp:effectExtent l="0" t="0" r="4445" b="889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niti008.jpg"/>
                      <pic:cNvPicPr/>
                    </pic:nvPicPr>
                    <pic:blipFill rotWithShape="1">
                      <a:blip r:embed="rId130">
                        <a:extLst>
                          <a:ext uri="{28A0092B-C50C-407E-A947-70E740481C1C}">
                            <a14:useLocalDpi xmlns:a14="http://schemas.microsoft.com/office/drawing/2010/main" val="0"/>
                          </a:ext>
                        </a:extLst>
                      </a:blip>
                      <a:srcRect l="3339" t="4953" r="7037" b="13080"/>
                      <a:stretch/>
                    </pic:blipFill>
                    <pic:spPr bwMode="auto">
                      <a:xfrm>
                        <a:off x="0" y="0"/>
                        <a:ext cx="4835218" cy="3325439"/>
                      </a:xfrm>
                      <a:prstGeom prst="rect">
                        <a:avLst/>
                      </a:prstGeom>
                      <a:ln>
                        <a:noFill/>
                      </a:ln>
                      <a:extLst>
                        <a:ext uri="{53640926-AAD7-44D8-BBD7-CCE9431645EC}">
                          <a14:shadowObscured xmlns:a14="http://schemas.microsoft.com/office/drawing/2010/main"/>
                        </a:ext>
                      </a:extLst>
                    </pic:spPr>
                  </pic:pic>
                </a:graphicData>
              </a:graphic>
            </wp:inline>
          </w:drawing>
        </w:r>
      </w:ins>
    </w:p>
    <w:p w14:paraId="0F5DFB49" w14:textId="4FFAA42C" w:rsidR="00F7353C" w:rsidRPr="00BA7EE7" w:rsidRDefault="00F7353C">
      <w:pPr>
        <w:spacing w:line="276" w:lineRule="auto"/>
        <w:jc w:val="center"/>
        <w:rPr>
          <w:ins w:id="8395" w:author="Jenna Jacoby" w:date="2016-08-16T22:24:00Z"/>
          <w:sz w:val="22"/>
          <w:szCs w:val="22"/>
        </w:rPr>
        <w:pPrChange w:id="8396" w:author="Jenna Jacoby" w:date="2016-08-16T22:33:00Z">
          <w:pPr>
            <w:jc w:val="center"/>
          </w:pPr>
        </w:pPrChange>
      </w:pPr>
      <w:bookmarkStart w:id="8397" w:name="_Toc459374433"/>
      <w:ins w:id="8398" w:author="Jenna Jacoby" w:date="2016-08-16T22:24:00Z">
        <w:r w:rsidRPr="00BA7EE7">
          <w:rPr>
            <w:sz w:val="22"/>
            <w:szCs w:val="22"/>
          </w:rPr>
          <w:t xml:space="preserve">Figure </w:t>
        </w:r>
        <w:r w:rsidRPr="00BA7EE7">
          <w:rPr>
            <w:sz w:val="22"/>
            <w:szCs w:val="22"/>
          </w:rPr>
          <w:fldChar w:fldCharType="begin"/>
        </w:r>
        <w:r w:rsidRPr="00BA7EE7">
          <w:rPr>
            <w:sz w:val="22"/>
            <w:szCs w:val="22"/>
          </w:rPr>
          <w:instrText xml:space="preserve"> SEQ Figure \* ARABIC </w:instrText>
        </w:r>
        <w:r w:rsidRPr="00BA7EE7">
          <w:rPr>
            <w:sz w:val="22"/>
            <w:szCs w:val="22"/>
          </w:rPr>
          <w:fldChar w:fldCharType="separate"/>
        </w:r>
      </w:ins>
      <w:ins w:id="8399" w:author="Jacoby, Jenna R." w:date="2016-08-19T12:40:00Z">
        <w:r w:rsidR="00FE40FE" w:rsidRPr="00BA7EE7">
          <w:rPr>
            <w:noProof/>
            <w:sz w:val="22"/>
            <w:szCs w:val="22"/>
          </w:rPr>
          <w:t>104</w:t>
        </w:r>
      </w:ins>
      <w:ins w:id="8400" w:author="Jenna Jacoby" w:date="2016-08-16T22:24:00Z">
        <w:r w:rsidRPr="00BA7EE7">
          <w:rPr>
            <w:sz w:val="22"/>
            <w:szCs w:val="22"/>
          </w:rPr>
          <w:fldChar w:fldCharType="end"/>
        </w:r>
        <w:r w:rsidRPr="00BA7EE7">
          <w:rPr>
            <w:sz w:val="22"/>
            <w:szCs w:val="22"/>
          </w:rPr>
          <w:t>. Box Test 4 – Magnified Grid Distortion</w:t>
        </w:r>
        <w:bookmarkEnd w:id="8397"/>
      </w:ins>
    </w:p>
    <w:p w14:paraId="335706D3" w14:textId="70B7FE9E" w:rsidR="00DA0F9C" w:rsidRPr="00BA7EE7" w:rsidDel="003A67C9" w:rsidRDefault="00DA0F9C">
      <w:pPr>
        <w:pStyle w:val="Caption"/>
        <w:spacing w:line="276" w:lineRule="auto"/>
        <w:jc w:val="left"/>
        <w:rPr>
          <w:del w:id="8401" w:author="Jenna Jacoby" w:date="2016-08-04T17:47:00Z"/>
          <w:szCs w:val="22"/>
        </w:rPr>
        <w:pPrChange w:id="8402" w:author="Jenna Jacoby" w:date="2016-08-16T22:33:00Z">
          <w:pPr>
            <w:pStyle w:val="Caption"/>
          </w:pPr>
        </w:pPrChange>
      </w:pPr>
    </w:p>
    <w:p w14:paraId="2CAD902A" w14:textId="77777777" w:rsidR="00DA0F9C" w:rsidRPr="00BA7EE7" w:rsidDel="003A67C9" w:rsidRDefault="00DA0F9C">
      <w:pPr>
        <w:pStyle w:val="Caption"/>
        <w:spacing w:line="276" w:lineRule="auto"/>
        <w:jc w:val="left"/>
        <w:rPr>
          <w:del w:id="8403" w:author="Jenna Jacoby" w:date="2016-08-04T17:47:00Z"/>
          <w:szCs w:val="22"/>
        </w:rPr>
        <w:pPrChange w:id="8404" w:author="Jenna Jacoby" w:date="2016-08-16T22:33:00Z">
          <w:pPr>
            <w:pStyle w:val="Caption"/>
          </w:pPr>
        </w:pPrChange>
      </w:pPr>
    </w:p>
    <w:p w14:paraId="0F66093D" w14:textId="77B86005" w:rsidR="0015775B" w:rsidRPr="00BA7EE7" w:rsidDel="003A67C9" w:rsidRDefault="00DA0F9C">
      <w:pPr>
        <w:pStyle w:val="Caption"/>
        <w:spacing w:line="276" w:lineRule="auto"/>
        <w:jc w:val="left"/>
        <w:rPr>
          <w:del w:id="8405" w:author="Jenna Jacoby" w:date="2016-08-04T17:47:00Z"/>
          <w:szCs w:val="22"/>
        </w:rPr>
        <w:pPrChange w:id="8406" w:author="Jenna Jacoby" w:date="2016-08-16T22:33:00Z">
          <w:pPr>
            <w:pStyle w:val="Caption"/>
          </w:pPr>
        </w:pPrChange>
      </w:pPr>
      <w:del w:id="8407" w:author="Jenna Jacoby" w:date="2016-08-04T17:47:00Z">
        <w:r w:rsidRPr="00BA7EE7" w:rsidDel="003A67C9">
          <w:rPr>
            <w:bCs w:val="0"/>
            <w:szCs w:val="22"/>
          </w:rPr>
          <w:delText xml:space="preserve">Figure </w:delText>
        </w:r>
        <w:r w:rsidR="00892C3B" w:rsidRPr="00FA4FC7" w:rsidDel="003A67C9">
          <w:rPr>
            <w:szCs w:val="22"/>
          </w:rPr>
          <w:fldChar w:fldCharType="begin"/>
        </w:r>
        <w:r w:rsidR="00892C3B" w:rsidRPr="00BA7EE7" w:rsidDel="003A67C9">
          <w:rPr>
            <w:bCs w:val="0"/>
            <w:szCs w:val="22"/>
          </w:rPr>
          <w:delInstrText xml:space="preserve"> SEQ Figure \* ARABIC </w:delInstrText>
        </w:r>
        <w:r w:rsidR="00892C3B" w:rsidRPr="00FA4FC7" w:rsidDel="003A67C9">
          <w:rPr>
            <w:szCs w:val="22"/>
            <w:rPrChange w:id="8408" w:author="Jacoby, Jenna R." w:date="2016-08-19T12:52:00Z">
              <w:rPr>
                <w:noProof/>
              </w:rPr>
            </w:rPrChange>
          </w:rPr>
          <w:fldChar w:fldCharType="separate"/>
        </w:r>
      </w:del>
      <w:del w:id="8409" w:author="Jenna Jacoby" w:date="2016-07-27T20:41:00Z">
        <w:r w:rsidR="004563FE" w:rsidRPr="00FA4FC7" w:rsidDel="0050243F">
          <w:rPr>
            <w:szCs w:val="22"/>
            <w:rPrChange w:id="8410" w:author="Jacoby, Jenna R." w:date="2016-08-19T12:52:00Z">
              <w:rPr>
                <w:noProof/>
              </w:rPr>
            </w:rPrChange>
          </w:rPr>
          <w:delText>66</w:delText>
        </w:r>
      </w:del>
      <w:del w:id="8411" w:author="Jenna Jacoby" w:date="2016-08-04T17:47:00Z">
        <w:r w:rsidR="00892C3B" w:rsidRPr="00FA4FC7" w:rsidDel="003A67C9">
          <w:rPr>
            <w:szCs w:val="22"/>
            <w:rPrChange w:id="8412" w:author="Jacoby, Jenna R." w:date="2016-08-19T12:52:00Z">
              <w:rPr>
                <w:noProof/>
              </w:rPr>
            </w:rPrChange>
          </w:rPr>
          <w:fldChar w:fldCharType="end"/>
        </w:r>
        <w:r w:rsidRPr="00BA7EE7" w:rsidDel="003A67C9">
          <w:rPr>
            <w:bCs w:val="0"/>
            <w:szCs w:val="22"/>
          </w:rPr>
          <w:delText>. Unbalanced Force Analysis after Compaction</w:delText>
        </w:r>
      </w:del>
    </w:p>
    <w:p w14:paraId="2AA88FA3" w14:textId="77777777" w:rsidR="00DA0F9C" w:rsidRPr="00BA7EE7" w:rsidDel="003A67C9" w:rsidRDefault="00DA0F9C">
      <w:pPr>
        <w:pStyle w:val="Caption"/>
        <w:spacing w:line="276" w:lineRule="auto"/>
        <w:jc w:val="left"/>
        <w:rPr>
          <w:del w:id="8413" w:author="Jenna Jacoby" w:date="2016-08-04T17:48:00Z"/>
          <w:szCs w:val="22"/>
        </w:rPr>
        <w:pPrChange w:id="8414" w:author="Jenna Jacoby" w:date="2016-08-16T22:33:00Z">
          <w:pPr/>
        </w:pPrChange>
      </w:pPr>
    </w:p>
    <w:p w14:paraId="1F9B39C2" w14:textId="3F208410" w:rsidR="00DA0F9C" w:rsidRPr="00BA7EE7" w:rsidDel="003A67C9" w:rsidRDefault="00DA0F9C">
      <w:pPr>
        <w:pStyle w:val="Caption"/>
        <w:spacing w:line="276" w:lineRule="auto"/>
        <w:jc w:val="left"/>
        <w:rPr>
          <w:del w:id="8415" w:author="Jenna Jacoby" w:date="2016-08-04T17:48:00Z"/>
          <w:szCs w:val="22"/>
        </w:rPr>
        <w:pPrChange w:id="8416" w:author="Jenna Jacoby" w:date="2016-08-16T22:33:00Z">
          <w:pPr>
            <w:pStyle w:val="Caption"/>
          </w:pPr>
        </w:pPrChange>
      </w:pPr>
      <w:del w:id="8417" w:author="Jenna Jacoby" w:date="2016-08-04T17:48:00Z">
        <w:r w:rsidRPr="00BA7EE7" w:rsidDel="003A67C9">
          <w:rPr>
            <w:bCs w:val="0"/>
            <w:szCs w:val="22"/>
          </w:rPr>
          <w:delText xml:space="preserve">Figure </w:delText>
        </w:r>
        <w:r w:rsidR="00892C3B" w:rsidRPr="00FA4FC7" w:rsidDel="003A67C9">
          <w:rPr>
            <w:szCs w:val="22"/>
          </w:rPr>
          <w:fldChar w:fldCharType="begin"/>
        </w:r>
        <w:r w:rsidR="00892C3B" w:rsidRPr="00BA7EE7" w:rsidDel="003A67C9">
          <w:rPr>
            <w:bCs w:val="0"/>
            <w:szCs w:val="22"/>
          </w:rPr>
          <w:delInstrText xml:space="preserve"> SEQ Figure \* ARABIC </w:delInstrText>
        </w:r>
        <w:r w:rsidR="00892C3B" w:rsidRPr="00FA4FC7" w:rsidDel="003A67C9">
          <w:rPr>
            <w:szCs w:val="22"/>
            <w:rPrChange w:id="8418" w:author="Jacoby, Jenna R." w:date="2016-08-19T12:52:00Z">
              <w:rPr>
                <w:noProof/>
              </w:rPr>
            </w:rPrChange>
          </w:rPr>
          <w:fldChar w:fldCharType="separate"/>
        </w:r>
      </w:del>
      <w:del w:id="8419" w:author="Jenna Jacoby" w:date="2016-07-27T20:41:00Z">
        <w:r w:rsidR="004563FE" w:rsidRPr="00FA4FC7" w:rsidDel="0050243F">
          <w:rPr>
            <w:szCs w:val="22"/>
            <w:rPrChange w:id="8420" w:author="Jacoby, Jenna R." w:date="2016-08-19T12:52:00Z">
              <w:rPr>
                <w:noProof/>
              </w:rPr>
            </w:rPrChange>
          </w:rPr>
          <w:delText>67</w:delText>
        </w:r>
      </w:del>
      <w:del w:id="8421" w:author="Jenna Jacoby" w:date="2016-08-04T17:48:00Z">
        <w:r w:rsidR="00892C3B" w:rsidRPr="00FA4FC7" w:rsidDel="003A67C9">
          <w:rPr>
            <w:szCs w:val="22"/>
            <w:rPrChange w:id="8422" w:author="Jacoby, Jenna R." w:date="2016-08-19T12:52:00Z">
              <w:rPr>
                <w:noProof/>
              </w:rPr>
            </w:rPrChange>
          </w:rPr>
          <w:fldChar w:fldCharType="end"/>
        </w:r>
        <w:r w:rsidRPr="00BA7EE7" w:rsidDel="003A67C9">
          <w:rPr>
            <w:bCs w:val="0"/>
            <w:szCs w:val="22"/>
          </w:rPr>
          <w:delText>. Displacement Contours in the Y Direction</w:delText>
        </w:r>
      </w:del>
    </w:p>
    <w:p w14:paraId="60C497D2" w14:textId="5DAFF2A0" w:rsidR="00DA0F9C" w:rsidRPr="00BA7EE7" w:rsidDel="00F7353C" w:rsidRDefault="00DA0F9C">
      <w:pPr>
        <w:pStyle w:val="Caption"/>
        <w:spacing w:line="276" w:lineRule="auto"/>
        <w:jc w:val="left"/>
        <w:rPr>
          <w:del w:id="8423" w:author="Jenna Jacoby" w:date="2016-08-16T22:22:00Z"/>
          <w:szCs w:val="22"/>
        </w:rPr>
        <w:pPrChange w:id="8424" w:author="Jenna Jacoby" w:date="2016-08-16T22:33:00Z">
          <w:pPr/>
        </w:pPrChange>
      </w:pPr>
    </w:p>
    <w:p w14:paraId="597A0B21" w14:textId="442F3111" w:rsidR="00DA0F9C" w:rsidRPr="00BA7EE7" w:rsidDel="00F7353C" w:rsidRDefault="00DA0F9C">
      <w:pPr>
        <w:pStyle w:val="Caption"/>
        <w:spacing w:line="276" w:lineRule="auto"/>
        <w:jc w:val="left"/>
        <w:rPr>
          <w:del w:id="8425" w:author="Jenna Jacoby" w:date="2016-08-16T22:22:00Z"/>
          <w:szCs w:val="22"/>
        </w:rPr>
        <w:pPrChange w:id="8426" w:author="Jenna Jacoby" w:date="2016-08-16T22:33:00Z">
          <w:pPr>
            <w:pStyle w:val="Caption"/>
          </w:pPr>
        </w:pPrChange>
      </w:pPr>
      <w:del w:id="8427" w:author="Jenna Jacoby" w:date="2016-08-16T22:22:00Z">
        <w:r w:rsidRPr="00BA7EE7" w:rsidDel="00F7353C">
          <w:rPr>
            <w:szCs w:val="22"/>
          </w:rPr>
          <w:delText xml:space="preserve">Figure </w:delText>
        </w:r>
        <w:r w:rsidR="00852E00" w:rsidRPr="00BA7EE7" w:rsidDel="00F7353C">
          <w:rPr>
            <w:szCs w:val="22"/>
          </w:rPr>
          <w:fldChar w:fldCharType="begin"/>
        </w:r>
        <w:r w:rsidR="00852E00" w:rsidRPr="00BA7EE7" w:rsidDel="00F7353C">
          <w:rPr>
            <w:szCs w:val="22"/>
          </w:rPr>
          <w:delInstrText xml:space="preserve"> SEQ Figure \* ARABIC </w:delInstrText>
        </w:r>
        <w:r w:rsidR="00852E00" w:rsidRPr="00BA7EE7" w:rsidDel="00F7353C">
          <w:rPr>
            <w:szCs w:val="22"/>
            <w:rPrChange w:id="8428" w:author="Jacoby, Jenna R." w:date="2016-08-19T12:52:00Z">
              <w:rPr>
                <w:noProof/>
                <w:szCs w:val="22"/>
              </w:rPr>
            </w:rPrChange>
          </w:rPr>
          <w:fldChar w:fldCharType="separate"/>
        </w:r>
      </w:del>
      <w:del w:id="8429" w:author="Jenna Jacoby" w:date="2016-07-27T20:41:00Z">
        <w:r w:rsidR="004563FE" w:rsidRPr="00BA7EE7" w:rsidDel="0050243F">
          <w:rPr>
            <w:noProof/>
            <w:szCs w:val="22"/>
          </w:rPr>
          <w:delText>68</w:delText>
        </w:r>
      </w:del>
      <w:del w:id="8430" w:author="Jenna Jacoby" w:date="2016-08-16T22:22:00Z">
        <w:r w:rsidR="00852E00" w:rsidRPr="00BA7EE7" w:rsidDel="00F7353C">
          <w:rPr>
            <w:noProof/>
            <w:szCs w:val="22"/>
          </w:rPr>
          <w:fldChar w:fldCharType="end"/>
        </w:r>
        <w:r w:rsidRPr="00BA7EE7" w:rsidDel="00F7353C">
          <w:rPr>
            <w:szCs w:val="22"/>
          </w:rPr>
          <w:delText>. Stress Contours in the Y</w:delText>
        </w:r>
      </w:del>
      <w:del w:id="8431" w:author="Jenna Jacoby" w:date="2016-08-04T17:48:00Z">
        <w:r w:rsidRPr="00BA7EE7" w:rsidDel="003A67C9">
          <w:rPr>
            <w:szCs w:val="22"/>
          </w:rPr>
          <w:delText xml:space="preserve"> </w:delText>
        </w:r>
      </w:del>
      <w:del w:id="8432" w:author="Jenna Jacoby" w:date="2016-08-16T22:22:00Z">
        <w:r w:rsidRPr="00BA7EE7" w:rsidDel="00F7353C">
          <w:rPr>
            <w:szCs w:val="22"/>
          </w:rPr>
          <w:delText>Direction</w:delText>
        </w:r>
      </w:del>
    </w:p>
    <w:p w14:paraId="44E0C75E" w14:textId="30FCEA83" w:rsidR="003A67C9" w:rsidRPr="00BA7EE7" w:rsidDel="00F7353C" w:rsidRDefault="003A67C9">
      <w:pPr>
        <w:spacing w:line="276" w:lineRule="auto"/>
        <w:rPr>
          <w:del w:id="8433" w:author="Jenna Jacoby" w:date="2016-08-16T22:22:00Z"/>
          <w:sz w:val="22"/>
          <w:szCs w:val="22"/>
        </w:rPr>
        <w:pPrChange w:id="8434" w:author="Jenna Jacoby" w:date="2016-08-16T22:33:00Z">
          <w:pPr/>
        </w:pPrChange>
      </w:pPr>
    </w:p>
    <w:p w14:paraId="0C365142" w14:textId="67BA7D3D" w:rsidR="00DA0F9C" w:rsidRPr="00BA7EE7" w:rsidDel="00F7353C" w:rsidRDefault="00DA0F9C">
      <w:pPr>
        <w:pStyle w:val="Caption"/>
        <w:spacing w:line="276" w:lineRule="auto"/>
        <w:jc w:val="left"/>
        <w:rPr>
          <w:del w:id="8435" w:author="Jenna Jacoby" w:date="2016-08-16T22:22:00Z"/>
          <w:szCs w:val="22"/>
        </w:rPr>
        <w:pPrChange w:id="8436" w:author="Jenna Jacoby" w:date="2016-08-16T22:33:00Z">
          <w:pPr>
            <w:pStyle w:val="Caption"/>
          </w:pPr>
        </w:pPrChange>
      </w:pPr>
      <w:del w:id="8437" w:author="Jenna Jacoby" w:date="2016-08-16T22:22:00Z">
        <w:r w:rsidRPr="00BA7EE7" w:rsidDel="00F7353C">
          <w:rPr>
            <w:szCs w:val="22"/>
          </w:rPr>
          <w:delText xml:space="preserve">Figure </w:delText>
        </w:r>
        <w:r w:rsidR="00852E00" w:rsidRPr="00BA7EE7" w:rsidDel="00F7353C">
          <w:rPr>
            <w:szCs w:val="22"/>
          </w:rPr>
          <w:fldChar w:fldCharType="begin"/>
        </w:r>
        <w:r w:rsidR="00852E00" w:rsidRPr="00BA7EE7" w:rsidDel="00F7353C">
          <w:rPr>
            <w:szCs w:val="22"/>
          </w:rPr>
          <w:delInstrText xml:space="preserve"> SEQ Figure \* ARABIC </w:delInstrText>
        </w:r>
        <w:r w:rsidR="00852E00" w:rsidRPr="00BA7EE7" w:rsidDel="00F7353C">
          <w:rPr>
            <w:szCs w:val="22"/>
            <w:rPrChange w:id="8438" w:author="Jacoby, Jenna R." w:date="2016-08-19T12:52:00Z">
              <w:rPr>
                <w:noProof/>
                <w:szCs w:val="22"/>
              </w:rPr>
            </w:rPrChange>
          </w:rPr>
          <w:fldChar w:fldCharType="separate"/>
        </w:r>
      </w:del>
      <w:del w:id="8439" w:author="Jenna Jacoby" w:date="2016-07-27T20:41:00Z">
        <w:r w:rsidR="004563FE" w:rsidRPr="00BA7EE7" w:rsidDel="0050243F">
          <w:rPr>
            <w:noProof/>
            <w:szCs w:val="22"/>
          </w:rPr>
          <w:delText>69</w:delText>
        </w:r>
      </w:del>
      <w:del w:id="8440" w:author="Jenna Jacoby" w:date="2016-08-16T22:22:00Z">
        <w:r w:rsidR="00852E00" w:rsidRPr="00BA7EE7" w:rsidDel="00F7353C">
          <w:rPr>
            <w:noProof/>
            <w:szCs w:val="22"/>
          </w:rPr>
          <w:fldChar w:fldCharType="end"/>
        </w:r>
        <w:r w:rsidRPr="00BA7EE7" w:rsidDel="00F7353C">
          <w:rPr>
            <w:szCs w:val="22"/>
          </w:rPr>
          <w:delText>. Accumulated Volumetric Strain</w:delText>
        </w:r>
      </w:del>
    </w:p>
    <w:p w14:paraId="1FA9B23F" w14:textId="31E56EA0" w:rsidR="003A67C9" w:rsidRPr="00BA7EE7" w:rsidDel="00F7353C" w:rsidRDefault="003A67C9">
      <w:pPr>
        <w:spacing w:line="276" w:lineRule="auto"/>
        <w:rPr>
          <w:del w:id="8441" w:author="Jenna Jacoby" w:date="2016-08-16T22:22:00Z"/>
          <w:sz w:val="22"/>
          <w:szCs w:val="22"/>
        </w:rPr>
        <w:pPrChange w:id="8442" w:author="Jenna Jacoby" w:date="2016-08-16T22:33:00Z">
          <w:pPr/>
        </w:pPrChange>
      </w:pPr>
    </w:p>
    <w:p w14:paraId="1F1C10FD" w14:textId="74AABCC5" w:rsidR="00DA0F9C" w:rsidRPr="00BA7EE7" w:rsidRDefault="00DA0F9C">
      <w:pPr>
        <w:pStyle w:val="Caption"/>
        <w:spacing w:line="276" w:lineRule="auto"/>
        <w:jc w:val="left"/>
        <w:rPr>
          <w:szCs w:val="22"/>
        </w:rPr>
        <w:pPrChange w:id="8443" w:author="Jenna Jacoby" w:date="2016-08-16T22:33:00Z">
          <w:pPr>
            <w:pStyle w:val="Caption"/>
          </w:pPr>
        </w:pPrChange>
      </w:pPr>
      <w:del w:id="8444" w:author="Jenna Jacoby" w:date="2016-08-16T22:22:00Z">
        <w:r w:rsidRPr="00BA7EE7" w:rsidDel="00F7353C">
          <w:rPr>
            <w:szCs w:val="22"/>
          </w:rPr>
          <w:delText xml:space="preserve">Figure </w:delText>
        </w:r>
        <w:r w:rsidR="00852E00" w:rsidRPr="00BA7EE7" w:rsidDel="00F7353C">
          <w:rPr>
            <w:szCs w:val="22"/>
          </w:rPr>
          <w:fldChar w:fldCharType="begin"/>
        </w:r>
        <w:r w:rsidR="00852E00" w:rsidRPr="00BA7EE7" w:rsidDel="00F7353C">
          <w:rPr>
            <w:szCs w:val="22"/>
          </w:rPr>
          <w:delInstrText xml:space="preserve"> SEQ Figure \* ARABIC </w:delInstrText>
        </w:r>
        <w:r w:rsidR="00852E00" w:rsidRPr="00BA7EE7" w:rsidDel="00F7353C">
          <w:rPr>
            <w:szCs w:val="22"/>
            <w:rPrChange w:id="8445" w:author="Jacoby, Jenna R." w:date="2016-08-19T12:52:00Z">
              <w:rPr>
                <w:noProof/>
                <w:szCs w:val="22"/>
              </w:rPr>
            </w:rPrChange>
          </w:rPr>
          <w:fldChar w:fldCharType="separate"/>
        </w:r>
      </w:del>
      <w:del w:id="8446" w:author="Jenna Jacoby" w:date="2016-07-27T20:41:00Z">
        <w:r w:rsidR="004563FE" w:rsidRPr="00BA7EE7" w:rsidDel="0050243F">
          <w:rPr>
            <w:noProof/>
            <w:szCs w:val="22"/>
          </w:rPr>
          <w:delText>70</w:delText>
        </w:r>
      </w:del>
      <w:del w:id="8447" w:author="Jenna Jacoby" w:date="2016-08-16T22:22:00Z">
        <w:r w:rsidR="00852E00" w:rsidRPr="00BA7EE7" w:rsidDel="00F7353C">
          <w:rPr>
            <w:noProof/>
            <w:szCs w:val="22"/>
          </w:rPr>
          <w:fldChar w:fldCharType="end"/>
        </w:r>
        <w:r w:rsidRPr="00BA7EE7" w:rsidDel="00F7353C">
          <w:rPr>
            <w:szCs w:val="22"/>
          </w:rPr>
          <w:delText>. Magnified Grid Distortion</w:delText>
        </w:r>
      </w:del>
    </w:p>
    <w:sectPr w:rsidR="00DA0F9C" w:rsidRPr="00BA7EE7" w:rsidSect="00DA1971">
      <w:footerReference w:type="default" r:id="rId131"/>
      <w:pgSz w:w="12240" w:h="15840" w:code="1"/>
      <w:pgMar w:top="1440" w:right="1440" w:bottom="1440" w:left="2304"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671" w:author="Jenna Jacoby" w:date="2016-08-18T12:34:00Z" w:initials="JJ">
    <w:p w14:paraId="2E33C3C0" w14:textId="4441B35E" w:rsidR="00FA4FC7" w:rsidRDefault="00FA4FC7">
      <w:pPr>
        <w:pStyle w:val="CommentText"/>
      </w:pPr>
      <w:r>
        <w:rPr>
          <w:rStyle w:val="CommentReference"/>
        </w:rPr>
        <w:annotationRef/>
      </w:r>
      <w:r>
        <w:t>Does this seem more reasonable? Hydrometer data is on dropbox</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33C3C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DD7B42" w14:textId="77777777" w:rsidR="004C65A3" w:rsidRDefault="004C65A3" w:rsidP="008E1C26">
      <w:pPr>
        <w:spacing w:line="240" w:lineRule="auto"/>
      </w:pPr>
      <w:r>
        <w:separator/>
      </w:r>
    </w:p>
  </w:endnote>
  <w:endnote w:type="continuationSeparator" w:id="0">
    <w:p w14:paraId="5EFFFF57" w14:textId="77777777" w:rsidR="004C65A3" w:rsidRDefault="004C65A3"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82834" w14:textId="77777777" w:rsidR="00FA4FC7" w:rsidRDefault="00FA4FC7" w:rsidP="008E1C26">
    <w:pPr>
      <w:pStyle w:val="Footer"/>
      <w:jc w:val="center"/>
    </w:pPr>
    <w:r>
      <w:fldChar w:fldCharType="begin"/>
    </w:r>
    <w:r>
      <w:instrText xml:space="preserve"> PAGE   \* MERGEFORMAT </w:instrText>
    </w:r>
    <w:r>
      <w:fldChar w:fldCharType="separate"/>
    </w:r>
    <w:r w:rsidR="002667C9">
      <w:rPr>
        <w:noProof/>
      </w:rPr>
      <w:t>xvi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3B889" w14:textId="77777777" w:rsidR="00FA4FC7" w:rsidRDefault="00FA4FC7" w:rsidP="008E1C26">
    <w:pPr>
      <w:pStyle w:val="Footer"/>
      <w:jc w:val="center"/>
    </w:pPr>
    <w:r>
      <w:fldChar w:fldCharType="begin"/>
    </w:r>
    <w:r>
      <w:instrText xml:space="preserve"> PAGE   \* MERGEFORMAT </w:instrText>
    </w:r>
    <w:r>
      <w:fldChar w:fldCharType="separate"/>
    </w:r>
    <w:r w:rsidR="002667C9">
      <w:rPr>
        <w:noProof/>
      </w:rPr>
      <w:t>10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417DA" w14:textId="77777777" w:rsidR="004C65A3" w:rsidRDefault="004C65A3" w:rsidP="008E1C26">
      <w:pPr>
        <w:spacing w:line="240" w:lineRule="auto"/>
      </w:pPr>
      <w:r>
        <w:separator/>
      </w:r>
    </w:p>
  </w:footnote>
  <w:footnote w:type="continuationSeparator" w:id="0">
    <w:p w14:paraId="2F6DD060" w14:textId="77777777" w:rsidR="004C65A3" w:rsidRDefault="004C65A3"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45C11"/>
    <w:multiLevelType w:val="hybridMultilevel"/>
    <w:tmpl w:val="624A263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15:restartNumberingAfterBreak="0">
    <w:nsid w:val="0A593946"/>
    <w:multiLevelType w:val="hybridMultilevel"/>
    <w:tmpl w:val="D72A04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0EB27D1B"/>
    <w:multiLevelType w:val="multilevel"/>
    <w:tmpl w:val="B974199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FC643D9"/>
    <w:multiLevelType w:val="multilevel"/>
    <w:tmpl w:val="32A41FB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593131"/>
    <w:multiLevelType w:val="multilevel"/>
    <w:tmpl w:val="B974199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DE35271"/>
    <w:multiLevelType w:val="multilevel"/>
    <w:tmpl w:val="9FD2BEC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40725A"/>
    <w:multiLevelType w:val="multilevel"/>
    <w:tmpl w:val="A7E21A4A"/>
    <w:lvl w:ilvl="0">
      <w:start w:val="3"/>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377526"/>
    <w:multiLevelType w:val="hybridMultilevel"/>
    <w:tmpl w:val="E452D8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655F64"/>
    <w:multiLevelType w:val="hybridMultilevel"/>
    <w:tmpl w:val="DDE07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812729"/>
    <w:multiLevelType w:val="hybridMultilevel"/>
    <w:tmpl w:val="DDE07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442CD"/>
    <w:multiLevelType w:val="hybridMultilevel"/>
    <w:tmpl w:val="2F52BBEE"/>
    <w:lvl w:ilvl="0" w:tplc="FB36D83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E740C7"/>
    <w:multiLevelType w:val="multilevel"/>
    <w:tmpl w:val="C8527A2A"/>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C064B"/>
    <w:multiLevelType w:val="hybridMultilevel"/>
    <w:tmpl w:val="A98609D2"/>
    <w:lvl w:ilvl="0" w:tplc="2D2EB372">
      <w:start w:val="8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A83287"/>
    <w:multiLevelType w:val="multilevel"/>
    <w:tmpl w:val="6522336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BB2428E"/>
    <w:multiLevelType w:val="hybridMultilevel"/>
    <w:tmpl w:val="13E21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393DEB"/>
    <w:multiLevelType w:val="hybridMultilevel"/>
    <w:tmpl w:val="783CF00E"/>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7015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6C01F11"/>
    <w:multiLevelType w:val="hybridMultilevel"/>
    <w:tmpl w:val="2B104F5A"/>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15:restartNumberingAfterBreak="0">
    <w:nsid w:val="6C402CE3"/>
    <w:multiLevelType w:val="hybridMultilevel"/>
    <w:tmpl w:val="8018B44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8B512B"/>
    <w:multiLevelType w:val="multilevel"/>
    <w:tmpl w:val="61044AD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AE33698"/>
    <w:multiLevelType w:val="multilevel"/>
    <w:tmpl w:val="4CD8754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B16466A"/>
    <w:multiLevelType w:val="hybridMultilevel"/>
    <w:tmpl w:val="F350FE6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6F2D3A"/>
    <w:multiLevelType w:val="multilevel"/>
    <w:tmpl w:val="8DBCDE2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DC249B9"/>
    <w:multiLevelType w:val="multilevel"/>
    <w:tmpl w:val="EF8EB7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206984"/>
    <w:multiLevelType w:val="hybridMultilevel"/>
    <w:tmpl w:val="56A209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E293DDF"/>
    <w:multiLevelType w:val="multilevel"/>
    <w:tmpl w:val="83E6A96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F5A000B"/>
    <w:multiLevelType w:val="hybridMultilevel"/>
    <w:tmpl w:val="8532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0"/>
  </w:num>
  <w:num w:numId="3">
    <w:abstractNumId w:val="13"/>
  </w:num>
  <w:num w:numId="4">
    <w:abstractNumId w:val="19"/>
  </w:num>
  <w:num w:numId="5">
    <w:abstractNumId w:val="18"/>
  </w:num>
  <w:num w:numId="6">
    <w:abstractNumId w:val="20"/>
  </w:num>
  <w:num w:numId="7">
    <w:abstractNumId w:val="26"/>
  </w:num>
  <w:num w:numId="8">
    <w:abstractNumId w:val="14"/>
  </w:num>
  <w:num w:numId="9">
    <w:abstractNumId w:val="21"/>
  </w:num>
  <w:num w:numId="10">
    <w:abstractNumId w:val="34"/>
  </w:num>
  <w:num w:numId="11">
    <w:abstractNumId w:val="31"/>
  </w:num>
  <w:num w:numId="12">
    <w:abstractNumId w:val="32"/>
  </w:num>
  <w:num w:numId="13">
    <w:abstractNumId w:val="7"/>
  </w:num>
  <w:num w:numId="14">
    <w:abstractNumId w:val="35"/>
  </w:num>
  <w:num w:numId="15">
    <w:abstractNumId w:val="29"/>
  </w:num>
  <w:num w:numId="16">
    <w:abstractNumId w:val="16"/>
  </w:num>
  <w:num w:numId="17">
    <w:abstractNumId w:val="28"/>
  </w:num>
  <w:num w:numId="18">
    <w:abstractNumId w:val="15"/>
  </w:num>
  <w:num w:numId="19">
    <w:abstractNumId w:val="23"/>
  </w:num>
  <w:num w:numId="20">
    <w:abstractNumId w:val="12"/>
  </w:num>
  <w:num w:numId="21">
    <w:abstractNumId w:val="5"/>
  </w:num>
  <w:num w:numId="22">
    <w:abstractNumId w:val="3"/>
  </w:num>
  <w:num w:numId="23">
    <w:abstractNumId w:val="6"/>
  </w:num>
  <w:num w:numId="24">
    <w:abstractNumId w:val="17"/>
  </w:num>
  <w:num w:numId="25">
    <w:abstractNumId w:val="4"/>
  </w:num>
  <w:num w:numId="26">
    <w:abstractNumId w:val="10"/>
  </w:num>
  <w:num w:numId="27">
    <w:abstractNumId w:val="8"/>
  </w:num>
  <w:num w:numId="28">
    <w:abstractNumId w:val="33"/>
  </w:num>
  <w:num w:numId="29">
    <w:abstractNumId w:val="11"/>
  </w:num>
  <w:num w:numId="30">
    <w:abstractNumId w:val="9"/>
  </w:num>
  <w:num w:numId="31">
    <w:abstractNumId w:val="24"/>
  </w:num>
  <w:num w:numId="32">
    <w:abstractNumId w:val="1"/>
  </w:num>
  <w:num w:numId="33">
    <w:abstractNumId w:val="2"/>
  </w:num>
  <w:num w:numId="34">
    <w:abstractNumId w:val="25"/>
  </w:num>
  <w:num w:numId="35">
    <w:abstractNumId w:val="22"/>
  </w:num>
  <w:num w:numId="36">
    <w:abstractNumId w:val="3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coby, Jenna R.">
    <w15:presenceInfo w15:providerId="AD" w15:userId="S-1-5-21-329068152-1214440339-682003330-471281"/>
  </w15:person>
  <w15:person w15:author="Jenna Jacoby">
    <w15:presenceInfo w15:providerId="Windows Live" w15:userId="1125ace0163ac778"/>
  </w15:person>
  <w15:person w15:author="Cerato, Amy B.">
    <w15:presenceInfo w15:providerId="AD" w15:userId="S-1-5-21-329068152-1214440339-682003330-1764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trackRevisions/>
  <w:documentProtection w:edit="trackedChanges"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20CD"/>
    <w:rsid w:val="0000414D"/>
    <w:rsid w:val="00013603"/>
    <w:rsid w:val="000146D0"/>
    <w:rsid w:val="0001676F"/>
    <w:rsid w:val="00021C0D"/>
    <w:rsid w:val="000240EF"/>
    <w:rsid w:val="00025A12"/>
    <w:rsid w:val="000266FD"/>
    <w:rsid w:val="00027B66"/>
    <w:rsid w:val="00030F38"/>
    <w:rsid w:val="00034BFF"/>
    <w:rsid w:val="00041638"/>
    <w:rsid w:val="00050BB6"/>
    <w:rsid w:val="0005139E"/>
    <w:rsid w:val="00054A0D"/>
    <w:rsid w:val="00061A31"/>
    <w:rsid w:val="0006214B"/>
    <w:rsid w:val="00064106"/>
    <w:rsid w:val="00067AB9"/>
    <w:rsid w:val="00070B1A"/>
    <w:rsid w:val="00076B36"/>
    <w:rsid w:val="00077F0A"/>
    <w:rsid w:val="00080CBC"/>
    <w:rsid w:val="0008176F"/>
    <w:rsid w:val="0008227F"/>
    <w:rsid w:val="00083028"/>
    <w:rsid w:val="00083F2C"/>
    <w:rsid w:val="000844F6"/>
    <w:rsid w:val="00085476"/>
    <w:rsid w:val="00087263"/>
    <w:rsid w:val="00087F55"/>
    <w:rsid w:val="00090DED"/>
    <w:rsid w:val="0009276B"/>
    <w:rsid w:val="00094B30"/>
    <w:rsid w:val="00095943"/>
    <w:rsid w:val="000A0852"/>
    <w:rsid w:val="000A2EC7"/>
    <w:rsid w:val="000A4F3F"/>
    <w:rsid w:val="000A71AC"/>
    <w:rsid w:val="000A770D"/>
    <w:rsid w:val="000B02C6"/>
    <w:rsid w:val="000B22AD"/>
    <w:rsid w:val="000B4599"/>
    <w:rsid w:val="000B5E86"/>
    <w:rsid w:val="000B65D3"/>
    <w:rsid w:val="000C18E6"/>
    <w:rsid w:val="000C24B8"/>
    <w:rsid w:val="000C4F0A"/>
    <w:rsid w:val="000C6EC6"/>
    <w:rsid w:val="000D0CE4"/>
    <w:rsid w:val="000D4B9C"/>
    <w:rsid w:val="000D74EF"/>
    <w:rsid w:val="000E35FD"/>
    <w:rsid w:val="000E3FEF"/>
    <w:rsid w:val="000E41C8"/>
    <w:rsid w:val="000F2179"/>
    <w:rsid w:val="000F42A3"/>
    <w:rsid w:val="000F56FF"/>
    <w:rsid w:val="0010190B"/>
    <w:rsid w:val="00103CDD"/>
    <w:rsid w:val="00105BBB"/>
    <w:rsid w:val="00106C83"/>
    <w:rsid w:val="00111110"/>
    <w:rsid w:val="00111915"/>
    <w:rsid w:val="00112ACB"/>
    <w:rsid w:val="00115AC2"/>
    <w:rsid w:val="00116D5E"/>
    <w:rsid w:val="00122B7A"/>
    <w:rsid w:val="001252CD"/>
    <w:rsid w:val="00126896"/>
    <w:rsid w:val="001315CA"/>
    <w:rsid w:val="00143735"/>
    <w:rsid w:val="00144328"/>
    <w:rsid w:val="00144B35"/>
    <w:rsid w:val="001470A3"/>
    <w:rsid w:val="0015099C"/>
    <w:rsid w:val="00151540"/>
    <w:rsid w:val="00152C81"/>
    <w:rsid w:val="0015443C"/>
    <w:rsid w:val="0015775B"/>
    <w:rsid w:val="00162353"/>
    <w:rsid w:val="00162612"/>
    <w:rsid w:val="00170CBF"/>
    <w:rsid w:val="00172240"/>
    <w:rsid w:val="00172CF3"/>
    <w:rsid w:val="00174266"/>
    <w:rsid w:val="00175286"/>
    <w:rsid w:val="00175A6F"/>
    <w:rsid w:val="00177E36"/>
    <w:rsid w:val="00180428"/>
    <w:rsid w:val="0018208C"/>
    <w:rsid w:val="001832F7"/>
    <w:rsid w:val="0018668F"/>
    <w:rsid w:val="00186B43"/>
    <w:rsid w:val="00187691"/>
    <w:rsid w:val="00187951"/>
    <w:rsid w:val="0019367B"/>
    <w:rsid w:val="001946BB"/>
    <w:rsid w:val="001949F9"/>
    <w:rsid w:val="00195D2F"/>
    <w:rsid w:val="00197D7B"/>
    <w:rsid w:val="001A0B9D"/>
    <w:rsid w:val="001A35E1"/>
    <w:rsid w:val="001A3B7B"/>
    <w:rsid w:val="001B12EF"/>
    <w:rsid w:val="001B4DF5"/>
    <w:rsid w:val="001C3B63"/>
    <w:rsid w:val="001C4CEC"/>
    <w:rsid w:val="001C56F5"/>
    <w:rsid w:val="001C645C"/>
    <w:rsid w:val="001C677B"/>
    <w:rsid w:val="001D00A1"/>
    <w:rsid w:val="001D06BE"/>
    <w:rsid w:val="001D5648"/>
    <w:rsid w:val="001E16D8"/>
    <w:rsid w:val="001E2404"/>
    <w:rsid w:val="001E36B7"/>
    <w:rsid w:val="001E61A5"/>
    <w:rsid w:val="001E7118"/>
    <w:rsid w:val="001E7E25"/>
    <w:rsid w:val="001F22E8"/>
    <w:rsid w:val="002008A0"/>
    <w:rsid w:val="002017DE"/>
    <w:rsid w:val="00201908"/>
    <w:rsid w:val="0020297C"/>
    <w:rsid w:val="00202FF2"/>
    <w:rsid w:val="0020560C"/>
    <w:rsid w:val="0020721B"/>
    <w:rsid w:val="00210001"/>
    <w:rsid w:val="002147D8"/>
    <w:rsid w:val="002212A6"/>
    <w:rsid w:val="00221C62"/>
    <w:rsid w:val="00223BAA"/>
    <w:rsid w:val="00225323"/>
    <w:rsid w:val="0022644A"/>
    <w:rsid w:val="0022688F"/>
    <w:rsid w:val="002336EE"/>
    <w:rsid w:val="0023375C"/>
    <w:rsid w:val="00234456"/>
    <w:rsid w:val="002348F3"/>
    <w:rsid w:val="00235142"/>
    <w:rsid w:val="0023750D"/>
    <w:rsid w:val="00240E86"/>
    <w:rsid w:val="00241CCF"/>
    <w:rsid w:val="00242093"/>
    <w:rsid w:val="00245B17"/>
    <w:rsid w:val="00245BF0"/>
    <w:rsid w:val="00251360"/>
    <w:rsid w:val="0025298A"/>
    <w:rsid w:val="00254F24"/>
    <w:rsid w:val="0025778F"/>
    <w:rsid w:val="00260F9A"/>
    <w:rsid w:val="00264D23"/>
    <w:rsid w:val="00266314"/>
    <w:rsid w:val="002667C9"/>
    <w:rsid w:val="002702A6"/>
    <w:rsid w:val="00271ED6"/>
    <w:rsid w:val="00272CAD"/>
    <w:rsid w:val="00282054"/>
    <w:rsid w:val="002879A6"/>
    <w:rsid w:val="00292A22"/>
    <w:rsid w:val="00292E90"/>
    <w:rsid w:val="00296077"/>
    <w:rsid w:val="00297E0F"/>
    <w:rsid w:val="002A021D"/>
    <w:rsid w:val="002A40E3"/>
    <w:rsid w:val="002A7358"/>
    <w:rsid w:val="002B2597"/>
    <w:rsid w:val="002B444B"/>
    <w:rsid w:val="002B4A28"/>
    <w:rsid w:val="002B57DC"/>
    <w:rsid w:val="002B611C"/>
    <w:rsid w:val="002B6695"/>
    <w:rsid w:val="002C0C07"/>
    <w:rsid w:val="002C11D4"/>
    <w:rsid w:val="002C2EC0"/>
    <w:rsid w:val="002C31FA"/>
    <w:rsid w:val="002C63CA"/>
    <w:rsid w:val="002D529F"/>
    <w:rsid w:val="002D5EAE"/>
    <w:rsid w:val="002D6924"/>
    <w:rsid w:val="002D6E20"/>
    <w:rsid w:val="002E01B3"/>
    <w:rsid w:val="002E157F"/>
    <w:rsid w:val="002F08A8"/>
    <w:rsid w:val="002F175D"/>
    <w:rsid w:val="002F65F4"/>
    <w:rsid w:val="0030018A"/>
    <w:rsid w:val="003015C3"/>
    <w:rsid w:val="00301A5F"/>
    <w:rsid w:val="00305C57"/>
    <w:rsid w:val="0030639F"/>
    <w:rsid w:val="00306FF7"/>
    <w:rsid w:val="0030767B"/>
    <w:rsid w:val="00311DE4"/>
    <w:rsid w:val="00312D46"/>
    <w:rsid w:val="00314F3F"/>
    <w:rsid w:val="00315BA7"/>
    <w:rsid w:val="003218D0"/>
    <w:rsid w:val="003235BC"/>
    <w:rsid w:val="003240AA"/>
    <w:rsid w:val="00324FB1"/>
    <w:rsid w:val="00331AD4"/>
    <w:rsid w:val="0033400C"/>
    <w:rsid w:val="00335CA8"/>
    <w:rsid w:val="003368A0"/>
    <w:rsid w:val="00343673"/>
    <w:rsid w:val="003450B1"/>
    <w:rsid w:val="00347397"/>
    <w:rsid w:val="003475B7"/>
    <w:rsid w:val="00350FCC"/>
    <w:rsid w:val="003517CF"/>
    <w:rsid w:val="003518FD"/>
    <w:rsid w:val="00355B47"/>
    <w:rsid w:val="00361BA1"/>
    <w:rsid w:val="003635D6"/>
    <w:rsid w:val="0036758C"/>
    <w:rsid w:val="00370289"/>
    <w:rsid w:val="00376E00"/>
    <w:rsid w:val="00377F26"/>
    <w:rsid w:val="00380704"/>
    <w:rsid w:val="00381453"/>
    <w:rsid w:val="00382BD9"/>
    <w:rsid w:val="00385E9D"/>
    <w:rsid w:val="00386E26"/>
    <w:rsid w:val="0039151E"/>
    <w:rsid w:val="00391CD7"/>
    <w:rsid w:val="00393159"/>
    <w:rsid w:val="00396207"/>
    <w:rsid w:val="00397ACF"/>
    <w:rsid w:val="003A060D"/>
    <w:rsid w:val="003A3168"/>
    <w:rsid w:val="003A429E"/>
    <w:rsid w:val="003A48EC"/>
    <w:rsid w:val="003A4F7F"/>
    <w:rsid w:val="003A5126"/>
    <w:rsid w:val="003A5CEA"/>
    <w:rsid w:val="003A67C9"/>
    <w:rsid w:val="003A6A9B"/>
    <w:rsid w:val="003B0C98"/>
    <w:rsid w:val="003B2350"/>
    <w:rsid w:val="003B2511"/>
    <w:rsid w:val="003B3397"/>
    <w:rsid w:val="003B3439"/>
    <w:rsid w:val="003B6D98"/>
    <w:rsid w:val="003B714F"/>
    <w:rsid w:val="003B73A8"/>
    <w:rsid w:val="003B763D"/>
    <w:rsid w:val="003C7B1D"/>
    <w:rsid w:val="003D0FA7"/>
    <w:rsid w:val="003D3586"/>
    <w:rsid w:val="003D4F86"/>
    <w:rsid w:val="003D6254"/>
    <w:rsid w:val="003E0ECC"/>
    <w:rsid w:val="003E22B5"/>
    <w:rsid w:val="003E6656"/>
    <w:rsid w:val="003E7E5A"/>
    <w:rsid w:val="003F1757"/>
    <w:rsid w:val="003F48DF"/>
    <w:rsid w:val="003F6764"/>
    <w:rsid w:val="00403631"/>
    <w:rsid w:val="00404D50"/>
    <w:rsid w:val="004058FE"/>
    <w:rsid w:val="00406829"/>
    <w:rsid w:val="00412662"/>
    <w:rsid w:val="00412CEC"/>
    <w:rsid w:val="00415F3E"/>
    <w:rsid w:val="0041769D"/>
    <w:rsid w:val="0042091B"/>
    <w:rsid w:val="00422831"/>
    <w:rsid w:val="004268FD"/>
    <w:rsid w:val="00430231"/>
    <w:rsid w:val="004356BE"/>
    <w:rsid w:val="004358D7"/>
    <w:rsid w:val="00436E5E"/>
    <w:rsid w:val="00437B88"/>
    <w:rsid w:val="00441E01"/>
    <w:rsid w:val="004431F8"/>
    <w:rsid w:val="00444FEE"/>
    <w:rsid w:val="004458BB"/>
    <w:rsid w:val="00446C96"/>
    <w:rsid w:val="004477B3"/>
    <w:rsid w:val="0044783B"/>
    <w:rsid w:val="00455CD8"/>
    <w:rsid w:val="004563FE"/>
    <w:rsid w:val="0046143A"/>
    <w:rsid w:val="00461AA9"/>
    <w:rsid w:val="00462D39"/>
    <w:rsid w:val="00462F3B"/>
    <w:rsid w:val="00465A06"/>
    <w:rsid w:val="00472B7F"/>
    <w:rsid w:val="00483ABC"/>
    <w:rsid w:val="00484167"/>
    <w:rsid w:val="00486095"/>
    <w:rsid w:val="004939D2"/>
    <w:rsid w:val="0049431F"/>
    <w:rsid w:val="0049464E"/>
    <w:rsid w:val="00495A77"/>
    <w:rsid w:val="004974E7"/>
    <w:rsid w:val="004978F6"/>
    <w:rsid w:val="004A04FB"/>
    <w:rsid w:val="004A0F07"/>
    <w:rsid w:val="004A1050"/>
    <w:rsid w:val="004B06E1"/>
    <w:rsid w:val="004B41B0"/>
    <w:rsid w:val="004B4EB9"/>
    <w:rsid w:val="004B55DC"/>
    <w:rsid w:val="004B71FD"/>
    <w:rsid w:val="004C1E4C"/>
    <w:rsid w:val="004C277D"/>
    <w:rsid w:val="004C65A3"/>
    <w:rsid w:val="004C71D3"/>
    <w:rsid w:val="004D244D"/>
    <w:rsid w:val="004D24ED"/>
    <w:rsid w:val="004D6E39"/>
    <w:rsid w:val="004E2992"/>
    <w:rsid w:val="004E538C"/>
    <w:rsid w:val="004E6919"/>
    <w:rsid w:val="004F2E67"/>
    <w:rsid w:val="004F6109"/>
    <w:rsid w:val="004F6687"/>
    <w:rsid w:val="004F6F2B"/>
    <w:rsid w:val="00500BA8"/>
    <w:rsid w:val="0050243F"/>
    <w:rsid w:val="00503FEE"/>
    <w:rsid w:val="00511F50"/>
    <w:rsid w:val="00512F5F"/>
    <w:rsid w:val="005175DC"/>
    <w:rsid w:val="0052624D"/>
    <w:rsid w:val="0053028C"/>
    <w:rsid w:val="0053317A"/>
    <w:rsid w:val="00533E6F"/>
    <w:rsid w:val="005354E8"/>
    <w:rsid w:val="005360E4"/>
    <w:rsid w:val="0054067C"/>
    <w:rsid w:val="005410C3"/>
    <w:rsid w:val="005452C6"/>
    <w:rsid w:val="00545F80"/>
    <w:rsid w:val="00550D19"/>
    <w:rsid w:val="0055616D"/>
    <w:rsid w:val="00557E2B"/>
    <w:rsid w:val="005670D2"/>
    <w:rsid w:val="005706A7"/>
    <w:rsid w:val="00571721"/>
    <w:rsid w:val="00576597"/>
    <w:rsid w:val="0057775C"/>
    <w:rsid w:val="00580AF0"/>
    <w:rsid w:val="0058297D"/>
    <w:rsid w:val="00582EBC"/>
    <w:rsid w:val="00591977"/>
    <w:rsid w:val="005935C7"/>
    <w:rsid w:val="00594359"/>
    <w:rsid w:val="00596960"/>
    <w:rsid w:val="00597D63"/>
    <w:rsid w:val="005A161A"/>
    <w:rsid w:val="005A2B79"/>
    <w:rsid w:val="005A6B79"/>
    <w:rsid w:val="005B0705"/>
    <w:rsid w:val="005B32C9"/>
    <w:rsid w:val="005B5EBB"/>
    <w:rsid w:val="005B6F14"/>
    <w:rsid w:val="005C013B"/>
    <w:rsid w:val="005C1ED3"/>
    <w:rsid w:val="005C5910"/>
    <w:rsid w:val="005C67D8"/>
    <w:rsid w:val="005D1186"/>
    <w:rsid w:val="005D17EE"/>
    <w:rsid w:val="005D19E8"/>
    <w:rsid w:val="005E1C99"/>
    <w:rsid w:val="005E32CF"/>
    <w:rsid w:val="005E3560"/>
    <w:rsid w:val="005E4448"/>
    <w:rsid w:val="005F3E26"/>
    <w:rsid w:val="005F40B7"/>
    <w:rsid w:val="005F4CB0"/>
    <w:rsid w:val="005F6FCF"/>
    <w:rsid w:val="00601502"/>
    <w:rsid w:val="00601E3F"/>
    <w:rsid w:val="0060331F"/>
    <w:rsid w:val="006073BD"/>
    <w:rsid w:val="00612F4A"/>
    <w:rsid w:val="0061340F"/>
    <w:rsid w:val="00616A57"/>
    <w:rsid w:val="00617A83"/>
    <w:rsid w:val="0062011B"/>
    <w:rsid w:val="00624889"/>
    <w:rsid w:val="006273C0"/>
    <w:rsid w:val="00632256"/>
    <w:rsid w:val="00632EAA"/>
    <w:rsid w:val="00633C74"/>
    <w:rsid w:val="006376CE"/>
    <w:rsid w:val="00644112"/>
    <w:rsid w:val="006459A1"/>
    <w:rsid w:val="00645A8F"/>
    <w:rsid w:val="00646681"/>
    <w:rsid w:val="0065090D"/>
    <w:rsid w:val="00651C0D"/>
    <w:rsid w:val="00653C73"/>
    <w:rsid w:val="00653DE1"/>
    <w:rsid w:val="00660B74"/>
    <w:rsid w:val="00661C13"/>
    <w:rsid w:val="00666599"/>
    <w:rsid w:val="00670439"/>
    <w:rsid w:val="006737AC"/>
    <w:rsid w:val="00673FFD"/>
    <w:rsid w:val="00676D16"/>
    <w:rsid w:val="00682755"/>
    <w:rsid w:val="00684541"/>
    <w:rsid w:val="00684947"/>
    <w:rsid w:val="006869D4"/>
    <w:rsid w:val="00687E1C"/>
    <w:rsid w:val="0069415A"/>
    <w:rsid w:val="006A16BA"/>
    <w:rsid w:val="006A1754"/>
    <w:rsid w:val="006A6340"/>
    <w:rsid w:val="006A6DED"/>
    <w:rsid w:val="006B0852"/>
    <w:rsid w:val="006B1D41"/>
    <w:rsid w:val="006B4D43"/>
    <w:rsid w:val="006B5145"/>
    <w:rsid w:val="006B5336"/>
    <w:rsid w:val="006B5C7A"/>
    <w:rsid w:val="006B6FC5"/>
    <w:rsid w:val="006B757F"/>
    <w:rsid w:val="006C1A52"/>
    <w:rsid w:val="006C3925"/>
    <w:rsid w:val="006D2C30"/>
    <w:rsid w:val="006D2DCF"/>
    <w:rsid w:val="006D58DD"/>
    <w:rsid w:val="006E02AF"/>
    <w:rsid w:val="006E3332"/>
    <w:rsid w:val="006E361C"/>
    <w:rsid w:val="006E3B1A"/>
    <w:rsid w:val="006E5FC1"/>
    <w:rsid w:val="006E6A0C"/>
    <w:rsid w:val="006F0437"/>
    <w:rsid w:val="006F0BF5"/>
    <w:rsid w:val="006F10CE"/>
    <w:rsid w:val="006F1FFC"/>
    <w:rsid w:val="006F23ED"/>
    <w:rsid w:val="006F26D2"/>
    <w:rsid w:val="006F26EE"/>
    <w:rsid w:val="006F35F4"/>
    <w:rsid w:val="006F3CA8"/>
    <w:rsid w:val="006F7E97"/>
    <w:rsid w:val="0070017B"/>
    <w:rsid w:val="00703730"/>
    <w:rsid w:val="00704CEA"/>
    <w:rsid w:val="00705086"/>
    <w:rsid w:val="00707AC0"/>
    <w:rsid w:val="00710644"/>
    <w:rsid w:val="00710C74"/>
    <w:rsid w:val="007122B7"/>
    <w:rsid w:val="00713E0D"/>
    <w:rsid w:val="00717118"/>
    <w:rsid w:val="00730F0A"/>
    <w:rsid w:val="00731D96"/>
    <w:rsid w:val="0073420D"/>
    <w:rsid w:val="00740827"/>
    <w:rsid w:val="00741304"/>
    <w:rsid w:val="00742E6C"/>
    <w:rsid w:val="0074472F"/>
    <w:rsid w:val="00746CEC"/>
    <w:rsid w:val="00746E16"/>
    <w:rsid w:val="007478E4"/>
    <w:rsid w:val="00750D93"/>
    <w:rsid w:val="007559B1"/>
    <w:rsid w:val="0075767F"/>
    <w:rsid w:val="00757F2F"/>
    <w:rsid w:val="00761FDB"/>
    <w:rsid w:val="00763AA6"/>
    <w:rsid w:val="007663CF"/>
    <w:rsid w:val="00766DED"/>
    <w:rsid w:val="007731F6"/>
    <w:rsid w:val="007739FB"/>
    <w:rsid w:val="00775701"/>
    <w:rsid w:val="00776DCB"/>
    <w:rsid w:val="00777E64"/>
    <w:rsid w:val="00781C84"/>
    <w:rsid w:val="007835A0"/>
    <w:rsid w:val="0078679A"/>
    <w:rsid w:val="0079418C"/>
    <w:rsid w:val="00794CE3"/>
    <w:rsid w:val="007977EC"/>
    <w:rsid w:val="00797CA0"/>
    <w:rsid w:val="007A0822"/>
    <w:rsid w:val="007A2AD6"/>
    <w:rsid w:val="007A3C32"/>
    <w:rsid w:val="007A6EB7"/>
    <w:rsid w:val="007B3298"/>
    <w:rsid w:val="007B5725"/>
    <w:rsid w:val="007B5737"/>
    <w:rsid w:val="007B6022"/>
    <w:rsid w:val="007B6411"/>
    <w:rsid w:val="007B75DE"/>
    <w:rsid w:val="007C0940"/>
    <w:rsid w:val="007C4FFE"/>
    <w:rsid w:val="007C6412"/>
    <w:rsid w:val="007C6F35"/>
    <w:rsid w:val="007E5847"/>
    <w:rsid w:val="007F16F6"/>
    <w:rsid w:val="007F2648"/>
    <w:rsid w:val="007F3356"/>
    <w:rsid w:val="007F7A84"/>
    <w:rsid w:val="007F7A86"/>
    <w:rsid w:val="0080276C"/>
    <w:rsid w:val="00802D43"/>
    <w:rsid w:val="00807959"/>
    <w:rsid w:val="00810EF6"/>
    <w:rsid w:val="00813577"/>
    <w:rsid w:val="00814534"/>
    <w:rsid w:val="00814572"/>
    <w:rsid w:val="00816F01"/>
    <w:rsid w:val="0083016D"/>
    <w:rsid w:val="00830940"/>
    <w:rsid w:val="00831736"/>
    <w:rsid w:val="00836D5E"/>
    <w:rsid w:val="00840802"/>
    <w:rsid w:val="008415DC"/>
    <w:rsid w:val="00844477"/>
    <w:rsid w:val="008504AA"/>
    <w:rsid w:val="00851C56"/>
    <w:rsid w:val="00852E00"/>
    <w:rsid w:val="00853552"/>
    <w:rsid w:val="008561DB"/>
    <w:rsid w:val="00860BCF"/>
    <w:rsid w:val="00862B62"/>
    <w:rsid w:val="00864277"/>
    <w:rsid w:val="008643D5"/>
    <w:rsid w:val="008645B7"/>
    <w:rsid w:val="0086523C"/>
    <w:rsid w:val="008657BB"/>
    <w:rsid w:val="008665C2"/>
    <w:rsid w:val="00874284"/>
    <w:rsid w:val="00874382"/>
    <w:rsid w:val="008814AE"/>
    <w:rsid w:val="00882ADE"/>
    <w:rsid w:val="00885E7C"/>
    <w:rsid w:val="0088639E"/>
    <w:rsid w:val="008925B3"/>
    <w:rsid w:val="00892C3B"/>
    <w:rsid w:val="00896592"/>
    <w:rsid w:val="00896ABC"/>
    <w:rsid w:val="00896E51"/>
    <w:rsid w:val="008A1301"/>
    <w:rsid w:val="008A1AC8"/>
    <w:rsid w:val="008A3205"/>
    <w:rsid w:val="008A3DD1"/>
    <w:rsid w:val="008A4233"/>
    <w:rsid w:val="008A449F"/>
    <w:rsid w:val="008A4F22"/>
    <w:rsid w:val="008A689E"/>
    <w:rsid w:val="008A7EF5"/>
    <w:rsid w:val="008A7FEA"/>
    <w:rsid w:val="008B08CB"/>
    <w:rsid w:val="008B175C"/>
    <w:rsid w:val="008B22CA"/>
    <w:rsid w:val="008B3312"/>
    <w:rsid w:val="008B3B27"/>
    <w:rsid w:val="008B430D"/>
    <w:rsid w:val="008B4FE7"/>
    <w:rsid w:val="008C33BF"/>
    <w:rsid w:val="008C3519"/>
    <w:rsid w:val="008C3913"/>
    <w:rsid w:val="008C43E1"/>
    <w:rsid w:val="008D10EC"/>
    <w:rsid w:val="008D291A"/>
    <w:rsid w:val="008D6287"/>
    <w:rsid w:val="008E1C26"/>
    <w:rsid w:val="008E1CF0"/>
    <w:rsid w:val="008F1822"/>
    <w:rsid w:val="008F1856"/>
    <w:rsid w:val="008F3F9F"/>
    <w:rsid w:val="0090278A"/>
    <w:rsid w:val="00907E1F"/>
    <w:rsid w:val="0091120B"/>
    <w:rsid w:val="009141B4"/>
    <w:rsid w:val="00914BEE"/>
    <w:rsid w:val="00917D6C"/>
    <w:rsid w:val="009231A4"/>
    <w:rsid w:val="00923A14"/>
    <w:rsid w:val="00923B3F"/>
    <w:rsid w:val="009245C5"/>
    <w:rsid w:val="00927233"/>
    <w:rsid w:val="00930AE7"/>
    <w:rsid w:val="00935057"/>
    <w:rsid w:val="00935F8D"/>
    <w:rsid w:val="00937795"/>
    <w:rsid w:val="00937F96"/>
    <w:rsid w:val="00940B06"/>
    <w:rsid w:val="00941CCD"/>
    <w:rsid w:val="00944A38"/>
    <w:rsid w:val="009501BE"/>
    <w:rsid w:val="00950254"/>
    <w:rsid w:val="009533AD"/>
    <w:rsid w:val="009555BC"/>
    <w:rsid w:val="009600AF"/>
    <w:rsid w:val="00963770"/>
    <w:rsid w:val="00964B4E"/>
    <w:rsid w:val="009671ED"/>
    <w:rsid w:val="00981A57"/>
    <w:rsid w:val="00981B1B"/>
    <w:rsid w:val="00986B4F"/>
    <w:rsid w:val="00986E0E"/>
    <w:rsid w:val="0099110B"/>
    <w:rsid w:val="00992C28"/>
    <w:rsid w:val="00993A21"/>
    <w:rsid w:val="009A088D"/>
    <w:rsid w:val="009A25F8"/>
    <w:rsid w:val="009A5241"/>
    <w:rsid w:val="009A6129"/>
    <w:rsid w:val="009B49FC"/>
    <w:rsid w:val="009B6C0C"/>
    <w:rsid w:val="009B730E"/>
    <w:rsid w:val="009C4FEF"/>
    <w:rsid w:val="009D43A6"/>
    <w:rsid w:val="009E04D1"/>
    <w:rsid w:val="009E6AFB"/>
    <w:rsid w:val="009E7CD3"/>
    <w:rsid w:val="009F1678"/>
    <w:rsid w:val="009F2DFB"/>
    <w:rsid w:val="009F4ED5"/>
    <w:rsid w:val="00A0094B"/>
    <w:rsid w:val="00A03853"/>
    <w:rsid w:val="00A03982"/>
    <w:rsid w:val="00A03D97"/>
    <w:rsid w:val="00A0605A"/>
    <w:rsid w:val="00A0712E"/>
    <w:rsid w:val="00A07FBA"/>
    <w:rsid w:val="00A13654"/>
    <w:rsid w:val="00A13D8E"/>
    <w:rsid w:val="00A21491"/>
    <w:rsid w:val="00A25791"/>
    <w:rsid w:val="00A27686"/>
    <w:rsid w:val="00A35250"/>
    <w:rsid w:val="00A370A7"/>
    <w:rsid w:val="00A42308"/>
    <w:rsid w:val="00A424E4"/>
    <w:rsid w:val="00A44350"/>
    <w:rsid w:val="00A460F3"/>
    <w:rsid w:val="00A50007"/>
    <w:rsid w:val="00A5033F"/>
    <w:rsid w:val="00A52614"/>
    <w:rsid w:val="00A5626C"/>
    <w:rsid w:val="00A60822"/>
    <w:rsid w:val="00A60FEE"/>
    <w:rsid w:val="00A62634"/>
    <w:rsid w:val="00A738E4"/>
    <w:rsid w:val="00A752F9"/>
    <w:rsid w:val="00A76D67"/>
    <w:rsid w:val="00A76F39"/>
    <w:rsid w:val="00A773AA"/>
    <w:rsid w:val="00A82699"/>
    <w:rsid w:val="00A82A0B"/>
    <w:rsid w:val="00A859A9"/>
    <w:rsid w:val="00A85EC7"/>
    <w:rsid w:val="00A90647"/>
    <w:rsid w:val="00A95BB3"/>
    <w:rsid w:val="00A97900"/>
    <w:rsid w:val="00AA0B13"/>
    <w:rsid w:val="00AA1B3B"/>
    <w:rsid w:val="00AA4AED"/>
    <w:rsid w:val="00AB57DC"/>
    <w:rsid w:val="00AB6807"/>
    <w:rsid w:val="00AC1ECB"/>
    <w:rsid w:val="00AC2490"/>
    <w:rsid w:val="00AC2D9E"/>
    <w:rsid w:val="00AC5E50"/>
    <w:rsid w:val="00AC6535"/>
    <w:rsid w:val="00AC6F72"/>
    <w:rsid w:val="00AD0844"/>
    <w:rsid w:val="00AD23FA"/>
    <w:rsid w:val="00AD2539"/>
    <w:rsid w:val="00AD3DDD"/>
    <w:rsid w:val="00AD4738"/>
    <w:rsid w:val="00AD5D64"/>
    <w:rsid w:val="00AE0222"/>
    <w:rsid w:val="00AE305D"/>
    <w:rsid w:val="00AE385B"/>
    <w:rsid w:val="00AE38BD"/>
    <w:rsid w:val="00AE4D9D"/>
    <w:rsid w:val="00AF0BB2"/>
    <w:rsid w:val="00AF0EE4"/>
    <w:rsid w:val="00B00831"/>
    <w:rsid w:val="00B04046"/>
    <w:rsid w:val="00B04507"/>
    <w:rsid w:val="00B05429"/>
    <w:rsid w:val="00B071BE"/>
    <w:rsid w:val="00B07D2C"/>
    <w:rsid w:val="00B108B4"/>
    <w:rsid w:val="00B13AC0"/>
    <w:rsid w:val="00B21379"/>
    <w:rsid w:val="00B214E2"/>
    <w:rsid w:val="00B218EC"/>
    <w:rsid w:val="00B21C10"/>
    <w:rsid w:val="00B234B4"/>
    <w:rsid w:val="00B242CA"/>
    <w:rsid w:val="00B26394"/>
    <w:rsid w:val="00B312D8"/>
    <w:rsid w:val="00B35A37"/>
    <w:rsid w:val="00B36426"/>
    <w:rsid w:val="00B401F6"/>
    <w:rsid w:val="00B40CA6"/>
    <w:rsid w:val="00B43CD5"/>
    <w:rsid w:val="00B440F1"/>
    <w:rsid w:val="00B50071"/>
    <w:rsid w:val="00B54268"/>
    <w:rsid w:val="00B54EAA"/>
    <w:rsid w:val="00B54FAC"/>
    <w:rsid w:val="00B6793A"/>
    <w:rsid w:val="00B67F8B"/>
    <w:rsid w:val="00B71816"/>
    <w:rsid w:val="00B72F1C"/>
    <w:rsid w:val="00B74667"/>
    <w:rsid w:val="00B74E63"/>
    <w:rsid w:val="00B7526A"/>
    <w:rsid w:val="00B75A83"/>
    <w:rsid w:val="00B805B3"/>
    <w:rsid w:val="00B80E87"/>
    <w:rsid w:val="00B82CED"/>
    <w:rsid w:val="00B85543"/>
    <w:rsid w:val="00B85801"/>
    <w:rsid w:val="00B90550"/>
    <w:rsid w:val="00B9104B"/>
    <w:rsid w:val="00B914F0"/>
    <w:rsid w:val="00B91E22"/>
    <w:rsid w:val="00B92B7A"/>
    <w:rsid w:val="00BA1A3A"/>
    <w:rsid w:val="00BA1FBD"/>
    <w:rsid w:val="00BA6575"/>
    <w:rsid w:val="00BA784F"/>
    <w:rsid w:val="00BA7EE7"/>
    <w:rsid w:val="00BB09FA"/>
    <w:rsid w:val="00BB0FE3"/>
    <w:rsid w:val="00BB1273"/>
    <w:rsid w:val="00BB2DDE"/>
    <w:rsid w:val="00BB3D68"/>
    <w:rsid w:val="00BB3F72"/>
    <w:rsid w:val="00BB5495"/>
    <w:rsid w:val="00BB678C"/>
    <w:rsid w:val="00BB6F37"/>
    <w:rsid w:val="00BC43FF"/>
    <w:rsid w:val="00BC7D9E"/>
    <w:rsid w:val="00BD1142"/>
    <w:rsid w:val="00BD1EF1"/>
    <w:rsid w:val="00BD2769"/>
    <w:rsid w:val="00BD45C8"/>
    <w:rsid w:val="00BD6215"/>
    <w:rsid w:val="00BD6CA1"/>
    <w:rsid w:val="00BD70C7"/>
    <w:rsid w:val="00BE401E"/>
    <w:rsid w:val="00BF2AFC"/>
    <w:rsid w:val="00BF2BDA"/>
    <w:rsid w:val="00C00F5C"/>
    <w:rsid w:val="00C039C7"/>
    <w:rsid w:val="00C05CF1"/>
    <w:rsid w:val="00C07FF3"/>
    <w:rsid w:val="00C11615"/>
    <w:rsid w:val="00C120EE"/>
    <w:rsid w:val="00C127B8"/>
    <w:rsid w:val="00C12842"/>
    <w:rsid w:val="00C13B1E"/>
    <w:rsid w:val="00C13B56"/>
    <w:rsid w:val="00C16C66"/>
    <w:rsid w:val="00C23084"/>
    <w:rsid w:val="00C2360B"/>
    <w:rsid w:val="00C23A10"/>
    <w:rsid w:val="00C27870"/>
    <w:rsid w:val="00C27CBF"/>
    <w:rsid w:val="00C27F76"/>
    <w:rsid w:val="00C30443"/>
    <w:rsid w:val="00C30638"/>
    <w:rsid w:val="00C30CCE"/>
    <w:rsid w:val="00C3331A"/>
    <w:rsid w:val="00C339DA"/>
    <w:rsid w:val="00C36E17"/>
    <w:rsid w:val="00C37321"/>
    <w:rsid w:val="00C3745C"/>
    <w:rsid w:val="00C378FA"/>
    <w:rsid w:val="00C40202"/>
    <w:rsid w:val="00C4062A"/>
    <w:rsid w:val="00C4480F"/>
    <w:rsid w:val="00C51433"/>
    <w:rsid w:val="00C5191B"/>
    <w:rsid w:val="00C56CE9"/>
    <w:rsid w:val="00C63C23"/>
    <w:rsid w:val="00C65846"/>
    <w:rsid w:val="00C67890"/>
    <w:rsid w:val="00C73E88"/>
    <w:rsid w:val="00C740B7"/>
    <w:rsid w:val="00C817CB"/>
    <w:rsid w:val="00C82C72"/>
    <w:rsid w:val="00C8326D"/>
    <w:rsid w:val="00C86881"/>
    <w:rsid w:val="00C86E8B"/>
    <w:rsid w:val="00C86FC9"/>
    <w:rsid w:val="00C879F1"/>
    <w:rsid w:val="00C91428"/>
    <w:rsid w:val="00C92079"/>
    <w:rsid w:val="00C9232A"/>
    <w:rsid w:val="00C92E63"/>
    <w:rsid w:val="00C93BC7"/>
    <w:rsid w:val="00C96B30"/>
    <w:rsid w:val="00C9780C"/>
    <w:rsid w:val="00CA3A29"/>
    <w:rsid w:val="00CA6732"/>
    <w:rsid w:val="00CB05BE"/>
    <w:rsid w:val="00CB1863"/>
    <w:rsid w:val="00CB2B76"/>
    <w:rsid w:val="00CB66AA"/>
    <w:rsid w:val="00CC200F"/>
    <w:rsid w:val="00CC4CAC"/>
    <w:rsid w:val="00CD0846"/>
    <w:rsid w:val="00CD0D74"/>
    <w:rsid w:val="00CD5385"/>
    <w:rsid w:val="00CE1629"/>
    <w:rsid w:val="00CE237B"/>
    <w:rsid w:val="00CE377A"/>
    <w:rsid w:val="00CE463F"/>
    <w:rsid w:val="00CF0394"/>
    <w:rsid w:val="00CF52A0"/>
    <w:rsid w:val="00D010DA"/>
    <w:rsid w:val="00D045A0"/>
    <w:rsid w:val="00D05963"/>
    <w:rsid w:val="00D06066"/>
    <w:rsid w:val="00D06DAA"/>
    <w:rsid w:val="00D06F59"/>
    <w:rsid w:val="00D14753"/>
    <w:rsid w:val="00D17790"/>
    <w:rsid w:val="00D22626"/>
    <w:rsid w:val="00D23514"/>
    <w:rsid w:val="00D251F5"/>
    <w:rsid w:val="00D2787B"/>
    <w:rsid w:val="00D279C4"/>
    <w:rsid w:val="00D300C4"/>
    <w:rsid w:val="00D332B1"/>
    <w:rsid w:val="00D334A2"/>
    <w:rsid w:val="00D35203"/>
    <w:rsid w:val="00D378D2"/>
    <w:rsid w:val="00D417E2"/>
    <w:rsid w:val="00D418C5"/>
    <w:rsid w:val="00D46626"/>
    <w:rsid w:val="00D512D2"/>
    <w:rsid w:val="00D521EC"/>
    <w:rsid w:val="00D52718"/>
    <w:rsid w:val="00D604E4"/>
    <w:rsid w:val="00D72088"/>
    <w:rsid w:val="00D72F4B"/>
    <w:rsid w:val="00D7796F"/>
    <w:rsid w:val="00D80765"/>
    <w:rsid w:val="00D81E61"/>
    <w:rsid w:val="00D83DD0"/>
    <w:rsid w:val="00D85BF2"/>
    <w:rsid w:val="00D94E1A"/>
    <w:rsid w:val="00D95358"/>
    <w:rsid w:val="00DA0169"/>
    <w:rsid w:val="00DA0F9C"/>
    <w:rsid w:val="00DA10D5"/>
    <w:rsid w:val="00DA1971"/>
    <w:rsid w:val="00DA7405"/>
    <w:rsid w:val="00DB1F9A"/>
    <w:rsid w:val="00DB2140"/>
    <w:rsid w:val="00DB2BD6"/>
    <w:rsid w:val="00DB37EF"/>
    <w:rsid w:val="00DB5FA8"/>
    <w:rsid w:val="00DB664C"/>
    <w:rsid w:val="00DC3A5B"/>
    <w:rsid w:val="00DC3F0A"/>
    <w:rsid w:val="00DD280D"/>
    <w:rsid w:val="00DD5A5E"/>
    <w:rsid w:val="00DE1EF7"/>
    <w:rsid w:val="00DE50F8"/>
    <w:rsid w:val="00DE6897"/>
    <w:rsid w:val="00DE7EE4"/>
    <w:rsid w:val="00DF001D"/>
    <w:rsid w:val="00DF37FF"/>
    <w:rsid w:val="00DF4C1F"/>
    <w:rsid w:val="00DF7412"/>
    <w:rsid w:val="00E01262"/>
    <w:rsid w:val="00E03F39"/>
    <w:rsid w:val="00E0501B"/>
    <w:rsid w:val="00E07464"/>
    <w:rsid w:val="00E13765"/>
    <w:rsid w:val="00E13792"/>
    <w:rsid w:val="00E14092"/>
    <w:rsid w:val="00E1619B"/>
    <w:rsid w:val="00E20B9A"/>
    <w:rsid w:val="00E252B0"/>
    <w:rsid w:val="00E2690A"/>
    <w:rsid w:val="00E3397E"/>
    <w:rsid w:val="00E33A0B"/>
    <w:rsid w:val="00E33DBB"/>
    <w:rsid w:val="00E34189"/>
    <w:rsid w:val="00E4030D"/>
    <w:rsid w:val="00E40A5B"/>
    <w:rsid w:val="00E4393C"/>
    <w:rsid w:val="00E453E8"/>
    <w:rsid w:val="00E47E63"/>
    <w:rsid w:val="00E53D7E"/>
    <w:rsid w:val="00E6062A"/>
    <w:rsid w:val="00E60808"/>
    <w:rsid w:val="00E61490"/>
    <w:rsid w:val="00E62D6D"/>
    <w:rsid w:val="00E647EC"/>
    <w:rsid w:val="00E66B67"/>
    <w:rsid w:val="00E673C4"/>
    <w:rsid w:val="00E67C00"/>
    <w:rsid w:val="00E7022B"/>
    <w:rsid w:val="00E7037E"/>
    <w:rsid w:val="00E71F48"/>
    <w:rsid w:val="00E76C9D"/>
    <w:rsid w:val="00E76CE0"/>
    <w:rsid w:val="00E77477"/>
    <w:rsid w:val="00E81795"/>
    <w:rsid w:val="00E915E0"/>
    <w:rsid w:val="00E935BE"/>
    <w:rsid w:val="00E948D0"/>
    <w:rsid w:val="00EA3213"/>
    <w:rsid w:val="00EA7E4F"/>
    <w:rsid w:val="00EB24E6"/>
    <w:rsid w:val="00EB6E53"/>
    <w:rsid w:val="00EC67DE"/>
    <w:rsid w:val="00ED3169"/>
    <w:rsid w:val="00ED5CC5"/>
    <w:rsid w:val="00ED742C"/>
    <w:rsid w:val="00EE3797"/>
    <w:rsid w:val="00EE46BE"/>
    <w:rsid w:val="00EE68A5"/>
    <w:rsid w:val="00EF062D"/>
    <w:rsid w:val="00EF7676"/>
    <w:rsid w:val="00EF7682"/>
    <w:rsid w:val="00EF7AD4"/>
    <w:rsid w:val="00F00AF5"/>
    <w:rsid w:val="00F02C76"/>
    <w:rsid w:val="00F061D4"/>
    <w:rsid w:val="00F06684"/>
    <w:rsid w:val="00F126B1"/>
    <w:rsid w:val="00F12D60"/>
    <w:rsid w:val="00F15746"/>
    <w:rsid w:val="00F17D4B"/>
    <w:rsid w:val="00F20907"/>
    <w:rsid w:val="00F22A32"/>
    <w:rsid w:val="00F25313"/>
    <w:rsid w:val="00F27248"/>
    <w:rsid w:val="00F27415"/>
    <w:rsid w:val="00F348BA"/>
    <w:rsid w:val="00F36F11"/>
    <w:rsid w:val="00F417B2"/>
    <w:rsid w:val="00F42553"/>
    <w:rsid w:val="00F43285"/>
    <w:rsid w:val="00F43F30"/>
    <w:rsid w:val="00F46A49"/>
    <w:rsid w:val="00F46DB4"/>
    <w:rsid w:val="00F556EA"/>
    <w:rsid w:val="00F56D15"/>
    <w:rsid w:val="00F6021C"/>
    <w:rsid w:val="00F607D7"/>
    <w:rsid w:val="00F616A7"/>
    <w:rsid w:val="00F715C3"/>
    <w:rsid w:val="00F72742"/>
    <w:rsid w:val="00F7353C"/>
    <w:rsid w:val="00F7374B"/>
    <w:rsid w:val="00F73A8A"/>
    <w:rsid w:val="00F76A20"/>
    <w:rsid w:val="00F77CDD"/>
    <w:rsid w:val="00F77CEB"/>
    <w:rsid w:val="00F77D28"/>
    <w:rsid w:val="00F81DC9"/>
    <w:rsid w:val="00F8359F"/>
    <w:rsid w:val="00F836FA"/>
    <w:rsid w:val="00F83BD1"/>
    <w:rsid w:val="00F85214"/>
    <w:rsid w:val="00F855AF"/>
    <w:rsid w:val="00F901BD"/>
    <w:rsid w:val="00F90581"/>
    <w:rsid w:val="00F95889"/>
    <w:rsid w:val="00FA0842"/>
    <w:rsid w:val="00FA1FEC"/>
    <w:rsid w:val="00FA2425"/>
    <w:rsid w:val="00FA4FC7"/>
    <w:rsid w:val="00FB1B10"/>
    <w:rsid w:val="00FB4683"/>
    <w:rsid w:val="00FC28A3"/>
    <w:rsid w:val="00FC2A89"/>
    <w:rsid w:val="00FC3437"/>
    <w:rsid w:val="00FC4610"/>
    <w:rsid w:val="00FC5D6F"/>
    <w:rsid w:val="00FC6A58"/>
    <w:rsid w:val="00FD0DFF"/>
    <w:rsid w:val="00FD2F17"/>
    <w:rsid w:val="00FD350C"/>
    <w:rsid w:val="00FD3A57"/>
    <w:rsid w:val="00FD421E"/>
    <w:rsid w:val="00FD4518"/>
    <w:rsid w:val="00FD5A10"/>
    <w:rsid w:val="00FD5ACB"/>
    <w:rsid w:val="00FE037B"/>
    <w:rsid w:val="00FE3A8F"/>
    <w:rsid w:val="00FE3E23"/>
    <w:rsid w:val="00FE400F"/>
    <w:rsid w:val="00FE40FE"/>
    <w:rsid w:val="00FE5DE2"/>
    <w:rsid w:val="00FE6FBD"/>
    <w:rsid w:val="00FF22DA"/>
    <w:rsid w:val="00FF2381"/>
    <w:rsid w:val="00FF2667"/>
    <w:rsid w:val="00FF30EF"/>
    <w:rsid w:val="00FF39E6"/>
    <w:rsid w:val="00FF3ABC"/>
    <w:rsid w:val="00FF4174"/>
    <w:rsid w:val="00FF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84749"/>
  <w15:docId w15:val="{15CF4FBE-C975-4427-8AAA-944EEBA39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81E61"/>
    <w:pPr>
      <w:spacing w:line="480" w:lineRule="auto"/>
      <w:jc w:val="center"/>
      <w:outlineLvl w:val="0"/>
      <w:pPrChange w:id="0" w:author="Jacoby, Jenna R." w:date="2016-08-19T12:05:00Z">
        <w:pPr>
          <w:spacing w:line="480" w:lineRule="auto"/>
          <w:jc w:val="center"/>
          <w:outlineLvl w:val="0"/>
        </w:pPr>
      </w:pPrChange>
    </w:pPr>
    <w:rPr>
      <w:rFonts w:asciiTheme="majorHAnsi" w:hAnsiTheme="majorHAnsi"/>
      <w:b/>
      <w:bCs/>
      <w:sz w:val="28"/>
      <w:szCs w:val="32"/>
      <w:lang w:bidi="en-US"/>
      <w:rPrChange w:id="0" w:author="Jacoby, Jenna R." w:date="2016-08-19T12:05:00Z">
        <w:rPr>
          <w:rFonts w:asciiTheme="majorHAnsi" w:hAnsiTheme="majorHAnsi"/>
          <w:b/>
          <w:bCs/>
          <w:color w:val="FF0000"/>
          <w:sz w:val="28"/>
          <w:szCs w:val="32"/>
          <w:lang w:val="en-US" w:eastAsia="en-US" w:bidi="en-US"/>
        </w:rPr>
      </w:rPrChange>
    </w:rPr>
  </w:style>
  <w:style w:type="paragraph" w:styleId="Heading2">
    <w:name w:val="heading 2"/>
    <w:next w:val="Normal"/>
    <w:link w:val="Heading2Char"/>
    <w:autoRedefine/>
    <w:uiPriority w:val="9"/>
    <w:unhideWhenUsed/>
    <w:qFormat/>
    <w:rsid w:val="00C51433"/>
    <w:pPr>
      <w:keepNext/>
      <w:spacing w:line="480" w:lineRule="auto"/>
      <w:jc w:val="center"/>
      <w:outlineLvl w:val="1"/>
      <w:pPrChange w:id="1" w:author="Jacoby, Jenna R." w:date="2016-08-19T12:22:00Z">
        <w:pPr>
          <w:keepNext/>
          <w:spacing w:line="480" w:lineRule="auto"/>
          <w:jc w:val="center"/>
          <w:outlineLvl w:val="1"/>
        </w:pPr>
      </w:pPrChange>
    </w:pPr>
    <w:rPr>
      <w:rFonts w:asciiTheme="majorHAnsi" w:hAnsiTheme="majorHAnsi"/>
      <w:b/>
      <w:bCs/>
      <w:iCs/>
      <w:sz w:val="24"/>
      <w:szCs w:val="24"/>
      <w:lang w:bidi="en-US"/>
      <w:rPrChange w:id="1" w:author="Jacoby, Jenna R." w:date="2016-08-19T12:22:00Z">
        <w:rPr>
          <w:rFonts w:asciiTheme="majorHAnsi" w:hAnsiTheme="majorHAnsi"/>
          <w:b/>
          <w:bCs/>
          <w:iCs/>
          <w:color w:val="FF0000"/>
          <w:sz w:val="24"/>
          <w:szCs w:val="24"/>
          <w:lang w:val="en-US" w:eastAsia="en-US" w:bidi="en-US"/>
        </w:rPr>
      </w:rPrChange>
    </w:rPr>
  </w:style>
  <w:style w:type="paragraph" w:styleId="Heading3">
    <w:name w:val="heading 3"/>
    <w:next w:val="Normal"/>
    <w:link w:val="Heading3Char"/>
    <w:autoRedefine/>
    <w:uiPriority w:val="9"/>
    <w:unhideWhenUsed/>
    <w:qFormat/>
    <w:rsid w:val="001D06BE"/>
    <w:pPr>
      <w:keepNext/>
      <w:spacing w:line="480" w:lineRule="auto"/>
      <w:jc w:val="center"/>
      <w:outlineLvl w:val="2"/>
      <w:pPrChange w:id="2" w:author="Jacoby, Jenna R." w:date="2016-08-19T12:11:00Z">
        <w:pPr>
          <w:keepNext/>
          <w:spacing w:line="480" w:lineRule="auto"/>
          <w:jc w:val="center"/>
          <w:outlineLvl w:val="2"/>
        </w:pPr>
      </w:pPrChange>
    </w:pPr>
    <w:rPr>
      <w:rFonts w:asciiTheme="majorHAnsi" w:hAnsiTheme="majorHAnsi"/>
      <w:bCs/>
      <w:i/>
      <w:iCs/>
      <w:sz w:val="24"/>
      <w:szCs w:val="22"/>
      <w:lang w:bidi="en-US"/>
      <w:rPrChange w:id="2" w:author="Jacoby, Jenna R." w:date="2016-08-19T12:11:00Z">
        <w:rPr>
          <w:rFonts w:asciiTheme="majorHAnsi" w:hAnsiTheme="majorHAnsi"/>
          <w:bCs/>
          <w:i/>
          <w:iCs/>
          <w:sz w:val="24"/>
          <w:szCs w:val="22"/>
          <w:lang w:val="en-US" w:eastAsia="en-US" w:bidi="en-US"/>
        </w:rPr>
      </w:rPrChange>
    </w:rPr>
  </w:style>
  <w:style w:type="paragraph" w:styleId="Heading4">
    <w:name w:val="heading 4"/>
    <w:basedOn w:val="Normal"/>
    <w:next w:val="Normal"/>
    <w:link w:val="Heading4Char"/>
    <w:uiPriority w:val="9"/>
    <w:unhideWhenUsed/>
    <w:qFormat/>
    <w:rsid w:val="006E361C"/>
    <w:pPr>
      <w:keepNext/>
      <w:outlineLvl w:val="3"/>
    </w:pPr>
    <w:rPr>
      <w:bCs/>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E61"/>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C51433"/>
    <w:rPr>
      <w:rFonts w:asciiTheme="majorHAnsi" w:hAnsiTheme="majorHAnsi"/>
      <w:b/>
      <w:bCs/>
      <w:iCs/>
      <w:sz w:val="24"/>
      <w:szCs w:val="24"/>
      <w:lang w:bidi="en-US"/>
    </w:rPr>
  </w:style>
  <w:style w:type="character" w:customStyle="1" w:styleId="Heading3Char">
    <w:name w:val="Heading 3 Char"/>
    <w:basedOn w:val="DefaultParagraphFont"/>
    <w:link w:val="Heading3"/>
    <w:uiPriority w:val="9"/>
    <w:rsid w:val="001D06BE"/>
    <w:rPr>
      <w:rFonts w:asciiTheme="majorHAnsi" w:hAnsiTheme="majorHAnsi"/>
      <w:bCs/>
      <w:i/>
      <w:iCs/>
      <w:sz w:val="24"/>
      <w:szCs w:val="22"/>
      <w:lang w:bidi="en-US"/>
    </w:rPr>
  </w:style>
  <w:style w:type="character" w:customStyle="1" w:styleId="Heading4Char">
    <w:name w:val="Heading 4 Char"/>
    <w:basedOn w:val="DefaultParagraphFont"/>
    <w:link w:val="Heading4"/>
    <w:uiPriority w:val="9"/>
    <w:rsid w:val="006E361C"/>
    <w:rPr>
      <w:rFonts w:asciiTheme="minorHAnsi" w:hAnsiTheme="minorHAnsi"/>
      <w:bCs/>
      <w:sz w:val="24"/>
      <w:szCs w:val="28"/>
      <w:lang w:bidi="en-US"/>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A82699"/>
    <w:pPr>
      <w:spacing w:line="240" w:lineRule="auto"/>
      <w:jc w:val="center"/>
      <w:pPrChange w:id="3" w:author="Jenna Jacoby" w:date="2016-08-05T13:31:00Z">
        <w:pPr>
          <w:jc w:val="center"/>
        </w:pPr>
      </w:pPrChange>
    </w:pPr>
    <w:rPr>
      <w:bCs/>
      <w:sz w:val="22"/>
      <w:szCs w:val="18"/>
      <w:rPrChange w:id="3" w:author="Jenna Jacoby" w:date="2016-08-05T13:31:00Z">
        <w:rPr>
          <w:rFonts w:asciiTheme="minorHAnsi" w:hAnsiTheme="minorHAnsi"/>
          <w:bCs/>
          <w:sz w:val="22"/>
          <w:szCs w:val="18"/>
          <w:lang w:val="en-US" w:eastAsia="en-US" w:bidi="en-US"/>
        </w:rPr>
      </w:rPrChange>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8561DB"/>
    <w:pPr>
      <w:tabs>
        <w:tab w:val="right" w:leader="dot" w:pos="8486"/>
      </w:tabs>
      <w:ind w:left="720" w:hanging="720"/>
      <w:pPrChange w:id="4" w:author="Jacoby, Jenna R." w:date="2016-08-19T12:49:00Z">
        <w:pPr>
          <w:tabs>
            <w:tab w:val="right" w:leader="dot" w:pos="8486"/>
          </w:tabs>
          <w:spacing w:line="480" w:lineRule="auto"/>
          <w:ind w:left="720" w:hanging="720"/>
        </w:pPr>
      </w:pPrChange>
    </w:pPr>
    <w:rPr>
      <w:rPrChange w:id="4" w:author="Jacoby, Jenna R." w:date="2016-08-19T12:49:00Z">
        <w:rPr>
          <w:rFonts w:asciiTheme="minorHAnsi" w:hAnsiTheme="minorHAnsi"/>
          <w:sz w:val="24"/>
          <w:szCs w:val="24"/>
          <w:lang w:val="en-US" w:eastAsia="en-US" w:bidi="en-US"/>
        </w:rPr>
      </w:rPrChange>
    </w:rPr>
  </w:style>
  <w:style w:type="paragraph" w:styleId="TOC2">
    <w:name w:val="toc 2"/>
    <w:basedOn w:val="Normal"/>
    <w:next w:val="Normal"/>
    <w:autoRedefine/>
    <w:uiPriority w:val="39"/>
    <w:unhideWhenUsed/>
    <w:rsid w:val="00FA4FC7"/>
    <w:pPr>
      <w:tabs>
        <w:tab w:val="right" w:leader="dot" w:pos="8486"/>
      </w:tabs>
      <w:ind w:left="1080" w:hanging="720"/>
      <w:pPrChange w:id="5" w:author="Jacoby, Jenna R." w:date="2016-08-19T12:50:00Z">
        <w:pPr>
          <w:spacing w:line="480" w:lineRule="auto"/>
          <w:ind w:left="1080" w:hanging="720"/>
        </w:pPr>
      </w:pPrChange>
    </w:pPr>
    <w:rPr>
      <w:rPrChange w:id="5" w:author="Jacoby, Jenna R." w:date="2016-08-19T12:50:00Z">
        <w:rPr>
          <w:rFonts w:asciiTheme="minorHAnsi" w:hAnsiTheme="minorHAnsi"/>
          <w:sz w:val="24"/>
          <w:szCs w:val="24"/>
          <w:lang w:val="en-US" w:eastAsia="en-US" w:bidi="en-US"/>
        </w:rPr>
      </w:rPrChange>
    </w:r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CommentText">
    <w:name w:val="annotation text"/>
    <w:basedOn w:val="Normal"/>
    <w:link w:val="CommentTextChar"/>
    <w:uiPriority w:val="99"/>
    <w:semiHidden/>
    <w:unhideWhenUsed/>
    <w:rsid w:val="008A1AC8"/>
    <w:pPr>
      <w:widowControl w:val="0"/>
      <w:autoSpaceDE w:val="0"/>
      <w:autoSpaceDN w:val="0"/>
      <w:adjustRightInd w:val="0"/>
      <w:spacing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uiPriority w:val="99"/>
    <w:semiHidden/>
    <w:rsid w:val="008A1AC8"/>
  </w:style>
  <w:style w:type="character" w:styleId="CommentReference">
    <w:name w:val="annotation reference"/>
    <w:basedOn w:val="DefaultParagraphFont"/>
    <w:uiPriority w:val="99"/>
    <w:semiHidden/>
    <w:unhideWhenUsed/>
    <w:rsid w:val="008A1AC8"/>
    <w:rPr>
      <w:sz w:val="18"/>
      <w:szCs w:val="18"/>
    </w:rPr>
  </w:style>
  <w:style w:type="paragraph" w:styleId="CommentSubject">
    <w:name w:val="annotation subject"/>
    <w:basedOn w:val="CommentText"/>
    <w:next w:val="CommentText"/>
    <w:link w:val="CommentSubjectChar"/>
    <w:uiPriority w:val="99"/>
    <w:semiHidden/>
    <w:unhideWhenUsed/>
    <w:rsid w:val="008A1AC8"/>
    <w:pPr>
      <w:widowControl/>
      <w:autoSpaceDE/>
      <w:autoSpaceDN/>
      <w:adjustRightInd/>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A1AC8"/>
    <w:rPr>
      <w:rFonts w:asciiTheme="minorHAnsi" w:eastAsiaTheme="minorHAnsi" w:hAnsiTheme="minorHAnsi" w:cstheme="minorBidi"/>
      <w:b/>
      <w:bCs/>
    </w:rPr>
  </w:style>
  <w:style w:type="character" w:customStyle="1" w:styleId="hit">
    <w:name w:val="hit"/>
    <w:basedOn w:val="DefaultParagraphFont"/>
    <w:rsid w:val="008A1AC8"/>
  </w:style>
  <w:style w:type="character" w:customStyle="1" w:styleId="apple-converted-space">
    <w:name w:val="apple-converted-space"/>
    <w:basedOn w:val="DefaultParagraphFont"/>
    <w:rsid w:val="008A1AC8"/>
  </w:style>
  <w:style w:type="paragraph" w:styleId="TOC4">
    <w:name w:val="toc 4"/>
    <w:basedOn w:val="Normal"/>
    <w:next w:val="Normal"/>
    <w:autoRedefine/>
    <w:uiPriority w:val="39"/>
    <w:unhideWhenUsed/>
    <w:rsid w:val="008A1AC8"/>
    <w:pPr>
      <w:spacing w:after="100" w:line="259" w:lineRule="auto"/>
      <w:ind w:left="660"/>
    </w:pPr>
    <w:rPr>
      <w:rFonts w:eastAsiaTheme="minorHAnsi" w:cstheme="minorBidi"/>
      <w:sz w:val="22"/>
      <w:szCs w:val="22"/>
      <w:lang w:bidi="ar-SA"/>
    </w:rPr>
  </w:style>
  <w:style w:type="character" w:styleId="FollowedHyperlink">
    <w:name w:val="FollowedHyperlink"/>
    <w:basedOn w:val="DefaultParagraphFont"/>
    <w:uiPriority w:val="99"/>
    <w:semiHidden/>
    <w:unhideWhenUsed/>
    <w:rsid w:val="008A1AC8"/>
    <w:rPr>
      <w:color w:val="800080" w:themeColor="followedHyperlink"/>
      <w:u w:val="single"/>
    </w:rPr>
  </w:style>
  <w:style w:type="paragraph" w:styleId="DocumentMap">
    <w:name w:val="Document Map"/>
    <w:basedOn w:val="Normal"/>
    <w:link w:val="DocumentMapChar"/>
    <w:uiPriority w:val="99"/>
    <w:semiHidden/>
    <w:unhideWhenUsed/>
    <w:rsid w:val="00B54268"/>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54268"/>
    <w:rPr>
      <w:rFonts w:ascii="Tahoma" w:hAnsi="Tahoma" w:cs="Tahoma"/>
      <w:sz w:val="16"/>
      <w:szCs w:val="16"/>
      <w:lang w:bidi="en-US"/>
    </w:rPr>
  </w:style>
  <w:style w:type="table" w:styleId="MediumList2-Accent1">
    <w:name w:val="Medium List 2 Accent 1"/>
    <w:basedOn w:val="TableNormal"/>
    <w:uiPriority w:val="66"/>
    <w:rsid w:val="003D3586"/>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Revision">
    <w:name w:val="Revision"/>
    <w:hidden/>
    <w:uiPriority w:val="99"/>
    <w:semiHidden/>
    <w:rsid w:val="008A3205"/>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368">
      <w:bodyDiv w:val="1"/>
      <w:marLeft w:val="0"/>
      <w:marRight w:val="0"/>
      <w:marTop w:val="0"/>
      <w:marBottom w:val="0"/>
      <w:divBdr>
        <w:top w:val="none" w:sz="0" w:space="0" w:color="auto"/>
        <w:left w:val="none" w:sz="0" w:space="0" w:color="auto"/>
        <w:bottom w:val="none" w:sz="0" w:space="0" w:color="auto"/>
        <w:right w:val="none" w:sz="0" w:space="0" w:color="auto"/>
      </w:divBdr>
    </w:div>
    <w:div w:id="43220418">
      <w:bodyDiv w:val="1"/>
      <w:marLeft w:val="0"/>
      <w:marRight w:val="0"/>
      <w:marTop w:val="0"/>
      <w:marBottom w:val="0"/>
      <w:divBdr>
        <w:top w:val="none" w:sz="0" w:space="0" w:color="auto"/>
        <w:left w:val="none" w:sz="0" w:space="0" w:color="auto"/>
        <w:bottom w:val="none" w:sz="0" w:space="0" w:color="auto"/>
        <w:right w:val="none" w:sz="0" w:space="0" w:color="auto"/>
      </w:divBdr>
    </w:div>
    <w:div w:id="45304776">
      <w:bodyDiv w:val="1"/>
      <w:marLeft w:val="0"/>
      <w:marRight w:val="0"/>
      <w:marTop w:val="0"/>
      <w:marBottom w:val="0"/>
      <w:divBdr>
        <w:top w:val="none" w:sz="0" w:space="0" w:color="auto"/>
        <w:left w:val="none" w:sz="0" w:space="0" w:color="auto"/>
        <w:bottom w:val="none" w:sz="0" w:space="0" w:color="auto"/>
        <w:right w:val="none" w:sz="0" w:space="0" w:color="auto"/>
      </w:divBdr>
    </w:div>
    <w:div w:id="52706906">
      <w:bodyDiv w:val="1"/>
      <w:marLeft w:val="0"/>
      <w:marRight w:val="0"/>
      <w:marTop w:val="0"/>
      <w:marBottom w:val="0"/>
      <w:divBdr>
        <w:top w:val="none" w:sz="0" w:space="0" w:color="auto"/>
        <w:left w:val="none" w:sz="0" w:space="0" w:color="auto"/>
        <w:bottom w:val="none" w:sz="0" w:space="0" w:color="auto"/>
        <w:right w:val="none" w:sz="0" w:space="0" w:color="auto"/>
      </w:divBdr>
    </w:div>
    <w:div w:id="52973813">
      <w:bodyDiv w:val="1"/>
      <w:marLeft w:val="0"/>
      <w:marRight w:val="0"/>
      <w:marTop w:val="0"/>
      <w:marBottom w:val="0"/>
      <w:divBdr>
        <w:top w:val="none" w:sz="0" w:space="0" w:color="auto"/>
        <w:left w:val="none" w:sz="0" w:space="0" w:color="auto"/>
        <w:bottom w:val="none" w:sz="0" w:space="0" w:color="auto"/>
        <w:right w:val="none" w:sz="0" w:space="0" w:color="auto"/>
      </w:divBdr>
    </w:div>
    <w:div w:id="57827934">
      <w:bodyDiv w:val="1"/>
      <w:marLeft w:val="0"/>
      <w:marRight w:val="0"/>
      <w:marTop w:val="0"/>
      <w:marBottom w:val="0"/>
      <w:divBdr>
        <w:top w:val="none" w:sz="0" w:space="0" w:color="auto"/>
        <w:left w:val="none" w:sz="0" w:space="0" w:color="auto"/>
        <w:bottom w:val="none" w:sz="0" w:space="0" w:color="auto"/>
        <w:right w:val="none" w:sz="0" w:space="0" w:color="auto"/>
      </w:divBdr>
    </w:div>
    <w:div w:id="83501602">
      <w:bodyDiv w:val="1"/>
      <w:marLeft w:val="0"/>
      <w:marRight w:val="0"/>
      <w:marTop w:val="0"/>
      <w:marBottom w:val="0"/>
      <w:divBdr>
        <w:top w:val="none" w:sz="0" w:space="0" w:color="auto"/>
        <w:left w:val="none" w:sz="0" w:space="0" w:color="auto"/>
        <w:bottom w:val="none" w:sz="0" w:space="0" w:color="auto"/>
        <w:right w:val="none" w:sz="0" w:space="0" w:color="auto"/>
      </w:divBdr>
    </w:div>
    <w:div w:id="102118366">
      <w:bodyDiv w:val="1"/>
      <w:marLeft w:val="0"/>
      <w:marRight w:val="0"/>
      <w:marTop w:val="0"/>
      <w:marBottom w:val="0"/>
      <w:divBdr>
        <w:top w:val="none" w:sz="0" w:space="0" w:color="auto"/>
        <w:left w:val="none" w:sz="0" w:space="0" w:color="auto"/>
        <w:bottom w:val="none" w:sz="0" w:space="0" w:color="auto"/>
        <w:right w:val="none" w:sz="0" w:space="0" w:color="auto"/>
      </w:divBdr>
    </w:div>
    <w:div w:id="104276862">
      <w:bodyDiv w:val="1"/>
      <w:marLeft w:val="0"/>
      <w:marRight w:val="0"/>
      <w:marTop w:val="0"/>
      <w:marBottom w:val="0"/>
      <w:divBdr>
        <w:top w:val="none" w:sz="0" w:space="0" w:color="auto"/>
        <w:left w:val="none" w:sz="0" w:space="0" w:color="auto"/>
        <w:bottom w:val="none" w:sz="0" w:space="0" w:color="auto"/>
        <w:right w:val="none" w:sz="0" w:space="0" w:color="auto"/>
      </w:divBdr>
    </w:div>
    <w:div w:id="104623643">
      <w:bodyDiv w:val="1"/>
      <w:marLeft w:val="0"/>
      <w:marRight w:val="0"/>
      <w:marTop w:val="0"/>
      <w:marBottom w:val="0"/>
      <w:divBdr>
        <w:top w:val="none" w:sz="0" w:space="0" w:color="auto"/>
        <w:left w:val="none" w:sz="0" w:space="0" w:color="auto"/>
        <w:bottom w:val="none" w:sz="0" w:space="0" w:color="auto"/>
        <w:right w:val="none" w:sz="0" w:space="0" w:color="auto"/>
      </w:divBdr>
    </w:div>
    <w:div w:id="113599893">
      <w:bodyDiv w:val="1"/>
      <w:marLeft w:val="0"/>
      <w:marRight w:val="0"/>
      <w:marTop w:val="0"/>
      <w:marBottom w:val="0"/>
      <w:divBdr>
        <w:top w:val="none" w:sz="0" w:space="0" w:color="auto"/>
        <w:left w:val="none" w:sz="0" w:space="0" w:color="auto"/>
        <w:bottom w:val="none" w:sz="0" w:space="0" w:color="auto"/>
        <w:right w:val="none" w:sz="0" w:space="0" w:color="auto"/>
      </w:divBdr>
    </w:div>
    <w:div w:id="172190520">
      <w:bodyDiv w:val="1"/>
      <w:marLeft w:val="0"/>
      <w:marRight w:val="0"/>
      <w:marTop w:val="0"/>
      <w:marBottom w:val="0"/>
      <w:divBdr>
        <w:top w:val="none" w:sz="0" w:space="0" w:color="auto"/>
        <w:left w:val="none" w:sz="0" w:space="0" w:color="auto"/>
        <w:bottom w:val="none" w:sz="0" w:space="0" w:color="auto"/>
        <w:right w:val="none" w:sz="0" w:space="0" w:color="auto"/>
      </w:divBdr>
    </w:div>
    <w:div w:id="180776211">
      <w:bodyDiv w:val="1"/>
      <w:marLeft w:val="0"/>
      <w:marRight w:val="0"/>
      <w:marTop w:val="0"/>
      <w:marBottom w:val="0"/>
      <w:divBdr>
        <w:top w:val="none" w:sz="0" w:space="0" w:color="auto"/>
        <w:left w:val="none" w:sz="0" w:space="0" w:color="auto"/>
        <w:bottom w:val="none" w:sz="0" w:space="0" w:color="auto"/>
        <w:right w:val="none" w:sz="0" w:space="0" w:color="auto"/>
      </w:divBdr>
    </w:div>
    <w:div w:id="183910945">
      <w:bodyDiv w:val="1"/>
      <w:marLeft w:val="0"/>
      <w:marRight w:val="0"/>
      <w:marTop w:val="0"/>
      <w:marBottom w:val="0"/>
      <w:divBdr>
        <w:top w:val="none" w:sz="0" w:space="0" w:color="auto"/>
        <w:left w:val="none" w:sz="0" w:space="0" w:color="auto"/>
        <w:bottom w:val="none" w:sz="0" w:space="0" w:color="auto"/>
        <w:right w:val="none" w:sz="0" w:space="0" w:color="auto"/>
      </w:divBdr>
    </w:div>
    <w:div w:id="226040669">
      <w:bodyDiv w:val="1"/>
      <w:marLeft w:val="0"/>
      <w:marRight w:val="0"/>
      <w:marTop w:val="0"/>
      <w:marBottom w:val="0"/>
      <w:divBdr>
        <w:top w:val="none" w:sz="0" w:space="0" w:color="auto"/>
        <w:left w:val="none" w:sz="0" w:space="0" w:color="auto"/>
        <w:bottom w:val="none" w:sz="0" w:space="0" w:color="auto"/>
        <w:right w:val="none" w:sz="0" w:space="0" w:color="auto"/>
      </w:divBdr>
    </w:div>
    <w:div w:id="227108531">
      <w:bodyDiv w:val="1"/>
      <w:marLeft w:val="0"/>
      <w:marRight w:val="0"/>
      <w:marTop w:val="0"/>
      <w:marBottom w:val="0"/>
      <w:divBdr>
        <w:top w:val="none" w:sz="0" w:space="0" w:color="auto"/>
        <w:left w:val="none" w:sz="0" w:space="0" w:color="auto"/>
        <w:bottom w:val="none" w:sz="0" w:space="0" w:color="auto"/>
        <w:right w:val="none" w:sz="0" w:space="0" w:color="auto"/>
      </w:divBdr>
    </w:div>
    <w:div w:id="256838805">
      <w:bodyDiv w:val="1"/>
      <w:marLeft w:val="0"/>
      <w:marRight w:val="0"/>
      <w:marTop w:val="0"/>
      <w:marBottom w:val="0"/>
      <w:divBdr>
        <w:top w:val="none" w:sz="0" w:space="0" w:color="auto"/>
        <w:left w:val="none" w:sz="0" w:space="0" w:color="auto"/>
        <w:bottom w:val="none" w:sz="0" w:space="0" w:color="auto"/>
        <w:right w:val="none" w:sz="0" w:space="0" w:color="auto"/>
      </w:divBdr>
    </w:div>
    <w:div w:id="280109974">
      <w:bodyDiv w:val="1"/>
      <w:marLeft w:val="0"/>
      <w:marRight w:val="0"/>
      <w:marTop w:val="0"/>
      <w:marBottom w:val="0"/>
      <w:divBdr>
        <w:top w:val="none" w:sz="0" w:space="0" w:color="auto"/>
        <w:left w:val="none" w:sz="0" w:space="0" w:color="auto"/>
        <w:bottom w:val="none" w:sz="0" w:space="0" w:color="auto"/>
        <w:right w:val="none" w:sz="0" w:space="0" w:color="auto"/>
      </w:divBdr>
    </w:div>
    <w:div w:id="287394082">
      <w:bodyDiv w:val="1"/>
      <w:marLeft w:val="0"/>
      <w:marRight w:val="0"/>
      <w:marTop w:val="0"/>
      <w:marBottom w:val="0"/>
      <w:divBdr>
        <w:top w:val="none" w:sz="0" w:space="0" w:color="auto"/>
        <w:left w:val="none" w:sz="0" w:space="0" w:color="auto"/>
        <w:bottom w:val="none" w:sz="0" w:space="0" w:color="auto"/>
        <w:right w:val="none" w:sz="0" w:space="0" w:color="auto"/>
      </w:divBdr>
    </w:div>
    <w:div w:id="291785293">
      <w:bodyDiv w:val="1"/>
      <w:marLeft w:val="0"/>
      <w:marRight w:val="0"/>
      <w:marTop w:val="0"/>
      <w:marBottom w:val="0"/>
      <w:divBdr>
        <w:top w:val="none" w:sz="0" w:space="0" w:color="auto"/>
        <w:left w:val="none" w:sz="0" w:space="0" w:color="auto"/>
        <w:bottom w:val="none" w:sz="0" w:space="0" w:color="auto"/>
        <w:right w:val="none" w:sz="0" w:space="0" w:color="auto"/>
      </w:divBdr>
    </w:div>
    <w:div w:id="297882821">
      <w:bodyDiv w:val="1"/>
      <w:marLeft w:val="0"/>
      <w:marRight w:val="0"/>
      <w:marTop w:val="0"/>
      <w:marBottom w:val="0"/>
      <w:divBdr>
        <w:top w:val="none" w:sz="0" w:space="0" w:color="auto"/>
        <w:left w:val="none" w:sz="0" w:space="0" w:color="auto"/>
        <w:bottom w:val="none" w:sz="0" w:space="0" w:color="auto"/>
        <w:right w:val="none" w:sz="0" w:space="0" w:color="auto"/>
      </w:divBdr>
    </w:div>
    <w:div w:id="316613584">
      <w:bodyDiv w:val="1"/>
      <w:marLeft w:val="0"/>
      <w:marRight w:val="0"/>
      <w:marTop w:val="0"/>
      <w:marBottom w:val="0"/>
      <w:divBdr>
        <w:top w:val="none" w:sz="0" w:space="0" w:color="auto"/>
        <w:left w:val="none" w:sz="0" w:space="0" w:color="auto"/>
        <w:bottom w:val="none" w:sz="0" w:space="0" w:color="auto"/>
        <w:right w:val="none" w:sz="0" w:space="0" w:color="auto"/>
      </w:divBdr>
    </w:div>
    <w:div w:id="326787006">
      <w:bodyDiv w:val="1"/>
      <w:marLeft w:val="0"/>
      <w:marRight w:val="0"/>
      <w:marTop w:val="0"/>
      <w:marBottom w:val="0"/>
      <w:divBdr>
        <w:top w:val="none" w:sz="0" w:space="0" w:color="auto"/>
        <w:left w:val="none" w:sz="0" w:space="0" w:color="auto"/>
        <w:bottom w:val="none" w:sz="0" w:space="0" w:color="auto"/>
        <w:right w:val="none" w:sz="0" w:space="0" w:color="auto"/>
      </w:divBdr>
    </w:div>
    <w:div w:id="333530175">
      <w:bodyDiv w:val="1"/>
      <w:marLeft w:val="0"/>
      <w:marRight w:val="0"/>
      <w:marTop w:val="0"/>
      <w:marBottom w:val="0"/>
      <w:divBdr>
        <w:top w:val="none" w:sz="0" w:space="0" w:color="auto"/>
        <w:left w:val="none" w:sz="0" w:space="0" w:color="auto"/>
        <w:bottom w:val="none" w:sz="0" w:space="0" w:color="auto"/>
        <w:right w:val="none" w:sz="0" w:space="0" w:color="auto"/>
      </w:divBdr>
    </w:div>
    <w:div w:id="335696812">
      <w:bodyDiv w:val="1"/>
      <w:marLeft w:val="0"/>
      <w:marRight w:val="0"/>
      <w:marTop w:val="0"/>
      <w:marBottom w:val="0"/>
      <w:divBdr>
        <w:top w:val="none" w:sz="0" w:space="0" w:color="auto"/>
        <w:left w:val="none" w:sz="0" w:space="0" w:color="auto"/>
        <w:bottom w:val="none" w:sz="0" w:space="0" w:color="auto"/>
        <w:right w:val="none" w:sz="0" w:space="0" w:color="auto"/>
      </w:divBdr>
    </w:div>
    <w:div w:id="336882308">
      <w:bodyDiv w:val="1"/>
      <w:marLeft w:val="0"/>
      <w:marRight w:val="0"/>
      <w:marTop w:val="0"/>
      <w:marBottom w:val="0"/>
      <w:divBdr>
        <w:top w:val="none" w:sz="0" w:space="0" w:color="auto"/>
        <w:left w:val="none" w:sz="0" w:space="0" w:color="auto"/>
        <w:bottom w:val="none" w:sz="0" w:space="0" w:color="auto"/>
        <w:right w:val="none" w:sz="0" w:space="0" w:color="auto"/>
      </w:divBdr>
    </w:div>
    <w:div w:id="344671843">
      <w:bodyDiv w:val="1"/>
      <w:marLeft w:val="0"/>
      <w:marRight w:val="0"/>
      <w:marTop w:val="0"/>
      <w:marBottom w:val="0"/>
      <w:divBdr>
        <w:top w:val="none" w:sz="0" w:space="0" w:color="auto"/>
        <w:left w:val="none" w:sz="0" w:space="0" w:color="auto"/>
        <w:bottom w:val="none" w:sz="0" w:space="0" w:color="auto"/>
        <w:right w:val="none" w:sz="0" w:space="0" w:color="auto"/>
      </w:divBdr>
    </w:div>
    <w:div w:id="353265848">
      <w:bodyDiv w:val="1"/>
      <w:marLeft w:val="0"/>
      <w:marRight w:val="0"/>
      <w:marTop w:val="0"/>
      <w:marBottom w:val="0"/>
      <w:divBdr>
        <w:top w:val="none" w:sz="0" w:space="0" w:color="auto"/>
        <w:left w:val="none" w:sz="0" w:space="0" w:color="auto"/>
        <w:bottom w:val="none" w:sz="0" w:space="0" w:color="auto"/>
        <w:right w:val="none" w:sz="0" w:space="0" w:color="auto"/>
      </w:divBdr>
    </w:div>
    <w:div w:id="360860540">
      <w:bodyDiv w:val="1"/>
      <w:marLeft w:val="0"/>
      <w:marRight w:val="0"/>
      <w:marTop w:val="0"/>
      <w:marBottom w:val="0"/>
      <w:divBdr>
        <w:top w:val="none" w:sz="0" w:space="0" w:color="auto"/>
        <w:left w:val="none" w:sz="0" w:space="0" w:color="auto"/>
        <w:bottom w:val="none" w:sz="0" w:space="0" w:color="auto"/>
        <w:right w:val="none" w:sz="0" w:space="0" w:color="auto"/>
      </w:divBdr>
    </w:div>
    <w:div w:id="361981592">
      <w:bodyDiv w:val="1"/>
      <w:marLeft w:val="0"/>
      <w:marRight w:val="0"/>
      <w:marTop w:val="0"/>
      <w:marBottom w:val="0"/>
      <w:divBdr>
        <w:top w:val="none" w:sz="0" w:space="0" w:color="auto"/>
        <w:left w:val="none" w:sz="0" w:space="0" w:color="auto"/>
        <w:bottom w:val="none" w:sz="0" w:space="0" w:color="auto"/>
        <w:right w:val="none" w:sz="0" w:space="0" w:color="auto"/>
      </w:divBdr>
    </w:div>
    <w:div w:id="379943066">
      <w:bodyDiv w:val="1"/>
      <w:marLeft w:val="0"/>
      <w:marRight w:val="0"/>
      <w:marTop w:val="0"/>
      <w:marBottom w:val="0"/>
      <w:divBdr>
        <w:top w:val="none" w:sz="0" w:space="0" w:color="auto"/>
        <w:left w:val="none" w:sz="0" w:space="0" w:color="auto"/>
        <w:bottom w:val="none" w:sz="0" w:space="0" w:color="auto"/>
        <w:right w:val="none" w:sz="0" w:space="0" w:color="auto"/>
      </w:divBdr>
    </w:div>
    <w:div w:id="418791183">
      <w:bodyDiv w:val="1"/>
      <w:marLeft w:val="0"/>
      <w:marRight w:val="0"/>
      <w:marTop w:val="0"/>
      <w:marBottom w:val="0"/>
      <w:divBdr>
        <w:top w:val="none" w:sz="0" w:space="0" w:color="auto"/>
        <w:left w:val="none" w:sz="0" w:space="0" w:color="auto"/>
        <w:bottom w:val="none" w:sz="0" w:space="0" w:color="auto"/>
        <w:right w:val="none" w:sz="0" w:space="0" w:color="auto"/>
      </w:divBdr>
    </w:div>
    <w:div w:id="426972585">
      <w:bodyDiv w:val="1"/>
      <w:marLeft w:val="0"/>
      <w:marRight w:val="0"/>
      <w:marTop w:val="0"/>
      <w:marBottom w:val="0"/>
      <w:divBdr>
        <w:top w:val="none" w:sz="0" w:space="0" w:color="auto"/>
        <w:left w:val="none" w:sz="0" w:space="0" w:color="auto"/>
        <w:bottom w:val="none" w:sz="0" w:space="0" w:color="auto"/>
        <w:right w:val="none" w:sz="0" w:space="0" w:color="auto"/>
      </w:divBdr>
    </w:div>
    <w:div w:id="458305259">
      <w:bodyDiv w:val="1"/>
      <w:marLeft w:val="0"/>
      <w:marRight w:val="0"/>
      <w:marTop w:val="0"/>
      <w:marBottom w:val="0"/>
      <w:divBdr>
        <w:top w:val="none" w:sz="0" w:space="0" w:color="auto"/>
        <w:left w:val="none" w:sz="0" w:space="0" w:color="auto"/>
        <w:bottom w:val="none" w:sz="0" w:space="0" w:color="auto"/>
        <w:right w:val="none" w:sz="0" w:space="0" w:color="auto"/>
      </w:divBdr>
    </w:div>
    <w:div w:id="462895091">
      <w:bodyDiv w:val="1"/>
      <w:marLeft w:val="0"/>
      <w:marRight w:val="0"/>
      <w:marTop w:val="0"/>
      <w:marBottom w:val="0"/>
      <w:divBdr>
        <w:top w:val="none" w:sz="0" w:space="0" w:color="auto"/>
        <w:left w:val="none" w:sz="0" w:space="0" w:color="auto"/>
        <w:bottom w:val="none" w:sz="0" w:space="0" w:color="auto"/>
        <w:right w:val="none" w:sz="0" w:space="0" w:color="auto"/>
      </w:divBdr>
    </w:div>
    <w:div w:id="487325977">
      <w:bodyDiv w:val="1"/>
      <w:marLeft w:val="0"/>
      <w:marRight w:val="0"/>
      <w:marTop w:val="0"/>
      <w:marBottom w:val="0"/>
      <w:divBdr>
        <w:top w:val="none" w:sz="0" w:space="0" w:color="auto"/>
        <w:left w:val="none" w:sz="0" w:space="0" w:color="auto"/>
        <w:bottom w:val="none" w:sz="0" w:space="0" w:color="auto"/>
        <w:right w:val="none" w:sz="0" w:space="0" w:color="auto"/>
      </w:divBdr>
    </w:div>
    <w:div w:id="495415805">
      <w:bodyDiv w:val="1"/>
      <w:marLeft w:val="0"/>
      <w:marRight w:val="0"/>
      <w:marTop w:val="0"/>
      <w:marBottom w:val="0"/>
      <w:divBdr>
        <w:top w:val="none" w:sz="0" w:space="0" w:color="auto"/>
        <w:left w:val="none" w:sz="0" w:space="0" w:color="auto"/>
        <w:bottom w:val="none" w:sz="0" w:space="0" w:color="auto"/>
        <w:right w:val="none" w:sz="0" w:space="0" w:color="auto"/>
      </w:divBdr>
    </w:div>
    <w:div w:id="539635761">
      <w:bodyDiv w:val="1"/>
      <w:marLeft w:val="0"/>
      <w:marRight w:val="0"/>
      <w:marTop w:val="0"/>
      <w:marBottom w:val="0"/>
      <w:divBdr>
        <w:top w:val="none" w:sz="0" w:space="0" w:color="auto"/>
        <w:left w:val="none" w:sz="0" w:space="0" w:color="auto"/>
        <w:bottom w:val="none" w:sz="0" w:space="0" w:color="auto"/>
        <w:right w:val="none" w:sz="0" w:space="0" w:color="auto"/>
      </w:divBdr>
    </w:div>
    <w:div w:id="550462385">
      <w:bodyDiv w:val="1"/>
      <w:marLeft w:val="0"/>
      <w:marRight w:val="0"/>
      <w:marTop w:val="0"/>
      <w:marBottom w:val="0"/>
      <w:divBdr>
        <w:top w:val="none" w:sz="0" w:space="0" w:color="auto"/>
        <w:left w:val="none" w:sz="0" w:space="0" w:color="auto"/>
        <w:bottom w:val="none" w:sz="0" w:space="0" w:color="auto"/>
        <w:right w:val="none" w:sz="0" w:space="0" w:color="auto"/>
      </w:divBdr>
    </w:div>
    <w:div w:id="552693727">
      <w:bodyDiv w:val="1"/>
      <w:marLeft w:val="0"/>
      <w:marRight w:val="0"/>
      <w:marTop w:val="0"/>
      <w:marBottom w:val="0"/>
      <w:divBdr>
        <w:top w:val="none" w:sz="0" w:space="0" w:color="auto"/>
        <w:left w:val="none" w:sz="0" w:space="0" w:color="auto"/>
        <w:bottom w:val="none" w:sz="0" w:space="0" w:color="auto"/>
        <w:right w:val="none" w:sz="0" w:space="0" w:color="auto"/>
      </w:divBdr>
    </w:div>
    <w:div w:id="573665204">
      <w:bodyDiv w:val="1"/>
      <w:marLeft w:val="0"/>
      <w:marRight w:val="0"/>
      <w:marTop w:val="0"/>
      <w:marBottom w:val="0"/>
      <w:divBdr>
        <w:top w:val="none" w:sz="0" w:space="0" w:color="auto"/>
        <w:left w:val="none" w:sz="0" w:space="0" w:color="auto"/>
        <w:bottom w:val="none" w:sz="0" w:space="0" w:color="auto"/>
        <w:right w:val="none" w:sz="0" w:space="0" w:color="auto"/>
      </w:divBdr>
    </w:div>
    <w:div w:id="576984962">
      <w:bodyDiv w:val="1"/>
      <w:marLeft w:val="0"/>
      <w:marRight w:val="0"/>
      <w:marTop w:val="0"/>
      <w:marBottom w:val="0"/>
      <w:divBdr>
        <w:top w:val="none" w:sz="0" w:space="0" w:color="auto"/>
        <w:left w:val="none" w:sz="0" w:space="0" w:color="auto"/>
        <w:bottom w:val="none" w:sz="0" w:space="0" w:color="auto"/>
        <w:right w:val="none" w:sz="0" w:space="0" w:color="auto"/>
      </w:divBdr>
    </w:div>
    <w:div w:id="607203131">
      <w:bodyDiv w:val="1"/>
      <w:marLeft w:val="0"/>
      <w:marRight w:val="0"/>
      <w:marTop w:val="0"/>
      <w:marBottom w:val="0"/>
      <w:divBdr>
        <w:top w:val="none" w:sz="0" w:space="0" w:color="auto"/>
        <w:left w:val="none" w:sz="0" w:space="0" w:color="auto"/>
        <w:bottom w:val="none" w:sz="0" w:space="0" w:color="auto"/>
        <w:right w:val="none" w:sz="0" w:space="0" w:color="auto"/>
      </w:divBdr>
    </w:div>
    <w:div w:id="608004083">
      <w:bodyDiv w:val="1"/>
      <w:marLeft w:val="0"/>
      <w:marRight w:val="0"/>
      <w:marTop w:val="0"/>
      <w:marBottom w:val="0"/>
      <w:divBdr>
        <w:top w:val="none" w:sz="0" w:space="0" w:color="auto"/>
        <w:left w:val="none" w:sz="0" w:space="0" w:color="auto"/>
        <w:bottom w:val="none" w:sz="0" w:space="0" w:color="auto"/>
        <w:right w:val="none" w:sz="0" w:space="0" w:color="auto"/>
      </w:divBdr>
    </w:div>
    <w:div w:id="608506150">
      <w:bodyDiv w:val="1"/>
      <w:marLeft w:val="0"/>
      <w:marRight w:val="0"/>
      <w:marTop w:val="0"/>
      <w:marBottom w:val="0"/>
      <w:divBdr>
        <w:top w:val="none" w:sz="0" w:space="0" w:color="auto"/>
        <w:left w:val="none" w:sz="0" w:space="0" w:color="auto"/>
        <w:bottom w:val="none" w:sz="0" w:space="0" w:color="auto"/>
        <w:right w:val="none" w:sz="0" w:space="0" w:color="auto"/>
      </w:divBdr>
    </w:div>
    <w:div w:id="611208874">
      <w:bodyDiv w:val="1"/>
      <w:marLeft w:val="0"/>
      <w:marRight w:val="0"/>
      <w:marTop w:val="0"/>
      <w:marBottom w:val="0"/>
      <w:divBdr>
        <w:top w:val="none" w:sz="0" w:space="0" w:color="auto"/>
        <w:left w:val="none" w:sz="0" w:space="0" w:color="auto"/>
        <w:bottom w:val="none" w:sz="0" w:space="0" w:color="auto"/>
        <w:right w:val="none" w:sz="0" w:space="0" w:color="auto"/>
      </w:divBdr>
    </w:div>
    <w:div w:id="615218140">
      <w:bodyDiv w:val="1"/>
      <w:marLeft w:val="0"/>
      <w:marRight w:val="0"/>
      <w:marTop w:val="0"/>
      <w:marBottom w:val="0"/>
      <w:divBdr>
        <w:top w:val="none" w:sz="0" w:space="0" w:color="auto"/>
        <w:left w:val="none" w:sz="0" w:space="0" w:color="auto"/>
        <w:bottom w:val="none" w:sz="0" w:space="0" w:color="auto"/>
        <w:right w:val="none" w:sz="0" w:space="0" w:color="auto"/>
      </w:divBdr>
    </w:div>
    <w:div w:id="618030226">
      <w:bodyDiv w:val="1"/>
      <w:marLeft w:val="0"/>
      <w:marRight w:val="0"/>
      <w:marTop w:val="0"/>
      <w:marBottom w:val="0"/>
      <w:divBdr>
        <w:top w:val="none" w:sz="0" w:space="0" w:color="auto"/>
        <w:left w:val="none" w:sz="0" w:space="0" w:color="auto"/>
        <w:bottom w:val="none" w:sz="0" w:space="0" w:color="auto"/>
        <w:right w:val="none" w:sz="0" w:space="0" w:color="auto"/>
      </w:divBdr>
    </w:div>
    <w:div w:id="658995539">
      <w:bodyDiv w:val="1"/>
      <w:marLeft w:val="0"/>
      <w:marRight w:val="0"/>
      <w:marTop w:val="0"/>
      <w:marBottom w:val="0"/>
      <w:divBdr>
        <w:top w:val="none" w:sz="0" w:space="0" w:color="auto"/>
        <w:left w:val="none" w:sz="0" w:space="0" w:color="auto"/>
        <w:bottom w:val="none" w:sz="0" w:space="0" w:color="auto"/>
        <w:right w:val="none" w:sz="0" w:space="0" w:color="auto"/>
      </w:divBdr>
    </w:div>
    <w:div w:id="662008711">
      <w:bodyDiv w:val="1"/>
      <w:marLeft w:val="0"/>
      <w:marRight w:val="0"/>
      <w:marTop w:val="0"/>
      <w:marBottom w:val="0"/>
      <w:divBdr>
        <w:top w:val="none" w:sz="0" w:space="0" w:color="auto"/>
        <w:left w:val="none" w:sz="0" w:space="0" w:color="auto"/>
        <w:bottom w:val="none" w:sz="0" w:space="0" w:color="auto"/>
        <w:right w:val="none" w:sz="0" w:space="0" w:color="auto"/>
      </w:divBdr>
    </w:div>
    <w:div w:id="674654883">
      <w:bodyDiv w:val="1"/>
      <w:marLeft w:val="0"/>
      <w:marRight w:val="0"/>
      <w:marTop w:val="0"/>
      <w:marBottom w:val="0"/>
      <w:divBdr>
        <w:top w:val="none" w:sz="0" w:space="0" w:color="auto"/>
        <w:left w:val="none" w:sz="0" w:space="0" w:color="auto"/>
        <w:bottom w:val="none" w:sz="0" w:space="0" w:color="auto"/>
        <w:right w:val="none" w:sz="0" w:space="0" w:color="auto"/>
      </w:divBdr>
    </w:div>
    <w:div w:id="687414984">
      <w:bodyDiv w:val="1"/>
      <w:marLeft w:val="0"/>
      <w:marRight w:val="0"/>
      <w:marTop w:val="0"/>
      <w:marBottom w:val="0"/>
      <w:divBdr>
        <w:top w:val="none" w:sz="0" w:space="0" w:color="auto"/>
        <w:left w:val="none" w:sz="0" w:space="0" w:color="auto"/>
        <w:bottom w:val="none" w:sz="0" w:space="0" w:color="auto"/>
        <w:right w:val="none" w:sz="0" w:space="0" w:color="auto"/>
      </w:divBdr>
    </w:div>
    <w:div w:id="709768311">
      <w:bodyDiv w:val="1"/>
      <w:marLeft w:val="0"/>
      <w:marRight w:val="0"/>
      <w:marTop w:val="0"/>
      <w:marBottom w:val="0"/>
      <w:divBdr>
        <w:top w:val="none" w:sz="0" w:space="0" w:color="auto"/>
        <w:left w:val="none" w:sz="0" w:space="0" w:color="auto"/>
        <w:bottom w:val="none" w:sz="0" w:space="0" w:color="auto"/>
        <w:right w:val="none" w:sz="0" w:space="0" w:color="auto"/>
      </w:divBdr>
    </w:div>
    <w:div w:id="742486424">
      <w:bodyDiv w:val="1"/>
      <w:marLeft w:val="0"/>
      <w:marRight w:val="0"/>
      <w:marTop w:val="0"/>
      <w:marBottom w:val="0"/>
      <w:divBdr>
        <w:top w:val="none" w:sz="0" w:space="0" w:color="auto"/>
        <w:left w:val="none" w:sz="0" w:space="0" w:color="auto"/>
        <w:bottom w:val="none" w:sz="0" w:space="0" w:color="auto"/>
        <w:right w:val="none" w:sz="0" w:space="0" w:color="auto"/>
      </w:divBdr>
    </w:div>
    <w:div w:id="770247077">
      <w:bodyDiv w:val="1"/>
      <w:marLeft w:val="0"/>
      <w:marRight w:val="0"/>
      <w:marTop w:val="0"/>
      <w:marBottom w:val="0"/>
      <w:divBdr>
        <w:top w:val="none" w:sz="0" w:space="0" w:color="auto"/>
        <w:left w:val="none" w:sz="0" w:space="0" w:color="auto"/>
        <w:bottom w:val="none" w:sz="0" w:space="0" w:color="auto"/>
        <w:right w:val="none" w:sz="0" w:space="0" w:color="auto"/>
      </w:divBdr>
    </w:div>
    <w:div w:id="789468790">
      <w:bodyDiv w:val="1"/>
      <w:marLeft w:val="0"/>
      <w:marRight w:val="0"/>
      <w:marTop w:val="0"/>
      <w:marBottom w:val="0"/>
      <w:divBdr>
        <w:top w:val="none" w:sz="0" w:space="0" w:color="auto"/>
        <w:left w:val="none" w:sz="0" w:space="0" w:color="auto"/>
        <w:bottom w:val="none" w:sz="0" w:space="0" w:color="auto"/>
        <w:right w:val="none" w:sz="0" w:space="0" w:color="auto"/>
      </w:divBdr>
    </w:div>
    <w:div w:id="803158755">
      <w:bodyDiv w:val="1"/>
      <w:marLeft w:val="0"/>
      <w:marRight w:val="0"/>
      <w:marTop w:val="0"/>
      <w:marBottom w:val="0"/>
      <w:divBdr>
        <w:top w:val="none" w:sz="0" w:space="0" w:color="auto"/>
        <w:left w:val="none" w:sz="0" w:space="0" w:color="auto"/>
        <w:bottom w:val="none" w:sz="0" w:space="0" w:color="auto"/>
        <w:right w:val="none" w:sz="0" w:space="0" w:color="auto"/>
      </w:divBdr>
    </w:div>
    <w:div w:id="809597886">
      <w:bodyDiv w:val="1"/>
      <w:marLeft w:val="0"/>
      <w:marRight w:val="0"/>
      <w:marTop w:val="0"/>
      <w:marBottom w:val="0"/>
      <w:divBdr>
        <w:top w:val="none" w:sz="0" w:space="0" w:color="auto"/>
        <w:left w:val="none" w:sz="0" w:space="0" w:color="auto"/>
        <w:bottom w:val="none" w:sz="0" w:space="0" w:color="auto"/>
        <w:right w:val="none" w:sz="0" w:space="0" w:color="auto"/>
      </w:divBdr>
    </w:div>
    <w:div w:id="818232943">
      <w:bodyDiv w:val="1"/>
      <w:marLeft w:val="0"/>
      <w:marRight w:val="0"/>
      <w:marTop w:val="0"/>
      <w:marBottom w:val="0"/>
      <w:divBdr>
        <w:top w:val="none" w:sz="0" w:space="0" w:color="auto"/>
        <w:left w:val="none" w:sz="0" w:space="0" w:color="auto"/>
        <w:bottom w:val="none" w:sz="0" w:space="0" w:color="auto"/>
        <w:right w:val="none" w:sz="0" w:space="0" w:color="auto"/>
      </w:divBdr>
    </w:div>
    <w:div w:id="828013603">
      <w:bodyDiv w:val="1"/>
      <w:marLeft w:val="0"/>
      <w:marRight w:val="0"/>
      <w:marTop w:val="0"/>
      <w:marBottom w:val="0"/>
      <w:divBdr>
        <w:top w:val="none" w:sz="0" w:space="0" w:color="auto"/>
        <w:left w:val="none" w:sz="0" w:space="0" w:color="auto"/>
        <w:bottom w:val="none" w:sz="0" w:space="0" w:color="auto"/>
        <w:right w:val="none" w:sz="0" w:space="0" w:color="auto"/>
      </w:divBdr>
    </w:div>
    <w:div w:id="828402266">
      <w:bodyDiv w:val="1"/>
      <w:marLeft w:val="0"/>
      <w:marRight w:val="0"/>
      <w:marTop w:val="0"/>
      <w:marBottom w:val="0"/>
      <w:divBdr>
        <w:top w:val="none" w:sz="0" w:space="0" w:color="auto"/>
        <w:left w:val="none" w:sz="0" w:space="0" w:color="auto"/>
        <w:bottom w:val="none" w:sz="0" w:space="0" w:color="auto"/>
        <w:right w:val="none" w:sz="0" w:space="0" w:color="auto"/>
      </w:divBdr>
    </w:div>
    <w:div w:id="834340135">
      <w:bodyDiv w:val="1"/>
      <w:marLeft w:val="0"/>
      <w:marRight w:val="0"/>
      <w:marTop w:val="0"/>
      <w:marBottom w:val="0"/>
      <w:divBdr>
        <w:top w:val="none" w:sz="0" w:space="0" w:color="auto"/>
        <w:left w:val="none" w:sz="0" w:space="0" w:color="auto"/>
        <w:bottom w:val="none" w:sz="0" w:space="0" w:color="auto"/>
        <w:right w:val="none" w:sz="0" w:space="0" w:color="auto"/>
      </w:divBdr>
    </w:div>
    <w:div w:id="841361946">
      <w:bodyDiv w:val="1"/>
      <w:marLeft w:val="0"/>
      <w:marRight w:val="0"/>
      <w:marTop w:val="0"/>
      <w:marBottom w:val="0"/>
      <w:divBdr>
        <w:top w:val="none" w:sz="0" w:space="0" w:color="auto"/>
        <w:left w:val="none" w:sz="0" w:space="0" w:color="auto"/>
        <w:bottom w:val="none" w:sz="0" w:space="0" w:color="auto"/>
        <w:right w:val="none" w:sz="0" w:space="0" w:color="auto"/>
      </w:divBdr>
    </w:div>
    <w:div w:id="843318935">
      <w:bodyDiv w:val="1"/>
      <w:marLeft w:val="0"/>
      <w:marRight w:val="0"/>
      <w:marTop w:val="0"/>
      <w:marBottom w:val="0"/>
      <w:divBdr>
        <w:top w:val="none" w:sz="0" w:space="0" w:color="auto"/>
        <w:left w:val="none" w:sz="0" w:space="0" w:color="auto"/>
        <w:bottom w:val="none" w:sz="0" w:space="0" w:color="auto"/>
        <w:right w:val="none" w:sz="0" w:space="0" w:color="auto"/>
      </w:divBdr>
    </w:div>
    <w:div w:id="846867415">
      <w:bodyDiv w:val="1"/>
      <w:marLeft w:val="0"/>
      <w:marRight w:val="0"/>
      <w:marTop w:val="0"/>
      <w:marBottom w:val="0"/>
      <w:divBdr>
        <w:top w:val="none" w:sz="0" w:space="0" w:color="auto"/>
        <w:left w:val="none" w:sz="0" w:space="0" w:color="auto"/>
        <w:bottom w:val="none" w:sz="0" w:space="0" w:color="auto"/>
        <w:right w:val="none" w:sz="0" w:space="0" w:color="auto"/>
      </w:divBdr>
    </w:div>
    <w:div w:id="884410219">
      <w:bodyDiv w:val="1"/>
      <w:marLeft w:val="0"/>
      <w:marRight w:val="0"/>
      <w:marTop w:val="0"/>
      <w:marBottom w:val="0"/>
      <w:divBdr>
        <w:top w:val="none" w:sz="0" w:space="0" w:color="auto"/>
        <w:left w:val="none" w:sz="0" w:space="0" w:color="auto"/>
        <w:bottom w:val="none" w:sz="0" w:space="0" w:color="auto"/>
        <w:right w:val="none" w:sz="0" w:space="0" w:color="auto"/>
      </w:divBdr>
    </w:div>
    <w:div w:id="889343757">
      <w:bodyDiv w:val="1"/>
      <w:marLeft w:val="0"/>
      <w:marRight w:val="0"/>
      <w:marTop w:val="0"/>
      <w:marBottom w:val="0"/>
      <w:divBdr>
        <w:top w:val="none" w:sz="0" w:space="0" w:color="auto"/>
        <w:left w:val="none" w:sz="0" w:space="0" w:color="auto"/>
        <w:bottom w:val="none" w:sz="0" w:space="0" w:color="auto"/>
        <w:right w:val="none" w:sz="0" w:space="0" w:color="auto"/>
      </w:divBdr>
    </w:div>
    <w:div w:id="893471655">
      <w:bodyDiv w:val="1"/>
      <w:marLeft w:val="0"/>
      <w:marRight w:val="0"/>
      <w:marTop w:val="0"/>
      <w:marBottom w:val="0"/>
      <w:divBdr>
        <w:top w:val="none" w:sz="0" w:space="0" w:color="auto"/>
        <w:left w:val="none" w:sz="0" w:space="0" w:color="auto"/>
        <w:bottom w:val="none" w:sz="0" w:space="0" w:color="auto"/>
        <w:right w:val="none" w:sz="0" w:space="0" w:color="auto"/>
      </w:divBdr>
    </w:div>
    <w:div w:id="901716452">
      <w:bodyDiv w:val="1"/>
      <w:marLeft w:val="0"/>
      <w:marRight w:val="0"/>
      <w:marTop w:val="0"/>
      <w:marBottom w:val="0"/>
      <w:divBdr>
        <w:top w:val="none" w:sz="0" w:space="0" w:color="auto"/>
        <w:left w:val="none" w:sz="0" w:space="0" w:color="auto"/>
        <w:bottom w:val="none" w:sz="0" w:space="0" w:color="auto"/>
        <w:right w:val="none" w:sz="0" w:space="0" w:color="auto"/>
      </w:divBdr>
    </w:div>
    <w:div w:id="906066208">
      <w:bodyDiv w:val="1"/>
      <w:marLeft w:val="0"/>
      <w:marRight w:val="0"/>
      <w:marTop w:val="0"/>
      <w:marBottom w:val="0"/>
      <w:divBdr>
        <w:top w:val="none" w:sz="0" w:space="0" w:color="auto"/>
        <w:left w:val="none" w:sz="0" w:space="0" w:color="auto"/>
        <w:bottom w:val="none" w:sz="0" w:space="0" w:color="auto"/>
        <w:right w:val="none" w:sz="0" w:space="0" w:color="auto"/>
      </w:divBdr>
    </w:div>
    <w:div w:id="910238321">
      <w:bodyDiv w:val="1"/>
      <w:marLeft w:val="0"/>
      <w:marRight w:val="0"/>
      <w:marTop w:val="0"/>
      <w:marBottom w:val="0"/>
      <w:divBdr>
        <w:top w:val="none" w:sz="0" w:space="0" w:color="auto"/>
        <w:left w:val="none" w:sz="0" w:space="0" w:color="auto"/>
        <w:bottom w:val="none" w:sz="0" w:space="0" w:color="auto"/>
        <w:right w:val="none" w:sz="0" w:space="0" w:color="auto"/>
      </w:divBdr>
    </w:div>
    <w:div w:id="917591301">
      <w:bodyDiv w:val="1"/>
      <w:marLeft w:val="0"/>
      <w:marRight w:val="0"/>
      <w:marTop w:val="0"/>
      <w:marBottom w:val="0"/>
      <w:divBdr>
        <w:top w:val="none" w:sz="0" w:space="0" w:color="auto"/>
        <w:left w:val="none" w:sz="0" w:space="0" w:color="auto"/>
        <w:bottom w:val="none" w:sz="0" w:space="0" w:color="auto"/>
        <w:right w:val="none" w:sz="0" w:space="0" w:color="auto"/>
      </w:divBdr>
    </w:div>
    <w:div w:id="921109083">
      <w:bodyDiv w:val="1"/>
      <w:marLeft w:val="0"/>
      <w:marRight w:val="0"/>
      <w:marTop w:val="0"/>
      <w:marBottom w:val="0"/>
      <w:divBdr>
        <w:top w:val="none" w:sz="0" w:space="0" w:color="auto"/>
        <w:left w:val="none" w:sz="0" w:space="0" w:color="auto"/>
        <w:bottom w:val="none" w:sz="0" w:space="0" w:color="auto"/>
        <w:right w:val="none" w:sz="0" w:space="0" w:color="auto"/>
      </w:divBdr>
    </w:div>
    <w:div w:id="926233514">
      <w:bodyDiv w:val="1"/>
      <w:marLeft w:val="0"/>
      <w:marRight w:val="0"/>
      <w:marTop w:val="0"/>
      <w:marBottom w:val="0"/>
      <w:divBdr>
        <w:top w:val="none" w:sz="0" w:space="0" w:color="auto"/>
        <w:left w:val="none" w:sz="0" w:space="0" w:color="auto"/>
        <w:bottom w:val="none" w:sz="0" w:space="0" w:color="auto"/>
        <w:right w:val="none" w:sz="0" w:space="0" w:color="auto"/>
      </w:divBdr>
    </w:div>
    <w:div w:id="926427395">
      <w:bodyDiv w:val="1"/>
      <w:marLeft w:val="0"/>
      <w:marRight w:val="0"/>
      <w:marTop w:val="0"/>
      <w:marBottom w:val="0"/>
      <w:divBdr>
        <w:top w:val="none" w:sz="0" w:space="0" w:color="auto"/>
        <w:left w:val="none" w:sz="0" w:space="0" w:color="auto"/>
        <w:bottom w:val="none" w:sz="0" w:space="0" w:color="auto"/>
        <w:right w:val="none" w:sz="0" w:space="0" w:color="auto"/>
      </w:divBdr>
    </w:div>
    <w:div w:id="930163925">
      <w:bodyDiv w:val="1"/>
      <w:marLeft w:val="0"/>
      <w:marRight w:val="0"/>
      <w:marTop w:val="0"/>
      <w:marBottom w:val="0"/>
      <w:divBdr>
        <w:top w:val="none" w:sz="0" w:space="0" w:color="auto"/>
        <w:left w:val="none" w:sz="0" w:space="0" w:color="auto"/>
        <w:bottom w:val="none" w:sz="0" w:space="0" w:color="auto"/>
        <w:right w:val="none" w:sz="0" w:space="0" w:color="auto"/>
      </w:divBdr>
    </w:div>
    <w:div w:id="930311825">
      <w:bodyDiv w:val="1"/>
      <w:marLeft w:val="0"/>
      <w:marRight w:val="0"/>
      <w:marTop w:val="0"/>
      <w:marBottom w:val="0"/>
      <w:divBdr>
        <w:top w:val="none" w:sz="0" w:space="0" w:color="auto"/>
        <w:left w:val="none" w:sz="0" w:space="0" w:color="auto"/>
        <w:bottom w:val="none" w:sz="0" w:space="0" w:color="auto"/>
        <w:right w:val="none" w:sz="0" w:space="0" w:color="auto"/>
      </w:divBdr>
    </w:div>
    <w:div w:id="941840698">
      <w:bodyDiv w:val="1"/>
      <w:marLeft w:val="0"/>
      <w:marRight w:val="0"/>
      <w:marTop w:val="0"/>
      <w:marBottom w:val="0"/>
      <w:divBdr>
        <w:top w:val="none" w:sz="0" w:space="0" w:color="auto"/>
        <w:left w:val="none" w:sz="0" w:space="0" w:color="auto"/>
        <w:bottom w:val="none" w:sz="0" w:space="0" w:color="auto"/>
        <w:right w:val="none" w:sz="0" w:space="0" w:color="auto"/>
      </w:divBdr>
    </w:div>
    <w:div w:id="992030157">
      <w:bodyDiv w:val="1"/>
      <w:marLeft w:val="0"/>
      <w:marRight w:val="0"/>
      <w:marTop w:val="0"/>
      <w:marBottom w:val="0"/>
      <w:divBdr>
        <w:top w:val="none" w:sz="0" w:space="0" w:color="auto"/>
        <w:left w:val="none" w:sz="0" w:space="0" w:color="auto"/>
        <w:bottom w:val="none" w:sz="0" w:space="0" w:color="auto"/>
        <w:right w:val="none" w:sz="0" w:space="0" w:color="auto"/>
      </w:divBdr>
    </w:div>
    <w:div w:id="994798266">
      <w:bodyDiv w:val="1"/>
      <w:marLeft w:val="0"/>
      <w:marRight w:val="0"/>
      <w:marTop w:val="0"/>
      <w:marBottom w:val="0"/>
      <w:divBdr>
        <w:top w:val="none" w:sz="0" w:space="0" w:color="auto"/>
        <w:left w:val="none" w:sz="0" w:space="0" w:color="auto"/>
        <w:bottom w:val="none" w:sz="0" w:space="0" w:color="auto"/>
        <w:right w:val="none" w:sz="0" w:space="0" w:color="auto"/>
      </w:divBdr>
    </w:div>
    <w:div w:id="1006128772">
      <w:bodyDiv w:val="1"/>
      <w:marLeft w:val="0"/>
      <w:marRight w:val="0"/>
      <w:marTop w:val="0"/>
      <w:marBottom w:val="0"/>
      <w:divBdr>
        <w:top w:val="none" w:sz="0" w:space="0" w:color="auto"/>
        <w:left w:val="none" w:sz="0" w:space="0" w:color="auto"/>
        <w:bottom w:val="none" w:sz="0" w:space="0" w:color="auto"/>
        <w:right w:val="none" w:sz="0" w:space="0" w:color="auto"/>
      </w:divBdr>
    </w:div>
    <w:div w:id="1006783874">
      <w:bodyDiv w:val="1"/>
      <w:marLeft w:val="0"/>
      <w:marRight w:val="0"/>
      <w:marTop w:val="0"/>
      <w:marBottom w:val="0"/>
      <w:divBdr>
        <w:top w:val="none" w:sz="0" w:space="0" w:color="auto"/>
        <w:left w:val="none" w:sz="0" w:space="0" w:color="auto"/>
        <w:bottom w:val="none" w:sz="0" w:space="0" w:color="auto"/>
        <w:right w:val="none" w:sz="0" w:space="0" w:color="auto"/>
      </w:divBdr>
    </w:div>
    <w:div w:id="1018777583">
      <w:bodyDiv w:val="1"/>
      <w:marLeft w:val="0"/>
      <w:marRight w:val="0"/>
      <w:marTop w:val="0"/>
      <w:marBottom w:val="0"/>
      <w:divBdr>
        <w:top w:val="none" w:sz="0" w:space="0" w:color="auto"/>
        <w:left w:val="none" w:sz="0" w:space="0" w:color="auto"/>
        <w:bottom w:val="none" w:sz="0" w:space="0" w:color="auto"/>
        <w:right w:val="none" w:sz="0" w:space="0" w:color="auto"/>
      </w:divBdr>
    </w:div>
    <w:div w:id="1020815071">
      <w:bodyDiv w:val="1"/>
      <w:marLeft w:val="0"/>
      <w:marRight w:val="0"/>
      <w:marTop w:val="0"/>
      <w:marBottom w:val="0"/>
      <w:divBdr>
        <w:top w:val="none" w:sz="0" w:space="0" w:color="auto"/>
        <w:left w:val="none" w:sz="0" w:space="0" w:color="auto"/>
        <w:bottom w:val="none" w:sz="0" w:space="0" w:color="auto"/>
        <w:right w:val="none" w:sz="0" w:space="0" w:color="auto"/>
      </w:divBdr>
    </w:div>
    <w:div w:id="1021005665">
      <w:bodyDiv w:val="1"/>
      <w:marLeft w:val="0"/>
      <w:marRight w:val="0"/>
      <w:marTop w:val="0"/>
      <w:marBottom w:val="0"/>
      <w:divBdr>
        <w:top w:val="none" w:sz="0" w:space="0" w:color="auto"/>
        <w:left w:val="none" w:sz="0" w:space="0" w:color="auto"/>
        <w:bottom w:val="none" w:sz="0" w:space="0" w:color="auto"/>
        <w:right w:val="none" w:sz="0" w:space="0" w:color="auto"/>
      </w:divBdr>
    </w:div>
    <w:div w:id="1021012900">
      <w:bodyDiv w:val="1"/>
      <w:marLeft w:val="0"/>
      <w:marRight w:val="0"/>
      <w:marTop w:val="0"/>
      <w:marBottom w:val="0"/>
      <w:divBdr>
        <w:top w:val="none" w:sz="0" w:space="0" w:color="auto"/>
        <w:left w:val="none" w:sz="0" w:space="0" w:color="auto"/>
        <w:bottom w:val="none" w:sz="0" w:space="0" w:color="auto"/>
        <w:right w:val="none" w:sz="0" w:space="0" w:color="auto"/>
      </w:divBdr>
    </w:div>
    <w:div w:id="1039474407">
      <w:bodyDiv w:val="1"/>
      <w:marLeft w:val="0"/>
      <w:marRight w:val="0"/>
      <w:marTop w:val="0"/>
      <w:marBottom w:val="0"/>
      <w:divBdr>
        <w:top w:val="none" w:sz="0" w:space="0" w:color="auto"/>
        <w:left w:val="none" w:sz="0" w:space="0" w:color="auto"/>
        <w:bottom w:val="none" w:sz="0" w:space="0" w:color="auto"/>
        <w:right w:val="none" w:sz="0" w:space="0" w:color="auto"/>
      </w:divBdr>
    </w:div>
    <w:div w:id="1054306587">
      <w:bodyDiv w:val="1"/>
      <w:marLeft w:val="0"/>
      <w:marRight w:val="0"/>
      <w:marTop w:val="0"/>
      <w:marBottom w:val="0"/>
      <w:divBdr>
        <w:top w:val="none" w:sz="0" w:space="0" w:color="auto"/>
        <w:left w:val="none" w:sz="0" w:space="0" w:color="auto"/>
        <w:bottom w:val="none" w:sz="0" w:space="0" w:color="auto"/>
        <w:right w:val="none" w:sz="0" w:space="0" w:color="auto"/>
      </w:divBdr>
    </w:div>
    <w:div w:id="1059399476">
      <w:bodyDiv w:val="1"/>
      <w:marLeft w:val="0"/>
      <w:marRight w:val="0"/>
      <w:marTop w:val="0"/>
      <w:marBottom w:val="0"/>
      <w:divBdr>
        <w:top w:val="none" w:sz="0" w:space="0" w:color="auto"/>
        <w:left w:val="none" w:sz="0" w:space="0" w:color="auto"/>
        <w:bottom w:val="none" w:sz="0" w:space="0" w:color="auto"/>
        <w:right w:val="none" w:sz="0" w:space="0" w:color="auto"/>
      </w:divBdr>
    </w:div>
    <w:div w:id="1072462651">
      <w:bodyDiv w:val="1"/>
      <w:marLeft w:val="0"/>
      <w:marRight w:val="0"/>
      <w:marTop w:val="0"/>
      <w:marBottom w:val="0"/>
      <w:divBdr>
        <w:top w:val="none" w:sz="0" w:space="0" w:color="auto"/>
        <w:left w:val="none" w:sz="0" w:space="0" w:color="auto"/>
        <w:bottom w:val="none" w:sz="0" w:space="0" w:color="auto"/>
        <w:right w:val="none" w:sz="0" w:space="0" w:color="auto"/>
      </w:divBdr>
    </w:div>
    <w:div w:id="1081682285">
      <w:bodyDiv w:val="1"/>
      <w:marLeft w:val="0"/>
      <w:marRight w:val="0"/>
      <w:marTop w:val="0"/>
      <w:marBottom w:val="0"/>
      <w:divBdr>
        <w:top w:val="none" w:sz="0" w:space="0" w:color="auto"/>
        <w:left w:val="none" w:sz="0" w:space="0" w:color="auto"/>
        <w:bottom w:val="none" w:sz="0" w:space="0" w:color="auto"/>
        <w:right w:val="none" w:sz="0" w:space="0" w:color="auto"/>
      </w:divBdr>
    </w:div>
    <w:div w:id="1105273413">
      <w:bodyDiv w:val="1"/>
      <w:marLeft w:val="0"/>
      <w:marRight w:val="0"/>
      <w:marTop w:val="0"/>
      <w:marBottom w:val="0"/>
      <w:divBdr>
        <w:top w:val="none" w:sz="0" w:space="0" w:color="auto"/>
        <w:left w:val="none" w:sz="0" w:space="0" w:color="auto"/>
        <w:bottom w:val="none" w:sz="0" w:space="0" w:color="auto"/>
        <w:right w:val="none" w:sz="0" w:space="0" w:color="auto"/>
      </w:divBdr>
    </w:div>
    <w:div w:id="1107890613">
      <w:bodyDiv w:val="1"/>
      <w:marLeft w:val="0"/>
      <w:marRight w:val="0"/>
      <w:marTop w:val="0"/>
      <w:marBottom w:val="0"/>
      <w:divBdr>
        <w:top w:val="none" w:sz="0" w:space="0" w:color="auto"/>
        <w:left w:val="none" w:sz="0" w:space="0" w:color="auto"/>
        <w:bottom w:val="none" w:sz="0" w:space="0" w:color="auto"/>
        <w:right w:val="none" w:sz="0" w:space="0" w:color="auto"/>
      </w:divBdr>
    </w:div>
    <w:div w:id="1108894276">
      <w:bodyDiv w:val="1"/>
      <w:marLeft w:val="0"/>
      <w:marRight w:val="0"/>
      <w:marTop w:val="0"/>
      <w:marBottom w:val="0"/>
      <w:divBdr>
        <w:top w:val="none" w:sz="0" w:space="0" w:color="auto"/>
        <w:left w:val="none" w:sz="0" w:space="0" w:color="auto"/>
        <w:bottom w:val="none" w:sz="0" w:space="0" w:color="auto"/>
        <w:right w:val="none" w:sz="0" w:space="0" w:color="auto"/>
      </w:divBdr>
    </w:div>
    <w:div w:id="1118063137">
      <w:bodyDiv w:val="1"/>
      <w:marLeft w:val="0"/>
      <w:marRight w:val="0"/>
      <w:marTop w:val="0"/>
      <w:marBottom w:val="0"/>
      <w:divBdr>
        <w:top w:val="none" w:sz="0" w:space="0" w:color="auto"/>
        <w:left w:val="none" w:sz="0" w:space="0" w:color="auto"/>
        <w:bottom w:val="none" w:sz="0" w:space="0" w:color="auto"/>
        <w:right w:val="none" w:sz="0" w:space="0" w:color="auto"/>
      </w:divBdr>
    </w:div>
    <w:div w:id="1142774082">
      <w:bodyDiv w:val="1"/>
      <w:marLeft w:val="0"/>
      <w:marRight w:val="0"/>
      <w:marTop w:val="0"/>
      <w:marBottom w:val="0"/>
      <w:divBdr>
        <w:top w:val="none" w:sz="0" w:space="0" w:color="auto"/>
        <w:left w:val="none" w:sz="0" w:space="0" w:color="auto"/>
        <w:bottom w:val="none" w:sz="0" w:space="0" w:color="auto"/>
        <w:right w:val="none" w:sz="0" w:space="0" w:color="auto"/>
      </w:divBdr>
    </w:div>
    <w:div w:id="1152329559">
      <w:bodyDiv w:val="1"/>
      <w:marLeft w:val="0"/>
      <w:marRight w:val="0"/>
      <w:marTop w:val="0"/>
      <w:marBottom w:val="0"/>
      <w:divBdr>
        <w:top w:val="none" w:sz="0" w:space="0" w:color="auto"/>
        <w:left w:val="none" w:sz="0" w:space="0" w:color="auto"/>
        <w:bottom w:val="none" w:sz="0" w:space="0" w:color="auto"/>
        <w:right w:val="none" w:sz="0" w:space="0" w:color="auto"/>
      </w:divBdr>
    </w:div>
    <w:div w:id="1163089687">
      <w:bodyDiv w:val="1"/>
      <w:marLeft w:val="0"/>
      <w:marRight w:val="0"/>
      <w:marTop w:val="0"/>
      <w:marBottom w:val="0"/>
      <w:divBdr>
        <w:top w:val="none" w:sz="0" w:space="0" w:color="auto"/>
        <w:left w:val="none" w:sz="0" w:space="0" w:color="auto"/>
        <w:bottom w:val="none" w:sz="0" w:space="0" w:color="auto"/>
        <w:right w:val="none" w:sz="0" w:space="0" w:color="auto"/>
      </w:divBdr>
    </w:div>
    <w:div w:id="1165977545">
      <w:bodyDiv w:val="1"/>
      <w:marLeft w:val="0"/>
      <w:marRight w:val="0"/>
      <w:marTop w:val="0"/>
      <w:marBottom w:val="0"/>
      <w:divBdr>
        <w:top w:val="none" w:sz="0" w:space="0" w:color="auto"/>
        <w:left w:val="none" w:sz="0" w:space="0" w:color="auto"/>
        <w:bottom w:val="none" w:sz="0" w:space="0" w:color="auto"/>
        <w:right w:val="none" w:sz="0" w:space="0" w:color="auto"/>
      </w:divBdr>
    </w:div>
    <w:div w:id="1192262321">
      <w:bodyDiv w:val="1"/>
      <w:marLeft w:val="0"/>
      <w:marRight w:val="0"/>
      <w:marTop w:val="0"/>
      <w:marBottom w:val="0"/>
      <w:divBdr>
        <w:top w:val="none" w:sz="0" w:space="0" w:color="auto"/>
        <w:left w:val="none" w:sz="0" w:space="0" w:color="auto"/>
        <w:bottom w:val="none" w:sz="0" w:space="0" w:color="auto"/>
        <w:right w:val="none" w:sz="0" w:space="0" w:color="auto"/>
      </w:divBdr>
    </w:div>
    <w:div w:id="1206605020">
      <w:bodyDiv w:val="1"/>
      <w:marLeft w:val="0"/>
      <w:marRight w:val="0"/>
      <w:marTop w:val="0"/>
      <w:marBottom w:val="0"/>
      <w:divBdr>
        <w:top w:val="none" w:sz="0" w:space="0" w:color="auto"/>
        <w:left w:val="none" w:sz="0" w:space="0" w:color="auto"/>
        <w:bottom w:val="none" w:sz="0" w:space="0" w:color="auto"/>
        <w:right w:val="none" w:sz="0" w:space="0" w:color="auto"/>
      </w:divBdr>
    </w:div>
    <w:div w:id="1219320099">
      <w:bodyDiv w:val="1"/>
      <w:marLeft w:val="0"/>
      <w:marRight w:val="0"/>
      <w:marTop w:val="0"/>
      <w:marBottom w:val="0"/>
      <w:divBdr>
        <w:top w:val="none" w:sz="0" w:space="0" w:color="auto"/>
        <w:left w:val="none" w:sz="0" w:space="0" w:color="auto"/>
        <w:bottom w:val="none" w:sz="0" w:space="0" w:color="auto"/>
        <w:right w:val="none" w:sz="0" w:space="0" w:color="auto"/>
      </w:divBdr>
    </w:div>
    <w:div w:id="1239512711">
      <w:bodyDiv w:val="1"/>
      <w:marLeft w:val="0"/>
      <w:marRight w:val="0"/>
      <w:marTop w:val="0"/>
      <w:marBottom w:val="0"/>
      <w:divBdr>
        <w:top w:val="none" w:sz="0" w:space="0" w:color="auto"/>
        <w:left w:val="none" w:sz="0" w:space="0" w:color="auto"/>
        <w:bottom w:val="none" w:sz="0" w:space="0" w:color="auto"/>
        <w:right w:val="none" w:sz="0" w:space="0" w:color="auto"/>
      </w:divBdr>
    </w:div>
    <w:div w:id="1246495210">
      <w:bodyDiv w:val="1"/>
      <w:marLeft w:val="0"/>
      <w:marRight w:val="0"/>
      <w:marTop w:val="0"/>
      <w:marBottom w:val="0"/>
      <w:divBdr>
        <w:top w:val="none" w:sz="0" w:space="0" w:color="auto"/>
        <w:left w:val="none" w:sz="0" w:space="0" w:color="auto"/>
        <w:bottom w:val="none" w:sz="0" w:space="0" w:color="auto"/>
        <w:right w:val="none" w:sz="0" w:space="0" w:color="auto"/>
      </w:divBdr>
    </w:div>
    <w:div w:id="1252664500">
      <w:bodyDiv w:val="1"/>
      <w:marLeft w:val="0"/>
      <w:marRight w:val="0"/>
      <w:marTop w:val="0"/>
      <w:marBottom w:val="0"/>
      <w:divBdr>
        <w:top w:val="none" w:sz="0" w:space="0" w:color="auto"/>
        <w:left w:val="none" w:sz="0" w:space="0" w:color="auto"/>
        <w:bottom w:val="none" w:sz="0" w:space="0" w:color="auto"/>
        <w:right w:val="none" w:sz="0" w:space="0" w:color="auto"/>
      </w:divBdr>
    </w:div>
    <w:div w:id="1264145065">
      <w:bodyDiv w:val="1"/>
      <w:marLeft w:val="0"/>
      <w:marRight w:val="0"/>
      <w:marTop w:val="0"/>
      <w:marBottom w:val="0"/>
      <w:divBdr>
        <w:top w:val="none" w:sz="0" w:space="0" w:color="auto"/>
        <w:left w:val="none" w:sz="0" w:space="0" w:color="auto"/>
        <w:bottom w:val="none" w:sz="0" w:space="0" w:color="auto"/>
        <w:right w:val="none" w:sz="0" w:space="0" w:color="auto"/>
      </w:divBdr>
    </w:div>
    <w:div w:id="1276869423">
      <w:bodyDiv w:val="1"/>
      <w:marLeft w:val="0"/>
      <w:marRight w:val="0"/>
      <w:marTop w:val="0"/>
      <w:marBottom w:val="0"/>
      <w:divBdr>
        <w:top w:val="none" w:sz="0" w:space="0" w:color="auto"/>
        <w:left w:val="none" w:sz="0" w:space="0" w:color="auto"/>
        <w:bottom w:val="none" w:sz="0" w:space="0" w:color="auto"/>
        <w:right w:val="none" w:sz="0" w:space="0" w:color="auto"/>
      </w:divBdr>
    </w:div>
    <w:div w:id="1309555090">
      <w:bodyDiv w:val="1"/>
      <w:marLeft w:val="0"/>
      <w:marRight w:val="0"/>
      <w:marTop w:val="0"/>
      <w:marBottom w:val="0"/>
      <w:divBdr>
        <w:top w:val="none" w:sz="0" w:space="0" w:color="auto"/>
        <w:left w:val="none" w:sz="0" w:space="0" w:color="auto"/>
        <w:bottom w:val="none" w:sz="0" w:space="0" w:color="auto"/>
        <w:right w:val="none" w:sz="0" w:space="0" w:color="auto"/>
      </w:divBdr>
    </w:div>
    <w:div w:id="1310941304">
      <w:bodyDiv w:val="1"/>
      <w:marLeft w:val="0"/>
      <w:marRight w:val="0"/>
      <w:marTop w:val="0"/>
      <w:marBottom w:val="0"/>
      <w:divBdr>
        <w:top w:val="none" w:sz="0" w:space="0" w:color="auto"/>
        <w:left w:val="none" w:sz="0" w:space="0" w:color="auto"/>
        <w:bottom w:val="none" w:sz="0" w:space="0" w:color="auto"/>
        <w:right w:val="none" w:sz="0" w:space="0" w:color="auto"/>
      </w:divBdr>
    </w:div>
    <w:div w:id="1312903952">
      <w:bodyDiv w:val="1"/>
      <w:marLeft w:val="0"/>
      <w:marRight w:val="0"/>
      <w:marTop w:val="0"/>
      <w:marBottom w:val="0"/>
      <w:divBdr>
        <w:top w:val="none" w:sz="0" w:space="0" w:color="auto"/>
        <w:left w:val="none" w:sz="0" w:space="0" w:color="auto"/>
        <w:bottom w:val="none" w:sz="0" w:space="0" w:color="auto"/>
        <w:right w:val="none" w:sz="0" w:space="0" w:color="auto"/>
      </w:divBdr>
    </w:div>
    <w:div w:id="1331980080">
      <w:bodyDiv w:val="1"/>
      <w:marLeft w:val="0"/>
      <w:marRight w:val="0"/>
      <w:marTop w:val="0"/>
      <w:marBottom w:val="0"/>
      <w:divBdr>
        <w:top w:val="none" w:sz="0" w:space="0" w:color="auto"/>
        <w:left w:val="none" w:sz="0" w:space="0" w:color="auto"/>
        <w:bottom w:val="none" w:sz="0" w:space="0" w:color="auto"/>
        <w:right w:val="none" w:sz="0" w:space="0" w:color="auto"/>
      </w:divBdr>
    </w:div>
    <w:div w:id="1353189916">
      <w:bodyDiv w:val="1"/>
      <w:marLeft w:val="0"/>
      <w:marRight w:val="0"/>
      <w:marTop w:val="0"/>
      <w:marBottom w:val="0"/>
      <w:divBdr>
        <w:top w:val="none" w:sz="0" w:space="0" w:color="auto"/>
        <w:left w:val="none" w:sz="0" w:space="0" w:color="auto"/>
        <w:bottom w:val="none" w:sz="0" w:space="0" w:color="auto"/>
        <w:right w:val="none" w:sz="0" w:space="0" w:color="auto"/>
      </w:divBdr>
    </w:div>
    <w:div w:id="1385173962">
      <w:bodyDiv w:val="1"/>
      <w:marLeft w:val="0"/>
      <w:marRight w:val="0"/>
      <w:marTop w:val="0"/>
      <w:marBottom w:val="0"/>
      <w:divBdr>
        <w:top w:val="none" w:sz="0" w:space="0" w:color="auto"/>
        <w:left w:val="none" w:sz="0" w:space="0" w:color="auto"/>
        <w:bottom w:val="none" w:sz="0" w:space="0" w:color="auto"/>
        <w:right w:val="none" w:sz="0" w:space="0" w:color="auto"/>
      </w:divBdr>
    </w:div>
    <w:div w:id="1390691956">
      <w:bodyDiv w:val="1"/>
      <w:marLeft w:val="0"/>
      <w:marRight w:val="0"/>
      <w:marTop w:val="0"/>
      <w:marBottom w:val="0"/>
      <w:divBdr>
        <w:top w:val="none" w:sz="0" w:space="0" w:color="auto"/>
        <w:left w:val="none" w:sz="0" w:space="0" w:color="auto"/>
        <w:bottom w:val="none" w:sz="0" w:space="0" w:color="auto"/>
        <w:right w:val="none" w:sz="0" w:space="0" w:color="auto"/>
      </w:divBdr>
    </w:div>
    <w:div w:id="1394350428">
      <w:bodyDiv w:val="1"/>
      <w:marLeft w:val="0"/>
      <w:marRight w:val="0"/>
      <w:marTop w:val="0"/>
      <w:marBottom w:val="0"/>
      <w:divBdr>
        <w:top w:val="none" w:sz="0" w:space="0" w:color="auto"/>
        <w:left w:val="none" w:sz="0" w:space="0" w:color="auto"/>
        <w:bottom w:val="none" w:sz="0" w:space="0" w:color="auto"/>
        <w:right w:val="none" w:sz="0" w:space="0" w:color="auto"/>
      </w:divBdr>
    </w:div>
    <w:div w:id="1399549114">
      <w:bodyDiv w:val="1"/>
      <w:marLeft w:val="0"/>
      <w:marRight w:val="0"/>
      <w:marTop w:val="0"/>
      <w:marBottom w:val="0"/>
      <w:divBdr>
        <w:top w:val="none" w:sz="0" w:space="0" w:color="auto"/>
        <w:left w:val="none" w:sz="0" w:space="0" w:color="auto"/>
        <w:bottom w:val="none" w:sz="0" w:space="0" w:color="auto"/>
        <w:right w:val="none" w:sz="0" w:space="0" w:color="auto"/>
      </w:divBdr>
    </w:div>
    <w:div w:id="1430271163">
      <w:bodyDiv w:val="1"/>
      <w:marLeft w:val="0"/>
      <w:marRight w:val="0"/>
      <w:marTop w:val="0"/>
      <w:marBottom w:val="0"/>
      <w:divBdr>
        <w:top w:val="none" w:sz="0" w:space="0" w:color="auto"/>
        <w:left w:val="none" w:sz="0" w:space="0" w:color="auto"/>
        <w:bottom w:val="none" w:sz="0" w:space="0" w:color="auto"/>
        <w:right w:val="none" w:sz="0" w:space="0" w:color="auto"/>
      </w:divBdr>
    </w:div>
    <w:div w:id="1445464316">
      <w:bodyDiv w:val="1"/>
      <w:marLeft w:val="0"/>
      <w:marRight w:val="0"/>
      <w:marTop w:val="0"/>
      <w:marBottom w:val="0"/>
      <w:divBdr>
        <w:top w:val="none" w:sz="0" w:space="0" w:color="auto"/>
        <w:left w:val="none" w:sz="0" w:space="0" w:color="auto"/>
        <w:bottom w:val="none" w:sz="0" w:space="0" w:color="auto"/>
        <w:right w:val="none" w:sz="0" w:space="0" w:color="auto"/>
      </w:divBdr>
    </w:div>
    <w:div w:id="1495683066">
      <w:bodyDiv w:val="1"/>
      <w:marLeft w:val="0"/>
      <w:marRight w:val="0"/>
      <w:marTop w:val="0"/>
      <w:marBottom w:val="0"/>
      <w:divBdr>
        <w:top w:val="none" w:sz="0" w:space="0" w:color="auto"/>
        <w:left w:val="none" w:sz="0" w:space="0" w:color="auto"/>
        <w:bottom w:val="none" w:sz="0" w:space="0" w:color="auto"/>
        <w:right w:val="none" w:sz="0" w:space="0" w:color="auto"/>
      </w:divBdr>
    </w:div>
    <w:div w:id="1508708151">
      <w:bodyDiv w:val="1"/>
      <w:marLeft w:val="0"/>
      <w:marRight w:val="0"/>
      <w:marTop w:val="0"/>
      <w:marBottom w:val="0"/>
      <w:divBdr>
        <w:top w:val="none" w:sz="0" w:space="0" w:color="auto"/>
        <w:left w:val="none" w:sz="0" w:space="0" w:color="auto"/>
        <w:bottom w:val="none" w:sz="0" w:space="0" w:color="auto"/>
        <w:right w:val="none" w:sz="0" w:space="0" w:color="auto"/>
      </w:divBdr>
    </w:div>
    <w:div w:id="1524123952">
      <w:bodyDiv w:val="1"/>
      <w:marLeft w:val="0"/>
      <w:marRight w:val="0"/>
      <w:marTop w:val="0"/>
      <w:marBottom w:val="0"/>
      <w:divBdr>
        <w:top w:val="none" w:sz="0" w:space="0" w:color="auto"/>
        <w:left w:val="none" w:sz="0" w:space="0" w:color="auto"/>
        <w:bottom w:val="none" w:sz="0" w:space="0" w:color="auto"/>
        <w:right w:val="none" w:sz="0" w:space="0" w:color="auto"/>
      </w:divBdr>
    </w:div>
    <w:div w:id="1539128268">
      <w:bodyDiv w:val="1"/>
      <w:marLeft w:val="0"/>
      <w:marRight w:val="0"/>
      <w:marTop w:val="0"/>
      <w:marBottom w:val="0"/>
      <w:divBdr>
        <w:top w:val="none" w:sz="0" w:space="0" w:color="auto"/>
        <w:left w:val="none" w:sz="0" w:space="0" w:color="auto"/>
        <w:bottom w:val="none" w:sz="0" w:space="0" w:color="auto"/>
        <w:right w:val="none" w:sz="0" w:space="0" w:color="auto"/>
      </w:divBdr>
    </w:div>
    <w:div w:id="1542015242">
      <w:bodyDiv w:val="1"/>
      <w:marLeft w:val="0"/>
      <w:marRight w:val="0"/>
      <w:marTop w:val="0"/>
      <w:marBottom w:val="0"/>
      <w:divBdr>
        <w:top w:val="none" w:sz="0" w:space="0" w:color="auto"/>
        <w:left w:val="none" w:sz="0" w:space="0" w:color="auto"/>
        <w:bottom w:val="none" w:sz="0" w:space="0" w:color="auto"/>
        <w:right w:val="none" w:sz="0" w:space="0" w:color="auto"/>
      </w:divBdr>
    </w:div>
    <w:div w:id="1544749750">
      <w:bodyDiv w:val="1"/>
      <w:marLeft w:val="0"/>
      <w:marRight w:val="0"/>
      <w:marTop w:val="0"/>
      <w:marBottom w:val="0"/>
      <w:divBdr>
        <w:top w:val="none" w:sz="0" w:space="0" w:color="auto"/>
        <w:left w:val="none" w:sz="0" w:space="0" w:color="auto"/>
        <w:bottom w:val="none" w:sz="0" w:space="0" w:color="auto"/>
        <w:right w:val="none" w:sz="0" w:space="0" w:color="auto"/>
      </w:divBdr>
    </w:div>
    <w:div w:id="1558080955">
      <w:bodyDiv w:val="1"/>
      <w:marLeft w:val="0"/>
      <w:marRight w:val="0"/>
      <w:marTop w:val="0"/>
      <w:marBottom w:val="0"/>
      <w:divBdr>
        <w:top w:val="none" w:sz="0" w:space="0" w:color="auto"/>
        <w:left w:val="none" w:sz="0" w:space="0" w:color="auto"/>
        <w:bottom w:val="none" w:sz="0" w:space="0" w:color="auto"/>
        <w:right w:val="none" w:sz="0" w:space="0" w:color="auto"/>
      </w:divBdr>
    </w:div>
    <w:div w:id="1560823150">
      <w:bodyDiv w:val="1"/>
      <w:marLeft w:val="0"/>
      <w:marRight w:val="0"/>
      <w:marTop w:val="0"/>
      <w:marBottom w:val="0"/>
      <w:divBdr>
        <w:top w:val="none" w:sz="0" w:space="0" w:color="auto"/>
        <w:left w:val="none" w:sz="0" w:space="0" w:color="auto"/>
        <w:bottom w:val="none" w:sz="0" w:space="0" w:color="auto"/>
        <w:right w:val="none" w:sz="0" w:space="0" w:color="auto"/>
      </w:divBdr>
    </w:div>
    <w:div w:id="1568343133">
      <w:bodyDiv w:val="1"/>
      <w:marLeft w:val="0"/>
      <w:marRight w:val="0"/>
      <w:marTop w:val="0"/>
      <w:marBottom w:val="0"/>
      <w:divBdr>
        <w:top w:val="none" w:sz="0" w:space="0" w:color="auto"/>
        <w:left w:val="none" w:sz="0" w:space="0" w:color="auto"/>
        <w:bottom w:val="none" w:sz="0" w:space="0" w:color="auto"/>
        <w:right w:val="none" w:sz="0" w:space="0" w:color="auto"/>
      </w:divBdr>
    </w:div>
    <w:div w:id="1569414777">
      <w:bodyDiv w:val="1"/>
      <w:marLeft w:val="0"/>
      <w:marRight w:val="0"/>
      <w:marTop w:val="0"/>
      <w:marBottom w:val="0"/>
      <w:divBdr>
        <w:top w:val="none" w:sz="0" w:space="0" w:color="auto"/>
        <w:left w:val="none" w:sz="0" w:space="0" w:color="auto"/>
        <w:bottom w:val="none" w:sz="0" w:space="0" w:color="auto"/>
        <w:right w:val="none" w:sz="0" w:space="0" w:color="auto"/>
      </w:divBdr>
    </w:div>
    <w:div w:id="1570460413">
      <w:bodyDiv w:val="1"/>
      <w:marLeft w:val="0"/>
      <w:marRight w:val="0"/>
      <w:marTop w:val="0"/>
      <w:marBottom w:val="0"/>
      <w:divBdr>
        <w:top w:val="none" w:sz="0" w:space="0" w:color="auto"/>
        <w:left w:val="none" w:sz="0" w:space="0" w:color="auto"/>
        <w:bottom w:val="none" w:sz="0" w:space="0" w:color="auto"/>
        <w:right w:val="none" w:sz="0" w:space="0" w:color="auto"/>
      </w:divBdr>
    </w:div>
    <w:div w:id="1579749591">
      <w:bodyDiv w:val="1"/>
      <w:marLeft w:val="0"/>
      <w:marRight w:val="0"/>
      <w:marTop w:val="0"/>
      <w:marBottom w:val="0"/>
      <w:divBdr>
        <w:top w:val="none" w:sz="0" w:space="0" w:color="auto"/>
        <w:left w:val="none" w:sz="0" w:space="0" w:color="auto"/>
        <w:bottom w:val="none" w:sz="0" w:space="0" w:color="auto"/>
        <w:right w:val="none" w:sz="0" w:space="0" w:color="auto"/>
      </w:divBdr>
    </w:div>
    <w:div w:id="1585453180">
      <w:bodyDiv w:val="1"/>
      <w:marLeft w:val="0"/>
      <w:marRight w:val="0"/>
      <w:marTop w:val="0"/>
      <w:marBottom w:val="0"/>
      <w:divBdr>
        <w:top w:val="none" w:sz="0" w:space="0" w:color="auto"/>
        <w:left w:val="none" w:sz="0" w:space="0" w:color="auto"/>
        <w:bottom w:val="none" w:sz="0" w:space="0" w:color="auto"/>
        <w:right w:val="none" w:sz="0" w:space="0" w:color="auto"/>
      </w:divBdr>
    </w:div>
    <w:div w:id="1597521657">
      <w:bodyDiv w:val="1"/>
      <w:marLeft w:val="0"/>
      <w:marRight w:val="0"/>
      <w:marTop w:val="0"/>
      <w:marBottom w:val="0"/>
      <w:divBdr>
        <w:top w:val="none" w:sz="0" w:space="0" w:color="auto"/>
        <w:left w:val="none" w:sz="0" w:space="0" w:color="auto"/>
        <w:bottom w:val="none" w:sz="0" w:space="0" w:color="auto"/>
        <w:right w:val="none" w:sz="0" w:space="0" w:color="auto"/>
      </w:divBdr>
    </w:div>
    <w:div w:id="1606229395">
      <w:bodyDiv w:val="1"/>
      <w:marLeft w:val="0"/>
      <w:marRight w:val="0"/>
      <w:marTop w:val="0"/>
      <w:marBottom w:val="0"/>
      <w:divBdr>
        <w:top w:val="none" w:sz="0" w:space="0" w:color="auto"/>
        <w:left w:val="none" w:sz="0" w:space="0" w:color="auto"/>
        <w:bottom w:val="none" w:sz="0" w:space="0" w:color="auto"/>
        <w:right w:val="none" w:sz="0" w:space="0" w:color="auto"/>
      </w:divBdr>
    </w:div>
    <w:div w:id="1610966348">
      <w:bodyDiv w:val="1"/>
      <w:marLeft w:val="0"/>
      <w:marRight w:val="0"/>
      <w:marTop w:val="0"/>
      <w:marBottom w:val="0"/>
      <w:divBdr>
        <w:top w:val="none" w:sz="0" w:space="0" w:color="auto"/>
        <w:left w:val="none" w:sz="0" w:space="0" w:color="auto"/>
        <w:bottom w:val="none" w:sz="0" w:space="0" w:color="auto"/>
        <w:right w:val="none" w:sz="0" w:space="0" w:color="auto"/>
      </w:divBdr>
    </w:div>
    <w:div w:id="1620142322">
      <w:bodyDiv w:val="1"/>
      <w:marLeft w:val="0"/>
      <w:marRight w:val="0"/>
      <w:marTop w:val="0"/>
      <w:marBottom w:val="0"/>
      <w:divBdr>
        <w:top w:val="none" w:sz="0" w:space="0" w:color="auto"/>
        <w:left w:val="none" w:sz="0" w:space="0" w:color="auto"/>
        <w:bottom w:val="none" w:sz="0" w:space="0" w:color="auto"/>
        <w:right w:val="none" w:sz="0" w:space="0" w:color="auto"/>
      </w:divBdr>
    </w:div>
    <w:div w:id="1627850628">
      <w:bodyDiv w:val="1"/>
      <w:marLeft w:val="0"/>
      <w:marRight w:val="0"/>
      <w:marTop w:val="0"/>
      <w:marBottom w:val="0"/>
      <w:divBdr>
        <w:top w:val="none" w:sz="0" w:space="0" w:color="auto"/>
        <w:left w:val="none" w:sz="0" w:space="0" w:color="auto"/>
        <w:bottom w:val="none" w:sz="0" w:space="0" w:color="auto"/>
        <w:right w:val="none" w:sz="0" w:space="0" w:color="auto"/>
      </w:divBdr>
    </w:div>
    <w:div w:id="1668678416">
      <w:bodyDiv w:val="1"/>
      <w:marLeft w:val="0"/>
      <w:marRight w:val="0"/>
      <w:marTop w:val="0"/>
      <w:marBottom w:val="0"/>
      <w:divBdr>
        <w:top w:val="none" w:sz="0" w:space="0" w:color="auto"/>
        <w:left w:val="none" w:sz="0" w:space="0" w:color="auto"/>
        <w:bottom w:val="none" w:sz="0" w:space="0" w:color="auto"/>
        <w:right w:val="none" w:sz="0" w:space="0" w:color="auto"/>
      </w:divBdr>
    </w:div>
    <w:div w:id="1674524863">
      <w:bodyDiv w:val="1"/>
      <w:marLeft w:val="0"/>
      <w:marRight w:val="0"/>
      <w:marTop w:val="0"/>
      <w:marBottom w:val="0"/>
      <w:divBdr>
        <w:top w:val="none" w:sz="0" w:space="0" w:color="auto"/>
        <w:left w:val="none" w:sz="0" w:space="0" w:color="auto"/>
        <w:bottom w:val="none" w:sz="0" w:space="0" w:color="auto"/>
        <w:right w:val="none" w:sz="0" w:space="0" w:color="auto"/>
      </w:divBdr>
    </w:div>
    <w:div w:id="1699041414">
      <w:bodyDiv w:val="1"/>
      <w:marLeft w:val="0"/>
      <w:marRight w:val="0"/>
      <w:marTop w:val="0"/>
      <w:marBottom w:val="0"/>
      <w:divBdr>
        <w:top w:val="none" w:sz="0" w:space="0" w:color="auto"/>
        <w:left w:val="none" w:sz="0" w:space="0" w:color="auto"/>
        <w:bottom w:val="none" w:sz="0" w:space="0" w:color="auto"/>
        <w:right w:val="none" w:sz="0" w:space="0" w:color="auto"/>
      </w:divBdr>
    </w:div>
    <w:div w:id="1703244099">
      <w:bodyDiv w:val="1"/>
      <w:marLeft w:val="0"/>
      <w:marRight w:val="0"/>
      <w:marTop w:val="0"/>
      <w:marBottom w:val="0"/>
      <w:divBdr>
        <w:top w:val="none" w:sz="0" w:space="0" w:color="auto"/>
        <w:left w:val="none" w:sz="0" w:space="0" w:color="auto"/>
        <w:bottom w:val="none" w:sz="0" w:space="0" w:color="auto"/>
        <w:right w:val="none" w:sz="0" w:space="0" w:color="auto"/>
      </w:divBdr>
    </w:div>
    <w:div w:id="1706717265">
      <w:bodyDiv w:val="1"/>
      <w:marLeft w:val="0"/>
      <w:marRight w:val="0"/>
      <w:marTop w:val="0"/>
      <w:marBottom w:val="0"/>
      <w:divBdr>
        <w:top w:val="none" w:sz="0" w:space="0" w:color="auto"/>
        <w:left w:val="none" w:sz="0" w:space="0" w:color="auto"/>
        <w:bottom w:val="none" w:sz="0" w:space="0" w:color="auto"/>
        <w:right w:val="none" w:sz="0" w:space="0" w:color="auto"/>
      </w:divBdr>
    </w:div>
    <w:div w:id="1712998872">
      <w:bodyDiv w:val="1"/>
      <w:marLeft w:val="0"/>
      <w:marRight w:val="0"/>
      <w:marTop w:val="0"/>
      <w:marBottom w:val="0"/>
      <w:divBdr>
        <w:top w:val="none" w:sz="0" w:space="0" w:color="auto"/>
        <w:left w:val="none" w:sz="0" w:space="0" w:color="auto"/>
        <w:bottom w:val="none" w:sz="0" w:space="0" w:color="auto"/>
        <w:right w:val="none" w:sz="0" w:space="0" w:color="auto"/>
      </w:divBdr>
    </w:div>
    <w:div w:id="1722097974">
      <w:bodyDiv w:val="1"/>
      <w:marLeft w:val="0"/>
      <w:marRight w:val="0"/>
      <w:marTop w:val="0"/>
      <w:marBottom w:val="0"/>
      <w:divBdr>
        <w:top w:val="none" w:sz="0" w:space="0" w:color="auto"/>
        <w:left w:val="none" w:sz="0" w:space="0" w:color="auto"/>
        <w:bottom w:val="none" w:sz="0" w:space="0" w:color="auto"/>
        <w:right w:val="none" w:sz="0" w:space="0" w:color="auto"/>
      </w:divBdr>
    </w:div>
    <w:div w:id="1725450338">
      <w:bodyDiv w:val="1"/>
      <w:marLeft w:val="0"/>
      <w:marRight w:val="0"/>
      <w:marTop w:val="0"/>
      <w:marBottom w:val="0"/>
      <w:divBdr>
        <w:top w:val="none" w:sz="0" w:space="0" w:color="auto"/>
        <w:left w:val="none" w:sz="0" w:space="0" w:color="auto"/>
        <w:bottom w:val="none" w:sz="0" w:space="0" w:color="auto"/>
        <w:right w:val="none" w:sz="0" w:space="0" w:color="auto"/>
      </w:divBdr>
    </w:div>
    <w:div w:id="1730494971">
      <w:bodyDiv w:val="1"/>
      <w:marLeft w:val="0"/>
      <w:marRight w:val="0"/>
      <w:marTop w:val="0"/>
      <w:marBottom w:val="0"/>
      <w:divBdr>
        <w:top w:val="none" w:sz="0" w:space="0" w:color="auto"/>
        <w:left w:val="none" w:sz="0" w:space="0" w:color="auto"/>
        <w:bottom w:val="none" w:sz="0" w:space="0" w:color="auto"/>
        <w:right w:val="none" w:sz="0" w:space="0" w:color="auto"/>
      </w:divBdr>
    </w:div>
    <w:div w:id="1753770017">
      <w:bodyDiv w:val="1"/>
      <w:marLeft w:val="0"/>
      <w:marRight w:val="0"/>
      <w:marTop w:val="0"/>
      <w:marBottom w:val="0"/>
      <w:divBdr>
        <w:top w:val="none" w:sz="0" w:space="0" w:color="auto"/>
        <w:left w:val="none" w:sz="0" w:space="0" w:color="auto"/>
        <w:bottom w:val="none" w:sz="0" w:space="0" w:color="auto"/>
        <w:right w:val="none" w:sz="0" w:space="0" w:color="auto"/>
      </w:divBdr>
    </w:div>
    <w:div w:id="1757357243">
      <w:bodyDiv w:val="1"/>
      <w:marLeft w:val="0"/>
      <w:marRight w:val="0"/>
      <w:marTop w:val="0"/>
      <w:marBottom w:val="0"/>
      <w:divBdr>
        <w:top w:val="none" w:sz="0" w:space="0" w:color="auto"/>
        <w:left w:val="none" w:sz="0" w:space="0" w:color="auto"/>
        <w:bottom w:val="none" w:sz="0" w:space="0" w:color="auto"/>
        <w:right w:val="none" w:sz="0" w:space="0" w:color="auto"/>
      </w:divBdr>
    </w:div>
    <w:div w:id="1853446507">
      <w:bodyDiv w:val="1"/>
      <w:marLeft w:val="0"/>
      <w:marRight w:val="0"/>
      <w:marTop w:val="0"/>
      <w:marBottom w:val="0"/>
      <w:divBdr>
        <w:top w:val="none" w:sz="0" w:space="0" w:color="auto"/>
        <w:left w:val="none" w:sz="0" w:space="0" w:color="auto"/>
        <w:bottom w:val="none" w:sz="0" w:space="0" w:color="auto"/>
        <w:right w:val="none" w:sz="0" w:space="0" w:color="auto"/>
      </w:divBdr>
    </w:div>
    <w:div w:id="1875924101">
      <w:bodyDiv w:val="1"/>
      <w:marLeft w:val="0"/>
      <w:marRight w:val="0"/>
      <w:marTop w:val="0"/>
      <w:marBottom w:val="0"/>
      <w:divBdr>
        <w:top w:val="none" w:sz="0" w:space="0" w:color="auto"/>
        <w:left w:val="none" w:sz="0" w:space="0" w:color="auto"/>
        <w:bottom w:val="none" w:sz="0" w:space="0" w:color="auto"/>
        <w:right w:val="none" w:sz="0" w:space="0" w:color="auto"/>
      </w:divBdr>
    </w:div>
    <w:div w:id="1877742211">
      <w:bodyDiv w:val="1"/>
      <w:marLeft w:val="0"/>
      <w:marRight w:val="0"/>
      <w:marTop w:val="0"/>
      <w:marBottom w:val="0"/>
      <w:divBdr>
        <w:top w:val="none" w:sz="0" w:space="0" w:color="auto"/>
        <w:left w:val="none" w:sz="0" w:space="0" w:color="auto"/>
        <w:bottom w:val="none" w:sz="0" w:space="0" w:color="auto"/>
        <w:right w:val="none" w:sz="0" w:space="0" w:color="auto"/>
      </w:divBdr>
    </w:div>
    <w:div w:id="1885169710">
      <w:bodyDiv w:val="1"/>
      <w:marLeft w:val="0"/>
      <w:marRight w:val="0"/>
      <w:marTop w:val="0"/>
      <w:marBottom w:val="0"/>
      <w:divBdr>
        <w:top w:val="none" w:sz="0" w:space="0" w:color="auto"/>
        <w:left w:val="none" w:sz="0" w:space="0" w:color="auto"/>
        <w:bottom w:val="none" w:sz="0" w:space="0" w:color="auto"/>
        <w:right w:val="none" w:sz="0" w:space="0" w:color="auto"/>
      </w:divBdr>
    </w:div>
    <w:div w:id="1888058130">
      <w:bodyDiv w:val="1"/>
      <w:marLeft w:val="0"/>
      <w:marRight w:val="0"/>
      <w:marTop w:val="0"/>
      <w:marBottom w:val="0"/>
      <w:divBdr>
        <w:top w:val="none" w:sz="0" w:space="0" w:color="auto"/>
        <w:left w:val="none" w:sz="0" w:space="0" w:color="auto"/>
        <w:bottom w:val="none" w:sz="0" w:space="0" w:color="auto"/>
        <w:right w:val="none" w:sz="0" w:space="0" w:color="auto"/>
      </w:divBdr>
    </w:div>
    <w:div w:id="1888253203">
      <w:bodyDiv w:val="1"/>
      <w:marLeft w:val="0"/>
      <w:marRight w:val="0"/>
      <w:marTop w:val="0"/>
      <w:marBottom w:val="0"/>
      <w:divBdr>
        <w:top w:val="none" w:sz="0" w:space="0" w:color="auto"/>
        <w:left w:val="none" w:sz="0" w:space="0" w:color="auto"/>
        <w:bottom w:val="none" w:sz="0" w:space="0" w:color="auto"/>
        <w:right w:val="none" w:sz="0" w:space="0" w:color="auto"/>
      </w:divBdr>
    </w:div>
    <w:div w:id="1915966955">
      <w:bodyDiv w:val="1"/>
      <w:marLeft w:val="0"/>
      <w:marRight w:val="0"/>
      <w:marTop w:val="0"/>
      <w:marBottom w:val="0"/>
      <w:divBdr>
        <w:top w:val="none" w:sz="0" w:space="0" w:color="auto"/>
        <w:left w:val="none" w:sz="0" w:space="0" w:color="auto"/>
        <w:bottom w:val="none" w:sz="0" w:space="0" w:color="auto"/>
        <w:right w:val="none" w:sz="0" w:space="0" w:color="auto"/>
      </w:divBdr>
    </w:div>
    <w:div w:id="1936010908">
      <w:bodyDiv w:val="1"/>
      <w:marLeft w:val="0"/>
      <w:marRight w:val="0"/>
      <w:marTop w:val="0"/>
      <w:marBottom w:val="0"/>
      <w:divBdr>
        <w:top w:val="none" w:sz="0" w:space="0" w:color="auto"/>
        <w:left w:val="none" w:sz="0" w:space="0" w:color="auto"/>
        <w:bottom w:val="none" w:sz="0" w:space="0" w:color="auto"/>
        <w:right w:val="none" w:sz="0" w:space="0" w:color="auto"/>
      </w:divBdr>
    </w:div>
    <w:div w:id="1942058684">
      <w:bodyDiv w:val="1"/>
      <w:marLeft w:val="0"/>
      <w:marRight w:val="0"/>
      <w:marTop w:val="0"/>
      <w:marBottom w:val="0"/>
      <w:divBdr>
        <w:top w:val="none" w:sz="0" w:space="0" w:color="auto"/>
        <w:left w:val="none" w:sz="0" w:space="0" w:color="auto"/>
        <w:bottom w:val="none" w:sz="0" w:space="0" w:color="auto"/>
        <w:right w:val="none" w:sz="0" w:space="0" w:color="auto"/>
      </w:divBdr>
    </w:div>
    <w:div w:id="1956523670">
      <w:bodyDiv w:val="1"/>
      <w:marLeft w:val="0"/>
      <w:marRight w:val="0"/>
      <w:marTop w:val="0"/>
      <w:marBottom w:val="0"/>
      <w:divBdr>
        <w:top w:val="none" w:sz="0" w:space="0" w:color="auto"/>
        <w:left w:val="none" w:sz="0" w:space="0" w:color="auto"/>
        <w:bottom w:val="none" w:sz="0" w:space="0" w:color="auto"/>
        <w:right w:val="none" w:sz="0" w:space="0" w:color="auto"/>
      </w:divBdr>
    </w:div>
    <w:div w:id="1960213908">
      <w:bodyDiv w:val="1"/>
      <w:marLeft w:val="0"/>
      <w:marRight w:val="0"/>
      <w:marTop w:val="0"/>
      <w:marBottom w:val="0"/>
      <w:divBdr>
        <w:top w:val="none" w:sz="0" w:space="0" w:color="auto"/>
        <w:left w:val="none" w:sz="0" w:space="0" w:color="auto"/>
        <w:bottom w:val="none" w:sz="0" w:space="0" w:color="auto"/>
        <w:right w:val="none" w:sz="0" w:space="0" w:color="auto"/>
      </w:divBdr>
    </w:div>
    <w:div w:id="1970549850">
      <w:bodyDiv w:val="1"/>
      <w:marLeft w:val="0"/>
      <w:marRight w:val="0"/>
      <w:marTop w:val="0"/>
      <w:marBottom w:val="0"/>
      <w:divBdr>
        <w:top w:val="none" w:sz="0" w:space="0" w:color="auto"/>
        <w:left w:val="none" w:sz="0" w:space="0" w:color="auto"/>
        <w:bottom w:val="none" w:sz="0" w:space="0" w:color="auto"/>
        <w:right w:val="none" w:sz="0" w:space="0" w:color="auto"/>
      </w:divBdr>
    </w:div>
    <w:div w:id="1972125514">
      <w:bodyDiv w:val="1"/>
      <w:marLeft w:val="0"/>
      <w:marRight w:val="0"/>
      <w:marTop w:val="0"/>
      <w:marBottom w:val="0"/>
      <w:divBdr>
        <w:top w:val="none" w:sz="0" w:space="0" w:color="auto"/>
        <w:left w:val="none" w:sz="0" w:space="0" w:color="auto"/>
        <w:bottom w:val="none" w:sz="0" w:space="0" w:color="auto"/>
        <w:right w:val="none" w:sz="0" w:space="0" w:color="auto"/>
      </w:divBdr>
    </w:div>
    <w:div w:id="1974214045">
      <w:bodyDiv w:val="1"/>
      <w:marLeft w:val="0"/>
      <w:marRight w:val="0"/>
      <w:marTop w:val="0"/>
      <w:marBottom w:val="0"/>
      <w:divBdr>
        <w:top w:val="none" w:sz="0" w:space="0" w:color="auto"/>
        <w:left w:val="none" w:sz="0" w:space="0" w:color="auto"/>
        <w:bottom w:val="none" w:sz="0" w:space="0" w:color="auto"/>
        <w:right w:val="none" w:sz="0" w:space="0" w:color="auto"/>
      </w:divBdr>
    </w:div>
    <w:div w:id="2006518588">
      <w:bodyDiv w:val="1"/>
      <w:marLeft w:val="0"/>
      <w:marRight w:val="0"/>
      <w:marTop w:val="0"/>
      <w:marBottom w:val="0"/>
      <w:divBdr>
        <w:top w:val="none" w:sz="0" w:space="0" w:color="auto"/>
        <w:left w:val="none" w:sz="0" w:space="0" w:color="auto"/>
        <w:bottom w:val="none" w:sz="0" w:space="0" w:color="auto"/>
        <w:right w:val="none" w:sz="0" w:space="0" w:color="auto"/>
      </w:divBdr>
    </w:div>
    <w:div w:id="2017488607">
      <w:bodyDiv w:val="1"/>
      <w:marLeft w:val="0"/>
      <w:marRight w:val="0"/>
      <w:marTop w:val="0"/>
      <w:marBottom w:val="0"/>
      <w:divBdr>
        <w:top w:val="none" w:sz="0" w:space="0" w:color="auto"/>
        <w:left w:val="none" w:sz="0" w:space="0" w:color="auto"/>
        <w:bottom w:val="none" w:sz="0" w:space="0" w:color="auto"/>
        <w:right w:val="none" w:sz="0" w:space="0" w:color="auto"/>
      </w:divBdr>
    </w:div>
    <w:div w:id="2028824181">
      <w:bodyDiv w:val="1"/>
      <w:marLeft w:val="0"/>
      <w:marRight w:val="0"/>
      <w:marTop w:val="0"/>
      <w:marBottom w:val="0"/>
      <w:divBdr>
        <w:top w:val="none" w:sz="0" w:space="0" w:color="auto"/>
        <w:left w:val="none" w:sz="0" w:space="0" w:color="auto"/>
        <w:bottom w:val="none" w:sz="0" w:space="0" w:color="auto"/>
        <w:right w:val="none" w:sz="0" w:space="0" w:color="auto"/>
      </w:divBdr>
    </w:div>
    <w:div w:id="2034963446">
      <w:bodyDiv w:val="1"/>
      <w:marLeft w:val="0"/>
      <w:marRight w:val="0"/>
      <w:marTop w:val="0"/>
      <w:marBottom w:val="0"/>
      <w:divBdr>
        <w:top w:val="none" w:sz="0" w:space="0" w:color="auto"/>
        <w:left w:val="none" w:sz="0" w:space="0" w:color="auto"/>
        <w:bottom w:val="none" w:sz="0" w:space="0" w:color="auto"/>
        <w:right w:val="none" w:sz="0" w:space="0" w:color="auto"/>
      </w:divBdr>
    </w:div>
    <w:div w:id="2040356474">
      <w:bodyDiv w:val="1"/>
      <w:marLeft w:val="0"/>
      <w:marRight w:val="0"/>
      <w:marTop w:val="0"/>
      <w:marBottom w:val="0"/>
      <w:divBdr>
        <w:top w:val="none" w:sz="0" w:space="0" w:color="auto"/>
        <w:left w:val="none" w:sz="0" w:space="0" w:color="auto"/>
        <w:bottom w:val="none" w:sz="0" w:space="0" w:color="auto"/>
        <w:right w:val="none" w:sz="0" w:space="0" w:color="auto"/>
      </w:divBdr>
    </w:div>
    <w:div w:id="2041392764">
      <w:bodyDiv w:val="1"/>
      <w:marLeft w:val="0"/>
      <w:marRight w:val="0"/>
      <w:marTop w:val="0"/>
      <w:marBottom w:val="0"/>
      <w:divBdr>
        <w:top w:val="none" w:sz="0" w:space="0" w:color="auto"/>
        <w:left w:val="none" w:sz="0" w:space="0" w:color="auto"/>
        <w:bottom w:val="none" w:sz="0" w:space="0" w:color="auto"/>
        <w:right w:val="none" w:sz="0" w:space="0" w:color="auto"/>
      </w:divBdr>
    </w:div>
    <w:div w:id="2060131194">
      <w:bodyDiv w:val="1"/>
      <w:marLeft w:val="0"/>
      <w:marRight w:val="0"/>
      <w:marTop w:val="0"/>
      <w:marBottom w:val="0"/>
      <w:divBdr>
        <w:top w:val="none" w:sz="0" w:space="0" w:color="auto"/>
        <w:left w:val="none" w:sz="0" w:space="0" w:color="auto"/>
        <w:bottom w:val="none" w:sz="0" w:space="0" w:color="auto"/>
        <w:right w:val="none" w:sz="0" w:space="0" w:color="auto"/>
      </w:divBdr>
    </w:div>
    <w:div w:id="2063360770">
      <w:bodyDiv w:val="1"/>
      <w:marLeft w:val="0"/>
      <w:marRight w:val="0"/>
      <w:marTop w:val="0"/>
      <w:marBottom w:val="0"/>
      <w:divBdr>
        <w:top w:val="none" w:sz="0" w:space="0" w:color="auto"/>
        <w:left w:val="none" w:sz="0" w:space="0" w:color="auto"/>
        <w:bottom w:val="none" w:sz="0" w:space="0" w:color="auto"/>
        <w:right w:val="none" w:sz="0" w:space="0" w:color="auto"/>
      </w:divBdr>
    </w:div>
    <w:div w:id="2076585998">
      <w:bodyDiv w:val="1"/>
      <w:marLeft w:val="0"/>
      <w:marRight w:val="0"/>
      <w:marTop w:val="0"/>
      <w:marBottom w:val="0"/>
      <w:divBdr>
        <w:top w:val="none" w:sz="0" w:space="0" w:color="auto"/>
        <w:left w:val="none" w:sz="0" w:space="0" w:color="auto"/>
        <w:bottom w:val="none" w:sz="0" w:space="0" w:color="auto"/>
        <w:right w:val="none" w:sz="0" w:space="0" w:color="auto"/>
      </w:divBdr>
    </w:div>
    <w:div w:id="2084066367">
      <w:bodyDiv w:val="1"/>
      <w:marLeft w:val="0"/>
      <w:marRight w:val="0"/>
      <w:marTop w:val="0"/>
      <w:marBottom w:val="0"/>
      <w:divBdr>
        <w:top w:val="none" w:sz="0" w:space="0" w:color="auto"/>
        <w:left w:val="none" w:sz="0" w:space="0" w:color="auto"/>
        <w:bottom w:val="none" w:sz="0" w:space="0" w:color="auto"/>
        <w:right w:val="none" w:sz="0" w:space="0" w:color="auto"/>
      </w:divBdr>
    </w:div>
    <w:div w:id="2085910959">
      <w:bodyDiv w:val="1"/>
      <w:marLeft w:val="0"/>
      <w:marRight w:val="0"/>
      <w:marTop w:val="0"/>
      <w:marBottom w:val="0"/>
      <w:divBdr>
        <w:top w:val="none" w:sz="0" w:space="0" w:color="auto"/>
        <w:left w:val="none" w:sz="0" w:space="0" w:color="auto"/>
        <w:bottom w:val="none" w:sz="0" w:space="0" w:color="auto"/>
        <w:right w:val="none" w:sz="0" w:space="0" w:color="auto"/>
      </w:divBdr>
    </w:div>
    <w:div w:id="2124689226">
      <w:bodyDiv w:val="1"/>
      <w:marLeft w:val="0"/>
      <w:marRight w:val="0"/>
      <w:marTop w:val="0"/>
      <w:marBottom w:val="0"/>
      <w:divBdr>
        <w:top w:val="none" w:sz="0" w:space="0" w:color="auto"/>
        <w:left w:val="none" w:sz="0" w:space="0" w:color="auto"/>
        <w:bottom w:val="none" w:sz="0" w:space="0" w:color="auto"/>
        <w:right w:val="none" w:sz="0" w:space="0" w:color="auto"/>
      </w:divBdr>
    </w:div>
    <w:div w:id="2136898833">
      <w:bodyDiv w:val="1"/>
      <w:marLeft w:val="0"/>
      <w:marRight w:val="0"/>
      <w:marTop w:val="0"/>
      <w:marBottom w:val="0"/>
      <w:divBdr>
        <w:top w:val="none" w:sz="0" w:space="0" w:color="auto"/>
        <w:left w:val="none" w:sz="0" w:space="0" w:color="auto"/>
        <w:bottom w:val="none" w:sz="0" w:space="0" w:color="auto"/>
        <w:right w:val="none" w:sz="0" w:space="0" w:color="auto"/>
      </w:divBdr>
    </w:div>
    <w:div w:id="213991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107.jpg"/><Relationship Id="rId21" Type="http://schemas.openxmlformats.org/officeDocument/2006/relationships/image" Target="media/image13.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G"/><Relationship Id="rId84" Type="http://schemas.openxmlformats.org/officeDocument/2006/relationships/image" Target="media/image74.JPG"/><Relationship Id="rId89" Type="http://schemas.openxmlformats.org/officeDocument/2006/relationships/image" Target="media/image79.JPG"/><Relationship Id="rId112" Type="http://schemas.openxmlformats.org/officeDocument/2006/relationships/image" Target="media/image102.jpg"/><Relationship Id="rId133" Type="http://schemas.microsoft.com/office/2011/relationships/people" Target="people.xml"/><Relationship Id="rId16" Type="http://schemas.openxmlformats.org/officeDocument/2006/relationships/image" Target="media/image8.jpg"/><Relationship Id="rId107" Type="http://schemas.openxmlformats.org/officeDocument/2006/relationships/image" Target="media/image97.jpg"/><Relationship Id="rId11" Type="http://schemas.openxmlformats.org/officeDocument/2006/relationships/image" Target="media/image3.JPG"/><Relationship Id="rId32" Type="http://schemas.openxmlformats.org/officeDocument/2006/relationships/image" Target="media/image24.jpeg"/><Relationship Id="rId37" Type="http://schemas.openxmlformats.org/officeDocument/2006/relationships/image" Target="media/image29.JPG"/><Relationship Id="rId53" Type="http://schemas.openxmlformats.org/officeDocument/2006/relationships/image" Target="media/image43.JPG"/><Relationship Id="rId58" Type="http://schemas.openxmlformats.org/officeDocument/2006/relationships/image" Target="media/image48.jpeg"/><Relationship Id="rId74" Type="http://schemas.openxmlformats.org/officeDocument/2006/relationships/image" Target="media/image64.JPG"/><Relationship Id="rId79" Type="http://schemas.openxmlformats.org/officeDocument/2006/relationships/image" Target="media/image69.jpeg"/><Relationship Id="rId102" Type="http://schemas.openxmlformats.org/officeDocument/2006/relationships/image" Target="media/image92.jpg"/><Relationship Id="rId123" Type="http://schemas.openxmlformats.org/officeDocument/2006/relationships/image" Target="media/image113.jpg"/><Relationship Id="rId128" Type="http://schemas.openxmlformats.org/officeDocument/2006/relationships/image" Target="media/image118.jpg"/><Relationship Id="rId5" Type="http://schemas.openxmlformats.org/officeDocument/2006/relationships/webSettings" Target="webSettings.xml"/><Relationship Id="rId90" Type="http://schemas.openxmlformats.org/officeDocument/2006/relationships/image" Target="media/image80.JPG"/><Relationship Id="rId95" Type="http://schemas.openxmlformats.org/officeDocument/2006/relationships/image" Target="media/image85.JP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G"/><Relationship Id="rId43" Type="http://schemas.openxmlformats.org/officeDocument/2006/relationships/image" Target="media/image33.JPG"/><Relationship Id="rId48" Type="http://schemas.openxmlformats.org/officeDocument/2006/relationships/image" Target="media/image38.jpeg"/><Relationship Id="rId56" Type="http://schemas.openxmlformats.org/officeDocument/2006/relationships/image" Target="media/image46.JPG"/><Relationship Id="rId64" Type="http://schemas.openxmlformats.org/officeDocument/2006/relationships/image" Target="media/image54.jpg"/><Relationship Id="rId69" Type="http://schemas.openxmlformats.org/officeDocument/2006/relationships/image" Target="media/image59.jpeg"/><Relationship Id="rId77" Type="http://schemas.openxmlformats.org/officeDocument/2006/relationships/image" Target="media/image67.jpeg"/><Relationship Id="rId100" Type="http://schemas.openxmlformats.org/officeDocument/2006/relationships/image" Target="media/image90.jpg"/><Relationship Id="rId105" Type="http://schemas.openxmlformats.org/officeDocument/2006/relationships/image" Target="media/image95.jpg"/><Relationship Id="rId113" Type="http://schemas.openxmlformats.org/officeDocument/2006/relationships/image" Target="media/image103.jpg"/><Relationship Id="rId118" Type="http://schemas.openxmlformats.org/officeDocument/2006/relationships/image" Target="media/image108.jpg"/><Relationship Id="rId126" Type="http://schemas.openxmlformats.org/officeDocument/2006/relationships/image" Target="media/image116.jpg"/><Relationship Id="rId134" Type="http://schemas.openxmlformats.org/officeDocument/2006/relationships/glossaryDocument" Target="glossary/document.xml"/><Relationship Id="rId8" Type="http://schemas.openxmlformats.org/officeDocument/2006/relationships/footer" Target="footer1.xml"/><Relationship Id="rId51" Type="http://schemas.openxmlformats.org/officeDocument/2006/relationships/image" Target="media/image41.JP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JPG"/><Relationship Id="rId93" Type="http://schemas.openxmlformats.org/officeDocument/2006/relationships/image" Target="media/image83.JPG"/><Relationship Id="rId98" Type="http://schemas.openxmlformats.org/officeDocument/2006/relationships/image" Target="media/image88.jpg"/><Relationship Id="rId121" Type="http://schemas.openxmlformats.org/officeDocument/2006/relationships/image" Target="media/image111.jp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6.JPG"/><Relationship Id="rId59" Type="http://schemas.openxmlformats.org/officeDocument/2006/relationships/image" Target="media/image49.jpeg"/><Relationship Id="rId67" Type="http://schemas.openxmlformats.org/officeDocument/2006/relationships/image" Target="media/image57.JPG"/><Relationship Id="rId103" Type="http://schemas.openxmlformats.org/officeDocument/2006/relationships/image" Target="media/image93.jpg"/><Relationship Id="rId108" Type="http://schemas.openxmlformats.org/officeDocument/2006/relationships/image" Target="media/image98.jpg"/><Relationship Id="rId116" Type="http://schemas.openxmlformats.org/officeDocument/2006/relationships/image" Target="media/image106.jpg"/><Relationship Id="rId124" Type="http://schemas.openxmlformats.org/officeDocument/2006/relationships/image" Target="media/image114.jpg"/><Relationship Id="rId129" Type="http://schemas.openxmlformats.org/officeDocument/2006/relationships/image" Target="media/image119.jpg"/><Relationship Id="rId20" Type="http://schemas.openxmlformats.org/officeDocument/2006/relationships/image" Target="media/image12.emf"/><Relationship Id="rId41" Type="http://schemas.microsoft.com/office/2011/relationships/commentsExtended" Target="commentsExtended.xml"/><Relationship Id="rId54" Type="http://schemas.openxmlformats.org/officeDocument/2006/relationships/image" Target="media/image44.JP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G"/><Relationship Id="rId83" Type="http://schemas.openxmlformats.org/officeDocument/2006/relationships/image" Target="media/image73.JPG"/><Relationship Id="rId88" Type="http://schemas.openxmlformats.org/officeDocument/2006/relationships/image" Target="media/image78.JPG"/><Relationship Id="rId91" Type="http://schemas.openxmlformats.org/officeDocument/2006/relationships/image" Target="media/image81.JPG"/><Relationship Id="rId96" Type="http://schemas.openxmlformats.org/officeDocument/2006/relationships/image" Target="media/image86.jpg"/><Relationship Id="rId111" Type="http://schemas.openxmlformats.org/officeDocument/2006/relationships/image" Target="media/image101.jpg"/><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39.jpeg"/><Relationship Id="rId57" Type="http://schemas.openxmlformats.org/officeDocument/2006/relationships/image" Target="media/image47.jpeg"/><Relationship Id="rId106" Type="http://schemas.openxmlformats.org/officeDocument/2006/relationships/image" Target="media/image96.jpg"/><Relationship Id="rId114" Type="http://schemas.openxmlformats.org/officeDocument/2006/relationships/image" Target="media/image104.jpg"/><Relationship Id="rId119" Type="http://schemas.openxmlformats.org/officeDocument/2006/relationships/image" Target="media/image109.jpg"/><Relationship Id="rId127" Type="http://schemas.openxmlformats.org/officeDocument/2006/relationships/image" Target="media/image117.jpg"/><Relationship Id="rId10" Type="http://schemas.openxmlformats.org/officeDocument/2006/relationships/image" Target="media/image2.JPG"/><Relationship Id="rId31" Type="http://schemas.openxmlformats.org/officeDocument/2006/relationships/image" Target="media/image23.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G"/><Relationship Id="rId94" Type="http://schemas.openxmlformats.org/officeDocument/2006/relationships/image" Target="media/image84.JPG"/><Relationship Id="rId99" Type="http://schemas.openxmlformats.org/officeDocument/2006/relationships/image" Target="media/image89.jpg"/><Relationship Id="rId101" Type="http://schemas.openxmlformats.org/officeDocument/2006/relationships/image" Target="media/image91.jpg"/><Relationship Id="rId122" Type="http://schemas.openxmlformats.org/officeDocument/2006/relationships/image" Target="media/image112.jpg"/><Relationship Id="rId130" Type="http://schemas.openxmlformats.org/officeDocument/2006/relationships/image" Target="media/image120.jpg"/><Relationship Id="rId13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G"/><Relationship Id="rId109" Type="http://schemas.openxmlformats.org/officeDocument/2006/relationships/image" Target="media/image99.jpg"/><Relationship Id="rId34" Type="http://schemas.openxmlformats.org/officeDocument/2006/relationships/image" Target="media/image26.JPG"/><Relationship Id="rId50" Type="http://schemas.openxmlformats.org/officeDocument/2006/relationships/image" Target="media/image40.jpeg"/><Relationship Id="rId55" Type="http://schemas.openxmlformats.org/officeDocument/2006/relationships/image" Target="media/image45.JPG"/><Relationship Id="rId76" Type="http://schemas.openxmlformats.org/officeDocument/2006/relationships/image" Target="media/image66.jpeg"/><Relationship Id="rId97" Type="http://schemas.openxmlformats.org/officeDocument/2006/relationships/image" Target="media/image87.jpg"/><Relationship Id="rId104" Type="http://schemas.openxmlformats.org/officeDocument/2006/relationships/image" Target="media/image94.jpg"/><Relationship Id="rId120" Type="http://schemas.openxmlformats.org/officeDocument/2006/relationships/image" Target="media/image110.jpg"/><Relationship Id="rId125" Type="http://schemas.openxmlformats.org/officeDocument/2006/relationships/image" Target="media/image115.jpg"/><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image" Target="media/image82.JP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comments" Target="comments.xml"/><Relationship Id="rId45" Type="http://schemas.openxmlformats.org/officeDocument/2006/relationships/image" Target="media/image35.JPG"/><Relationship Id="rId66" Type="http://schemas.openxmlformats.org/officeDocument/2006/relationships/image" Target="media/image56.jpeg"/><Relationship Id="rId87" Type="http://schemas.openxmlformats.org/officeDocument/2006/relationships/image" Target="media/image77.JPG"/><Relationship Id="rId110" Type="http://schemas.openxmlformats.org/officeDocument/2006/relationships/image" Target="media/image100.jpg"/><Relationship Id="rId115" Type="http://schemas.openxmlformats.org/officeDocument/2006/relationships/image" Target="media/image105.jpg"/><Relationship Id="rId131" Type="http://schemas.openxmlformats.org/officeDocument/2006/relationships/footer" Target="footer2.xml"/><Relationship Id="rId61" Type="http://schemas.openxmlformats.org/officeDocument/2006/relationships/image" Target="media/image51.jpeg"/><Relationship Id="rId82" Type="http://schemas.openxmlformats.org/officeDocument/2006/relationships/image" Target="media/image72.JPG"/><Relationship Id="rId19" Type="http://schemas.openxmlformats.org/officeDocument/2006/relationships/image" Target="media/image1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045235"/>
    <w:rsid w:val="00045235"/>
    <w:rsid w:val="000B4BE3"/>
    <w:rsid w:val="001139F3"/>
    <w:rsid w:val="00151A9E"/>
    <w:rsid w:val="001924A2"/>
    <w:rsid w:val="001D26AE"/>
    <w:rsid w:val="001F1822"/>
    <w:rsid w:val="00242BDF"/>
    <w:rsid w:val="0026027D"/>
    <w:rsid w:val="00271F2B"/>
    <w:rsid w:val="002958EC"/>
    <w:rsid w:val="002F2904"/>
    <w:rsid w:val="00303490"/>
    <w:rsid w:val="0031159D"/>
    <w:rsid w:val="00312358"/>
    <w:rsid w:val="003153C5"/>
    <w:rsid w:val="00327900"/>
    <w:rsid w:val="0037285C"/>
    <w:rsid w:val="003F4899"/>
    <w:rsid w:val="00491BC9"/>
    <w:rsid w:val="004A75E7"/>
    <w:rsid w:val="004C0497"/>
    <w:rsid w:val="004F10EE"/>
    <w:rsid w:val="005261C6"/>
    <w:rsid w:val="0053599A"/>
    <w:rsid w:val="00582AE5"/>
    <w:rsid w:val="0058629A"/>
    <w:rsid w:val="005C08FC"/>
    <w:rsid w:val="00617A9D"/>
    <w:rsid w:val="006D0558"/>
    <w:rsid w:val="00713126"/>
    <w:rsid w:val="007316DD"/>
    <w:rsid w:val="007320AA"/>
    <w:rsid w:val="007332C0"/>
    <w:rsid w:val="00751F3C"/>
    <w:rsid w:val="007824FB"/>
    <w:rsid w:val="007D11E5"/>
    <w:rsid w:val="0086030F"/>
    <w:rsid w:val="00871149"/>
    <w:rsid w:val="008809FC"/>
    <w:rsid w:val="008B7CFD"/>
    <w:rsid w:val="008C0287"/>
    <w:rsid w:val="008C532B"/>
    <w:rsid w:val="008D1845"/>
    <w:rsid w:val="00943536"/>
    <w:rsid w:val="009474CB"/>
    <w:rsid w:val="00986A25"/>
    <w:rsid w:val="009A7815"/>
    <w:rsid w:val="009C36FB"/>
    <w:rsid w:val="009C7807"/>
    <w:rsid w:val="009D44FB"/>
    <w:rsid w:val="009F7058"/>
    <w:rsid w:val="00A4381C"/>
    <w:rsid w:val="00AA7B70"/>
    <w:rsid w:val="00AC452C"/>
    <w:rsid w:val="00AD7AA9"/>
    <w:rsid w:val="00B12DA6"/>
    <w:rsid w:val="00B26B1C"/>
    <w:rsid w:val="00B612B3"/>
    <w:rsid w:val="00BF39E6"/>
    <w:rsid w:val="00C04455"/>
    <w:rsid w:val="00C30C34"/>
    <w:rsid w:val="00C364F8"/>
    <w:rsid w:val="00C65B0E"/>
    <w:rsid w:val="00C95373"/>
    <w:rsid w:val="00CB601A"/>
    <w:rsid w:val="00CD1A68"/>
    <w:rsid w:val="00DD1B4E"/>
    <w:rsid w:val="00E131CC"/>
    <w:rsid w:val="00E5448F"/>
    <w:rsid w:val="00E637F6"/>
    <w:rsid w:val="00E65CE2"/>
    <w:rsid w:val="00E81946"/>
    <w:rsid w:val="00EA20FF"/>
    <w:rsid w:val="00F35D83"/>
    <w:rsid w:val="00F80558"/>
    <w:rsid w:val="00FF3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7A9D"/>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Rob09</b:Tag>
    <b:SourceType>JournalArticle</b:SourceType>
    <b:Guid>{33C19C7F-389C-42F9-BB11-86D0D6CDF135}</b:Guid>
    <b:Author>
      <b:Author>
        <b:NameList>
          <b:Person>
            <b:Last>Brooks</b:Last>
            <b:First>Robert</b:First>
            <b:Middle>M.</b:Middle>
          </b:Person>
        </b:NameList>
      </b:Author>
    </b:Author>
    <b:Title>Soil Stabilization With Flyash and Rice Husk Ash</b:Title>
    <b:JournalName>International Journal of Research and Reviews in Applied Sciences</b:JournalName>
    <b:Year>December 2009</b:Year>
    <b:Volume>1</b:Volume>
    <b:Issue>3</b:Issue>
    <b:RefOrder>1</b:RefOrder>
  </b:Source>
  <b:Source>
    <b:Tag>ORe11</b:Tag>
    <b:SourceType>JournalArticle</b:SourceType>
    <b:Guid>{623B21B9-2812-4A68-B25D-2913B4A6D971}</b:Guid>
    <b:Author>
      <b:Author>
        <b:NameList>
          <b:Person>
            <b:Last>Rendon-Herrero</b:Last>
            <b:First>O.</b:First>
          </b:Person>
        </b:NameList>
      </b:Author>
    </b:Author>
    <b:Title>Special Issue on Construction on Expansive Soils</b:Title>
    <b:JournalName>Journal of Performance of Constructed Facilities</b:JournalName>
    <b:Year>February 2011</b:Year>
    <b:Pages>2-4</b:Pages>
    <b:Volume>25</b:Volume>
    <b:Issue>1</b:Issue>
    <b:RefOrder>2</b:RefOrder>
  </b:Source>
  <b:Source>
    <b:Tag>Moc111</b:Tag>
    <b:SourceType>JournalArticle</b:SourceType>
    <b:Guid>{BC4DE2C9-5E28-423C-B346-183D58613CEB}</b:Guid>
    <b:Author>
      <b:Author>
        <b:NameList>
          <b:Person>
            <b:Last>Mockbee</b:Last>
            <b:First>D.W.</b:First>
          </b:Person>
          <b:Person>
            <b:Last>Jones</b:Last>
            <b:First>J.R.</b:First>
          </b:Person>
        </b:NameList>
      </b:Author>
    </b:Author>
    <b:Title>Engineer's Legal Exposure for Facilities Built on Expansive Soils</b:Title>
    <b:JournalName>Journal of Performance of Constructed Facilities</b:JournalName>
    <b:Year>February 2011</b:Year>
    <b:Pages>7-17</b:Pages>
    <b:Volume>25</b:Volume>
    <b:Issue>1</b:Issue>
    <b:RefOrder>3</b:RefOrder>
  </b:Source>
  <b:Source>
    <b:Tag>Erz04</b:Tag>
    <b:SourceType>JournalArticle</b:SourceType>
    <b:Guid>{CAF654B9-1416-4D96-B478-1388BAAB4E29}</b:Guid>
    <b:Title>Correlations for Quick Prediction of Swell Pressures</b:Title>
    <b:Year>2004</b:Year>
    <b:Author>
      <b:Author>
        <b:NameList>
          <b:Person>
            <b:Last>Erzin</b:Last>
            <b:First>Yusuf</b:First>
          </b:Person>
          <b:Person>
            <b:Last>Erol</b:Last>
            <b:First>Orhan</b:First>
          </b:Person>
        </b:NameList>
      </b:Author>
    </b:Author>
    <b:JournalName>Electronic Journal of Geotechnical Engineering</b:JournalName>
    <b:Volume>9</b:Volume>
    <b:Issue>Bundle F</b:Issue>
    <b:RefOrder>4</b:RefOrder>
  </b:Source>
  <b:Source>
    <b:Tag>Int12</b:Tag>
    <b:SourceType>Misc</b:SourceType>
    <b:Guid>{B756DD9A-CE43-4132-A5B2-D08CC014B321}</b:Guid>
    <b:Author>
      <b:Author>
        <b:Corporate>International Code Council</b:Corporate>
      </b:Author>
    </b:Author>
    <b:Title>2012 International Building Code</b:Title>
    <b:Year>2012</b:Year>
    <b:City>Country Club Hills</b:City>
    <b:RefOrder>5</b:RefOrder>
  </b:Source>
  <b:Source>
    <b:Tag>AlR05</b:Tag>
    <b:SourceType>JournalArticle</b:SourceType>
    <b:Guid>{A175B14C-E52F-4127-84E6-C499624C9454}</b:Guid>
    <b:Title>Effect of lime, cement and Sarooj (artificial pozzolan) on the swelling potential of an expansive soil from Oman</b:Title>
    <b:JournalName>Building and Environment</b:JournalName>
    <b:Year>2005</b:Year>
    <b:Pages>681-687</b:Pages>
    <b:Volume>40</b:Volume>
    <b:Author>
      <b:Author>
        <b:NameList>
          <b:Person>
            <b:Last>Al-Rawas</b:Last>
            <b:First>A.A.</b:First>
          </b:Person>
          <b:Person>
            <b:Last>Hago</b:Last>
            <b:First>A.W.</b:First>
          </b:Person>
          <b:Person>
            <b:Last>Al-Sarmi</b:Last>
            <b:First>H.</b:First>
          </b:Person>
        </b:NameList>
      </b:Author>
    </b:Author>
    <b:RefOrder>6</b:RefOrder>
  </b:Source>
  <b:Source>
    <b:Tag>Joe03</b:Tag>
    <b:SourceType>ConferenceProceedings</b:SourceType>
    <b:Guid>{8EECDA20-478A-43F4-B45F-3E2ABFD54CCE}</b:Guid>
    <b:Title>Recent Experiences with Lime - Fly Ash Stabilization of Pavement Subgrade Soils, Base, and Recycled Asphalt</b:Title>
    <b:Year>2003</b:Year>
    <b:Author>
      <b:Author>
        <b:NameList>
          <b:Person>
            <b:Last>Beeghly</b:Last>
            <b:First>Joel</b:First>
            <b:Middle>H.</b:Middle>
          </b:Person>
        </b:NameList>
      </b:Author>
    </b:Author>
    <b:ConferenceName>International Ash Utilization Symposium</b:ConferenceName>
    <b:City>Lexington</b:City>
    <b:RefOrder>7</b:RefOrder>
  </b:Source>
  <b:Source>
    <b:Tag>Cok09</b:Tag>
    <b:SourceType>JournalArticle</b:SourceType>
    <b:Guid>{0BEE68CB-D721-4CED-AF6C-A06995C18F4B}</b:Guid>
    <b:Author>
      <b:Author>
        <b:NameList>
          <b:Person>
            <b:Last>Cokca</b:Last>
            <b:First>Erdal</b:First>
          </b:Person>
          <b:Person>
            <b:Last>Yazici</b:Last>
            <b:First>Veysel</b:First>
          </b:Person>
          <b:Person>
            <b:Last>Ozaydin</b:Last>
            <b:First>Vehbi</b:First>
          </b:Person>
        </b:NameList>
      </b:Author>
    </b:Author>
    <b:Title>Stabilization of Expansive Clays Using Granulated Black Furnace (GBFS) and GBFS-Cement</b:Title>
    <b:JournalName>Geotechnical and Geological Engineering</b:JournalName>
    <b:Year>August 2009</b:Year>
    <b:Pages>489-499</b:Pages>
    <b:Volume>27</b:Volume>
    <b:Issue>4</b:Issue>
    <b:RefOrder>8</b:RefOrder>
  </b:Source>
  <b:Source>
    <b:Tag>Kat83</b:Tag>
    <b:SourceType>Report</b:SourceType>
    <b:Guid>{49A28FF4-B394-4995-B408-253F00EF513B}</b:Guid>
    <b:Title>Lateral Pressure in Expansive Soil With and Without a Cohesive Non-Swelling Soil Layer - Application to Earth Pressures on Cross Drainage Structures in Canals and Key Walls in Dams</b:Title>
    <b:Year>March 1983</b:Year>
    <b:Author>
      <b:Author>
        <b:NameList>
          <b:Person>
            <b:Last>Katti</b:Last>
            <b:Middle>K</b:Middle>
            <b:First>R</b:First>
          </b:Person>
          <b:Person>
            <b:Last>Bhangale</b:Last>
            <b:Middle>S</b:Middle>
            <b:First>E</b:First>
          </b:Person>
          <b:Person>
            <b:Last>Moza</b:Last>
            <b:Middle>K</b:Middle>
            <b:First>K</b:First>
          </b:Person>
        </b:NameList>
      </b:Author>
    </b:Author>
    <b:Publisher>Central Board of Irrigation and Power</b:Publisher>
    <b:City>New Delhi</b:City>
    <b:RefOrder>9</b:RefOrder>
  </b:Source>
  <b:Source>
    <b:Tag>Att07</b:Tag>
    <b:SourceType>JournalArticle</b:SourceType>
    <b:Guid>{3F6B69CB-A249-4882-87CC-33E8ADA8464E}</b:Guid>
    <b:Title>The Effect of Shredded Waste Tire on the Shear Strength, Swelling and Compressibility Properties of the Clayey Soil</b:Title>
    <b:Year>2007</b:Year>
    <b:Author>
      <b:Author>
        <b:NameList>
          <b:Person>
            <b:Last>Attom</b:Last>
            <b:First>M</b:First>
          </b:Person>
          <b:Person>
            <b:Last>Khedaywi</b:Last>
            <b:First>T</b:First>
          </b:Person>
          <b:Person>
            <b:Last>Mousa</b:Last>
            <b:Middle>A</b:Middle>
            <b:First>S</b:First>
          </b:Person>
        </b:NameList>
      </b:Author>
    </b:Author>
    <b:JournalName>Journal of Solid Waste Technology and Management</b:JournalName>
    <b:Pages>219-227</b:Pages>
    <b:Volume>33</b:Volume>
    <b:Issue>4</b:Issue>
    <b:RefOrder>12</b:RefOrder>
  </b:Source>
  <b:Source>
    <b:Tag>Lan12</b:Tag>
    <b:SourceType>Report</b:SourceType>
    <b:Guid>{91552A1D-DE1C-4CB7-879B-8CFE6981F915}</b:Guid>
    <b:Title>Swell, Stiffness and Strength of Expansive Soil-Rubber (ESR) Mixtures at Various Scales: Effect of Specimen and Rubber Particle Sizes</b:Title>
    <b:Year>2012</b:Year>
    <b:Author>
      <b:Author>
        <b:NameList>
          <b:Person>
            <b:Last>Heyer</b:Last>
            <b:First>Lance</b:First>
            <b:Middle>C.</b:Middle>
          </b:Person>
        </b:NameList>
      </b:Author>
    </b:Author>
    <b:Publisher>Colorado State University</b:Publisher>
    <b:City>Fort Collins</b:City>
    <b:RefOrder>13</b:RefOrder>
  </b:Source>
  <b:Source>
    <b:Tag>Gra05</b:Tag>
    <b:SourceType>JournalArticle</b:SourceType>
    <b:Guid>{9C2A26C0-B2D1-4A2E-BB67-4B075EBDA8B3}</b:Guid>
    <b:Title>Recycling of plastic bottles for use as a lightweight geotechnical material</b:Title>
    <b:JournalName>Management of Environmental Quality: An International Journal</b:JournalName>
    <b:Year>2005</b:Year>
    <b:Pages>658-669</b:Pages>
    <b:Volume>16</b:Volume>
    <b:Issue>6</b:Issue>
    <b:Author>
      <b:Author>
        <b:NameList>
          <b:Person>
            <b:Last>Graettinger</b:Last>
            <b:Middle>J</b:Middle>
            <b:First>A</b:First>
          </b:Person>
          <b:Person>
            <b:Last>Johnson</b:Last>
            <b:Middle>W</b:Middle>
            <b:First>P</b:First>
          </b:Person>
          <b:Person>
            <b:Last>Sunkari</b:Last>
            <b:First>P</b:First>
          </b:Person>
          <b:Person>
            <b:Last>Duke</b:Last>
            <b:Middle>C</b:Middle>
            <b:First>M</b:First>
          </b:Person>
          <b:Person>
            <b:Last>Effinger</b:Last>
            <b:First>J</b:First>
          </b:Person>
        </b:NameList>
      </b:Author>
    </b:Author>
    <b:RefOrder>14</b:RefOrder>
  </b:Source>
  <b:Source>
    <b:Tag>Dis11</b:Tag>
    <b:SourceType>JournalArticle</b:SourceType>
    <b:Guid>{03C7E03E-62EC-4303-A79F-1467384C212F}</b:Guid>
    <b:Title>Recycled crushed glass in road work applications</b:Title>
    <b:JournalName>Waste Management</b:JournalName>
    <b:Year>2011</b:Year>
    <b:Pages>2341-2351</b:Pages>
    <b:Volume>31</b:Volume>
    <b:Issue>11</b:Issue>
    <b:Author>
      <b:Author>
        <b:NameList>
          <b:Person>
            <b:Last>Disfani</b:Last>
            <b:Middle>M</b:Middle>
            <b:First>M</b:First>
          </b:Person>
          <b:Person>
            <b:Last>Arulrajah</b:Last>
            <b:First>A</b:First>
          </b:Person>
          <b:Person>
            <b:Last>Bo</b:Last>
            <b:Middle>W</b:Middle>
            <b:First>M</b:First>
          </b:Person>
          <b:Person>
            <b:Last>Hankour</b:Last>
            <b:First>R</b:First>
          </b:Person>
        </b:NameList>
      </b:Author>
    </b:Author>
    <b:RefOrder>15</b:RefOrder>
  </b:Source>
  <b:Source>
    <b:Tag>Bur04</b:Tag>
    <b:SourceType>Report</b:SourceType>
    <b:Guid>{BEC3D604-9123-41E9-A299-2B8C14DE3FD5}</b:Guid>
    <b:Title>Lateral Versus Vertical Swell Pressures in Expansive Soils</b:Title>
    <b:Year>2004</b:Year>
    <b:Author>
      <b:Author>
        <b:NameList>
          <b:Person>
            <b:Last>Sapaz</b:Last>
            <b:First>Burak</b:First>
          </b:Person>
        </b:NameList>
      </b:Author>
    </b:Author>
    <b:Publisher>Middle East Technical University</b:Publisher>
    <b:City>Ankara</b:City>
    <b:RefOrder>16</b:RefOrder>
  </b:Source>
  <b:Source>
    <b:Tag>Pow13</b:Tag>
    <b:SourceType>JournalArticle</b:SourceType>
    <b:Guid>{1D59BB10-F866-43B6-A858-6BD5BA3233C5}</b:Guid>
    <b:Author>
      <b:Author>
        <b:NameList>
          <b:Person>
            <b:Last>Powell</b:Last>
            <b:First>J.S.</b:First>
          </b:Person>
          <b:Person>
            <b:Last>Siemens</b:Last>
            <b:First>G.A.</b:First>
          </b:Person>
          <b:Person>
            <b:Last>Take</b:Last>
            <b:First>W.A.</b:First>
          </b:Person>
          <b:Person>
            <b:Last>Remenda</b:Last>
            <b:First>V.H.</b:First>
          </b:Person>
        </b:NameList>
      </b:Author>
    </b:Author>
    <b:Title>Characterizing the Swelling Potential of Bearpaw Clayshale</b:Title>
    <b:JournalName>Engineering Geology</b:JournalName>
    <b:Year>2013</b:Year>
    <b:Pages>89-97</b:Pages>
    <b:Volume>158</b:Volume>
    <b:RefOrder>17</b:RefOrder>
  </b:Source>
  <b:Source>
    <b:Tag>Rao04</b:Tag>
    <b:SourceType>JournalArticle</b:SourceType>
    <b:Guid>{DF8582BB-70D5-48FC-A349-E311D15322D9}</b:Guid>
    <b:Author>
      <b:Author>
        <b:NameList>
          <b:Person>
            <b:Last>Rao</b:Last>
            <b:First>A.S.</b:First>
          </b:Person>
          <b:Person>
            <b:Last>Phanikumar</b:Last>
            <b:First>B.R.</b:First>
          </b:Person>
          <b:Person>
            <b:Last>Sharma</b:Last>
            <b:First>R.S.</b:First>
          </b:Person>
        </b:NameList>
      </b:Author>
    </b:Author>
    <b:Title>Prediction of Swelling Characteristics of Remoulded and Compacted Expansive Soils Using Free Swell Index</b:Title>
    <b:JournalName>Quarterly Journal of Engineering Geology and Hydrogeology</b:JournalName>
    <b:Year>2004</b:Year>
    <b:Pages>217-226</b:Pages>
    <b:Volume>37</b:Volume>
    <b:Issue>3</b:Issue>
    <b:RefOrder>18</b:RefOrder>
  </b:Source>
  <b:Source>
    <b:Tag>Mba92</b:Tag>
    <b:SourceType>JournalArticle</b:SourceType>
    <b:Guid>{B9D7FCDD-8625-4281-B593-958AC1E392AD}</b:Guid>
    <b:Title>Evaluation of Shrink-Swell Potential of Soils by Two Procedures</b:Title>
    <b:JournalName>Pedologie</b:JournalName>
    <b:Year>1992</b:Year>
    <b:Pages>69-82</b:Pages>
    <b:Volume>42</b:Volume>
    <b:Issue>1</b:Issue>
    <b:Author>
      <b:Author>
        <b:NameList>
          <b:Person>
            <b:Last>Mbagwu</b:Last>
            <b:First>J S C</b:First>
          </b:Person>
        </b:NameList>
      </b:Author>
    </b:Author>
    <b:RefOrder>19</b:RefOrder>
  </b:Source>
  <b:Source>
    <b:Tag>Tsa93</b:Tag>
    <b:SourceType>Report</b:SourceType>
    <b:Guid>{08685352-EE1A-4D98-ACBF-D83F7E7B48DD}</b:Guid>
    <b:Title>Correlations of swell potential of a clay with pre-test environments, soil suction and physical properties</b:Title>
    <b:Year>1993</b:Year>
    <b:Publisher>University of Texas at Arlington</b:Publisher>
    <b:City>Arlington</b:City>
    <b:Author>
      <b:Author>
        <b:NameList>
          <b:Person>
            <b:Last>Tsai</b:Last>
            <b:First>Che-Hung</b:First>
          </b:Person>
        </b:NameList>
      </b:Author>
    </b:Author>
    <b:RefOrder>20</b:RefOrder>
  </b:Source>
  <b:Source>
    <b:Tag>Aub08</b:Tag>
    <b:SourceType>Report</b:SourceType>
    <b:Guid>{B7EC69CE-5185-4D04-B05F-18A08B11D7E3}</b:Guid>
    <b:Author>
      <b:Author>
        <b:NameList>
          <b:Person>
            <b:Last>Sargeant</b:Last>
            <b:First>Aubrey</b:First>
            <b:Middle>Lancelot</b:Middle>
          </b:Person>
        </b:NameList>
      </b:Author>
    </b:Author>
    <b:Title>The Application of Post-Consumer Glass as a Cementing Agent in Mine Backfill</b:Title>
    <b:Year>2008</b:Year>
    <b:Publisher>Queen's University</b:Publisher>
    <b:City>Kingston</b:City>
    <b:RefOrder>21</b:RefOrder>
  </b:Source>
  <b:Source>
    <b:Tag>War07</b:Tag>
    <b:SourceType>JournalArticle</b:SourceType>
    <b:Guid>{A87A8329-B6F2-4A51-A8F1-B4B7B3BA7EFA}</b:Guid>
    <b:Title>Immediate and time-dependent compression of tire derived aggregate</b:Title>
    <b:Year>2007</b:Year>
    <b:JournalName>Journal of Geotechnical and Geoenvironmental Engineering</b:JournalName>
    <b:Pages>245-256</b:Pages>
    <b:Volume>133</b:Volume>
    <b:Issue>3</b:Issue>
    <b:Author>
      <b:Author>
        <b:NameList>
          <b:Person>
            <b:Last>Wartman</b:Last>
            <b:First>Joseph</b:First>
          </b:Person>
          <b:Person>
            <b:Last>Natale</b:Last>
            <b:Middle>F</b:Middle>
            <b:First>Mark</b:First>
          </b:Person>
          <b:Person>
            <b:Last>Strenk</b:Last>
            <b:Middle>M</b:Middle>
            <b:First>Patrick</b:First>
          </b:Person>
        </b:NameList>
      </b:Author>
    </b:Author>
    <b:RefOrder>22</b:RefOrder>
  </b:Source>
  <b:Source>
    <b:Tag>Mla15</b:Tag>
    <b:SourceType>JournalArticle</b:SourceType>
    <b:Guid>{82D5B799-588F-4045-B297-9FE54563A5EF}</b:Guid>
    <b:Title>Environmental evaluation of two scenarios for the selection of materials for asphalt wearing courses</b:Title>
    <b:JournalName>Journal of Cleaner Production</b:JournalName>
    <b:Year>2015</b:Year>
    <b:Pages>683-691</b:Pages>
    <b:Volume>87</b:Volume>
    <b:Author>
      <b:Author>
        <b:NameList>
          <b:Person>
            <b:Last>Mladenovic</b:Last>
            <b:First>A</b:First>
          </b:Person>
          <b:Person>
            <b:Last>Turk</b:Last>
            <b:First>J</b:First>
          </b:Person>
          <b:Person>
            <b:Last>Kovac</b:Last>
            <b:First>J</b:First>
          </b:Person>
          <b:Person>
            <b:Last>Mauko</b:Last>
            <b:First>A</b:First>
          </b:Person>
          <b:Person>
            <b:Last>Cotic</b:Last>
            <b:First>Z</b:First>
          </b:Person>
        </b:NameList>
      </b:Author>
    </b:Author>
    <b:RefOrder>23</b:RefOrder>
  </b:Source>
  <b:Source>
    <b:Tag>Ols06</b:Tag>
    <b:SourceType>JournalArticle</b:SourceType>
    <b:Guid>{E11126D8-DFD6-4B65-8F72-E95319D83F53}</b:Guid>
    <b:Title>Environmental systems analysis of the use of bottom ash from incineration of municipal waste for road construction</b:Title>
    <b:Year>2006</b:Year>
    <b:JournalName>Resources, Conservation and Recycling</b:JournalName>
    <b:Pages>26-40</b:Pages>
    <b:Volume>48</b:Volume>
    <b:Issue>1</b:Issue>
    <b:Author>
      <b:Author>
        <b:NameList>
          <b:Person>
            <b:Last>Olsson</b:Last>
            <b:First>S</b:First>
          </b:Person>
          <b:Person>
            <b:Last>Karrman</b:Last>
            <b:First>E</b:First>
          </b:Person>
          <b:Person>
            <b:Last>Gustafsson</b:Last>
            <b:Middle>P</b:Middle>
            <b:First>J</b:First>
          </b:Person>
        </b:NameList>
      </b:Author>
    </b:Author>
    <b:RefOrder>24</b:RefOrder>
  </b:Source>
  <b:Source>
    <b:Tag>Eng12</b:Tag>
    <b:SourceType>JournalArticle</b:SourceType>
    <b:Guid>{5F60C9E2-5EC5-4A84-B9EC-DD10F816B36B}</b:Guid>
    <b:Title>Field site leaching from recycled concrete aggregates applied as sub-base material in road construction</b:Title>
    <b:Year>2012</b:Year>
    <b:JournalName>Science of the Total Environment</b:JournalName>
    <b:Pages>86-97</b:Pages>
    <b:Volume>427-428</b:Volume>
    <b:Author>
      <b:Author>
        <b:NameList>
          <b:Person>
            <b:Last>Engelsen</b:Last>
            <b:Middle>J.</b:Middle>
            <b:First>Christian</b:First>
          </b:Person>
          <b:Person>
            <b:Last>Wibetoe</b:Last>
            <b:First>Grethe</b:First>
          </b:Person>
          <b:Person>
            <b:Last>van der Sloot</b:Last>
            <b:Middle>A.</b:Middle>
            <b:First>Hans</b:First>
          </b:Person>
          <b:Person>
            <b:Last>Lund</b:Last>
            <b:First>Walter</b:First>
          </b:Person>
          <b:Person>
            <b:Last>Petkovic</b:Last>
            <b:First>Gordana</b:First>
          </b:Person>
        </b:NameList>
      </b:Author>
    </b:Author>
    <b:RefOrder>25</b:RefOrder>
  </b:Source>
  <b:Source>
    <b:Tag>Imt12</b:Tag>
    <b:SourceType>JournalArticle</b:SourceType>
    <b:Guid>{7AF83D9B-274A-41BA-9C1A-1B9D1FE20644}</b:Guid>
    <b:Title>Possible environmental impacts of recycled glass used as a pavement base material</b:Title>
    <b:JournalName>Waste Management and Research</b:JournalName>
    <b:Year>2012</b:Year>
    <b:Pages>917-921</b:Pages>
    <b:Volume>30</b:Volume>
    <b:Issue>9</b:Issue>
    <b:Author>
      <b:Author>
        <b:NameList>
          <b:Person>
            <b:Last>Imteaz</b:Last>
            <b:Middle>Alam</b:Middle>
            <b:First>Monzur</b:First>
          </b:Person>
          <b:Person>
            <b:Last>Ali</b:Last>
            <b:Middle>Younus</b:Middle>
            <b:First>MM</b:First>
          </b:Person>
          <b:Person>
            <b:Last>Arulrajah</b:Last>
            <b:First>Arul</b:First>
          </b:Person>
        </b:NameList>
      </b:Author>
    </b:Author>
    <b:RefOrder>26</b:RefOrder>
  </b:Source>
  <b:Source>
    <b:Tag>Dis12</b:Tag>
    <b:SourceType>JournalArticle</b:SourceType>
    <b:Guid>{95C1E8E6-15A4-4AAE-9512-23C0274E9E5F}</b:Guid>
    <b:Title>Environmental risks of using recycled crushed glass in road applications</b:Title>
    <b:JournalName>Journal of Cleaner Production</b:JournalName>
    <b:Year>2012</b:Year>
    <b:Pages>170-179</b:Pages>
    <b:Volume>20</b:Volume>
    <b:Issue>1</b:Issue>
    <b:Author>
      <b:Author>
        <b:NameList>
          <b:Person>
            <b:Last>Disfani</b:Last>
            <b:Middle>M</b:Middle>
            <b:First>M</b:First>
          </b:Person>
          <b:Person>
            <b:Last>Arulrajah</b:Last>
            <b:First>A</b:First>
          </b:Person>
          <b:Person>
            <b:Last>Bo</b:Last>
            <b:Middle>W</b:Middle>
            <b:First>M</b:First>
          </b:Person>
          <b:Person>
            <b:Last>Sivakugan</b:Last>
            <b:First>N</b:First>
          </b:Person>
        </b:NameList>
      </b:Author>
    </b:Author>
    <b:RefOrder>27</b:RefOrder>
  </b:Source>
  <b:Source>
    <b:Tag>Ruf13</b:Tag>
    <b:SourceType>JournalArticle</b:SourceType>
    <b:Guid>{E2A4ABC8-FC33-4666-B60F-DBE226AD1582}</b:Guid>
    <b:Title>Environmental - sanitary risk analysis procedure applied to artificial turf sports field</b:Title>
    <b:Year>2013</b:Year>
    <b:JournalName>Environmental Science and Pollution Research Journal</b:JournalName>
    <b:Pages>4980-4992</b:Pages>
    <b:Volume>20</b:Volume>
    <b:Issue>7</b:Issue>
    <b:Author>
      <b:Author>
        <b:NameList>
          <b:Person>
            <b:Last>Ruffino</b:Last>
            <b:First>Barbara</b:First>
          </b:Person>
          <b:Person>
            <b:Last>Fiore</b:Last>
            <b:First>Silvia</b:First>
          </b:Person>
          <b:Person>
            <b:Last>Zanetti</b:Last>
            <b:Middle>Charia</b:Middle>
            <b:First>Maria</b:First>
          </b:Person>
        </b:NameList>
      </b:Author>
    </b:Author>
    <b:RefOrder>28</b:RefOrder>
  </b:Source>
  <b:Source>
    <b:Tag>Gos07</b:Tag>
    <b:SourceType>JournalArticle</b:SourceType>
    <b:Guid>{E4D78ABB-267D-46EC-8C96-514E426E3575}</b:Guid>
    <b:Title>Leaching characteristics of residual lateritic soils stabilised with fly ash and lime for geotechnical applications</b:Title>
    <b:JournalName>Waste Management</b:JournalName>
    <b:Year>2007</b:Year>
    <b:Pages>466-481</b:Pages>
    <b:Volume>27</b:Volume>
    <b:Issue>4</b:Issue>
    <b:Author>
      <b:Author>
        <b:NameList>
          <b:Person>
            <b:Last>Goswami</b:Last>
            <b:Middle>K</b:Middle>
            <b:First>R</b:First>
          </b:Person>
          <b:Person>
            <b:Last>Mahanta</b:Last>
            <b:First>C</b:First>
          </b:Person>
        </b:NameList>
      </b:Author>
    </b:Author>
    <b:RefOrder>29</b:RefOrder>
  </b:Source>
  <b:Source>
    <b:Tag>Kan10</b:Tag>
    <b:SourceType>Report</b:SourceType>
    <b:Guid>{C176AD3E-7F25-41A9-A536-AA11F0BFABD2}</b:Guid>
    <b:Title>Leaching from soil stabilized with fly ash: behavior and mechanisms</b:Title>
    <b:Year>2010</b:Year>
    <b:Author>
      <b:Author>
        <b:NameList>
          <b:Person>
            <b:Last>Komonweeraket</b:Last>
            <b:First>Kanokwan</b:First>
          </b:Person>
        </b:NameList>
      </b:Author>
    </b:Author>
    <b:Publisher>University of Wisconsin-Madison</b:Publisher>
    <b:City>Madison</b:City>
    <b:RefOrder>30</b:RefOrder>
  </b:Source>
  <b:Source>
    <b:Tag>Bha89</b:Tag>
    <b:SourceType>JournalArticle</b:SourceType>
    <b:Guid>{081A4D4C-AEEA-48EA-9FEC-F466BE567EB2}</b:Guid>
    <b:Title>Use of the Finite Element Method in Modelling a Static Earth Pressure Problem</b:Title>
    <b:JournalName>International Journal for Numerical and Analytical Methods in Geomechanics</b:JournalName>
    <b:Year>1989</b:Year>
    <b:Pages>207-213</b:Pages>
    <b:Volume>13</b:Volume>
    <b:Issue>2</b:Issue>
    <b:Author>
      <b:Author>
        <b:NameList>
          <b:Person>
            <b:Last>Bhatia</b:Last>
            <b:Middle>K</b:Middle>
            <b:First>S</b:First>
          </b:Person>
          <b:Person>
            <b:Last>Bakeer</b:Last>
            <b:Middle>M</b:Middle>
            <b:First>R</b:First>
          </b:Person>
        </b:NameList>
      </b:Author>
    </b:Author>
    <b:RefOrder>31</b:RefOrder>
  </b:Source>
  <b:Source>
    <b:Tag>Kar95</b:Tag>
    <b:SourceType>JournalArticle</b:SourceType>
    <b:Guid>{90C56B0E-B98A-425D-8D89-6EFAEA8C7CEB}</b:Guid>
    <b:Title>Behaviour of Geosynthetic Reinforced Soil Retaining Walls Using the Finite Element Method</b:Title>
    <b:JournalName>Computer and Geotechnics</b:JournalName>
    <b:Year>1995</b:Year>
    <b:Pages>279-299</b:Pages>
    <b:Volume>17</b:Volume>
    <b:Issue>3</b:Issue>
    <b:Author>
      <b:Author>
        <b:NameList>
          <b:Person>
            <b:Last>Karpurapu</b:Last>
            <b:First>Rajagopal</b:First>
          </b:Person>
          <b:Person>
            <b:Last>Bathurst</b:Last>
            <b:Middle>J</b:Middle>
            <b:First>Richard</b:First>
          </b:Person>
        </b:NameList>
      </b:Author>
    </b:Author>
    <b:RefOrder>32</b:RefOrder>
  </b:Source>
  <b:Source>
    <b:Tag>Lou12</b:Tag>
    <b:SourceType>JournalArticle</b:SourceType>
    <b:Guid>{EE730F8B-A957-490F-A632-C59333CC3232}</b:Guid>
    <b:Title>Active pressure on gravity walls supporting purely frictional soils</b:Title>
    <b:Year>2012</b:Year>
    <b:JournalName>Canadian Geotechnical Journal</b:JournalName>
    <b:Pages>78-97</b:Pages>
    <b:Volume>49</b:Volume>
    <b:Issue>1</b:Issue>
    <b:Author>
      <b:Author>
        <b:NameList>
          <b:Person>
            <b:Last>Loukidis</b:Last>
            <b:First>D</b:First>
          </b:Person>
          <b:Person>
            <b:Last>Salgado</b:Last>
            <b:First>R</b:First>
          </b:Person>
        </b:NameList>
      </b:Author>
    </b:Author>
    <b:RefOrder>33</b:RefOrder>
  </b:Source>
  <b:Source>
    <b:Tag>Yan07</b:Tag>
    <b:SourceType>JournalArticle</b:SourceType>
    <b:Guid>{587153E0-E936-4008-8D5E-788F3BF7D467}</b:Guid>
    <b:Title>Finite Element Analysis of Earth Pressures for Narrow Retaining Walls</b:Title>
    <b:JournalName>Journal of GeoEngineering</b:JournalName>
    <b:Year>2007</b:Year>
    <b:Pages>43-52</b:Pages>
    <b:Volume>2</b:Volume>
    <b:Issue>2</b:Issue>
    <b:Author>
      <b:Author>
        <b:NameList>
          <b:Person>
            <b:Last>Yang</b:Last>
            <b:First>Kuo-Hsin</b:First>
          </b:Person>
          <b:Person>
            <b:Last>Liu</b:Last>
            <b:First>Chia-Nan</b:First>
          </b:Person>
        </b:NameList>
      </b:Author>
    </b:Author>
    <b:RefOrder>34</b:RefOrder>
  </b:Source>
  <b:Source>
    <b:Tag>Pic12</b:Tag>
    <b:SourceType>ConferenceProceedings</b:SourceType>
    <b:Guid>{0FF081DA-95E7-4B47-B99C-BC7161A31D41}</b:Guid>
    <b:Title>High-Performance Abaqus Simulations in Soil Mechanics Reloaded - Chances and Frontiers</b:Title>
    <b:Year>2012</b:Year>
    <b:ConferenceName>SIMULIA Community Conference</b:ConferenceName>
    <b:City>Providence</b:City>
    <b:Author>
      <b:Author>
        <b:NameList>
          <b:Person>
            <b:Last>Pichler</b:Last>
            <b:First>Torben</b:First>
          </b:Person>
          <b:Person>
            <b:Last>Pucker</b:Last>
            <b:First>Tim</b:First>
          </b:Person>
          <b:Person>
            <b:Last>Hamann</b:Last>
            <b:First>Thorben</b:First>
          </b:Person>
          <b:Person>
            <b:Last>Henke</b:Last>
            <b:First>Sascha</b:First>
          </b:Person>
          <b:Person>
            <b:Last>Qiu</b:Last>
            <b:First>Gang</b:First>
          </b:Person>
        </b:NameList>
      </b:Author>
    </b:Author>
    <b:RefOrder>35</b:RefOrder>
  </b:Source>
  <b:Source>
    <b:Tag>Con12</b:Tag>
    <b:SourceType>Report</b:SourceType>
    <b:Guid>{6667A35E-3783-4FC4-A051-B131B97AF318}</b:Guid>
    <b:Title>Review of Soil Models and Their Implementation in Multibody System Algorithms</b:Title>
    <b:Year>2012</b:Year>
    <b:Publisher>University of Illinois at Chicago</b:Publisher>
    <b:City>Chicago</b:City>
    <b:Author>
      <b:Author>
        <b:NameList>
          <b:Person>
            <b:Last>Contreras</b:Last>
            <b:First>Ulysses</b:First>
          </b:Person>
          <b:Person>
            <b:Last>Li</b:Last>
            <b:First>Guangbu</b:First>
          </b:Person>
          <b:Person>
            <b:Last>Foster</b:Last>
            <b:Middle>D</b:Middle>
            <b:First>Craig</b:First>
          </b:Person>
          <b:Person>
            <b:Last>Shabana</b:Last>
            <b:Middle>A</b:Middle>
            <b:First>Ahmed</b:First>
          </b:Person>
          <b:Person>
            <b:Last>Jayakumar</b:Last>
            <b:First>Paramsothy</b:First>
          </b:Person>
          <b:Person>
            <b:Last>Letherwood</b:Last>
            <b:Middle>D</b:Middle>
            <b:First>Michael</b:First>
          </b:Person>
        </b:NameList>
      </b:Author>
    </b:Author>
    <b:RefOrder>36</b:RefOrder>
  </b:Source>
  <b:Source>
    <b:Tag>Phi08</b:Tag>
    <b:SourceType>ConferenceProceedings</b:SourceType>
    <b:Guid>{01859DBC-B61D-4BD5-8CF9-3CAB7E27934F}</b:Guid>
    <b:Author>
      <b:Author>
        <b:NameList>
          <b:Person>
            <b:Last>Phillips</b:Last>
            <b:First>Camilo</b:First>
          </b:Person>
          <b:Person>
            <b:Last>Hashash</b:Last>
            <b:Middle>M.A.</b:Middle>
            <b:First>Youssef</b:First>
          </b:Person>
        </b:NameList>
      </b:Author>
    </b:Author>
    <b:Title>A simplified constitutive model to simultaneously match modulus reduction and damping soil curves for nonlinear site response analysis</b:Title>
    <b:Year>2008</b:Year>
    <b:ConferenceName>Geotechnical Earthquake Engineering and Soil Dynamics IV</b:ConferenceName>
    <b:City>Sacramento</b:City>
    <b:RefOrder>37</b:RefOrder>
  </b:Source>
  <b:Source>
    <b:Tag>Ron05</b:Tag>
    <b:SourceType>ConferenceProceedings</b:SourceType>
    <b:Guid>{1CAADC61-9449-411F-A401-AA8277A3BC99}</b:Guid>
    <b:Author>
      <b:Author>
        <b:NameList>
          <b:Person>
            <b:Last>Brinkgreve</b:Last>
            <b:First>Ronald</b:First>
            <b:Middle>J.</b:Middle>
          </b:Person>
        </b:NameList>
      </b:Author>
    </b:Author>
    <b:Title>Selection of Soil Models and Parameters for Geotechnical Engineering Application</b:Title>
    <b:Year>2005</b:Year>
    <b:ConferenceName>GeoFrontiers 2005</b:ConferenceName>
    <b:City>Austin</b:City>
    <b:RefOrder>38</b:RefOrder>
  </b:Source>
  <b:Source>
    <b:Tag>TiK09</b:Tag>
    <b:SourceType>JournalArticle</b:SourceType>
    <b:Guid>{D5677A91-2C87-46B4-B9F6-9B4BE026DAE1}</b:Guid>
    <b:Title>A Review of Basic Soil Constitutive Models for Geotechnical Application</b:Title>
    <b:Year>2009</b:Year>
    <b:Author>
      <b:Author>
        <b:NameList>
          <b:Person>
            <b:Last>Ti</b:Last>
            <b:First>Kok</b:First>
            <b:Middle>Sien</b:Middle>
          </b:Person>
          <b:Person>
            <b:Last>Huat</b:Last>
            <b:Middle>B.K.</b:Middle>
            <b:First>Bujang</b:First>
          </b:Person>
          <b:Person>
            <b:Last>Noorzaei</b:Last>
            <b:First>Jamaloddin</b:First>
          </b:Person>
          <b:Person>
            <b:Last>Jaafar</b:Last>
            <b:Middle>Saleh</b:Middle>
            <b:First>Moh'd</b:First>
          </b:Person>
          <b:Person>
            <b:Last>Sew</b:Last>
            <b:Middle>See</b:Middle>
            <b:First>Gue</b:First>
          </b:Person>
        </b:NameList>
      </b:Author>
    </b:Author>
    <b:JournalName>Electronic Journal of Geotechnical Engineering</b:JournalName>
    <b:Pages>1-18</b:Pages>
    <b:Volume>14</b:Volume>
    <b:Issue>Bundle J</b:Issue>
    <b:RefOrder>39</b:RefOrder>
  </b:Source>
  <b:Source>
    <b:Tag>Ahm00</b:Tag>
    <b:SourceType>Report</b:SourceType>
    <b:Guid>{B2A0988B-EC7D-4650-9D43-59AB714AC987}</b:Guid>
    <b:Title>Selected Engineering Properties and Applications of EPS Geofoam</b:Title>
    <b:Year>December 2000</b:Year>
    <b:Publisher>State University of New York</b:Publisher>
    <b:City>Syracuse</b:City>
    <b:Author>
      <b:Author>
        <b:NameList>
          <b:Person>
            <b:Last>Elragi</b:Last>
            <b:First>Ahmed</b:First>
            <b:Middle>Fouad</b:Middle>
          </b:Person>
        </b:NameList>
      </b:Author>
    </b:Author>
    <b:RefOrder>10</b:RefOrder>
  </b:Source>
  <b:Source>
    <b:Tag>Iki08</b:Tag>
    <b:SourceType>JournalArticle</b:SourceType>
    <b:Guid>{77383D11-9A09-4EE8-842A-18C41C41F000}</b:Guid>
    <b:Title>Laboratory Study of Expanded Polystyrene (EPS) Geofoam Used With Expansive Soils</b:Title>
    <b:Year>2008</b:Year>
    <b:JournalName>Geotextiles and Geomembranes</b:JournalName>
    <b:Pages>189-195</b:Pages>
    <b:Volume>26</b:Volume>
    <b:Issue>2</b:Issue>
    <b:Author>
      <b:Author>
        <b:NameList>
          <b:Person>
            <b:Last>Ikizler</b:Last>
            <b:Middle>B</b:Middle>
            <b:First>S</b:First>
          </b:Person>
          <b:Person>
            <b:Last>Aytekin</b:Last>
            <b:First>M</b:First>
          </b:Person>
          <b:Person>
            <b:Last>Nas</b:Last>
            <b:First>E</b:First>
          </b:Person>
        </b:NameList>
      </b:Author>
    </b:Author>
    <b:RefOrder>11</b:RefOrder>
  </b:Source>
  <b:Source>
    <b:Tag>Bot12</b:Tag>
    <b:SourceType>Report</b:SourceType>
    <b:Guid>{BE8EB53D-944F-4E54-9296-1EFCBE271EB4}</b:Guid>
    <b:Author>
      <b:Author>
        <b:NameList>
          <b:Person>
            <b:Last>Lin</b:Last>
            <b:First>Botao</b:First>
          </b:Person>
        </b:NameList>
      </b:Author>
    </b:Author>
    <b:Title>A Comprehensive Investigation on Microscale Properties and Macroscopic Behavior of Natural Expansive Soils</b:Title>
    <b:Year>2012</b:Year>
    <b:Publisher>University of Oklahoma</b:Publisher>
    <b:City>Norman</b:City>
    <b:RefOrder>40</b:RefOrder>
  </b:Source>
  <b:Source>
    <b:Tag>Ste11</b:Tag>
    <b:SourceType>Report</b:SourceType>
    <b:Guid>{276CDBC6-D5EF-40FF-B8CA-7B1BC41E29AE}</b:Guid>
    <b:Title>Nonlinear Load-Deflection Behavior of Abutment Backwalls with Varying Height and Soil Density</b:Title>
    <b:Year>2011</b:Year>
    <b:Publisher>University of California, Los Angeles</b:Publisher>
    <b:City>Los Angeles</b:City>
    <b:Author>
      <b:Author>
        <b:NameList>
          <b:Person>
            <b:Last>Stewart</b:Last>
            <b:Middle>P</b:Middle>
            <b:First>Jonathan</b:First>
          </b:Person>
          <b:Person>
            <b:Last>Taciroglu</b:Last>
            <b:First>Ertugrul</b:First>
          </b:Person>
          <b:Person>
            <b:Last>Wallace</b:Last>
            <b:Middle>W.</b:Middle>
            <b:First>John</b:First>
          </b:Person>
          <b:Person>
            <b:Last>Lemnitzer</b:Last>
            <b:First>Anne</b:First>
          </b:Person>
          <b:Person>
            <b:Last>Hilson</b:Last>
            <b:Middle>H</b:Middle>
            <b:First>Chris</b:First>
          </b:Person>
          <b:Person>
            <b:Last>Nojoumi</b:Last>
            <b:First>Ali</b:First>
          </b:Person>
          <b:Person>
            <b:Last>Keowen</b:Last>
            <b:First>Steve</b:First>
          </b:Person>
          <b:Person>
            <b:Last>Nigbor</b:Last>
            <b:Middle>L</b:Middle>
            <b:First>Robert</b:First>
          </b:Person>
          <b:Person>
            <b:Last>Salamanca</b:Last>
            <b:First>Alberto</b:First>
          </b:Person>
        </b:NameList>
      </b:Author>
    </b:Author>
    <b:RefOrder>43</b:RefOrder>
  </b:Source>
  <b:Source>
    <b:Tag>Uni16</b:Tag>
    <b:SourceType>InternetSite</b:SourceType>
    <b:Guid>{A0214333-E2A8-4C1C-BD84-8F544DF3338A}</b:Guid>
    <b:Title>Characteristics of New Housing</b:Title>
    <b:Year>2016</b:Year>
    <b:Author>
      <b:Author>
        <b:Corporate>United States Census Bureau</b:Corporate>
      </b:Author>
    </b:Author>
    <b:Month>June</b:Month>
    <b:Day>1</b:Day>
    <b:YearAccessed>2016</b:YearAccessed>
    <b:MonthAccessed>July</b:MonthAccessed>
    <b:DayAccessed>26</b:DayAccessed>
    <b:URL>https://www.census.gov/construction/chars/highlights.html</b:URL>
    <b:RefOrder>42</b:RefOrder>
  </b:Source>
  <b:Source>
    <b:Tag>Pat03</b:Tag>
    <b:SourceType>ConferenceProceedings</b:SourceType>
    <b:Guid>{F6E1C281-D43B-4D52-9B08-9023DCED3025}</b:Guid>
    <b:Title>Prediction of soil slope deformation due to wetting</b:Title>
    <b:Year>1999</b:Year>
    <b:City>Rotterdam</b:City>
    <b:ConferenceName>FLAC and Numerical Modeling in Geomechanics</b:ConferenceName>
    <b:Author>
      <b:Author>
        <b:NameList>
          <b:Person>
            <b:Last>Noorany</b:Last>
            <b:First>I</b:First>
          </b:Person>
          <b:Person>
            <b:Last>Frydman</b:Last>
            <b:First>S</b:First>
          </b:Person>
          <b:Person>
            <b:Last>Detournay</b:Last>
            <b:First>C</b:First>
          </b:Person>
        </b:NameList>
      </b:Author>
    </b:Author>
    <b:RefOrder>41</b:RefOrder>
  </b:Source>
</b:Sources>
</file>

<file path=customXml/itemProps1.xml><?xml version="1.0" encoding="utf-8"?>
<ds:datastoreItem xmlns:ds="http://schemas.openxmlformats.org/officeDocument/2006/customXml" ds:itemID="{9D488A2B-E02A-4AB4-A72D-6F8AD9BC7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33585</Words>
  <Characters>191440</Characters>
  <Application>Microsoft Office Word</Application>
  <DocSecurity>0</DocSecurity>
  <Lines>1595</Lines>
  <Paragraphs>449</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224576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Jenna Jacoby</cp:lastModifiedBy>
  <cp:revision>4</cp:revision>
  <cp:lastPrinted>2016-08-12T14:02:00Z</cp:lastPrinted>
  <dcterms:created xsi:type="dcterms:W3CDTF">2016-08-19T20:35:00Z</dcterms:created>
  <dcterms:modified xsi:type="dcterms:W3CDTF">2016-08-19T20:36:00Z</dcterms:modified>
</cp:coreProperties>
</file>