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07DF8" w14:textId="77777777" w:rsidR="00C667EA" w:rsidRPr="00396806" w:rsidRDefault="00C667EA" w:rsidP="00C667EA">
      <w:pPr>
        <w:spacing w:line="480" w:lineRule="auto"/>
        <w:jc w:val="center"/>
        <w:rPr>
          <w:sz w:val="28"/>
          <w:szCs w:val="28"/>
          <w:lang w:val="en-US"/>
        </w:rPr>
      </w:pPr>
      <w:r w:rsidRPr="00396806">
        <w:rPr>
          <w:sz w:val="28"/>
          <w:szCs w:val="28"/>
          <w:lang w:val="en-US"/>
        </w:rPr>
        <w:t>UNIVERSITY OF OKLAHOMA</w:t>
      </w:r>
    </w:p>
    <w:p w14:paraId="643D4AFD" w14:textId="77777777" w:rsidR="00C667EA" w:rsidRPr="00396806" w:rsidRDefault="00C667EA" w:rsidP="00C667EA">
      <w:pPr>
        <w:spacing w:line="480" w:lineRule="auto"/>
        <w:jc w:val="center"/>
        <w:rPr>
          <w:sz w:val="28"/>
          <w:szCs w:val="28"/>
          <w:lang w:val="en-US"/>
        </w:rPr>
      </w:pPr>
      <w:r w:rsidRPr="00396806">
        <w:rPr>
          <w:sz w:val="28"/>
          <w:szCs w:val="28"/>
          <w:lang w:val="en-US"/>
        </w:rPr>
        <w:t>GRADUATE COLLEGE</w:t>
      </w:r>
    </w:p>
    <w:p w14:paraId="1E72B915" w14:textId="77777777" w:rsidR="00C667EA" w:rsidRPr="00396806" w:rsidRDefault="00C667EA" w:rsidP="00C667EA">
      <w:pPr>
        <w:jc w:val="center"/>
        <w:rPr>
          <w:sz w:val="28"/>
          <w:szCs w:val="28"/>
          <w:lang w:val="en-US"/>
        </w:rPr>
      </w:pPr>
    </w:p>
    <w:p w14:paraId="3233270F" w14:textId="77777777" w:rsidR="00C667EA" w:rsidRPr="00396806" w:rsidRDefault="00C667EA" w:rsidP="00376C9E">
      <w:pPr>
        <w:jc w:val="right"/>
        <w:rPr>
          <w:sz w:val="28"/>
          <w:szCs w:val="28"/>
          <w:lang w:val="en-US"/>
        </w:rPr>
      </w:pPr>
    </w:p>
    <w:p w14:paraId="6F6E286A" w14:textId="77777777" w:rsidR="00C667EA" w:rsidRPr="00396806" w:rsidRDefault="00C667EA" w:rsidP="00C667EA">
      <w:pPr>
        <w:jc w:val="center"/>
        <w:rPr>
          <w:sz w:val="28"/>
          <w:szCs w:val="28"/>
          <w:lang w:val="en-US"/>
        </w:rPr>
      </w:pPr>
    </w:p>
    <w:p w14:paraId="70114CA9" w14:textId="77777777" w:rsidR="00C667EA" w:rsidRPr="00396806" w:rsidRDefault="00C667EA" w:rsidP="00C667EA">
      <w:pPr>
        <w:jc w:val="center"/>
        <w:rPr>
          <w:sz w:val="28"/>
          <w:szCs w:val="28"/>
          <w:lang w:val="en-US"/>
        </w:rPr>
      </w:pPr>
    </w:p>
    <w:p w14:paraId="62B6EDCC" w14:textId="77777777" w:rsidR="00C667EA" w:rsidRPr="00396806" w:rsidRDefault="00C667EA" w:rsidP="00C667EA">
      <w:pPr>
        <w:jc w:val="center"/>
        <w:rPr>
          <w:sz w:val="28"/>
          <w:szCs w:val="28"/>
          <w:lang w:val="en-US"/>
        </w:rPr>
      </w:pPr>
      <w:r w:rsidRPr="00396806">
        <w:rPr>
          <w:sz w:val="28"/>
          <w:szCs w:val="28"/>
          <w:lang w:val="en-US"/>
        </w:rPr>
        <w:t>OPTIMAL STRUCTURE PATTERNS FOR RESILIENT CORPORATE NETWORKS</w:t>
      </w:r>
    </w:p>
    <w:p w14:paraId="1ECD956F" w14:textId="77777777" w:rsidR="00C667EA" w:rsidRPr="00396806" w:rsidRDefault="00C667EA" w:rsidP="00C667EA">
      <w:pPr>
        <w:jc w:val="center"/>
        <w:rPr>
          <w:sz w:val="28"/>
          <w:szCs w:val="28"/>
          <w:lang w:val="en-US"/>
        </w:rPr>
      </w:pPr>
    </w:p>
    <w:p w14:paraId="4FEA937F" w14:textId="77777777" w:rsidR="005A00BC" w:rsidRPr="00396806" w:rsidRDefault="005A00BC" w:rsidP="00C667EA">
      <w:pPr>
        <w:jc w:val="center"/>
        <w:rPr>
          <w:sz w:val="28"/>
          <w:szCs w:val="28"/>
          <w:lang w:val="en-US"/>
        </w:rPr>
      </w:pPr>
    </w:p>
    <w:p w14:paraId="7529569C" w14:textId="77777777" w:rsidR="00C667EA" w:rsidRPr="00396806" w:rsidRDefault="00C667EA" w:rsidP="00C667EA">
      <w:pPr>
        <w:spacing w:line="480" w:lineRule="auto"/>
        <w:jc w:val="center"/>
        <w:rPr>
          <w:sz w:val="28"/>
          <w:szCs w:val="28"/>
          <w:lang w:val="en-US"/>
        </w:rPr>
      </w:pPr>
    </w:p>
    <w:p w14:paraId="4DEC98F4" w14:textId="77777777" w:rsidR="005A00BC" w:rsidRPr="00396806" w:rsidRDefault="005A00BC" w:rsidP="00C667EA">
      <w:pPr>
        <w:spacing w:line="480" w:lineRule="auto"/>
        <w:jc w:val="center"/>
        <w:rPr>
          <w:sz w:val="28"/>
          <w:szCs w:val="28"/>
          <w:lang w:val="en-US"/>
        </w:rPr>
      </w:pPr>
    </w:p>
    <w:p w14:paraId="08B4B344" w14:textId="77777777" w:rsidR="005A00BC" w:rsidRPr="00396806" w:rsidRDefault="005A00BC" w:rsidP="00C667EA">
      <w:pPr>
        <w:spacing w:line="480" w:lineRule="auto"/>
        <w:jc w:val="center"/>
        <w:rPr>
          <w:sz w:val="28"/>
          <w:szCs w:val="28"/>
          <w:lang w:val="en-US"/>
        </w:rPr>
      </w:pPr>
    </w:p>
    <w:p w14:paraId="174DFD64" w14:textId="77777777" w:rsidR="00C667EA" w:rsidRPr="00396806" w:rsidRDefault="00C667EA" w:rsidP="00C667EA">
      <w:pPr>
        <w:spacing w:line="480" w:lineRule="auto"/>
        <w:jc w:val="center"/>
        <w:rPr>
          <w:sz w:val="28"/>
          <w:szCs w:val="28"/>
          <w:lang w:val="en-US"/>
        </w:rPr>
      </w:pPr>
      <w:r w:rsidRPr="00396806">
        <w:rPr>
          <w:sz w:val="28"/>
          <w:szCs w:val="28"/>
          <w:lang w:val="en-US"/>
        </w:rPr>
        <w:t>A THESIS</w:t>
      </w:r>
    </w:p>
    <w:p w14:paraId="25FE95F5" w14:textId="77777777" w:rsidR="00C667EA" w:rsidRPr="00396806" w:rsidRDefault="00C667EA" w:rsidP="00C667EA">
      <w:pPr>
        <w:spacing w:line="480" w:lineRule="auto"/>
        <w:jc w:val="center"/>
        <w:rPr>
          <w:sz w:val="28"/>
          <w:szCs w:val="28"/>
          <w:lang w:val="en-US"/>
        </w:rPr>
      </w:pPr>
      <w:r w:rsidRPr="00396806">
        <w:rPr>
          <w:sz w:val="28"/>
          <w:szCs w:val="28"/>
          <w:lang w:val="en-US"/>
        </w:rPr>
        <w:t>SUBMITTED TO THE GRADUATE FACULTY</w:t>
      </w:r>
    </w:p>
    <w:p w14:paraId="32CBAD6C" w14:textId="77777777" w:rsidR="00C667EA" w:rsidRPr="00396806" w:rsidRDefault="00C667EA" w:rsidP="00C667EA">
      <w:pPr>
        <w:spacing w:line="480" w:lineRule="auto"/>
        <w:jc w:val="center"/>
        <w:rPr>
          <w:sz w:val="28"/>
          <w:szCs w:val="28"/>
          <w:lang w:val="en-US"/>
        </w:rPr>
      </w:pPr>
      <w:r w:rsidRPr="00396806">
        <w:rPr>
          <w:sz w:val="28"/>
          <w:szCs w:val="28"/>
          <w:lang w:val="en-US"/>
        </w:rPr>
        <w:t>in partial fulfillment of the requirements for the</w:t>
      </w:r>
    </w:p>
    <w:p w14:paraId="4AC8E4C5" w14:textId="77777777" w:rsidR="00C667EA" w:rsidRPr="00396806" w:rsidRDefault="00C667EA" w:rsidP="00C667EA">
      <w:pPr>
        <w:spacing w:line="480" w:lineRule="auto"/>
        <w:jc w:val="center"/>
        <w:rPr>
          <w:sz w:val="28"/>
          <w:szCs w:val="28"/>
          <w:lang w:val="en-US"/>
        </w:rPr>
      </w:pPr>
      <w:r w:rsidRPr="00396806">
        <w:rPr>
          <w:sz w:val="28"/>
          <w:szCs w:val="28"/>
          <w:lang w:val="en-US"/>
        </w:rPr>
        <w:t>Degree of</w:t>
      </w:r>
    </w:p>
    <w:p w14:paraId="17FD3FEC" w14:textId="77777777" w:rsidR="005A00BC" w:rsidRPr="00396806" w:rsidRDefault="005A00BC" w:rsidP="005A00BC">
      <w:pPr>
        <w:spacing w:line="480" w:lineRule="auto"/>
        <w:jc w:val="center"/>
        <w:rPr>
          <w:sz w:val="28"/>
          <w:szCs w:val="28"/>
          <w:lang w:val="en-US"/>
        </w:rPr>
      </w:pPr>
      <w:r w:rsidRPr="00396806">
        <w:rPr>
          <w:sz w:val="28"/>
          <w:szCs w:val="28"/>
          <w:lang w:val="en-US"/>
        </w:rPr>
        <w:t>MASTER OF SCIENCE</w:t>
      </w:r>
    </w:p>
    <w:p w14:paraId="6989F8DA" w14:textId="77777777" w:rsidR="00C667EA" w:rsidRPr="00396806" w:rsidRDefault="00C667EA" w:rsidP="00C667EA">
      <w:pPr>
        <w:jc w:val="center"/>
        <w:rPr>
          <w:sz w:val="28"/>
          <w:szCs w:val="28"/>
          <w:lang w:val="en-US"/>
        </w:rPr>
      </w:pPr>
    </w:p>
    <w:p w14:paraId="6D1CC545" w14:textId="77777777" w:rsidR="005A00BC" w:rsidRPr="00396806" w:rsidRDefault="005A00BC" w:rsidP="00C667EA">
      <w:pPr>
        <w:jc w:val="center"/>
        <w:rPr>
          <w:sz w:val="28"/>
          <w:szCs w:val="28"/>
          <w:lang w:val="en-US"/>
        </w:rPr>
      </w:pPr>
    </w:p>
    <w:p w14:paraId="03C8CE7F" w14:textId="77777777" w:rsidR="00A06053" w:rsidRPr="00396806" w:rsidRDefault="00A06053" w:rsidP="00C667EA">
      <w:pPr>
        <w:jc w:val="center"/>
        <w:rPr>
          <w:sz w:val="28"/>
          <w:szCs w:val="28"/>
          <w:lang w:val="en-US"/>
        </w:rPr>
      </w:pPr>
    </w:p>
    <w:p w14:paraId="49A69D4D" w14:textId="77777777" w:rsidR="005A00BC" w:rsidRPr="00396806" w:rsidRDefault="005A00BC" w:rsidP="00C667EA">
      <w:pPr>
        <w:jc w:val="center"/>
        <w:rPr>
          <w:sz w:val="28"/>
          <w:szCs w:val="28"/>
          <w:lang w:val="en-US"/>
        </w:rPr>
      </w:pPr>
    </w:p>
    <w:p w14:paraId="17ED7189" w14:textId="77777777" w:rsidR="00A06053" w:rsidRPr="00396806" w:rsidRDefault="00A06053" w:rsidP="00C667EA">
      <w:pPr>
        <w:jc w:val="center"/>
        <w:rPr>
          <w:sz w:val="28"/>
          <w:szCs w:val="28"/>
          <w:lang w:val="en-US"/>
        </w:rPr>
      </w:pPr>
    </w:p>
    <w:p w14:paraId="0B295117" w14:textId="77777777" w:rsidR="00C667EA" w:rsidRPr="00396806" w:rsidRDefault="00C667EA" w:rsidP="00C667EA">
      <w:pPr>
        <w:jc w:val="center"/>
        <w:rPr>
          <w:sz w:val="28"/>
          <w:szCs w:val="28"/>
          <w:lang w:val="en-US"/>
        </w:rPr>
      </w:pPr>
    </w:p>
    <w:p w14:paraId="4B189B4C" w14:textId="77777777" w:rsidR="00C667EA" w:rsidRPr="00396806" w:rsidRDefault="00C667EA" w:rsidP="00C667EA">
      <w:pPr>
        <w:jc w:val="center"/>
        <w:rPr>
          <w:sz w:val="28"/>
          <w:szCs w:val="28"/>
          <w:lang w:val="en-US"/>
        </w:rPr>
      </w:pPr>
      <w:r w:rsidRPr="00396806">
        <w:rPr>
          <w:sz w:val="28"/>
          <w:szCs w:val="28"/>
          <w:lang w:val="en-US"/>
        </w:rPr>
        <w:t>By</w:t>
      </w:r>
    </w:p>
    <w:p w14:paraId="0A0A9871" w14:textId="77777777" w:rsidR="00C667EA" w:rsidRPr="00396806" w:rsidRDefault="00C667EA" w:rsidP="00C667EA">
      <w:pPr>
        <w:jc w:val="center"/>
        <w:rPr>
          <w:sz w:val="28"/>
          <w:szCs w:val="28"/>
          <w:lang w:val="en-US"/>
        </w:rPr>
      </w:pPr>
    </w:p>
    <w:p w14:paraId="5386D4C2" w14:textId="77777777" w:rsidR="00C667EA" w:rsidRPr="00396806" w:rsidRDefault="00C667EA" w:rsidP="00C667EA">
      <w:pPr>
        <w:jc w:val="center"/>
        <w:rPr>
          <w:sz w:val="28"/>
          <w:szCs w:val="28"/>
          <w:lang w:val="en-US"/>
        </w:rPr>
      </w:pPr>
      <w:r w:rsidRPr="00396806">
        <w:rPr>
          <w:sz w:val="28"/>
          <w:szCs w:val="28"/>
          <w:lang w:val="en-US"/>
        </w:rPr>
        <w:t>TAOUFIK ZORMATI</w:t>
      </w:r>
    </w:p>
    <w:p w14:paraId="769CE8AB" w14:textId="77777777" w:rsidR="00C667EA" w:rsidRPr="00396806" w:rsidRDefault="00C667EA" w:rsidP="00C667EA">
      <w:pPr>
        <w:jc w:val="center"/>
        <w:rPr>
          <w:sz w:val="28"/>
          <w:szCs w:val="28"/>
          <w:lang w:val="en-US"/>
        </w:rPr>
      </w:pPr>
      <w:r w:rsidRPr="00396806">
        <w:rPr>
          <w:sz w:val="28"/>
          <w:szCs w:val="28"/>
          <w:lang w:val="en-US"/>
        </w:rPr>
        <w:t>Norman, Oklahoma</w:t>
      </w:r>
    </w:p>
    <w:p w14:paraId="7C96F249" w14:textId="77777777" w:rsidR="000B19DF" w:rsidRPr="00396806" w:rsidRDefault="00C667EA" w:rsidP="00A06053">
      <w:pPr>
        <w:jc w:val="center"/>
        <w:rPr>
          <w:sz w:val="28"/>
          <w:szCs w:val="28"/>
          <w:lang w:val="en-US"/>
        </w:rPr>
      </w:pPr>
      <w:r w:rsidRPr="00396806">
        <w:rPr>
          <w:sz w:val="28"/>
          <w:szCs w:val="28"/>
          <w:lang w:val="en-US"/>
        </w:rPr>
        <w:t>2019</w:t>
      </w:r>
    </w:p>
    <w:p w14:paraId="45D9D8A0" w14:textId="77777777" w:rsidR="00A06053" w:rsidRPr="00396806" w:rsidRDefault="00A06053" w:rsidP="00A06053">
      <w:pPr>
        <w:jc w:val="center"/>
        <w:rPr>
          <w:sz w:val="28"/>
          <w:szCs w:val="28"/>
          <w:lang w:val="en-US"/>
        </w:rPr>
      </w:pPr>
      <w:r w:rsidRPr="00396806">
        <w:rPr>
          <w:sz w:val="28"/>
          <w:szCs w:val="28"/>
          <w:lang w:val="en-US"/>
        </w:rPr>
        <w:lastRenderedPageBreak/>
        <w:t>OPTIMAL STRUCTURE PATTERNS FOR RESILIENT CORPORATE NETWORKS</w:t>
      </w:r>
    </w:p>
    <w:p w14:paraId="51584093" w14:textId="77777777" w:rsidR="00C667EA" w:rsidRPr="00396806" w:rsidRDefault="00C667EA" w:rsidP="00C667EA">
      <w:pPr>
        <w:jc w:val="center"/>
        <w:rPr>
          <w:sz w:val="28"/>
          <w:szCs w:val="28"/>
          <w:lang w:val="en-US"/>
        </w:rPr>
      </w:pPr>
    </w:p>
    <w:p w14:paraId="41B2280F" w14:textId="77777777" w:rsidR="00A06053" w:rsidRPr="00396806" w:rsidRDefault="00A06053" w:rsidP="00C667EA">
      <w:pPr>
        <w:jc w:val="center"/>
        <w:rPr>
          <w:sz w:val="28"/>
          <w:szCs w:val="28"/>
          <w:lang w:val="en-US"/>
        </w:rPr>
      </w:pPr>
    </w:p>
    <w:p w14:paraId="6AB7AD6D" w14:textId="77777777" w:rsidR="00A06053" w:rsidRPr="00396806" w:rsidRDefault="00A06053" w:rsidP="00C667EA">
      <w:pPr>
        <w:jc w:val="center"/>
        <w:rPr>
          <w:sz w:val="28"/>
          <w:szCs w:val="28"/>
          <w:lang w:val="en-US"/>
        </w:rPr>
      </w:pPr>
    </w:p>
    <w:p w14:paraId="2385109B" w14:textId="77777777" w:rsidR="00A06053" w:rsidRPr="00396806" w:rsidRDefault="00A06053" w:rsidP="00C667EA">
      <w:pPr>
        <w:jc w:val="center"/>
        <w:rPr>
          <w:sz w:val="28"/>
          <w:szCs w:val="28"/>
          <w:lang w:val="en-US"/>
        </w:rPr>
      </w:pPr>
    </w:p>
    <w:p w14:paraId="42DAD443" w14:textId="77777777" w:rsidR="00A06053" w:rsidRPr="00396806" w:rsidRDefault="00A06053" w:rsidP="00C667EA">
      <w:pPr>
        <w:jc w:val="center"/>
        <w:rPr>
          <w:sz w:val="28"/>
          <w:szCs w:val="28"/>
          <w:lang w:val="en-US"/>
        </w:rPr>
      </w:pPr>
      <w:r w:rsidRPr="00396806">
        <w:rPr>
          <w:sz w:val="28"/>
          <w:szCs w:val="28"/>
          <w:lang w:val="en-US"/>
        </w:rPr>
        <w:t xml:space="preserve">A THESIS APPROVED FOR THE </w:t>
      </w:r>
    </w:p>
    <w:p w14:paraId="600DF2E4" w14:textId="0C9AAF55" w:rsidR="00A06053" w:rsidRPr="00396806" w:rsidRDefault="000B19DF" w:rsidP="00A06053">
      <w:pPr>
        <w:spacing w:line="480" w:lineRule="auto"/>
        <w:jc w:val="center"/>
        <w:rPr>
          <w:sz w:val="28"/>
          <w:szCs w:val="28"/>
          <w:lang w:val="en-US"/>
        </w:rPr>
      </w:pPr>
      <w:del w:id="0" w:author="Taoufick ZORMATI" w:date="2019-12-13T18:55:00Z">
        <w:r w:rsidRPr="00396806" w:rsidDel="009B1FB3">
          <w:rPr>
            <w:sz w:val="28"/>
            <w:szCs w:val="28"/>
            <w:lang w:val="en-US"/>
          </w:rPr>
          <w:delText>SCHOOL OF INDUSTRIAL AND SYSTEMS</w:delText>
        </w:r>
      </w:del>
      <w:ins w:id="1" w:author="Taoufick ZORMATI" w:date="2020-01-03T22:48:00Z">
        <w:r w:rsidR="00EA069B">
          <w:rPr>
            <w:sz w:val="28"/>
            <w:szCs w:val="28"/>
            <w:lang w:val="en-US"/>
          </w:rPr>
          <w:t>SCHOOL OF INDUSTRIAL AND SYSTEMS ENGINEERING</w:t>
        </w:r>
      </w:ins>
      <w:bookmarkStart w:id="2" w:name="_GoBack"/>
      <w:bookmarkEnd w:id="2"/>
    </w:p>
    <w:p w14:paraId="122C0BE4" w14:textId="77777777" w:rsidR="00A06053" w:rsidRPr="00396806" w:rsidRDefault="00A06053" w:rsidP="00C667EA">
      <w:pPr>
        <w:jc w:val="center"/>
        <w:rPr>
          <w:sz w:val="28"/>
          <w:szCs w:val="28"/>
          <w:lang w:val="en-US"/>
        </w:rPr>
      </w:pPr>
    </w:p>
    <w:p w14:paraId="3ED0F55B" w14:textId="77777777" w:rsidR="00A06053" w:rsidRPr="00396806" w:rsidRDefault="00A06053" w:rsidP="00C667EA">
      <w:pPr>
        <w:jc w:val="center"/>
        <w:rPr>
          <w:sz w:val="28"/>
          <w:szCs w:val="28"/>
          <w:lang w:val="en-US"/>
        </w:rPr>
      </w:pPr>
    </w:p>
    <w:p w14:paraId="7161817E" w14:textId="77777777" w:rsidR="00A06053" w:rsidRPr="00396806" w:rsidRDefault="00A06053" w:rsidP="00C667EA">
      <w:pPr>
        <w:jc w:val="center"/>
        <w:rPr>
          <w:sz w:val="28"/>
          <w:szCs w:val="28"/>
          <w:lang w:val="en-US"/>
        </w:rPr>
      </w:pPr>
    </w:p>
    <w:p w14:paraId="44B1AC05" w14:textId="77777777" w:rsidR="00A06053" w:rsidRPr="00396806" w:rsidRDefault="00A06053" w:rsidP="00C667EA">
      <w:pPr>
        <w:jc w:val="center"/>
        <w:rPr>
          <w:sz w:val="28"/>
          <w:szCs w:val="28"/>
          <w:lang w:val="en-US"/>
        </w:rPr>
      </w:pPr>
    </w:p>
    <w:p w14:paraId="6F210F5C" w14:textId="77777777" w:rsidR="005A00BC" w:rsidRPr="00396806" w:rsidRDefault="005A00BC" w:rsidP="00C667EA">
      <w:pPr>
        <w:jc w:val="center"/>
        <w:rPr>
          <w:sz w:val="28"/>
          <w:szCs w:val="28"/>
          <w:lang w:val="en-US"/>
        </w:rPr>
      </w:pPr>
    </w:p>
    <w:p w14:paraId="62572A91" w14:textId="77777777" w:rsidR="00A06053" w:rsidRPr="00396806" w:rsidRDefault="00A06053" w:rsidP="00C667EA">
      <w:pPr>
        <w:jc w:val="center"/>
        <w:rPr>
          <w:sz w:val="28"/>
          <w:szCs w:val="28"/>
          <w:lang w:val="en-US"/>
        </w:rPr>
      </w:pPr>
    </w:p>
    <w:p w14:paraId="4508D71D" w14:textId="77777777" w:rsidR="00A06053" w:rsidRPr="00396806" w:rsidRDefault="00A06053" w:rsidP="00C667EA">
      <w:pPr>
        <w:jc w:val="center"/>
        <w:rPr>
          <w:sz w:val="28"/>
          <w:szCs w:val="28"/>
          <w:lang w:val="en-US"/>
        </w:rPr>
      </w:pPr>
      <w:r w:rsidRPr="00396806">
        <w:rPr>
          <w:sz w:val="28"/>
          <w:szCs w:val="28"/>
          <w:lang w:val="en-US"/>
        </w:rPr>
        <w:t xml:space="preserve">BY THE COMMITTEE CONSISTING OF </w:t>
      </w:r>
    </w:p>
    <w:p w14:paraId="7F315696" w14:textId="77777777" w:rsidR="00A06053" w:rsidRPr="00396806" w:rsidRDefault="00A06053" w:rsidP="00C667EA">
      <w:pPr>
        <w:jc w:val="center"/>
        <w:rPr>
          <w:sz w:val="28"/>
          <w:szCs w:val="28"/>
          <w:lang w:val="en-US"/>
        </w:rPr>
      </w:pPr>
    </w:p>
    <w:p w14:paraId="22D3BDA4" w14:textId="77777777" w:rsidR="00A06053" w:rsidRPr="00396806" w:rsidRDefault="00A06053" w:rsidP="00C667EA">
      <w:pPr>
        <w:jc w:val="center"/>
        <w:rPr>
          <w:sz w:val="28"/>
          <w:szCs w:val="28"/>
          <w:lang w:val="en-US"/>
        </w:rPr>
      </w:pPr>
    </w:p>
    <w:p w14:paraId="301F0DE0" w14:textId="77777777" w:rsidR="00A06053" w:rsidRPr="00396806" w:rsidRDefault="00A06053" w:rsidP="00C667EA">
      <w:pPr>
        <w:jc w:val="center"/>
        <w:rPr>
          <w:sz w:val="28"/>
          <w:szCs w:val="28"/>
          <w:lang w:val="en-US"/>
        </w:rPr>
      </w:pPr>
    </w:p>
    <w:p w14:paraId="3264274A" w14:textId="77777777" w:rsidR="00A06053" w:rsidRPr="00396806" w:rsidRDefault="00A06053" w:rsidP="00C667EA">
      <w:pPr>
        <w:jc w:val="center"/>
        <w:rPr>
          <w:sz w:val="28"/>
          <w:szCs w:val="28"/>
          <w:lang w:val="en-US"/>
        </w:rPr>
      </w:pPr>
    </w:p>
    <w:p w14:paraId="4743FE5A" w14:textId="77777777" w:rsidR="00A06053" w:rsidRPr="00396806" w:rsidRDefault="00A06053" w:rsidP="00C667EA">
      <w:pPr>
        <w:jc w:val="center"/>
        <w:rPr>
          <w:sz w:val="28"/>
          <w:szCs w:val="28"/>
          <w:lang w:val="en-US"/>
        </w:rPr>
      </w:pPr>
    </w:p>
    <w:p w14:paraId="16818C94" w14:textId="77777777" w:rsidR="00A06053" w:rsidRPr="00396806" w:rsidRDefault="00A06053" w:rsidP="00C667EA">
      <w:pPr>
        <w:jc w:val="center"/>
        <w:rPr>
          <w:sz w:val="28"/>
          <w:szCs w:val="28"/>
          <w:lang w:val="en-US"/>
        </w:rPr>
      </w:pPr>
    </w:p>
    <w:p w14:paraId="02FAC0FE" w14:textId="77777777" w:rsidR="00A06053" w:rsidRPr="00396806" w:rsidRDefault="00A06053" w:rsidP="00C667EA">
      <w:pPr>
        <w:jc w:val="center"/>
        <w:rPr>
          <w:sz w:val="28"/>
          <w:szCs w:val="28"/>
          <w:lang w:val="en-US"/>
        </w:rPr>
      </w:pPr>
    </w:p>
    <w:p w14:paraId="68CA7EBA" w14:textId="77777777" w:rsidR="00A06053" w:rsidRPr="00396806" w:rsidRDefault="00A06053" w:rsidP="00C667EA">
      <w:pPr>
        <w:jc w:val="center"/>
        <w:rPr>
          <w:sz w:val="28"/>
          <w:szCs w:val="28"/>
          <w:lang w:val="en-US"/>
        </w:rPr>
      </w:pPr>
    </w:p>
    <w:p w14:paraId="3B6C9717" w14:textId="77777777" w:rsidR="00A06053" w:rsidRPr="00396806" w:rsidRDefault="00A06053" w:rsidP="00C667EA">
      <w:pPr>
        <w:jc w:val="center"/>
        <w:rPr>
          <w:sz w:val="28"/>
          <w:szCs w:val="28"/>
          <w:lang w:val="en-US"/>
        </w:rPr>
      </w:pPr>
    </w:p>
    <w:p w14:paraId="4FED1EF4" w14:textId="77777777" w:rsidR="00A06053" w:rsidRPr="00396806" w:rsidRDefault="00A06053" w:rsidP="00C667EA">
      <w:pPr>
        <w:jc w:val="center"/>
        <w:rPr>
          <w:sz w:val="28"/>
          <w:szCs w:val="28"/>
          <w:lang w:val="en-US"/>
        </w:rPr>
      </w:pPr>
    </w:p>
    <w:p w14:paraId="56C94910" w14:textId="77777777" w:rsidR="00A06053" w:rsidRPr="00396806" w:rsidRDefault="00A06053" w:rsidP="00C667EA">
      <w:pPr>
        <w:jc w:val="center"/>
        <w:rPr>
          <w:sz w:val="28"/>
          <w:szCs w:val="28"/>
          <w:lang w:val="en-US"/>
        </w:rPr>
      </w:pPr>
    </w:p>
    <w:p w14:paraId="0304BD2A" w14:textId="77777777" w:rsidR="00A06053" w:rsidRPr="00396806" w:rsidRDefault="00A06053" w:rsidP="00A06053">
      <w:pPr>
        <w:jc w:val="right"/>
        <w:rPr>
          <w:sz w:val="28"/>
          <w:szCs w:val="28"/>
          <w:lang w:val="en-US"/>
        </w:rPr>
      </w:pPr>
      <w:r w:rsidRPr="00396806">
        <w:rPr>
          <w:sz w:val="28"/>
          <w:szCs w:val="28"/>
          <w:lang w:val="en-US"/>
        </w:rPr>
        <w:t>Dr Andrés D. Gonz</w:t>
      </w:r>
      <w:r w:rsidR="00F16A42" w:rsidRPr="00396806">
        <w:rPr>
          <w:sz w:val="28"/>
          <w:szCs w:val="28"/>
          <w:lang w:val="en-US"/>
        </w:rPr>
        <w:t>á</w:t>
      </w:r>
      <w:r w:rsidRPr="00396806">
        <w:rPr>
          <w:sz w:val="28"/>
          <w:szCs w:val="28"/>
          <w:lang w:val="en-US"/>
        </w:rPr>
        <w:t>lez, Chair</w:t>
      </w:r>
    </w:p>
    <w:p w14:paraId="67D99945" w14:textId="77777777" w:rsidR="00C763E1" w:rsidRPr="00396806" w:rsidRDefault="00C763E1" w:rsidP="00A06053">
      <w:pPr>
        <w:jc w:val="right"/>
        <w:rPr>
          <w:sz w:val="28"/>
          <w:szCs w:val="28"/>
          <w:lang w:val="en-US"/>
        </w:rPr>
      </w:pPr>
    </w:p>
    <w:p w14:paraId="21D9E1EF" w14:textId="77777777" w:rsidR="00A06053" w:rsidRPr="00396806" w:rsidRDefault="00A06053" w:rsidP="00A06053">
      <w:pPr>
        <w:jc w:val="right"/>
        <w:rPr>
          <w:sz w:val="28"/>
          <w:szCs w:val="28"/>
          <w:lang w:val="en-US"/>
        </w:rPr>
      </w:pPr>
      <w:r w:rsidRPr="00396806">
        <w:rPr>
          <w:sz w:val="28"/>
          <w:szCs w:val="28"/>
          <w:lang w:val="en-US"/>
        </w:rPr>
        <w:t xml:space="preserve">Dr. </w:t>
      </w:r>
      <w:proofErr w:type="spellStart"/>
      <w:r w:rsidRPr="00396806">
        <w:rPr>
          <w:sz w:val="28"/>
          <w:szCs w:val="28"/>
          <w:lang w:val="en-US"/>
        </w:rPr>
        <w:t>Kash</w:t>
      </w:r>
      <w:proofErr w:type="spellEnd"/>
      <w:r w:rsidRPr="00396806">
        <w:rPr>
          <w:sz w:val="28"/>
          <w:szCs w:val="28"/>
          <w:lang w:val="en-US"/>
        </w:rPr>
        <w:t xml:space="preserve"> A. Barker</w:t>
      </w:r>
    </w:p>
    <w:p w14:paraId="3EBD4D97" w14:textId="77777777" w:rsidR="00A06053" w:rsidRPr="00396806" w:rsidRDefault="00A06053" w:rsidP="00A06053">
      <w:pPr>
        <w:jc w:val="right"/>
        <w:rPr>
          <w:sz w:val="28"/>
          <w:szCs w:val="28"/>
          <w:lang w:val="en-US"/>
        </w:rPr>
      </w:pPr>
    </w:p>
    <w:p w14:paraId="7F56636E" w14:textId="77777777" w:rsidR="00A06053" w:rsidRPr="00396806" w:rsidRDefault="00A06053" w:rsidP="00A06053">
      <w:pPr>
        <w:jc w:val="right"/>
        <w:rPr>
          <w:sz w:val="28"/>
          <w:szCs w:val="28"/>
          <w:lang w:val="en-US"/>
        </w:rPr>
      </w:pPr>
      <w:r w:rsidRPr="00396806">
        <w:rPr>
          <w:sz w:val="28"/>
          <w:szCs w:val="28"/>
          <w:lang w:val="en-US"/>
        </w:rPr>
        <w:t>Dr. Charles D. Nicholson</w:t>
      </w:r>
    </w:p>
    <w:p w14:paraId="30318167" w14:textId="77777777" w:rsidR="005A00BC" w:rsidRPr="00396806" w:rsidRDefault="005A00BC" w:rsidP="00A06053">
      <w:pPr>
        <w:jc w:val="right"/>
        <w:rPr>
          <w:sz w:val="28"/>
          <w:szCs w:val="28"/>
          <w:lang w:val="en-US"/>
        </w:rPr>
      </w:pPr>
    </w:p>
    <w:p w14:paraId="454971F2" w14:textId="77777777" w:rsidR="005A00BC" w:rsidRPr="00F541EB" w:rsidRDefault="005A00BC" w:rsidP="00A06053">
      <w:pPr>
        <w:jc w:val="right"/>
        <w:rPr>
          <w:sz w:val="28"/>
          <w:szCs w:val="28"/>
          <w:lang w:val="en-US"/>
        </w:rPr>
      </w:pPr>
    </w:p>
    <w:p w14:paraId="2DA53BD7" w14:textId="77777777" w:rsidR="00A06053" w:rsidRPr="00F541EB" w:rsidRDefault="00A06053" w:rsidP="00A06053">
      <w:pPr>
        <w:jc w:val="right"/>
        <w:rPr>
          <w:lang w:val="en-US"/>
        </w:rPr>
      </w:pPr>
    </w:p>
    <w:p w14:paraId="36F5624D" w14:textId="77777777" w:rsidR="00C763E1" w:rsidRPr="00F541EB" w:rsidRDefault="00C763E1" w:rsidP="00A06053">
      <w:pPr>
        <w:jc w:val="right"/>
        <w:rPr>
          <w:lang w:val="en-US"/>
        </w:rPr>
      </w:pPr>
    </w:p>
    <w:p w14:paraId="7EC8EA7A" w14:textId="77777777" w:rsidR="00C763E1" w:rsidRPr="00F541EB" w:rsidRDefault="00C763E1" w:rsidP="00A06053">
      <w:pPr>
        <w:jc w:val="right"/>
        <w:rPr>
          <w:lang w:val="en-US"/>
        </w:rPr>
      </w:pPr>
    </w:p>
    <w:p w14:paraId="7CD84799" w14:textId="77777777" w:rsidR="00C763E1" w:rsidRPr="00F541EB" w:rsidRDefault="00C763E1" w:rsidP="00A06053">
      <w:pPr>
        <w:jc w:val="right"/>
        <w:rPr>
          <w:lang w:val="en-US"/>
        </w:rPr>
      </w:pPr>
    </w:p>
    <w:p w14:paraId="103FAD66" w14:textId="77777777" w:rsidR="00C763E1" w:rsidRPr="00F541EB" w:rsidRDefault="00C763E1" w:rsidP="00C763E1">
      <w:pPr>
        <w:rPr>
          <w:lang w:val="en-US"/>
        </w:rPr>
      </w:pPr>
    </w:p>
    <w:p w14:paraId="75EBDC6C" w14:textId="77777777" w:rsidR="00C763E1" w:rsidRPr="00F541EB" w:rsidRDefault="00C763E1" w:rsidP="00C763E1">
      <w:pPr>
        <w:rPr>
          <w:lang w:val="en-US"/>
        </w:rPr>
      </w:pPr>
    </w:p>
    <w:p w14:paraId="7474082D" w14:textId="77777777" w:rsidR="00C763E1" w:rsidRPr="00F541EB" w:rsidRDefault="00C763E1" w:rsidP="00C763E1">
      <w:pPr>
        <w:rPr>
          <w:lang w:val="en-US"/>
        </w:rPr>
      </w:pPr>
    </w:p>
    <w:p w14:paraId="226AAAC0" w14:textId="77777777" w:rsidR="00C763E1" w:rsidRPr="00F541EB" w:rsidRDefault="00C763E1" w:rsidP="00C763E1">
      <w:pPr>
        <w:rPr>
          <w:lang w:val="en-US"/>
        </w:rPr>
      </w:pPr>
    </w:p>
    <w:p w14:paraId="712539B9" w14:textId="77777777" w:rsidR="00C763E1" w:rsidRPr="00F541EB" w:rsidRDefault="00C763E1" w:rsidP="00C763E1">
      <w:pPr>
        <w:rPr>
          <w:lang w:val="en-US"/>
        </w:rPr>
      </w:pPr>
    </w:p>
    <w:p w14:paraId="3C247454" w14:textId="77777777" w:rsidR="00C763E1" w:rsidRPr="00F541EB" w:rsidRDefault="00C763E1" w:rsidP="00C763E1">
      <w:pPr>
        <w:rPr>
          <w:lang w:val="en-US"/>
        </w:rPr>
      </w:pPr>
    </w:p>
    <w:p w14:paraId="5D8F99BF" w14:textId="77777777" w:rsidR="00C763E1" w:rsidRPr="00F541EB" w:rsidRDefault="00C763E1" w:rsidP="00C763E1">
      <w:pPr>
        <w:rPr>
          <w:lang w:val="en-US"/>
        </w:rPr>
      </w:pPr>
    </w:p>
    <w:p w14:paraId="690A2F6B" w14:textId="77777777" w:rsidR="00C763E1" w:rsidRPr="00F541EB" w:rsidRDefault="00C763E1" w:rsidP="00C763E1">
      <w:pPr>
        <w:rPr>
          <w:lang w:val="en-US"/>
        </w:rPr>
      </w:pPr>
    </w:p>
    <w:p w14:paraId="46C9FF73" w14:textId="77777777" w:rsidR="00C763E1" w:rsidRPr="00F541EB" w:rsidRDefault="00C763E1" w:rsidP="00C763E1">
      <w:pPr>
        <w:rPr>
          <w:lang w:val="en-US"/>
        </w:rPr>
      </w:pPr>
    </w:p>
    <w:p w14:paraId="4E59C7FA" w14:textId="77777777" w:rsidR="00C763E1" w:rsidRPr="00F541EB" w:rsidRDefault="00C763E1" w:rsidP="00C763E1">
      <w:pPr>
        <w:rPr>
          <w:lang w:val="en-US"/>
        </w:rPr>
      </w:pPr>
    </w:p>
    <w:p w14:paraId="65599C8E" w14:textId="77777777" w:rsidR="00C763E1" w:rsidRPr="00F541EB" w:rsidRDefault="00C763E1" w:rsidP="00C763E1">
      <w:pPr>
        <w:rPr>
          <w:lang w:val="en-US"/>
        </w:rPr>
      </w:pPr>
    </w:p>
    <w:p w14:paraId="39D7F284" w14:textId="77777777" w:rsidR="00C763E1" w:rsidRPr="00F541EB" w:rsidRDefault="00C763E1" w:rsidP="00C763E1">
      <w:pPr>
        <w:rPr>
          <w:lang w:val="en-US"/>
        </w:rPr>
      </w:pPr>
    </w:p>
    <w:p w14:paraId="2C7F8041" w14:textId="77777777" w:rsidR="00C763E1" w:rsidRPr="00F541EB" w:rsidRDefault="00C763E1" w:rsidP="00C763E1">
      <w:pPr>
        <w:rPr>
          <w:lang w:val="en-US"/>
        </w:rPr>
      </w:pPr>
    </w:p>
    <w:p w14:paraId="32681056" w14:textId="77777777" w:rsidR="00C763E1" w:rsidRPr="00F541EB" w:rsidRDefault="00C763E1" w:rsidP="00C763E1">
      <w:pPr>
        <w:rPr>
          <w:lang w:val="en-US"/>
        </w:rPr>
      </w:pPr>
    </w:p>
    <w:p w14:paraId="5D477B19" w14:textId="77777777" w:rsidR="00C763E1" w:rsidRPr="00F541EB" w:rsidRDefault="00C763E1" w:rsidP="00C763E1">
      <w:pPr>
        <w:rPr>
          <w:lang w:val="en-US"/>
        </w:rPr>
      </w:pPr>
    </w:p>
    <w:p w14:paraId="1A4A4F57" w14:textId="77777777" w:rsidR="00C763E1" w:rsidRPr="00F541EB" w:rsidRDefault="00C763E1" w:rsidP="00C763E1">
      <w:pPr>
        <w:rPr>
          <w:lang w:val="en-US"/>
        </w:rPr>
      </w:pPr>
    </w:p>
    <w:p w14:paraId="2FD28D9B" w14:textId="77777777" w:rsidR="00C763E1" w:rsidRPr="00F541EB" w:rsidRDefault="00C763E1" w:rsidP="00C763E1">
      <w:pPr>
        <w:rPr>
          <w:lang w:val="en-US"/>
        </w:rPr>
      </w:pPr>
    </w:p>
    <w:p w14:paraId="3B8F3459" w14:textId="77777777" w:rsidR="00C763E1" w:rsidRPr="00F541EB" w:rsidRDefault="00C763E1" w:rsidP="00C763E1">
      <w:pPr>
        <w:rPr>
          <w:lang w:val="en-US"/>
        </w:rPr>
      </w:pPr>
    </w:p>
    <w:p w14:paraId="7FD80748" w14:textId="77777777" w:rsidR="00C763E1" w:rsidRPr="00F541EB" w:rsidRDefault="00C763E1" w:rsidP="00C763E1">
      <w:pPr>
        <w:rPr>
          <w:lang w:val="en-US"/>
        </w:rPr>
      </w:pPr>
    </w:p>
    <w:p w14:paraId="1D9C43E7" w14:textId="77777777" w:rsidR="00C763E1" w:rsidRPr="00F541EB" w:rsidRDefault="00C763E1" w:rsidP="00C763E1">
      <w:pPr>
        <w:rPr>
          <w:lang w:val="en-US"/>
        </w:rPr>
      </w:pPr>
    </w:p>
    <w:p w14:paraId="0EE5BA61" w14:textId="77777777" w:rsidR="00C763E1" w:rsidRPr="00F541EB" w:rsidRDefault="00C763E1" w:rsidP="00C763E1">
      <w:pPr>
        <w:rPr>
          <w:lang w:val="en-US"/>
        </w:rPr>
      </w:pPr>
    </w:p>
    <w:p w14:paraId="1E2BDD54" w14:textId="77777777" w:rsidR="00C763E1" w:rsidRPr="00F541EB" w:rsidRDefault="00C763E1" w:rsidP="00C763E1">
      <w:pPr>
        <w:rPr>
          <w:lang w:val="en-US"/>
        </w:rPr>
      </w:pPr>
    </w:p>
    <w:p w14:paraId="13D69AF0" w14:textId="77777777" w:rsidR="00C763E1" w:rsidRPr="00F541EB" w:rsidRDefault="00C763E1" w:rsidP="00C763E1">
      <w:pPr>
        <w:rPr>
          <w:lang w:val="en-US"/>
        </w:rPr>
      </w:pPr>
    </w:p>
    <w:p w14:paraId="2B029E3D" w14:textId="77777777" w:rsidR="00C763E1" w:rsidRPr="00F541EB" w:rsidRDefault="00C763E1" w:rsidP="00C763E1">
      <w:pPr>
        <w:rPr>
          <w:lang w:val="en-US"/>
        </w:rPr>
      </w:pPr>
    </w:p>
    <w:p w14:paraId="1E7D54B7" w14:textId="77777777" w:rsidR="00C763E1" w:rsidRPr="00F541EB" w:rsidRDefault="00C763E1" w:rsidP="00C763E1">
      <w:pPr>
        <w:rPr>
          <w:lang w:val="en-US"/>
        </w:rPr>
      </w:pPr>
    </w:p>
    <w:p w14:paraId="4927C00E" w14:textId="77777777" w:rsidR="00C763E1" w:rsidRPr="00F541EB" w:rsidRDefault="00C763E1" w:rsidP="00C763E1">
      <w:pPr>
        <w:rPr>
          <w:lang w:val="en-US"/>
        </w:rPr>
      </w:pPr>
    </w:p>
    <w:p w14:paraId="14FFAF2E" w14:textId="77777777" w:rsidR="00C763E1" w:rsidRPr="00F541EB" w:rsidRDefault="00C763E1" w:rsidP="00C763E1">
      <w:pPr>
        <w:rPr>
          <w:lang w:val="en-US"/>
        </w:rPr>
      </w:pPr>
    </w:p>
    <w:p w14:paraId="2FF0463D" w14:textId="77777777" w:rsidR="00C763E1" w:rsidRPr="00F541EB" w:rsidRDefault="00C763E1" w:rsidP="00C763E1">
      <w:pPr>
        <w:rPr>
          <w:lang w:val="en-US"/>
        </w:rPr>
      </w:pPr>
    </w:p>
    <w:p w14:paraId="2FC3536D" w14:textId="77777777" w:rsidR="00C763E1" w:rsidRPr="00F541EB" w:rsidRDefault="00C763E1" w:rsidP="00C763E1">
      <w:pPr>
        <w:rPr>
          <w:lang w:val="en-US"/>
        </w:rPr>
      </w:pPr>
    </w:p>
    <w:p w14:paraId="73643817" w14:textId="77777777" w:rsidR="00C763E1" w:rsidRPr="00F541EB" w:rsidRDefault="00C763E1" w:rsidP="00C763E1">
      <w:pPr>
        <w:rPr>
          <w:lang w:val="en-US"/>
        </w:rPr>
      </w:pPr>
    </w:p>
    <w:p w14:paraId="66C8ACBC" w14:textId="77777777" w:rsidR="00C763E1" w:rsidRPr="00F541EB" w:rsidRDefault="00C763E1" w:rsidP="00C763E1">
      <w:pPr>
        <w:rPr>
          <w:lang w:val="en-US"/>
        </w:rPr>
      </w:pPr>
    </w:p>
    <w:p w14:paraId="3B97952B" w14:textId="77777777" w:rsidR="00C763E1" w:rsidRPr="00F541EB" w:rsidRDefault="00C763E1" w:rsidP="00C763E1">
      <w:pPr>
        <w:rPr>
          <w:lang w:val="en-US"/>
        </w:rPr>
      </w:pPr>
    </w:p>
    <w:p w14:paraId="4142698A" w14:textId="77777777" w:rsidR="00C763E1" w:rsidRPr="00F541EB" w:rsidRDefault="00C763E1" w:rsidP="00C763E1">
      <w:pPr>
        <w:rPr>
          <w:lang w:val="en-US"/>
        </w:rPr>
      </w:pPr>
    </w:p>
    <w:p w14:paraId="2BD7A196" w14:textId="77777777" w:rsidR="00C763E1" w:rsidRPr="00F541EB" w:rsidRDefault="00C763E1" w:rsidP="00C763E1">
      <w:pPr>
        <w:rPr>
          <w:lang w:val="en-US"/>
        </w:rPr>
      </w:pPr>
    </w:p>
    <w:p w14:paraId="0A5EB1CA" w14:textId="77777777" w:rsidR="00C763E1" w:rsidRPr="00F541EB" w:rsidRDefault="00C763E1" w:rsidP="00C763E1">
      <w:pPr>
        <w:rPr>
          <w:lang w:val="en-US"/>
        </w:rPr>
      </w:pPr>
    </w:p>
    <w:p w14:paraId="6DD751FF" w14:textId="77777777" w:rsidR="00C763E1" w:rsidRPr="00F541EB" w:rsidRDefault="00C763E1" w:rsidP="00C763E1">
      <w:pPr>
        <w:rPr>
          <w:lang w:val="en-US"/>
        </w:rPr>
      </w:pPr>
    </w:p>
    <w:p w14:paraId="787185A4" w14:textId="77777777" w:rsidR="00C763E1" w:rsidRPr="00F541EB" w:rsidRDefault="00C763E1" w:rsidP="00C763E1">
      <w:pPr>
        <w:rPr>
          <w:lang w:val="en-US"/>
        </w:rPr>
      </w:pPr>
    </w:p>
    <w:p w14:paraId="3620D4E6" w14:textId="77777777" w:rsidR="00C763E1" w:rsidRPr="00F541EB" w:rsidRDefault="00C763E1" w:rsidP="00C763E1">
      <w:pPr>
        <w:rPr>
          <w:lang w:val="en-US"/>
        </w:rPr>
      </w:pPr>
    </w:p>
    <w:p w14:paraId="249439D2" w14:textId="77777777" w:rsidR="00C763E1" w:rsidRPr="00F541EB" w:rsidRDefault="00C763E1" w:rsidP="00C763E1">
      <w:pPr>
        <w:rPr>
          <w:lang w:val="en-US"/>
        </w:rPr>
      </w:pPr>
    </w:p>
    <w:p w14:paraId="657B04F4" w14:textId="77777777" w:rsidR="00C763E1" w:rsidRPr="00F541EB" w:rsidRDefault="00C763E1" w:rsidP="00C763E1">
      <w:pPr>
        <w:rPr>
          <w:lang w:val="en-US"/>
        </w:rPr>
      </w:pPr>
    </w:p>
    <w:p w14:paraId="3B79F269" w14:textId="77777777" w:rsidR="00C763E1" w:rsidRPr="00F541EB" w:rsidRDefault="00C763E1" w:rsidP="00C763E1">
      <w:pPr>
        <w:rPr>
          <w:lang w:val="en-US"/>
        </w:rPr>
      </w:pPr>
    </w:p>
    <w:p w14:paraId="505583F4" w14:textId="77777777" w:rsidR="00C763E1" w:rsidRPr="00F541EB" w:rsidRDefault="00C763E1" w:rsidP="00C763E1">
      <w:pPr>
        <w:rPr>
          <w:lang w:val="en-US"/>
        </w:rPr>
      </w:pPr>
    </w:p>
    <w:p w14:paraId="7BB4115C" w14:textId="77777777" w:rsidR="00C763E1" w:rsidRPr="00F541EB" w:rsidRDefault="00C763E1" w:rsidP="00C763E1">
      <w:pPr>
        <w:jc w:val="center"/>
        <w:rPr>
          <w:lang w:val="en-US"/>
        </w:rPr>
      </w:pPr>
      <w:r w:rsidRPr="00F541EB">
        <w:rPr>
          <w:lang w:val="en-US"/>
        </w:rPr>
        <w:t>© Copyright by TAOUFIK ZORMATI 2019</w:t>
      </w:r>
    </w:p>
    <w:p w14:paraId="460B01F0" w14:textId="77777777" w:rsidR="00162537" w:rsidRPr="00F541EB" w:rsidRDefault="00C763E1" w:rsidP="00162537">
      <w:pPr>
        <w:jc w:val="center"/>
        <w:rPr>
          <w:lang w:val="en-US"/>
        </w:rPr>
      </w:pPr>
      <w:r w:rsidRPr="00F541EB">
        <w:rPr>
          <w:lang w:val="en-US"/>
        </w:rPr>
        <w:t>All Rights Reserved</w:t>
      </w:r>
      <w:r w:rsidR="00376C9E" w:rsidRPr="00F541EB">
        <w:rPr>
          <w:lang w:val="en-US"/>
        </w:rPr>
        <w:t>.</w:t>
      </w:r>
    </w:p>
    <w:p w14:paraId="2F56366B" w14:textId="77777777" w:rsidR="002C38FC" w:rsidRPr="00F541EB" w:rsidRDefault="002C38FC" w:rsidP="00162537">
      <w:pPr>
        <w:rPr>
          <w:sz w:val="48"/>
          <w:szCs w:val="48"/>
          <w:lang w:val="en-US"/>
        </w:rPr>
        <w:sectPr w:rsidR="002C38FC" w:rsidRPr="00F541EB" w:rsidSect="002661C6">
          <w:footerReference w:type="even" r:id="rId11"/>
          <w:footerReference w:type="default" r:id="rId12"/>
          <w:footerReference w:type="first" r:id="rId13"/>
          <w:pgSz w:w="12240" w:h="15840"/>
          <w:pgMar w:top="1418" w:right="1701" w:bottom="1418" w:left="1701" w:header="709" w:footer="709" w:gutter="0"/>
          <w:pgNumType w:fmt="lowerRoman" w:start="1"/>
          <w:cols w:space="708"/>
          <w:titlePg w:val="0"/>
          <w:docGrid w:linePitch="360"/>
          <w:sectPrChange w:id="4" w:author="ahmad.n.tawfiq@gmail.com" w:date="2019-12-13T19:16:00Z">
            <w:sectPr w:rsidR="002C38FC" w:rsidRPr="00F541EB" w:rsidSect="002661C6">
              <w:pgMar w:top="1418" w:right="1701" w:bottom="1418" w:left="1701" w:header="709" w:footer="709" w:gutter="0"/>
              <w:titlePg/>
            </w:sectPr>
          </w:sectPrChange>
        </w:sectPr>
      </w:pPr>
    </w:p>
    <w:p w14:paraId="197285BC" w14:textId="77777777" w:rsidR="000B19DF" w:rsidRPr="00F541EB" w:rsidRDefault="000B19DF" w:rsidP="00162537">
      <w:pPr>
        <w:rPr>
          <w:sz w:val="48"/>
          <w:szCs w:val="48"/>
          <w:lang w:val="en-US"/>
        </w:rPr>
      </w:pPr>
      <w:r w:rsidRPr="00F541EB">
        <w:rPr>
          <w:sz w:val="48"/>
          <w:szCs w:val="48"/>
          <w:lang w:val="en-US"/>
        </w:rPr>
        <w:lastRenderedPageBreak/>
        <w:t>Acknowledgments</w:t>
      </w:r>
    </w:p>
    <w:p w14:paraId="59812F1F" w14:textId="77777777" w:rsidR="000B19DF" w:rsidRPr="00F541EB" w:rsidRDefault="000B19DF" w:rsidP="00162537">
      <w:pPr>
        <w:rPr>
          <w:sz w:val="40"/>
          <w:szCs w:val="40"/>
          <w:lang w:val="en-US"/>
        </w:rPr>
      </w:pPr>
    </w:p>
    <w:p w14:paraId="4BF9B072" w14:textId="77777777" w:rsidR="00567624" w:rsidRPr="00F541EB" w:rsidRDefault="00567624" w:rsidP="00F16A42">
      <w:pPr>
        <w:spacing w:line="480" w:lineRule="auto"/>
        <w:jc w:val="both"/>
        <w:rPr>
          <w:lang w:val="en-US"/>
        </w:rPr>
      </w:pPr>
    </w:p>
    <w:p w14:paraId="44F2ECBD" w14:textId="77777777" w:rsidR="000B19DF" w:rsidRPr="00F541EB" w:rsidRDefault="00F16A42" w:rsidP="00E36EF3">
      <w:pPr>
        <w:spacing w:line="480" w:lineRule="auto"/>
        <w:jc w:val="both"/>
        <w:rPr>
          <w:lang w:val="en-US"/>
        </w:rPr>
      </w:pPr>
      <w:r w:rsidRPr="00F541EB">
        <w:rPr>
          <w:lang w:val="en-US"/>
        </w:rPr>
        <w:t xml:space="preserve">Firstly, I would like to thank my advisor Dr. Andrés González for all his knowledge and advice which was determinant in the completion of this work. I really appreciate all he provides me. </w:t>
      </w:r>
    </w:p>
    <w:p w14:paraId="3670FB02" w14:textId="77777777" w:rsidR="00F16A42" w:rsidRPr="00F541EB" w:rsidRDefault="00F16A42" w:rsidP="00E36EF3">
      <w:pPr>
        <w:spacing w:line="480" w:lineRule="auto"/>
        <w:jc w:val="both"/>
        <w:rPr>
          <w:lang w:val="en-US"/>
        </w:rPr>
      </w:pPr>
      <w:r w:rsidRPr="00F541EB">
        <w:rPr>
          <w:lang w:val="en-US"/>
        </w:rPr>
        <w:t xml:space="preserve">Secondly, I am grateful to Dr. Toby Li for all his continuous help and advice. </w:t>
      </w:r>
    </w:p>
    <w:p w14:paraId="275A483B" w14:textId="77777777" w:rsidR="00F16A42" w:rsidRPr="00F541EB" w:rsidRDefault="00F16A42" w:rsidP="00E36EF3">
      <w:pPr>
        <w:spacing w:line="480" w:lineRule="auto"/>
        <w:jc w:val="both"/>
        <w:rPr>
          <w:lang w:val="en-US"/>
        </w:rPr>
      </w:pPr>
      <w:r w:rsidRPr="00F541EB">
        <w:rPr>
          <w:lang w:val="en-US"/>
        </w:rPr>
        <w:t xml:space="preserve">My kind regards to Dr. Barker and Dr. Nicholson for being part of my committee. </w:t>
      </w:r>
    </w:p>
    <w:p w14:paraId="4D91C45E" w14:textId="77777777" w:rsidR="00F16A42" w:rsidRPr="00F541EB" w:rsidRDefault="00F16A42" w:rsidP="00E36EF3">
      <w:pPr>
        <w:spacing w:line="480" w:lineRule="auto"/>
        <w:jc w:val="both"/>
        <w:rPr>
          <w:lang w:val="en-US"/>
        </w:rPr>
      </w:pPr>
      <w:r w:rsidRPr="00F541EB">
        <w:rPr>
          <w:lang w:val="en-US"/>
        </w:rPr>
        <w:t>Finally, I would like to thank my family for all the support they gave</w:t>
      </w:r>
      <w:r w:rsidR="00567624" w:rsidRPr="00F541EB">
        <w:rPr>
          <w:lang w:val="en-US"/>
        </w:rPr>
        <w:t xml:space="preserve"> me</w:t>
      </w:r>
      <w:r w:rsidRPr="00F541EB">
        <w:rPr>
          <w:lang w:val="en-US"/>
        </w:rPr>
        <w:t xml:space="preserve"> despite the distance and particularly my wife</w:t>
      </w:r>
      <w:r w:rsidR="004A648A" w:rsidRPr="00F541EB">
        <w:rPr>
          <w:lang w:val="en-US"/>
        </w:rPr>
        <w:t xml:space="preserve"> for all her patience and encouragement. </w:t>
      </w:r>
    </w:p>
    <w:p w14:paraId="6C27282E" w14:textId="77777777" w:rsidR="000B19DF" w:rsidRPr="00F541EB" w:rsidRDefault="000B19DF" w:rsidP="00F16A42">
      <w:pPr>
        <w:jc w:val="both"/>
        <w:rPr>
          <w:sz w:val="40"/>
          <w:szCs w:val="40"/>
          <w:lang w:val="en-US"/>
        </w:rPr>
      </w:pPr>
    </w:p>
    <w:p w14:paraId="353D6B57" w14:textId="77777777" w:rsidR="000B19DF" w:rsidRPr="00F541EB" w:rsidRDefault="000B19DF" w:rsidP="00162537">
      <w:pPr>
        <w:rPr>
          <w:sz w:val="40"/>
          <w:szCs w:val="40"/>
          <w:lang w:val="en-US"/>
        </w:rPr>
      </w:pPr>
    </w:p>
    <w:p w14:paraId="104BC18C" w14:textId="77777777" w:rsidR="000B19DF" w:rsidRPr="00F541EB" w:rsidRDefault="000B19DF" w:rsidP="00162537">
      <w:pPr>
        <w:rPr>
          <w:sz w:val="40"/>
          <w:szCs w:val="40"/>
          <w:lang w:val="en-US"/>
        </w:rPr>
      </w:pPr>
    </w:p>
    <w:p w14:paraId="454CE2A3" w14:textId="77777777" w:rsidR="000B19DF" w:rsidRPr="00F541EB" w:rsidRDefault="000B19DF" w:rsidP="00162537">
      <w:pPr>
        <w:rPr>
          <w:sz w:val="40"/>
          <w:szCs w:val="40"/>
          <w:lang w:val="en-US"/>
        </w:rPr>
      </w:pPr>
    </w:p>
    <w:p w14:paraId="319F6BB2" w14:textId="77777777" w:rsidR="000B19DF" w:rsidRPr="00F541EB" w:rsidRDefault="000B19DF" w:rsidP="00162537">
      <w:pPr>
        <w:rPr>
          <w:sz w:val="40"/>
          <w:szCs w:val="40"/>
          <w:lang w:val="en-US"/>
        </w:rPr>
      </w:pPr>
    </w:p>
    <w:p w14:paraId="4BF35565" w14:textId="77777777" w:rsidR="000B19DF" w:rsidRPr="00F541EB" w:rsidRDefault="000B19DF" w:rsidP="00162537">
      <w:pPr>
        <w:rPr>
          <w:sz w:val="40"/>
          <w:szCs w:val="40"/>
          <w:lang w:val="en-US"/>
        </w:rPr>
      </w:pPr>
    </w:p>
    <w:p w14:paraId="511FD357" w14:textId="77777777" w:rsidR="000B19DF" w:rsidRPr="00F541EB" w:rsidRDefault="000B19DF" w:rsidP="00162537">
      <w:pPr>
        <w:rPr>
          <w:sz w:val="40"/>
          <w:szCs w:val="40"/>
          <w:lang w:val="en-US"/>
        </w:rPr>
      </w:pPr>
    </w:p>
    <w:p w14:paraId="4CFB8DAA" w14:textId="77777777" w:rsidR="000B19DF" w:rsidRPr="00F541EB" w:rsidRDefault="000B19DF" w:rsidP="00162537">
      <w:pPr>
        <w:rPr>
          <w:sz w:val="40"/>
          <w:szCs w:val="40"/>
          <w:lang w:val="en-US"/>
        </w:rPr>
      </w:pPr>
    </w:p>
    <w:p w14:paraId="6976A386" w14:textId="77777777" w:rsidR="000B19DF" w:rsidRPr="00F541EB" w:rsidRDefault="000B19DF" w:rsidP="00162537">
      <w:pPr>
        <w:rPr>
          <w:sz w:val="40"/>
          <w:szCs w:val="40"/>
          <w:lang w:val="en-US"/>
        </w:rPr>
      </w:pPr>
    </w:p>
    <w:p w14:paraId="076C33AF" w14:textId="77777777" w:rsidR="000B19DF" w:rsidRPr="00F541EB" w:rsidRDefault="000B19DF" w:rsidP="00162537">
      <w:pPr>
        <w:rPr>
          <w:sz w:val="40"/>
          <w:szCs w:val="40"/>
          <w:lang w:val="en-US"/>
        </w:rPr>
      </w:pPr>
    </w:p>
    <w:p w14:paraId="5D07788B" w14:textId="77777777" w:rsidR="000B19DF" w:rsidRPr="00F541EB" w:rsidRDefault="000B19DF" w:rsidP="00162537">
      <w:pPr>
        <w:rPr>
          <w:sz w:val="40"/>
          <w:szCs w:val="40"/>
          <w:lang w:val="en-US"/>
        </w:rPr>
      </w:pPr>
    </w:p>
    <w:p w14:paraId="02A860A4" w14:textId="77777777" w:rsidR="000B19DF" w:rsidRPr="00F541EB" w:rsidRDefault="000B19DF" w:rsidP="00162537">
      <w:pPr>
        <w:rPr>
          <w:sz w:val="40"/>
          <w:szCs w:val="40"/>
          <w:lang w:val="en-US"/>
        </w:rPr>
      </w:pPr>
    </w:p>
    <w:p w14:paraId="10901586" w14:textId="77777777" w:rsidR="000B19DF" w:rsidRPr="00F541EB" w:rsidRDefault="000B19DF" w:rsidP="00162537">
      <w:pPr>
        <w:rPr>
          <w:sz w:val="40"/>
          <w:szCs w:val="40"/>
          <w:lang w:val="en-US"/>
        </w:rPr>
      </w:pPr>
    </w:p>
    <w:p w14:paraId="02967407" w14:textId="77777777" w:rsidR="00CA6CDF" w:rsidRPr="00F541EB" w:rsidRDefault="00CA6CDF" w:rsidP="00162537">
      <w:pPr>
        <w:rPr>
          <w:sz w:val="40"/>
          <w:szCs w:val="40"/>
          <w:lang w:val="en-US"/>
        </w:rPr>
      </w:pPr>
    </w:p>
    <w:p w14:paraId="60EDD974" w14:textId="77777777" w:rsidR="00BC05F4" w:rsidRPr="00F541EB" w:rsidRDefault="00376C9E" w:rsidP="00162537">
      <w:pPr>
        <w:rPr>
          <w:sz w:val="48"/>
          <w:szCs w:val="48"/>
          <w:lang w:val="en-US"/>
        </w:rPr>
      </w:pPr>
      <w:r w:rsidRPr="00F541EB">
        <w:rPr>
          <w:sz w:val="48"/>
          <w:szCs w:val="48"/>
          <w:lang w:val="en-US"/>
        </w:rPr>
        <w:lastRenderedPageBreak/>
        <w:t>Table of contents</w:t>
      </w:r>
    </w:p>
    <w:p w14:paraId="1FBC17BA" w14:textId="77777777" w:rsidR="00162537" w:rsidRPr="00F541EB" w:rsidRDefault="00162537" w:rsidP="00162537">
      <w:pPr>
        <w:rPr>
          <w:lang w:val="en-US"/>
        </w:rPr>
      </w:pPr>
    </w:p>
    <w:p w14:paraId="0DE70A39" w14:textId="7D657420" w:rsidR="003611EC" w:rsidRPr="000A2064" w:rsidRDefault="00162537" w:rsidP="00D57BDC">
      <w:pPr>
        <w:pStyle w:val="Paragraphedeliste"/>
        <w:numPr>
          <w:ilvl w:val="0"/>
          <w:numId w:val="2"/>
        </w:numPr>
        <w:rPr>
          <w:rFonts w:asciiTheme="minorHAnsi" w:hAnsiTheme="minorHAnsi"/>
          <w:sz w:val="24"/>
          <w:szCs w:val="24"/>
          <w:lang w:val="en-US"/>
        </w:rPr>
      </w:pPr>
      <w:commentRangeStart w:id="5"/>
      <w:r w:rsidRPr="000A2064">
        <w:rPr>
          <w:rFonts w:asciiTheme="minorHAnsi" w:hAnsiTheme="minorHAnsi"/>
          <w:sz w:val="24"/>
          <w:szCs w:val="24"/>
          <w:lang w:val="en-US"/>
        </w:rPr>
        <w:t>Abstract</w:t>
      </w:r>
      <w:r w:rsidR="003611EC" w:rsidRPr="000A2064">
        <w:rPr>
          <w:rFonts w:asciiTheme="minorHAnsi" w:hAnsiTheme="minorHAnsi"/>
          <w:sz w:val="24"/>
          <w:szCs w:val="24"/>
          <w:lang w:val="en-US"/>
        </w:rPr>
        <w:t xml:space="preserve"> . . . . . . . . . . . . . . . . . . . . . . . . . . . . . . . . . . . .</w:t>
      </w:r>
      <w:r w:rsidR="000C4413">
        <w:rPr>
          <w:rFonts w:asciiTheme="minorHAnsi" w:hAnsiTheme="minorHAnsi"/>
          <w:sz w:val="24"/>
          <w:szCs w:val="24"/>
          <w:lang w:val="en-US"/>
        </w:rPr>
        <w:t xml:space="preserve"> .</w:t>
      </w:r>
      <w:r w:rsidR="003611EC" w:rsidRPr="000A2064">
        <w:rPr>
          <w:rFonts w:asciiTheme="minorHAnsi" w:hAnsiTheme="minorHAnsi"/>
          <w:sz w:val="24"/>
          <w:szCs w:val="24"/>
          <w:lang w:val="en-US"/>
        </w:rPr>
        <w:t xml:space="preserve"> </w:t>
      </w:r>
      <w:r w:rsidR="000C4413">
        <w:rPr>
          <w:rFonts w:asciiTheme="minorHAnsi" w:hAnsiTheme="minorHAnsi"/>
          <w:sz w:val="24"/>
          <w:szCs w:val="24"/>
          <w:lang w:val="en-US"/>
        </w:rPr>
        <w:t xml:space="preserve">. . . . . . . . . . . . . . . . . . . . </w:t>
      </w:r>
      <w:proofErr w:type="gramStart"/>
      <w:r w:rsidR="000C4413">
        <w:rPr>
          <w:rFonts w:asciiTheme="minorHAnsi" w:hAnsiTheme="minorHAnsi"/>
          <w:sz w:val="24"/>
          <w:szCs w:val="24"/>
          <w:lang w:val="en-US"/>
        </w:rPr>
        <w:t>. . . .</w:t>
      </w:r>
      <w:proofErr w:type="gramEnd"/>
      <w:r w:rsidR="000C4413">
        <w:rPr>
          <w:rFonts w:asciiTheme="minorHAnsi" w:hAnsiTheme="minorHAnsi"/>
          <w:sz w:val="24"/>
          <w:szCs w:val="24"/>
          <w:lang w:val="en-US"/>
        </w:rPr>
        <w:t xml:space="preserve"> </w:t>
      </w:r>
      <w:proofErr w:type="gramStart"/>
      <w:r w:rsidR="00F1014A" w:rsidRPr="000A2064">
        <w:rPr>
          <w:rFonts w:asciiTheme="minorHAnsi" w:hAnsiTheme="minorHAnsi"/>
          <w:sz w:val="24"/>
          <w:szCs w:val="24"/>
          <w:lang w:val="en-US"/>
        </w:rPr>
        <w:t>.</w:t>
      </w:r>
      <w:r w:rsidR="00643FED" w:rsidRPr="000A2064">
        <w:rPr>
          <w:rFonts w:asciiTheme="minorHAnsi" w:hAnsiTheme="minorHAnsi"/>
          <w:sz w:val="24"/>
          <w:szCs w:val="24"/>
          <w:lang w:val="en-US"/>
        </w:rPr>
        <w:t>i</w:t>
      </w:r>
      <w:r w:rsidR="007F3E35" w:rsidRPr="000A2064">
        <w:rPr>
          <w:rFonts w:asciiTheme="minorHAnsi" w:hAnsiTheme="minorHAnsi"/>
          <w:sz w:val="24"/>
          <w:szCs w:val="24"/>
          <w:lang w:val="en-US"/>
        </w:rPr>
        <w:t>x</w:t>
      </w:r>
      <w:proofErr w:type="gramEnd"/>
      <w:r w:rsidR="003611EC" w:rsidRPr="000A2064">
        <w:rPr>
          <w:rFonts w:asciiTheme="minorHAnsi" w:hAnsiTheme="minorHAnsi"/>
          <w:sz w:val="24"/>
          <w:szCs w:val="24"/>
          <w:lang w:val="en-US"/>
        </w:rPr>
        <w:t xml:space="preserve"> </w:t>
      </w:r>
    </w:p>
    <w:p w14:paraId="737FE367" w14:textId="77777777" w:rsidR="003611EC" w:rsidRPr="000A2064" w:rsidRDefault="003611EC" w:rsidP="003611EC">
      <w:pPr>
        <w:pStyle w:val="Paragraphedeliste"/>
        <w:rPr>
          <w:rFonts w:asciiTheme="minorHAnsi" w:hAnsiTheme="minorHAnsi"/>
          <w:sz w:val="24"/>
          <w:szCs w:val="24"/>
          <w:lang w:val="en-US"/>
        </w:rPr>
      </w:pPr>
    </w:p>
    <w:p w14:paraId="0C43D730" w14:textId="4F1C38F2" w:rsidR="00162537" w:rsidRPr="00CF5918" w:rsidRDefault="00162537" w:rsidP="00D57BDC">
      <w:pPr>
        <w:pStyle w:val="Paragraphedeliste"/>
        <w:numPr>
          <w:ilvl w:val="0"/>
          <w:numId w:val="2"/>
        </w:numPr>
        <w:rPr>
          <w:rFonts w:asciiTheme="minorHAnsi" w:hAnsiTheme="minorHAnsi"/>
          <w:sz w:val="24"/>
          <w:szCs w:val="24"/>
          <w:lang w:val="en-US"/>
          <w:rPrChange w:id="6" w:author="Taoufick ZORMATI" w:date="2019-10-26T22:56:00Z">
            <w:rPr>
              <w:rFonts w:asciiTheme="minorHAnsi" w:hAnsiTheme="minorHAnsi"/>
              <w:b/>
              <w:bCs/>
              <w:sz w:val="36"/>
              <w:szCs w:val="36"/>
              <w:lang w:val="en-US"/>
            </w:rPr>
          </w:rPrChange>
        </w:rPr>
      </w:pPr>
      <w:r w:rsidRPr="000A2064">
        <w:rPr>
          <w:rFonts w:asciiTheme="minorHAnsi" w:hAnsiTheme="minorHAnsi"/>
          <w:sz w:val="24"/>
          <w:szCs w:val="24"/>
          <w:lang w:val="en-US"/>
        </w:rPr>
        <w:t>Introduction</w:t>
      </w:r>
      <w:r w:rsidR="003611EC" w:rsidRPr="000A2064">
        <w:rPr>
          <w:rFonts w:asciiTheme="minorHAnsi" w:hAnsiTheme="minorHAnsi"/>
          <w:sz w:val="24"/>
          <w:szCs w:val="24"/>
          <w:lang w:val="en-US"/>
        </w:rPr>
        <w:t xml:space="preserve"> . . . . . . . . . . . . . . . . . . . . . . . . . . . . . . . . . .</w:t>
      </w:r>
      <w:r w:rsidR="000C4413">
        <w:rPr>
          <w:rFonts w:asciiTheme="minorHAnsi" w:hAnsiTheme="minorHAnsi"/>
          <w:sz w:val="24"/>
          <w:szCs w:val="24"/>
          <w:lang w:val="en-US"/>
        </w:rPr>
        <w:t xml:space="preserve"> . . . . . . . . . . . . . . . . . . . . </w:t>
      </w:r>
      <w:proofErr w:type="gramStart"/>
      <w:r w:rsidR="000C4413">
        <w:rPr>
          <w:rFonts w:asciiTheme="minorHAnsi" w:hAnsiTheme="minorHAnsi"/>
          <w:sz w:val="24"/>
          <w:szCs w:val="24"/>
          <w:lang w:val="en-US"/>
        </w:rPr>
        <w:t>. . . .</w:t>
      </w:r>
      <w:proofErr w:type="gramEnd"/>
      <w:r w:rsidR="000C4413">
        <w:rPr>
          <w:rFonts w:asciiTheme="minorHAnsi" w:hAnsiTheme="minorHAnsi"/>
          <w:sz w:val="24"/>
          <w:szCs w:val="24"/>
          <w:lang w:val="en-US"/>
        </w:rPr>
        <w:t xml:space="preserve"> .</w:t>
      </w:r>
      <w:r w:rsidR="00F1014A" w:rsidRPr="00CF5918">
        <w:rPr>
          <w:rFonts w:asciiTheme="minorHAnsi" w:hAnsiTheme="minorHAnsi"/>
          <w:sz w:val="24"/>
          <w:szCs w:val="24"/>
          <w:lang w:val="en-US"/>
          <w:rPrChange w:id="7" w:author="Taoufick ZORMATI" w:date="2019-10-26T22:56:00Z">
            <w:rPr>
              <w:rFonts w:asciiTheme="minorHAnsi" w:hAnsiTheme="minorHAnsi"/>
              <w:b/>
              <w:bCs/>
              <w:sz w:val="36"/>
              <w:szCs w:val="36"/>
              <w:lang w:val="en-US"/>
            </w:rPr>
          </w:rPrChange>
        </w:rPr>
        <w:t>1</w:t>
      </w:r>
      <w:r w:rsidR="00BC05F4" w:rsidRPr="00CF5918">
        <w:rPr>
          <w:rFonts w:asciiTheme="minorHAnsi" w:hAnsiTheme="minorHAnsi"/>
          <w:sz w:val="24"/>
          <w:szCs w:val="24"/>
          <w:lang w:val="en-US"/>
          <w:rPrChange w:id="8" w:author="Taoufick ZORMATI" w:date="2019-10-26T22:56:00Z">
            <w:rPr>
              <w:rFonts w:asciiTheme="minorHAnsi" w:hAnsiTheme="minorHAnsi"/>
              <w:b/>
              <w:bCs/>
              <w:sz w:val="36"/>
              <w:szCs w:val="36"/>
              <w:lang w:val="en-US"/>
            </w:rPr>
          </w:rPrChange>
        </w:rPr>
        <w:t xml:space="preserve"> </w:t>
      </w:r>
      <w:commentRangeEnd w:id="5"/>
      <w:r w:rsidR="00B36A8B" w:rsidRPr="00CF5918">
        <w:rPr>
          <w:rStyle w:val="Marquedecommentaire"/>
          <w:rFonts w:asciiTheme="minorHAnsi" w:eastAsiaTheme="minorHAnsi" w:hAnsiTheme="minorHAnsi" w:cstheme="minorBidi"/>
          <w:sz w:val="11"/>
          <w:szCs w:val="11"/>
          <w:lang w:val="en-US" w:eastAsia="en-US"/>
          <w:rPrChange w:id="9" w:author="Taoufick ZORMATI" w:date="2019-10-26T22:56:00Z">
            <w:rPr>
              <w:rStyle w:val="Marquedecommentaire"/>
              <w:rFonts w:asciiTheme="minorHAnsi" w:eastAsiaTheme="minorHAnsi" w:hAnsiTheme="minorHAnsi" w:cstheme="minorBidi"/>
              <w:lang w:val="fr-FR" w:eastAsia="en-US"/>
            </w:rPr>
          </w:rPrChange>
        </w:rPr>
        <w:commentReference w:id="5"/>
      </w:r>
    </w:p>
    <w:p w14:paraId="21A30E27" w14:textId="77777777" w:rsidR="003611EC" w:rsidRPr="00CF5918" w:rsidRDefault="003611EC" w:rsidP="003611EC">
      <w:pPr>
        <w:pStyle w:val="Paragraphedeliste"/>
        <w:rPr>
          <w:rFonts w:asciiTheme="minorHAnsi" w:hAnsiTheme="minorHAnsi"/>
          <w:sz w:val="24"/>
          <w:szCs w:val="24"/>
          <w:lang w:val="en-US"/>
          <w:rPrChange w:id="10" w:author="Taoufick ZORMATI" w:date="2019-10-26T22:56:00Z">
            <w:rPr>
              <w:rFonts w:asciiTheme="minorHAnsi" w:hAnsiTheme="minorHAnsi"/>
              <w:b/>
              <w:bCs/>
              <w:sz w:val="36"/>
              <w:szCs w:val="36"/>
              <w:lang w:val="en-US"/>
            </w:rPr>
          </w:rPrChange>
        </w:rPr>
      </w:pPr>
    </w:p>
    <w:p w14:paraId="0762AD1D" w14:textId="60457764" w:rsidR="006113B1" w:rsidRPr="00CF5918" w:rsidRDefault="00162537" w:rsidP="00D57BDC">
      <w:pPr>
        <w:pStyle w:val="Paragraphedeliste"/>
        <w:numPr>
          <w:ilvl w:val="0"/>
          <w:numId w:val="2"/>
        </w:numPr>
        <w:rPr>
          <w:rFonts w:asciiTheme="minorHAnsi" w:hAnsiTheme="minorHAnsi"/>
          <w:sz w:val="24"/>
          <w:szCs w:val="24"/>
          <w:lang w:val="en-US"/>
          <w:rPrChange w:id="11" w:author="Taoufick ZORMATI" w:date="2019-10-26T22:56:00Z">
            <w:rPr>
              <w:rFonts w:asciiTheme="minorHAnsi" w:hAnsiTheme="minorHAnsi"/>
              <w:b/>
              <w:bCs/>
              <w:sz w:val="36"/>
              <w:szCs w:val="36"/>
              <w:lang w:val="en-US"/>
            </w:rPr>
          </w:rPrChange>
        </w:rPr>
      </w:pPr>
      <w:r w:rsidRPr="00CF5918">
        <w:rPr>
          <w:rFonts w:asciiTheme="minorHAnsi" w:hAnsiTheme="minorHAnsi"/>
          <w:sz w:val="24"/>
          <w:szCs w:val="24"/>
          <w:lang w:val="en-US"/>
          <w:rPrChange w:id="12" w:author="Taoufick ZORMATI" w:date="2019-10-26T22:56:00Z">
            <w:rPr>
              <w:rFonts w:asciiTheme="minorHAnsi" w:hAnsiTheme="minorHAnsi"/>
              <w:b/>
              <w:bCs/>
              <w:sz w:val="36"/>
              <w:szCs w:val="36"/>
              <w:lang w:val="en-US"/>
            </w:rPr>
          </w:rPrChange>
        </w:rPr>
        <w:t>Literature review</w:t>
      </w:r>
      <w:r w:rsidR="00BC05F4" w:rsidRPr="00CF5918">
        <w:rPr>
          <w:rFonts w:asciiTheme="minorHAnsi" w:hAnsiTheme="minorHAnsi"/>
          <w:sz w:val="24"/>
          <w:szCs w:val="24"/>
          <w:lang w:val="en-US"/>
          <w:rPrChange w:id="13" w:author="Taoufick ZORMATI" w:date="2019-10-26T22:56:00Z">
            <w:rPr>
              <w:rFonts w:asciiTheme="minorHAnsi" w:hAnsiTheme="minorHAnsi"/>
              <w:b/>
              <w:bCs/>
              <w:sz w:val="36"/>
              <w:szCs w:val="36"/>
              <w:lang w:val="en-US"/>
            </w:rPr>
          </w:rPrChange>
        </w:rPr>
        <w:t xml:space="preserve"> </w:t>
      </w:r>
      <w:r w:rsidR="003611EC" w:rsidRPr="00CF5918">
        <w:rPr>
          <w:rFonts w:asciiTheme="minorHAnsi" w:hAnsiTheme="minorHAnsi"/>
          <w:sz w:val="24"/>
          <w:szCs w:val="24"/>
          <w:lang w:val="en-US"/>
          <w:rPrChange w:id="14" w:author="Taoufick ZORMATI" w:date="2019-10-26T22:56:00Z">
            <w:rPr>
              <w:rFonts w:asciiTheme="minorHAnsi" w:hAnsiTheme="minorHAnsi"/>
              <w:b/>
              <w:bCs/>
              <w:sz w:val="36"/>
              <w:szCs w:val="36"/>
              <w:lang w:val="en-US"/>
            </w:rPr>
          </w:rPrChange>
        </w:rPr>
        <w:t>. . . . . . . . . . . . . . . . . . . . . . . . . . . . . .</w:t>
      </w:r>
      <w:ins w:id="15" w:author="Taoufick ZORMATI" w:date="2019-10-26T23:24:00Z">
        <w:r w:rsidR="008949CC">
          <w:rPr>
            <w:rFonts w:asciiTheme="minorHAnsi" w:hAnsiTheme="minorHAnsi"/>
            <w:sz w:val="24"/>
            <w:szCs w:val="24"/>
            <w:lang w:val="en-US"/>
          </w:rPr>
          <w:t xml:space="preserve"> . . . . . . . . . . . . . . .</w:t>
        </w:r>
      </w:ins>
      <w:ins w:id="16" w:author="Taoufick ZORMATI" w:date="2019-10-26T23:25:00Z">
        <w:r w:rsidR="008949CC">
          <w:rPr>
            <w:rFonts w:asciiTheme="minorHAnsi" w:hAnsiTheme="minorHAnsi"/>
            <w:sz w:val="24"/>
            <w:szCs w:val="24"/>
            <w:lang w:val="en-US"/>
          </w:rPr>
          <w:t xml:space="preserve"> . . . . . . . . . .</w:t>
        </w:r>
      </w:ins>
      <w:r w:rsidR="00F1014A" w:rsidRPr="00CF5918">
        <w:rPr>
          <w:rFonts w:asciiTheme="minorHAnsi" w:hAnsiTheme="minorHAnsi"/>
          <w:sz w:val="24"/>
          <w:szCs w:val="24"/>
          <w:lang w:val="en-US"/>
          <w:rPrChange w:id="17" w:author="Taoufick ZORMATI" w:date="2019-10-26T22:56:00Z">
            <w:rPr>
              <w:rFonts w:asciiTheme="minorHAnsi" w:hAnsiTheme="minorHAnsi"/>
              <w:b/>
              <w:bCs/>
              <w:sz w:val="36"/>
              <w:szCs w:val="36"/>
              <w:lang w:val="en-US"/>
            </w:rPr>
          </w:rPrChange>
        </w:rPr>
        <w:t>4</w:t>
      </w:r>
    </w:p>
    <w:p w14:paraId="6F97D4D3" w14:textId="2EC0FD89" w:rsidR="006113B1" w:rsidRPr="00CF5918" w:rsidRDefault="006113B1" w:rsidP="00D57BDC">
      <w:pPr>
        <w:pStyle w:val="Paragraphedeliste"/>
        <w:numPr>
          <w:ilvl w:val="0"/>
          <w:numId w:val="7"/>
        </w:numPr>
        <w:rPr>
          <w:rFonts w:asciiTheme="minorHAnsi" w:hAnsiTheme="minorHAnsi"/>
          <w:lang w:val="en-US"/>
          <w:rPrChange w:id="18" w:author="Taoufick ZORMATI" w:date="2019-10-26T22:56:00Z">
            <w:rPr>
              <w:rFonts w:asciiTheme="minorHAnsi" w:hAnsiTheme="minorHAnsi"/>
              <w:sz w:val="32"/>
              <w:szCs w:val="32"/>
              <w:lang w:val="en-US"/>
            </w:rPr>
          </w:rPrChange>
        </w:rPr>
      </w:pPr>
      <w:r w:rsidRPr="00CF5918">
        <w:rPr>
          <w:rFonts w:asciiTheme="minorHAnsi" w:hAnsiTheme="minorHAnsi"/>
          <w:lang w:val="en-US"/>
          <w:rPrChange w:id="19" w:author="Taoufick ZORMATI" w:date="2019-10-26T22:56:00Z">
            <w:rPr>
              <w:rFonts w:asciiTheme="minorHAnsi" w:hAnsiTheme="minorHAnsi"/>
              <w:sz w:val="32"/>
              <w:szCs w:val="32"/>
              <w:lang w:val="en-US"/>
            </w:rPr>
          </w:rPrChange>
        </w:rPr>
        <w:t>About corporate networks . . . . . . . . . . . . . . . . . . . .</w:t>
      </w:r>
      <w:ins w:id="20" w:author="Taoufick ZORMATI" w:date="2019-10-26T23:25:00Z">
        <w:r w:rsidR="008949CC">
          <w:rPr>
            <w:rFonts w:asciiTheme="minorHAnsi" w:hAnsiTheme="minorHAnsi"/>
            <w:lang w:val="en-US"/>
          </w:rPr>
          <w:t xml:space="preserve"> . . . . . . . . . . . . . . . . . . . .</w:t>
        </w:r>
      </w:ins>
      <w:r w:rsidR="00F1014A" w:rsidRPr="00CF5918">
        <w:rPr>
          <w:rFonts w:asciiTheme="minorHAnsi" w:hAnsiTheme="minorHAnsi"/>
          <w:lang w:val="en-US"/>
          <w:rPrChange w:id="21" w:author="Taoufick ZORMATI" w:date="2019-10-26T22:56:00Z">
            <w:rPr>
              <w:rFonts w:asciiTheme="minorHAnsi" w:hAnsiTheme="minorHAnsi"/>
              <w:sz w:val="32"/>
              <w:szCs w:val="32"/>
              <w:lang w:val="en-US"/>
            </w:rPr>
          </w:rPrChange>
        </w:rPr>
        <w:t>4</w:t>
      </w:r>
    </w:p>
    <w:p w14:paraId="2ECC91B3" w14:textId="6F6C0D3F" w:rsidR="006113B1" w:rsidRPr="00CF5918" w:rsidRDefault="006113B1" w:rsidP="00D57BDC">
      <w:pPr>
        <w:pStyle w:val="Paragraphedeliste"/>
        <w:numPr>
          <w:ilvl w:val="0"/>
          <w:numId w:val="7"/>
        </w:numPr>
        <w:rPr>
          <w:rFonts w:asciiTheme="minorHAnsi" w:hAnsiTheme="minorHAnsi"/>
          <w:lang w:val="en-US"/>
          <w:rPrChange w:id="22" w:author="Taoufick ZORMATI" w:date="2019-10-26T22:56:00Z">
            <w:rPr>
              <w:rFonts w:asciiTheme="minorHAnsi" w:hAnsiTheme="minorHAnsi"/>
              <w:sz w:val="32"/>
              <w:szCs w:val="32"/>
              <w:lang w:val="en-US"/>
            </w:rPr>
          </w:rPrChange>
        </w:rPr>
      </w:pPr>
      <w:r w:rsidRPr="00CF5918">
        <w:rPr>
          <w:rFonts w:asciiTheme="minorHAnsi" w:hAnsiTheme="minorHAnsi"/>
          <w:lang w:val="en-US"/>
          <w:rPrChange w:id="23" w:author="Taoufick ZORMATI" w:date="2019-10-26T22:56:00Z">
            <w:rPr>
              <w:rFonts w:asciiTheme="minorHAnsi" w:hAnsiTheme="minorHAnsi"/>
              <w:sz w:val="32"/>
              <w:szCs w:val="32"/>
              <w:lang w:val="en-US"/>
            </w:rPr>
          </w:rPrChange>
        </w:rPr>
        <w:t>Network resilience . . . . . . . . . . . . . . . . . . . . . . . . . .</w:t>
      </w:r>
      <w:ins w:id="24" w:author="Taoufick ZORMATI" w:date="2019-10-26T23:25:00Z">
        <w:r w:rsidR="008949CC">
          <w:rPr>
            <w:rFonts w:asciiTheme="minorHAnsi" w:hAnsiTheme="minorHAnsi"/>
            <w:lang w:val="en-US"/>
          </w:rPr>
          <w:t xml:space="preserve"> . . . . . . . . . . . . . . . . </w:t>
        </w:r>
        <w:proofErr w:type="gramStart"/>
        <w:r w:rsidR="008949CC">
          <w:rPr>
            <w:rFonts w:asciiTheme="minorHAnsi" w:hAnsiTheme="minorHAnsi"/>
            <w:lang w:val="en-US"/>
          </w:rPr>
          <w:t>. . . .</w:t>
        </w:r>
      </w:ins>
      <w:proofErr w:type="gramEnd"/>
      <w:r w:rsidR="00D82AB6" w:rsidRPr="00CF5918">
        <w:rPr>
          <w:rFonts w:asciiTheme="minorHAnsi" w:hAnsiTheme="minorHAnsi"/>
          <w:lang w:val="en-US"/>
          <w:rPrChange w:id="25" w:author="Taoufick ZORMATI" w:date="2019-10-26T22:56:00Z">
            <w:rPr>
              <w:rFonts w:asciiTheme="minorHAnsi" w:hAnsiTheme="minorHAnsi"/>
              <w:sz w:val="32"/>
              <w:szCs w:val="32"/>
              <w:lang w:val="en-US"/>
            </w:rPr>
          </w:rPrChange>
        </w:rPr>
        <w:t xml:space="preserve"> </w:t>
      </w:r>
      <w:ins w:id="26" w:author="Taoufick ZORMATI" w:date="2019-10-27T00:01:00Z">
        <w:r w:rsidR="007A015D">
          <w:rPr>
            <w:rFonts w:asciiTheme="minorHAnsi" w:hAnsiTheme="minorHAnsi"/>
            <w:lang w:val="en-US"/>
          </w:rPr>
          <w:t>4</w:t>
        </w:r>
      </w:ins>
      <w:del w:id="27" w:author="Taoufick ZORMATI" w:date="2019-10-27T00:01:00Z">
        <w:r w:rsidR="00A34E18" w:rsidRPr="00CF5918" w:rsidDel="007A015D">
          <w:rPr>
            <w:rFonts w:asciiTheme="minorHAnsi" w:hAnsiTheme="minorHAnsi"/>
            <w:lang w:val="en-US"/>
            <w:rPrChange w:id="28" w:author="Taoufick ZORMATI" w:date="2019-10-26T22:56:00Z">
              <w:rPr>
                <w:rFonts w:asciiTheme="minorHAnsi" w:hAnsiTheme="minorHAnsi"/>
                <w:sz w:val="32"/>
                <w:szCs w:val="32"/>
                <w:lang w:val="en-US"/>
              </w:rPr>
            </w:rPrChange>
          </w:rPr>
          <w:delText>5</w:delText>
        </w:r>
      </w:del>
      <w:r w:rsidRPr="00CF5918">
        <w:rPr>
          <w:rFonts w:asciiTheme="minorHAnsi" w:hAnsiTheme="minorHAnsi"/>
          <w:lang w:val="en-US"/>
          <w:rPrChange w:id="29" w:author="Taoufick ZORMATI" w:date="2019-10-26T22:56:00Z">
            <w:rPr>
              <w:rFonts w:asciiTheme="minorHAnsi" w:hAnsiTheme="minorHAnsi"/>
              <w:sz w:val="32"/>
              <w:szCs w:val="32"/>
              <w:lang w:val="en-US"/>
            </w:rPr>
          </w:rPrChange>
        </w:rPr>
        <w:t xml:space="preserve"> </w:t>
      </w:r>
    </w:p>
    <w:p w14:paraId="78FE3AFE" w14:textId="6AD1BEDF" w:rsidR="006113B1" w:rsidRPr="00CF5918" w:rsidRDefault="006113B1" w:rsidP="00D57BDC">
      <w:pPr>
        <w:pStyle w:val="Paragraphedeliste"/>
        <w:numPr>
          <w:ilvl w:val="0"/>
          <w:numId w:val="7"/>
        </w:numPr>
        <w:rPr>
          <w:rFonts w:asciiTheme="minorHAnsi" w:hAnsiTheme="minorHAnsi"/>
          <w:lang w:val="en-US"/>
          <w:rPrChange w:id="30" w:author="Taoufick ZORMATI" w:date="2019-10-26T22:56:00Z">
            <w:rPr>
              <w:rFonts w:asciiTheme="minorHAnsi" w:hAnsiTheme="minorHAnsi"/>
              <w:sz w:val="32"/>
              <w:szCs w:val="32"/>
              <w:lang w:val="en-US"/>
            </w:rPr>
          </w:rPrChange>
        </w:rPr>
      </w:pPr>
      <w:r w:rsidRPr="00CF5918">
        <w:rPr>
          <w:rFonts w:asciiTheme="minorHAnsi" w:hAnsiTheme="minorHAnsi"/>
          <w:lang w:val="en-US"/>
          <w:rPrChange w:id="31" w:author="Taoufick ZORMATI" w:date="2019-10-26T22:56:00Z">
            <w:rPr>
              <w:rFonts w:asciiTheme="minorHAnsi" w:hAnsiTheme="minorHAnsi"/>
              <w:sz w:val="32"/>
              <w:szCs w:val="32"/>
              <w:lang w:val="en-US"/>
            </w:rPr>
          </w:rPrChange>
        </w:rPr>
        <w:t xml:space="preserve">Network structure . . . . . . . . . . . . . . . . . . . . . . . . . . </w:t>
      </w:r>
      <w:r w:rsidR="00F1014A" w:rsidRPr="00CF5918">
        <w:rPr>
          <w:rFonts w:asciiTheme="minorHAnsi" w:hAnsiTheme="minorHAnsi"/>
          <w:lang w:val="en-US"/>
          <w:rPrChange w:id="32" w:author="Taoufick ZORMATI" w:date="2019-10-26T22:56:00Z">
            <w:rPr>
              <w:rFonts w:asciiTheme="minorHAnsi" w:hAnsiTheme="minorHAnsi"/>
              <w:sz w:val="32"/>
              <w:szCs w:val="32"/>
              <w:lang w:val="en-US"/>
            </w:rPr>
          </w:rPrChange>
        </w:rPr>
        <w:t>.</w:t>
      </w:r>
      <w:ins w:id="33" w:author="Taoufick ZORMATI" w:date="2019-10-26T23:25:00Z">
        <w:r w:rsidR="008949CC">
          <w:rPr>
            <w:rFonts w:asciiTheme="minorHAnsi" w:hAnsiTheme="minorHAnsi"/>
            <w:lang w:val="en-US"/>
          </w:rPr>
          <w:t xml:space="preserve"> . . . . . . . . . . . . . . . </w:t>
        </w:r>
        <w:proofErr w:type="gramStart"/>
        <w:r w:rsidR="008949CC">
          <w:rPr>
            <w:rFonts w:asciiTheme="minorHAnsi" w:hAnsiTheme="minorHAnsi"/>
            <w:lang w:val="en-US"/>
          </w:rPr>
          <w:t>. . . .</w:t>
        </w:r>
        <w:proofErr w:type="gramEnd"/>
        <w:r w:rsidR="008949CC">
          <w:rPr>
            <w:rFonts w:asciiTheme="minorHAnsi" w:hAnsiTheme="minorHAnsi"/>
            <w:lang w:val="en-US"/>
          </w:rPr>
          <w:t xml:space="preserve"> </w:t>
        </w:r>
      </w:ins>
      <w:ins w:id="34" w:author="Taoufick ZORMATI" w:date="2019-10-27T00:02:00Z">
        <w:r w:rsidR="007A015D">
          <w:rPr>
            <w:rFonts w:asciiTheme="minorHAnsi" w:hAnsiTheme="minorHAnsi"/>
            <w:lang w:val="en-US"/>
          </w:rPr>
          <w:t xml:space="preserve"> </w:t>
        </w:r>
      </w:ins>
      <w:r w:rsidR="00F1014A" w:rsidRPr="00CF5918">
        <w:rPr>
          <w:rFonts w:asciiTheme="minorHAnsi" w:hAnsiTheme="minorHAnsi"/>
          <w:lang w:val="en-US"/>
          <w:rPrChange w:id="35" w:author="Taoufick ZORMATI" w:date="2019-10-26T22:56:00Z">
            <w:rPr>
              <w:rFonts w:asciiTheme="minorHAnsi" w:hAnsiTheme="minorHAnsi"/>
              <w:sz w:val="32"/>
              <w:szCs w:val="32"/>
              <w:lang w:val="en-US"/>
            </w:rPr>
          </w:rPrChange>
        </w:rPr>
        <w:t>6</w:t>
      </w:r>
      <w:r w:rsidRPr="00CF5918">
        <w:rPr>
          <w:rFonts w:asciiTheme="minorHAnsi" w:hAnsiTheme="minorHAnsi"/>
          <w:lang w:val="en-US"/>
          <w:rPrChange w:id="36" w:author="Taoufick ZORMATI" w:date="2019-10-26T22:56:00Z">
            <w:rPr>
              <w:rFonts w:asciiTheme="minorHAnsi" w:hAnsiTheme="minorHAnsi"/>
              <w:sz w:val="32"/>
              <w:szCs w:val="32"/>
              <w:lang w:val="en-US"/>
            </w:rPr>
          </w:rPrChange>
        </w:rPr>
        <w:t xml:space="preserve"> </w:t>
      </w:r>
    </w:p>
    <w:p w14:paraId="4C2A209A" w14:textId="77777777" w:rsidR="003611EC" w:rsidRPr="00CF5918" w:rsidRDefault="003611EC" w:rsidP="003611EC">
      <w:pPr>
        <w:pStyle w:val="Paragraphedeliste"/>
        <w:rPr>
          <w:rFonts w:asciiTheme="minorHAnsi" w:hAnsiTheme="minorHAnsi"/>
          <w:sz w:val="24"/>
          <w:szCs w:val="24"/>
          <w:lang w:val="en-US"/>
          <w:rPrChange w:id="37" w:author="Taoufick ZORMATI" w:date="2019-10-26T22:56:00Z">
            <w:rPr>
              <w:rFonts w:asciiTheme="minorHAnsi" w:hAnsiTheme="minorHAnsi"/>
              <w:b/>
              <w:bCs/>
              <w:sz w:val="36"/>
              <w:szCs w:val="36"/>
              <w:lang w:val="en-US"/>
            </w:rPr>
          </w:rPrChange>
        </w:rPr>
      </w:pPr>
    </w:p>
    <w:p w14:paraId="07319761" w14:textId="0B9458CA" w:rsidR="00162537" w:rsidRPr="00CF5918" w:rsidRDefault="00162537" w:rsidP="00D57BDC">
      <w:pPr>
        <w:pStyle w:val="Paragraphedeliste"/>
        <w:numPr>
          <w:ilvl w:val="0"/>
          <w:numId w:val="2"/>
        </w:numPr>
        <w:rPr>
          <w:rFonts w:asciiTheme="minorHAnsi" w:hAnsiTheme="minorHAnsi"/>
          <w:sz w:val="24"/>
          <w:szCs w:val="24"/>
          <w:lang w:val="en-US"/>
          <w:rPrChange w:id="38" w:author="Taoufick ZORMATI" w:date="2019-10-26T22:56:00Z">
            <w:rPr>
              <w:rFonts w:asciiTheme="minorHAnsi" w:hAnsiTheme="minorHAnsi"/>
              <w:b/>
              <w:bCs/>
              <w:sz w:val="36"/>
              <w:szCs w:val="36"/>
              <w:lang w:val="en-US"/>
            </w:rPr>
          </w:rPrChange>
        </w:rPr>
      </w:pPr>
      <w:r w:rsidRPr="00CF5918">
        <w:rPr>
          <w:rFonts w:asciiTheme="minorHAnsi" w:hAnsiTheme="minorHAnsi"/>
          <w:sz w:val="24"/>
          <w:szCs w:val="24"/>
          <w:lang w:val="en-US"/>
          <w:rPrChange w:id="39" w:author="Taoufick ZORMATI" w:date="2019-10-26T22:56:00Z">
            <w:rPr>
              <w:rFonts w:asciiTheme="minorHAnsi" w:hAnsiTheme="minorHAnsi"/>
              <w:b/>
              <w:bCs/>
              <w:sz w:val="36"/>
              <w:szCs w:val="36"/>
              <w:lang w:val="en-US"/>
            </w:rPr>
          </w:rPrChange>
        </w:rPr>
        <w:t>Proposed methodology</w:t>
      </w:r>
      <w:r w:rsidR="003611EC" w:rsidRPr="00CF5918">
        <w:rPr>
          <w:rFonts w:asciiTheme="minorHAnsi" w:hAnsiTheme="minorHAnsi"/>
          <w:sz w:val="24"/>
          <w:szCs w:val="24"/>
          <w:lang w:val="en-US"/>
          <w:rPrChange w:id="40" w:author="Taoufick ZORMATI" w:date="2019-10-26T22:56:00Z">
            <w:rPr>
              <w:rFonts w:asciiTheme="minorHAnsi" w:hAnsiTheme="minorHAnsi"/>
              <w:b/>
              <w:bCs/>
              <w:sz w:val="36"/>
              <w:szCs w:val="36"/>
              <w:lang w:val="en-US"/>
            </w:rPr>
          </w:rPrChange>
        </w:rPr>
        <w:t xml:space="preserve"> . . . . . . . . . . . . . . . . . . . . . . . . .</w:t>
      </w:r>
      <w:ins w:id="41" w:author="Taoufick ZORMATI" w:date="2019-10-26T23:25:00Z">
        <w:r w:rsidR="008949CC">
          <w:rPr>
            <w:rFonts w:asciiTheme="minorHAnsi" w:hAnsiTheme="minorHAnsi"/>
            <w:sz w:val="24"/>
            <w:szCs w:val="24"/>
            <w:lang w:val="en-US"/>
          </w:rPr>
          <w:t xml:space="preserve"> . . . . . . . . . . . . . . . </w:t>
        </w:r>
      </w:ins>
      <w:ins w:id="42" w:author="Taoufick ZORMATI" w:date="2019-10-26T23:26:00Z">
        <w:r w:rsidR="008949CC">
          <w:rPr>
            <w:rFonts w:asciiTheme="minorHAnsi" w:hAnsiTheme="minorHAnsi"/>
            <w:sz w:val="24"/>
            <w:szCs w:val="24"/>
            <w:lang w:val="en-US"/>
          </w:rPr>
          <w:t xml:space="preserve">. . . . . </w:t>
        </w:r>
        <w:proofErr w:type="gramStart"/>
        <w:r w:rsidR="008949CC">
          <w:rPr>
            <w:rFonts w:asciiTheme="minorHAnsi" w:hAnsiTheme="minorHAnsi"/>
            <w:sz w:val="24"/>
            <w:szCs w:val="24"/>
            <w:lang w:val="en-US"/>
          </w:rPr>
          <w:t>. . . .</w:t>
        </w:r>
        <w:proofErr w:type="gramEnd"/>
        <w:r w:rsidR="008949CC">
          <w:rPr>
            <w:rFonts w:asciiTheme="minorHAnsi" w:hAnsiTheme="minorHAnsi"/>
            <w:sz w:val="24"/>
            <w:szCs w:val="24"/>
            <w:lang w:val="en-US"/>
          </w:rPr>
          <w:t xml:space="preserve"> </w:t>
        </w:r>
      </w:ins>
      <w:ins w:id="43" w:author="Taoufick ZORMATI" w:date="2019-10-27T00:02:00Z">
        <w:r w:rsidR="007A015D">
          <w:rPr>
            <w:rFonts w:asciiTheme="minorHAnsi" w:hAnsiTheme="minorHAnsi"/>
            <w:sz w:val="24"/>
            <w:szCs w:val="24"/>
            <w:lang w:val="en-US"/>
          </w:rPr>
          <w:t>7</w:t>
        </w:r>
      </w:ins>
      <w:del w:id="44" w:author="Taoufick ZORMATI" w:date="2019-10-27T00:02:00Z">
        <w:r w:rsidR="00A34E18" w:rsidRPr="00CF5918" w:rsidDel="007A015D">
          <w:rPr>
            <w:rFonts w:asciiTheme="minorHAnsi" w:hAnsiTheme="minorHAnsi"/>
            <w:sz w:val="24"/>
            <w:szCs w:val="24"/>
            <w:lang w:val="en-US"/>
            <w:rPrChange w:id="45" w:author="Taoufick ZORMATI" w:date="2019-10-26T22:56:00Z">
              <w:rPr>
                <w:rFonts w:asciiTheme="minorHAnsi" w:hAnsiTheme="minorHAnsi"/>
                <w:b/>
                <w:bCs/>
                <w:sz w:val="36"/>
                <w:szCs w:val="36"/>
                <w:lang w:val="en-US"/>
              </w:rPr>
            </w:rPrChange>
          </w:rPr>
          <w:delText>8</w:delText>
        </w:r>
      </w:del>
    </w:p>
    <w:p w14:paraId="14891924" w14:textId="551F06E3" w:rsidR="009B42C9" w:rsidRPr="00CF5918" w:rsidRDefault="009B42C9" w:rsidP="00D57BDC">
      <w:pPr>
        <w:pStyle w:val="Paragraphedeliste"/>
        <w:numPr>
          <w:ilvl w:val="0"/>
          <w:numId w:val="10"/>
        </w:numPr>
        <w:rPr>
          <w:rFonts w:asciiTheme="minorHAnsi" w:hAnsiTheme="minorHAnsi"/>
          <w:lang w:val="en-US"/>
          <w:rPrChange w:id="46" w:author="Taoufick ZORMATI" w:date="2019-10-26T22:56:00Z">
            <w:rPr>
              <w:rFonts w:asciiTheme="minorHAnsi" w:hAnsiTheme="minorHAnsi"/>
              <w:sz w:val="32"/>
              <w:szCs w:val="32"/>
              <w:lang w:val="en-US"/>
            </w:rPr>
          </w:rPrChange>
        </w:rPr>
      </w:pPr>
      <w:r w:rsidRPr="00CF5918">
        <w:rPr>
          <w:rFonts w:asciiTheme="minorHAnsi" w:hAnsiTheme="minorHAnsi"/>
          <w:lang w:val="en-US"/>
          <w:rPrChange w:id="47" w:author="Taoufick ZORMATI" w:date="2019-10-26T22:56:00Z">
            <w:rPr>
              <w:rFonts w:asciiTheme="minorHAnsi" w:hAnsiTheme="minorHAnsi"/>
              <w:sz w:val="32"/>
              <w:szCs w:val="32"/>
              <w:lang w:val="en-US"/>
            </w:rPr>
          </w:rPrChange>
        </w:rPr>
        <w:t>Preliminary analyses . . . . . . . . . . . . . . . . . . . . . . . . .</w:t>
      </w:r>
      <w:ins w:id="48" w:author="Taoufick ZORMATI" w:date="2019-10-26T23:26:00Z">
        <w:r w:rsidR="008949CC">
          <w:rPr>
            <w:rFonts w:asciiTheme="minorHAnsi" w:hAnsiTheme="minorHAnsi"/>
            <w:lang w:val="en-US"/>
          </w:rPr>
          <w:t xml:space="preserve"> . . . . . . . . . . . . . . . . . . . .</w:t>
        </w:r>
      </w:ins>
      <w:ins w:id="49" w:author="Taoufick ZORMATI" w:date="2019-10-27T00:02:00Z">
        <w:r w:rsidR="007A015D">
          <w:rPr>
            <w:rFonts w:asciiTheme="minorHAnsi" w:hAnsiTheme="minorHAnsi"/>
            <w:lang w:val="en-US"/>
          </w:rPr>
          <w:t>8</w:t>
        </w:r>
      </w:ins>
      <w:del w:id="50" w:author="Taoufick ZORMATI" w:date="2019-10-27T00:02:00Z">
        <w:r w:rsidR="00A34E18" w:rsidRPr="00CF5918" w:rsidDel="007A015D">
          <w:rPr>
            <w:rFonts w:asciiTheme="minorHAnsi" w:hAnsiTheme="minorHAnsi"/>
            <w:lang w:val="en-US"/>
            <w:rPrChange w:id="51" w:author="Taoufick ZORMATI" w:date="2019-10-26T22:56:00Z">
              <w:rPr>
                <w:rFonts w:asciiTheme="minorHAnsi" w:hAnsiTheme="minorHAnsi"/>
                <w:sz w:val="32"/>
                <w:szCs w:val="32"/>
                <w:lang w:val="en-US"/>
              </w:rPr>
            </w:rPrChange>
          </w:rPr>
          <w:delText>9</w:delText>
        </w:r>
      </w:del>
    </w:p>
    <w:p w14:paraId="6A9636B1" w14:textId="22581393" w:rsidR="009B42C9" w:rsidRPr="00CF5918" w:rsidRDefault="009B42C9" w:rsidP="00D57BDC">
      <w:pPr>
        <w:pStyle w:val="Paragraphedeliste"/>
        <w:numPr>
          <w:ilvl w:val="0"/>
          <w:numId w:val="10"/>
        </w:numPr>
        <w:rPr>
          <w:rFonts w:asciiTheme="minorHAnsi" w:hAnsiTheme="minorHAnsi"/>
          <w:lang w:val="en-US"/>
          <w:rPrChange w:id="52" w:author="Taoufick ZORMATI" w:date="2019-10-26T22:56:00Z">
            <w:rPr>
              <w:rFonts w:asciiTheme="minorHAnsi" w:hAnsiTheme="minorHAnsi"/>
              <w:sz w:val="32"/>
              <w:szCs w:val="32"/>
              <w:lang w:val="en-US"/>
            </w:rPr>
          </w:rPrChange>
        </w:rPr>
      </w:pPr>
      <w:r w:rsidRPr="00CF5918">
        <w:rPr>
          <w:rFonts w:asciiTheme="minorHAnsi" w:hAnsiTheme="minorHAnsi"/>
          <w:lang w:val="en-US"/>
          <w:rPrChange w:id="53" w:author="Taoufick ZORMATI" w:date="2019-10-26T22:56:00Z">
            <w:rPr>
              <w:rFonts w:asciiTheme="minorHAnsi" w:hAnsiTheme="minorHAnsi"/>
              <w:sz w:val="32"/>
              <w:szCs w:val="32"/>
              <w:lang w:val="en-US"/>
            </w:rPr>
          </w:rPrChange>
        </w:rPr>
        <w:t xml:space="preserve">Correlations studies . . . . . . . . . . . . . . . . . . . . . . . . </w:t>
      </w:r>
      <w:ins w:id="54" w:author="Taoufick ZORMATI" w:date="2019-10-26T23:26:00Z">
        <w:r w:rsidR="008949CC">
          <w:rPr>
            <w:rFonts w:asciiTheme="minorHAnsi" w:hAnsiTheme="minorHAnsi"/>
            <w:lang w:val="en-US"/>
          </w:rPr>
          <w:t xml:space="preserve">. . . . . . . . . . . . . . . </w:t>
        </w:r>
        <w:proofErr w:type="gramStart"/>
        <w:r w:rsidR="008949CC">
          <w:rPr>
            <w:rFonts w:asciiTheme="minorHAnsi" w:hAnsiTheme="minorHAnsi"/>
            <w:lang w:val="en-US"/>
          </w:rPr>
          <w:t>. . . .</w:t>
        </w:r>
        <w:proofErr w:type="gramEnd"/>
        <w:r w:rsidR="008949CC">
          <w:rPr>
            <w:rFonts w:asciiTheme="minorHAnsi" w:hAnsiTheme="minorHAnsi"/>
            <w:lang w:val="en-US"/>
          </w:rPr>
          <w:t xml:space="preserve"> . </w:t>
        </w:r>
      </w:ins>
      <w:r w:rsidR="00F1014A" w:rsidRPr="00CF5918">
        <w:rPr>
          <w:rFonts w:asciiTheme="minorHAnsi" w:hAnsiTheme="minorHAnsi"/>
          <w:lang w:val="en-US"/>
          <w:rPrChange w:id="55" w:author="Taoufick ZORMATI" w:date="2019-10-26T22:56:00Z">
            <w:rPr>
              <w:rFonts w:asciiTheme="minorHAnsi" w:hAnsiTheme="minorHAnsi"/>
              <w:sz w:val="32"/>
              <w:szCs w:val="32"/>
              <w:lang w:val="en-US"/>
            </w:rPr>
          </w:rPrChange>
        </w:rPr>
        <w:t>1</w:t>
      </w:r>
      <w:ins w:id="56" w:author="Taoufick ZORMATI" w:date="2019-10-27T00:02:00Z">
        <w:r w:rsidR="007A015D">
          <w:rPr>
            <w:rFonts w:asciiTheme="minorHAnsi" w:hAnsiTheme="minorHAnsi"/>
            <w:lang w:val="en-US"/>
          </w:rPr>
          <w:t>1</w:t>
        </w:r>
      </w:ins>
      <w:del w:id="57" w:author="Taoufick ZORMATI" w:date="2019-10-27T00:02:00Z">
        <w:r w:rsidR="00A34E18" w:rsidRPr="00CF5918" w:rsidDel="007A015D">
          <w:rPr>
            <w:rFonts w:asciiTheme="minorHAnsi" w:hAnsiTheme="minorHAnsi"/>
            <w:lang w:val="en-US"/>
            <w:rPrChange w:id="58" w:author="Taoufick ZORMATI" w:date="2019-10-26T22:56:00Z">
              <w:rPr>
                <w:rFonts w:asciiTheme="minorHAnsi" w:hAnsiTheme="minorHAnsi"/>
                <w:sz w:val="32"/>
                <w:szCs w:val="32"/>
                <w:lang w:val="en-US"/>
              </w:rPr>
            </w:rPrChange>
          </w:rPr>
          <w:delText>2</w:delText>
        </w:r>
      </w:del>
    </w:p>
    <w:p w14:paraId="1FBD227B" w14:textId="27F3B177" w:rsidR="009B42C9" w:rsidRPr="00CF5918" w:rsidRDefault="009B42C9" w:rsidP="00D57BDC">
      <w:pPr>
        <w:pStyle w:val="Paragraphedeliste"/>
        <w:numPr>
          <w:ilvl w:val="0"/>
          <w:numId w:val="10"/>
        </w:numPr>
        <w:rPr>
          <w:rFonts w:asciiTheme="minorHAnsi" w:hAnsiTheme="minorHAnsi"/>
          <w:lang w:val="en-US"/>
          <w:rPrChange w:id="59" w:author="Taoufick ZORMATI" w:date="2019-10-26T22:56:00Z">
            <w:rPr>
              <w:rFonts w:asciiTheme="minorHAnsi" w:hAnsiTheme="minorHAnsi"/>
              <w:sz w:val="32"/>
              <w:szCs w:val="32"/>
              <w:lang w:val="en-US"/>
            </w:rPr>
          </w:rPrChange>
        </w:rPr>
      </w:pPr>
      <w:r w:rsidRPr="00CF5918">
        <w:rPr>
          <w:rFonts w:asciiTheme="minorHAnsi" w:hAnsiTheme="minorHAnsi"/>
          <w:lang w:val="en-US"/>
          <w:rPrChange w:id="60" w:author="Taoufick ZORMATI" w:date="2019-10-26T22:56:00Z">
            <w:rPr>
              <w:rFonts w:asciiTheme="minorHAnsi" w:hAnsiTheme="minorHAnsi"/>
              <w:sz w:val="32"/>
              <w:szCs w:val="32"/>
              <w:lang w:val="en-US"/>
            </w:rPr>
          </w:rPrChange>
        </w:rPr>
        <w:t>Clustering and group creation. . . . . . . . . . . . . . . .</w:t>
      </w:r>
      <w:ins w:id="61" w:author="Taoufick ZORMATI" w:date="2019-10-26T23:26:00Z">
        <w:r w:rsidR="008949CC">
          <w:rPr>
            <w:rFonts w:asciiTheme="minorHAnsi" w:hAnsiTheme="minorHAnsi"/>
            <w:lang w:val="en-US"/>
          </w:rPr>
          <w:t xml:space="preserve"> . . . . . . . . . . . . . . . . . . . .</w:t>
        </w:r>
      </w:ins>
      <w:r w:rsidR="00F1014A" w:rsidRPr="00CF5918">
        <w:rPr>
          <w:rFonts w:asciiTheme="minorHAnsi" w:hAnsiTheme="minorHAnsi"/>
          <w:lang w:val="en-US"/>
          <w:rPrChange w:id="62" w:author="Taoufick ZORMATI" w:date="2019-10-26T22:56:00Z">
            <w:rPr>
              <w:rFonts w:asciiTheme="minorHAnsi" w:hAnsiTheme="minorHAnsi"/>
              <w:sz w:val="32"/>
              <w:szCs w:val="32"/>
              <w:lang w:val="en-US"/>
            </w:rPr>
          </w:rPrChange>
        </w:rPr>
        <w:t xml:space="preserve"> 1</w:t>
      </w:r>
      <w:ins w:id="63" w:author="Taoufick ZORMATI" w:date="2019-10-27T00:02:00Z">
        <w:r w:rsidR="007A015D">
          <w:rPr>
            <w:rFonts w:asciiTheme="minorHAnsi" w:hAnsiTheme="minorHAnsi"/>
            <w:lang w:val="en-US"/>
          </w:rPr>
          <w:t>2</w:t>
        </w:r>
      </w:ins>
      <w:del w:id="64" w:author="Taoufick ZORMATI" w:date="2019-10-27T00:02:00Z">
        <w:r w:rsidR="00A34E18" w:rsidRPr="00CF5918" w:rsidDel="007A015D">
          <w:rPr>
            <w:rFonts w:asciiTheme="minorHAnsi" w:hAnsiTheme="minorHAnsi"/>
            <w:lang w:val="en-US"/>
            <w:rPrChange w:id="65" w:author="Taoufick ZORMATI" w:date="2019-10-26T22:56:00Z">
              <w:rPr>
                <w:rFonts w:asciiTheme="minorHAnsi" w:hAnsiTheme="minorHAnsi"/>
                <w:sz w:val="32"/>
                <w:szCs w:val="32"/>
                <w:lang w:val="en-US"/>
              </w:rPr>
            </w:rPrChange>
          </w:rPr>
          <w:delText>3</w:delText>
        </w:r>
      </w:del>
    </w:p>
    <w:p w14:paraId="35E09E07" w14:textId="77777777" w:rsidR="00162537" w:rsidRPr="00CF5918" w:rsidRDefault="00162537" w:rsidP="00162537">
      <w:pPr>
        <w:pStyle w:val="Paragraphedeliste"/>
        <w:rPr>
          <w:rFonts w:asciiTheme="minorHAnsi" w:hAnsiTheme="minorHAnsi"/>
          <w:sz w:val="24"/>
          <w:szCs w:val="24"/>
          <w:lang w:val="en-US"/>
          <w:rPrChange w:id="66" w:author="Taoufick ZORMATI" w:date="2019-10-26T22:56:00Z">
            <w:rPr>
              <w:rFonts w:asciiTheme="minorHAnsi" w:hAnsiTheme="minorHAnsi"/>
              <w:b/>
              <w:bCs/>
              <w:sz w:val="36"/>
              <w:szCs w:val="36"/>
              <w:lang w:val="en-US"/>
            </w:rPr>
          </w:rPrChange>
        </w:rPr>
      </w:pPr>
    </w:p>
    <w:p w14:paraId="051B481D" w14:textId="3A860C99" w:rsidR="00162537" w:rsidRPr="00CF5918" w:rsidRDefault="00162537" w:rsidP="00D57BDC">
      <w:pPr>
        <w:pStyle w:val="Paragraphedeliste"/>
        <w:numPr>
          <w:ilvl w:val="0"/>
          <w:numId w:val="2"/>
        </w:numPr>
        <w:rPr>
          <w:rFonts w:asciiTheme="minorHAnsi" w:hAnsiTheme="minorHAnsi"/>
          <w:sz w:val="24"/>
          <w:szCs w:val="24"/>
          <w:lang w:val="en-US"/>
          <w:rPrChange w:id="67" w:author="Taoufick ZORMATI" w:date="2019-10-26T22:56:00Z">
            <w:rPr>
              <w:rFonts w:asciiTheme="minorHAnsi" w:hAnsiTheme="minorHAnsi"/>
              <w:b/>
              <w:bCs/>
              <w:sz w:val="36"/>
              <w:szCs w:val="36"/>
              <w:lang w:val="en-US"/>
            </w:rPr>
          </w:rPrChange>
        </w:rPr>
      </w:pPr>
      <w:r w:rsidRPr="00CF5918">
        <w:rPr>
          <w:rFonts w:asciiTheme="minorHAnsi" w:hAnsiTheme="minorHAnsi"/>
          <w:sz w:val="24"/>
          <w:szCs w:val="24"/>
          <w:lang w:val="en-US"/>
          <w:rPrChange w:id="68" w:author="Taoufick ZORMATI" w:date="2019-10-26T22:56:00Z">
            <w:rPr>
              <w:rFonts w:asciiTheme="minorHAnsi" w:hAnsiTheme="minorHAnsi"/>
              <w:b/>
              <w:bCs/>
              <w:sz w:val="36"/>
              <w:szCs w:val="36"/>
              <w:lang w:val="en-US"/>
            </w:rPr>
          </w:rPrChange>
        </w:rPr>
        <w:t>Computational example</w:t>
      </w:r>
      <w:r w:rsidR="003611EC" w:rsidRPr="00CF5918">
        <w:rPr>
          <w:rFonts w:asciiTheme="minorHAnsi" w:hAnsiTheme="minorHAnsi"/>
          <w:sz w:val="24"/>
          <w:szCs w:val="24"/>
          <w:lang w:val="en-US"/>
          <w:rPrChange w:id="69" w:author="Taoufick ZORMATI" w:date="2019-10-26T22:56:00Z">
            <w:rPr>
              <w:rFonts w:asciiTheme="minorHAnsi" w:hAnsiTheme="minorHAnsi"/>
              <w:b/>
              <w:bCs/>
              <w:sz w:val="36"/>
              <w:szCs w:val="36"/>
              <w:lang w:val="en-US"/>
            </w:rPr>
          </w:rPrChange>
        </w:rPr>
        <w:t>. . . . . . . . . . . . . . . . . . . . . . .</w:t>
      </w:r>
      <w:ins w:id="70" w:author="Taoufick ZORMATI" w:date="2019-10-26T23:26:00Z">
        <w:r w:rsidR="008949CC">
          <w:rPr>
            <w:rFonts w:asciiTheme="minorHAnsi" w:hAnsiTheme="minorHAnsi"/>
            <w:sz w:val="24"/>
            <w:szCs w:val="24"/>
            <w:lang w:val="en-US"/>
          </w:rPr>
          <w:t xml:space="preserve"> . . . . . . . </w:t>
        </w:r>
      </w:ins>
      <w:ins w:id="71" w:author="Taoufick ZORMATI" w:date="2019-10-26T23:27:00Z">
        <w:r w:rsidR="008949CC">
          <w:rPr>
            <w:rFonts w:asciiTheme="minorHAnsi" w:hAnsiTheme="minorHAnsi"/>
            <w:sz w:val="24"/>
            <w:szCs w:val="24"/>
            <w:lang w:val="en-US"/>
          </w:rPr>
          <w:t>. . . . . . . . . . . . . . . . . .</w:t>
        </w:r>
      </w:ins>
      <w:r w:rsidR="003611EC" w:rsidRPr="00CF5918">
        <w:rPr>
          <w:rFonts w:asciiTheme="minorHAnsi" w:hAnsiTheme="minorHAnsi"/>
          <w:sz w:val="24"/>
          <w:szCs w:val="24"/>
          <w:lang w:val="en-US"/>
          <w:rPrChange w:id="72" w:author="Taoufick ZORMATI" w:date="2019-10-26T22:56:00Z">
            <w:rPr>
              <w:rFonts w:asciiTheme="minorHAnsi" w:hAnsiTheme="minorHAnsi"/>
              <w:b/>
              <w:bCs/>
              <w:sz w:val="36"/>
              <w:szCs w:val="36"/>
              <w:lang w:val="en-US"/>
            </w:rPr>
          </w:rPrChange>
        </w:rPr>
        <w:t xml:space="preserve"> </w:t>
      </w:r>
      <w:r w:rsidR="00751EE5" w:rsidRPr="00CF5918">
        <w:rPr>
          <w:rFonts w:asciiTheme="minorHAnsi" w:hAnsiTheme="minorHAnsi"/>
          <w:sz w:val="24"/>
          <w:szCs w:val="24"/>
          <w:lang w:val="en-US"/>
          <w:rPrChange w:id="73" w:author="Taoufick ZORMATI" w:date="2019-10-26T22:56:00Z">
            <w:rPr>
              <w:rFonts w:asciiTheme="minorHAnsi" w:hAnsiTheme="minorHAnsi"/>
              <w:b/>
              <w:bCs/>
              <w:sz w:val="36"/>
              <w:szCs w:val="36"/>
              <w:lang w:val="en-US"/>
            </w:rPr>
          </w:rPrChange>
        </w:rPr>
        <w:t>1</w:t>
      </w:r>
      <w:ins w:id="74" w:author="Taoufick ZORMATI" w:date="2019-12-07T15:45:00Z">
        <w:r w:rsidR="004F4CC1">
          <w:rPr>
            <w:rFonts w:asciiTheme="minorHAnsi" w:hAnsiTheme="minorHAnsi"/>
            <w:sz w:val="24"/>
            <w:szCs w:val="24"/>
            <w:lang w:val="en-US"/>
          </w:rPr>
          <w:t>5</w:t>
        </w:r>
      </w:ins>
      <w:del w:id="75" w:author="Taoufick ZORMATI" w:date="2019-10-27T00:02:00Z">
        <w:r w:rsidR="00A34E18" w:rsidRPr="00CF5918" w:rsidDel="006A1B0A">
          <w:rPr>
            <w:rFonts w:asciiTheme="minorHAnsi" w:hAnsiTheme="minorHAnsi"/>
            <w:sz w:val="24"/>
            <w:szCs w:val="24"/>
            <w:lang w:val="en-US"/>
            <w:rPrChange w:id="76" w:author="Taoufick ZORMATI" w:date="2019-10-26T22:56:00Z">
              <w:rPr>
                <w:rFonts w:asciiTheme="minorHAnsi" w:hAnsiTheme="minorHAnsi"/>
                <w:b/>
                <w:bCs/>
                <w:sz w:val="36"/>
                <w:szCs w:val="36"/>
                <w:lang w:val="en-US"/>
              </w:rPr>
            </w:rPrChange>
          </w:rPr>
          <w:delText>6</w:delText>
        </w:r>
      </w:del>
      <w:r w:rsidR="003611EC" w:rsidRPr="00CF5918">
        <w:rPr>
          <w:rFonts w:asciiTheme="minorHAnsi" w:hAnsiTheme="minorHAnsi"/>
          <w:sz w:val="24"/>
          <w:szCs w:val="24"/>
          <w:lang w:val="en-US"/>
          <w:rPrChange w:id="77" w:author="Taoufick ZORMATI" w:date="2019-10-26T22:56:00Z">
            <w:rPr>
              <w:rFonts w:asciiTheme="minorHAnsi" w:hAnsiTheme="minorHAnsi"/>
              <w:b/>
              <w:bCs/>
              <w:sz w:val="36"/>
              <w:szCs w:val="36"/>
              <w:lang w:val="en-US"/>
            </w:rPr>
          </w:rPrChange>
        </w:rPr>
        <w:t xml:space="preserve"> </w:t>
      </w:r>
    </w:p>
    <w:p w14:paraId="02AA44A6" w14:textId="261D8842" w:rsidR="00162537" w:rsidRPr="00CF5918" w:rsidRDefault="00162537" w:rsidP="00D57BDC">
      <w:pPr>
        <w:pStyle w:val="Paragraphedeliste"/>
        <w:numPr>
          <w:ilvl w:val="0"/>
          <w:numId w:val="3"/>
        </w:numPr>
        <w:rPr>
          <w:rFonts w:asciiTheme="minorHAnsi" w:hAnsiTheme="minorHAnsi"/>
          <w:lang w:val="en-US"/>
          <w:rPrChange w:id="78" w:author="Taoufick ZORMATI" w:date="2019-10-26T22:56:00Z">
            <w:rPr>
              <w:rFonts w:asciiTheme="minorHAnsi" w:hAnsiTheme="minorHAnsi"/>
              <w:sz w:val="32"/>
              <w:szCs w:val="32"/>
              <w:lang w:val="en-US"/>
            </w:rPr>
          </w:rPrChange>
        </w:rPr>
      </w:pPr>
      <w:r w:rsidRPr="00CF5918">
        <w:rPr>
          <w:rFonts w:asciiTheme="minorHAnsi" w:hAnsiTheme="minorHAnsi"/>
          <w:lang w:val="en-US"/>
          <w:rPrChange w:id="79" w:author="Taoufick ZORMATI" w:date="2019-10-26T22:56:00Z">
            <w:rPr>
              <w:rFonts w:asciiTheme="minorHAnsi" w:hAnsiTheme="minorHAnsi"/>
              <w:sz w:val="32"/>
              <w:szCs w:val="32"/>
              <w:lang w:val="en-US"/>
            </w:rPr>
          </w:rPrChange>
        </w:rPr>
        <w:t>Problem</w:t>
      </w:r>
      <w:r w:rsidR="00BC05F4" w:rsidRPr="00CF5918">
        <w:rPr>
          <w:rFonts w:asciiTheme="minorHAnsi" w:hAnsiTheme="minorHAnsi"/>
          <w:lang w:val="en-US"/>
          <w:rPrChange w:id="80" w:author="Taoufick ZORMATI" w:date="2019-10-26T22:56:00Z">
            <w:rPr>
              <w:rFonts w:asciiTheme="minorHAnsi" w:hAnsiTheme="minorHAnsi"/>
              <w:sz w:val="32"/>
              <w:szCs w:val="32"/>
              <w:lang w:val="en-US"/>
            </w:rPr>
          </w:rPrChange>
        </w:rPr>
        <w:t xml:space="preserve"> . . . . . . . . . . . . . . . . . . . . . . . . . . . . . . . . . .</w:t>
      </w:r>
      <w:ins w:id="81" w:author="Taoufick ZORMATI" w:date="2019-10-26T23:27:00Z">
        <w:r w:rsidR="008949CC">
          <w:rPr>
            <w:rFonts w:asciiTheme="minorHAnsi" w:hAnsiTheme="minorHAnsi"/>
            <w:lang w:val="en-US"/>
          </w:rPr>
          <w:t xml:space="preserve"> . . . . . . . . . . . . . . . . . . . .</w:t>
        </w:r>
      </w:ins>
      <w:r w:rsidR="00917052" w:rsidRPr="00CF5918">
        <w:rPr>
          <w:rFonts w:asciiTheme="minorHAnsi" w:hAnsiTheme="minorHAnsi"/>
          <w:lang w:val="en-US"/>
          <w:rPrChange w:id="82" w:author="Taoufick ZORMATI" w:date="2019-10-26T22:56:00Z">
            <w:rPr>
              <w:rFonts w:asciiTheme="minorHAnsi" w:hAnsiTheme="minorHAnsi"/>
              <w:sz w:val="32"/>
              <w:szCs w:val="32"/>
              <w:lang w:val="en-US"/>
            </w:rPr>
          </w:rPrChange>
        </w:rPr>
        <w:t>1</w:t>
      </w:r>
      <w:ins w:id="83" w:author="Taoufick ZORMATI" w:date="2019-12-07T15:45:00Z">
        <w:r w:rsidR="004F4CC1">
          <w:rPr>
            <w:rFonts w:asciiTheme="minorHAnsi" w:hAnsiTheme="minorHAnsi"/>
            <w:lang w:val="en-US"/>
          </w:rPr>
          <w:t>5</w:t>
        </w:r>
      </w:ins>
      <w:del w:id="84" w:author="Taoufick ZORMATI" w:date="2019-10-27T00:02:00Z">
        <w:r w:rsidR="00A34E18" w:rsidRPr="00CF5918" w:rsidDel="006A1B0A">
          <w:rPr>
            <w:rFonts w:asciiTheme="minorHAnsi" w:hAnsiTheme="minorHAnsi"/>
            <w:lang w:val="en-US"/>
            <w:rPrChange w:id="85" w:author="Taoufick ZORMATI" w:date="2019-10-26T22:56:00Z">
              <w:rPr>
                <w:rFonts w:asciiTheme="minorHAnsi" w:hAnsiTheme="minorHAnsi"/>
                <w:sz w:val="32"/>
                <w:szCs w:val="32"/>
                <w:lang w:val="en-US"/>
              </w:rPr>
            </w:rPrChange>
          </w:rPr>
          <w:delText>6</w:delText>
        </w:r>
      </w:del>
      <w:r w:rsidR="00BC05F4" w:rsidRPr="00CF5918">
        <w:rPr>
          <w:rFonts w:asciiTheme="minorHAnsi" w:hAnsiTheme="minorHAnsi"/>
          <w:lang w:val="en-US"/>
          <w:rPrChange w:id="86" w:author="Taoufick ZORMATI" w:date="2019-10-26T22:56:00Z">
            <w:rPr>
              <w:rFonts w:asciiTheme="minorHAnsi" w:hAnsiTheme="minorHAnsi"/>
              <w:sz w:val="32"/>
              <w:szCs w:val="32"/>
              <w:lang w:val="en-US"/>
            </w:rPr>
          </w:rPrChange>
        </w:rPr>
        <w:t xml:space="preserve"> </w:t>
      </w:r>
    </w:p>
    <w:p w14:paraId="59184C0D" w14:textId="1F97240B" w:rsidR="00162537" w:rsidRPr="00CF5918" w:rsidRDefault="00162537" w:rsidP="00D57BDC">
      <w:pPr>
        <w:pStyle w:val="Paragraphedeliste"/>
        <w:numPr>
          <w:ilvl w:val="0"/>
          <w:numId w:val="3"/>
        </w:numPr>
        <w:rPr>
          <w:rFonts w:asciiTheme="minorHAnsi" w:hAnsiTheme="minorHAnsi"/>
          <w:lang w:val="en-US"/>
          <w:rPrChange w:id="87" w:author="Taoufick ZORMATI" w:date="2019-10-26T22:56:00Z">
            <w:rPr>
              <w:rFonts w:asciiTheme="minorHAnsi" w:hAnsiTheme="minorHAnsi"/>
              <w:sz w:val="32"/>
              <w:szCs w:val="32"/>
              <w:lang w:val="en-US"/>
            </w:rPr>
          </w:rPrChange>
        </w:rPr>
      </w:pPr>
      <w:r w:rsidRPr="00CF5918">
        <w:rPr>
          <w:rFonts w:asciiTheme="minorHAnsi" w:hAnsiTheme="minorHAnsi"/>
          <w:lang w:val="en-US"/>
          <w:rPrChange w:id="88" w:author="Taoufick ZORMATI" w:date="2019-10-26T22:56:00Z">
            <w:rPr>
              <w:rFonts w:asciiTheme="minorHAnsi" w:hAnsiTheme="minorHAnsi"/>
              <w:sz w:val="32"/>
              <w:szCs w:val="32"/>
              <w:lang w:val="en-US"/>
            </w:rPr>
          </w:rPrChange>
        </w:rPr>
        <w:t>Hypotheses</w:t>
      </w:r>
      <w:r w:rsidR="00BC05F4" w:rsidRPr="00CF5918">
        <w:rPr>
          <w:rFonts w:asciiTheme="minorHAnsi" w:hAnsiTheme="minorHAnsi"/>
          <w:lang w:val="en-US"/>
          <w:rPrChange w:id="89" w:author="Taoufick ZORMATI" w:date="2019-10-26T22:56:00Z">
            <w:rPr>
              <w:rFonts w:asciiTheme="minorHAnsi" w:hAnsiTheme="minorHAnsi"/>
              <w:sz w:val="32"/>
              <w:szCs w:val="32"/>
              <w:lang w:val="en-US"/>
            </w:rPr>
          </w:rPrChange>
        </w:rPr>
        <w:t xml:space="preserve"> . . . . . . . . . . . . . . . . . . . . . . . . . . . . . . .</w:t>
      </w:r>
      <w:r w:rsidR="003044C1" w:rsidRPr="00CF5918">
        <w:rPr>
          <w:rFonts w:asciiTheme="minorHAnsi" w:hAnsiTheme="minorHAnsi"/>
          <w:lang w:val="en-US"/>
          <w:rPrChange w:id="90" w:author="Taoufick ZORMATI" w:date="2019-10-26T22:56:00Z">
            <w:rPr>
              <w:rFonts w:asciiTheme="minorHAnsi" w:hAnsiTheme="minorHAnsi"/>
              <w:sz w:val="32"/>
              <w:szCs w:val="32"/>
              <w:lang w:val="en-US"/>
            </w:rPr>
          </w:rPrChange>
        </w:rPr>
        <w:t xml:space="preserve"> </w:t>
      </w:r>
      <w:ins w:id="91" w:author="Taoufick ZORMATI" w:date="2019-10-26T23:27:00Z">
        <w:r w:rsidR="008949CC">
          <w:rPr>
            <w:rFonts w:asciiTheme="minorHAnsi" w:hAnsiTheme="minorHAnsi"/>
            <w:lang w:val="en-US"/>
          </w:rPr>
          <w:t xml:space="preserve">. . . . . . . . . . . . . . . . . . . . </w:t>
        </w:r>
      </w:ins>
      <w:r w:rsidR="003044C1" w:rsidRPr="00CF5918">
        <w:rPr>
          <w:rFonts w:asciiTheme="minorHAnsi" w:hAnsiTheme="minorHAnsi"/>
          <w:lang w:val="en-US"/>
          <w:rPrChange w:id="92" w:author="Taoufick ZORMATI" w:date="2019-10-26T22:56:00Z">
            <w:rPr>
              <w:rFonts w:asciiTheme="minorHAnsi" w:hAnsiTheme="minorHAnsi"/>
              <w:sz w:val="32"/>
              <w:szCs w:val="32"/>
              <w:lang w:val="en-US"/>
            </w:rPr>
          </w:rPrChange>
        </w:rPr>
        <w:t>1</w:t>
      </w:r>
      <w:ins w:id="93" w:author="Taoufick ZORMATI" w:date="2019-10-27T00:02:00Z">
        <w:r w:rsidR="006A1B0A">
          <w:rPr>
            <w:rFonts w:asciiTheme="minorHAnsi" w:hAnsiTheme="minorHAnsi"/>
            <w:lang w:val="en-US"/>
          </w:rPr>
          <w:t>6</w:t>
        </w:r>
      </w:ins>
      <w:del w:id="94" w:author="Taoufick ZORMATI" w:date="2019-10-27T00:02:00Z">
        <w:r w:rsidR="003044C1" w:rsidRPr="00CF5918" w:rsidDel="006A1B0A">
          <w:rPr>
            <w:rFonts w:asciiTheme="minorHAnsi" w:hAnsiTheme="minorHAnsi"/>
            <w:lang w:val="en-US"/>
            <w:rPrChange w:id="95" w:author="Taoufick ZORMATI" w:date="2019-10-26T22:56:00Z">
              <w:rPr>
                <w:rFonts w:asciiTheme="minorHAnsi" w:hAnsiTheme="minorHAnsi"/>
                <w:sz w:val="32"/>
                <w:szCs w:val="32"/>
                <w:lang w:val="en-US"/>
              </w:rPr>
            </w:rPrChange>
          </w:rPr>
          <w:delText>8</w:delText>
        </w:r>
      </w:del>
    </w:p>
    <w:p w14:paraId="142A6DF6" w14:textId="05063540" w:rsidR="00162537" w:rsidRPr="00CF5918" w:rsidRDefault="00162537" w:rsidP="00D57BDC">
      <w:pPr>
        <w:pStyle w:val="Paragraphedeliste"/>
        <w:numPr>
          <w:ilvl w:val="0"/>
          <w:numId w:val="3"/>
        </w:numPr>
        <w:rPr>
          <w:rFonts w:asciiTheme="minorHAnsi" w:hAnsiTheme="minorHAnsi"/>
          <w:lang w:val="en-US"/>
          <w:rPrChange w:id="96" w:author="Taoufick ZORMATI" w:date="2019-10-26T22:56:00Z">
            <w:rPr>
              <w:rFonts w:asciiTheme="minorHAnsi" w:hAnsiTheme="minorHAnsi"/>
              <w:sz w:val="32"/>
              <w:szCs w:val="32"/>
              <w:lang w:val="en-US"/>
            </w:rPr>
          </w:rPrChange>
        </w:rPr>
      </w:pPr>
      <w:r w:rsidRPr="00CF5918">
        <w:rPr>
          <w:rFonts w:asciiTheme="minorHAnsi" w:hAnsiTheme="minorHAnsi"/>
          <w:lang w:val="en-US"/>
          <w:rPrChange w:id="97" w:author="Taoufick ZORMATI" w:date="2019-10-26T22:56:00Z">
            <w:rPr>
              <w:rFonts w:asciiTheme="minorHAnsi" w:hAnsiTheme="minorHAnsi"/>
              <w:sz w:val="32"/>
              <w:szCs w:val="32"/>
              <w:lang w:val="en-US"/>
            </w:rPr>
          </w:rPrChange>
        </w:rPr>
        <w:t>Analysis</w:t>
      </w:r>
      <w:r w:rsidR="00BC05F4" w:rsidRPr="00CF5918">
        <w:rPr>
          <w:rFonts w:asciiTheme="minorHAnsi" w:hAnsiTheme="minorHAnsi"/>
          <w:lang w:val="en-US"/>
          <w:rPrChange w:id="98" w:author="Taoufick ZORMATI" w:date="2019-10-26T22:56:00Z">
            <w:rPr>
              <w:rFonts w:asciiTheme="minorHAnsi" w:hAnsiTheme="minorHAnsi"/>
              <w:sz w:val="32"/>
              <w:szCs w:val="32"/>
              <w:lang w:val="en-US"/>
            </w:rPr>
          </w:rPrChange>
        </w:rPr>
        <w:t xml:space="preserve"> . . . . . . . . . . . . . . . . . . . . . . . . . . . . . . . . . . </w:t>
      </w:r>
      <w:ins w:id="99" w:author="Taoufick ZORMATI" w:date="2019-10-26T23:27:00Z">
        <w:r w:rsidR="008949CC">
          <w:rPr>
            <w:rFonts w:asciiTheme="minorHAnsi" w:hAnsiTheme="minorHAnsi"/>
            <w:lang w:val="en-US"/>
          </w:rPr>
          <w:t xml:space="preserve">. . . . . . . . . . . . . . . . . . . . </w:t>
        </w:r>
      </w:ins>
      <w:r w:rsidR="003044C1" w:rsidRPr="00CF5918">
        <w:rPr>
          <w:rFonts w:asciiTheme="minorHAnsi" w:hAnsiTheme="minorHAnsi"/>
          <w:lang w:val="en-US"/>
          <w:rPrChange w:id="100" w:author="Taoufick ZORMATI" w:date="2019-10-26T22:56:00Z">
            <w:rPr>
              <w:rFonts w:asciiTheme="minorHAnsi" w:hAnsiTheme="minorHAnsi"/>
              <w:sz w:val="32"/>
              <w:szCs w:val="32"/>
              <w:lang w:val="en-US"/>
            </w:rPr>
          </w:rPrChange>
        </w:rPr>
        <w:t>1</w:t>
      </w:r>
      <w:ins w:id="101" w:author="Taoufick ZORMATI" w:date="2019-12-07T15:45:00Z">
        <w:r w:rsidR="004F4CC1">
          <w:rPr>
            <w:rFonts w:asciiTheme="minorHAnsi" w:hAnsiTheme="minorHAnsi"/>
            <w:lang w:val="en-US"/>
          </w:rPr>
          <w:t>7</w:t>
        </w:r>
      </w:ins>
      <w:del w:id="102" w:author="Taoufick ZORMATI" w:date="2019-10-27T00:02:00Z">
        <w:r w:rsidR="003044C1" w:rsidRPr="00CF5918" w:rsidDel="006A1B0A">
          <w:rPr>
            <w:rFonts w:asciiTheme="minorHAnsi" w:hAnsiTheme="minorHAnsi"/>
            <w:lang w:val="en-US"/>
            <w:rPrChange w:id="103" w:author="Taoufick ZORMATI" w:date="2019-10-26T22:56:00Z">
              <w:rPr>
                <w:rFonts w:asciiTheme="minorHAnsi" w:hAnsiTheme="minorHAnsi"/>
                <w:sz w:val="32"/>
                <w:szCs w:val="32"/>
                <w:lang w:val="en-US"/>
              </w:rPr>
            </w:rPrChange>
          </w:rPr>
          <w:delText>8</w:delText>
        </w:r>
      </w:del>
    </w:p>
    <w:p w14:paraId="3AC93BAD" w14:textId="5083AFAB" w:rsidR="00F42BE4" w:rsidRPr="00CF5918" w:rsidRDefault="00643FED" w:rsidP="00D57BDC">
      <w:pPr>
        <w:pStyle w:val="Paragraphedeliste"/>
        <w:numPr>
          <w:ilvl w:val="0"/>
          <w:numId w:val="4"/>
        </w:numPr>
        <w:rPr>
          <w:rFonts w:asciiTheme="minorHAnsi" w:hAnsiTheme="minorHAnsi"/>
          <w:sz w:val="21"/>
          <w:szCs w:val="21"/>
          <w:lang w:val="en-US"/>
          <w:rPrChange w:id="104" w:author="Taoufick ZORMATI" w:date="2019-10-26T22:56:00Z">
            <w:rPr>
              <w:rFonts w:asciiTheme="minorHAnsi" w:hAnsiTheme="minorHAnsi"/>
              <w:sz w:val="28"/>
              <w:szCs w:val="28"/>
              <w:lang w:val="en-US"/>
            </w:rPr>
          </w:rPrChange>
        </w:rPr>
      </w:pPr>
      <w:r w:rsidRPr="00CF5918">
        <w:rPr>
          <w:rFonts w:asciiTheme="minorHAnsi" w:hAnsiTheme="minorHAnsi"/>
          <w:sz w:val="21"/>
          <w:szCs w:val="21"/>
          <w:lang w:val="en-US"/>
          <w:rPrChange w:id="105" w:author="Taoufick ZORMATI" w:date="2019-10-26T22:56:00Z">
            <w:rPr>
              <w:rFonts w:asciiTheme="minorHAnsi" w:hAnsiTheme="minorHAnsi"/>
              <w:sz w:val="28"/>
              <w:szCs w:val="28"/>
              <w:lang w:val="en-US"/>
            </w:rPr>
          </w:rPrChange>
        </w:rPr>
        <w:t>Preliminary analyses</w:t>
      </w:r>
      <w:r w:rsidR="00BC05F4" w:rsidRPr="00CF5918">
        <w:rPr>
          <w:rFonts w:asciiTheme="minorHAnsi" w:hAnsiTheme="minorHAnsi"/>
          <w:sz w:val="21"/>
          <w:szCs w:val="21"/>
          <w:lang w:val="en-US"/>
          <w:rPrChange w:id="106" w:author="Taoufick ZORMATI" w:date="2019-10-26T22:56:00Z">
            <w:rPr>
              <w:rFonts w:asciiTheme="minorHAnsi" w:hAnsiTheme="minorHAnsi"/>
              <w:sz w:val="28"/>
              <w:szCs w:val="28"/>
              <w:lang w:val="en-US"/>
            </w:rPr>
          </w:rPrChange>
        </w:rPr>
        <w:t xml:space="preserve"> . . . . . . . . . . . . . . . . . . . . . . . . .</w:t>
      </w:r>
      <w:ins w:id="107" w:author="Taoufick ZORMATI" w:date="2019-10-26T23:27:00Z">
        <w:r w:rsidR="008949CC">
          <w:rPr>
            <w:rFonts w:asciiTheme="minorHAnsi" w:hAnsiTheme="minorHAnsi"/>
            <w:sz w:val="21"/>
            <w:szCs w:val="21"/>
            <w:lang w:val="en-US"/>
          </w:rPr>
          <w:t xml:space="preserve"> . .</w:t>
        </w:r>
      </w:ins>
      <w:ins w:id="108" w:author="Taoufick ZORMATI" w:date="2019-10-26T23:28:00Z">
        <w:r w:rsidR="008949CC">
          <w:rPr>
            <w:rFonts w:asciiTheme="minorHAnsi" w:hAnsiTheme="minorHAnsi"/>
            <w:sz w:val="21"/>
            <w:szCs w:val="21"/>
            <w:lang w:val="en-US"/>
          </w:rPr>
          <w:t xml:space="preserve"> . . . . . . . . . . . . </w:t>
        </w:r>
      </w:ins>
      <w:r w:rsidR="003044C1" w:rsidRPr="00CF5918">
        <w:rPr>
          <w:rFonts w:asciiTheme="minorHAnsi" w:hAnsiTheme="minorHAnsi"/>
          <w:sz w:val="21"/>
          <w:szCs w:val="21"/>
          <w:lang w:val="en-US"/>
          <w:rPrChange w:id="109" w:author="Taoufick ZORMATI" w:date="2019-10-26T22:56:00Z">
            <w:rPr>
              <w:rFonts w:asciiTheme="minorHAnsi" w:hAnsiTheme="minorHAnsi"/>
              <w:sz w:val="28"/>
              <w:szCs w:val="28"/>
              <w:lang w:val="en-US"/>
            </w:rPr>
          </w:rPrChange>
        </w:rPr>
        <w:t>1</w:t>
      </w:r>
      <w:ins w:id="110" w:author="Taoufick ZORMATI" w:date="2019-12-07T15:45:00Z">
        <w:r w:rsidR="004F4CC1">
          <w:rPr>
            <w:rFonts w:asciiTheme="minorHAnsi" w:hAnsiTheme="minorHAnsi"/>
            <w:sz w:val="21"/>
            <w:szCs w:val="21"/>
            <w:lang w:val="en-US"/>
          </w:rPr>
          <w:t>7</w:t>
        </w:r>
      </w:ins>
      <w:del w:id="111" w:author="Taoufick ZORMATI" w:date="2019-10-27T00:02:00Z">
        <w:r w:rsidR="003044C1" w:rsidRPr="00CF5918" w:rsidDel="006A1B0A">
          <w:rPr>
            <w:rFonts w:asciiTheme="minorHAnsi" w:hAnsiTheme="minorHAnsi"/>
            <w:sz w:val="21"/>
            <w:szCs w:val="21"/>
            <w:lang w:val="en-US"/>
            <w:rPrChange w:id="112" w:author="Taoufick ZORMATI" w:date="2019-10-26T22:56:00Z">
              <w:rPr>
                <w:rFonts w:asciiTheme="minorHAnsi" w:hAnsiTheme="minorHAnsi"/>
                <w:sz w:val="28"/>
                <w:szCs w:val="28"/>
                <w:lang w:val="en-US"/>
              </w:rPr>
            </w:rPrChange>
          </w:rPr>
          <w:delText>8</w:delText>
        </w:r>
      </w:del>
    </w:p>
    <w:p w14:paraId="5503365C" w14:textId="2F4024F6" w:rsidR="00F42BE4" w:rsidRPr="00CF5918" w:rsidRDefault="00643FED" w:rsidP="00D57BDC">
      <w:pPr>
        <w:pStyle w:val="Paragraphedeliste"/>
        <w:numPr>
          <w:ilvl w:val="0"/>
          <w:numId w:val="4"/>
        </w:numPr>
        <w:rPr>
          <w:rFonts w:asciiTheme="minorHAnsi" w:hAnsiTheme="minorHAnsi"/>
          <w:sz w:val="21"/>
          <w:szCs w:val="21"/>
          <w:lang w:val="en-US"/>
          <w:rPrChange w:id="113" w:author="Taoufick ZORMATI" w:date="2019-10-26T22:56:00Z">
            <w:rPr>
              <w:rFonts w:asciiTheme="minorHAnsi" w:hAnsiTheme="minorHAnsi"/>
              <w:sz w:val="28"/>
              <w:szCs w:val="28"/>
              <w:lang w:val="en-US"/>
            </w:rPr>
          </w:rPrChange>
        </w:rPr>
      </w:pPr>
      <w:r w:rsidRPr="00CF5918">
        <w:rPr>
          <w:rFonts w:asciiTheme="minorHAnsi" w:hAnsiTheme="minorHAnsi"/>
          <w:sz w:val="21"/>
          <w:szCs w:val="21"/>
          <w:lang w:val="en-US"/>
          <w:rPrChange w:id="114" w:author="Taoufick ZORMATI" w:date="2019-10-26T22:56:00Z">
            <w:rPr>
              <w:rFonts w:asciiTheme="minorHAnsi" w:hAnsiTheme="minorHAnsi"/>
              <w:sz w:val="28"/>
              <w:szCs w:val="28"/>
              <w:lang w:val="en-US"/>
            </w:rPr>
          </w:rPrChange>
        </w:rPr>
        <w:t>Correlation studies</w:t>
      </w:r>
      <w:r w:rsidR="00BC05F4" w:rsidRPr="00CF5918">
        <w:rPr>
          <w:rFonts w:asciiTheme="minorHAnsi" w:hAnsiTheme="minorHAnsi"/>
          <w:sz w:val="21"/>
          <w:szCs w:val="21"/>
          <w:lang w:val="en-US"/>
          <w:rPrChange w:id="115" w:author="Taoufick ZORMATI" w:date="2019-10-26T22:56:00Z">
            <w:rPr>
              <w:rFonts w:asciiTheme="minorHAnsi" w:hAnsiTheme="minorHAnsi"/>
              <w:sz w:val="28"/>
              <w:szCs w:val="28"/>
              <w:lang w:val="en-US"/>
            </w:rPr>
          </w:rPrChange>
        </w:rPr>
        <w:t xml:space="preserve"> . . . . . . . . . . . . . . . . . . . . </w:t>
      </w:r>
      <w:r w:rsidR="003044C1" w:rsidRPr="00CF5918">
        <w:rPr>
          <w:rFonts w:asciiTheme="minorHAnsi" w:hAnsiTheme="minorHAnsi"/>
          <w:sz w:val="21"/>
          <w:szCs w:val="21"/>
          <w:lang w:val="en-US"/>
          <w:rPrChange w:id="116" w:author="Taoufick ZORMATI" w:date="2019-10-26T22:56:00Z">
            <w:rPr>
              <w:rFonts w:asciiTheme="minorHAnsi" w:hAnsiTheme="minorHAnsi"/>
              <w:sz w:val="28"/>
              <w:szCs w:val="28"/>
              <w:lang w:val="en-US"/>
            </w:rPr>
          </w:rPrChange>
        </w:rPr>
        <w:t>. . . . . .</w:t>
      </w:r>
      <w:ins w:id="117" w:author="Taoufick ZORMATI" w:date="2019-10-26T23:28:00Z">
        <w:r w:rsidR="008949CC">
          <w:rPr>
            <w:rFonts w:asciiTheme="minorHAnsi" w:hAnsiTheme="minorHAnsi"/>
            <w:sz w:val="21"/>
            <w:szCs w:val="21"/>
            <w:lang w:val="en-US"/>
          </w:rPr>
          <w:t xml:space="preserve"> . . . . . . . . . . </w:t>
        </w:r>
        <w:proofErr w:type="gramStart"/>
        <w:r w:rsidR="008949CC">
          <w:rPr>
            <w:rFonts w:asciiTheme="minorHAnsi" w:hAnsiTheme="minorHAnsi"/>
            <w:sz w:val="21"/>
            <w:szCs w:val="21"/>
            <w:lang w:val="en-US"/>
          </w:rPr>
          <w:t>. . . .</w:t>
        </w:r>
        <w:proofErr w:type="gramEnd"/>
        <w:r w:rsidR="008949CC">
          <w:rPr>
            <w:rFonts w:asciiTheme="minorHAnsi" w:hAnsiTheme="minorHAnsi"/>
            <w:sz w:val="21"/>
            <w:szCs w:val="21"/>
            <w:lang w:val="en-US"/>
          </w:rPr>
          <w:t xml:space="preserve"> .</w:t>
        </w:r>
      </w:ins>
      <w:r w:rsidR="003044C1" w:rsidRPr="00CF5918">
        <w:rPr>
          <w:rFonts w:asciiTheme="minorHAnsi" w:hAnsiTheme="minorHAnsi"/>
          <w:sz w:val="21"/>
          <w:szCs w:val="21"/>
          <w:lang w:val="en-US"/>
          <w:rPrChange w:id="118" w:author="Taoufick ZORMATI" w:date="2019-10-26T22:56:00Z">
            <w:rPr>
              <w:rFonts w:asciiTheme="minorHAnsi" w:hAnsiTheme="minorHAnsi"/>
              <w:sz w:val="28"/>
              <w:szCs w:val="28"/>
              <w:lang w:val="en-US"/>
            </w:rPr>
          </w:rPrChange>
        </w:rPr>
        <w:t>2</w:t>
      </w:r>
      <w:ins w:id="119" w:author="Taoufick ZORMATI" w:date="2019-12-07T15:45:00Z">
        <w:r w:rsidR="004F4CC1">
          <w:rPr>
            <w:rFonts w:asciiTheme="minorHAnsi" w:hAnsiTheme="minorHAnsi"/>
            <w:sz w:val="21"/>
            <w:szCs w:val="21"/>
            <w:lang w:val="en-US"/>
          </w:rPr>
          <w:t>5</w:t>
        </w:r>
      </w:ins>
      <w:del w:id="120" w:author="Taoufick ZORMATI" w:date="2019-10-27T00:02:00Z">
        <w:r w:rsidR="003044C1" w:rsidRPr="00CF5918" w:rsidDel="006A1B0A">
          <w:rPr>
            <w:rFonts w:asciiTheme="minorHAnsi" w:hAnsiTheme="minorHAnsi"/>
            <w:sz w:val="21"/>
            <w:szCs w:val="21"/>
            <w:lang w:val="en-US"/>
            <w:rPrChange w:id="121" w:author="Taoufick ZORMATI" w:date="2019-10-26T22:56:00Z">
              <w:rPr>
                <w:rFonts w:asciiTheme="minorHAnsi" w:hAnsiTheme="minorHAnsi"/>
                <w:sz w:val="28"/>
                <w:szCs w:val="28"/>
                <w:lang w:val="en-US"/>
              </w:rPr>
            </w:rPrChange>
          </w:rPr>
          <w:delText>5</w:delText>
        </w:r>
      </w:del>
    </w:p>
    <w:p w14:paraId="77495171" w14:textId="2D91E55A" w:rsidR="00F42BE4" w:rsidRPr="00CF5918" w:rsidRDefault="00643FED" w:rsidP="00D57BDC">
      <w:pPr>
        <w:pStyle w:val="Paragraphedeliste"/>
        <w:numPr>
          <w:ilvl w:val="0"/>
          <w:numId w:val="4"/>
        </w:numPr>
        <w:rPr>
          <w:rFonts w:asciiTheme="minorHAnsi" w:hAnsiTheme="minorHAnsi"/>
          <w:sz w:val="21"/>
          <w:szCs w:val="21"/>
          <w:lang w:val="en-US"/>
          <w:rPrChange w:id="122" w:author="Taoufick ZORMATI" w:date="2019-10-26T22:56:00Z">
            <w:rPr>
              <w:rFonts w:asciiTheme="minorHAnsi" w:hAnsiTheme="minorHAnsi"/>
              <w:sz w:val="28"/>
              <w:szCs w:val="28"/>
              <w:lang w:val="en-US"/>
            </w:rPr>
          </w:rPrChange>
        </w:rPr>
      </w:pPr>
      <w:r w:rsidRPr="00CF5918">
        <w:rPr>
          <w:rFonts w:asciiTheme="minorHAnsi" w:hAnsiTheme="minorHAnsi"/>
          <w:sz w:val="21"/>
          <w:szCs w:val="21"/>
          <w:lang w:val="en-US"/>
          <w:rPrChange w:id="123" w:author="Taoufick ZORMATI" w:date="2019-10-26T22:56:00Z">
            <w:rPr>
              <w:rFonts w:asciiTheme="minorHAnsi" w:hAnsiTheme="minorHAnsi"/>
              <w:sz w:val="28"/>
              <w:szCs w:val="28"/>
              <w:lang w:val="en-US"/>
            </w:rPr>
          </w:rPrChange>
        </w:rPr>
        <w:t>Clustering and group creation</w:t>
      </w:r>
      <w:r w:rsidR="00BC05F4" w:rsidRPr="00CF5918">
        <w:rPr>
          <w:rFonts w:asciiTheme="minorHAnsi" w:hAnsiTheme="minorHAnsi"/>
          <w:sz w:val="21"/>
          <w:szCs w:val="21"/>
          <w:lang w:val="en-US"/>
          <w:rPrChange w:id="124" w:author="Taoufick ZORMATI" w:date="2019-10-26T22:56:00Z">
            <w:rPr>
              <w:rFonts w:asciiTheme="minorHAnsi" w:hAnsiTheme="minorHAnsi"/>
              <w:sz w:val="28"/>
              <w:szCs w:val="28"/>
              <w:lang w:val="en-US"/>
            </w:rPr>
          </w:rPrChange>
        </w:rPr>
        <w:t xml:space="preserve"> . . . . . . . . . . . . . . . . .</w:t>
      </w:r>
      <w:ins w:id="125" w:author="Taoufick ZORMATI" w:date="2019-10-26T23:28:00Z">
        <w:r w:rsidR="008949CC">
          <w:rPr>
            <w:rFonts w:asciiTheme="minorHAnsi" w:hAnsiTheme="minorHAnsi"/>
            <w:sz w:val="21"/>
            <w:szCs w:val="21"/>
            <w:lang w:val="en-US"/>
          </w:rPr>
          <w:t xml:space="preserve"> . . . . . . . . . . </w:t>
        </w:r>
        <w:proofErr w:type="gramStart"/>
        <w:r w:rsidR="008949CC">
          <w:rPr>
            <w:rFonts w:asciiTheme="minorHAnsi" w:hAnsiTheme="minorHAnsi"/>
            <w:sz w:val="21"/>
            <w:szCs w:val="21"/>
            <w:lang w:val="en-US"/>
          </w:rPr>
          <w:t>. . . .</w:t>
        </w:r>
        <w:proofErr w:type="gramEnd"/>
        <w:r w:rsidR="008949CC">
          <w:rPr>
            <w:rFonts w:asciiTheme="minorHAnsi" w:hAnsiTheme="minorHAnsi"/>
            <w:sz w:val="21"/>
            <w:szCs w:val="21"/>
            <w:lang w:val="en-US"/>
          </w:rPr>
          <w:t xml:space="preserve"> .</w:t>
        </w:r>
      </w:ins>
      <w:ins w:id="126" w:author="Taoufick ZORMATI" w:date="2019-12-07T15:45:00Z">
        <w:r w:rsidR="004F4CC1">
          <w:rPr>
            <w:rFonts w:asciiTheme="minorHAnsi" w:hAnsiTheme="minorHAnsi"/>
            <w:sz w:val="21"/>
            <w:szCs w:val="21"/>
            <w:lang w:val="en-US"/>
          </w:rPr>
          <w:t>30</w:t>
        </w:r>
      </w:ins>
      <w:del w:id="127" w:author="Taoufick ZORMATI" w:date="2019-10-27T00:02:00Z">
        <w:r w:rsidR="003044C1" w:rsidRPr="00CF5918" w:rsidDel="006A1B0A">
          <w:rPr>
            <w:rFonts w:asciiTheme="minorHAnsi" w:hAnsiTheme="minorHAnsi"/>
            <w:sz w:val="21"/>
            <w:szCs w:val="21"/>
            <w:lang w:val="en-US"/>
            <w:rPrChange w:id="128" w:author="Taoufick ZORMATI" w:date="2019-10-26T22:56:00Z">
              <w:rPr>
                <w:rFonts w:asciiTheme="minorHAnsi" w:hAnsiTheme="minorHAnsi"/>
                <w:sz w:val="28"/>
                <w:szCs w:val="28"/>
                <w:lang w:val="en-US"/>
              </w:rPr>
            </w:rPrChange>
          </w:rPr>
          <w:delText>30</w:delText>
        </w:r>
      </w:del>
      <w:r w:rsidR="00BC05F4" w:rsidRPr="00CF5918">
        <w:rPr>
          <w:rFonts w:asciiTheme="minorHAnsi" w:hAnsiTheme="minorHAnsi"/>
          <w:sz w:val="21"/>
          <w:szCs w:val="21"/>
          <w:lang w:val="en-US"/>
          <w:rPrChange w:id="129" w:author="Taoufick ZORMATI" w:date="2019-10-26T22:56:00Z">
            <w:rPr>
              <w:rFonts w:asciiTheme="minorHAnsi" w:hAnsiTheme="minorHAnsi"/>
              <w:sz w:val="28"/>
              <w:szCs w:val="28"/>
              <w:lang w:val="en-US"/>
            </w:rPr>
          </w:rPrChange>
        </w:rPr>
        <w:t xml:space="preserve"> </w:t>
      </w:r>
    </w:p>
    <w:p w14:paraId="52C65D14" w14:textId="3217C6D8" w:rsidR="00F42BE4" w:rsidRPr="00CF5918" w:rsidRDefault="00F42BE4" w:rsidP="00D57BDC">
      <w:pPr>
        <w:pStyle w:val="Paragraphedeliste"/>
        <w:numPr>
          <w:ilvl w:val="0"/>
          <w:numId w:val="3"/>
        </w:numPr>
        <w:rPr>
          <w:rFonts w:asciiTheme="minorHAnsi" w:hAnsiTheme="minorHAnsi"/>
          <w:lang w:val="en-US"/>
          <w:rPrChange w:id="130" w:author="Taoufick ZORMATI" w:date="2019-10-26T22:56:00Z">
            <w:rPr>
              <w:rFonts w:asciiTheme="minorHAnsi" w:hAnsiTheme="minorHAnsi"/>
              <w:sz w:val="32"/>
              <w:szCs w:val="32"/>
              <w:lang w:val="en-US"/>
            </w:rPr>
          </w:rPrChange>
        </w:rPr>
      </w:pPr>
      <w:r w:rsidRPr="00CF5918">
        <w:rPr>
          <w:rFonts w:asciiTheme="minorHAnsi" w:hAnsiTheme="minorHAnsi"/>
          <w:lang w:val="en-US"/>
          <w:rPrChange w:id="131" w:author="Taoufick ZORMATI" w:date="2019-10-26T22:56:00Z">
            <w:rPr>
              <w:rFonts w:asciiTheme="minorHAnsi" w:hAnsiTheme="minorHAnsi"/>
              <w:sz w:val="32"/>
              <w:szCs w:val="32"/>
              <w:lang w:val="en-US"/>
            </w:rPr>
          </w:rPrChange>
        </w:rPr>
        <w:t>Results</w:t>
      </w:r>
      <w:r w:rsidR="00BC05F4" w:rsidRPr="00CF5918">
        <w:rPr>
          <w:rFonts w:asciiTheme="minorHAnsi" w:hAnsiTheme="minorHAnsi"/>
          <w:lang w:val="en-US"/>
          <w:rPrChange w:id="132" w:author="Taoufick ZORMATI" w:date="2019-10-26T22:56:00Z">
            <w:rPr>
              <w:rFonts w:asciiTheme="minorHAnsi" w:hAnsiTheme="minorHAnsi"/>
              <w:sz w:val="32"/>
              <w:szCs w:val="32"/>
              <w:lang w:val="en-US"/>
            </w:rPr>
          </w:rPrChange>
        </w:rPr>
        <w:t xml:space="preserve">. . . . . . . . . . . . . . . . . . . . . . . . . . . . . . . . . . . </w:t>
      </w:r>
      <w:ins w:id="133" w:author="Taoufick ZORMATI" w:date="2019-10-26T23:28:00Z">
        <w:r w:rsidR="008949CC">
          <w:rPr>
            <w:rFonts w:asciiTheme="minorHAnsi" w:hAnsiTheme="minorHAnsi"/>
            <w:lang w:val="en-US"/>
          </w:rPr>
          <w:t xml:space="preserve">. . . . . . . . . . . . . . . . </w:t>
        </w:r>
        <w:proofErr w:type="gramStart"/>
        <w:r w:rsidR="008949CC">
          <w:rPr>
            <w:rFonts w:asciiTheme="minorHAnsi" w:hAnsiTheme="minorHAnsi"/>
            <w:lang w:val="en-US"/>
          </w:rPr>
          <w:t>. . . .</w:t>
        </w:r>
        <w:proofErr w:type="gramEnd"/>
        <w:r w:rsidR="008949CC">
          <w:rPr>
            <w:rFonts w:asciiTheme="minorHAnsi" w:hAnsiTheme="minorHAnsi"/>
            <w:lang w:val="en-US"/>
          </w:rPr>
          <w:t xml:space="preserve"> </w:t>
        </w:r>
      </w:ins>
      <w:ins w:id="134" w:author="Taoufick ZORMATI" w:date="2019-12-07T15:46:00Z">
        <w:r w:rsidR="004F4CC1">
          <w:rPr>
            <w:rFonts w:asciiTheme="minorHAnsi" w:hAnsiTheme="minorHAnsi"/>
            <w:lang w:val="en-US"/>
          </w:rPr>
          <w:t>50</w:t>
        </w:r>
      </w:ins>
      <w:del w:id="135" w:author="Taoufick ZORMATI" w:date="2019-12-07T15:46:00Z">
        <w:r w:rsidR="003044C1" w:rsidRPr="00CF5918" w:rsidDel="004F4CC1">
          <w:rPr>
            <w:rFonts w:asciiTheme="minorHAnsi" w:hAnsiTheme="minorHAnsi"/>
            <w:lang w:val="en-US"/>
            <w:rPrChange w:id="136" w:author="Taoufick ZORMATI" w:date="2019-10-26T22:56:00Z">
              <w:rPr>
                <w:rFonts w:asciiTheme="minorHAnsi" w:hAnsiTheme="minorHAnsi"/>
                <w:sz w:val="32"/>
                <w:szCs w:val="32"/>
                <w:lang w:val="en-US"/>
              </w:rPr>
            </w:rPrChange>
          </w:rPr>
          <w:delText>49</w:delText>
        </w:r>
      </w:del>
    </w:p>
    <w:p w14:paraId="1EED9A04" w14:textId="77777777" w:rsidR="00376C9E" w:rsidRPr="00CF5918" w:rsidRDefault="00376C9E" w:rsidP="00C763E1">
      <w:pPr>
        <w:rPr>
          <w:sz w:val="28"/>
          <w:szCs w:val="28"/>
          <w:lang w:val="en-US"/>
          <w:rPrChange w:id="137" w:author="Taoufick ZORMATI" w:date="2019-10-26T22:56:00Z">
            <w:rPr>
              <w:sz w:val="40"/>
              <w:szCs w:val="40"/>
              <w:lang w:val="en-US"/>
            </w:rPr>
          </w:rPrChange>
        </w:rPr>
      </w:pPr>
    </w:p>
    <w:p w14:paraId="1C3A4573" w14:textId="55341586" w:rsidR="00376C9E" w:rsidRPr="00CF5918" w:rsidRDefault="00C225B0" w:rsidP="00D57BDC">
      <w:pPr>
        <w:pStyle w:val="Paragraphedeliste"/>
        <w:numPr>
          <w:ilvl w:val="0"/>
          <w:numId w:val="2"/>
        </w:numPr>
        <w:rPr>
          <w:rFonts w:asciiTheme="minorHAnsi" w:hAnsiTheme="minorHAnsi"/>
          <w:sz w:val="24"/>
          <w:szCs w:val="24"/>
          <w:lang w:val="en-US"/>
          <w:rPrChange w:id="138" w:author="Taoufick ZORMATI" w:date="2019-10-26T22:56:00Z">
            <w:rPr>
              <w:rFonts w:asciiTheme="minorHAnsi" w:hAnsiTheme="minorHAnsi"/>
              <w:b/>
              <w:bCs/>
              <w:sz w:val="36"/>
              <w:szCs w:val="36"/>
              <w:lang w:val="en-US"/>
            </w:rPr>
          </w:rPrChange>
        </w:rPr>
      </w:pPr>
      <w:r w:rsidRPr="00CF5918">
        <w:rPr>
          <w:rFonts w:asciiTheme="minorHAnsi" w:hAnsiTheme="minorHAnsi"/>
          <w:sz w:val="24"/>
          <w:szCs w:val="24"/>
          <w:lang w:val="en-US"/>
          <w:rPrChange w:id="139" w:author="Taoufick ZORMATI" w:date="2019-10-26T22:56:00Z">
            <w:rPr>
              <w:rFonts w:asciiTheme="minorHAnsi" w:hAnsiTheme="minorHAnsi"/>
              <w:b/>
              <w:bCs/>
              <w:sz w:val="36"/>
              <w:szCs w:val="36"/>
              <w:lang w:val="en-US"/>
            </w:rPr>
          </w:rPrChange>
        </w:rPr>
        <w:t>Conclusion and future work . . . . . . . . . . . . . . . . . . . .</w:t>
      </w:r>
      <w:ins w:id="140" w:author="Taoufick ZORMATI" w:date="2019-10-26T23:28:00Z">
        <w:r w:rsidR="008949CC">
          <w:rPr>
            <w:rFonts w:asciiTheme="minorHAnsi" w:hAnsiTheme="minorHAnsi"/>
            <w:sz w:val="24"/>
            <w:szCs w:val="24"/>
            <w:lang w:val="en-US"/>
          </w:rPr>
          <w:t xml:space="preserve"> . . . . . . . . . . . . . . . . . . . . . . . </w:t>
        </w:r>
      </w:ins>
      <w:ins w:id="141" w:author="Taoufick ZORMATI" w:date="2019-10-26T23:29:00Z">
        <w:r w:rsidR="008949CC">
          <w:rPr>
            <w:rFonts w:asciiTheme="minorHAnsi" w:hAnsiTheme="minorHAnsi"/>
            <w:sz w:val="24"/>
            <w:szCs w:val="24"/>
            <w:lang w:val="en-US"/>
          </w:rPr>
          <w:t>. .</w:t>
        </w:r>
      </w:ins>
      <w:r w:rsidR="003044C1" w:rsidRPr="00CF5918">
        <w:rPr>
          <w:rFonts w:asciiTheme="minorHAnsi" w:hAnsiTheme="minorHAnsi"/>
          <w:sz w:val="24"/>
          <w:szCs w:val="24"/>
          <w:lang w:val="en-US"/>
          <w:rPrChange w:id="142" w:author="Taoufick ZORMATI" w:date="2019-10-26T22:56:00Z">
            <w:rPr>
              <w:rFonts w:asciiTheme="minorHAnsi" w:hAnsiTheme="minorHAnsi"/>
              <w:b/>
              <w:bCs/>
              <w:sz w:val="36"/>
              <w:szCs w:val="36"/>
              <w:lang w:val="en-US"/>
            </w:rPr>
          </w:rPrChange>
        </w:rPr>
        <w:t>5</w:t>
      </w:r>
      <w:ins w:id="143" w:author="Taoufick ZORMATI" w:date="2019-12-07T15:46:00Z">
        <w:r w:rsidR="004F4CC1">
          <w:rPr>
            <w:rFonts w:asciiTheme="minorHAnsi" w:hAnsiTheme="minorHAnsi"/>
            <w:sz w:val="24"/>
            <w:szCs w:val="24"/>
            <w:lang w:val="en-US"/>
          </w:rPr>
          <w:t>2</w:t>
        </w:r>
      </w:ins>
      <w:del w:id="144" w:author="Taoufick ZORMATI" w:date="2019-12-07T15:46:00Z">
        <w:r w:rsidR="003044C1" w:rsidRPr="00CF5918" w:rsidDel="004F4CC1">
          <w:rPr>
            <w:rFonts w:asciiTheme="minorHAnsi" w:hAnsiTheme="minorHAnsi"/>
            <w:sz w:val="24"/>
            <w:szCs w:val="24"/>
            <w:lang w:val="en-US"/>
            <w:rPrChange w:id="145" w:author="Taoufick ZORMATI" w:date="2019-10-26T22:56:00Z">
              <w:rPr>
                <w:rFonts w:asciiTheme="minorHAnsi" w:hAnsiTheme="minorHAnsi"/>
                <w:b/>
                <w:bCs/>
                <w:sz w:val="36"/>
                <w:szCs w:val="36"/>
                <w:lang w:val="en-US"/>
              </w:rPr>
            </w:rPrChange>
          </w:rPr>
          <w:delText>0</w:delText>
        </w:r>
      </w:del>
      <w:r w:rsidRPr="00CF5918">
        <w:rPr>
          <w:rFonts w:asciiTheme="minorHAnsi" w:hAnsiTheme="minorHAnsi"/>
          <w:sz w:val="24"/>
          <w:szCs w:val="24"/>
          <w:lang w:val="en-US"/>
          <w:rPrChange w:id="146" w:author="Taoufick ZORMATI" w:date="2019-10-26T22:56:00Z">
            <w:rPr>
              <w:rFonts w:asciiTheme="minorHAnsi" w:hAnsiTheme="minorHAnsi"/>
              <w:b/>
              <w:bCs/>
              <w:sz w:val="36"/>
              <w:szCs w:val="36"/>
              <w:lang w:val="en-US"/>
            </w:rPr>
          </w:rPrChange>
        </w:rPr>
        <w:t xml:space="preserve"> </w:t>
      </w:r>
    </w:p>
    <w:p w14:paraId="028716E3" w14:textId="77777777" w:rsidR="00C225B0" w:rsidRPr="00CF5918" w:rsidRDefault="00C225B0" w:rsidP="00C225B0">
      <w:pPr>
        <w:rPr>
          <w:lang w:val="en-US"/>
          <w:rPrChange w:id="147" w:author="Taoufick ZORMATI" w:date="2019-10-26T22:56:00Z">
            <w:rPr>
              <w:b/>
              <w:bCs/>
              <w:sz w:val="36"/>
              <w:szCs w:val="36"/>
              <w:lang w:val="en-US"/>
            </w:rPr>
          </w:rPrChange>
        </w:rPr>
      </w:pPr>
    </w:p>
    <w:p w14:paraId="1385A83B" w14:textId="4A2A9357" w:rsidR="00C225B0" w:rsidRPr="00CF5918" w:rsidRDefault="00C225B0" w:rsidP="00D57BDC">
      <w:pPr>
        <w:pStyle w:val="Paragraphedeliste"/>
        <w:numPr>
          <w:ilvl w:val="0"/>
          <w:numId w:val="2"/>
        </w:numPr>
        <w:rPr>
          <w:ins w:id="148" w:author="Taoufick ZORMATI" w:date="2019-10-26T22:55:00Z"/>
          <w:rFonts w:asciiTheme="minorHAnsi" w:hAnsiTheme="minorHAnsi"/>
          <w:sz w:val="24"/>
          <w:szCs w:val="24"/>
          <w:lang w:val="en-US"/>
          <w:rPrChange w:id="149" w:author="Taoufick ZORMATI" w:date="2019-10-26T22:56:00Z">
            <w:rPr>
              <w:ins w:id="150" w:author="Taoufick ZORMATI" w:date="2019-10-26T22:55:00Z"/>
              <w:rFonts w:asciiTheme="minorHAnsi" w:hAnsiTheme="minorHAnsi"/>
              <w:sz w:val="28"/>
              <w:szCs w:val="28"/>
              <w:lang w:val="en-US"/>
            </w:rPr>
          </w:rPrChange>
        </w:rPr>
      </w:pPr>
      <w:r w:rsidRPr="00CF5918">
        <w:rPr>
          <w:rFonts w:asciiTheme="minorHAnsi" w:hAnsiTheme="minorHAnsi"/>
          <w:sz w:val="24"/>
          <w:szCs w:val="24"/>
          <w:lang w:val="en-US"/>
          <w:rPrChange w:id="151" w:author="Taoufick ZORMATI" w:date="2019-10-26T22:56:00Z">
            <w:rPr>
              <w:rFonts w:asciiTheme="minorHAnsi" w:hAnsiTheme="minorHAnsi"/>
              <w:b/>
              <w:bCs/>
              <w:sz w:val="36"/>
              <w:szCs w:val="36"/>
              <w:lang w:val="en-US"/>
            </w:rPr>
          </w:rPrChange>
        </w:rPr>
        <w:t xml:space="preserve">References . . . . . . . . . . . . . . . . . . . . . . . . . . . . . . . </w:t>
      </w:r>
      <w:r w:rsidR="003044C1" w:rsidRPr="00CF5918">
        <w:rPr>
          <w:rFonts w:asciiTheme="minorHAnsi" w:hAnsiTheme="minorHAnsi"/>
          <w:sz w:val="24"/>
          <w:szCs w:val="24"/>
          <w:lang w:val="en-US"/>
          <w:rPrChange w:id="152" w:author="Taoufick ZORMATI" w:date="2019-10-26T22:56:00Z">
            <w:rPr>
              <w:rFonts w:asciiTheme="minorHAnsi" w:hAnsiTheme="minorHAnsi"/>
              <w:b/>
              <w:bCs/>
              <w:sz w:val="36"/>
              <w:szCs w:val="36"/>
              <w:lang w:val="en-US"/>
            </w:rPr>
          </w:rPrChange>
        </w:rPr>
        <w:t>. . .</w:t>
      </w:r>
      <w:ins w:id="153" w:author="Taoufick ZORMATI" w:date="2019-10-26T23:29:00Z">
        <w:r w:rsidR="008949CC">
          <w:rPr>
            <w:rFonts w:asciiTheme="minorHAnsi" w:hAnsiTheme="minorHAnsi"/>
            <w:sz w:val="24"/>
            <w:szCs w:val="24"/>
            <w:lang w:val="en-US"/>
          </w:rPr>
          <w:t xml:space="preserve"> . . . . . . . . . . . . . . . . . . . . </w:t>
        </w:r>
        <w:proofErr w:type="gramStart"/>
        <w:r w:rsidR="008949CC">
          <w:rPr>
            <w:rFonts w:asciiTheme="minorHAnsi" w:hAnsiTheme="minorHAnsi"/>
            <w:sz w:val="24"/>
            <w:szCs w:val="24"/>
            <w:lang w:val="en-US"/>
          </w:rPr>
          <w:t>. . . .</w:t>
        </w:r>
        <w:proofErr w:type="gramEnd"/>
        <w:r w:rsidR="008949CC">
          <w:rPr>
            <w:rFonts w:asciiTheme="minorHAnsi" w:hAnsiTheme="minorHAnsi"/>
            <w:sz w:val="24"/>
            <w:szCs w:val="24"/>
            <w:lang w:val="en-US"/>
          </w:rPr>
          <w:t xml:space="preserve"> .</w:t>
        </w:r>
      </w:ins>
      <w:r w:rsidR="003044C1" w:rsidRPr="00CF5918">
        <w:rPr>
          <w:rFonts w:asciiTheme="minorHAnsi" w:hAnsiTheme="minorHAnsi"/>
          <w:sz w:val="24"/>
          <w:szCs w:val="24"/>
          <w:lang w:val="en-US"/>
          <w:rPrChange w:id="154" w:author="Taoufick ZORMATI" w:date="2019-10-26T22:56:00Z">
            <w:rPr>
              <w:rFonts w:asciiTheme="minorHAnsi" w:hAnsiTheme="minorHAnsi"/>
              <w:b/>
              <w:bCs/>
              <w:sz w:val="36"/>
              <w:szCs w:val="36"/>
              <w:lang w:val="en-US"/>
            </w:rPr>
          </w:rPrChange>
        </w:rPr>
        <w:t>5</w:t>
      </w:r>
      <w:ins w:id="155" w:author="Taoufick ZORMATI" w:date="2019-12-07T15:46:00Z">
        <w:r w:rsidR="004F4CC1">
          <w:rPr>
            <w:rFonts w:asciiTheme="minorHAnsi" w:hAnsiTheme="minorHAnsi"/>
            <w:sz w:val="24"/>
            <w:szCs w:val="24"/>
            <w:lang w:val="en-US"/>
          </w:rPr>
          <w:t>3</w:t>
        </w:r>
      </w:ins>
      <w:del w:id="156" w:author="Taoufick ZORMATI" w:date="2019-12-07T15:46:00Z">
        <w:r w:rsidR="003044C1" w:rsidRPr="00CF5918" w:rsidDel="004F4CC1">
          <w:rPr>
            <w:rFonts w:asciiTheme="minorHAnsi" w:hAnsiTheme="minorHAnsi"/>
            <w:sz w:val="24"/>
            <w:szCs w:val="24"/>
            <w:lang w:val="en-US"/>
            <w:rPrChange w:id="157" w:author="Taoufick ZORMATI" w:date="2019-10-26T22:56:00Z">
              <w:rPr>
                <w:rFonts w:asciiTheme="minorHAnsi" w:hAnsiTheme="minorHAnsi"/>
                <w:b/>
                <w:bCs/>
                <w:sz w:val="36"/>
                <w:szCs w:val="36"/>
                <w:lang w:val="en-US"/>
              </w:rPr>
            </w:rPrChange>
          </w:rPr>
          <w:delText>1</w:delText>
        </w:r>
      </w:del>
    </w:p>
    <w:p w14:paraId="1D033105" w14:textId="77777777" w:rsidR="00CF5918" w:rsidRPr="00CF5918" w:rsidRDefault="00CF5918">
      <w:pPr>
        <w:pStyle w:val="Paragraphedeliste"/>
        <w:rPr>
          <w:ins w:id="158" w:author="Taoufick ZORMATI" w:date="2019-10-26T22:55:00Z"/>
          <w:rFonts w:asciiTheme="minorHAnsi" w:hAnsiTheme="minorHAnsi"/>
          <w:sz w:val="28"/>
          <w:szCs w:val="28"/>
          <w:lang w:val="en-US"/>
          <w:rPrChange w:id="159" w:author="Taoufick ZORMATI" w:date="2019-10-26T22:55:00Z">
            <w:rPr>
              <w:ins w:id="160" w:author="Taoufick ZORMATI" w:date="2019-10-26T22:55:00Z"/>
              <w:lang w:val="en-US"/>
            </w:rPr>
          </w:rPrChange>
        </w:rPr>
        <w:pPrChange w:id="161" w:author="Taoufick ZORMATI" w:date="2019-10-26T22:55:00Z">
          <w:pPr>
            <w:pStyle w:val="Paragraphedeliste"/>
            <w:numPr>
              <w:numId w:val="2"/>
            </w:numPr>
            <w:ind w:hanging="360"/>
          </w:pPr>
        </w:pPrChange>
      </w:pPr>
    </w:p>
    <w:p w14:paraId="4D7BAF5C" w14:textId="79AD9098" w:rsidR="00CF5918" w:rsidRDefault="00CF5918" w:rsidP="00CF5918">
      <w:pPr>
        <w:rPr>
          <w:ins w:id="162" w:author="Taoufick ZORMATI" w:date="2019-10-26T22:56:00Z"/>
          <w:sz w:val="28"/>
          <w:szCs w:val="28"/>
          <w:lang w:val="en-US"/>
        </w:rPr>
      </w:pPr>
    </w:p>
    <w:p w14:paraId="1291128E" w14:textId="62818476" w:rsidR="00CF5918" w:rsidRDefault="00CF5918" w:rsidP="00CF5918">
      <w:pPr>
        <w:rPr>
          <w:ins w:id="163" w:author="Taoufick ZORMATI" w:date="2019-10-26T22:56:00Z"/>
          <w:sz w:val="28"/>
          <w:szCs w:val="28"/>
          <w:lang w:val="en-US"/>
        </w:rPr>
      </w:pPr>
    </w:p>
    <w:p w14:paraId="1DC38985" w14:textId="717F874F" w:rsidR="00CF5918" w:rsidRDefault="00CF5918" w:rsidP="00CF5918">
      <w:pPr>
        <w:rPr>
          <w:ins w:id="164" w:author="Taoufick ZORMATI" w:date="2019-10-26T22:56:00Z"/>
          <w:sz w:val="28"/>
          <w:szCs w:val="28"/>
          <w:lang w:val="en-US"/>
        </w:rPr>
      </w:pPr>
    </w:p>
    <w:p w14:paraId="4476D34A" w14:textId="77777777" w:rsidR="00CF5918" w:rsidRDefault="00CF5918" w:rsidP="00CF5918">
      <w:pPr>
        <w:rPr>
          <w:ins w:id="165" w:author="Taoufick ZORMATI" w:date="2019-10-26T22:55:00Z"/>
          <w:sz w:val="28"/>
          <w:szCs w:val="28"/>
          <w:lang w:val="en-US"/>
        </w:rPr>
      </w:pPr>
    </w:p>
    <w:p w14:paraId="5E5CFFEE" w14:textId="30D324FA" w:rsidR="00CF5918" w:rsidRDefault="00CF5918" w:rsidP="00CF5918">
      <w:pPr>
        <w:rPr>
          <w:ins w:id="166" w:author="Taoufick ZORMATI" w:date="2019-10-26T22:55:00Z"/>
          <w:sz w:val="28"/>
          <w:szCs w:val="28"/>
          <w:lang w:val="en-US"/>
        </w:rPr>
      </w:pPr>
    </w:p>
    <w:p w14:paraId="2F3E6AA8" w14:textId="088E6EB9" w:rsidR="00CF5918" w:rsidRDefault="00CF5918" w:rsidP="00CF5918">
      <w:pPr>
        <w:rPr>
          <w:ins w:id="167" w:author="Taoufick ZORMATI" w:date="2019-10-26T22:55:00Z"/>
          <w:sz w:val="28"/>
          <w:szCs w:val="28"/>
          <w:lang w:val="en-US"/>
        </w:rPr>
      </w:pPr>
    </w:p>
    <w:p w14:paraId="5B3A71D1" w14:textId="6C2D4B1F" w:rsidR="00CF5918" w:rsidRDefault="00CF5918" w:rsidP="00CF5918">
      <w:pPr>
        <w:rPr>
          <w:ins w:id="168" w:author="Taoufick ZORMATI" w:date="2019-10-26T22:55:00Z"/>
          <w:sz w:val="28"/>
          <w:szCs w:val="28"/>
          <w:lang w:val="en-US"/>
        </w:rPr>
      </w:pPr>
    </w:p>
    <w:p w14:paraId="20A7C931" w14:textId="5FDE2A0D" w:rsidR="00CF5918" w:rsidRDefault="00CF5918" w:rsidP="00CF5918">
      <w:pPr>
        <w:rPr>
          <w:ins w:id="169" w:author="Taoufick ZORMATI" w:date="2019-10-26T22:55:00Z"/>
          <w:sz w:val="28"/>
          <w:szCs w:val="28"/>
          <w:lang w:val="en-US"/>
        </w:rPr>
      </w:pPr>
    </w:p>
    <w:p w14:paraId="5F4BCABD" w14:textId="77777777" w:rsidR="00CF5918" w:rsidRPr="00CF5918" w:rsidRDefault="00CF5918">
      <w:pPr>
        <w:rPr>
          <w:sz w:val="28"/>
          <w:szCs w:val="28"/>
          <w:lang w:val="en-US"/>
          <w:rPrChange w:id="170" w:author="Taoufick ZORMATI" w:date="2019-10-26T22:55:00Z">
            <w:rPr>
              <w:rFonts w:asciiTheme="minorHAnsi" w:hAnsiTheme="minorHAnsi"/>
              <w:b/>
              <w:bCs/>
              <w:sz w:val="36"/>
              <w:szCs w:val="36"/>
              <w:lang w:val="en-US"/>
            </w:rPr>
          </w:rPrChange>
        </w:rPr>
        <w:pPrChange w:id="171" w:author="Taoufick ZORMATI" w:date="2019-10-26T22:55:00Z">
          <w:pPr>
            <w:pStyle w:val="Paragraphedeliste"/>
            <w:numPr>
              <w:numId w:val="2"/>
            </w:numPr>
            <w:ind w:hanging="360"/>
          </w:pPr>
        </w:pPrChange>
      </w:pPr>
    </w:p>
    <w:p w14:paraId="0993A7E5" w14:textId="77777777" w:rsidR="007F3E35" w:rsidRPr="00F541EB" w:rsidRDefault="000B19DF" w:rsidP="00C763E1">
      <w:pPr>
        <w:rPr>
          <w:sz w:val="48"/>
          <w:szCs w:val="48"/>
          <w:lang w:val="en-US"/>
        </w:rPr>
      </w:pPr>
      <w:r w:rsidRPr="00F541EB">
        <w:rPr>
          <w:sz w:val="48"/>
          <w:szCs w:val="48"/>
          <w:lang w:val="en-US"/>
        </w:rPr>
        <w:lastRenderedPageBreak/>
        <w:t>List of figures</w:t>
      </w:r>
    </w:p>
    <w:p w14:paraId="009CB91D" w14:textId="77777777" w:rsidR="007F3E35" w:rsidRPr="00F541EB" w:rsidRDefault="007F3E35" w:rsidP="007F3E35">
      <w:pPr>
        <w:rPr>
          <w:sz w:val="48"/>
          <w:szCs w:val="48"/>
          <w:lang w:val="en-US"/>
        </w:rPr>
      </w:pPr>
    </w:p>
    <w:p w14:paraId="17763480" w14:textId="1099A621" w:rsidR="007F3E35" w:rsidRPr="00F541EB" w:rsidRDefault="007F3E35" w:rsidP="007F3E35">
      <w:pPr>
        <w:spacing w:line="276" w:lineRule="auto"/>
        <w:rPr>
          <w:lang w:val="en-US"/>
        </w:rPr>
      </w:pPr>
      <w:r w:rsidRPr="00F541EB">
        <w:rPr>
          <w:lang w:val="en-US"/>
          <w:rPrChange w:id="172" w:author="Gonzalez Huertas, Andres D." w:date="2019-10-26T18:37:00Z">
            <w:rPr/>
          </w:rPrChange>
        </w:rPr>
        <w:t>IV. 1.</w:t>
      </w:r>
      <w:r w:rsidRPr="00F541EB">
        <w:rPr>
          <w:lang w:val="en-US"/>
          <w:rPrChange w:id="173" w:author="Gonzalez Huertas, Andres D." w:date="2019-10-26T18:37:00Z">
            <w:rPr/>
          </w:rPrChange>
        </w:rPr>
        <w:tab/>
      </w:r>
      <w:r w:rsidRPr="00F541EB">
        <w:rPr>
          <w:lang w:val="en-US"/>
          <w:rPrChange w:id="174" w:author="Gonzalez Huertas, Andres D." w:date="2019-10-26T18:37:00Z">
            <w:rPr/>
          </w:rPrChange>
        </w:rPr>
        <w:tab/>
      </w:r>
      <w:r w:rsidRPr="00F541EB">
        <w:rPr>
          <w:lang w:val="en-US"/>
        </w:rPr>
        <w:t xml:space="preserve">Parametric two-sample test, [1] . . . . . . . . . . . . . . . . . . . . . . . . . . . . . . </w:t>
      </w:r>
      <w:proofErr w:type="gramStart"/>
      <w:r w:rsidRPr="00F541EB">
        <w:rPr>
          <w:lang w:val="en-US"/>
        </w:rPr>
        <w:t>. . . .</w:t>
      </w:r>
      <w:proofErr w:type="gramEnd"/>
      <w:r w:rsidRPr="00F541EB">
        <w:rPr>
          <w:lang w:val="en-US"/>
        </w:rPr>
        <w:t xml:space="preserve"> . </w:t>
      </w:r>
      <w:r w:rsidR="00F1014A" w:rsidRPr="00F541EB">
        <w:rPr>
          <w:lang w:val="en-US"/>
        </w:rPr>
        <w:t>1</w:t>
      </w:r>
      <w:ins w:id="175" w:author="Taoufick ZORMATI" w:date="2019-10-27T00:03:00Z">
        <w:r w:rsidR="006A1B0A">
          <w:rPr>
            <w:lang w:val="en-US"/>
          </w:rPr>
          <w:t>0</w:t>
        </w:r>
      </w:ins>
      <w:del w:id="176" w:author="Taoufick ZORMATI" w:date="2019-10-27T00:03:00Z">
        <w:r w:rsidR="00D82AB6" w:rsidRPr="00F541EB" w:rsidDel="006A1B0A">
          <w:rPr>
            <w:lang w:val="en-US"/>
          </w:rPr>
          <w:delText>1</w:delText>
        </w:r>
      </w:del>
    </w:p>
    <w:p w14:paraId="2CC8D75D" w14:textId="77777777" w:rsidR="007F3E35" w:rsidRPr="00F541EB" w:rsidRDefault="007F3E35" w:rsidP="007F3E35">
      <w:pPr>
        <w:spacing w:line="276" w:lineRule="auto"/>
        <w:rPr>
          <w:lang w:val="en-US"/>
        </w:rPr>
      </w:pPr>
    </w:p>
    <w:p w14:paraId="2FFAC6FE" w14:textId="718702AC" w:rsidR="007F3E35" w:rsidRPr="00F541EB" w:rsidRDefault="007F3E35" w:rsidP="007F3E35">
      <w:pPr>
        <w:spacing w:line="276" w:lineRule="auto"/>
        <w:rPr>
          <w:lang w:val="en-US"/>
        </w:rPr>
      </w:pPr>
      <w:r w:rsidRPr="00F541EB">
        <w:rPr>
          <w:lang w:val="en-US"/>
        </w:rPr>
        <w:t>IV. 3.</w:t>
      </w:r>
      <w:r w:rsidRPr="00F541EB">
        <w:rPr>
          <w:lang w:val="en-US"/>
        </w:rPr>
        <w:tab/>
      </w:r>
      <w:r w:rsidRPr="00F541EB">
        <w:rPr>
          <w:lang w:val="en-US"/>
        </w:rPr>
        <w:tab/>
        <w:t xml:space="preserve">K-means algorithm objective function, [2] . . . . . . . . . . . . . . . . . . . . . . . . . . </w:t>
      </w:r>
      <w:r w:rsidR="00F1014A" w:rsidRPr="00F541EB">
        <w:rPr>
          <w:lang w:val="en-US"/>
        </w:rPr>
        <w:t>.1</w:t>
      </w:r>
      <w:ins w:id="177" w:author="Taoufick ZORMATI" w:date="2019-10-27T00:03:00Z">
        <w:r w:rsidR="006A1B0A">
          <w:rPr>
            <w:lang w:val="en-US"/>
          </w:rPr>
          <w:t>2</w:t>
        </w:r>
      </w:ins>
      <w:del w:id="178" w:author="Taoufick ZORMATI" w:date="2019-10-27T00:03:00Z">
        <w:r w:rsidR="00D82AB6" w:rsidRPr="00F541EB" w:rsidDel="006A1B0A">
          <w:rPr>
            <w:lang w:val="en-US"/>
          </w:rPr>
          <w:delText>3</w:delText>
        </w:r>
      </w:del>
    </w:p>
    <w:p w14:paraId="42B0C2F2" w14:textId="77777777" w:rsidR="007F3E35" w:rsidRPr="00F541EB" w:rsidRDefault="007F3E35" w:rsidP="007F3E35">
      <w:pPr>
        <w:spacing w:line="276" w:lineRule="auto"/>
        <w:rPr>
          <w:lang w:val="en-US"/>
        </w:rPr>
      </w:pPr>
    </w:p>
    <w:p w14:paraId="123396BF" w14:textId="227685BA" w:rsidR="005323B1" w:rsidRPr="00F541EB" w:rsidRDefault="005323B1" w:rsidP="007F3E35">
      <w:pPr>
        <w:spacing w:line="276" w:lineRule="auto"/>
        <w:rPr>
          <w:lang w:val="en-US"/>
          <w:rPrChange w:id="179" w:author="Gonzalez Huertas, Andres D." w:date="2019-10-26T18:37:00Z">
            <w:rPr/>
          </w:rPrChange>
        </w:rPr>
      </w:pPr>
      <w:r w:rsidRPr="00F541EB">
        <w:rPr>
          <w:lang w:val="en-US"/>
          <w:rPrChange w:id="180" w:author="Gonzalez Huertas, Andres D." w:date="2019-10-26T18:37:00Z">
            <w:rPr/>
          </w:rPrChange>
        </w:rPr>
        <w:t>V.</w:t>
      </w:r>
      <w:r w:rsidR="007F3E35" w:rsidRPr="00F541EB">
        <w:rPr>
          <w:lang w:val="en-US"/>
          <w:rPrChange w:id="181" w:author="Gonzalez Huertas, Andres D." w:date="2019-10-26T18:37:00Z">
            <w:rPr/>
          </w:rPrChange>
        </w:rPr>
        <w:t xml:space="preserve"> 1.</w:t>
      </w:r>
      <w:r w:rsidRPr="00F541EB">
        <w:rPr>
          <w:lang w:val="en-US"/>
          <w:rPrChange w:id="182" w:author="Gonzalez Huertas, Andres D." w:date="2019-10-26T18:37:00Z">
            <w:rPr/>
          </w:rPrChange>
        </w:rPr>
        <w:tab/>
      </w:r>
      <w:r w:rsidRPr="00F541EB">
        <w:rPr>
          <w:lang w:val="en-US"/>
          <w:rPrChange w:id="183" w:author="Gonzalez Huertas, Andres D." w:date="2019-10-26T18:37:00Z">
            <w:rPr/>
          </w:rPrChange>
        </w:rPr>
        <w:tab/>
        <w:t>B</w:t>
      </w:r>
      <w:r w:rsidR="00A550DF" w:rsidRPr="00F541EB">
        <w:rPr>
          <w:lang w:val="en-US"/>
          <w:rPrChange w:id="184" w:author="Gonzalez Huertas, Andres D." w:date="2019-10-26T18:37:00Z">
            <w:rPr/>
          </w:rPrChange>
        </w:rPr>
        <w:t>ipartite graph</w:t>
      </w:r>
      <w:r w:rsidRPr="00F541EB">
        <w:rPr>
          <w:lang w:val="en-US"/>
          <w:rPrChange w:id="185" w:author="Gonzalez Huertas, Andres D." w:date="2019-10-26T18:37:00Z">
            <w:rPr/>
          </w:rPrChange>
        </w:rPr>
        <w:t>, [</w:t>
      </w:r>
      <w:r w:rsidR="007F3E35" w:rsidRPr="00F541EB">
        <w:rPr>
          <w:lang w:val="en-US"/>
          <w:rPrChange w:id="186" w:author="Gonzalez Huertas, Andres D." w:date="2019-10-26T18:37:00Z">
            <w:rPr/>
          </w:rPrChange>
        </w:rPr>
        <w:t>3</w:t>
      </w:r>
      <w:r w:rsidRPr="00F541EB">
        <w:rPr>
          <w:lang w:val="en-US"/>
          <w:rPrChange w:id="187" w:author="Gonzalez Huertas, Andres D." w:date="2019-10-26T18:37:00Z">
            <w:rPr/>
          </w:rPrChange>
        </w:rPr>
        <w:t>]</w:t>
      </w:r>
      <w:r w:rsidR="0051066D" w:rsidRPr="00F541EB">
        <w:rPr>
          <w:lang w:val="en-US"/>
          <w:rPrChange w:id="188" w:author="Gonzalez Huertas, Andres D." w:date="2019-10-26T18:37:00Z">
            <w:rPr/>
          </w:rPrChange>
        </w:rPr>
        <w:t xml:space="preserve"> . . . . . . . . . . . . . . . . . . . . . . . . . . . . . . . . . . . . . . . . . . . . . .</w:t>
      </w:r>
      <w:r w:rsidR="000F2EB1" w:rsidRPr="00F541EB">
        <w:rPr>
          <w:lang w:val="en-US"/>
          <w:rPrChange w:id="189" w:author="Gonzalez Huertas, Andres D." w:date="2019-10-26T18:37:00Z">
            <w:rPr/>
          </w:rPrChange>
        </w:rPr>
        <w:t>1</w:t>
      </w:r>
      <w:ins w:id="190" w:author="Taoufick ZORMATI" w:date="2019-12-07T15:46:00Z">
        <w:r w:rsidR="004F4CC1">
          <w:rPr>
            <w:lang w:val="en-US"/>
          </w:rPr>
          <w:t>5</w:t>
        </w:r>
      </w:ins>
      <w:del w:id="191" w:author="Taoufick ZORMATI" w:date="2019-10-27T00:03:00Z">
        <w:r w:rsidR="000F2EB1" w:rsidRPr="00F541EB" w:rsidDel="006A1B0A">
          <w:rPr>
            <w:lang w:val="en-US"/>
            <w:rPrChange w:id="192" w:author="Gonzalez Huertas, Andres D." w:date="2019-10-26T18:37:00Z">
              <w:rPr/>
            </w:rPrChange>
          </w:rPr>
          <w:delText>6</w:delText>
        </w:r>
      </w:del>
    </w:p>
    <w:p w14:paraId="602ACA7E" w14:textId="77777777" w:rsidR="005323B1" w:rsidRPr="00F541EB" w:rsidRDefault="005323B1" w:rsidP="007F3E35">
      <w:pPr>
        <w:spacing w:line="276" w:lineRule="auto"/>
        <w:rPr>
          <w:lang w:val="en-US"/>
          <w:rPrChange w:id="193" w:author="Gonzalez Huertas, Andres D." w:date="2019-10-26T18:37:00Z">
            <w:rPr/>
          </w:rPrChange>
        </w:rPr>
      </w:pPr>
    </w:p>
    <w:p w14:paraId="64A72AF3" w14:textId="49FCE519" w:rsidR="00A550DF" w:rsidRPr="00F541EB" w:rsidRDefault="005323B1" w:rsidP="007F3E35">
      <w:pPr>
        <w:spacing w:line="276" w:lineRule="auto"/>
        <w:rPr>
          <w:lang w:val="en-US"/>
        </w:rPr>
      </w:pPr>
      <w:r w:rsidRPr="00F541EB">
        <w:rPr>
          <w:lang w:val="en-US"/>
          <w:rPrChange w:id="194" w:author="Gonzalez Huertas, Andres D." w:date="2019-10-26T18:37:00Z">
            <w:rPr/>
          </w:rPrChange>
        </w:rPr>
        <w:t xml:space="preserve">V. </w:t>
      </w:r>
      <w:r w:rsidRPr="00F541EB">
        <w:rPr>
          <w:bCs/>
          <w:lang w:val="en-US"/>
          <w:rPrChange w:id="195" w:author="Gonzalez Huertas, Andres D." w:date="2019-10-26T18:37:00Z">
            <w:rPr>
              <w:bCs/>
            </w:rPr>
          </w:rPrChange>
        </w:rPr>
        <w:t>3. a.</w:t>
      </w:r>
      <w:r w:rsidRPr="00F541EB">
        <w:rPr>
          <w:bCs/>
          <w:lang w:val="en-US"/>
          <w:rPrChange w:id="196" w:author="Gonzalez Huertas, Andres D." w:date="2019-10-26T18:37:00Z">
            <w:rPr>
              <w:bCs/>
            </w:rPr>
          </w:rPrChange>
        </w:rPr>
        <w:tab/>
      </w:r>
      <w:r w:rsidRPr="00F541EB">
        <w:rPr>
          <w:bCs/>
          <w:lang w:val="en-US"/>
          <w:rPrChange w:id="197" w:author="Gonzalez Huertas, Andres D." w:date="2019-10-26T18:37:00Z">
            <w:rPr>
              <w:bCs/>
            </w:rPr>
          </w:rPrChange>
        </w:rPr>
        <w:tab/>
      </w:r>
      <w:r w:rsidR="00A550DF" w:rsidRPr="00F541EB">
        <w:rPr>
          <w:bCs/>
          <w:lang w:val="en-US"/>
        </w:rPr>
        <w:t>Average duration of operators and contractors</w:t>
      </w:r>
      <w:r w:rsidRPr="00F541EB">
        <w:rPr>
          <w:bCs/>
          <w:lang w:val="en-US"/>
        </w:rPr>
        <w:t>, [</w:t>
      </w:r>
      <w:r w:rsidR="007F3E35" w:rsidRPr="00F541EB">
        <w:rPr>
          <w:bCs/>
          <w:lang w:val="en-US"/>
        </w:rPr>
        <w:t>4</w:t>
      </w:r>
      <w:r w:rsidRPr="00F541EB">
        <w:rPr>
          <w:bCs/>
          <w:lang w:val="en-US"/>
        </w:rPr>
        <w:t>]</w:t>
      </w:r>
      <w:r w:rsidR="0051066D" w:rsidRPr="00F541EB">
        <w:rPr>
          <w:lang w:val="en-US"/>
        </w:rPr>
        <w:t xml:space="preserve"> . . . . . . . . . . . . . . . </w:t>
      </w:r>
      <w:proofErr w:type="gramStart"/>
      <w:r w:rsidR="0051066D" w:rsidRPr="00F541EB">
        <w:rPr>
          <w:lang w:val="en-US"/>
        </w:rPr>
        <w:t>. . . .</w:t>
      </w:r>
      <w:proofErr w:type="gramEnd"/>
      <w:r w:rsidR="0051066D" w:rsidRPr="00F541EB">
        <w:rPr>
          <w:lang w:val="en-US"/>
        </w:rPr>
        <w:t xml:space="preserve"> </w:t>
      </w:r>
      <w:r w:rsidR="000F2EB1" w:rsidRPr="00F541EB">
        <w:rPr>
          <w:lang w:val="en-US"/>
        </w:rPr>
        <w:t>1</w:t>
      </w:r>
      <w:ins w:id="198" w:author="Taoufick ZORMATI" w:date="2019-12-07T15:47:00Z">
        <w:r w:rsidR="004F4CC1">
          <w:rPr>
            <w:lang w:val="en-US"/>
          </w:rPr>
          <w:t>8</w:t>
        </w:r>
      </w:ins>
      <w:del w:id="199" w:author="Taoufick ZORMATI" w:date="2019-10-27T00:03:00Z">
        <w:r w:rsidR="000F2EB1" w:rsidRPr="00F541EB" w:rsidDel="006A1B0A">
          <w:rPr>
            <w:lang w:val="en-US"/>
          </w:rPr>
          <w:delText>9</w:delText>
        </w:r>
      </w:del>
    </w:p>
    <w:p w14:paraId="7C278AAF" w14:textId="77777777" w:rsidR="000F2EB1" w:rsidRPr="00F541EB" w:rsidRDefault="000F2EB1" w:rsidP="000F2EB1">
      <w:pPr>
        <w:spacing w:line="276" w:lineRule="auto"/>
        <w:rPr>
          <w:lang w:val="en-US"/>
        </w:rPr>
      </w:pPr>
    </w:p>
    <w:p w14:paraId="140056AF" w14:textId="0FD2641D" w:rsidR="000F2EB1" w:rsidRPr="00F541EB" w:rsidRDefault="000F2EB1" w:rsidP="000F2EB1">
      <w:pPr>
        <w:spacing w:line="276" w:lineRule="auto"/>
        <w:rPr>
          <w:lang w:val="en-US"/>
        </w:rPr>
      </w:pPr>
      <w:r w:rsidRPr="00F541EB">
        <w:rPr>
          <w:lang w:val="en-US"/>
        </w:rPr>
        <w:t xml:space="preserve">V. </w:t>
      </w:r>
      <w:r w:rsidRPr="00F541EB">
        <w:rPr>
          <w:bCs/>
          <w:lang w:val="en-US"/>
        </w:rPr>
        <w:t>3. a.</w:t>
      </w:r>
      <w:r w:rsidRPr="00F541EB">
        <w:rPr>
          <w:bCs/>
          <w:lang w:val="en-US"/>
        </w:rPr>
        <w:tab/>
      </w:r>
      <w:r w:rsidRPr="00F541EB">
        <w:rPr>
          <w:bCs/>
          <w:lang w:val="en-US"/>
        </w:rPr>
        <w:tab/>
        <w:t>Normality plot for duration of companies, [5]</w:t>
      </w:r>
      <w:r w:rsidRPr="00F541EB">
        <w:rPr>
          <w:lang w:val="en-US"/>
        </w:rPr>
        <w:t xml:space="preserve"> . . . . . . . . . . . . . . . . . . . . . . . .</w:t>
      </w:r>
      <w:ins w:id="200" w:author="Taoufick ZORMATI" w:date="2019-10-27T00:03:00Z">
        <w:r w:rsidR="006A1B0A">
          <w:rPr>
            <w:lang w:val="en-US"/>
          </w:rPr>
          <w:t>1</w:t>
        </w:r>
      </w:ins>
      <w:ins w:id="201" w:author="Taoufick ZORMATI" w:date="2019-12-07T15:47:00Z">
        <w:r w:rsidR="004F4CC1">
          <w:rPr>
            <w:lang w:val="en-US"/>
          </w:rPr>
          <w:t>9</w:t>
        </w:r>
      </w:ins>
      <w:del w:id="202" w:author="Taoufick ZORMATI" w:date="2019-10-27T00:03:00Z">
        <w:r w:rsidRPr="00F541EB" w:rsidDel="006A1B0A">
          <w:rPr>
            <w:lang w:val="en-US"/>
          </w:rPr>
          <w:delText>20</w:delText>
        </w:r>
      </w:del>
    </w:p>
    <w:p w14:paraId="6C0A3BD5" w14:textId="77777777" w:rsidR="005323B1" w:rsidRPr="00F541EB" w:rsidRDefault="005323B1" w:rsidP="007F3E35">
      <w:pPr>
        <w:spacing w:line="276" w:lineRule="auto"/>
        <w:rPr>
          <w:lang w:val="en-US"/>
        </w:rPr>
      </w:pPr>
    </w:p>
    <w:p w14:paraId="5FA6466D" w14:textId="478622B3" w:rsidR="005323B1" w:rsidRPr="00F541EB" w:rsidRDefault="005323B1" w:rsidP="007F3E35">
      <w:pPr>
        <w:pStyle w:val="IOPTitle"/>
        <w:spacing w:line="276"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0F2EB1" w:rsidRPr="00F541EB">
        <w:rPr>
          <w:rFonts w:asciiTheme="minorHAnsi" w:hAnsiTheme="minorHAnsi"/>
          <w:b w:val="0"/>
          <w:bCs/>
          <w:sz w:val="24"/>
          <w:szCs w:val="24"/>
          <w:lang w:val="en-US"/>
        </w:rPr>
        <w:t>a</w:t>
      </w:r>
      <w:r w:rsidRPr="00F541EB">
        <w:rPr>
          <w:rFonts w:asciiTheme="minorHAnsi" w:hAnsiTheme="minorHAnsi"/>
          <w:b w:val="0"/>
          <w:bCs/>
          <w:sz w:val="24"/>
          <w:szCs w:val="24"/>
          <w:lang w:val="en-US"/>
        </w:rPr>
        <w:t xml:space="preserve">. </w:t>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 xml:space="preserve">Average number of partners of contractors and operators, all entities and </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only active entities</w:t>
      </w:r>
      <w:r w:rsidRPr="00F541EB">
        <w:rPr>
          <w:rFonts w:asciiTheme="minorHAnsi" w:hAnsiTheme="minorHAnsi"/>
          <w:b w:val="0"/>
          <w:bCs/>
          <w:sz w:val="24"/>
          <w:szCs w:val="24"/>
          <w:lang w:val="en-US"/>
        </w:rPr>
        <w:t>,[</w:t>
      </w:r>
      <w:r w:rsidR="000F2EB1" w:rsidRPr="00F541EB">
        <w:rPr>
          <w:rFonts w:asciiTheme="minorHAnsi" w:hAnsiTheme="minorHAnsi"/>
          <w:b w:val="0"/>
          <w:bCs/>
          <w:sz w:val="24"/>
          <w:szCs w:val="24"/>
          <w:lang w:val="en-US"/>
        </w:rPr>
        <w:t>6</w:t>
      </w:r>
      <w:r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 . . . . . . . . . . . . . . . . . . . . . . . . . .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w:t>
      </w:r>
      <w:ins w:id="203" w:author="Taoufick ZORMATI" w:date="2019-12-07T15:47:00Z">
        <w:r w:rsidR="004F4CC1">
          <w:rPr>
            <w:rFonts w:asciiTheme="minorHAnsi" w:hAnsiTheme="minorHAnsi"/>
            <w:b w:val="0"/>
            <w:bCs/>
            <w:sz w:val="24"/>
            <w:szCs w:val="24"/>
            <w:lang w:val="en-US"/>
          </w:rPr>
          <w:t>20</w:t>
        </w:r>
      </w:ins>
      <w:del w:id="204" w:author="Taoufick ZORMATI" w:date="2019-10-27T00:03:00Z">
        <w:r w:rsidR="000F2EB1" w:rsidRPr="00F541EB" w:rsidDel="006A1B0A">
          <w:rPr>
            <w:rFonts w:asciiTheme="minorHAnsi" w:hAnsiTheme="minorHAnsi"/>
            <w:b w:val="0"/>
            <w:bCs/>
            <w:sz w:val="24"/>
            <w:szCs w:val="24"/>
            <w:lang w:val="en-US"/>
          </w:rPr>
          <w:delText>21</w:delText>
        </w:r>
      </w:del>
    </w:p>
    <w:p w14:paraId="08E89ABE" w14:textId="6B78AE13" w:rsidR="000F2EB1" w:rsidRPr="00F541EB" w:rsidRDefault="000F2EB1" w:rsidP="000F2EB1">
      <w:pPr>
        <w:spacing w:line="276" w:lineRule="auto"/>
        <w:rPr>
          <w:lang w:val="en-US"/>
        </w:rPr>
      </w:pPr>
      <w:r w:rsidRPr="00F541EB">
        <w:rPr>
          <w:lang w:val="en-US"/>
        </w:rPr>
        <w:t xml:space="preserve">V. </w:t>
      </w:r>
      <w:r w:rsidRPr="00F541EB">
        <w:rPr>
          <w:bCs/>
          <w:lang w:val="en-US"/>
        </w:rPr>
        <w:t>3. a.</w:t>
      </w:r>
      <w:r w:rsidRPr="00F541EB">
        <w:rPr>
          <w:bCs/>
          <w:lang w:val="en-US"/>
        </w:rPr>
        <w:tab/>
      </w:r>
      <w:r w:rsidRPr="00F541EB">
        <w:rPr>
          <w:bCs/>
          <w:lang w:val="en-US"/>
        </w:rPr>
        <w:tab/>
        <w:t>Normality plot for the number of partners, [7]</w:t>
      </w:r>
      <w:r w:rsidRPr="00F541EB">
        <w:rPr>
          <w:lang w:val="en-US"/>
        </w:rPr>
        <w:t xml:space="preserve"> . . . . . . . . . . . . . . . . . . </w:t>
      </w:r>
      <w:proofErr w:type="gramStart"/>
      <w:r w:rsidRPr="00F541EB">
        <w:rPr>
          <w:lang w:val="en-US"/>
        </w:rPr>
        <w:t>. . . .</w:t>
      </w:r>
      <w:proofErr w:type="gramEnd"/>
      <w:r w:rsidRPr="00F541EB">
        <w:rPr>
          <w:lang w:val="en-US"/>
        </w:rPr>
        <w:t xml:space="preserve"> . </w:t>
      </w:r>
      <w:ins w:id="205" w:author="Taoufick ZORMATI" w:date="2019-10-27T00:03:00Z">
        <w:r w:rsidR="006A1B0A">
          <w:rPr>
            <w:lang w:val="en-US"/>
          </w:rPr>
          <w:t>2</w:t>
        </w:r>
      </w:ins>
      <w:ins w:id="206" w:author="Taoufick ZORMATI" w:date="2019-12-07T15:47:00Z">
        <w:r w:rsidR="004F4CC1">
          <w:rPr>
            <w:lang w:val="en-US"/>
          </w:rPr>
          <w:t>2</w:t>
        </w:r>
      </w:ins>
      <w:del w:id="207" w:author="Taoufick ZORMATI" w:date="2019-10-27T00:03:00Z">
        <w:r w:rsidRPr="00F541EB" w:rsidDel="006A1B0A">
          <w:rPr>
            <w:lang w:val="en-US"/>
          </w:rPr>
          <w:delText>22</w:delText>
        </w:r>
      </w:del>
    </w:p>
    <w:p w14:paraId="5E852803" w14:textId="77777777" w:rsidR="000F2EB1" w:rsidRPr="00F541EB" w:rsidRDefault="000F2EB1" w:rsidP="000F2EB1">
      <w:pPr>
        <w:spacing w:line="276" w:lineRule="auto"/>
        <w:rPr>
          <w:lang w:val="en-US"/>
        </w:rPr>
      </w:pPr>
    </w:p>
    <w:p w14:paraId="355CF5C0" w14:textId="137670A2" w:rsidR="00A550DF"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V. 3. d.</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 xml:space="preserve">Average number of contracts of contractors and operators, all </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entities and only active entities</w:t>
      </w:r>
      <w:r w:rsidRPr="00F541EB">
        <w:rPr>
          <w:rFonts w:asciiTheme="minorHAnsi" w:hAnsiTheme="minorHAnsi"/>
          <w:b w:val="0"/>
          <w:bCs/>
          <w:sz w:val="24"/>
          <w:szCs w:val="24"/>
          <w:lang w:val="en-US"/>
        </w:rPr>
        <w:t>, [</w:t>
      </w:r>
      <w:r w:rsidR="000F2EB1" w:rsidRPr="00F541EB">
        <w:rPr>
          <w:rFonts w:asciiTheme="minorHAnsi" w:hAnsiTheme="minorHAnsi"/>
          <w:b w:val="0"/>
          <w:bCs/>
          <w:sz w:val="24"/>
          <w:szCs w:val="24"/>
          <w:lang w:val="en-US"/>
        </w:rPr>
        <w:t>8</w:t>
      </w:r>
      <w:r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 . . . . . . . . . . . . . .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 </w:t>
      </w:r>
      <w:ins w:id="208" w:author="Taoufick ZORMATI" w:date="2019-10-27T00:03:00Z">
        <w:r w:rsidR="006A1B0A">
          <w:rPr>
            <w:rFonts w:asciiTheme="minorHAnsi" w:hAnsiTheme="minorHAnsi"/>
            <w:b w:val="0"/>
            <w:bCs/>
            <w:sz w:val="24"/>
            <w:szCs w:val="24"/>
            <w:lang w:val="en-US"/>
          </w:rPr>
          <w:t>2</w:t>
        </w:r>
      </w:ins>
      <w:ins w:id="209" w:author="Taoufick ZORMATI" w:date="2019-12-07T15:47:00Z">
        <w:r w:rsidR="004F4CC1">
          <w:rPr>
            <w:rFonts w:asciiTheme="minorHAnsi" w:hAnsiTheme="minorHAnsi"/>
            <w:b w:val="0"/>
            <w:bCs/>
            <w:sz w:val="24"/>
            <w:szCs w:val="24"/>
            <w:lang w:val="en-US"/>
          </w:rPr>
          <w:t>3</w:t>
        </w:r>
      </w:ins>
      <w:del w:id="210" w:author="Taoufick ZORMATI" w:date="2019-10-27T00:03:00Z">
        <w:r w:rsidR="000F2EB1" w:rsidRPr="00F541EB" w:rsidDel="006A1B0A">
          <w:rPr>
            <w:rFonts w:asciiTheme="minorHAnsi" w:hAnsiTheme="minorHAnsi"/>
            <w:b w:val="0"/>
            <w:bCs/>
            <w:sz w:val="24"/>
            <w:szCs w:val="24"/>
            <w:lang w:val="en-US"/>
          </w:rPr>
          <w:delText>23</w:delText>
        </w:r>
      </w:del>
    </w:p>
    <w:p w14:paraId="4A4C877D" w14:textId="4F8ACB92" w:rsidR="00970F8E" w:rsidRPr="00F541EB" w:rsidRDefault="00970F8E" w:rsidP="00970F8E">
      <w:pPr>
        <w:spacing w:line="276" w:lineRule="auto"/>
        <w:rPr>
          <w:lang w:val="en-US"/>
        </w:rPr>
      </w:pPr>
      <w:r w:rsidRPr="00F541EB">
        <w:rPr>
          <w:lang w:val="en-US"/>
        </w:rPr>
        <w:t xml:space="preserve">V. </w:t>
      </w:r>
      <w:r w:rsidRPr="00F541EB">
        <w:rPr>
          <w:bCs/>
          <w:lang w:val="en-US"/>
        </w:rPr>
        <w:t>3. a.</w:t>
      </w:r>
      <w:r w:rsidRPr="00F541EB">
        <w:rPr>
          <w:bCs/>
          <w:lang w:val="en-US"/>
        </w:rPr>
        <w:tab/>
      </w:r>
      <w:r w:rsidRPr="00F541EB">
        <w:rPr>
          <w:bCs/>
          <w:lang w:val="en-US"/>
        </w:rPr>
        <w:tab/>
        <w:t>Normality plot for the number of contracts, [9]</w:t>
      </w:r>
      <w:r w:rsidRPr="00F541EB">
        <w:rPr>
          <w:lang w:val="en-US"/>
        </w:rPr>
        <w:t xml:space="preserve"> . . . . . . . . . . . . . . . . . . </w:t>
      </w:r>
      <w:proofErr w:type="gramStart"/>
      <w:r w:rsidRPr="00F541EB">
        <w:rPr>
          <w:lang w:val="en-US"/>
        </w:rPr>
        <w:t>. . . .</w:t>
      </w:r>
      <w:proofErr w:type="gramEnd"/>
      <w:r w:rsidRPr="00F541EB">
        <w:rPr>
          <w:lang w:val="en-US"/>
        </w:rPr>
        <w:t xml:space="preserve"> 2</w:t>
      </w:r>
      <w:ins w:id="211" w:author="Taoufick ZORMATI" w:date="2019-12-07T15:47:00Z">
        <w:r w:rsidR="004F4CC1">
          <w:rPr>
            <w:lang w:val="en-US"/>
          </w:rPr>
          <w:t>4</w:t>
        </w:r>
      </w:ins>
      <w:del w:id="212" w:author="Taoufick ZORMATI" w:date="2019-10-27T00:03:00Z">
        <w:r w:rsidRPr="00F541EB" w:rsidDel="006A1B0A">
          <w:rPr>
            <w:lang w:val="en-US"/>
          </w:rPr>
          <w:delText>4</w:delText>
        </w:r>
      </w:del>
    </w:p>
    <w:p w14:paraId="74F69DD9" w14:textId="77777777" w:rsidR="00970F8E" w:rsidRPr="00F541EB" w:rsidRDefault="00970F8E" w:rsidP="00970F8E">
      <w:pPr>
        <w:spacing w:line="276" w:lineRule="auto"/>
        <w:rPr>
          <w:lang w:val="en-US"/>
        </w:rPr>
      </w:pPr>
    </w:p>
    <w:p w14:paraId="34128D10" w14:textId="0256FAD9" w:rsidR="00A550DF"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0B26D9" w:rsidRPr="00F541EB">
        <w:rPr>
          <w:rFonts w:asciiTheme="minorHAnsi" w:hAnsiTheme="minorHAnsi"/>
          <w:b w:val="0"/>
          <w:bCs/>
          <w:sz w:val="24"/>
          <w:szCs w:val="24"/>
          <w:lang w:val="en-US"/>
        </w:rPr>
        <w:t>b</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Duration of entities versus average number of partners</w:t>
      </w:r>
      <w:r w:rsidRPr="00F541EB">
        <w:rPr>
          <w:rFonts w:asciiTheme="minorHAnsi" w:hAnsiTheme="minorHAnsi"/>
          <w:b w:val="0"/>
          <w:bCs/>
          <w:sz w:val="24"/>
          <w:szCs w:val="24"/>
          <w:lang w:val="en-US"/>
        </w:rPr>
        <w:t>, [</w:t>
      </w:r>
      <w:r w:rsidR="00970F8E" w:rsidRPr="00F541EB">
        <w:rPr>
          <w:rFonts w:asciiTheme="minorHAnsi" w:hAnsiTheme="minorHAnsi"/>
          <w:b w:val="0"/>
          <w:bCs/>
          <w:sz w:val="24"/>
          <w:szCs w:val="24"/>
          <w:lang w:val="en-US"/>
        </w:rPr>
        <w:t>10</w:t>
      </w:r>
      <w:r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w:t>
      </w:r>
      <w:r w:rsidR="00970F8E" w:rsidRPr="00F541EB">
        <w:rPr>
          <w:rFonts w:asciiTheme="minorHAnsi" w:hAnsiTheme="minorHAnsi"/>
          <w:b w:val="0"/>
          <w:bCs/>
          <w:sz w:val="24"/>
          <w:szCs w:val="24"/>
          <w:lang w:val="en-US"/>
        </w:rPr>
        <w:t>2</w:t>
      </w:r>
      <w:ins w:id="213" w:author="Taoufick ZORMATI" w:date="2019-12-07T15:47:00Z">
        <w:r w:rsidR="004F4CC1">
          <w:rPr>
            <w:rFonts w:asciiTheme="minorHAnsi" w:hAnsiTheme="minorHAnsi"/>
            <w:b w:val="0"/>
            <w:bCs/>
            <w:sz w:val="24"/>
            <w:szCs w:val="24"/>
            <w:lang w:val="en-US"/>
          </w:rPr>
          <w:t>6</w:t>
        </w:r>
      </w:ins>
      <w:del w:id="214" w:author="Taoufick ZORMATI" w:date="2019-10-27T00:04:00Z">
        <w:r w:rsidR="00970F8E" w:rsidRPr="00F541EB" w:rsidDel="006A1B0A">
          <w:rPr>
            <w:rFonts w:asciiTheme="minorHAnsi" w:hAnsiTheme="minorHAnsi"/>
            <w:b w:val="0"/>
            <w:bCs/>
            <w:sz w:val="24"/>
            <w:szCs w:val="24"/>
            <w:lang w:val="en-US"/>
          </w:rPr>
          <w:delText>6</w:delText>
        </w:r>
      </w:del>
    </w:p>
    <w:p w14:paraId="46BA62C6" w14:textId="46448CC2" w:rsidR="00A550DF"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0B26D9" w:rsidRPr="00F541EB">
        <w:rPr>
          <w:rFonts w:asciiTheme="minorHAnsi" w:hAnsiTheme="minorHAnsi"/>
          <w:b w:val="0"/>
          <w:bCs/>
          <w:sz w:val="24"/>
          <w:szCs w:val="24"/>
          <w:lang w:val="en-US"/>
        </w:rPr>
        <w:t>b</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Duration of entities versus average number of contracts</w:t>
      </w:r>
      <w:r w:rsidR="00CC5F88" w:rsidRPr="00F541EB">
        <w:rPr>
          <w:rFonts w:asciiTheme="minorHAnsi" w:hAnsiTheme="minorHAnsi"/>
          <w:b w:val="0"/>
          <w:bCs/>
          <w:sz w:val="24"/>
          <w:szCs w:val="24"/>
          <w:lang w:val="en-US"/>
        </w:rPr>
        <w:t>, [</w:t>
      </w:r>
      <w:r w:rsidR="000B26D9" w:rsidRPr="00F541EB">
        <w:rPr>
          <w:rFonts w:asciiTheme="minorHAnsi" w:hAnsiTheme="minorHAnsi"/>
          <w:b w:val="0"/>
          <w:bCs/>
          <w:sz w:val="24"/>
          <w:szCs w:val="24"/>
          <w:lang w:val="en-US"/>
        </w:rPr>
        <w:t>11</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w:t>
      </w:r>
      <w:r w:rsidR="000B26D9" w:rsidRPr="00F541EB">
        <w:rPr>
          <w:rFonts w:asciiTheme="minorHAnsi" w:hAnsiTheme="minorHAnsi"/>
          <w:b w:val="0"/>
          <w:bCs/>
          <w:sz w:val="24"/>
          <w:szCs w:val="24"/>
          <w:lang w:val="en-US"/>
        </w:rPr>
        <w:t>2</w:t>
      </w:r>
      <w:ins w:id="215" w:author="Taoufick ZORMATI" w:date="2019-12-07T15:47:00Z">
        <w:r w:rsidR="004F4CC1">
          <w:rPr>
            <w:rFonts w:asciiTheme="minorHAnsi" w:hAnsiTheme="minorHAnsi"/>
            <w:b w:val="0"/>
            <w:bCs/>
            <w:sz w:val="24"/>
            <w:szCs w:val="24"/>
            <w:lang w:val="en-US"/>
          </w:rPr>
          <w:t>7</w:t>
        </w:r>
      </w:ins>
      <w:del w:id="216" w:author="Taoufick ZORMATI" w:date="2019-10-27T00:04:00Z">
        <w:r w:rsidR="000B26D9" w:rsidRPr="00F541EB" w:rsidDel="006A1B0A">
          <w:rPr>
            <w:rFonts w:asciiTheme="minorHAnsi" w:hAnsiTheme="minorHAnsi"/>
            <w:b w:val="0"/>
            <w:bCs/>
            <w:sz w:val="24"/>
            <w:szCs w:val="24"/>
            <w:lang w:val="en-US"/>
          </w:rPr>
          <w:delText>7</w:delText>
        </w:r>
      </w:del>
    </w:p>
    <w:p w14:paraId="776C161A" w14:textId="6D785DDF" w:rsidR="00A550DF"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0B26D9" w:rsidRPr="00F541EB">
        <w:rPr>
          <w:rFonts w:asciiTheme="minorHAnsi" w:hAnsiTheme="minorHAnsi"/>
          <w:b w:val="0"/>
          <w:bCs/>
          <w:sz w:val="24"/>
          <w:szCs w:val="24"/>
          <w:lang w:val="en-US"/>
        </w:rPr>
        <w:t>b</w:t>
      </w:r>
      <w:r w:rsidRPr="00F541EB">
        <w:rPr>
          <w:rFonts w:asciiTheme="minorHAnsi" w:hAnsiTheme="minorHAnsi"/>
          <w:b w:val="0"/>
          <w:bCs/>
          <w:sz w:val="24"/>
          <w:szCs w:val="24"/>
          <w:lang w:val="en-US"/>
        </w:rPr>
        <w:t xml:space="preserve">. </w:t>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Duration of entities versus average duration of neighbors</w:t>
      </w:r>
      <w:r w:rsidR="00CC5F88" w:rsidRPr="00F541EB">
        <w:rPr>
          <w:rFonts w:asciiTheme="minorHAnsi" w:hAnsiTheme="minorHAnsi"/>
          <w:b w:val="0"/>
          <w:bCs/>
          <w:sz w:val="24"/>
          <w:szCs w:val="24"/>
          <w:lang w:val="en-US"/>
        </w:rPr>
        <w:t>, [</w:t>
      </w:r>
      <w:r w:rsidR="000B26D9" w:rsidRPr="00F541EB">
        <w:rPr>
          <w:rFonts w:asciiTheme="minorHAnsi" w:hAnsiTheme="minorHAnsi"/>
          <w:b w:val="0"/>
          <w:bCs/>
          <w:sz w:val="24"/>
          <w:szCs w:val="24"/>
          <w:lang w:val="en-US"/>
        </w:rPr>
        <w:t>12</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w:t>
      </w:r>
      <w:r w:rsidR="000B26D9" w:rsidRPr="00F541EB">
        <w:rPr>
          <w:rFonts w:asciiTheme="minorHAnsi" w:hAnsiTheme="minorHAnsi"/>
          <w:b w:val="0"/>
          <w:bCs/>
          <w:sz w:val="24"/>
          <w:szCs w:val="24"/>
          <w:lang w:val="en-US"/>
        </w:rPr>
        <w:t>2</w:t>
      </w:r>
      <w:ins w:id="217" w:author="Taoufick ZORMATI" w:date="2019-12-07T15:48:00Z">
        <w:r w:rsidR="004F4CC1">
          <w:rPr>
            <w:rFonts w:asciiTheme="minorHAnsi" w:hAnsiTheme="minorHAnsi"/>
            <w:b w:val="0"/>
            <w:bCs/>
            <w:sz w:val="24"/>
            <w:szCs w:val="24"/>
            <w:lang w:val="en-US"/>
          </w:rPr>
          <w:t>8</w:t>
        </w:r>
      </w:ins>
      <w:del w:id="218" w:author="Taoufick ZORMATI" w:date="2019-10-27T00:04:00Z">
        <w:r w:rsidR="000B26D9" w:rsidRPr="00F541EB" w:rsidDel="006A1B0A">
          <w:rPr>
            <w:rFonts w:asciiTheme="minorHAnsi" w:hAnsiTheme="minorHAnsi"/>
            <w:b w:val="0"/>
            <w:bCs/>
            <w:sz w:val="24"/>
            <w:szCs w:val="24"/>
            <w:lang w:val="en-US"/>
          </w:rPr>
          <w:delText>8</w:delText>
        </w:r>
      </w:del>
    </w:p>
    <w:p w14:paraId="0898CAED" w14:textId="0FE18C0B" w:rsidR="00A550DF"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0B26D9" w:rsidRPr="00F541EB">
        <w:rPr>
          <w:rFonts w:asciiTheme="minorHAnsi" w:hAnsiTheme="minorHAnsi"/>
          <w:b w:val="0"/>
          <w:bCs/>
          <w:sz w:val="24"/>
          <w:szCs w:val="24"/>
          <w:lang w:val="en-US"/>
        </w:rPr>
        <w:t>b</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Duration of entities versus average betweenness</w:t>
      </w:r>
      <w:r w:rsidR="00CC5F88" w:rsidRPr="00F541EB">
        <w:rPr>
          <w:rFonts w:asciiTheme="minorHAnsi" w:hAnsiTheme="minorHAnsi"/>
          <w:b w:val="0"/>
          <w:bCs/>
          <w:sz w:val="24"/>
          <w:szCs w:val="24"/>
          <w:lang w:val="en-US"/>
        </w:rPr>
        <w:t>, [</w:t>
      </w:r>
      <w:r w:rsidR="007F3E35" w:rsidRPr="00F541EB">
        <w:rPr>
          <w:rFonts w:asciiTheme="minorHAnsi" w:hAnsiTheme="minorHAnsi"/>
          <w:b w:val="0"/>
          <w:bCs/>
          <w:sz w:val="24"/>
          <w:szCs w:val="24"/>
          <w:lang w:val="en-US"/>
        </w:rPr>
        <w:t>1</w:t>
      </w:r>
      <w:r w:rsidR="000B26D9" w:rsidRPr="00F541EB">
        <w:rPr>
          <w:rFonts w:asciiTheme="minorHAnsi" w:hAnsiTheme="minorHAnsi"/>
          <w:b w:val="0"/>
          <w:bCs/>
          <w:sz w:val="24"/>
          <w:szCs w:val="24"/>
          <w:lang w:val="en-US"/>
        </w:rPr>
        <w:t>3</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w:t>
      </w:r>
      <w:r w:rsidR="000B26D9" w:rsidRPr="00F541EB">
        <w:rPr>
          <w:rFonts w:asciiTheme="minorHAnsi" w:hAnsiTheme="minorHAnsi"/>
          <w:b w:val="0"/>
          <w:bCs/>
          <w:sz w:val="24"/>
          <w:szCs w:val="24"/>
          <w:lang w:val="en-US"/>
        </w:rPr>
        <w:t>2</w:t>
      </w:r>
      <w:ins w:id="219" w:author="Taoufick ZORMATI" w:date="2019-12-07T15:48:00Z">
        <w:r w:rsidR="004F4CC1">
          <w:rPr>
            <w:rFonts w:asciiTheme="minorHAnsi" w:hAnsiTheme="minorHAnsi"/>
            <w:b w:val="0"/>
            <w:bCs/>
            <w:sz w:val="24"/>
            <w:szCs w:val="24"/>
            <w:lang w:val="en-US"/>
          </w:rPr>
          <w:t>9</w:t>
        </w:r>
      </w:ins>
      <w:del w:id="220" w:author="Taoufick ZORMATI" w:date="2019-10-27T00:04:00Z">
        <w:r w:rsidR="000B26D9" w:rsidRPr="00F541EB" w:rsidDel="006A1B0A">
          <w:rPr>
            <w:rFonts w:asciiTheme="minorHAnsi" w:hAnsiTheme="minorHAnsi"/>
            <w:b w:val="0"/>
            <w:bCs/>
            <w:sz w:val="24"/>
            <w:szCs w:val="24"/>
            <w:lang w:val="en-US"/>
          </w:rPr>
          <w:delText>9</w:delText>
        </w:r>
      </w:del>
    </w:p>
    <w:p w14:paraId="68AD93BA" w14:textId="5AC6437B" w:rsidR="00A550DF"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D248DE" w:rsidRPr="00F541EB">
        <w:rPr>
          <w:rFonts w:asciiTheme="minorHAnsi" w:hAnsiTheme="minorHAnsi"/>
          <w:b w:val="0"/>
          <w:bCs/>
          <w:sz w:val="24"/>
          <w:szCs w:val="24"/>
          <w:lang w:val="en-US"/>
        </w:rPr>
        <w:t>c</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Number of entities active or existing</w:t>
      </w:r>
      <w:r w:rsidR="00CC5F88" w:rsidRPr="00F541EB">
        <w:rPr>
          <w:rFonts w:asciiTheme="minorHAnsi" w:hAnsiTheme="minorHAnsi"/>
          <w:b w:val="0"/>
          <w:bCs/>
          <w:sz w:val="24"/>
          <w:szCs w:val="24"/>
          <w:lang w:val="en-US"/>
        </w:rPr>
        <w:t>, [</w:t>
      </w:r>
      <w:r w:rsidR="007F3E35" w:rsidRPr="00F541EB">
        <w:rPr>
          <w:rFonts w:asciiTheme="minorHAnsi" w:hAnsiTheme="minorHAnsi"/>
          <w:b w:val="0"/>
          <w:bCs/>
          <w:sz w:val="24"/>
          <w:szCs w:val="24"/>
          <w:lang w:val="en-US"/>
        </w:rPr>
        <w:t>1</w:t>
      </w:r>
      <w:r w:rsidR="000B26D9" w:rsidRPr="00F541EB">
        <w:rPr>
          <w:rFonts w:asciiTheme="minorHAnsi" w:hAnsiTheme="minorHAnsi"/>
          <w:b w:val="0"/>
          <w:bCs/>
          <w:sz w:val="24"/>
          <w:szCs w:val="24"/>
          <w:lang w:val="en-US"/>
        </w:rPr>
        <w:t>4</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 . . . . . . . . . . . . . . . . .</w:t>
      </w:r>
      <w:r w:rsidR="000B26D9" w:rsidRPr="00F541EB">
        <w:rPr>
          <w:rFonts w:asciiTheme="minorHAnsi" w:hAnsiTheme="minorHAnsi"/>
          <w:b w:val="0"/>
          <w:bCs/>
          <w:sz w:val="24"/>
          <w:szCs w:val="24"/>
          <w:lang w:val="en-US"/>
        </w:rPr>
        <w:t>3</w:t>
      </w:r>
      <w:ins w:id="221" w:author="Taoufick ZORMATI" w:date="2019-12-07T15:48:00Z">
        <w:r w:rsidR="004F4CC1">
          <w:rPr>
            <w:rFonts w:asciiTheme="minorHAnsi" w:hAnsiTheme="minorHAnsi"/>
            <w:b w:val="0"/>
            <w:bCs/>
            <w:sz w:val="24"/>
            <w:szCs w:val="24"/>
            <w:lang w:val="en-US"/>
          </w:rPr>
          <w:t>1</w:t>
        </w:r>
      </w:ins>
      <w:del w:id="222" w:author="Taoufick ZORMATI" w:date="2019-12-07T15:48:00Z">
        <w:r w:rsidR="000B26D9" w:rsidRPr="00F541EB" w:rsidDel="004F4CC1">
          <w:rPr>
            <w:rFonts w:asciiTheme="minorHAnsi" w:hAnsiTheme="minorHAnsi"/>
            <w:b w:val="0"/>
            <w:bCs/>
            <w:sz w:val="24"/>
            <w:szCs w:val="24"/>
            <w:lang w:val="en-US"/>
          </w:rPr>
          <w:delText>0</w:delText>
        </w:r>
      </w:del>
    </w:p>
    <w:p w14:paraId="66093829" w14:textId="0317BC73" w:rsidR="00A550DF"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D248DE" w:rsidRPr="00F541EB">
        <w:rPr>
          <w:rFonts w:asciiTheme="minorHAnsi" w:hAnsiTheme="minorHAnsi"/>
          <w:b w:val="0"/>
          <w:bCs/>
          <w:sz w:val="24"/>
          <w:szCs w:val="24"/>
          <w:lang w:val="en-US"/>
        </w:rPr>
        <w:t>c</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A550DF" w:rsidRPr="00F541EB">
        <w:rPr>
          <w:rFonts w:asciiTheme="minorHAnsi" w:hAnsiTheme="minorHAnsi"/>
          <w:b w:val="0"/>
          <w:bCs/>
          <w:sz w:val="24"/>
          <w:szCs w:val="24"/>
          <w:lang w:val="en-US"/>
        </w:rPr>
        <w:t>Average number of contracts per company and price of oil</w:t>
      </w:r>
      <w:r w:rsidR="00CC5F88" w:rsidRPr="00F541EB">
        <w:rPr>
          <w:rFonts w:asciiTheme="minorHAnsi" w:hAnsiTheme="minorHAnsi"/>
          <w:b w:val="0"/>
          <w:bCs/>
          <w:sz w:val="24"/>
          <w:szCs w:val="24"/>
          <w:lang w:val="en-US"/>
        </w:rPr>
        <w:t>, [1</w:t>
      </w:r>
      <w:r w:rsidR="00D248DE" w:rsidRPr="00F541EB">
        <w:rPr>
          <w:rFonts w:asciiTheme="minorHAnsi" w:hAnsiTheme="minorHAnsi"/>
          <w:b w:val="0"/>
          <w:bCs/>
          <w:sz w:val="24"/>
          <w:szCs w:val="24"/>
          <w:lang w:val="en-US"/>
        </w:rPr>
        <w:t>5</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w:t>
      </w:r>
      <w:r w:rsidR="00D248DE" w:rsidRPr="00F541EB">
        <w:rPr>
          <w:rFonts w:asciiTheme="minorHAnsi" w:hAnsiTheme="minorHAnsi"/>
          <w:b w:val="0"/>
          <w:bCs/>
          <w:sz w:val="24"/>
          <w:szCs w:val="24"/>
          <w:lang w:val="en-US"/>
        </w:rPr>
        <w:t xml:space="preserve"> 3</w:t>
      </w:r>
      <w:ins w:id="223" w:author="Taoufick ZORMATI" w:date="2019-12-07T15:48:00Z">
        <w:r w:rsidR="004F4CC1">
          <w:rPr>
            <w:rFonts w:asciiTheme="minorHAnsi" w:hAnsiTheme="minorHAnsi"/>
            <w:b w:val="0"/>
            <w:bCs/>
            <w:sz w:val="24"/>
            <w:szCs w:val="24"/>
            <w:lang w:val="en-US"/>
          </w:rPr>
          <w:t>2</w:t>
        </w:r>
      </w:ins>
      <w:del w:id="224" w:author="Taoufick ZORMATI" w:date="2019-12-07T15:48:00Z">
        <w:r w:rsidR="00D248DE" w:rsidRPr="00F541EB" w:rsidDel="004F4CC1">
          <w:rPr>
            <w:rFonts w:asciiTheme="minorHAnsi" w:hAnsiTheme="minorHAnsi"/>
            <w:b w:val="0"/>
            <w:bCs/>
            <w:sz w:val="24"/>
            <w:szCs w:val="24"/>
            <w:lang w:val="en-US"/>
          </w:rPr>
          <w:delText>1</w:delText>
        </w:r>
      </w:del>
    </w:p>
    <w:p w14:paraId="0ABC64D3" w14:textId="40A5376F" w:rsidR="001E379E"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lastRenderedPageBreak/>
        <w:t xml:space="preserve">V. 3. </w:t>
      </w:r>
      <w:r w:rsidR="00D248DE" w:rsidRPr="00F541EB">
        <w:rPr>
          <w:rFonts w:asciiTheme="minorHAnsi" w:hAnsiTheme="minorHAnsi"/>
          <w:b w:val="0"/>
          <w:bCs/>
          <w:sz w:val="24"/>
          <w:szCs w:val="24"/>
          <w:lang w:val="en-US"/>
        </w:rPr>
        <w:t>c</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1E379E" w:rsidRPr="00F541EB">
        <w:rPr>
          <w:rFonts w:asciiTheme="minorHAnsi" w:hAnsiTheme="minorHAnsi"/>
          <w:b w:val="0"/>
          <w:bCs/>
          <w:sz w:val="24"/>
          <w:szCs w:val="24"/>
          <w:lang w:val="en-US"/>
        </w:rPr>
        <w:t xml:space="preserve">Groups of operators versus duration of partners, number of </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CC5F88" w:rsidRPr="00F541EB">
        <w:rPr>
          <w:rFonts w:asciiTheme="minorHAnsi" w:hAnsiTheme="minorHAnsi"/>
          <w:b w:val="0"/>
          <w:bCs/>
          <w:sz w:val="24"/>
          <w:szCs w:val="24"/>
          <w:lang w:val="en-US"/>
        </w:rPr>
        <w:tab/>
      </w:r>
      <w:r w:rsidR="001E379E" w:rsidRPr="00F541EB">
        <w:rPr>
          <w:rFonts w:asciiTheme="minorHAnsi" w:hAnsiTheme="minorHAnsi"/>
          <w:b w:val="0"/>
          <w:bCs/>
          <w:sz w:val="24"/>
          <w:szCs w:val="24"/>
          <w:lang w:val="en-US"/>
        </w:rPr>
        <w:t>contracts and number of partners</w:t>
      </w:r>
      <w:r w:rsidR="00CC5F88" w:rsidRPr="00F541EB">
        <w:rPr>
          <w:rFonts w:asciiTheme="minorHAnsi" w:hAnsiTheme="minorHAnsi"/>
          <w:b w:val="0"/>
          <w:bCs/>
          <w:sz w:val="24"/>
          <w:szCs w:val="24"/>
          <w:lang w:val="en-US"/>
        </w:rPr>
        <w:t>, [1</w:t>
      </w:r>
      <w:r w:rsidR="00D248DE" w:rsidRPr="00F541EB">
        <w:rPr>
          <w:rFonts w:asciiTheme="minorHAnsi" w:hAnsiTheme="minorHAnsi"/>
          <w:b w:val="0"/>
          <w:bCs/>
          <w:sz w:val="24"/>
          <w:szCs w:val="24"/>
          <w:lang w:val="en-US"/>
        </w:rPr>
        <w:t>6</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 . . . . . . . . . . .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w:t>
      </w:r>
      <w:r w:rsidR="00D248DE" w:rsidRPr="00F541EB">
        <w:rPr>
          <w:rFonts w:asciiTheme="minorHAnsi" w:hAnsiTheme="minorHAnsi"/>
          <w:b w:val="0"/>
          <w:bCs/>
          <w:sz w:val="24"/>
          <w:szCs w:val="24"/>
          <w:lang w:val="en-US"/>
        </w:rPr>
        <w:t>3</w:t>
      </w:r>
      <w:ins w:id="225" w:author="Taoufick ZORMATI" w:date="2019-12-07T15:48:00Z">
        <w:r w:rsidR="004F4CC1">
          <w:rPr>
            <w:rFonts w:asciiTheme="minorHAnsi" w:hAnsiTheme="minorHAnsi"/>
            <w:b w:val="0"/>
            <w:bCs/>
            <w:sz w:val="24"/>
            <w:szCs w:val="24"/>
            <w:lang w:val="en-US"/>
          </w:rPr>
          <w:t>5</w:t>
        </w:r>
      </w:ins>
      <w:del w:id="226" w:author="Taoufick ZORMATI" w:date="2019-12-07T15:48:00Z">
        <w:r w:rsidR="00D248DE" w:rsidRPr="00F541EB" w:rsidDel="004F4CC1">
          <w:rPr>
            <w:rFonts w:asciiTheme="minorHAnsi" w:hAnsiTheme="minorHAnsi"/>
            <w:b w:val="0"/>
            <w:bCs/>
            <w:sz w:val="24"/>
            <w:szCs w:val="24"/>
            <w:lang w:val="en-US"/>
          </w:rPr>
          <w:delText>4</w:delText>
        </w:r>
      </w:del>
    </w:p>
    <w:p w14:paraId="7874A3A7" w14:textId="16C70E7E" w:rsidR="001E379E"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D248DE" w:rsidRPr="00F541EB">
        <w:rPr>
          <w:rFonts w:asciiTheme="minorHAnsi" w:hAnsiTheme="minorHAnsi"/>
          <w:b w:val="0"/>
          <w:bCs/>
          <w:sz w:val="24"/>
          <w:szCs w:val="24"/>
          <w:lang w:val="en-US"/>
        </w:rPr>
        <w:t>c</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1E379E" w:rsidRPr="00F541EB">
        <w:rPr>
          <w:rFonts w:asciiTheme="minorHAnsi" w:hAnsiTheme="minorHAnsi"/>
          <w:b w:val="0"/>
          <w:bCs/>
          <w:sz w:val="24"/>
          <w:szCs w:val="24"/>
          <w:lang w:val="en-US"/>
        </w:rPr>
        <w:t xml:space="preserve">Groups of contractors versus duration of partners, number of </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CC5F88" w:rsidRPr="00F541EB">
        <w:rPr>
          <w:rFonts w:asciiTheme="minorHAnsi" w:hAnsiTheme="minorHAnsi"/>
          <w:b w:val="0"/>
          <w:bCs/>
          <w:sz w:val="24"/>
          <w:szCs w:val="24"/>
          <w:lang w:val="en-US"/>
        </w:rPr>
        <w:tab/>
      </w:r>
      <w:r w:rsidR="00CC5F88" w:rsidRPr="00F541EB">
        <w:rPr>
          <w:rFonts w:asciiTheme="minorHAnsi" w:hAnsiTheme="minorHAnsi"/>
          <w:b w:val="0"/>
          <w:bCs/>
          <w:sz w:val="24"/>
          <w:szCs w:val="24"/>
          <w:lang w:val="en-US"/>
        </w:rPr>
        <w:tab/>
      </w:r>
      <w:r w:rsidR="001E379E" w:rsidRPr="00F541EB">
        <w:rPr>
          <w:rFonts w:asciiTheme="minorHAnsi" w:hAnsiTheme="minorHAnsi"/>
          <w:b w:val="0"/>
          <w:bCs/>
          <w:sz w:val="24"/>
          <w:szCs w:val="24"/>
          <w:lang w:val="en-US"/>
        </w:rPr>
        <w:t>contracts and number of partners</w:t>
      </w:r>
      <w:r w:rsidR="00CC5F88" w:rsidRPr="00F541EB">
        <w:rPr>
          <w:rFonts w:asciiTheme="minorHAnsi" w:hAnsiTheme="minorHAnsi"/>
          <w:b w:val="0"/>
          <w:bCs/>
          <w:sz w:val="24"/>
          <w:szCs w:val="24"/>
          <w:lang w:val="en-US"/>
        </w:rPr>
        <w:t>, [1</w:t>
      </w:r>
      <w:r w:rsidR="00D248DE" w:rsidRPr="00F541EB">
        <w:rPr>
          <w:rFonts w:asciiTheme="minorHAnsi" w:hAnsiTheme="minorHAnsi"/>
          <w:b w:val="0"/>
          <w:bCs/>
          <w:sz w:val="24"/>
          <w:szCs w:val="24"/>
          <w:lang w:val="en-US"/>
        </w:rPr>
        <w:t>7</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 . . . . . . . . . . . . . . </w:t>
      </w:r>
      <w:proofErr w:type="gramStart"/>
      <w:r w:rsidR="0051066D" w:rsidRPr="00F541EB">
        <w:rPr>
          <w:rFonts w:asciiTheme="minorHAnsi" w:hAnsiTheme="minorHAnsi"/>
          <w:b w:val="0"/>
          <w:bCs/>
          <w:sz w:val="24"/>
          <w:szCs w:val="24"/>
          <w:lang w:val="en-US"/>
        </w:rPr>
        <w:t>. . . .</w:t>
      </w:r>
      <w:proofErr w:type="gramEnd"/>
      <w:r w:rsidR="0051066D" w:rsidRPr="00F541EB">
        <w:rPr>
          <w:rFonts w:asciiTheme="minorHAnsi" w:hAnsiTheme="minorHAnsi"/>
          <w:b w:val="0"/>
          <w:bCs/>
          <w:sz w:val="24"/>
          <w:szCs w:val="24"/>
          <w:lang w:val="en-US"/>
        </w:rPr>
        <w:t xml:space="preserve"> .</w:t>
      </w:r>
      <w:r w:rsidR="00D248DE" w:rsidRPr="00F541EB">
        <w:rPr>
          <w:rFonts w:asciiTheme="minorHAnsi" w:hAnsiTheme="minorHAnsi"/>
          <w:b w:val="0"/>
          <w:bCs/>
          <w:sz w:val="24"/>
          <w:szCs w:val="24"/>
          <w:lang w:val="en-US"/>
        </w:rPr>
        <w:t>3</w:t>
      </w:r>
      <w:ins w:id="227" w:author="Taoufick ZORMATI" w:date="2019-12-07T15:48:00Z">
        <w:r w:rsidR="004F4CC1">
          <w:rPr>
            <w:rFonts w:asciiTheme="minorHAnsi" w:hAnsiTheme="minorHAnsi"/>
            <w:b w:val="0"/>
            <w:bCs/>
            <w:sz w:val="24"/>
            <w:szCs w:val="24"/>
            <w:lang w:val="en-US"/>
          </w:rPr>
          <w:t>7</w:t>
        </w:r>
      </w:ins>
      <w:del w:id="228" w:author="Taoufick ZORMATI" w:date="2019-10-27T00:04:00Z">
        <w:r w:rsidR="00D248DE" w:rsidRPr="00F541EB" w:rsidDel="006A1B0A">
          <w:rPr>
            <w:rFonts w:asciiTheme="minorHAnsi" w:hAnsiTheme="minorHAnsi"/>
            <w:b w:val="0"/>
            <w:bCs/>
            <w:sz w:val="24"/>
            <w:szCs w:val="24"/>
            <w:lang w:val="en-US"/>
          </w:rPr>
          <w:delText>5</w:delText>
        </w:r>
      </w:del>
    </w:p>
    <w:p w14:paraId="2DB735EE" w14:textId="6F16EA60" w:rsidR="00CC5F88" w:rsidRPr="00F541EB" w:rsidRDefault="005323B1" w:rsidP="007F3E35">
      <w:pPr>
        <w:pStyle w:val="IOPTitle"/>
        <w:spacing w:line="240" w:lineRule="auto"/>
        <w:rPr>
          <w:rFonts w:asciiTheme="minorHAnsi" w:hAnsiTheme="minorHAnsi"/>
          <w:b w:val="0"/>
          <w:bCs/>
          <w:sz w:val="24"/>
          <w:szCs w:val="24"/>
          <w:lang w:val="en-US"/>
        </w:rPr>
      </w:pPr>
      <w:r w:rsidRPr="00F541EB">
        <w:rPr>
          <w:rFonts w:asciiTheme="minorHAnsi" w:hAnsiTheme="minorHAnsi"/>
          <w:b w:val="0"/>
          <w:bCs/>
          <w:sz w:val="24"/>
          <w:szCs w:val="24"/>
          <w:lang w:val="en-US"/>
        </w:rPr>
        <w:t xml:space="preserve">V. 3. </w:t>
      </w:r>
      <w:r w:rsidR="00D248DE" w:rsidRPr="00F541EB">
        <w:rPr>
          <w:rFonts w:asciiTheme="minorHAnsi" w:hAnsiTheme="minorHAnsi"/>
          <w:b w:val="0"/>
          <w:bCs/>
          <w:sz w:val="24"/>
          <w:szCs w:val="24"/>
          <w:lang w:val="en-US"/>
        </w:rPr>
        <w:t>c</w:t>
      </w:r>
      <w:r w:rsidRPr="00F541EB">
        <w:rPr>
          <w:rFonts w:asciiTheme="minorHAnsi" w:hAnsiTheme="minorHAnsi"/>
          <w:b w:val="0"/>
          <w:bCs/>
          <w:sz w:val="24"/>
          <w:szCs w:val="24"/>
          <w:lang w:val="en-US"/>
        </w:rPr>
        <w:t>.</w:t>
      </w:r>
      <w:r w:rsidRPr="00F541EB">
        <w:rPr>
          <w:rFonts w:asciiTheme="minorHAnsi" w:hAnsiTheme="minorHAnsi"/>
          <w:b w:val="0"/>
          <w:bCs/>
          <w:sz w:val="24"/>
          <w:szCs w:val="24"/>
          <w:lang w:val="en-US"/>
        </w:rPr>
        <w:tab/>
      </w:r>
      <w:r w:rsidRPr="00F541EB">
        <w:rPr>
          <w:rFonts w:asciiTheme="minorHAnsi" w:hAnsiTheme="minorHAnsi"/>
          <w:b w:val="0"/>
          <w:bCs/>
          <w:sz w:val="24"/>
          <w:szCs w:val="24"/>
          <w:lang w:val="en-US"/>
        </w:rPr>
        <w:tab/>
      </w:r>
      <w:r w:rsidR="001E379E" w:rsidRPr="00F541EB">
        <w:rPr>
          <w:rFonts w:asciiTheme="minorHAnsi" w:hAnsiTheme="minorHAnsi"/>
          <w:b w:val="0"/>
          <w:bCs/>
          <w:sz w:val="24"/>
          <w:szCs w:val="24"/>
          <w:lang w:val="en-US"/>
        </w:rPr>
        <w:t>Average number of contracts per company</w:t>
      </w:r>
      <w:r w:rsidR="00CC5F88" w:rsidRPr="00F541EB">
        <w:rPr>
          <w:rFonts w:asciiTheme="minorHAnsi" w:hAnsiTheme="minorHAnsi"/>
          <w:b w:val="0"/>
          <w:bCs/>
          <w:sz w:val="24"/>
          <w:szCs w:val="24"/>
          <w:lang w:val="en-US"/>
        </w:rPr>
        <w:t>, [1</w:t>
      </w:r>
      <w:r w:rsidR="00D248DE" w:rsidRPr="00F541EB">
        <w:rPr>
          <w:rFonts w:asciiTheme="minorHAnsi" w:hAnsiTheme="minorHAnsi"/>
          <w:b w:val="0"/>
          <w:bCs/>
          <w:sz w:val="24"/>
          <w:szCs w:val="24"/>
          <w:lang w:val="en-US"/>
        </w:rPr>
        <w:t>8</w:t>
      </w:r>
      <w:r w:rsidR="00CC5F88" w:rsidRPr="00F541EB">
        <w:rPr>
          <w:rFonts w:asciiTheme="minorHAnsi" w:hAnsiTheme="minorHAnsi"/>
          <w:b w:val="0"/>
          <w:bCs/>
          <w:sz w:val="24"/>
          <w:szCs w:val="24"/>
          <w:lang w:val="en-US"/>
        </w:rPr>
        <w:t>]</w:t>
      </w:r>
      <w:r w:rsidR="0051066D" w:rsidRPr="00F541EB">
        <w:rPr>
          <w:rFonts w:asciiTheme="minorHAnsi" w:hAnsiTheme="minorHAnsi"/>
          <w:b w:val="0"/>
          <w:bCs/>
          <w:sz w:val="24"/>
          <w:szCs w:val="24"/>
          <w:lang w:val="en-US"/>
        </w:rPr>
        <w:t xml:space="preserve"> . . . . . . . . . . . . . . . . . . . . . </w:t>
      </w:r>
      <w:r w:rsidR="00D248DE" w:rsidRPr="00F541EB">
        <w:rPr>
          <w:rFonts w:asciiTheme="minorHAnsi" w:hAnsiTheme="minorHAnsi"/>
          <w:b w:val="0"/>
          <w:bCs/>
          <w:sz w:val="24"/>
          <w:szCs w:val="24"/>
          <w:lang w:val="en-US"/>
        </w:rPr>
        <w:t>3</w:t>
      </w:r>
      <w:ins w:id="229" w:author="Taoufick ZORMATI" w:date="2019-12-07T15:48:00Z">
        <w:r w:rsidR="004F4CC1">
          <w:rPr>
            <w:rFonts w:asciiTheme="minorHAnsi" w:hAnsiTheme="minorHAnsi"/>
            <w:b w:val="0"/>
            <w:bCs/>
            <w:sz w:val="24"/>
            <w:szCs w:val="24"/>
            <w:lang w:val="en-US"/>
          </w:rPr>
          <w:t>8</w:t>
        </w:r>
      </w:ins>
      <w:del w:id="230" w:author="Taoufick ZORMATI" w:date="2019-10-27T00:05:00Z">
        <w:r w:rsidR="00D248DE" w:rsidRPr="00F541EB" w:rsidDel="006A1B0A">
          <w:rPr>
            <w:rFonts w:asciiTheme="minorHAnsi" w:hAnsiTheme="minorHAnsi"/>
            <w:b w:val="0"/>
            <w:bCs/>
            <w:sz w:val="24"/>
            <w:szCs w:val="24"/>
            <w:lang w:val="en-US"/>
          </w:rPr>
          <w:delText>6</w:delText>
        </w:r>
      </w:del>
    </w:p>
    <w:p w14:paraId="689CB377" w14:textId="77777777" w:rsidR="007F3E35" w:rsidRPr="00F541EB" w:rsidRDefault="007F3E35" w:rsidP="00AE38E3">
      <w:pPr>
        <w:rPr>
          <w:sz w:val="48"/>
          <w:szCs w:val="48"/>
          <w:lang w:val="en-US"/>
        </w:rPr>
      </w:pPr>
    </w:p>
    <w:p w14:paraId="5E9DCB6C" w14:textId="77777777" w:rsidR="007F3E35" w:rsidRPr="00F541EB" w:rsidRDefault="007F3E35" w:rsidP="00AE38E3">
      <w:pPr>
        <w:rPr>
          <w:sz w:val="48"/>
          <w:szCs w:val="48"/>
          <w:lang w:val="en-US"/>
        </w:rPr>
      </w:pPr>
    </w:p>
    <w:p w14:paraId="6691DD5A" w14:textId="77777777" w:rsidR="007F3E35" w:rsidRPr="00F541EB" w:rsidRDefault="007F3E35" w:rsidP="00AE38E3">
      <w:pPr>
        <w:rPr>
          <w:sz w:val="48"/>
          <w:szCs w:val="48"/>
          <w:lang w:val="en-US"/>
        </w:rPr>
      </w:pPr>
    </w:p>
    <w:p w14:paraId="04E5ADD9" w14:textId="77777777" w:rsidR="007F3E35" w:rsidRPr="00F541EB" w:rsidRDefault="007F3E35" w:rsidP="00AE38E3">
      <w:pPr>
        <w:rPr>
          <w:sz w:val="48"/>
          <w:szCs w:val="48"/>
          <w:lang w:val="en-US"/>
        </w:rPr>
      </w:pPr>
    </w:p>
    <w:p w14:paraId="7A4B23BD" w14:textId="77777777" w:rsidR="007F3E35" w:rsidRPr="00F541EB" w:rsidRDefault="007F3E35" w:rsidP="00AE38E3">
      <w:pPr>
        <w:rPr>
          <w:sz w:val="48"/>
          <w:szCs w:val="48"/>
          <w:lang w:val="en-US"/>
        </w:rPr>
      </w:pPr>
    </w:p>
    <w:p w14:paraId="2FA6F58F" w14:textId="77777777" w:rsidR="007F3E35" w:rsidRPr="00F541EB" w:rsidRDefault="007F3E35" w:rsidP="00AE38E3">
      <w:pPr>
        <w:rPr>
          <w:sz w:val="48"/>
          <w:szCs w:val="48"/>
          <w:lang w:val="en-US"/>
        </w:rPr>
      </w:pPr>
    </w:p>
    <w:p w14:paraId="33273801" w14:textId="77777777" w:rsidR="007F3E35" w:rsidRPr="00F541EB" w:rsidRDefault="007F3E35" w:rsidP="00AE38E3">
      <w:pPr>
        <w:rPr>
          <w:sz w:val="48"/>
          <w:szCs w:val="48"/>
          <w:lang w:val="en-US"/>
        </w:rPr>
      </w:pPr>
    </w:p>
    <w:p w14:paraId="029C5C07" w14:textId="77777777" w:rsidR="007F3E35" w:rsidRPr="00F541EB" w:rsidRDefault="007F3E35" w:rsidP="00AE38E3">
      <w:pPr>
        <w:rPr>
          <w:sz w:val="48"/>
          <w:szCs w:val="48"/>
          <w:lang w:val="en-US"/>
        </w:rPr>
      </w:pPr>
    </w:p>
    <w:p w14:paraId="43832DF8" w14:textId="77777777" w:rsidR="007F3E35" w:rsidRPr="00F541EB" w:rsidRDefault="007F3E35" w:rsidP="00AE38E3">
      <w:pPr>
        <w:rPr>
          <w:sz w:val="48"/>
          <w:szCs w:val="48"/>
          <w:lang w:val="en-US"/>
        </w:rPr>
      </w:pPr>
    </w:p>
    <w:p w14:paraId="1A874A21" w14:textId="77777777" w:rsidR="007F3E35" w:rsidRPr="00F541EB" w:rsidRDefault="007F3E35" w:rsidP="00AE38E3">
      <w:pPr>
        <w:rPr>
          <w:sz w:val="48"/>
          <w:szCs w:val="48"/>
          <w:lang w:val="en-US"/>
        </w:rPr>
      </w:pPr>
    </w:p>
    <w:p w14:paraId="5333A5F6" w14:textId="77777777" w:rsidR="007F3E35" w:rsidRPr="00F541EB" w:rsidRDefault="007F3E35" w:rsidP="00AE38E3">
      <w:pPr>
        <w:rPr>
          <w:sz w:val="48"/>
          <w:szCs w:val="48"/>
          <w:lang w:val="en-US"/>
        </w:rPr>
      </w:pPr>
    </w:p>
    <w:p w14:paraId="7F729D43" w14:textId="77777777" w:rsidR="007F3E35" w:rsidRPr="00F541EB" w:rsidRDefault="007F3E35" w:rsidP="00AE38E3">
      <w:pPr>
        <w:rPr>
          <w:sz w:val="48"/>
          <w:szCs w:val="48"/>
          <w:lang w:val="en-US"/>
        </w:rPr>
      </w:pPr>
    </w:p>
    <w:p w14:paraId="6B081DCE" w14:textId="77777777" w:rsidR="007F3E35" w:rsidRPr="00F541EB" w:rsidRDefault="007F3E35" w:rsidP="00AE38E3">
      <w:pPr>
        <w:rPr>
          <w:sz w:val="48"/>
          <w:szCs w:val="48"/>
          <w:lang w:val="en-US"/>
        </w:rPr>
      </w:pPr>
    </w:p>
    <w:p w14:paraId="316C5B74" w14:textId="77777777" w:rsidR="007F3E35" w:rsidRPr="00F541EB" w:rsidRDefault="007F3E35" w:rsidP="00AE38E3">
      <w:pPr>
        <w:rPr>
          <w:sz w:val="48"/>
          <w:szCs w:val="48"/>
          <w:lang w:val="en-US"/>
        </w:rPr>
      </w:pPr>
    </w:p>
    <w:p w14:paraId="24FD2F1C" w14:textId="77777777" w:rsidR="007F3E35" w:rsidRPr="00F541EB" w:rsidRDefault="007F3E35" w:rsidP="00AE38E3">
      <w:pPr>
        <w:rPr>
          <w:sz w:val="48"/>
          <w:szCs w:val="48"/>
          <w:lang w:val="en-US"/>
        </w:rPr>
      </w:pPr>
    </w:p>
    <w:p w14:paraId="200500F8" w14:textId="77777777" w:rsidR="007F3E35" w:rsidRPr="00F541EB" w:rsidRDefault="007F3E35" w:rsidP="00AE38E3">
      <w:pPr>
        <w:rPr>
          <w:sz w:val="48"/>
          <w:szCs w:val="48"/>
          <w:lang w:val="en-US"/>
        </w:rPr>
      </w:pPr>
    </w:p>
    <w:p w14:paraId="7B02DB9E" w14:textId="77777777" w:rsidR="005934B9" w:rsidRPr="00F541EB" w:rsidRDefault="005934B9" w:rsidP="00AE38E3">
      <w:pPr>
        <w:rPr>
          <w:sz w:val="48"/>
          <w:szCs w:val="48"/>
          <w:lang w:val="en-US"/>
        </w:rPr>
      </w:pPr>
    </w:p>
    <w:p w14:paraId="37B03F13" w14:textId="289883CD" w:rsidR="00AE38E3" w:rsidDel="00E00766" w:rsidRDefault="000B19DF" w:rsidP="00AE38E3">
      <w:pPr>
        <w:rPr>
          <w:del w:id="231" w:author="Taoufick ZORMATI" w:date="2019-12-05T11:47:00Z"/>
          <w:sz w:val="48"/>
          <w:szCs w:val="48"/>
          <w:lang w:val="en-US"/>
        </w:rPr>
      </w:pPr>
      <w:r w:rsidRPr="00F541EB">
        <w:rPr>
          <w:sz w:val="48"/>
          <w:szCs w:val="48"/>
          <w:lang w:val="en-US"/>
        </w:rPr>
        <w:lastRenderedPageBreak/>
        <w:t>List of tables</w:t>
      </w:r>
    </w:p>
    <w:p w14:paraId="7E0518AD" w14:textId="77777777" w:rsidR="00E00766" w:rsidRPr="00F541EB" w:rsidRDefault="00E00766" w:rsidP="00AE38E3">
      <w:pPr>
        <w:rPr>
          <w:ins w:id="232" w:author="Taoufick ZORMATI" w:date="2019-12-05T11:47:00Z"/>
          <w:sz w:val="48"/>
          <w:szCs w:val="48"/>
          <w:lang w:val="en-US"/>
        </w:rPr>
      </w:pPr>
    </w:p>
    <w:p w14:paraId="7492DC18" w14:textId="77777777" w:rsidR="00E00766" w:rsidRPr="00F541EB" w:rsidRDefault="00E00766" w:rsidP="00AE38E3">
      <w:pPr>
        <w:rPr>
          <w:sz w:val="48"/>
          <w:szCs w:val="48"/>
          <w:lang w:val="en-US"/>
        </w:rPr>
      </w:pPr>
    </w:p>
    <w:p w14:paraId="1BEB7A2F" w14:textId="29804221" w:rsidR="00AE38E3" w:rsidRDefault="00A7515A" w:rsidP="00AE38E3">
      <w:pPr>
        <w:rPr>
          <w:ins w:id="233" w:author="Taoufick ZORMATI" w:date="2019-12-05T11:46:00Z"/>
          <w:bCs/>
          <w:lang w:val="en-US"/>
        </w:rPr>
      </w:pPr>
      <w:ins w:id="234" w:author="Taoufick ZORMATI" w:date="2019-12-05T12:38:00Z">
        <w:r>
          <w:rPr>
            <w:bCs/>
            <w:lang w:val="en-US"/>
          </w:rPr>
          <w:t>I</w:t>
        </w:r>
      </w:ins>
      <w:r w:rsidR="00AE38E3" w:rsidRPr="00F541EB">
        <w:rPr>
          <w:bCs/>
          <w:lang w:val="en-US"/>
        </w:rPr>
        <w:t>V. 3.</w:t>
      </w:r>
      <w:ins w:id="235" w:author="Taoufick ZORMATI" w:date="2019-12-05T12:38:00Z">
        <w:r>
          <w:rPr>
            <w:bCs/>
            <w:lang w:val="en-US"/>
          </w:rPr>
          <w:tab/>
        </w:r>
      </w:ins>
      <w:del w:id="236" w:author="Taoufick ZORMATI" w:date="2019-12-05T12:38:00Z">
        <w:r w:rsidR="00AE38E3" w:rsidRPr="00F541EB" w:rsidDel="00A7515A">
          <w:rPr>
            <w:bCs/>
            <w:lang w:val="en-US"/>
          </w:rPr>
          <w:delText xml:space="preserve"> </w:delText>
        </w:r>
        <w:r w:rsidR="005934B9" w:rsidRPr="00F541EB" w:rsidDel="00A7515A">
          <w:rPr>
            <w:bCs/>
            <w:lang w:val="en-US"/>
          </w:rPr>
          <w:delText>c</w:delText>
        </w:r>
        <w:r w:rsidR="00AE38E3" w:rsidRPr="00F541EB" w:rsidDel="00A7515A">
          <w:rPr>
            <w:bCs/>
            <w:lang w:val="en-US"/>
          </w:rPr>
          <w:delText>.</w:delText>
        </w:r>
      </w:del>
      <w:ins w:id="237" w:author="Taoufick ZORMATI" w:date="2019-12-05T12:38:00Z">
        <w:r>
          <w:rPr>
            <w:bCs/>
            <w:lang w:val="en-US"/>
          </w:rPr>
          <w:tab/>
        </w:r>
      </w:ins>
      <w:del w:id="238" w:author="Taoufick ZORMATI" w:date="2019-12-05T12:38:00Z">
        <w:r w:rsidR="005934B9" w:rsidRPr="00F541EB" w:rsidDel="00A7515A">
          <w:rPr>
            <w:bCs/>
            <w:lang w:val="en-US"/>
          </w:rPr>
          <w:tab/>
        </w:r>
        <w:r w:rsidR="00AE38E3" w:rsidRPr="00F541EB" w:rsidDel="00A7515A">
          <w:rPr>
            <w:bCs/>
            <w:lang w:val="en-US"/>
          </w:rPr>
          <w:delText xml:space="preserve"> </w:delText>
        </w:r>
        <w:r w:rsidR="00AE38E3" w:rsidRPr="00F541EB" w:rsidDel="00A7515A">
          <w:rPr>
            <w:bCs/>
            <w:lang w:val="en-US"/>
          </w:rPr>
          <w:tab/>
          <w:delText>Cluster of operators</w:delText>
        </w:r>
      </w:del>
      <w:ins w:id="239" w:author="Taoufick ZORMATI" w:date="2019-12-05T12:38:00Z">
        <w:r>
          <w:rPr>
            <w:bCs/>
            <w:lang w:val="en-US"/>
          </w:rPr>
          <w:t>Combination</w:t>
        </w:r>
      </w:ins>
      <w:ins w:id="240" w:author="Taoufick ZORMATI" w:date="2019-12-06T11:54:00Z">
        <w:r w:rsidR="000637C9">
          <w:rPr>
            <w:bCs/>
            <w:lang w:val="en-US"/>
          </w:rPr>
          <w:t>s</w:t>
        </w:r>
      </w:ins>
      <w:ins w:id="241" w:author="Taoufick ZORMATI" w:date="2019-12-05T12:38:00Z">
        <w:r>
          <w:rPr>
            <w:bCs/>
            <w:lang w:val="en-US"/>
          </w:rPr>
          <w:t xml:space="preserve"> of variables</w:t>
        </w:r>
      </w:ins>
      <w:r w:rsidR="00AE38E3" w:rsidRPr="00F541EB">
        <w:rPr>
          <w:bCs/>
          <w:lang w:val="en-US"/>
        </w:rPr>
        <w:t>, [1]</w:t>
      </w:r>
      <w:r w:rsidR="00B86D53" w:rsidRPr="00F541EB">
        <w:rPr>
          <w:bCs/>
          <w:lang w:val="en-US"/>
        </w:rPr>
        <w:t xml:space="preserve"> . . . . . . . . . . . . . . . . . . . . . . . . . . . . . . . . . </w:t>
      </w:r>
      <w:proofErr w:type="gramStart"/>
      <w:r w:rsidR="00B86D53" w:rsidRPr="00F541EB">
        <w:rPr>
          <w:bCs/>
          <w:lang w:val="en-US"/>
        </w:rPr>
        <w:t>. . . .</w:t>
      </w:r>
      <w:proofErr w:type="gramEnd"/>
      <w:del w:id="242" w:author="Taoufick ZORMATI" w:date="2019-12-07T15:48:00Z">
        <w:r w:rsidR="00B86D53" w:rsidRPr="00F541EB" w:rsidDel="004F4CC1">
          <w:rPr>
            <w:bCs/>
            <w:lang w:val="en-US"/>
          </w:rPr>
          <w:delText xml:space="preserve"> </w:delText>
        </w:r>
      </w:del>
      <w:ins w:id="243" w:author="Taoufick ZORMATI" w:date="2019-12-07T15:48:00Z">
        <w:r w:rsidR="004F4CC1">
          <w:rPr>
            <w:bCs/>
            <w:lang w:val="en-US"/>
          </w:rPr>
          <w:t>13</w:t>
        </w:r>
      </w:ins>
      <w:del w:id="244" w:author="Taoufick ZORMATI" w:date="2019-12-05T12:38:00Z">
        <w:r w:rsidR="00B86D53" w:rsidRPr="00F541EB" w:rsidDel="00A7515A">
          <w:rPr>
            <w:bCs/>
            <w:lang w:val="en-US"/>
          </w:rPr>
          <w:delText>. . . . .</w:delText>
        </w:r>
      </w:del>
      <w:del w:id="245" w:author="Taoufick ZORMATI" w:date="2019-12-05T11:46:00Z">
        <w:r w:rsidR="005934B9" w:rsidRPr="00F541EB" w:rsidDel="00E00766">
          <w:rPr>
            <w:bCs/>
            <w:lang w:val="en-US"/>
          </w:rPr>
          <w:delText>32</w:delText>
        </w:r>
      </w:del>
    </w:p>
    <w:p w14:paraId="2615ACF2" w14:textId="77777777" w:rsidR="00E00766" w:rsidRDefault="00E00766" w:rsidP="00AE38E3">
      <w:pPr>
        <w:rPr>
          <w:ins w:id="246" w:author="Taoufick ZORMATI" w:date="2019-12-05T11:46:00Z"/>
          <w:bCs/>
          <w:lang w:val="en-US"/>
        </w:rPr>
      </w:pPr>
    </w:p>
    <w:p w14:paraId="6F588DD6" w14:textId="14761E44" w:rsidR="00E00766" w:rsidRPr="00F541EB" w:rsidRDefault="00E00766" w:rsidP="00E00766">
      <w:pPr>
        <w:rPr>
          <w:ins w:id="247" w:author="Taoufick ZORMATI" w:date="2019-12-05T11:46:00Z"/>
          <w:bCs/>
          <w:lang w:val="en-US"/>
        </w:rPr>
      </w:pPr>
      <w:ins w:id="248" w:author="Taoufick ZORMATI" w:date="2019-12-05T11:46:00Z">
        <w:r w:rsidRPr="00F541EB">
          <w:rPr>
            <w:bCs/>
            <w:lang w:val="en-US"/>
          </w:rPr>
          <w:t>V. 3. c.</w:t>
        </w:r>
        <w:r w:rsidRPr="00F541EB">
          <w:rPr>
            <w:bCs/>
            <w:lang w:val="en-US"/>
          </w:rPr>
          <w:tab/>
          <w:t xml:space="preserve"> </w:t>
        </w:r>
        <w:r w:rsidRPr="00F541EB">
          <w:rPr>
            <w:bCs/>
            <w:lang w:val="en-US"/>
          </w:rPr>
          <w:tab/>
          <w:t>Cluster of operators, [</w:t>
        </w:r>
      </w:ins>
      <w:ins w:id="249" w:author="Taoufick ZORMATI" w:date="2019-12-05T11:49:00Z">
        <w:r>
          <w:rPr>
            <w:bCs/>
            <w:lang w:val="en-US"/>
          </w:rPr>
          <w:t>2</w:t>
        </w:r>
      </w:ins>
      <w:ins w:id="250" w:author="Taoufick ZORMATI" w:date="2019-12-05T11:46:00Z">
        <w:r w:rsidRPr="00F541EB">
          <w:rPr>
            <w:bCs/>
            <w:lang w:val="en-US"/>
          </w:rPr>
          <w:t>] . . . . . . . . . . . . . . . . . . . . . . . . . . . . . . . . . . . . . . . . . .3</w:t>
        </w:r>
      </w:ins>
      <w:ins w:id="251" w:author="Taoufick ZORMATI" w:date="2019-12-07T15:48:00Z">
        <w:r w:rsidR="004F4CC1">
          <w:rPr>
            <w:bCs/>
            <w:lang w:val="en-US"/>
          </w:rPr>
          <w:t>3</w:t>
        </w:r>
      </w:ins>
    </w:p>
    <w:p w14:paraId="79092836" w14:textId="77777777" w:rsidR="00E00766" w:rsidRPr="00F541EB" w:rsidDel="00E00766" w:rsidRDefault="00E00766" w:rsidP="00AE38E3">
      <w:pPr>
        <w:rPr>
          <w:del w:id="252" w:author="Taoufick ZORMATI" w:date="2019-12-05T11:46:00Z"/>
          <w:bCs/>
          <w:lang w:val="en-US"/>
        </w:rPr>
      </w:pPr>
    </w:p>
    <w:p w14:paraId="33BB1173" w14:textId="77777777" w:rsidR="00AE38E3" w:rsidRPr="00F541EB" w:rsidRDefault="00AE38E3" w:rsidP="00AE38E3">
      <w:pPr>
        <w:rPr>
          <w:bCs/>
          <w:lang w:val="en-US"/>
        </w:rPr>
      </w:pPr>
    </w:p>
    <w:p w14:paraId="2A994158" w14:textId="1273D678" w:rsidR="00AE38E3" w:rsidRPr="00F541EB" w:rsidRDefault="00AE38E3" w:rsidP="00AE38E3">
      <w:pPr>
        <w:rPr>
          <w:bCs/>
          <w:lang w:val="en-US"/>
        </w:rPr>
      </w:pPr>
      <w:r w:rsidRPr="00F541EB">
        <w:rPr>
          <w:bCs/>
          <w:lang w:val="en-US"/>
        </w:rPr>
        <w:t>V. 3.</w:t>
      </w:r>
      <w:r w:rsidR="005934B9" w:rsidRPr="00F541EB">
        <w:rPr>
          <w:bCs/>
          <w:lang w:val="en-US"/>
        </w:rPr>
        <w:t xml:space="preserve"> c.</w:t>
      </w:r>
      <w:r w:rsidRPr="00F541EB">
        <w:rPr>
          <w:bCs/>
          <w:lang w:val="en-US"/>
        </w:rPr>
        <w:tab/>
      </w:r>
      <w:r w:rsidRPr="00F541EB">
        <w:rPr>
          <w:bCs/>
          <w:lang w:val="en-US"/>
        </w:rPr>
        <w:tab/>
        <w:t>Cluster of contractors, [</w:t>
      </w:r>
      <w:ins w:id="253" w:author="Taoufick ZORMATI" w:date="2019-12-05T11:49:00Z">
        <w:r w:rsidR="00E00766">
          <w:rPr>
            <w:bCs/>
            <w:lang w:val="en-US"/>
          </w:rPr>
          <w:t>3</w:t>
        </w:r>
      </w:ins>
      <w:del w:id="254" w:author="Taoufick ZORMATI" w:date="2019-12-05T11:49:00Z">
        <w:r w:rsidRPr="00F541EB" w:rsidDel="00E00766">
          <w:rPr>
            <w:bCs/>
            <w:lang w:val="en-US"/>
          </w:rPr>
          <w:delText>2</w:delText>
        </w:r>
      </w:del>
      <w:r w:rsidRPr="00F541EB">
        <w:rPr>
          <w:bCs/>
          <w:lang w:val="en-US"/>
        </w:rPr>
        <w:t>]</w:t>
      </w:r>
      <w:r w:rsidR="00B86D53" w:rsidRPr="00F541EB">
        <w:rPr>
          <w:bCs/>
          <w:lang w:val="en-US"/>
        </w:rPr>
        <w:t xml:space="preserve"> . . . . . . . . . . . . . . . . . . . . . . . . . . . . . . . . . . . . </w:t>
      </w:r>
      <w:proofErr w:type="gramStart"/>
      <w:r w:rsidR="00B86D53" w:rsidRPr="00F541EB">
        <w:rPr>
          <w:bCs/>
          <w:lang w:val="en-US"/>
        </w:rPr>
        <w:t>. . . .</w:t>
      </w:r>
      <w:proofErr w:type="gramEnd"/>
      <w:r w:rsidR="00B86D53" w:rsidRPr="00F541EB">
        <w:rPr>
          <w:bCs/>
          <w:lang w:val="en-US"/>
        </w:rPr>
        <w:t xml:space="preserve"> </w:t>
      </w:r>
      <w:r w:rsidR="005934B9" w:rsidRPr="00F541EB">
        <w:rPr>
          <w:bCs/>
          <w:lang w:val="en-US"/>
        </w:rPr>
        <w:t>3</w:t>
      </w:r>
      <w:ins w:id="255" w:author="Taoufick ZORMATI" w:date="2019-12-07T15:49:00Z">
        <w:r w:rsidR="004F4CC1">
          <w:rPr>
            <w:bCs/>
            <w:lang w:val="en-US"/>
          </w:rPr>
          <w:t>3</w:t>
        </w:r>
      </w:ins>
      <w:del w:id="256" w:author="Taoufick ZORMATI" w:date="2019-12-07T15:49:00Z">
        <w:r w:rsidR="005934B9" w:rsidRPr="00F541EB" w:rsidDel="004F4CC1">
          <w:rPr>
            <w:bCs/>
            <w:lang w:val="en-US"/>
          </w:rPr>
          <w:delText>2</w:delText>
        </w:r>
      </w:del>
    </w:p>
    <w:p w14:paraId="546C9B45" w14:textId="77777777" w:rsidR="00AE38E3" w:rsidRPr="00F541EB" w:rsidRDefault="00AE38E3" w:rsidP="00AE38E3">
      <w:pPr>
        <w:rPr>
          <w:bCs/>
          <w:lang w:val="en-US"/>
        </w:rPr>
      </w:pPr>
    </w:p>
    <w:p w14:paraId="658D78C9" w14:textId="00F7832D" w:rsidR="00AE38E3" w:rsidRPr="00F541EB" w:rsidRDefault="00AE38E3" w:rsidP="00AE38E3">
      <w:pPr>
        <w:rPr>
          <w:lang w:val="en-US"/>
        </w:rPr>
      </w:pPr>
      <w:r w:rsidRPr="00F541EB">
        <w:rPr>
          <w:bCs/>
          <w:lang w:val="en-US"/>
        </w:rPr>
        <w:t xml:space="preserve">V. 3. </w:t>
      </w:r>
      <w:r w:rsidR="005934B9" w:rsidRPr="00F541EB">
        <w:rPr>
          <w:bCs/>
          <w:lang w:val="en-US"/>
        </w:rPr>
        <w:t>c</w:t>
      </w:r>
      <w:r w:rsidRPr="00F541EB">
        <w:rPr>
          <w:bCs/>
          <w:lang w:val="en-US"/>
        </w:rPr>
        <w:t>.</w:t>
      </w:r>
      <w:r w:rsidRPr="00F541EB">
        <w:rPr>
          <w:bCs/>
          <w:lang w:val="en-US"/>
        </w:rPr>
        <w:tab/>
      </w:r>
      <w:r w:rsidRPr="00F541EB">
        <w:rPr>
          <w:bCs/>
          <w:lang w:val="en-US"/>
        </w:rPr>
        <w:tab/>
        <w:t>Groups of operators depending on duration</w:t>
      </w:r>
      <w:r w:rsidRPr="00F541EB">
        <w:rPr>
          <w:lang w:val="en-US"/>
        </w:rPr>
        <w:t>,</w:t>
      </w:r>
      <w:r w:rsidRPr="00F541EB">
        <w:rPr>
          <w:b/>
          <w:bCs/>
          <w:lang w:val="en-US"/>
        </w:rPr>
        <w:t xml:space="preserve"> </w:t>
      </w:r>
      <w:r w:rsidRPr="00F541EB">
        <w:rPr>
          <w:lang w:val="en-US"/>
        </w:rPr>
        <w:t>[</w:t>
      </w:r>
      <w:ins w:id="257" w:author="Taoufick ZORMATI" w:date="2019-12-05T11:49:00Z">
        <w:r w:rsidR="00E00766">
          <w:rPr>
            <w:lang w:val="en-US"/>
          </w:rPr>
          <w:t>4</w:t>
        </w:r>
      </w:ins>
      <w:del w:id="258" w:author="Taoufick ZORMATI" w:date="2019-12-05T11:49:00Z">
        <w:r w:rsidRPr="00F541EB" w:rsidDel="00E00766">
          <w:rPr>
            <w:lang w:val="en-US"/>
          </w:rPr>
          <w:delText>3</w:delText>
        </w:r>
      </w:del>
      <w:r w:rsidRPr="00F541EB">
        <w:rPr>
          <w:lang w:val="en-US"/>
        </w:rPr>
        <w:t>]</w:t>
      </w:r>
      <w:r w:rsidR="00B86D53" w:rsidRPr="00F541EB">
        <w:rPr>
          <w:lang w:val="en-US"/>
        </w:rPr>
        <w:t xml:space="preserve"> . . . . . . . . . . . . . . . . . . . . . .</w:t>
      </w:r>
      <w:r w:rsidR="005934B9" w:rsidRPr="00F541EB">
        <w:rPr>
          <w:lang w:val="en-US"/>
        </w:rPr>
        <w:t>3</w:t>
      </w:r>
      <w:ins w:id="259" w:author="Taoufick ZORMATI" w:date="2019-12-07T15:49:00Z">
        <w:r w:rsidR="004F4CC1">
          <w:rPr>
            <w:lang w:val="en-US"/>
          </w:rPr>
          <w:t>4</w:t>
        </w:r>
      </w:ins>
      <w:del w:id="260" w:author="Taoufick ZORMATI" w:date="2019-12-07T15:49:00Z">
        <w:r w:rsidR="005934B9" w:rsidRPr="00F541EB" w:rsidDel="004F4CC1">
          <w:rPr>
            <w:lang w:val="en-US"/>
          </w:rPr>
          <w:delText>3</w:delText>
        </w:r>
      </w:del>
    </w:p>
    <w:p w14:paraId="7F5FA53C" w14:textId="77777777" w:rsidR="00AE38E3" w:rsidRPr="00F541EB" w:rsidRDefault="00AE38E3" w:rsidP="00AE38E3">
      <w:pPr>
        <w:rPr>
          <w:bCs/>
          <w:lang w:val="en-US"/>
        </w:rPr>
      </w:pPr>
    </w:p>
    <w:p w14:paraId="1352F66C" w14:textId="11317FC2"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Pr="00F541EB">
        <w:rPr>
          <w:bCs/>
          <w:lang w:val="en-US"/>
        </w:rPr>
        <w:tab/>
      </w:r>
      <w:r w:rsidRPr="00F541EB">
        <w:rPr>
          <w:bCs/>
          <w:lang w:val="en-US"/>
        </w:rPr>
        <w:tab/>
        <w:t xml:space="preserve">Groups of </w:t>
      </w:r>
      <w:r w:rsidRPr="00F541EB">
        <w:rPr>
          <w:lang w:val="en-US"/>
        </w:rPr>
        <w:t>contractors</w:t>
      </w:r>
      <w:r w:rsidRPr="00F541EB">
        <w:rPr>
          <w:bCs/>
          <w:lang w:val="en-US"/>
        </w:rPr>
        <w:t xml:space="preserve"> depending on duration, [</w:t>
      </w:r>
      <w:ins w:id="261" w:author="Taoufick ZORMATI" w:date="2019-12-05T11:49:00Z">
        <w:r w:rsidR="00E00766">
          <w:rPr>
            <w:bCs/>
            <w:lang w:val="en-US"/>
          </w:rPr>
          <w:t>5</w:t>
        </w:r>
      </w:ins>
      <w:del w:id="262" w:author="Taoufick ZORMATI" w:date="2019-12-05T11:49:00Z">
        <w:r w:rsidRPr="00F541EB" w:rsidDel="00E00766">
          <w:rPr>
            <w:bCs/>
            <w:lang w:val="en-US"/>
          </w:rPr>
          <w:delText>4</w:delText>
        </w:r>
      </w:del>
      <w:r w:rsidRPr="00F541EB">
        <w:rPr>
          <w:bCs/>
          <w:lang w:val="en-US"/>
        </w:rPr>
        <w:t>]</w:t>
      </w:r>
      <w:r w:rsidR="00B86D53" w:rsidRPr="00F541EB">
        <w:rPr>
          <w:bCs/>
          <w:lang w:val="en-US"/>
        </w:rPr>
        <w:t xml:space="preserve"> . . . . . . . . . . . . . . . </w:t>
      </w:r>
      <w:proofErr w:type="gramStart"/>
      <w:r w:rsidR="00B86D53" w:rsidRPr="00F541EB">
        <w:rPr>
          <w:bCs/>
          <w:lang w:val="en-US"/>
        </w:rPr>
        <w:t>. . . .</w:t>
      </w:r>
      <w:proofErr w:type="gramEnd"/>
      <w:r w:rsidR="00B86D53" w:rsidRPr="00F541EB">
        <w:rPr>
          <w:bCs/>
          <w:lang w:val="en-US"/>
        </w:rPr>
        <w:t xml:space="preserve"> . </w:t>
      </w:r>
      <w:r w:rsidR="005934B9" w:rsidRPr="00F541EB">
        <w:rPr>
          <w:bCs/>
          <w:lang w:val="en-US"/>
        </w:rPr>
        <w:t>3</w:t>
      </w:r>
      <w:ins w:id="263" w:author="Taoufick ZORMATI" w:date="2019-12-07T15:49:00Z">
        <w:r w:rsidR="004F4CC1">
          <w:rPr>
            <w:bCs/>
            <w:lang w:val="en-US"/>
          </w:rPr>
          <w:t>6</w:t>
        </w:r>
      </w:ins>
      <w:del w:id="264" w:author="Taoufick ZORMATI" w:date="2019-10-27T00:05:00Z">
        <w:r w:rsidR="005934B9" w:rsidRPr="00F541EB" w:rsidDel="006520AB">
          <w:rPr>
            <w:bCs/>
            <w:lang w:val="en-US"/>
          </w:rPr>
          <w:delText>4</w:delText>
        </w:r>
      </w:del>
    </w:p>
    <w:p w14:paraId="70C43804" w14:textId="77777777" w:rsidR="00A1331F" w:rsidRPr="00F541EB" w:rsidRDefault="00A1331F" w:rsidP="00AE38E3">
      <w:pPr>
        <w:rPr>
          <w:bCs/>
          <w:lang w:val="en-US"/>
        </w:rPr>
      </w:pPr>
    </w:p>
    <w:p w14:paraId="32A5E6CB" w14:textId="77880264"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Properties of operators depending on age, [</w:t>
      </w:r>
      <w:ins w:id="265" w:author="Taoufick ZORMATI" w:date="2019-12-05T11:49:00Z">
        <w:r w:rsidR="00E00766">
          <w:rPr>
            <w:bCs/>
            <w:lang w:val="en-US"/>
          </w:rPr>
          <w:t>6</w:t>
        </w:r>
      </w:ins>
      <w:del w:id="266" w:author="Taoufick ZORMATI" w:date="2019-12-05T11:49:00Z">
        <w:r w:rsidR="00A1331F" w:rsidRPr="00F541EB" w:rsidDel="00E00766">
          <w:rPr>
            <w:bCs/>
            <w:lang w:val="en-US"/>
          </w:rPr>
          <w:delText>5</w:delText>
        </w:r>
      </w:del>
      <w:r w:rsidR="00A1331F" w:rsidRPr="00F541EB">
        <w:rPr>
          <w:bCs/>
          <w:lang w:val="en-US"/>
        </w:rPr>
        <w:t>]</w:t>
      </w:r>
      <w:r w:rsidR="00B86D53" w:rsidRPr="00F541EB">
        <w:rPr>
          <w:bCs/>
          <w:lang w:val="en-US"/>
        </w:rPr>
        <w:t xml:space="preserve"> . . . . . . . . . . . . . . . . . . </w:t>
      </w:r>
      <w:proofErr w:type="gramStart"/>
      <w:r w:rsidR="00B86D53" w:rsidRPr="00F541EB">
        <w:rPr>
          <w:bCs/>
          <w:lang w:val="en-US"/>
        </w:rPr>
        <w:t>. . . .</w:t>
      </w:r>
      <w:proofErr w:type="gramEnd"/>
      <w:r w:rsidR="00B86D53" w:rsidRPr="00F541EB">
        <w:rPr>
          <w:bCs/>
          <w:lang w:val="en-US"/>
        </w:rPr>
        <w:t xml:space="preserve"> . </w:t>
      </w:r>
      <w:r w:rsidR="005934B9" w:rsidRPr="00F541EB">
        <w:rPr>
          <w:bCs/>
          <w:lang w:val="en-US"/>
        </w:rPr>
        <w:t>3</w:t>
      </w:r>
      <w:ins w:id="267" w:author="Taoufick ZORMATI" w:date="2019-12-07T15:49:00Z">
        <w:r w:rsidR="004F4CC1">
          <w:rPr>
            <w:bCs/>
            <w:lang w:val="en-US"/>
          </w:rPr>
          <w:t>9</w:t>
        </w:r>
      </w:ins>
      <w:del w:id="268" w:author="Taoufick ZORMATI" w:date="2019-10-27T00:05:00Z">
        <w:r w:rsidR="005934B9" w:rsidRPr="00F541EB" w:rsidDel="006520AB">
          <w:rPr>
            <w:bCs/>
            <w:lang w:val="en-US"/>
          </w:rPr>
          <w:delText>7</w:delText>
        </w:r>
      </w:del>
    </w:p>
    <w:p w14:paraId="2193BE9B" w14:textId="77777777" w:rsidR="00A1331F" w:rsidRPr="00F541EB" w:rsidRDefault="00A1331F" w:rsidP="00AE38E3">
      <w:pPr>
        <w:rPr>
          <w:bCs/>
          <w:lang w:val="en-US"/>
        </w:rPr>
      </w:pPr>
    </w:p>
    <w:p w14:paraId="3C041760" w14:textId="5E20D3CE"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Properties of contractors depending on age, [</w:t>
      </w:r>
      <w:ins w:id="269" w:author="Taoufick ZORMATI" w:date="2019-12-05T11:49:00Z">
        <w:r w:rsidR="00E00766">
          <w:rPr>
            <w:bCs/>
            <w:lang w:val="en-US"/>
          </w:rPr>
          <w:t>7</w:t>
        </w:r>
      </w:ins>
      <w:del w:id="270" w:author="Taoufick ZORMATI" w:date="2019-12-05T11:49:00Z">
        <w:r w:rsidR="00A1331F" w:rsidRPr="00F541EB" w:rsidDel="00E00766">
          <w:rPr>
            <w:bCs/>
            <w:lang w:val="en-US"/>
          </w:rPr>
          <w:delText>6</w:delText>
        </w:r>
      </w:del>
      <w:r w:rsidR="00A1331F" w:rsidRPr="00F541EB">
        <w:rPr>
          <w:bCs/>
          <w:lang w:val="en-US"/>
        </w:rPr>
        <w:t>]</w:t>
      </w:r>
      <w:r w:rsidR="00B86D53" w:rsidRPr="00F541EB">
        <w:rPr>
          <w:bCs/>
          <w:lang w:val="en-US"/>
        </w:rPr>
        <w:t xml:space="preserve"> . . . . . . . . . . . . . . . . . . . . . .</w:t>
      </w:r>
      <w:r w:rsidR="005934B9" w:rsidRPr="00F541EB">
        <w:rPr>
          <w:bCs/>
          <w:lang w:val="en-US"/>
        </w:rPr>
        <w:t>3</w:t>
      </w:r>
      <w:ins w:id="271" w:author="Taoufick ZORMATI" w:date="2019-12-07T15:49:00Z">
        <w:r w:rsidR="004F4CC1">
          <w:rPr>
            <w:bCs/>
            <w:lang w:val="en-US"/>
          </w:rPr>
          <w:t>9</w:t>
        </w:r>
      </w:ins>
      <w:del w:id="272" w:author="Taoufick ZORMATI" w:date="2019-10-27T00:05:00Z">
        <w:r w:rsidR="005934B9" w:rsidRPr="00F541EB" w:rsidDel="006520AB">
          <w:rPr>
            <w:bCs/>
            <w:lang w:val="en-US"/>
          </w:rPr>
          <w:delText>7</w:delText>
        </w:r>
      </w:del>
    </w:p>
    <w:p w14:paraId="04019A44" w14:textId="77777777" w:rsidR="00A1331F" w:rsidRPr="00F541EB" w:rsidRDefault="00A1331F" w:rsidP="00AE38E3">
      <w:pPr>
        <w:rPr>
          <w:bCs/>
          <w:lang w:val="en-US"/>
        </w:rPr>
      </w:pPr>
    </w:p>
    <w:p w14:paraId="4C87D4C1" w14:textId="48750930"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Balance sheet all period operators, [</w:t>
      </w:r>
      <w:ins w:id="273" w:author="Taoufick ZORMATI" w:date="2019-12-05T11:49:00Z">
        <w:r w:rsidR="00E00766">
          <w:rPr>
            <w:bCs/>
            <w:lang w:val="en-US"/>
          </w:rPr>
          <w:t>8</w:t>
        </w:r>
      </w:ins>
      <w:del w:id="274" w:author="Taoufick ZORMATI" w:date="2019-12-05T11:49:00Z">
        <w:r w:rsidR="00A1331F" w:rsidRPr="00F541EB" w:rsidDel="00E00766">
          <w:rPr>
            <w:bCs/>
            <w:lang w:val="en-US"/>
          </w:rPr>
          <w:delText>7</w:delText>
        </w:r>
      </w:del>
      <w:r w:rsidR="00A1331F" w:rsidRPr="00F541EB">
        <w:rPr>
          <w:bCs/>
          <w:lang w:val="en-US"/>
        </w:rPr>
        <w:t>]</w:t>
      </w:r>
      <w:r w:rsidR="00B86D53" w:rsidRPr="00F541EB">
        <w:rPr>
          <w:bCs/>
          <w:lang w:val="en-US"/>
        </w:rPr>
        <w:t xml:space="preserve"> . . . . . . . . . . . . . . . . . . . . . . . . . . . . . .</w:t>
      </w:r>
      <w:ins w:id="275" w:author="Taoufick ZORMATI" w:date="2019-12-07T15:49:00Z">
        <w:r w:rsidR="004F4CC1">
          <w:rPr>
            <w:bCs/>
            <w:lang w:val="en-US"/>
          </w:rPr>
          <w:t>40</w:t>
        </w:r>
      </w:ins>
      <w:del w:id="276" w:author="Taoufick ZORMATI" w:date="2019-12-07T15:49:00Z">
        <w:r w:rsidR="005934B9" w:rsidRPr="00F541EB" w:rsidDel="004F4CC1">
          <w:rPr>
            <w:bCs/>
            <w:lang w:val="en-US"/>
          </w:rPr>
          <w:delText>3</w:delText>
        </w:r>
      </w:del>
      <w:del w:id="277" w:author="Taoufick ZORMATI" w:date="2019-10-27T00:05:00Z">
        <w:r w:rsidR="005934B9" w:rsidRPr="00F541EB" w:rsidDel="006520AB">
          <w:rPr>
            <w:bCs/>
            <w:lang w:val="en-US"/>
          </w:rPr>
          <w:delText>8</w:delText>
        </w:r>
      </w:del>
    </w:p>
    <w:p w14:paraId="11F9D6D8" w14:textId="77777777" w:rsidR="00A1331F" w:rsidRPr="00F541EB" w:rsidRDefault="00A1331F" w:rsidP="00AE38E3">
      <w:pPr>
        <w:rPr>
          <w:bCs/>
          <w:lang w:val="en-US"/>
        </w:rPr>
      </w:pPr>
    </w:p>
    <w:p w14:paraId="38B3D112" w14:textId="6C2055C2"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 xml:space="preserve">Balance sheet all period </w:t>
      </w:r>
      <w:r w:rsidR="00A1331F" w:rsidRPr="00F541EB">
        <w:rPr>
          <w:lang w:val="en-US"/>
        </w:rPr>
        <w:t>contractors, [</w:t>
      </w:r>
      <w:ins w:id="278" w:author="Taoufick ZORMATI" w:date="2019-12-05T11:49:00Z">
        <w:r w:rsidR="00E00766">
          <w:rPr>
            <w:lang w:val="en-US"/>
          </w:rPr>
          <w:t>9</w:t>
        </w:r>
      </w:ins>
      <w:del w:id="279" w:author="Taoufick ZORMATI" w:date="2019-12-05T11:49:00Z">
        <w:r w:rsidR="00A1331F" w:rsidRPr="00F541EB" w:rsidDel="00E00766">
          <w:rPr>
            <w:lang w:val="en-US"/>
          </w:rPr>
          <w:delText>8</w:delText>
        </w:r>
      </w:del>
      <w:r w:rsidR="00A1331F" w:rsidRPr="00F541EB">
        <w:rPr>
          <w:lang w:val="en-US"/>
        </w:rPr>
        <w:t>]</w:t>
      </w:r>
      <w:r w:rsidR="00B86D53" w:rsidRPr="00F541EB">
        <w:rPr>
          <w:lang w:val="en-US"/>
        </w:rPr>
        <w:t xml:space="preserve"> </w:t>
      </w:r>
      <w:r w:rsidR="00B86D53" w:rsidRPr="00F541EB">
        <w:rPr>
          <w:bCs/>
          <w:lang w:val="en-US"/>
        </w:rPr>
        <w:t xml:space="preserve">. . . . . . . . . . . . . . . . . . . . . . . . </w:t>
      </w:r>
      <w:proofErr w:type="gramStart"/>
      <w:r w:rsidR="00B86D53" w:rsidRPr="00F541EB">
        <w:rPr>
          <w:bCs/>
          <w:lang w:val="en-US"/>
        </w:rPr>
        <w:t>. . . .</w:t>
      </w:r>
      <w:proofErr w:type="gramEnd"/>
      <w:r w:rsidR="00B86D53" w:rsidRPr="00F541EB">
        <w:rPr>
          <w:bCs/>
          <w:lang w:val="en-US"/>
        </w:rPr>
        <w:t xml:space="preserve"> </w:t>
      </w:r>
      <w:ins w:id="280" w:author="Taoufick ZORMATI" w:date="2019-10-27T00:05:00Z">
        <w:r w:rsidR="006520AB">
          <w:rPr>
            <w:bCs/>
            <w:lang w:val="en-US"/>
          </w:rPr>
          <w:t>4</w:t>
        </w:r>
      </w:ins>
      <w:ins w:id="281" w:author="Taoufick ZORMATI" w:date="2019-12-07T15:49:00Z">
        <w:r w:rsidR="004F4CC1">
          <w:rPr>
            <w:bCs/>
            <w:lang w:val="en-US"/>
          </w:rPr>
          <w:t>1</w:t>
        </w:r>
      </w:ins>
      <w:del w:id="282" w:author="Taoufick ZORMATI" w:date="2019-10-27T00:05:00Z">
        <w:r w:rsidR="005934B9" w:rsidRPr="00F541EB" w:rsidDel="006520AB">
          <w:rPr>
            <w:bCs/>
            <w:lang w:val="en-US"/>
          </w:rPr>
          <w:delText>39</w:delText>
        </w:r>
      </w:del>
    </w:p>
    <w:p w14:paraId="656866A5" w14:textId="77777777" w:rsidR="00A1331F" w:rsidRPr="00F541EB" w:rsidRDefault="00A1331F" w:rsidP="00AE38E3">
      <w:pPr>
        <w:rPr>
          <w:bCs/>
          <w:lang w:val="en-US"/>
        </w:rPr>
      </w:pPr>
    </w:p>
    <w:p w14:paraId="7136B03D" w14:textId="6481CB83" w:rsidR="00B86D53" w:rsidRPr="00F541EB" w:rsidRDefault="00AE38E3" w:rsidP="00B86D5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Operators - period 1, [</w:t>
      </w:r>
      <w:ins w:id="283" w:author="Taoufick ZORMATI" w:date="2019-12-05T11:49:00Z">
        <w:r w:rsidR="00E00766">
          <w:rPr>
            <w:bCs/>
            <w:lang w:val="en-US"/>
          </w:rPr>
          <w:t>10</w:t>
        </w:r>
      </w:ins>
      <w:del w:id="284" w:author="Taoufick ZORMATI" w:date="2019-12-05T11:49:00Z">
        <w:r w:rsidR="00A1331F" w:rsidRPr="00F541EB" w:rsidDel="00E00766">
          <w:rPr>
            <w:bCs/>
            <w:lang w:val="en-US"/>
          </w:rPr>
          <w:delText>9</w:delText>
        </w:r>
      </w:del>
      <w:r w:rsidR="00A1331F" w:rsidRPr="00F541EB">
        <w:rPr>
          <w:bCs/>
          <w:lang w:val="en-US"/>
        </w:rPr>
        <w:t>]</w:t>
      </w:r>
      <w:r w:rsidR="00B86D53" w:rsidRPr="00F541EB">
        <w:rPr>
          <w:bCs/>
          <w:lang w:val="en-US"/>
        </w:rPr>
        <w:t xml:space="preserve"> . . . . . . . . . . . . . . . . . . . . . . . . . . . . . . . . . . . . . . .</w:t>
      </w:r>
      <w:del w:id="285" w:author="Taoufick ZORMATI" w:date="2019-12-05T11:49:00Z">
        <w:r w:rsidR="00B86D53" w:rsidRPr="00F541EB" w:rsidDel="00E00766">
          <w:rPr>
            <w:bCs/>
            <w:lang w:val="en-US"/>
          </w:rPr>
          <w:delText xml:space="preserve"> .</w:delText>
        </w:r>
      </w:del>
      <w:r w:rsidR="00B86D53" w:rsidRPr="00F541EB">
        <w:rPr>
          <w:bCs/>
          <w:lang w:val="en-US"/>
        </w:rPr>
        <w:t xml:space="preserve"> . </w:t>
      </w:r>
      <w:r w:rsidR="005934B9" w:rsidRPr="00F541EB">
        <w:rPr>
          <w:bCs/>
          <w:lang w:val="en-US"/>
        </w:rPr>
        <w:t>4</w:t>
      </w:r>
      <w:ins w:id="286" w:author="Taoufick ZORMATI" w:date="2019-12-07T15:49:00Z">
        <w:r w:rsidR="004F4CC1">
          <w:rPr>
            <w:bCs/>
            <w:lang w:val="en-US"/>
          </w:rPr>
          <w:t>2</w:t>
        </w:r>
      </w:ins>
      <w:del w:id="287" w:author="Taoufick ZORMATI" w:date="2019-10-27T00:05:00Z">
        <w:r w:rsidR="005934B9" w:rsidRPr="00F541EB" w:rsidDel="006520AB">
          <w:rPr>
            <w:bCs/>
            <w:lang w:val="en-US"/>
          </w:rPr>
          <w:delText>0</w:delText>
        </w:r>
      </w:del>
    </w:p>
    <w:p w14:paraId="5A140E5E" w14:textId="77777777" w:rsidR="00A1331F" w:rsidRPr="00F541EB" w:rsidRDefault="00A1331F" w:rsidP="00AE38E3">
      <w:pPr>
        <w:rPr>
          <w:bCs/>
          <w:lang w:val="en-US"/>
        </w:rPr>
      </w:pPr>
    </w:p>
    <w:p w14:paraId="4E780FE1" w14:textId="7C23E669"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Contractors - period 1, [1</w:t>
      </w:r>
      <w:ins w:id="288" w:author="Taoufick ZORMATI" w:date="2019-12-05T11:49:00Z">
        <w:r w:rsidR="00E00766">
          <w:rPr>
            <w:bCs/>
            <w:lang w:val="en-US"/>
          </w:rPr>
          <w:t>1</w:t>
        </w:r>
      </w:ins>
      <w:del w:id="289" w:author="Taoufick ZORMATI" w:date="2019-12-05T11:49:00Z">
        <w:r w:rsidR="00A1331F" w:rsidRPr="00F541EB" w:rsidDel="00E00766">
          <w:rPr>
            <w:bCs/>
            <w:lang w:val="en-US"/>
          </w:rPr>
          <w:delText>0</w:delText>
        </w:r>
      </w:del>
      <w:r w:rsidR="00A1331F" w:rsidRPr="00F541EB">
        <w:rPr>
          <w:bCs/>
          <w:lang w:val="en-US"/>
        </w:rPr>
        <w:t>]</w:t>
      </w:r>
      <w:r w:rsidR="00B86D53" w:rsidRPr="00F541EB">
        <w:rPr>
          <w:bCs/>
          <w:lang w:val="en-US"/>
        </w:rPr>
        <w:t xml:space="preserve"> . . . . . . . . . . . . . . . . . . . . . . . . . . . . . . . . . . . . . . . </w:t>
      </w:r>
      <w:r w:rsidR="005934B9" w:rsidRPr="00F541EB">
        <w:rPr>
          <w:bCs/>
          <w:lang w:val="en-US"/>
        </w:rPr>
        <w:t>4</w:t>
      </w:r>
      <w:ins w:id="290" w:author="Taoufick ZORMATI" w:date="2019-12-07T15:49:00Z">
        <w:r w:rsidR="004F4CC1">
          <w:rPr>
            <w:bCs/>
            <w:lang w:val="en-US"/>
          </w:rPr>
          <w:t>3</w:t>
        </w:r>
      </w:ins>
      <w:del w:id="291" w:author="Taoufick ZORMATI" w:date="2019-10-27T00:05:00Z">
        <w:r w:rsidR="005934B9" w:rsidRPr="00F541EB" w:rsidDel="006520AB">
          <w:rPr>
            <w:bCs/>
            <w:lang w:val="en-US"/>
          </w:rPr>
          <w:delText>1</w:delText>
        </w:r>
      </w:del>
    </w:p>
    <w:p w14:paraId="6F05FB82" w14:textId="77777777" w:rsidR="00A1331F" w:rsidRPr="00F541EB" w:rsidRDefault="00A1331F" w:rsidP="00AE38E3">
      <w:pPr>
        <w:rPr>
          <w:bCs/>
          <w:lang w:val="en-US"/>
        </w:rPr>
      </w:pPr>
    </w:p>
    <w:p w14:paraId="538EA316" w14:textId="084B4BED" w:rsidR="00AE38E3" w:rsidRPr="00F541EB" w:rsidRDefault="00AE38E3" w:rsidP="00AE38E3">
      <w:pPr>
        <w:rPr>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r>
      <w:r w:rsidR="00A1331F" w:rsidRPr="00F541EB">
        <w:rPr>
          <w:lang w:val="en-US"/>
        </w:rPr>
        <w:t>Operators - period 2, [1</w:t>
      </w:r>
      <w:ins w:id="292" w:author="Taoufick ZORMATI" w:date="2019-12-05T11:49:00Z">
        <w:r w:rsidR="00E00766">
          <w:rPr>
            <w:lang w:val="en-US"/>
          </w:rPr>
          <w:t>2</w:t>
        </w:r>
      </w:ins>
      <w:del w:id="293" w:author="Taoufick ZORMATI" w:date="2019-12-05T11:49:00Z">
        <w:r w:rsidR="00A1331F" w:rsidRPr="00F541EB" w:rsidDel="00E00766">
          <w:rPr>
            <w:lang w:val="en-US"/>
          </w:rPr>
          <w:delText>1</w:delText>
        </w:r>
      </w:del>
      <w:r w:rsidR="00A1331F" w:rsidRPr="00F541EB">
        <w:rPr>
          <w:lang w:val="en-US"/>
        </w:rPr>
        <w:t>]</w:t>
      </w:r>
      <w:r w:rsidR="00B86D53" w:rsidRPr="00F541EB">
        <w:rPr>
          <w:lang w:val="en-US"/>
        </w:rPr>
        <w:t xml:space="preserve"> </w:t>
      </w:r>
      <w:r w:rsidR="00B86D53" w:rsidRPr="00F541EB">
        <w:rPr>
          <w:bCs/>
          <w:lang w:val="en-US"/>
        </w:rPr>
        <w:t xml:space="preserve">. . . . . . . . . . . . . . . . . . . . . . . . . . . . . . . . . . . . </w:t>
      </w:r>
      <w:proofErr w:type="gramStart"/>
      <w:r w:rsidR="00B86D53" w:rsidRPr="00F541EB">
        <w:rPr>
          <w:bCs/>
          <w:lang w:val="en-US"/>
        </w:rPr>
        <w:t>. . . .</w:t>
      </w:r>
      <w:proofErr w:type="gramEnd"/>
      <w:r w:rsidR="00B86D53" w:rsidRPr="00F541EB">
        <w:rPr>
          <w:bCs/>
          <w:lang w:val="en-US"/>
        </w:rPr>
        <w:t xml:space="preserve"> </w:t>
      </w:r>
      <w:r w:rsidR="005934B9" w:rsidRPr="00F541EB">
        <w:rPr>
          <w:bCs/>
          <w:lang w:val="en-US"/>
        </w:rPr>
        <w:t>4</w:t>
      </w:r>
      <w:ins w:id="294" w:author="Taoufick ZORMATI" w:date="2019-12-07T15:49:00Z">
        <w:r w:rsidR="004F4CC1">
          <w:rPr>
            <w:bCs/>
            <w:lang w:val="en-US"/>
          </w:rPr>
          <w:t>4</w:t>
        </w:r>
      </w:ins>
      <w:del w:id="295" w:author="Taoufick ZORMATI" w:date="2019-12-07T15:49:00Z">
        <w:r w:rsidR="005934B9" w:rsidRPr="00F541EB" w:rsidDel="004F4CC1">
          <w:rPr>
            <w:bCs/>
            <w:lang w:val="en-US"/>
          </w:rPr>
          <w:delText>3</w:delText>
        </w:r>
      </w:del>
    </w:p>
    <w:p w14:paraId="22135C62" w14:textId="77777777" w:rsidR="00A1331F" w:rsidRPr="00F541EB" w:rsidRDefault="00A1331F" w:rsidP="00AE38E3">
      <w:pPr>
        <w:rPr>
          <w:bCs/>
          <w:lang w:val="en-US"/>
        </w:rPr>
      </w:pPr>
    </w:p>
    <w:p w14:paraId="5BCBE9D3" w14:textId="4BAC674A"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Contractors – period 2, [1</w:t>
      </w:r>
      <w:ins w:id="296" w:author="Taoufick ZORMATI" w:date="2019-12-05T11:49:00Z">
        <w:r w:rsidR="00E00766">
          <w:rPr>
            <w:bCs/>
            <w:lang w:val="en-US"/>
          </w:rPr>
          <w:t>3</w:t>
        </w:r>
      </w:ins>
      <w:del w:id="297" w:author="Taoufick ZORMATI" w:date="2019-12-05T11:49:00Z">
        <w:r w:rsidR="00A1331F" w:rsidRPr="00F541EB" w:rsidDel="00E00766">
          <w:rPr>
            <w:bCs/>
            <w:lang w:val="en-US"/>
          </w:rPr>
          <w:delText>2</w:delText>
        </w:r>
      </w:del>
      <w:r w:rsidR="00A1331F" w:rsidRPr="00F541EB">
        <w:rPr>
          <w:bCs/>
          <w:lang w:val="en-US"/>
        </w:rPr>
        <w:t>]</w:t>
      </w:r>
      <w:r w:rsidR="00B86D53" w:rsidRPr="00F541EB">
        <w:rPr>
          <w:bCs/>
          <w:lang w:val="en-US"/>
        </w:rPr>
        <w:t xml:space="preserve"> . . . . . . . . . . . . . . . . . . . . . . . . . . . . . . . . . . . . . . .</w:t>
      </w:r>
      <w:r w:rsidR="005934B9" w:rsidRPr="00F541EB">
        <w:rPr>
          <w:bCs/>
          <w:lang w:val="en-US"/>
        </w:rPr>
        <w:t>4</w:t>
      </w:r>
      <w:ins w:id="298" w:author="Taoufick ZORMATI" w:date="2019-12-07T15:49:00Z">
        <w:r w:rsidR="004F4CC1">
          <w:rPr>
            <w:bCs/>
            <w:lang w:val="en-US"/>
          </w:rPr>
          <w:t>5</w:t>
        </w:r>
      </w:ins>
      <w:del w:id="299" w:author="Taoufick ZORMATI" w:date="2019-12-07T15:49:00Z">
        <w:r w:rsidR="005934B9" w:rsidRPr="00F541EB" w:rsidDel="004F4CC1">
          <w:rPr>
            <w:bCs/>
            <w:lang w:val="en-US"/>
          </w:rPr>
          <w:delText>4</w:delText>
        </w:r>
      </w:del>
    </w:p>
    <w:p w14:paraId="38D635C5" w14:textId="77777777" w:rsidR="00A1331F" w:rsidRPr="00F541EB" w:rsidRDefault="00A1331F" w:rsidP="00AE38E3">
      <w:pPr>
        <w:rPr>
          <w:bCs/>
          <w:lang w:val="en-US"/>
        </w:rPr>
      </w:pPr>
    </w:p>
    <w:p w14:paraId="0CD9928C" w14:textId="30035175" w:rsidR="00AE38E3" w:rsidRPr="00F541EB" w:rsidRDefault="00AE38E3" w:rsidP="00AE38E3">
      <w:pPr>
        <w:rPr>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r>
      <w:r w:rsidR="00A1331F" w:rsidRPr="00F541EB">
        <w:rPr>
          <w:lang w:val="en-US"/>
        </w:rPr>
        <w:t>Operators - period 3, [1</w:t>
      </w:r>
      <w:ins w:id="300" w:author="Taoufick ZORMATI" w:date="2019-12-05T11:50:00Z">
        <w:r w:rsidR="00E00766">
          <w:rPr>
            <w:lang w:val="en-US"/>
          </w:rPr>
          <w:t>4</w:t>
        </w:r>
      </w:ins>
      <w:del w:id="301" w:author="Taoufick ZORMATI" w:date="2019-12-05T11:50:00Z">
        <w:r w:rsidR="00A1331F" w:rsidRPr="00F541EB" w:rsidDel="00E00766">
          <w:rPr>
            <w:lang w:val="en-US"/>
          </w:rPr>
          <w:delText>3</w:delText>
        </w:r>
      </w:del>
      <w:r w:rsidR="00A1331F" w:rsidRPr="00F541EB">
        <w:rPr>
          <w:lang w:val="en-US"/>
        </w:rPr>
        <w:t>]</w:t>
      </w:r>
      <w:r w:rsidR="00B86D53" w:rsidRPr="00F541EB">
        <w:rPr>
          <w:lang w:val="en-US"/>
        </w:rPr>
        <w:t xml:space="preserve"> </w:t>
      </w:r>
      <w:r w:rsidR="00B86D53" w:rsidRPr="00F541EB">
        <w:rPr>
          <w:bCs/>
          <w:lang w:val="en-US"/>
        </w:rPr>
        <w:t xml:space="preserve">. . . . . . . . . . . . . . . . . . . . . . . . . . . . . . . . . . . . </w:t>
      </w:r>
      <w:proofErr w:type="gramStart"/>
      <w:r w:rsidR="00B86D53" w:rsidRPr="00F541EB">
        <w:rPr>
          <w:bCs/>
          <w:lang w:val="en-US"/>
        </w:rPr>
        <w:t>. . . .</w:t>
      </w:r>
      <w:proofErr w:type="gramEnd"/>
      <w:r w:rsidR="00B86D53" w:rsidRPr="00F541EB">
        <w:rPr>
          <w:bCs/>
          <w:lang w:val="en-US"/>
        </w:rPr>
        <w:t xml:space="preserve"> </w:t>
      </w:r>
      <w:r w:rsidR="005934B9" w:rsidRPr="00F541EB">
        <w:rPr>
          <w:bCs/>
          <w:lang w:val="en-US"/>
        </w:rPr>
        <w:t>4</w:t>
      </w:r>
      <w:ins w:id="302" w:author="Taoufick ZORMATI" w:date="2019-12-07T15:49:00Z">
        <w:r w:rsidR="004F4CC1">
          <w:rPr>
            <w:bCs/>
            <w:lang w:val="en-US"/>
          </w:rPr>
          <w:t>6</w:t>
        </w:r>
      </w:ins>
      <w:del w:id="303" w:author="Taoufick ZORMATI" w:date="2019-12-07T15:49:00Z">
        <w:r w:rsidR="005934B9" w:rsidRPr="00F541EB" w:rsidDel="004F4CC1">
          <w:rPr>
            <w:bCs/>
            <w:lang w:val="en-US"/>
          </w:rPr>
          <w:delText>5</w:delText>
        </w:r>
      </w:del>
    </w:p>
    <w:p w14:paraId="11D7BF62" w14:textId="77777777" w:rsidR="00A1331F" w:rsidRPr="00F541EB" w:rsidRDefault="00A1331F" w:rsidP="00AE38E3">
      <w:pPr>
        <w:rPr>
          <w:bCs/>
          <w:lang w:val="en-US"/>
        </w:rPr>
      </w:pPr>
    </w:p>
    <w:p w14:paraId="1CD5C0C3" w14:textId="0B877B1C"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Contractors – period 3, [</w:t>
      </w:r>
      <w:del w:id="304" w:author="Taoufick ZORMATI" w:date="2019-12-05T11:50:00Z">
        <w:r w:rsidR="00A1331F" w:rsidRPr="00F541EB" w:rsidDel="00E00766">
          <w:rPr>
            <w:bCs/>
            <w:lang w:val="en-US"/>
          </w:rPr>
          <w:delText>1</w:delText>
        </w:r>
      </w:del>
      <w:ins w:id="305" w:author="Taoufick ZORMATI" w:date="2019-12-05T11:50:00Z">
        <w:r w:rsidR="00E00766">
          <w:rPr>
            <w:bCs/>
            <w:lang w:val="en-US"/>
          </w:rPr>
          <w:t>15</w:t>
        </w:r>
      </w:ins>
      <w:del w:id="306" w:author="Taoufick ZORMATI" w:date="2019-12-05T11:50:00Z">
        <w:r w:rsidR="00A1331F" w:rsidRPr="00F541EB" w:rsidDel="00E00766">
          <w:rPr>
            <w:bCs/>
            <w:lang w:val="en-US"/>
          </w:rPr>
          <w:delText>4</w:delText>
        </w:r>
      </w:del>
      <w:r w:rsidR="00A1331F" w:rsidRPr="00F541EB">
        <w:rPr>
          <w:bCs/>
          <w:lang w:val="en-US"/>
        </w:rPr>
        <w:t>]</w:t>
      </w:r>
      <w:r w:rsidR="00B86D53" w:rsidRPr="00F541EB">
        <w:rPr>
          <w:bCs/>
          <w:lang w:val="en-US"/>
        </w:rPr>
        <w:t xml:space="preserve"> . . . . . . . . . . . . . . . . . . . . . . . . . . . . . . . . . . . . . . .</w:t>
      </w:r>
      <w:r w:rsidR="005934B9" w:rsidRPr="00F541EB">
        <w:rPr>
          <w:bCs/>
          <w:lang w:val="en-US"/>
        </w:rPr>
        <w:t>4</w:t>
      </w:r>
      <w:ins w:id="307" w:author="Taoufick ZORMATI" w:date="2019-12-07T15:49:00Z">
        <w:r w:rsidR="004F4CC1">
          <w:rPr>
            <w:bCs/>
            <w:lang w:val="en-US"/>
          </w:rPr>
          <w:t>8</w:t>
        </w:r>
      </w:ins>
      <w:del w:id="308" w:author="Taoufick ZORMATI" w:date="2019-10-27T00:05:00Z">
        <w:r w:rsidR="005934B9" w:rsidRPr="00F541EB" w:rsidDel="006520AB">
          <w:rPr>
            <w:bCs/>
            <w:lang w:val="en-US"/>
          </w:rPr>
          <w:delText>6</w:delText>
        </w:r>
      </w:del>
    </w:p>
    <w:p w14:paraId="4F50A81E" w14:textId="77777777" w:rsidR="00A1331F" w:rsidRPr="00F541EB" w:rsidRDefault="00A1331F" w:rsidP="00AE38E3">
      <w:pPr>
        <w:rPr>
          <w:bCs/>
          <w:lang w:val="en-US"/>
        </w:rPr>
      </w:pPr>
    </w:p>
    <w:p w14:paraId="644E7857" w14:textId="7871E2DF" w:rsidR="00AE38E3" w:rsidRDefault="00AE38E3" w:rsidP="00AE38E3">
      <w:pPr>
        <w:rPr>
          <w:ins w:id="309" w:author="Taoufick ZORMATI" w:date="2019-12-05T12:37:00Z"/>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Balance sheet of periods</w:t>
      </w:r>
      <w:ins w:id="310" w:author="Taoufick ZORMATI" w:date="2019-12-05T12:36:00Z">
        <w:r w:rsidR="00A7515A">
          <w:rPr>
            <w:bCs/>
            <w:lang w:val="en-US"/>
          </w:rPr>
          <w:t xml:space="preserve"> opera</w:t>
        </w:r>
      </w:ins>
      <w:ins w:id="311" w:author="Taoufick ZORMATI" w:date="2019-12-05T12:37:00Z">
        <w:r w:rsidR="00A7515A">
          <w:rPr>
            <w:bCs/>
            <w:lang w:val="en-US"/>
          </w:rPr>
          <w:t>tors</w:t>
        </w:r>
      </w:ins>
      <w:r w:rsidR="00A1331F" w:rsidRPr="00F541EB">
        <w:rPr>
          <w:bCs/>
          <w:lang w:val="en-US"/>
        </w:rPr>
        <w:t>, [1</w:t>
      </w:r>
      <w:ins w:id="312" w:author="Taoufick ZORMATI" w:date="2019-12-05T11:50:00Z">
        <w:r w:rsidR="00E00766">
          <w:rPr>
            <w:bCs/>
            <w:lang w:val="en-US"/>
          </w:rPr>
          <w:t>6</w:t>
        </w:r>
      </w:ins>
      <w:del w:id="313" w:author="Taoufick ZORMATI" w:date="2019-12-05T11:50:00Z">
        <w:r w:rsidR="00A1331F" w:rsidRPr="00F541EB" w:rsidDel="00E00766">
          <w:rPr>
            <w:bCs/>
            <w:lang w:val="en-US"/>
          </w:rPr>
          <w:delText>5</w:delText>
        </w:r>
      </w:del>
      <w:r w:rsidR="00A1331F" w:rsidRPr="00F541EB">
        <w:rPr>
          <w:bCs/>
          <w:lang w:val="en-US"/>
        </w:rPr>
        <w:t>]</w:t>
      </w:r>
      <w:r w:rsidR="00B86D53" w:rsidRPr="00F541EB">
        <w:rPr>
          <w:bCs/>
          <w:lang w:val="en-US"/>
        </w:rPr>
        <w:t xml:space="preserve"> . . . . . . . . . . . . . . . . . . . . . . . . </w:t>
      </w:r>
      <w:proofErr w:type="gramStart"/>
      <w:r w:rsidR="00B86D53" w:rsidRPr="00F541EB">
        <w:rPr>
          <w:bCs/>
          <w:lang w:val="en-US"/>
        </w:rPr>
        <w:t>. . . .</w:t>
      </w:r>
      <w:proofErr w:type="gramEnd"/>
      <w:del w:id="314" w:author="Taoufick ZORMATI" w:date="2019-12-05T12:37:00Z">
        <w:r w:rsidR="00B86D53" w:rsidRPr="00F541EB" w:rsidDel="00A7515A">
          <w:rPr>
            <w:bCs/>
            <w:lang w:val="en-US"/>
          </w:rPr>
          <w:delText xml:space="preserve"> . . . . . . . . .</w:delText>
        </w:r>
      </w:del>
      <w:r w:rsidR="005934B9" w:rsidRPr="00F541EB">
        <w:rPr>
          <w:bCs/>
          <w:lang w:val="en-US"/>
        </w:rPr>
        <w:t>4</w:t>
      </w:r>
      <w:ins w:id="315" w:author="Taoufick ZORMATI" w:date="2019-12-07T15:49:00Z">
        <w:r w:rsidR="004F4CC1">
          <w:rPr>
            <w:bCs/>
            <w:lang w:val="en-US"/>
          </w:rPr>
          <w:t>9</w:t>
        </w:r>
      </w:ins>
      <w:del w:id="316" w:author="Taoufick ZORMATI" w:date="2019-10-27T00:05:00Z">
        <w:r w:rsidR="005934B9" w:rsidRPr="00F541EB" w:rsidDel="006520AB">
          <w:rPr>
            <w:bCs/>
            <w:lang w:val="en-US"/>
          </w:rPr>
          <w:delText>7</w:delText>
        </w:r>
      </w:del>
    </w:p>
    <w:p w14:paraId="2F7C8A1A" w14:textId="77777777" w:rsidR="00A7515A" w:rsidRDefault="00A7515A" w:rsidP="00AE38E3">
      <w:pPr>
        <w:rPr>
          <w:ins w:id="317" w:author="Taoufick ZORMATI" w:date="2019-12-05T12:37:00Z"/>
          <w:bCs/>
          <w:lang w:val="en-US"/>
        </w:rPr>
      </w:pPr>
    </w:p>
    <w:p w14:paraId="1E66AE96" w14:textId="4BAF7827" w:rsidR="00A7515A" w:rsidRPr="00F541EB" w:rsidRDefault="00A7515A" w:rsidP="00A7515A">
      <w:pPr>
        <w:rPr>
          <w:ins w:id="318" w:author="Taoufick ZORMATI" w:date="2019-12-05T12:37:00Z"/>
          <w:bCs/>
          <w:lang w:val="en-US"/>
        </w:rPr>
      </w:pPr>
      <w:ins w:id="319" w:author="Taoufick ZORMATI" w:date="2019-12-05T12:37:00Z">
        <w:r w:rsidRPr="00F541EB">
          <w:rPr>
            <w:bCs/>
            <w:lang w:val="en-US"/>
          </w:rPr>
          <w:t>V. 3. c.</w:t>
        </w:r>
        <w:r w:rsidRPr="00F541EB">
          <w:rPr>
            <w:bCs/>
            <w:lang w:val="en-US"/>
          </w:rPr>
          <w:tab/>
        </w:r>
        <w:r w:rsidRPr="00F541EB">
          <w:rPr>
            <w:bCs/>
            <w:lang w:val="en-US"/>
          </w:rPr>
          <w:tab/>
          <w:t>Balance sheet of periods</w:t>
        </w:r>
        <w:r>
          <w:rPr>
            <w:bCs/>
            <w:lang w:val="en-US"/>
          </w:rPr>
          <w:t xml:space="preserve"> contractors</w:t>
        </w:r>
        <w:r w:rsidRPr="00F541EB">
          <w:rPr>
            <w:bCs/>
            <w:lang w:val="en-US"/>
          </w:rPr>
          <w:t>, [1</w:t>
        </w:r>
        <w:r>
          <w:rPr>
            <w:bCs/>
            <w:lang w:val="en-US"/>
          </w:rPr>
          <w:t>7</w:t>
        </w:r>
        <w:r w:rsidRPr="00F541EB">
          <w:rPr>
            <w:bCs/>
            <w:lang w:val="en-US"/>
          </w:rPr>
          <w:t>] . . . . . . . . . . . . . . . . . . . . . . . . . . .4</w:t>
        </w:r>
      </w:ins>
      <w:ins w:id="320" w:author="Taoufick ZORMATI" w:date="2019-12-07T15:50:00Z">
        <w:r w:rsidR="004F4CC1">
          <w:rPr>
            <w:bCs/>
            <w:lang w:val="en-US"/>
          </w:rPr>
          <w:t>9</w:t>
        </w:r>
      </w:ins>
    </w:p>
    <w:p w14:paraId="03744423" w14:textId="77777777" w:rsidR="00A7515A" w:rsidRPr="00F541EB" w:rsidRDefault="00A7515A" w:rsidP="00AE38E3">
      <w:pPr>
        <w:rPr>
          <w:bCs/>
          <w:lang w:val="en-US"/>
        </w:rPr>
      </w:pPr>
    </w:p>
    <w:p w14:paraId="316B7B98" w14:textId="77777777" w:rsidR="00A1331F" w:rsidRPr="00F541EB" w:rsidDel="00A7515A" w:rsidRDefault="00A1331F" w:rsidP="00AE38E3">
      <w:pPr>
        <w:rPr>
          <w:del w:id="321" w:author="Taoufick ZORMATI" w:date="2019-12-05T12:37:00Z"/>
          <w:bCs/>
          <w:lang w:val="en-US"/>
        </w:rPr>
      </w:pPr>
    </w:p>
    <w:p w14:paraId="037155D5" w14:textId="36259178" w:rsidR="00AE38E3" w:rsidRPr="00F541EB" w:rsidRDefault="00AE38E3" w:rsidP="00AE38E3">
      <w:pPr>
        <w:rPr>
          <w:bCs/>
          <w:lang w:val="en-US"/>
        </w:rPr>
      </w:pPr>
      <w:r w:rsidRPr="00F541EB">
        <w:rPr>
          <w:bCs/>
          <w:lang w:val="en-US"/>
        </w:rPr>
        <w:t xml:space="preserve">V. 3. </w:t>
      </w:r>
      <w:r w:rsidR="005934B9" w:rsidRPr="00F541EB">
        <w:rPr>
          <w:bCs/>
          <w:lang w:val="en-US"/>
        </w:rPr>
        <w:t>c</w:t>
      </w:r>
      <w:r w:rsidRPr="00F541EB">
        <w:rPr>
          <w:bCs/>
          <w:lang w:val="en-US"/>
        </w:rPr>
        <w:t>.</w:t>
      </w:r>
      <w:r w:rsidR="00A1331F" w:rsidRPr="00F541EB">
        <w:rPr>
          <w:bCs/>
          <w:lang w:val="en-US"/>
        </w:rPr>
        <w:tab/>
      </w:r>
      <w:r w:rsidR="00A1331F" w:rsidRPr="00F541EB">
        <w:rPr>
          <w:bCs/>
          <w:lang w:val="en-US"/>
        </w:rPr>
        <w:tab/>
        <w:t>Balance sheet of all the duration, [1</w:t>
      </w:r>
      <w:ins w:id="322" w:author="Taoufick ZORMATI" w:date="2019-12-05T12:36:00Z">
        <w:r w:rsidR="00A7515A">
          <w:rPr>
            <w:bCs/>
            <w:lang w:val="en-US"/>
          </w:rPr>
          <w:t>8</w:t>
        </w:r>
      </w:ins>
      <w:del w:id="323" w:author="Taoufick ZORMATI" w:date="2019-12-05T11:50:00Z">
        <w:r w:rsidR="00A1331F" w:rsidRPr="00F541EB" w:rsidDel="00E00766">
          <w:rPr>
            <w:bCs/>
            <w:lang w:val="en-US"/>
          </w:rPr>
          <w:delText>6</w:delText>
        </w:r>
      </w:del>
      <w:r w:rsidR="00A1331F" w:rsidRPr="00F541EB">
        <w:rPr>
          <w:bCs/>
          <w:lang w:val="en-US"/>
        </w:rPr>
        <w:t>]</w:t>
      </w:r>
      <w:r w:rsidR="00B86D53" w:rsidRPr="00F541EB">
        <w:rPr>
          <w:bCs/>
          <w:lang w:val="en-US"/>
        </w:rPr>
        <w:t xml:space="preserve"> . . . . . . . . . . . . . . . . . . . . . . . . . . . . . . </w:t>
      </w:r>
      <w:ins w:id="324" w:author="Taoufick ZORMATI" w:date="2019-12-07T15:50:00Z">
        <w:r w:rsidR="004F4CC1">
          <w:rPr>
            <w:bCs/>
            <w:lang w:val="en-US"/>
          </w:rPr>
          <w:t>50</w:t>
        </w:r>
      </w:ins>
      <w:del w:id="325" w:author="Taoufick ZORMATI" w:date="2019-12-07T15:50:00Z">
        <w:r w:rsidR="005934B9" w:rsidRPr="00F541EB" w:rsidDel="004F4CC1">
          <w:rPr>
            <w:bCs/>
            <w:lang w:val="en-US"/>
          </w:rPr>
          <w:delText>48</w:delText>
        </w:r>
      </w:del>
    </w:p>
    <w:p w14:paraId="2DF6772A" w14:textId="77777777" w:rsidR="00A1331F" w:rsidRPr="00F541EB" w:rsidRDefault="00A1331F" w:rsidP="00C763E1">
      <w:pPr>
        <w:rPr>
          <w:sz w:val="40"/>
          <w:szCs w:val="40"/>
          <w:lang w:val="en-US"/>
        </w:rPr>
      </w:pPr>
    </w:p>
    <w:p w14:paraId="6346553B" w14:textId="77777777" w:rsidR="005934B9" w:rsidRPr="00F541EB" w:rsidDel="00A7515A" w:rsidRDefault="005934B9" w:rsidP="00C763E1">
      <w:pPr>
        <w:rPr>
          <w:del w:id="326" w:author="Taoufick ZORMATI" w:date="2019-12-05T12:37:00Z"/>
          <w:sz w:val="40"/>
          <w:szCs w:val="40"/>
          <w:lang w:val="en-US"/>
        </w:rPr>
      </w:pPr>
    </w:p>
    <w:p w14:paraId="1C40A382" w14:textId="77777777" w:rsidR="007F3E35" w:rsidRPr="00F541EB" w:rsidDel="00A7515A" w:rsidRDefault="007F3E35" w:rsidP="00C763E1">
      <w:pPr>
        <w:rPr>
          <w:del w:id="327" w:author="Taoufick ZORMATI" w:date="2019-12-05T12:37:00Z"/>
          <w:sz w:val="40"/>
          <w:szCs w:val="40"/>
          <w:lang w:val="en-US"/>
        </w:rPr>
      </w:pPr>
    </w:p>
    <w:p w14:paraId="76CD7B5B" w14:textId="77777777" w:rsidR="00643FED" w:rsidRPr="00F541EB" w:rsidRDefault="00643FED" w:rsidP="00C763E1">
      <w:pPr>
        <w:rPr>
          <w:sz w:val="40"/>
          <w:szCs w:val="40"/>
          <w:lang w:val="en-US"/>
        </w:rPr>
      </w:pPr>
    </w:p>
    <w:p w14:paraId="440236B0" w14:textId="77777777" w:rsidR="002D63EC" w:rsidRPr="00F541EB" w:rsidRDefault="002D63EC" w:rsidP="00C763E1">
      <w:pPr>
        <w:rPr>
          <w:sz w:val="40"/>
          <w:szCs w:val="40"/>
          <w:lang w:val="en-US"/>
        </w:rPr>
      </w:pPr>
    </w:p>
    <w:p w14:paraId="23F8D5AE" w14:textId="77777777" w:rsidR="00376C9E" w:rsidRPr="00F541EB" w:rsidRDefault="00376C9E" w:rsidP="00D57BDC">
      <w:pPr>
        <w:pStyle w:val="Paragraphedeliste"/>
        <w:numPr>
          <w:ilvl w:val="0"/>
          <w:numId w:val="5"/>
        </w:numPr>
        <w:rPr>
          <w:rFonts w:asciiTheme="minorHAnsi" w:hAnsiTheme="minorHAnsi"/>
          <w:sz w:val="36"/>
          <w:szCs w:val="36"/>
          <w:lang w:val="en-US"/>
        </w:rPr>
      </w:pPr>
      <w:r w:rsidRPr="00F541EB">
        <w:rPr>
          <w:rFonts w:asciiTheme="minorHAnsi" w:hAnsiTheme="minorHAnsi"/>
          <w:sz w:val="36"/>
          <w:szCs w:val="36"/>
          <w:lang w:val="en-US"/>
        </w:rPr>
        <w:lastRenderedPageBreak/>
        <w:t>Abstract</w:t>
      </w:r>
    </w:p>
    <w:p w14:paraId="1C2A4297" w14:textId="77777777" w:rsidR="00C225B0" w:rsidRPr="00F541EB" w:rsidRDefault="00C225B0" w:rsidP="00376C9E">
      <w:pPr>
        <w:spacing w:line="480" w:lineRule="auto"/>
        <w:rPr>
          <w:sz w:val="40"/>
          <w:szCs w:val="40"/>
          <w:lang w:val="en-US"/>
        </w:rPr>
      </w:pPr>
    </w:p>
    <w:p w14:paraId="1C494E2F" w14:textId="4273FF2C" w:rsidR="003E7690" w:rsidRPr="00F541EB" w:rsidRDefault="00CA639E" w:rsidP="003E7690">
      <w:pPr>
        <w:spacing w:line="480" w:lineRule="auto"/>
        <w:jc w:val="both"/>
        <w:rPr>
          <w:color w:val="000000"/>
          <w:lang w:val="en-US"/>
        </w:rPr>
      </w:pPr>
      <w:ins w:id="328" w:author="Gonzalez Huertas, Andres D." w:date="2019-10-26T18:25:00Z">
        <w:r w:rsidRPr="00F541EB">
          <w:rPr>
            <w:lang w:val="en-US"/>
          </w:rPr>
          <w:t xml:space="preserve">Corporate networks are sets of companies maintaining formal relations between them in the form of </w:t>
        </w:r>
        <w:r w:rsidRPr="00F541EB">
          <w:rPr>
            <w:color w:val="000000" w:themeColor="text1"/>
            <w:lang w:val="en-US"/>
          </w:rPr>
          <w:t xml:space="preserve">contracts (INSEE, 2016). </w:t>
        </w:r>
      </w:ins>
      <w:commentRangeStart w:id="329"/>
      <w:del w:id="330" w:author="Gonzalez Huertas, Andres D." w:date="2019-10-26T18:25:00Z">
        <w:r w:rsidR="00C225B0" w:rsidRPr="00F541EB" w:rsidDel="00CA639E">
          <w:rPr>
            <w:color w:val="000000"/>
            <w:lang w:val="en-US"/>
          </w:rPr>
          <w:delText>Corporate</w:delText>
        </w:r>
        <w:commentRangeEnd w:id="329"/>
        <w:r w:rsidR="00FF074B" w:rsidRPr="00F541EB" w:rsidDel="00CA639E">
          <w:rPr>
            <w:rStyle w:val="Marquedecommentaire"/>
            <w:lang w:val="en-US"/>
            <w:rPrChange w:id="331" w:author="Gonzalez Huertas, Andres D." w:date="2019-10-26T18:37:00Z">
              <w:rPr>
                <w:rStyle w:val="Marquedecommentaire"/>
              </w:rPr>
            </w:rPrChange>
          </w:rPr>
          <w:commentReference w:id="329"/>
        </w:r>
        <w:r w:rsidR="00C225B0" w:rsidRPr="00F541EB" w:rsidDel="00CA639E">
          <w:rPr>
            <w:color w:val="000000"/>
            <w:lang w:val="en-US"/>
          </w:rPr>
          <w:delText xml:space="preserve"> networks </w:delText>
        </w:r>
      </w:del>
      <w:del w:id="332" w:author="Gonzalez Huertas, Andres D." w:date="2019-10-26T18:20:00Z">
        <w:r w:rsidR="00C225B0" w:rsidRPr="00F541EB" w:rsidDel="00523E4E">
          <w:rPr>
            <w:color w:val="000000"/>
            <w:lang w:val="en-US"/>
          </w:rPr>
          <w:delText xml:space="preserve">regroup </w:delText>
        </w:r>
      </w:del>
      <w:del w:id="333" w:author="Gonzalez Huertas, Andres D." w:date="2019-10-26T18:25:00Z">
        <w:r w:rsidR="00C225B0" w:rsidRPr="00F541EB" w:rsidDel="00CA639E">
          <w:rPr>
            <w:color w:val="000000"/>
            <w:lang w:val="en-US"/>
          </w:rPr>
          <w:delText xml:space="preserve">sets of enterprises working together in the form of contracts. </w:delText>
        </w:r>
      </w:del>
      <w:r w:rsidR="00C225B0" w:rsidRPr="00F541EB">
        <w:rPr>
          <w:color w:val="000000"/>
          <w:lang w:val="en-US"/>
        </w:rPr>
        <w:t xml:space="preserve">This type of network is generally affected when unexpected events happen, </w:t>
      </w:r>
      <w:r w:rsidR="00EE2BC2" w:rsidRPr="00F541EB">
        <w:rPr>
          <w:color w:val="000000"/>
          <w:lang w:val="en-US"/>
        </w:rPr>
        <w:t>such as</w:t>
      </w:r>
      <w:r w:rsidR="00C225B0" w:rsidRPr="00F541EB">
        <w:rPr>
          <w:color w:val="000000"/>
          <w:lang w:val="en-US"/>
        </w:rPr>
        <w:t xml:space="preserve"> financial cris</w:t>
      </w:r>
      <w:r w:rsidR="00837CEB" w:rsidRPr="00F541EB">
        <w:rPr>
          <w:color w:val="000000"/>
          <w:lang w:val="en-US"/>
        </w:rPr>
        <w:t>e</w:t>
      </w:r>
      <w:r w:rsidR="00C225B0" w:rsidRPr="00F541EB">
        <w:rPr>
          <w:color w:val="000000"/>
          <w:lang w:val="en-US"/>
        </w:rPr>
        <w:t xml:space="preserve">s or other disasters. The notion of corporate network resilience appears, </w:t>
      </w:r>
      <w:r w:rsidR="001F2C32" w:rsidRPr="00F541EB">
        <w:rPr>
          <w:color w:val="000000"/>
          <w:lang w:val="en-US"/>
        </w:rPr>
        <w:t>and</w:t>
      </w:r>
      <w:r w:rsidR="00C225B0" w:rsidRPr="00F541EB">
        <w:rPr>
          <w:color w:val="000000"/>
          <w:lang w:val="en-US"/>
        </w:rPr>
        <w:t xml:space="preserve"> </w:t>
      </w:r>
      <w:r w:rsidR="001F2C32" w:rsidRPr="00F541EB">
        <w:rPr>
          <w:color w:val="000000"/>
          <w:lang w:val="en-US"/>
        </w:rPr>
        <w:t xml:space="preserve">it </w:t>
      </w:r>
      <w:r w:rsidR="00376C9E" w:rsidRPr="00F541EB">
        <w:rPr>
          <w:color w:val="000000"/>
          <w:lang w:val="en-US"/>
        </w:rPr>
        <w:t xml:space="preserve">is a field increasingly studied. </w:t>
      </w:r>
      <w:r w:rsidR="00C225B0" w:rsidRPr="00F541EB">
        <w:rPr>
          <w:color w:val="000000"/>
          <w:lang w:val="en-US"/>
        </w:rPr>
        <w:t xml:space="preserve">This resilience is defined as the </w:t>
      </w:r>
      <w:r w:rsidR="00C225B0" w:rsidRPr="00F541EB">
        <w:rPr>
          <w:color w:val="000000" w:themeColor="text1"/>
          <w:shd w:val="clear" w:color="auto" w:fill="FFFFFF"/>
          <w:lang w:val="en-US"/>
        </w:rPr>
        <w:t>ability to adjust the activity of the system to retain its basic functionality when errors, failures</w:t>
      </w:r>
      <w:r w:rsidR="00EE2BC2" w:rsidRPr="00F541EB">
        <w:rPr>
          <w:color w:val="000000" w:themeColor="text1"/>
          <w:shd w:val="clear" w:color="auto" w:fill="FFFFFF"/>
          <w:lang w:val="en-US"/>
        </w:rPr>
        <w:t>,</w:t>
      </w:r>
      <w:r w:rsidR="00C225B0" w:rsidRPr="00F541EB">
        <w:rPr>
          <w:color w:val="000000" w:themeColor="text1"/>
          <w:shd w:val="clear" w:color="auto" w:fill="FFFFFF"/>
          <w:lang w:val="en-US"/>
        </w:rPr>
        <w:t xml:space="preserve"> and environmental changes occur </w:t>
      </w:r>
      <w:r w:rsidR="005A5839" w:rsidRPr="00F541EB">
        <w:rPr>
          <w:color w:val="000000" w:themeColor="text1"/>
          <w:shd w:val="clear" w:color="auto" w:fill="FFFFFF"/>
          <w:lang w:val="en-US"/>
        </w:rPr>
        <w:t xml:space="preserve">(Gao, </w:t>
      </w:r>
      <w:proofErr w:type="spellStart"/>
      <w:r w:rsidR="005A5839" w:rsidRPr="00F541EB">
        <w:rPr>
          <w:color w:val="000000" w:themeColor="text1"/>
          <w:shd w:val="clear" w:color="auto" w:fill="FFFFFF"/>
          <w:lang w:val="en-US"/>
        </w:rPr>
        <w:t>Barzet</w:t>
      </w:r>
      <w:proofErr w:type="spellEnd"/>
      <w:r w:rsidR="005A5839" w:rsidRPr="00F541EB">
        <w:rPr>
          <w:color w:val="000000" w:themeColor="text1"/>
          <w:shd w:val="clear" w:color="auto" w:fill="FFFFFF"/>
          <w:lang w:val="en-US"/>
        </w:rPr>
        <w:t xml:space="preserve"> &amp; </w:t>
      </w:r>
      <w:proofErr w:type="spellStart"/>
      <w:r w:rsidR="005A5839" w:rsidRPr="00F541EB">
        <w:rPr>
          <w:color w:val="000000" w:themeColor="text1"/>
          <w:shd w:val="clear" w:color="auto" w:fill="FFFFFF"/>
          <w:lang w:val="en-US"/>
        </w:rPr>
        <w:t>Barabási</w:t>
      </w:r>
      <w:proofErr w:type="spellEnd"/>
      <w:r w:rsidR="005A5839" w:rsidRPr="00F541EB">
        <w:rPr>
          <w:color w:val="000000" w:themeColor="text1"/>
          <w:shd w:val="clear" w:color="auto" w:fill="FFFFFF"/>
          <w:lang w:val="en-US"/>
        </w:rPr>
        <w:t>, 2016)</w:t>
      </w:r>
      <w:r w:rsidR="00C225B0" w:rsidRPr="00F541EB">
        <w:rPr>
          <w:color w:val="000000" w:themeColor="text1"/>
          <w:shd w:val="clear" w:color="auto" w:fill="FFFFFF"/>
          <w:lang w:val="en-US"/>
        </w:rPr>
        <w:t xml:space="preserve">. It is critical for firms that are members of these corporate network to increase their resilience and get prepared </w:t>
      </w:r>
      <w:r w:rsidR="00EE2BC2" w:rsidRPr="00F541EB">
        <w:rPr>
          <w:color w:val="000000" w:themeColor="text1"/>
          <w:shd w:val="clear" w:color="auto" w:fill="FFFFFF"/>
          <w:lang w:val="en-US"/>
        </w:rPr>
        <w:t>for</w:t>
      </w:r>
      <w:r w:rsidR="00C225B0" w:rsidRPr="00F541EB">
        <w:rPr>
          <w:color w:val="000000" w:themeColor="text1"/>
          <w:shd w:val="clear" w:color="auto" w:fill="FFFFFF"/>
          <w:lang w:val="en-US"/>
        </w:rPr>
        <w:t xml:space="preserve"> future unexpected events. Otherwise</w:t>
      </w:r>
      <w:ins w:id="334" w:author="Gonzalez Huertas, Andres D." w:date="2019-10-26T18:23:00Z">
        <w:r w:rsidR="00742723" w:rsidRPr="00F541EB">
          <w:rPr>
            <w:color w:val="000000" w:themeColor="text1"/>
            <w:shd w:val="clear" w:color="auto" w:fill="FFFFFF"/>
            <w:lang w:val="en-US"/>
          </w:rPr>
          <w:t>,</w:t>
        </w:r>
      </w:ins>
      <w:r w:rsidR="00C225B0" w:rsidRPr="00F541EB">
        <w:rPr>
          <w:color w:val="000000" w:themeColor="text1"/>
          <w:shd w:val="clear" w:color="auto" w:fill="FFFFFF"/>
          <w:lang w:val="en-US"/>
        </w:rPr>
        <w:t xml:space="preserve"> being unprepared could lead to bankruptcy</w:t>
      </w:r>
      <w:r w:rsidR="00EE2BC2" w:rsidRPr="00F541EB">
        <w:rPr>
          <w:color w:val="000000" w:themeColor="text1"/>
          <w:shd w:val="clear" w:color="auto" w:fill="FFFFFF"/>
          <w:lang w:val="en-US"/>
        </w:rPr>
        <w:t>.</w:t>
      </w:r>
      <w:r w:rsidR="00C225B0" w:rsidRPr="00F541EB">
        <w:rPr>
          <w:color w:val="000000" w:themeColor="text1"/>
          <w:shd w:val="clear" w:color="auto" w:fill="FFFFFF"/>
          <w:lang w:val="en-US"/>
        </w:rPr>
        <w:t xml:space="preserve"> </w:t>
      </w:r>
      <w:r w:rsidR="00EE2BC2" w:rsidRPr="00F541EB">
        <w:rPr>
          <w:color w:val="000000" w:themeColor="text1"/>
          <w:shd w:val="clear" w:color="auto" w:fill="FFFFFF"/>
          <w:lang w:val="en-US"/>
        </w:rPr>
        <w:t>W</w:t>
      </w:r>
      <w:r w:rsidR="00C225B0" w:rsidRPr="00F541EB">
        <w:rPr>
          <w:color w:val="000000" w:themeColor="text1"/>
          <w:shd w:val="clear" w:color="auto" w:fill="FFFFFF"/>
          <w:lang w:val="en-US"/>
        </w:rPr>
        <w:t>e have seen in the past years the consequences of financial crash</w:t>
      </w:r>
      <w:ins w:id="335" w:author="Gonzalez Huertas, Andres D." w:date="2019-10-26T18:23:00Z">
        <w:r w:rsidR="00742723" w:rsidRPr="00F541EB">
          <w:rPr>
            <w:color w:val="000000" w:themeColor="text1"/>
            <w:shd w:val="clear" w:color="auto" w:fill="FFFFFF"/>
            <w:lang w:val="en-US"/>
          </w:rPr>
          <w:t>es</w:t>
        </w:r>
      </w:ins>
      <w:r w:rsidR="00C225B0" w:rsidRPr="00F541EB">
        <w:rPr>
          <w:color w:val="000000" w:themeColor="text1"/>
          <w:shd w:val="clear" w:color="auto" w:fill="FFFFFF"/>
          <w:lang w:val="en-US"/>
        </w:rPr>
        <w:t xml:space="preserve"> on companies.</w:t>
      </w:r>
      <w:r w:rsidR="0050690E" w:rsidRPr="00F541EB">
        <w:rPr>
          <w:color w:val="000000" w:themeColor="text1"/>
          <w:shd w:val="clear" w:color="auto" w:fill="FFFFFF"/>
          <w:lang w:val="en-US"/>
        </w:rPr>
        <w:t xml:space="preserve"> The </w:t>
      </w:r>
      <w:commentRangeStart w:id="336"/>
      <w:r w:rsidR="0050690E" w:rsidRPr="00F541EB">
        <w:rPr>
          <w:color w:val="000000" w:themeColor="text1"/>
          <w:shd w:val="clear" w:color="auto" w:fill="FFFFFF"/>
          <w:lang w:val="en-US"/>
        </w:rPr>
        <w:t>resilience of a</w:t>
      </w:r>
      <w:ins w:id="337" w:author="Taoufick ZORMATI" w:date="2019-10-26T22:48:00Z">
        <w:r w:rsidR="00CF5918">
          <w:rPr>
            <w:color w:val="000000" w:themeColor="text1"/>
            <w:shd w:val="clear" w:color="auto" w:fill="FFFFFF"/>
            <w:lang w:val="en-US"/>
          </w:rPr>
          <w:t xml:space="preserve"> firm in a corporate network</w:t>
        </w:r>
      </w:ins>
      <w:del w:id="338" w:author="Taoufick ZORMATI" w:date="2019-10-26T22:48:00Z">
        <w:r w:rsidR="0050690E" w:rsidRPr="00F541EB" w:rsidDel="00CF5918">
          <w:rPr>
            <w:color w:val="000000" w:themeColor="text1"/>
            <w:shd w:val="clear" w:color="auto" w:fill="FFFFFF"/>
            <w:lang w:val="en-US"/>
          </w:rPr>
          <w:delText xml:space="preserve"> corporate net</w:delText>
        </w:r>
      </w:del>
      <w:del w:id="339" w:author="Taoufick ZORMATI" w:date="2019-10-26T22:47:00Z">
        <w:r w:rsidR="0050690E" w:rsidRPr="00F541EB" w:rsidDel="00CF5918">
          <w:rPr>
            <w:color w:val="000000" w:themeColor="text1"/>
            <w:shd w:val="clear" w:color="auto" w:fill="FFFFFF"/>
            <w:lang w:val="en-US"/>
          </w:rPr>
          <w:delText>work</w:delText>
        </w:r>
      </w:del>
      <w:r w:rsidR="00C225B0" w:rsidRPr="00F541EB">
        <w:rPr>
          <w:color w:val="000000" w:themeColor="text1"/>
          <w:shd w:val="clear" w:color="auto" w:fill="FFFFFF"/>
          <w:lang w:val="en-US"/>
        </w:rPr>
        <w:t xml:space="preserve"> </w:t>
      </w:r>
      <w:commentRangeEnd w:id="336"/>
      <w:r w:rsidR="00742723" w:rsidRPr="00F541EB">
        <w:rPr>
          <w:rStyle w:val="Marquedecommentaire"/>
          <w:lang w:val="en-US"/>
          <w:rPrChange w:id="340" w:author="Gonzalez Huertas, Andres D." w:date="2019-10-26T18:37:00Z">
            <w:rPr>
              <w:rStyle w:val="Marquedecommentaire"/>
            </w:rPr>
          </w:rPrChange>
        </w:rPr>
        <w:commentReference w:id="336"/>
      </w:r>
      <w:r w:rsidR="0050690E" w:rsidRPr="00F541EB">
        <w:rPr>
          <w:color w:val="000000" w:themeColor="text1"/>
          <w:shd w:val="clear" w:color="auto" w:fill="FFFFFF"/>
          <w:lang w:val="en-US"/>
        </w:rPr>
        <w:t xml:space="preserve">is impacted by different elements </w:t>
      </w:r>
      <w:r w:rsidR="00EE2BC2" w:rsidRPr="00F541EB">
        <w:rPr>
          <w:color w:val="000000" w:themeColor="text1"/>
          <w:shd w:val="clear" w:color="auto" w:fill="FFFFFF"/>
          <w:lang w:val="en-US"/>
        </w:rPr>
        <w:t>such as</w:t>
      </w:r>
      <w:r w:rsidR="0050690E" w:rsidRPr="00F541EB">
        <w:rPr>
          <w:color w:val="000000" w:themeColor="text1"/>
          <w:shd w:val="clear" w:color="auto" w:fill="FFFFFF"/>
          <w:lang w:val="en-US"/>
        </w:rPr>
        <w:t xml:space="preserve"> the properties of the network, the size, </w:t>
      </w:r>
      <w:r w:rsidR="00EE2BC2" w:rsidRPr="00F541EB">
        <w:rPr>
          <w:color w:val="000000" w:themeColor="text1"/>
          <w:shd w:val="clear" w:color="auto" w:fill="FFFFFF"/>
          <w:lang w:val="en-US"/>
        </w:rPr>
        <w:t xml:space="preserve">and </w:t>
      </w:r>
      <w:r w:rsidR="0050690E" w:rsidRPr="00F541EB">
        <w:rPr>
          <w:color w:val="000000" w:themeColor="text1"/>
          <w:shd w:val="clear" w:color="auto" w:fill="FFFFFF"/>
          <w:lang w:val="en-US"/>
        </w:rPr>
        <w:t>the structure</w:t>
      </w:r>
      <w:r w:rsidR="00467451" w:rsidRPr="00F541EB">
        <w:rPr>
          <w:color w:val="000000" w:themeColor="text1"/>
          <w:shd w:val="clear" w:color="auto" w:fill="FFFFFF"/>
          <w:lang w:val="en-US"/>
        </w:rPr>
        <w:t>.</w:t>
      </w:r>
      <w:r w:rsidR="0050690E" w:rsidRPr="00F541EB">
        <w:rPr>
          <w:color w:val="000000" w:themeColor="text1"/>
          <w:shd w:val="clear" w:color="auto" w:fill="FFFFFF"/>
          <w:lang w:val="en-US"/>
        </w:rPr>
        <w:t xml:space="preserve"> In this thesis, </w:t>
      </w:r>
      <w:del w:id="341" w:author="Gonzalez Huertas, Andres D." w:date="2019-10-26T18:24:00Z">
        <w:r w:rsidR="0050690E" w:rsidRPr="00F541EB" w:rsidDel="00C62C22">
          <w:rPr>
            <w:color w:val="000000" w:themeColor="text1"/>
            <w:shd w:val="clear" w:color="auto" w:fill="FFFFFF"/>
            <w:lang w:val="en-US"/>
          </w:rPr>
          <w:delText xml:space="preserve">data-oriented, </w:delText>
        </w:r>
      </w:del>
      <w:r w:rsidR="0050690E" w:rsidRPr="00F541EB">
        <w:rPr>
          <w:color w:val="000000" w:themeColor="text1"/>
          <w:shd w:val="clear" w:color="auto" w:fill="FFFFFF"/>
          <w:lang w:val="en-US"/>
        </w:rPr>
        <w:t xml:space="preserve">we focus on the impact of the structure of the network of a company on its resilience. </w:t>
      </w:r>
      <w:r w:rsidR="0050690E" w:rsidRPr="00F541EB">
        <w:rPr>
          <w:color w:val="000000"/>
          <w:lang w:val="en-US"/>
        </w:rPr>
        <w:t xml:space="preserve">We propose a way to analyze empirical data, in order to find the most resilient structure for different problems. We illustrate our methodology with a case study of a network of companies in the oil-gas industry and provide </w:t>
      </w:r>
      <w:r w:rsidR="00E36EF3" w:rsidRPr="00F541EB">
        <w:rPr>
          <w:color w:val="000000"/>
          <w:lang w:val="en-US"/>
        </w:rPr>
        <w:t>advices to obtain a</w:t>
      </w:r>
      <w:r w:rsidR="0050690E" w:rsidRPr="00F541EB">
        <w:rPr>
          <w:color w:val="000000"/>
          <w:lang w:val="en-US"/>
        </w:rPr>
        <w:t xml:space="preserve"> resilient structure </w:t>
      </w:r>
      <w:r w:rsidR="00E36EF3" w:rsidRPr="00F541EB">
        <w:rPr>
          <w:color w:val="000000"/>
          <w:lang w:val="en-US"/>
        </w:rPr>
        <w:t xml:space="preserve">for a company </w:t>
      </w:r>
      <w:r w:rsidR="0050690E" w:rsidRPr="00F541EB">
        <w:rPr>
          <w:color w:val="000000"/>
          <w:lang w:val="en-US"/>
        </w:rPr>
        <w:t>to</w:t>
      </w:r>
      <w:r w:rsidR="00376C9E" w:rsidRPr="00F541EB">
        <w:rPr>
          <w:color w:val="000000"/>
          <w:lang w:val="en-US"/>
        </w:rPr>
        <w:t xml:space="preserve"> survive a</w:t>
      </w:r>
      <w:r w:rsidR="00E36EF3" w:rsidRPr="00F541EB">
        <w:rPr>
          <w:color w:val="000000"/>
          <w:lang w:val="en-US"/>
        </w:rPr>
        <w:t>gainst</w:t>
      </w:r>
      <w:r w:rsidR="00376C9E" w:rsidRPr="00F541EB">
        <w:rPr>
          <w:color w:val="000000"/>
          <w:lang w:val="en-US"/>
        </w:rPr>
        <w:t xml:space="preserve"> downturn</w:t>
      </w:r>
      <w:r w:rsidR="00E36EF3" w:rsidRPr="00F541EB">
        <w:rPr>
          <w:color w:val="000000"/>
          <w:lang w:val="en-US"/>
        </w:rPr>
        <w:t>s</w:t>
      </w:r>
      <w:r w:rsidR="00376C9E" w:rsidRPr="00F541EB">
        <w:rPr>
          <w:color w:val="000000"/>
          <w:lang w:val="en-US"/>
        </w:rPr>
        <w:t>, economical or technological.</w:t>
      </w:r>
      <w:r w:rsidR="00376C9E" w:rsidRPr="00F541EB">
        <w:rPr>
          <w:rStyle w:val="apple-converted-space"/>
          <w:color w:val="000000"/>
          <w:lang w:val="en-US"/>
        </w:rPr>
        <w:t> </w:t>
      </w:r>
      <w:r w:rsidR="0050690E" w:rsidRPr="00F541EB">
        <w:rPr>
          <w:color w:val="000000"/>
          <w:lang w:val="en-US"/>
        </w:rPr>
        <w:t xml:space="preserve"> </w:t>
      </w:r>
    </w:p>
    <w:p w14:paraId="434924CF" w14:textId="77777777" w:rsidR="004B55CF" w:rsidRPr="00F541EB" w:rsidRDefault="004B55CF" w:rsidP="003E7690">
      <w:pPr>
        <w:spacing w:line="480" w:lineRule="auto"/>
        <w:jc w:val="both"/>
        <w:rPr>
          <w:color w:val="000000"/>
          <w:lang w:val="en-US"/>
        </w:rPr>
      </w:pPr>
    </w:p>
    <w:p w14:paraId="6815FAD4" w14:textId="77777777" w:rsidR="00F05E93" w:rsidRPr="00F541EB" w:rsidRDefault="00C225B0" w:rsidP="0050690E">
      <w:pPr>
        <w:spacing w:line="480" w:lineRule="auto"/>
        <w:rPr>
          <w:rStyle w:val="IOPTitleChar"/>
          <w:rFonts w:asciiTheme="minorHAnsi" w:eastAsiaTheme="minorHAnsi" w:hAnsiTheme="minorHAnsi" w:cstheme="minorBidi"/>
          <w:b w:val="0"/>
          <w:color w:val="000000"/>
          <w:sz w:val="24"/>
          <w:szCs w:val="24"/>
          <w:lang w:val="en-US" w:eastAsia="en-US"/>
        </w:rPr>
      </w:pPr>
      <w:r w:rsidRPr="00F541EB">
        <w:rPr>
          <w:b/>
          <w:bCs/>
          <w:color w:val="000000"/>
          <w:lang w:val="en-US"/>
          <w:rPrChange w:id="342" w:author="Gonzalez Huertas, Andres D." w:date="2019-10-26T18:37:00Z">
            <w:rPr>
              <w:rFonts w:ascii="Times New Roman" w:eastAsia="Times New Roman" w:hAnsi="Times New Roman" w:cs="Times New Roman"/>
              <w:b/>
              <w:bCs/>
              <w:color w:val="000000"/>
              <w:sz w:val="48"/>
              <w:szCs w:val="48"/>
              <w:lang w:val="en-US" w:eastAsia="fr-FR"/>
            </w:rPr>
          </w:rPrChange>
        </w:rPr>
        <w:t xml:space="preserve">Keywords- </w:t>
      </w:r>
      <w:r w:rsidRPr="00F541EB">
        <w:rPr>
          <w:color w:val="000000"/>
          <w:lang w:val="en-US"/>
        </w:rPr>
        <w:t>Corporate networks, resilience, oil-gas industry</w:t>
      </w:r>
      <w:r w:rsidR="0050690E" w:rsidRPr="00F541EB">
        <w:rPr>
          <w:color w:val="000000"/>
          <w:lang w:val="en-US"/>
        </w:rPr>
        <w:t>, network structure</w:t>
      </w:r>
      <w:r w:rsidRPr="00F541EB">
        <w:rPr>
          <w:color w:val="000000"/>
          <w:lang w:val="en-US"/>
        </w:rPr>
        <w:t xml:space="preserve"> </w:t>
      </w:r>
    </w:p>
    <w:p w14:paraId="2E448ADB" w14:textId="77777777" w:rsidR="0050690E" w:rsidRPr="00F541EB" w:rsidRDefault="0050690E" w:rsidP="00C225B0">
      <w:pPr>
        <w:pStyle w:val="IOPTitle"/>
        <w:spacing w:line="480" w:lineRule="auto"/>
        <w:ind w:left="720"/>
        <w:jc w:val="both"/>
        <w:rPr>
          <w:rStyle w:val="IOPTitleChar"/>
          <w:rFonts w:asciiTheme="minorHAnsi" w:hAnsiTheme="minorHAnsi"/>
          <w:sz w:val="36"/>
          <w:szCs w:val="36"/>
          <w:lang w:val="en-US"/>
          <w:rPrChange w:id="343" w:author="Gonzalez Huertas, Andres D." w:date="2019-10-26T18:37:00Z">
            <w:rPr>
              <w:rStyle w:val="IOPTitleChar"/>
              <w:rFonts w:asciiTheme="minorHAnsi" w:hAnsiTheme="minorHAnsi"/>
              <w:b/>
              <w:sz w:val="36"/>
              <w:szCs w:val="36"/>
              <w:lang w:val="en-US"/>
            </w:rPr>
          </w:rPrChange>
        </w:rPr>
        <w:sectPr w:rsidR="0050690E" w:rsidRPr="00F541EB" w:rsidSect="002C38FC">
          <w:headerReference w:type="default" r:id="rId17"/>
          <w:footerReference w:type="default" r:id="rId18"/>
          <w:headerReference w:type="first" r:id="rId19"/>
          <w:pgSz w:w="12240" w:h="15840"/>
          <w:pgMar w:top="1418" w:right="1701" w:bottom="1418" w:left="1701" w:header="709" w:footer="709" w:gutter="0"/>
          <w:pgNumType w:fmt="lowerRoman" w:start="4"/>
          <w:cols w:space="708"/>
          <w:docGrid w:linePitch="360"/>
        </w:sectPr>
      </w:pPr>
    </w:p>
    <w:p w14:paraId="168FC65B" w14:textId="77777777" w:rsidR="00624D14" w:rsidRPr="00F541EB" w:rsidRDefault="00624D14" w:rsidP="00D57BDC">
      <w:pPr>
        <w:pStyle w:val="IOPTitle"/>
        <w:numPr>
          <w:ilvl w:val="0"/>
          <w:numId w:val="5"/>
        </w:numPr>
        <w:spacing w:line="480" w:lineRule="auto"/>
        <w:jc w:val="both"/>
        <w:rPr>
          <w:rFonts w:asciiTheme="minorHAnsi" w:hAnsiTheme="minorHAnsi"/>
          <w:b w:val="0"/>
          <w:sz w:val="36"/>
          <w:szCs w:val="36"/>
          <w:lang w:val="en-US"/>
        </w:rPr>
      </w:pPr>
      <w:r w:rsidRPr="00F541EB">
        <w:rPr>
          <w:rStyle w:val="IOPTitleChar"/>
          <w:rFonts w:asciiTheme="minorHAnsi" w:hAnsiTheme="minorHAnsi"/>
          <w:sz w:val="36"/>
          <w:szCs w:val="36"/>
          <w:lang w:val="en-US"/>
        </w:rPr>
        <w:lastRenderedPageBreak/>
        <w:t>Introduction</w:t>
      </w:r>
    </w:p>
    <w:p w14:paraId="24B95FE3" w14:textId="7B53A370" w:rsidR="00344B40" w:rsidRPr="00F541EB" w:rsidRDefault="00624D14" w:rsidP="00624D14">
      <w:pPr>
        <w:spacing w:line="480" w:lineRule="auto"/>
        <w:ind w:firstLine="720"/>
        <w:jc w:val="both"/>
        <w:rPr>
          <w:color w:val="000000" w:themeColor="text1"/>
          <w:lang w:val="en-US"/>
        </w:rPr>
      </w:pPr>
      <w:r w:rsidRPr="00F541EB">
        <w:rPr>
          <w:lang w:val="en-US"/>
        </w:rPr>
        <w:t xml:space="preserve">The corporate networks are sets of companies maintaining formal relations between them in the form of </w:t>
      </w:r>
      <w:r w:rsidRPr="00F541EB">
        <w:rPr>
          <w:color w:val="000000" w:themeColor="text1"/>
          <w:lang w:val="en-US"/>
        </w:rPr>
        <w:t>contracts</w:t>
      </w:r>
      <w:r w:rsidR="00C4650F" w:rsidRPr="00F541EB">
        <w:rPr>
          <w:color w:val="000000" w:themeColor="text1"/>
          <w:lang w:val="en-US"/>
        </w:rPr>
        <w:t xml:space="preserve"> (INSEE, 2016)</w:t>
      </w:r>
      <w:r w:rsidRPr="00F541EB">
        <w:rPr>
          <w:color w:val="000000" w:themeColor="text1"/>
          <w:lang w:val="en-US"/>
        </w:rPr>
        <w:t xml:space="preserve">. </w:t>
      </w:r>
      <w:r w:rsidR="000213DE" w:rsidRPr="00F541EB">
        <w:rPr>
          <w:lang w:val="en-US"/>
        </w:rPr>
        <w:t xml:space="preserve">That type of network is directly involved when unexpected events happen, </w:t>
      </w:r>
      <w:r w:rsidR="00EE2BC2" w:rsidRPr="00F541EB">
        <w:rPr>
          <w:lang w:val="en-US"/>
        </w:rPr>
        <w:t>such as</w:t>
      </w:r>
      <w:r w:rsidR="000213DE" w:rsidRPr="00F541EB">
        <w:rPr>
          <w:lang w:val="en-US"/>
        </w:rPr>
        <w:t xml:space="preserve"> economical or technological cris</w:t>
      </w:r>
      <w:r w:rsidR="00F92238" w:rsidRPr="00F541EB">
        <w:rPr>
          <w:lang w:val="en-US"/>
        </w:rPr>
        <w:t>e</w:t>
      </w:r>
      <w:r w:rsidR="000213DE" w:rsidRPr="00F541EB">
        <w:rPr>
          <w:lang w:val="en-US"/>
        </w:rPr>
        <w:t xml:space="preserve">s and </w:t>
      </w:r>
      <w:r w:rsidR="00E02603" w:rsidRPr="00F541EB">
        <w:rPr>
          <w:lang w:val="en-US"/>
        </w:rPr>
        <w:t>is</w:t>
      </w:r>
      <w:r w:rsidR="000213DE" w:rsidRPr="00F541EB">
        <w:rPr>
          <w:lang w:val="en-US"/>
        </w:rPr>
        <w:t xml:space="preserve"> put to the test. </w:t>
      </w:r>
      <w:ins w:id="344" w:author="Gonzalez Huertas, Andres D." w:date="2019-10-26T18:25:00Z">
        <w:r w:rsidR="00E241DD" w:rsidRPr="00F541EB">
          <w:rPr>
            <w:lang w:val="en-US"/>
          </w:rPr>
          <w:t xml:space="preserve">In this case, </w:t>
        </w:r>
      </w:ins>
      <w:del w:id="345" w:author="Gonzalez Huertas, Andres D." w:date="2019-10-26T18:25:00Z">
        <w:r w:rsidR="000213DE" w:rsidRPr="00F541EB" w:rsidDel="00E241DD">
          <w:rPr>
            <w:lang w:val="en-US"/>
          </w:rPr>
          <w:delText>W</w:delText>
        </w:r>
      </w:del>
      <w:ins w:id="346" w:author="Gonzalez Huertas, Andres D." w:date="2019-10-26T18:25:00Z">
        <w:r w:rsidR="00E241DD" w:rsidRPr="00F541EB">
          <w:rPr>
            <w:lang w:val="en-US"/>
          </w:rPr>
          <w:t>w</w:t>
        </w:r>
      </w:ins>
      <w:r w:rsidR="000213DE" w:rsidRPr="00F541EB">
        <w:rPr>
          <w:lang w:val="en-US"/>
        </w:rPr>
        <w:t xml:space="preserve">e </w:t>
      </w:r>
      <w:del w:id="347" w:author="Gonzalez Huertas, Andres D." w:date="2019-10-26T18:25:00Z">
        <w:r w:rsidR="000213DE" w:rsidRPr="00F541EB" w:rsidDel="00E241DD">
          <w:rPr>
            <w:lang w:val="en-US"/>
          </w:rPr>
          <w:delText xml:space="preserve">talk </w:delText>
        </w:r>
      </w:del>
      <w:ins w:id="348" w:author="Gonzalez Huertas, Andres D." w:date="2019-10-26T18:25:00Z">
        <w:r w:rsidR="00E241DD" w:rsidRPr="00F541EB">
          <w:rPr>
            <w:lang w:val="en-US"/>
          </w:rPr>
          <w:t>focus on the concept of</w:t>
        </w:r>
      </w:ins>
      <w:del w:id="349" w:author="Gonzalez Huertas, Andres D." w:date="2019-10-26T18:25:00Z">
        <w:r w:rsidR="000213DE" w:rsidRPr="00F541EB" w:rsidDel="00E241DD">
          <w:rPr>
            <w:lang w:val="en-US"/>
          </w:rPr>
          <w:delText>about</w:delText>
        </w:r>
      </w:del>
      <w:r w:rsidR="000213DE" w:rsidRPr="00F541EB">
        <w:rPr>
          <w:lang w:val="en-US"/>
        </w:rPr>
        <w:t xml:space="preserve"> </w:t>
      </w:r>
      <w:r w:rsidR="00F92238" w:rsidRPr="00F541EB">
        <w:rPr>
          <w:lang w:val="en-US"/>
        </w:rPr>
        <w:t>n</w:t>
      </w:r>
      <w:r w:rsidR="000213DE" w:rsidRPr="00F541EB">
        <w:rPr>
          <w:lang w:val="en-US"/>
        </w:rPr>
        <w:t xml:space="preserve">etwork robustness. </w:t>
      </w:r>
      <w:r w:rsidRPr="00F541EB">
        <w:rPr>
          <w:color w:val="000000" w:themeColor="text1"/>
          <w:lang w:val="en-US"/>
        </w:rPr>
        <w:t>Network robustness</w:t>
      </w:r>
      <w:ins w:id="350" w:author="Gonzalez Huertas, Andres D." w:date="2019-10-26T18:26:00Z">
        <w:r w:rsidR="00080017" w:rsidRPr="00F541EB">
          <w:rPr>
            <w:color w:val="000000" w:themeColor="text1"/>
            <w:lang w:val="en-US"/>
          </w:rPr>
          <w:t>, which has been one of the most active topics in complex networks theory (</w:t>
        </w:r>
        <w:proofErr w:type="spellStart"/>
        <w:r w:rsidR="00080017" w:rsidRPr="00F541EB">
          <w:rPr>
            <w:color w:val="000000" w:themeColor="text1"/>
            <w:lang w:val="en-US"/>
          </w:rPr>
          <w:t>Cahen</w:t>
        </w:r>
        <w:proofErr w:type="spellEnd"/>
        <w:r w:rsidR="00080017" w:rsidRPr="00F541EB">
          <w:rPr>
            <w:color w:val="000000" w:themeColor="text1"/>
            <w:lang w:val="en-US"/>
          </w:rPr>
          <w:t xml:space="preserve"> &amp; </w:t>
        </w:r>
        <w:proofErr w:type="spellStart"/>
        <w:r w:rsidR="00080017" w:rsidRPr="00F541EB">
          <w:rPr>
            <w:color w:val="000000" w:themeColor="text1"/>
            <w:lang w:val="en-US"/>
          </w:rPr>
          <w:t>Halvin</w:t>
        </w:r>
        <w:proofErr w:type="spellEnd"/>
        <w:r w:rsidR="00080017" w:rsidRPr="00F541EB">
          <w:rPr>
            <w:color w:val="000000" w:themeColor="text1"/>
            <w:lang w:val="en-US"/>
          </w:rPr>
          <w:t>, 2010),</w:t>
        </w:r>
      </w:ins>
      <w:r w:rsidRPr="00F541EB">
        <w:rPr>
          <w:color w:val="000000" w:themeColor="text1"/>
          <w:lang w:val="en-US"/>
        </w:rPr>
        <w:t xml:space="preserve"> refers to the structural resilience of a network to external perturbations</w:t>
      </w:r>
      <w:ins w:id="351" w:author="Gonzalez Huertas, Andres D." w:date="2019-10-26T18:26:00Z">
        <w:r w:rsidR="00080017" w:rsidRPr="00F541EB">
          <w:rPr>
            <w:color w:val="000000" w:themeColor="text1"/>
            <w:lang w:val="en-US"/>
          </w:rPr>
          <w:t xml:space="preserve">. </w:t>
        </w:r>
      </w:ins>
      <w:del w:id="352" w:author="Gonzalez Huertas, Andres D." w:date="2019-10-26T18:26:00Z">
        <w:r w:rsidRPr="00F541EB" w:rsidDel="00080017">
          <w:rPr>
            <w:color w:val="000000" w:themeColor="text1"/>
            <w:lang w:val="en-US"/>
          </w:rPr>
          <w:delText>, which has been one of the most active topics in complex networks theory</w:delText>
        </w:r>
        <w:r w:rsidR="00C4650F" w:rsidRPr="00F541EB" w:rsidDel="00080017">
          <w:rPr>
            <w:color w:val="000000" w:themeColor="text1"/>
            <w:lang w:val="en-US"/>
          </w:rPr>
          <w:delText xml:space="preserve"> (Cahen &amp; Halvin, 2010)</w:delText>
        </w:r>
        <w:r w:rsidRPr="00F541EB" w:rsidDel="00080017">
          <w:rPr>
            <w:color w:val="000000" w:themeColor="text1"/>
            <w:lang w:val="en-US"/>
          </w:rPr>
          <w:delText xml:space="preserve">. </w:delText>
        </w:r>
      </w:del>
      <w:r w:rsidRPr="00F541EB">
        <w:rPr>
          <w:lang w:val="en-US"/>
        </w:rPr>
        <w:t xml:space="preserve">The robustness of this type of network has a huge impact on its firms. Companies are trying to be more resilient to different shocks that could make them </w:t>
      </w:r>
      <w:r w:rsidR="00956E8D" w:rsidRPr="00F541EB">
        <w:rPr>
          <w:lang w:val="en-US"/>
        </w:rPr>
        <w:t xml:space="preserve">go </w:t>
      </w:r>
      <w:r w:rsidRPr="00F541EB">
        <w:rPr>
          <w:lang w:val="en-US"/>
        </w:rPr>
        <w:t>bankrupt. In fact, network recession, which is defined as a significant decline in economic activity</w:t>
      </w:r>
      <w:r w:rsidR="000213DE" w:rsidRPr="00F541EB">
        <w:rPr>
          <w:lang w:val="en-US"/>
        </w:rPr>
        <w:t>,</w:t>
      </w:r>
      <w:r w:rsidRPr="00F541EB">
        <w:rPr>
          <w:lang w:val="en-US"/>
        </w:rPr>
        <w:t xml:space="preserve"> is difficult to forecast</w:t>
      </w:r>
      <w:r w:rsidR="000213DE" w:rsidRPr="00F541EB">
        <w:rPr>
          <w:lang w:val="en-US"/>
        </w:rPr>
        <w:t>. These recessions</w:t>
      </w:r>
      <w:r w:rsidRPr="00F541EB">
        <w:rPr>
          <w:lang w:val="en-US"/>
        </w:rPr>
        <w:t xml:space="preserve"> happen often after economic </w:t>
      </w:r>
      <w:r w:rsidR="00E02603" w:rsidRPr="00F541EB">
        <w:rPr>
          <w:lang w:val="en-US"/>
        </w:rPr>
        <w:t>shocks and can make firms fail</w:t>
      </w:r>
      <w:r w:rsidRPr="00F541EB">
        <w:rPr>
          <w:lang w:val="en-US"/>
        </w:rPr>
        <w:t>.</w:t>
      </w:r>
      <w:r w:rsidR="00956E8D" w:rsidRPr="00F541EB">
        <w:rPr>
          <w:lang w:val="en-US"/>
        </w:rPr>
        <w:t xml:space="preserve"> In order to prevent these disasters, it is important to be prepared and have an efficient structure because n</w:t>
      </w:r>
      <w:r w:rsidRPr="00F541EB">
        <w:rPr>
          <w:lang w:val="en-US"/>
        </w:rPr>
        <w:t>etwork structure highly matters for system resilience</w:t>
      </w:r>
      <w:r w:rsidR="00C4650F" w:rsidRPr="00F541EB">
        <w:rPr>
          <w:lang w:val="en-US"/>
        </w:rPr>
        <w:t xml:space="preserve"> (Anand et al., 2011)</w:t>
      </w:r>
      <w:r w:rsidRPr="00F541EB">
        <w:rPr>
          <w:lang w:val="en-US"/>
        </w:rPr>
        <w:t xml:space="preserve">. Depending on the network and the type of crisis, the evolution can be </w:t>
      </w:r>
      <w:r w:rsidR="00EE2BC2" w:rsidRPr="00F541EB">
        <w:rPr>
          <w:lang w:val="en-US"/>
        </w:rPr>
        <w:t>entirely</w:t>
      </w:r>
      <w:r w:rsidRPr="00F541EB">
        <w:rPr>
          <w:lang w:val="en-US"/>
        </w:rPr>
        <w:t xml:space="preserve"> different for </w:t>
      </w:r>
      <w:r w:rsidR="00E02603" w:rsidRPr="00F541EB">
        <w:rPr>
          <w:lang w:val="en-US"/>
        </w:rPr>
        <w:t>firms</w:t>
      </w:r>
      <w:r w:rsidRPr="00F541EB">
        <w:rPr>
          <w:lang w:val="en-US"/>
        </w:rPr>
        <w:t xml:space="preserve">. In fact, companies can </w:t>
      </w:r>
      <w:del w:id="353" w:author="Gonzalez Huertas, Andres D." w:date="2019-10-26T18:27:00Z">
        <w:r w:rsidRPr="00F541EB" w:rsidDel="003429F9">
          <w:rPr>
            <w:lang w:val="en-US"/>
          </w:rPr>
          <w:delText xml:space="preserve">totally </w:delText>
        </w:r>
      </w:del>
      <w:r w:rsidR="00956E8D" w:rsidRPr="00F541EB">
        <w:rPr>
          <w:lang w:val="en-US"/>
        </w:rPr>
        <w:t xml:space="preserve">go </w:t>
      </w:r>
      <w:r w:rsidRPr="00F541EB">
        <w:rPr>
          <w:lang w:val="en-US"/>
        </w:rPr>
        <w:t xml:space="preserve">bankrupt if they </w:t>
      </w:r>
      <w:r w:rsidR="00956E8D" w:rsidRPr="00F541EB">
        <w:rPr>
          <w:lang w:val="en-US"/>
        </w:rPr>
        <w:t>do not have</w:t>
      </w:r>
      <w:r w:rsidRPr="00F541EB">
        <w:rPr>
          <w:lang w:val="en-US"/>
        </w:rPr>
        <w:t xml:space="preserve"> an adapted network</w:t>
      </w:r>
      <w:r w:rsidR="007C710A" w:rsidRPr="00F541EB">
        <w:rPr>
          <w:lang w:val="en-US"/>
        </w:rPr>
        <w:t xml:space="preserve"> structure</w:t>
      </w:r>
      <w:r w:rsidRPr="00F541EB">
        <w:rPr>
          <w:lang w:val="en-US"/>
        </w:rPr>
        <w:t xml:space="preserve">, </w:t>
      </w:r>
      <w:r w:rsidR="00EE2BC2" w:rsidRPr="00F541EB">
        <w:rPr>
          <w:lang w:val="en-US"/>
        </w:rPr>
        <w:t xml:space="preserve">or </w:t>
      </w:r>
      <w:r w:rsidRPr="00F541EB">
        <w:rPr>
          <w:lang w:val="en-US"/>
        </w:rPr>
        <w:t>they can survive</w:t>
      </w:r>
      <w:r w:rsidR="00956E8D" w:rsidRPr="00F541EB">
        <w:rPr>
          <w:lang w:val="en-US"/>
        </w:rPr>
        <w:t xml:space="preserve"> and</w:t>
      </w:r>
      <w:r w:rsidRPr="00F541EB">
        <w:rPr>
          <w:lang w:val="en-US"/>
        </w:rPr>
        <w:t xml:space="preserve"> g</w:t>
      </w:r>
      <w:r w:rsidR="00956E8D" w:rsidRPr="00F541EB">
        <w:rPr>
          <w:lang w:val="en-US"/>
        </w:rPr>
        <w:t>row</w:t>
      </w:r>
      <w:r w:rsidRPr="00F541EB">
        <w:rPr>
          <w:lang w:val="en-US"/>
        </w:rPr>
        <w:t xml:space="preserve"> if they are </w:t>
      </w:r>
      <w:r w:rsidR="00956E8D" w:rsidRPr="00F541EB">
        <w:rPr>
          <w:lang w:val="en-US"/>
        </w:rPr>
        <w:t xml:space="preserve">well </w:t>
      </w:r>
      <w:r w:rsidRPr="00F541EB">
        <w:rPr>
          <w:lang w:val="en-US"/>
        </w:rPr>
        <w:t xml:space="preserve">prepared and adaptative. </w:t>
      </w:r>
      <w:r w:rsidRPr="00F541EB">
        <w:rPr>
          <w:color w:val="000000" w:themeColor="text1"/>
          <w:lang w:val="en-US"/>
        </w:rPr>
        <w:t>The study on the network robustness</w:t>
      </w:r>
      <w:r w:rsidR="00956E8D" w:rsidRPr="00F541EB">
        <w:rPr>
          <w:color w:val="000000" w:themeColor="text1"/>
          <w:lang w:val="en-US"/>
        </w:rPr>
        <w:t xml:space="preserve"> in the past years</w:t>
      </w:r>
      <w:r w:rsidRPr="00F541EB">
        <w:rPr>
          <w:color w:val="000000" w:themeColor="text1"/>
          <w:lang w:val="en-US"/>
        </w:rPr>
        <w:t xml:space="preserve"> focuses not only on theoretical interests, but also on practical applications to design more resilient structures against random breakdowns or intentional attacks </w:t>
      </w:r>
      <w:r w:rsidR="00C4650F" w:rsidRPr="00F541EB">
        <w:rPr>
          <w:color w:val="000000" w:themeColor="text1"/>
          <w:lang w:val="en-US"/>
        </w:rPr>
        <w:t xml:space="preserve">(Valente et al., 2004; </w:t>
      </w:r>
      <w:proofErr w:type="spellStart"/>
      <w:r w:rsidR="00C4650F" w:rsidRPr="00F541EB">
        <w:rPr>
          <w:color w:val="000000" w:themeColor="text1"/>
          <w:lang w:val="en-US"/>
        </w:rPr>
        <w:t>Tanizawa</w:t>
      </w:r>
      <w:proofErr w:type="spellEnd"/>
      <w:r w:rsidR="00C4650F" w:rsidRPr="00F541EB">
        <w:rPr>
          <w:color w:val="000000" w:themeColor="text1"/>
          <w:lang w:val="en-US"/>
        </w:rPr>
        <w:t xml:space="preserve"> et al., 2005; Schneider et al., 2011)</w:t>
      </w:r>
      <w:r w:rsidRPr="00F541EB">
        <w:rPr>
          <w:color w:val="000000" w:themeColor="text1"/>
          <w:lang w:val="en-US"/>
        </w:rPr>
        <w:t xml:space="preserve">. </w:t>
      </w:r>
      <w:r w:rsidR="00223E8C" w:rsidRPr="00F541EB">
        <w:rPr>
          <w:color w:val="000000" w:themeColor="text1"/>
          <w:lang w:val="en-US"/>
        </w:rPr>
        <w:t>In the same vision, w</w:t>
      </w:r>
      <w:r w:rsidRPr="00F541EB">
        <w:rPr>
          <w:color w:val="000000" w:themeColor="text1"/>
          <w:lang w:val="en-US"/>
        </w:rPr>
        <w:t>e propose a</w:t>
      </w:r>
      <w:r w:rsidR="00223E8C" w:rsidRPr="00F541EB">
        <w:rPr>
          <w:color w:val="000000" w:themeColor="text1"/>
          <w:lang w:val="en-US"/>
        </w:rPr>
        <w:t xml:space="preserve"> way </w:t>
      </w:r>
      <w:r w:rsidRPr="00F541EB">
        <w:rPr>
          <w:color w:val="000000" w:themeColor="text1"/>
          <w:lang w:val="en-US"/>
        </w:rPr>
        <w:t>to find resilience patterns</w:t>
      </w:r>
      <w:r w:rsidR="00223E8C" w:rsidRPr="00F541EB">
        <w:rPr>
          <w:color w:val="000000" w:themeColor="text1"/>
          <w:lang w:val="en-US"/>
        </w:rPr>
        <w:t xml:space="preserve"> when working on a database including history of any kind of corporate networks</w:t>
      </w:r>
      <w:r w:rsidR="007C710A" w:rsidRPr="00F541EB">
        <w:rPr>
          <w:color w:val="000000" w:themeColor="text1"/>
          <w:lang w:val="en-US"/>
        </w:rPr>
        <w:t xml:space="preserve">, </w:t>
      </w:r>
      <w:r w:rsidR="007C710A" w:rsidRPr="00F541EB">
        <w:rPr>
          <w:color w:val="000000" w:themeColor="text1"/>
          <w:lang w:val="en-US"/>
        </w:rPr>
        <w:lastRenderedPageBreak/>
        <w:t xml:space="preserve">and to provide elements to companies trying to join the network in order to make them as resilient as possible. </w:t>
      </w:r>
    </w:p>
    <w:p w14:paraId="76A03E3C" w14:textId="2DC779CA" w:rsidR="00BB661B" w:rsidRPr="00F541EB" w:rsidRDefault="00344B40" w:rsidP="00624D14">
      <w:pPr>
        <w:spacing w:line="480" w:lineRule="auto"/>
        <w:ind w:firstLine="720"/>
        <w:jc w:val="both"/>
        <w:rPr>
          <w:lang w:val="en-US"/>
        </w:rPr>
      </w:pPr>
      <w:r w:rsidRPr="00F541EB">
        <w:rPr>
          <w:lang w:val="en-US"/>
        </w:rPr>
        <w:t>In this thesis, w</w:t>
      </w:r>
      <w:r w:rsidR="00624D14" w:rsidRPr="00F541EB">
        <w:rPr>
          <w:lang w:val="en-US"/>
        </w:rPr>
        <w:t xml:space="preserve">e </w:t>
      </w:r>
      <w:r w:rsidR="00BB661B" w:rsidRPr="00F541EB">
        <w:rPr>
          <w:lang w:val="en-US"/>
        </w:rPr>
        <w:t>look</w:t>
      </w:r>
      <w:r w:rsidR="00E02603" w:rsidRPr="00F541EB">
        <w:rPr>
          <w:lang w:val="en-US"/>
        </w:rPr>
        <w:t xml:space="preserve"> first</w:t>
      </w:r>
      <w:r w:rsidR="0054473B" w:rsidRPr="00F541EB">
        <w:rPr>
          <w:lang w:val="en-US"/>
        </w:rPr>
        <w:t>ly</w:t>
      </w:r>
      <w:r w:rsidR="00BB661B" w:rsidRPr="00F541EB">
        <w:rPr>
          <w:lang w:val="en-US"/>
        </w:rPr>
        <w:t xml:space="preserve"> at the state of the art in the domain. We talk about the works concerning corporate networks in general in order to understand the ecosystem of companies who</w:t>
      </w:r>
      <w:r w:rsidR="00EE2BC2" w:rsidRPr="00F541EB">
        <w:rPr>
          <w:lang w:val="en-US"/>
        </w:rPr>
        <w:t>m</w:t>
      </w:r>
      <w:r w:rsidR="00BB661B" w:rsidRPr="00F541EB">
        <w:rPr>
          <w:lang w:val="en-US"/>
        </w:rPr>
        <w:t xml:space="preserve"> we </w:t>
      </w:r>
      <w:r w:rsidR="00EE2BC2" w:rsidRPr="00F541EB">
        <w:rPr>
          <w:lang w:val="en-US"/>
        </w:rPr>
        <w:t>want</w:t>
      </w:r>
      <w:r w:rsidR="00BB661B" w:rsidRPr="00F541EB">
        <w:rPr>
          <w:lang w:val="en-US"/>
        </w:rPr>
        <w:t xml:space="preserve"> to increase the resilience. Then we explore previous research on resilience, consequences of the damages, </w:t>
      </w:r>
      <w:ins w:id="354" w:author="Gonzalez Huertas, Andres D." w:date="2019-10-26T18:29:00Z">
        <w:r w:rsidR="00B1612F" w:rsidRPr="00F541EB">
          <w:rPr>
            <w:lang w:val="en-US"/>
          </w:rPr>
          <w:t xml:space="preserve">and </w:t>
        </w:r>
      </w:ins>
      <w:r w:rsidR="00BB661B" w:rsidRPr="00F541EB">
        <w:rPr>
          <w:lang w:val="en-US"/>
        </w:rPr>
        <w:t xml:space="preserve">different aspects of </w:t>
      </w:r>
      <w:del w:id="355" w:author="Gonzalez Huertas, Andres D." w:date="2019-10-26T18:29:00Z">
        <w:r w:rsidR="00BB661B" w:rsidRPr="00F541EB" w:rsidDel="00B1612F">
          <w:rPr>
            <w:lang w:val="en-US"/>
          </w:rPr>
          <w:delText xml:space="preserve">the </w:delText>
        </w:r>
      </w:del>
      <w:ins w:id="356" w:author="Gonzalez Huertas, Andres D." w:date="2019-10-26T18:29:00Z">
        <w:r w:rsidR="00B1612F" w:rsidRPr="00F541EB">
          <w:rPr>
            <w:lang w:val="en-US"/>
          </w:rPr>
          <w:t xml:space="preserve">firm’s </w:t>
        </w:r>
      </w:ins>
      <w:r w:rsidR="00BB661B" w:rsidRPr="00F541EB">
        <w:rPr>
          <w:lang w:val="en-US"/>
        </w:rPr>
        <w:t>resilience</w:t>
      </w:r>
      <w:r w:rsidR="00F92238" w:rsidRPr="00F541EB">
        <w:rPr>
          <w:lang w:val="en-US"/>
        </w:rPr>
        <w:t>.</w:t>
      </w:r>
      <w:r w:rsidR="00BB661B" w:rsidRPr="00F541EB">
        <w:rPr>
          <w:lang w:val="en-US"/>
        </w:rPr>
        <w:t xml:space="preserve"> It is crucial to understand the behavior of resilience and its properties to be able to improve it. Also, the impact of the structure of a network</w:t>
      </w:r>
      <w:r w:rsidR="00E02603" w:rsidRPr="00F541EB">
        <w:rPr>
          <w:lang w:val="en-US"/>
        </w:rPr>
        <w:t xml:space="preserve"> on resilience</w:t>
      </w:r>
      <w:r w:rsidR="00BB661B" w:rsidRPr="00F541EB">
        <w:rPr>
          <w:lang w:val="en-US"/>
        </w:rPr>
        <w:t xml:space="preserve"> is an important point. It highly impacts the resilience and is one aspect </w:t>
      </w:r>
      <w:r w:rsidR="00EE2BC2" w:rsidRPr="00F541EB">
        <w:rPr>
          <w:lang w:val="en-US"/>
        </w:rPr>
        <w:t>that can</w:t>
      </w:r>
      <w:r w:rsidR="00837CEB" w:rsidRPr="00F541EB">
        <w:rPr>
          <w:lang w:val="en-US"/>
        </w:rPr>
        <w:t xml:space="preserve"> be</w:t>
      </w:r>
      <w:r w:rsidR="00BB661B" w:rsidRPr="00F541EB">
        <w:rPr>
          <w:lang w:val="en-US"/>
        </w:rPr>
        <w:t xml:space="preserve"> handle</w:t>
      </w:r>
      <w:r w:rsidR="00EE2BC2" w:rsidRPr="00F541EB">
        <w:rPr>
          <w:lang w:val="en-US"/>
        </w:rPr>
        <w:t>d</w:t>
      </w:r>
      <w:r w:rsidR="00BB661B" w:rsidRPr="00F541EB">
        <w:rPr>
          <w:lang w:val="en-US"/>
        </w:rPr>
        <w:t xml:space="preserve">. In </w:t>
      </w:r>
      <w:del w:id="357" w:author="Gonzalez Huertas, Andres D." w:date="2019-10-26T18:29:00Z">
        <w:r w:rsidR="00BB661B" w:rsidRPr="00F541EB" w:rsidDel="009777A6">
          <w:rPr>
            <w:lang w:val="en-US"/>
          </w:rPr>
          <w:delText xml:space="preserve">a goal of </w:delText>
        </w:r>
      </w:del>
      <w:r w:rsidR="00BB661B" w:rsidRPr="00F541EB">
        <w:rPr>
          <w:lang w:val="en-US"/>
        </w:rPr>
        <w:t xml:space="preserve">anticipation </w:t>
      </w:r>
      <w:del w:id="358" w:author="Gonzalez Huertas, Andres D." w:date="2019-10-26T18:30:00Z">
        <w:r w:rsidR="00BB661B" w:rsidRPr="00F541EB" w:rsidDel="009777A6">
          <w:rPr>
            <w:lang w:val="en-US"/>
          </w:rPr>
          <w:delText xml:space="preserve">of </w:delText>
        </w:r>
      </w:del>
      <w:ins w:id="359" w:author="Gonzalez Huertas, Andres D." w:date="2019-10-26T18:30:00Z">
        <w:r w:rsidR="009777A6" w:rsidRPr="00F541EB">
          <w:rPr>
            <w:lang w:val="en-US"/>
          </w:rPr>
          <w:t xml:space="preserve">for </w:t>
        </w:r>
      </w:ins>
      <w:r w:rsidR="00BB661B" w:rsidRPr="00F541EB">
        <w:rPr>
          <w:lang w:val="en-US"/>
        </w:rPr>
        <w:t>a disaster, the structure is one of the first point</w:t>
      </w:r>
      <w:r w:rsidR="00EE2BC2" w:rsidRPr="00F541EB">
        <w:rPr>
          <w:lang w:val="en-US"/>
        </w:rPr>
        <w:t>s</w:t>
      </w:r>
      <w:r w:rsidR="00BB661B" w:rsidRPr="00F541EB">
        <w:rPr>
          <w:lang w:val="en-US"/>
        </w:rPr>
        <w:t xml:space="preserve"> that </w:t>
      </w:r>
      <w:del w:id="360" w:author="Gonzalez Huertas, Andres D." w:date="2019-10-26T18:30:00Z">
        <w:r w:rsidR="00BB661B" w:rsidRPr="00F541EB" w:rsidDel="009777A6">
          <w:rPr>
            <w:lang w:val="en-US"/>
          </w:rPr>
          <w:delText>have to</w:delText>
        </w:r>
      </w:del>
      <w:ins w:id="361" w:author="Gonzalez Huertas, Andres D." w:date="2019-10-26T18:30:00Z">
        <w:r w:rsidR="009777A6" w:rsidRPr="00F541EB">
          <w:rPr>
            <w:lang w:val="en-US"/>
          </w:rPr>
          <w:t>must</w:t>
        </w:r>
      </w:ins>
      <w:r w:rsidR="00BB661B" w:rsidRPr="00F541EB">
        <w:rPr>
          <w:lang w:val="en-US"/>
        </w:rPr>
        <w:t xml:space="preserve"> be adapted. The lack of anticipation and preparation of the structure could easily lead</w:t>
      </w:r>
      <w:r w:rsidR="00E02603" w:rsidRPr="00F541EB">
        <w:rPr>
          <w:lang w:val="en-US"/>
        </w:rPr>
        <w:t xml:space="preserve"> firms</w:t>
      </w:r>
      <w:r w:rsidR="00BB661B" w:rsidRPr="00F541EB">
        <w:rPr>
          <w:lang w:val="en-US"/>
        </w:rPr>
        <w:t xml:space="preserve"> to bankruptcy. </w:t>
      </w:r>
      <w:r w:rsidR="00EE2BC2" w:rsidRPr="00F541EB">
        <w:rPr>
          <w:lang w:val="en-US"/>
        </w:rPr>
        <w:t xml:space="preserve">We talk more about this aspect in </w:t>
      </w:r>
      <w:r w:rsidR="00BB661B" w:rsidRPr="00F541EB">
        <w:rPr>
          <w:lang w:val="en-US"/>
        </w:rPr>
        <w:t>the</w:t>
      </w:r>
      <w:r w:rsidR="00EE2BC2" w:rsidRPr="00F541EB">
        <w:rPr>
          <w:lang w:val="en-US"/>
        </w:rPr>
        <w:t xml:space="preserve"> third and</w:t>
      </w:r>
      <w:r w:rsidR="00BB661B" w:rsidRPr="00F541EB">
        <w:rPr>
          <w:lang w:val="en-US"/>
        </w:rPr>
        <w:t xml:space="preserve"> final part of the literature review.</w:t>
      </w:r>
    </w:p>
    <w:p w14:paraId="7C807B87" w14:textId="73957459" w:rsidR="00E71AC2" w:rsidRPr="00F541EB" w:rsidRDefault="00BB661B" w:rsidP="00E71AC2">
      <w:pPr>
        <w:spacing w:line="480" w:lineRule="auto"/>
        <w:ind w:firstLine="720"/>
        <w:jc w:val="both"/>
        <w:rPr>
          <w:lang w:val="en-US"/>
        </w:rPr>
      </w:pPr>
      <w:r w:rsidRPr="00F541EB">
        <w:rPr>
          <w:lang w:val="en-US"/>
        </w:rPr>
        <w:t>S</w:t>
      </w:r>
      <w:r w:rsidR="00624D14" w:rsidRPr="00F541EB">
        <w:rPr>
          <w:lang w:val="en-US"/>
        </w:rPr>
        <w:t>econdly, we present the methodology</w:t>
      </w:r>
      <w:r w:rsidR="00E02603" w:rsidRPr="00F541EB">
        <w:rPr>
          <w:lang w:val="en-US"/>
        </w:rPr>
        <w:t xml:space="preserve"> where</w:t>
      </w:r>
      <w:r w:rsidR="00624D14" w:rsidRPr="00F541EB">
        <w:rPr>
          <w:lang w:val="en-US"/>
        </w:rPr>
        <w:t xml:space="preserve"> </w:t>
      </w:r>
      <w:r w:rsidR="002B02E6" w:rsidRPr="00F541EB">
        <w:rPr>
          <w:lang w:val="en-US"/>
        </w:rPr>
        <w:t xml:space="preserve">we offer to find </w:t>
      </w:r>
      <w:r w:rsidR="00E02603" w:rsidRPr="00F541EB">
        <w:rPr>
          <w:lang w:val="en-US"/>
        </w:rPr>
        <w:t>patterns to adapt the structure and increase</w:t>
      </w:r>
      <w:r w:rsidR="002B02E6" w:rsidRPr="00F541EB">
        <w:rPr>
          <w:lang w:val="en-US"/>
        </w:rPr>
        <w:t xml:space="preserve"> </w:t>
      </w:r>
      <w:r w:rsidR="00E02603" w:rsidRPr="00F541EB">
        <w:rPr>
          <w:lang w:val="en-US"/>
        </w:rPr>
        <w:t xml:space="preserve">resilience </w:t>
      </w:r>
      <w:r w:rsidR="002B02E6" w:rsidRPr="00F541EB">
        <w:rPr>
          <w:lang w:val="en-US"/>
        </w:rPr>
        <w:t xml:space="preserve">of all types of </w:t>
      </w:r>
      <w:ins w:id="362" w:author="Taoufick ZORMATI" w:date="2019-10-26T22:58:00Z">
        <w:r w:rsidR="003F2622">
          <w:rPr>
            <w:lang w:val="en-US"/>
          </w:rPr>
          <w:t xml:space="preserve">firms composing </w:t>
        </w:r>
      </w:ins>
      <w:r w:rsidR="002B02E6" w:rsidRPr="00F541EB">
        <w:rPr>
          <w:lang w:val="en-US"/>
        </w:rPr>
        <w:t xml:space="preserve">corporate networks. We present all the data needed, each of the specific aspects important to find the best structure, </w:t>
      </w:r>
      <w:r w:rsidR="00E71AC2" w:rsidRPr="00F541EB">
        <w:rPr>
          <w:lang w:val="en-US"/>
        </w:rPr>
        <w:t xml:space="preserve">and all the steps to find it. We present how a firm can structure its network of partners to </w:t>
      </w:r>
      <w:r w:rsidR="00E02603" w:rsidRPr="00F541EB">
        <w:rPr>
          <w:lang w:val="en-US"/>
        </w:rPr>
        <w:t xml:space="preserve">increase resilience and </w:t>
      </w:r>
      <w:r w:rsidR="00E71AC2" w:rsidRPr="00F541EB">
        <w:rPr>
          <w:lang w:val="en-US"/>
        </w:rPr>
        <w:t>survive against downturns, working on the properties of its partners and the relationships with them.</w:t>
      </w:r>
    </w:p>
    <w:p w14:paraId="680FF46F" w14:textId="77777777" w:rsidR="00507A8C" w:rsidRPr="00F541EB" w:rsidRDefault="002B02E6" w:rsidP="00E71AC2">
      <w:pPr>
        <w:spacing w:line="480" w:lineRule="auto"/>
        <w:ind w:firstLine="720"/>
        <w:jc w:val="both"/>
        <w:rPr>
          <w:lang w:val="en-US"/>
        </w:rPr>
      </w:pPr>
      <w:r w:rsidRPr="00F541EB">
        <w:rPr>
          <w:lang w:val="en-US"/>
        </w:rPr>
        <w:t xml:space="preserve">Finally, we apply the methodology to our problem. </w:t>
      </w:r>
      <w:r w:rsidR="00624D14" w:rsidRPr="00F541EB">
        <w:rPr>
          <w:lang w:val="en-US"/>
        </w:rPr>
        <w:t xml:space="preserve">In our case study, we </w:t>
      </w:r>
      <w:r w:rsidR="00E02603" w:rsidRPr="00F541EB">
        <w:rPr>
          <w:lang w:val="en-US"/>
        </w:rPr>
        <w:t>work</w:t>
      </w:r>
      <w:r w:rsidR="00624D14" w:rsidRPr="00F541EB">
        <w:rPr>
          <w:lang w:val="en-US"/>
        </w:rPr>
        <w:t xml:space="preserve"> on a group of drillers and their network of client operators in the oil-gas industry</w:t>
      </w:r>
      <w:r w:rsidR="00E02603" w:rsidRPr="00F541EB">
        <w:rPr>
          <w:lang w:val="en-US"/>
        </w:rPr>
        <w:t xml:space="preserve"> in the United States</w:t>
      </w:r>
      <w:r w:rsidR="00624D14" w:rsidRPr="00F541EB">
        <w:rPr>
          <w:lang w:val="en-US"/>
        </w:rPr>
        <w:t xml:space="preserve">. Drillers and operators form an oil corporate network. </w:t>
      </w:r>
      <w:r w:rsidR="007C710A" w:rsidRPr="00F541EB">
        <w:rPr>
          <w:lang w:val="en-US"/>
        </w:rPr>
        <w:t xml:space="preserve">The nodes of our network are companies and links are contracts. </w:t>
      </w:r>
      <w:r w:rsidR="00E02603" w:rsidRPr="00F541EB">
        <w:rPr>
          <w:lang w:val="en-US"/>
        </w:rPr>
        <w:t>To reach our</w:t>
      </w:r>
      <w:r w:rsidR="00507A8C" w:rsidRPr="00F541EB">
        <w:rPr>
          <w:lang w:val="en-US"/>
        </w:rPr>
        <w:t xml:space="preserve"> </w:t>
      </w:r>
      <w:r w:rsidR="00624D14" w:rsidRPr="00F541EB">
        <w:rPr>
          <w:lang w:val="en-US"/>
        </w:rPr>
        <w:t>main goal</w:t>
      </w:r>
      <w:r w:rsidR="00E02603" w:rsidRPr="00F541EB">
        <w:rPr>
          <w:lang w:val="en-US"/>
        </w:rPr>
        <w:t xml:space="preserve">, </w:t>
      </w:r>
      <w:r w:rsidR="0054473B" w:rsidRPr="00F541EB">
        <w:rPr>
          <w:lang w:val="en-US"/>
        </w:rPr>
        <w:t xml:space="preserve">which is </w:t>
      </w:r>
      <w:r w:rsidR="00507A8C" w:rsidRPr="00F541EB">
        <w:rPr>
          <w:lang w:val="en-US"/>
        </w:rPr>
        <w:t>improv</w:t>
      </w:r>
      <w:r w:rsidR="0054473B" w:rsidRPr="00F541EB">
        <w:rPr>
          <w:lang w:val="en-US"/>
        </w:rPr>
        <w:t>ing</w:t>
      </w:r>
      <w:r w:rsidR="00507A8C" w:rsidRPr="00F541EB">
        <w:rPr>
          <w:lang w:val="en-US"/>
        </w:rPr>
        <w:t xml:space="preserve"> the</w:t>
      </w:r>
      <w:r w:rsidR="00624D14" w:rsidRPr="00F541EB">
        <w:rPr>
          <w:lang w:val="en-US"/>
        </w:rPr>
        <w:t xml:space="preserve"> resilience </w:t>
      </w:r>
      <w:r w:rsidR="00624D14" w:rsidRPr="00F541EB">
        <w:rPr>
          <w:lang w:val="en-US"/>
        </w:rPr>
        <w:lastRenderedPageBreak/>
        <w:t>of corporate networks in case of unexpected events</w:t>
      </w:r>
      <w:r w:rsidR="007C710A" w:rsidRPr="00F541EB">
        <w:rPr>
          <w:lang w:val="en-US"/>
        </w:rPr>
        <w:t>, and provid</w:t>
      </w:r>
      <w:r w:rsidR="0054473B" w:rsidRPr="00F541EB">
        <w:rPr>
          <w:lang w:val="en-US"/>
        </w:rPr>
        <w:t>ing</w:t>
      </w:r>
      <w:r w:rsidR="007C710A" w:rsidRPr="00F541EB">
        <w:rPr>
          <w:lang w:val="en-US"/>
        </w:rPr>
        <w:t xml:space="preserve"> the most </w:t>
      </w:r>
      <w:r w:rsidR="00E02603" w:rsidRPr="00F541EB">
        <w:rPr>
          <w:lang w:val="en-US"/>
        </w:rPr>
        <w:t>adapted</w:t>
      </w:r>
      <w:r w:rsidR="007C710A" w:rsidRPr="00F541EB">
        <w:rPr>
          <w:lang w:val="en-US"/>
        </w:rPr>
        <w:t xml:space="preserve"> structure</w:t>
      </w:r>
      <w:r w:rsidR="00507A8C" w:rsidRPr="00F541EB">
        <w:rPr>
          <w:lang w:val="en-US"/>
        </w:rPr>
        <w:t xml:space="preserve">, we explore the 17 years of data available, and we present the characteristics of successful firms, and the path to follow to increase resilience. </w:t>
      </w:r>
      <w:r w:rsidR="00E02603" w:rsidRPr="00F541EB">
        <w:rPr>
          <w:lang w:val="en-US"/>
        </w:rPr>
        <w:t xml:space="preserve">We also mention the properties that have to be avoided. </w:t>
      </w:r>
    </w:p>
    <w:p w14:paraId="4721330C" w14:textId="77777777" w:rsidR="00E02603" w:rsidRPr="00F541EB" w:rsidRDefault="00E02603"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5FB01C57"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023C0C4D"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54B09F84"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16E477FB"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55DB8750"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61E2EB91"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5973FBE8"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5193D224"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2EF18745"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02DF33E4"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47D672CA"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08FE9BBC"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2AA93871"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38E702EB"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1167D03C"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56AC3FA0"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2911AEF3" w14:textId="77777777" w:rsidR="00F1014A" w:rsidRPr="00F541EB" w:rsidRDefault="00F1014A" w:rsidP="00E71AC2">
      <w:pPr>
        <w:spacing w:line="480" w:lineRule="auto"/>
        <w:ind w:firstLine="720"/>
        <w:jc w:val="both"/>
        <w:rPr>
          <w:rStyle w:val="IOPTitleChar"/>
          <w:rFonts w:asciiTheme="minorHAnsi" w:eastAsiaTheme="minorHAnsi" w:hAnsiTheme="minorHAnsi" w:cstheme="minorBidi"/>
          <w:b w:val="0"/>
          <w:sz w:val="24"/>
          <w:szCs w:val="24"/>
          <w:lang w:val="en-US" w:eastAsia="en-US"/>
        </w:rPr>
      </w:pPr>
    </w:p>
    <w:p w14:paraId="2671613E" w14:textId="77777777" w:rsidR="00624D14" w:rsidRPr="00F541EB" w:rsidRDefault="00624D14" w:rsidP="00D57BDC">
      <w:pPr>
        <w:pStyle w:val="IOPTitle"/>
        <w:numPr>
          <w:ilvl w:val="0"/>
          <w:numId w:val="5"/>
        </w:numPr>
        <w:spacing w:line="480" w:lineRule="auto"/>
        <w:jc w:val="both"/>
        <w:rPr>
          <w:rStyle w:val="IOPTitleChar"/>
          <w:rFonts w:asciiTheme="minorHAnsi" w:hAnsiTheme="minorHAnsi"/>
          <w:sz w:val="36"/>
          <w:szCs w:val="36"/>
          <w:lang w:val="en-US"/>
          <w:rPrChange w:id="363" w:author="Gonzalez Huertas, Andres D." w:date="2019-10-26T18:37:00Z">
            <w:rPr>
              <w:rStyle w:val="IOPTitleChar"/>
              <w:rFonts w:asciiTheme="minorHAnsi" w:hAnsiTheme="minorHAnsi"/>
              <w:b/>
              <w:sz w:val="36"/>
              <w:szCs w:val="36"/>
              <w:lang w:val="en-US"/>
            </w:rPr>
          </w:rPrChange>
        </w:rPr>
      </w:pPr>
      <w:r w:rsidRPr="00F541EB">
        <w:rPr>
          <w:rStyle w:val="IOPTitleChar"/>
          <w:rFonts w:asciiTheme="minorHAnsi" w:hAnsiTheme="minorHAnsi"/>
          <w:sz w:val="36"/>
          <w:szCs w:val="36"/>
          <w:lang w:val="en-US"/>
        </w:rPr>
        <w:lastRenderedPageBreak/>
        <w:t>Literature review</w:t>
      </w:r>
    </w:p>
    <w:p w14:paraId="66AC4D81" w14:textId="77777777" w:rsidR="000F4C65" w:rsidRPr="00F541EB" w:rsidRDefault="000A7DB6" w:rsidP="00D57BDC">
      <w:pPr>
        <w:pStyle w:val="Paragraphedeliste"/>
        <w:numPr>
          <w:ilvl w:val="0"/>
          <w:numId w:val="8"/>
        </w:numPr>
        <w:spacing w:line="480" w:lineRule="auto"/>
        <w:jc w:val="both"/>
        <w:rPr>
          <w:rFonts w:asciiTheme="minorHAnsi" w:hAnsiTheme="minorHAnsi"/>
          <w:color w:val="000000" w:themeColor="text1"/>
          <w:sz w:val="32"/>
          <w:szCs w:val="32"/>
          <w:shd w:val="clear" w:color="auto" w:fill="FFFFFF"/>
          <w:lang w:val="en-US"/>
        </w:rPr>
      </w:pPr>
      <w:r w:rsidRPr="00F541EB">
        <w:rPr>
          <w:rFonts w:asciiTheme="minorHAnsi" w:hAnsiTheme="minorHAnsi"/>
          <w:color w:val="000000" w:themeColor="text1"/>
          <w:sz w:val="32"/>
          <w:szCs w:val="32"/>
          <w:shd w:val="clear" w:color="auto" w:fill="FFFFFF"/>
          <w:lang w:val="en-US"/>
        </w:rPr>
        <w:t>Corporate</w:t>
      </w:r>
      <w:r w:rsidR="000F4C65" w:rsidRPr="00F541EB">
        <w:rPr>
          <w:rFonts w:asciiTheme="minorHAnsi" w:hAnsiTheme="minorHAnsi"/>
          <w:color w:val="000000" w:themeColor="text1"/>
          <w:sz w:val="32"/>
          <w:szCs w:val="32"/>
          <w:shd w:val="clear" w:color="auto" w:fill="FFFFFF"/>
          <w:lang w:val="en-US"/>
        </w:rPr>
        <w:t xml:space="preserve"> </w:t>
      </w:r>
      <w:r w:rsidRPr="00F541EB">
        <w:rPr>
          <w:rFonts w:asciiTheme="minorHAnsi" w:hAnsiTheme="minorHAnsi"/>
          <w:color w:val="000000" w:themeColor="text1"/>
          <w:sz w:val="32"/>
          <w:szCs w:val="32"/>
          <w:shd w:val="clear" w:color="auto" w:fill="FFFFFF"/>
          <w:lang w:val="en-US"/>
        </w:rPr>
        <w:t>networks</w:t>
      </w:r>
      <w:r w:rsidR="00624D14" w:rsidRPr="00F541EB">
        <w:rPr>
          <w:rFonts w:asciiTheme="minorHAnsi" w:hAnsiTheme="minorHAnsi"/>
          <w:color w:val="000000" w:themeColor="text1"/>
          <w:sz w:val="32"/>
          <w:szCs w:val="32"/>
          <w:shd w:val="clear" w:color="auto" w:fill="FFFFFF"/>
          <w:lang w:val="en-US"/>
        </w:rPr>
        <w:tab/>
      </w:r>
    </w:p>
    <w:p w14:paraId="7B2640BA" w14:textId="479D5E5C" w:rsidR="000A7DB6" w:rsidDel="003F2622" w:rsidRDefault="00624D14" w:rsidP="00C225B0">
      <w:pPr>
        <w:spacing w:line="480" w:lineRule="auto"/>
        <w:jc w:val="both"/>
        <w:rPr>
          <w:del w:id="364" w:author="Taoufick ZORMATI" w:date="2019-10-26T23:01:00Z"/>
          <w:rStyle w:val="IOPTitleChar"/>
          <w:rFonts w:asciiTheme="minorHAnsi" w:eastAsiaTheme="minorHAnsi" w:hAnsiTheme="minorHAnsi"/>
          <w:b w:val="0"/>
          <w:bCs/>
          <w:color w:val="000000" w:themeColor="text1"/>
          <w:sz w:val="24"/>
          <w:szCs w:val="24"/>
          <w:lang w:val="en-US"/>
        </w:rPr>
      </w:pPr>
      <w:r w:rsidRPr="00F541EB">
        <w:rPr>
          <w:color w:val="000000" w:themeColor="text1"/>
          <w:lang w:val="en-US"/>
          <w:rPrChange w:id="365" w:author="Gonzalez Huertas, Andres D." w:date="2019-10-26T18:37:00Z">
            <w:rPr>
              <w:rFonts w:ascii="Times New Roman" w:eastAsia="Times New Roman" w:hAnsi="Times New Roman" w:cs="Times New Roman"/>
              <w:b/>
              <w:color w:val="000000" w:themeColor="text1"/>
              <w:sz w:val="48"/>
              <w:szCs w:val="48"/>
              <w:lang w:val="en-US" w:eastAsia="fr-FR"/>
            </w:rPr>
          </w:rPrChange>
        </w:rPr>
        <w:t>Networks, or graphs, are now widely used in economic and financial literature</w:t>
      </w:r>
      <w:r w:rsidR="00EE2BC2" w:rsidRPr="00F541EB">
        <w:rPr>
          <w:color w:val="000000" w:themeColor="text1"/>
          <w:lang w:val="en-US"/>
        </w:rPr>
        <w:t>,</w:t>
      </w:r>
      <w:r w:rsidRPr="00F541EB">
        <w:rPr>
          <w:color w:val="000000" w:themeColor="text1"/>
          <w:lang w:val="en-US"/>
        </w:rPr>
        <w:t xml:space="preserve"> as they represent a natural way to study connections and systemic effects. Under corporate networks we consider all networks that describe interactions between companies </w:t>
      </w:r>
      <w:r w:rsidR="00C4650F" w:rsidRPr="00F541EB">
        <w:rPr>
          <w:color w:val="000000" w:themeColor="text1"/>
          <w:lang w:val="en-US"/>
        </w:rPr>
        <w:t>(</w:t>
      </w:r>
      <w:proofErr w:type="spellStart"/>
      <w:r w:rsidR="00C4650F" w:rsidRPr="00F541EB">
        <w:rPr>
          <w:color w:val="000000" w:themeColor="text1"/>
          <w:lang w:val="en-US"/>
        </w:rPr>
        <w:t>Squartini</w:t>
      </w:r>
      <w:proofErr w:type="spellEnd"/>
      <w:r w:rsidR="00C4650F" w:rsidRPr="00F541EB">
        <w:rPr>
          <w:color w:val="000000" w:themeColor="text1"/>
          <w:lang w:val="en-US"/>
        </w:rPr>
        <w:t>, 2013)</w:t>
      </w:r>
      <w:r w:rsidRPr="00F541EB">
        <w:rPr>
          <w:color w:val="000000" w:themeColor="text1"/>
          <w:lang w:val="en-US"/>
        </w:rPr>
        <w:t xml:space="preserve">. Various </w:t>
      </w:r>
      <w:r w:rsidR="004B55CF" w:rsidRPr="00F541EB">
        <w:rPr>
          <w:color w:val="000000" w:themeColor="text1"/>
          <w:lang w:val="en-US"/>
        </w:rPr>
        <w:t>company</w:t>
      </w:r>
      <w:r w:rsidRPr="00F541EB">
        <w:rPr>
          <w:color w:val="000000" w:themeColor="text1"/>
          <w:lang w:val="en-US"/>
        </w:rPr>
        <w:t xml:space="preserve"> interactions can be described by networks</w:t>
      </w:r>
      <w:r w:rsidR="004B55CF" w:rsidRPr="00F541EB">
        <w:rPr>
          <w:color w:val="000000" w:themeColor="text1"/>
          <w:lang w:val="en-US"/>
        </w:rPr>
        <w:t>, that make them an efficient tool to study all type of events</w:t>
      </w:r>
      <w:r w:rsidRPr="00F541EB">
        <w:rPr>
          <w:color w:val="000000" w:themeColor="text1"/>
          <w:lang w:val="en-US"/>
        </w:rPr>
        <w:t>.</w:t>
      </w:r>
      <w:r w:rsidR="004B55CF" w:rsidRPr="00F541EB">
        <w:rPr>
          <w:color w:val="000000" w:themeColor="text1"/>
          <w:lang w:val="en-US"/>
        </w:rPr>
        <w:t xml:space="preserve"> </w:t>
      </w:r>
      <w:r w:rsidRPr="00F541EB">
        <w:rPr>
          <w:color w:val="000000" w:themeColor="text1"/>
          <w:lang w:val="en-US"/>
        </w:rPr>
        <w:t xml:space="preserve">To understand the ecosystem of companies, these interactions cannot be seen in isolation </w:t>
      </w:r>
      <w:r w:rsidR="00C4650F" w:rsidRPr="00F541EB">
        <w:rPr>
          <w:color w:val="000000" w:themeColor="text1"/>
          <w:lang w:val="en-US"/>
        </w:rPr>
        <w:t>(</w:t>
      </w:r>
      <w:proofErr w:type="spellStart"/>
      <w:r w:rsidR="00C4650F" w:rsidRPr="00F541EB">
        <w:rPr>
          <w:color w:val="000000" w:themeColor="text1"/>
          <w:lang w:val="en-US"/>
        </w:rPr>
        <w:t>Jeude</w:t>
      </w:r>
      <w:proofErr w:type="spellEnd"/>
      <w:r w:rsidR="00C4650F" w:rsidRPr="00F541EB">
        <w:rPr>
          <w:color w:val="000000" w:themeColor="text1"/>
          <w:lang w:val="en-US"/>
        </w:rPr>
        <w:t xml:space="preserve"> et al., 2019)</w:t>
      </w:r>
      <w:r w:rsidRPr="00F541EB">
        <w:rPr>
          <w:color w:val="000000" w:themeColor="text1"/>
          <w:lang w:val="en-US"/>
        </w:rPr>
        <w:t xml:space="preserve">. We consider all the aspects of the companies, to provide the most efficient answer to different issues. All the elements of that kind </w:t>
      </w:r>
      <w:r w:rsidR="00B86C41" w:rsidRPr="00F541EB">
        <w:rPr>
          <w:color w:val="000000" w:themeColor="text1"/>
          <w:lang w:val="en-US"/>
        </w:rPr>
        <w:t xml:space="preserve">of </w:t>
      </w:r>
      <w:r w:rsidRPr="00F541EB">
        <w:rPr>
          <w:color w:val="000000" w:themeColor="text1"/>
          <w:lang w:val="en-US"/>
        </w:rPr>
        <w:t xml:space="preserve">network work together from an economic point of view. </w:t>
      </w:r>
      <w:r w:rsidR="004B55CF" w:rsidRPr="00F541EB">
        <w:rPr>
          <w:color w:val="000000" w:themeColor="text1"/>
          <w:lang w:val="en-US"/>
        </w:rPr>
        <w:t>As a consequence, t</w:t>
      </w:r>
      <w:r w:rsidRPr="00F541EB">
        <w:rPr>
          <w:color w:val="000000" w:themeColor="text1"/>
          <w:lang w:val="en-US"/>
        </w:rPr>
        <w:t xml:space="preserve">he global state of the network impacts all the companies forming the structure. When damage happen, most of the firms are involved and impacted. </w:t>
      </w:r>
      <w:r w:rsidRPr="00F541EB">
        <w:rPr>
          <w:rStyle w:val="IOPTitleChar"/>
          <w:rFonts w:asciiTheme="minorHAnsi" w:eastAsiaTheme="minorHAnsi" w:hAnsiTheme="minorHAnsi"/>
          <w:b w:val="0"/>
          <w:bCs/>
          <w:color w:val="000000" w:themeColor="text1"/>
          <w:sz w:val="24"/>
          <w:szCs w:val="24"/>
          <w:lang w:val="en-US"/>
        </w:rPr>
        <w:t xml:space="preserve">The consequences of network disruption have become increasingly severe </w:t>
      </w:r>
      <w:r w:rsidR="00D4103F" w:rsidRPr="00F541EB">
        <w:rPr>
          <w:rStyle w:val="IOPTitleChar"/>
          <w:rFonts w:asciiTheme="minorHAnsi" w:eastAsiaTheme="minorHAnsi" w:hAnsiTheme="minorHAnsi"/>
          <w:b w:val="0"/>
          <w:bCs/>
          <w:color w:val="000000" w:themeColor="text1"/>
          <w:sz w:val="24"/>
          <w:szCs w:val="24"/>
          <w:lang w:val="en-US"/>
        </w:rPr>
        <w:t>(</w:t>
      </w:r>
      <w:proofErr w:type="spellStart"/>
      <w:r w:rsidR="00D4103F" w:rsidRPr="00F541EB">
        <w:rPr>
          <w:rStyle w:val="IOPTitleChar"/>
          <w:rFonts w:asciiTheme="minorHAnsi" w:eastAsiaTheme="minorHAnsi" w:hAnsiTheme="minorHAnsi"/>
          <w:b w:val="0"/>
          <w:bCs/>
          <w:color w:val="000000" w:themeColor="text1"/>
          <w:sz w:val="24"/>
          <w:szCs w:val="24"/>
          <w:lang w:val="en-US"/>
        </w:rPr>
        <w:t>Sterbenz</w:t>
      </w:r>
      <w:proofErr w:type="spellEnd"/>
      <w:r w:rsidR="00D4103F" w:rsidRPr="00F541EB">
        <w:rPr>
          <w:rStyle w:val="IOPTitleChar"/>
          <w:rFonts w:asciiTheme="minorHAnsi" w:eastAsiaTheme="minorHAnsi" w:hAnsiTheme="minorHAnsi"/>
          <w:b w:val="0"/>
          <w:bCs/>
          <w:color w:val="000000" w:themeColor="text1"/>
          <w:sz w:val="24"/>
          <w:szCs w:val="24"/>
          <w:lang w:val="en-US"/>
        </w:rPr>
        <w:t xml:space="preserve"> et al., 2010)</w:t>
      </w:r>
      <w:r w:rsidRPr="00F541EB">
        <w:rPr>
          <w:rStyle w:val="IOPTitleChar"/>
          <w:rFonts w:asciiTheme="minorHAnsi" w:eastAsiaTheme="minorHAnsi" w:hAnsiTheme="minorHAnsi"/>
          <w:b w:val="0"/>
          <w:bCs/>
          <w:color w:val="000000" w:themeColor="text1"/>
          <w:sz w:val="24"/>
          <w:szCs w:val="24"/>
          <w:lang w:val="en-US"/>
        </w:rPr>
        <w:t>, leading to bankrupt</w:t>
      </w:r>
      <w:r w:rsidR="00EE2BC2" w:rsidRPr="00F541EB">
        <w:rPr>
          <w:rStyle w:val="IOPTitleChar"/>
          <w:rFonts w:asciiTheme="minorHAnsi" w:eastAsiaTheme="minorHAnsi" w:hAnsiTheme="minorHAnsi"/>
          <w:b w:val="0"/>
          <w:bCs/>
          <w:color w:val="000000" w:themeColor="text1"/>
          <w:sz w:val="24"/>
          <w:szCs w:val="24"/>
          <w:lang w:val="en-US"/>
        </w:rPr>
        <w:t>cy</w:t>
      </w:r>
      <w:r w:rsidRPr="00F541EB">
        <w:rPr>
          <w:rStyle w:val="IOPTitleChar"/>
          <w:rFonts w:asciiTheme="minorHAnsi" w:eastAsiaTheme="minorHAnsi" w:hAnsiTheme="minorHAnsi"/>
          <w:b w:val="0"/>
          <w:bCs/>
          <w:color w:val="000000" w:themeColor="text1"/>
          <w:sz w:val="24"/>
          <w:szCs w:val="24"/>
          <w:lang w:val="en-US"/>
        </w:rPr>
        <w:t xml:space="preserve"> and failures. As a consequence, firms invest in having a resilient structure. </w:t>
      </w:r>
    </w:p>
    <w:p w14:paraId="7B39DC24" w14:textId="77777777" w:rsidR="003F2622" w:rsidRPr="00F541EB" w:rsidRDefault="003F2622" w:rsidP="00C225B0">
      <w:pPr>
        <w:spacing w:line="480" w:lineRule="auto"/>
        <w:jc w:val="both"/>
        <w:rPr>
          <w:ins w:id="366" w:author="Taoufick ZORMATI" w:date="2019-10-26T23:01:00Z"/>
          <w:rStyle w:val="IOPTitleChar"/>
          <w:rFonts w:asciiTheme="minorHAnsi" w:eastAsiaTheme="minorHAnsi" w:hAnsiTheme="minorHAnsi"/>
          <w:b w:val="0"/>
          <w:bCs/>
          <w:color w:val="000000" w:themeColor="text1"/>
          <w:sz w:val="24"/>
          <w:szCs w:val="24"/>
          <w:lang w:val="en-US"/>
        </w:rPr>
      </w:pPr>
    </w:p>
    <w:p w14:paraId="058E0ADF" w14:textId="77777777" w:rsidR="000A7DB6" w:rsidRPr="00F541EB" w:rsidDel="003F2622" w:rsidRDefault="000A7DB6" w:rsidP="00C225B0">
      <w:pPr>
        <w:spacing w:line="480" w:lineRule="auto"/>
        <w:jc w:val="both"/>
        <w:rPr>
          <w:del w:id="367" w:author="Taoufick ZORMATI" w:date="2019-10-26T23:01:00Z"/>
          <w:rStyle w:val="IOPTitleChar"/>
          <w:rFonts w:asciiTheme="minorHAnsi" w:eastAsiaTheme="minorHAnsi" w:hAnsiTheme="minorHAnsi"/>
          <w:b w:val="0"/>
          <w:bCs/>
          <w:color w:val="000000" w:themeColor="text1"/>
          <w:sz w:val="24"/>
          <w:szCs w:val="24"/>
          <w:lang w:val="en-US"/>
        </w:rPr>
      </w:pPr>
    </w:p>
    <w:p w14:paraId="3543C4AF" w14:textId="77777777" w:rsidR="00682241" w:rsidRPr="00F541EB" w:rsidDel="003F2622" w:rsidRDefault="00682241" w:rsidP="00C225B0">
      <w:pPr>
        <w:spacing w:line="480" w:lineRule="auto"/>
        <w:jc w:val="both"/>
        <w:rPr>
          <w:del w:id="368" w:author="Taoufick ZORMATI" w:date="2019-10-26T23:01:00Z"/>
          <w:rStyle w:val="IOPTitleChar"/>
          <w:rFonts w:asciiTheme="minorHAnsi" w:eastAsiaTheme="minorHAnsi" w:hAnsiTheme="minorHAnsi"/>
          <w:b w:val="0"/>
          <w:bCs/>
          <w:color w:val="000000" w:themeColor="text1"/>
          <w:sz w:val="24"/>
          <w:szCs w:val="24"/>
          <w:lang w:val="en-US"/>
        </w:rPr>
      </w:pPr>
    </w:p>
    <w:p w14:paraId="03DD45D8" w14:textId="77777777" w:rsidR="00A34E18" w:rsidRPr="00F541EB" w:rsidDel="003F2622" w:rsidRDefault="00A34E18" w:rsidP="00C225B0">
      <w:pPr>
        <w:spacing w:line="480" w:lineRule="auto"/>
        <w:jc w:val="both"/>
        <w:rPr>
          <w:del w:id="369" w:author="Taoufick ZORMATI" w:date="2019-10-26T23:01:00Z"/>
          <w:rStyle w:val="IOPTitleChar"/>
          <w:rFonts w:asciiTheme="minorHAnsi" w:eastAsiaTheme="minorHAnsi" w:hAnsiTheme="minorHAnsi"/>
          <w:b w:val="0"/>
          <w:bCs/>
          <w:color w:val="000000" w:themeColor="text1"/>
          <w:sz w:val="24"/>
          <w:szCs w:val="24"/>
          <w:lang w:val="en-US"/>
        </w:rPr>
      </w:pPr>
    </w:p>
    <w:p w14:paraId="5ACD21E5" w14:textId="77777777" w:rsidR="00A34E18" w:rsidRPr="00F541EB" w:rsidDel="003F2622" w:rsidRDefault="00A34E18" w:rsidP="00C225B0">
      <w:pPr>
        <w:spacing w:line="480" w:lineRule="auto"/>
        <w:jc w:val="both"/>
        <w:rPr>
          <w:del w:id="370" w:author="Taoufick ZORMATI" w:date="2019-10-26T23:01:00Z"/>
          <w:rStyle w:val="IOPTitleChar"/>
          <w:rFonts w:asciiTheme="minorHAnsi" w:eastAsiaTheme="minorHAnsi" w:hAnsiTheme="minorHAnsi"/>
          <w:b w:val="0"/>
          <w:bCs/>
          <w:color w:val="000000" w:themeColor="text1"/>
          <w:sz w:val="24"/>
          <w:szCs w:val="24"/>
          <w:lang w:val="en-US"/>
        </w:rPr>
      </w:pPr>
    </w:p>
    <w:p w14:paraId="0A9A3166" w14:textId="77777777" w:rsidR="00682241" w:rsidRPr="00F541EB" w:rsidRDefault="00682241" w:rsidP="00C225B0">
      <w:pPr>
        <w:spacing w:line="480" w:lineRule="auto"/>
        <w:jc w:val="both"/>
        <w:rPr>
          <w:rStyle w:val="IOPTitleChar"/>
          <w:rFonts w:asciiTheme="minorHAnsi" w:eastAsiaTheme="minorHAnsi" w:hAnsiTheme="minorHAnsi"/>
          <w:b w:val="0"/>
          <w:bCs/>
          <w:color w:val="000000" w:themeColor="text1"/>
          <w:sz w:val="24"/>
          <w:szCs w:val="24"/>
          <w:lang w:val="en-US"/>
        </w:rPr>
      </w:pPr>
    </w:p>
    <w:p w14:paraId="5865DC69" w14:textId="77777777" w:rsidR="000A7DB6" w:rsidRPr="00F541EB" w:rsidRDefault="000A7DB6" w:rsidP="00D57BDC">
      <w:pPr>
        <w:pStyle w:val="Paragraphedeliste"/>
        <w:numPr>
          <w:ilvl w:val="0"/>
          <w:numId w:val="8"/>
        </w:numPr>
        <w:spacing w:line="480" w:lineRule="auto"/>
        <w:jc w:val="both"/>
        <w:rPr>
          <w:rStyle w:val="IOPTitleChar"/>
          <w:rFonts w:asciiTheme="minorHAnsi" w:eastAsia="Arial" w:hAnsiTheme="minorHAnsi" w:cs="Arial"/>
          <w:b w:val="0"/>
          <w:color w:val="000000" w:themeColor="text1"/>
          <w:sz w:val="32"/>
          <w:szCs w:val="32"/>
          <w:shd w:val="clear" w:color="auto" w:fill="FFFFFF"/>
          <w:lang w:val="en-US"/>
        </w:rPr>
      </w:pPr>
      <w:r w:rsidRPr="00F541EB">
        <w:rPr>
          <w:rFonts w:asciiTheme="minorHAnsi" w:hAnsiTheme="minorHAnsi"/>
          <w:color w:val="000000" w:themeColor="text1"/>
          <w:sz w:val="32"/>
          <w:szCs w:val="32"/>
          <w:shd w:val="clear" w:color="auto" w:fill="FFFFFF"/>
          <w:lang w:val="en-US"/>
          <w:rPrChange w:id="371" w:author="Gonzalez Huertas, Andres D." w:date="2019-10-26T18:37:00Z">
            <w:rPr>
              <w:rFonts w:asciiTheme="minorHAnsi" w:eastAsia="Times New Roman" w:hAnsiTheme="minorHAnsi" w:cs="Times New Roman"/>
              <w:b/>
              <w:color w:val="000000" w:themeColor="text1"/>
              <w:sz w:val="32"/>
              <w:szCs w:val="32"/>
              <w:shd w:val="clear" w:color="auto" w:fill="FFFFFF"/>
              <w:lang w:val="en-US"/>
            </w:rPr>
          </w:rPrChange>
        </w:rPr>
        <w:t>Network resilience</w:t>
      </w:r>
      <w:r w:rsidRPr="00F541EB">
        <w:rPr>
          <w:rFonts w:asciiTheme="minorHAnsi" w:hAnsiTheme="minorHAnsi"/>
          <w:color w:val="000000" w:themeColor="text1"/>
          <w:sz w:val="32"/>
          <w:szCs w:val="32"/>
          <w:shd w:val="clear" w:color="auto" w:fill="FFFFFF"/>
          <w:lang w:val="en-US"/>
        </w:rPr>
        <w:tab/>
      </w:r>
    </w:p>
    <w:p w14:paraId="56C5977D" w14:textId="77777777" w:rsidR="00F1014A" w:rsidRPr="00F541EB" w:rsidRDefault="00624D14" w:rsidP="00C225B0">
      <w:pPr>
        <w:spacing w:line="480" w:lineRule="auto"/>
        <w:jc w:val="both"/>
        <w:rPr>
          <w:color w:val="000000" w:themeColor="text1"/>
          <w:lang w:val="en-US"/>
        </w:rPr>
      </w:pPr>
      <w:r w:rsidRPr="00F541EB">
        <w:rPr>
          <w:color w:val="000000" w:themeColor="text1"/>
          <w:shd w:val="clear" w:color="auto" w:fill="FFFFFF"/>
          <w:lang w:val="en-US"/>
        </w:rPr>
        <w:t>Resilience is a system's ability to adjust its activity to retain its basic functionality when errors, failures</w:t>
      </w:r>
      <w:r w:rsidR="00EE2BC2" w:rsidRPr="00F541EB">
        <w:rPr>
          <w:color w:val="000000" w:themeColor="text1"/>
          <w:shd w:val="clear" w:color="auto" w:fill="FFFFFF"/>
          <w:lang w:val="en-US"/>
        </w:rPr>
        <w:t>,</w:t>
      </w:r>
      <w:r w:rsidRPr="00F541EB">
        <w:rPr>
          <w:color w:val="000000" w:themeColor="text1"/>
          <w:shd w:val="clear" w:color="auto" w:fill="FFFFFF"/>
          <w:lang w:val="en-US"/>
        </w:rPr>
        <w:t xml:space="preserve"> and environmental changes occur</w:t>
      </w:r>
      <w:r w:rsidR="00B86C41" w:rsidRPr="00F541EB">
        <w:rPr>
          <w:color w:val="000000" w:themeColor="text1"/>
          <w:shd w:val="clear" w:color="auto" w:fill="FFFFFF"/>
          <w:lang w:val="en-US"/>
        </w:rPr>
        <w:t xml:space="preserve"> </w:t>
      </w:r>
      <w:r w:rsidR="00682241" w:rsidRPr="00F541EB">
        <w:rPr>
          <w:color w:val="000000" w:themeColor="text1"/>
          <w:shd w:val="clear" w:color="auto" w:fill="FFFFFF"/>
          <w:lang w:val="en-US"/>
        </w:rPr>
        <w:t xml:space="preserve">(Gao, </w:t>
      </w:r>
      <w:proofErr w:type="spellStart"/>
      <w:r w:rsidR="00682241" w:rsidRPr="00F541EB">
        <w:rPr>
          <w:color w:val="000000" w:themeColor="text1"/>
          <w:shd w:val="clear" w:color="auto" w:fill="FFFFFF"/>
          <w:lang w:val="en-US"/>
        </w:rPr>
        <w:t>Barzet</w:t>
      </w:r>
      <w:proofErr w:type="spellEnd"/>
      <w:r w:rsidR="00682241" w:rsidRPr="00F541EB">
        <w:rPr>
          <w:color w:val="000000" w:themeColor="text1"/>
          <w:shd w:val="clear" w:color="auto" w:fill="FFFFFF"/>
          <w:lang w:val="en-US"/>
        </w:rPr>
        <w:t xml:space="preserve"> &amp; </w:t>
      </w:r>
      <w:proofErr w:type="spellStart"/>
      <w:r w:rsidR="00682241" w:rsidRPr="00F541EB">
        <w:rPr>
          <w:color w:val="000000" w:themeColor="text1"/>
          <w:shd w:val="clear" w:color="auto" w:fill="FFFFFF"/>
          <w:lang w:val="en-US"/>
        </w:rPr>
        <w:t>Barabási</w:t>
      </w:r>
      <w:proofErr w:type="spellEnd"/>
      <w:r w:rsidR="00682241" w:rsidRPr="00F541EB">
        <w:rPr>
          <w:color w:val="000000" w:themeColor="text1"/>
          <w:shd w:val="clear" w:color="auto" w:fill="FFFFFF"/>
          <w:lang w:val="en-US"/>
        </w:rPr>
        <w:t>, 2016)</w:t>
      </w:r>
      <w:r w:rsidRPr="00F541EB">
        <w:rPr>
          <w:color w:val="000000" w:themeColor="text1"/>
          <w:shd w:val="clear" w:color="auto" w:fill="FFFFFF"/>
          <w:lang w:val="en-US"/>
        </w:rPr>
        <w:t>. It is a defining property of many complex systems</w:t>
      </w:r>
      <w:r w:rsidR="002770BF" w:rsidRPr="00F541EB">
        <w:rPr>
          <w:color w:val="000000" w:themeColor="text1"/>
          <w:shd w:val="clear" w:color="auto" w:fill="FFFFFF"/>
          <w:lang w:val="en-US"/>
        </w:rPr>
        <w:t xml:space="preserve"> (Gao, </w:t>
      </w:r>
      <w:proofErr w:type="spellStart"/>
      <w:r w:rsidR="002770BF" w:rsidRPr="00F541EB">
        <w:rPr>
          <w:color w:val="000000" w:themeColor="text1"/>
          <w:shd w:val="clear" w:color="auto" w:fill="FFFFFF"/>
          <w:lang w:val="en-US"/>
        </w:rPr>
        <w:t>Barzet</w:t>
      </w:r>
      <w:proofErr w:type="spellEnd"/>
      <w:r w:rsidR="002770BF" w:rsidRPr="00F541EB">
        <w:rPr>
          <w:color w:val="000000" w:themeColor="text1"/>
          <w:shd w:val="clear" w:color="auto" w:fill="FFFFFF"/>
          <w:lang w:val="en-US"/>
        </w:rPr>
        <w:t xml:space="preserve"> &amp; </w:t>
      </w:r>
      <w:proofErr w:type="spellStart"/>
      <w:r w:rsidR="002770BF" w:rsidRPr="00F541EB">
        <w:rPr>
          <w:color w:val="000000" w:themeColor="text1"/>
          <w:shd w:val="clear" w:color="auto" w:fill="FFFFFF"/>
          <w:lang w:val="en-US"/>
        </w:rPr>
        <w:t>Barabási</w:t>
      </w:r>
      <w:proofErr w:type="spellEnd"/>
      <w:r w:rsidR="002770BF" w:rsidRPr="00F541EB">
        <w:rPr>
          <w:color w:val="000000" w:themeColor="text1"/>
          <w:shd w:val="clear" w:color="auto" w:fill="FFFFFF"/>
          <w:lang w:val="en-US"/>
        </w:rPr>
        <w:t>, 2016).</w:t>
      </w:r>
      <w:r w:rsidRPr="00F541EB">
        <w:rPr>
          <w:rStyle w:val="IOPTitleChar"/>
          <w:rFonts w:asciiTheme="minorHAnsi" w:eastAsiaTheme="minorHAnsi" w:hAnsiTheme="minorHAnsi"/>
          <w:b w:val="0"/>
          <w:bCs/>
          <w:color w:val="000000" w:themeColor="text1"/>
          <w:sz w:val="24"/>
          <w:szCs w:val="24"/>
          <w:lang w:val="en-US"/>
        </w:rPr>
        <w:t xml:space="preserve"> Different </w:t>
      </w:r>
      <w:r w:rsidRPr="00F541EB">
        <w:rPr>
          <w:rStyle w:val="IOPTitleChar"/>
          <w:rFonts w:asciiTheme="minorHAnsi" w:eastAsiaTheme="minorHAnsi" w:hAnsiTheme="minorHAnsi"/>
          <w:b w:val="0"/>
          <w:bCs/>
          <w:color w:val="000000" w:themeColor="text1"/>
          <w:sz w:val="24"/>
          <w:szCs w:val="24"/>
          <w:lang w:val="en-US"/>
        </w:rPr>
        <w:lastRenderedPageBreak/>
        <w:t>aspects of resilience exist, some are inherent to the network and some are inherent to the firm. We consider</w:t>
      </w:r>
      <w:r w:rsidRPr="00F541EB">
        <w:rPr>
          <w:rStyle w:val="IOPTitleChar"/>
          <w:rFonts w:asciiTheme="minorHAnsi" w:eastAsiaTheme="minorHAnsi" w:hAnsiTheme="minorHAnsi"/>
          <w:color w:val="000000" w:themeColor="text1"/>
          <w:sz w:val="24"/>
          <w:szCs w:val="24"/>
          <w:lang w:val="en-US"/>
        </w:rPr>
        <w:t xml:space="preserve"> </w:t>
      </w:r>
      <w:r w:rsidRPr="00F541EB">
        <w:rPr>
          <w:color w:val="000000" w:themeColor="text1"/>
          <w:lang w:val="en-US"/>
        </w:rPr>
        <w:t>four elements of community resilience: anticipation, reduced vulnerability, response, and recovery. Comparing local inherent resilience to formal corporate resilience enables the identification of</w:t>
      </w:r>
      <w:r w:rsidR="00B86C41" w:rsidRPr="00F541EB">
        <w:rPr>
          <w:color w:val="000000" w:themeColor="text1"/>
          <w:lang w:val="en-US"/>
        </w:rPr>
        <w:t xml:space="preserve"> their various</w:t>
      </w:r>
      <w:r w:rsidRPr="00F541EB">
        <w:rPr>
          <w:color w:val="000000" w:themeColor="text1"/>
          <w:lang w:val="en-US"/>
        </w:rPr>
        <w:t xml:space="preserve"> strengths and weaknesses </w:t>
      </w:r>
      <w:r w:rsidR="002770BF" w:rsidRPr="00F541EB">
        <w:rPr>
          <w:rStyle w:val="IOPTitleChar"/>
          <w:rFonts w:asciiTheme="minorHAnsi" w:eastAsiaTheme="minorHAnsi" w:hAnsiTheme="minorHAnsi"/>
          <w:b w:val="0"/>
          <w:bCs/>
          <w:color w:val="000000" w:themeColor="text1"/>
          <w:sz w:val="24"/>
          <w:szCs w:val="24"/>
          <w:lang w:val="en-US"/>
        </w:rPr>
        <w:t>(Colten et al., 2012)</w:t>
      </w:r>
      <w:r w:rsidRPr="00F541EB">
        <w:rPr>
          <w:rStyle w:val="IOPTitleChar"/>
          <w:rFonts w:asciiTheme="minorHAnsi" w:eastAsiaTheme="minorHAnsi" w:hAnsiTheme="minorHAnsi"/>
          <w:b w:val="0"/>
          <w:bCs/>
          <w:color w:val="000000" w:themeColor="text1"/>
          <w:sz w:val="24"/>
          <w:szCs w:val="24"/>
          <w:lang w:val="en-US"/>
        </w:rPr>
        <w:t xml:space="preserve">. In this </w:t>
      </w:r>
      <w:r w:rsidR="004B55CF" w:rsidRPr="00F541EB">
        <w:rPr>
          <w:rStyle w:val="IOPTitleChar"/>
          <w:rFonts w:asciiTheme="minorHAnsi" w:eastAsiaTheme="minorHAnsi" w:hAnsiTheme="minorHAnsi"/>
          <w:b w:val="0"/>
          <w:bCs/>
          <w:color w:val="000000" w:themeColor="text1"/>
          <w:sz w:val="24"/>
          <w:szCs w:val="24"/>
          <w:lang w:val="en-US"/>
        </w:rPr>
        <w:t>research</w:t>
      </w:r>
      <w:r w:rsidRPr="00F541EB">
        <w:rPr>
          <w:rStyle w:val="IOPTitleChar"/>
          <w:rFonts w:asciiTheme="minorHAnsi" w:eastAsiaTheme="minorHAnsi" w:hAnsiTheme="minorHAnsi"/>
          <w:b w:val="0"/>
          <w:bCs/>
          <w:color w:val="000000" w:themeColor="text1"/>
          <w:sz w:val="24"/>
          <w:szCs w:val="24"/>
          <w:lang w:val="en-US"/>
        </w:rPr>
        <w:t>, we focus on how a firm that is trying to be resilient in a corporate network can structure its network of partners. Networks properties and structure affect the resilience of growth to economic shocks</w:t>
      </w:r>
      <w:r w:rsidR="002770BF" w:rsidRPr="00F541EB">
        <w:rPr>
          <w:rStyle w:val="IOPTitleChar"/>
          <w:rFonts w:asciiTheme="minorHAnsi" w:eastAsiaTheme="minorHAnsi" w:hAnsiTheme="minorHAnsi"/>
          <w:b w:val="0"/>
          <w:bCs/>
          <w:color w:val="000000" w:themeColor="text1"/>
          <w:sz w:val="24"/>
          <w:szCs w:val="24"/>
          <w:lang w:val="en-US"/>
        </w:rPr>
        <w:t xml:space="preserve"> (Kharrazi, </w:t>
      </w:r>
      <w:proofErr w:type="spellStart"/>
      <w:r w:rsidR="002770BF" w:rsidRPr="00F541EB">
        <w:rPr>
          <w:rStyle w:val="IOPTitleChar"/>
          <w:rFonts w:asciiTheme="minorHAnsi" w:eastAsiaTheme="minorHAnsi" w:hAnsiTheme="minorHAnsi"/>
          <w:b w:val="0"/>
          <w:bCs/>
          <w:color w:val="000000" w:themeColor="text1"/>
          <w:sz w:val="24"/>
          <w:szCs w:val="24"/>
          <w:lang w:val="en-US"/>
        </w:rPr>
        <w:t>Rovenshaya</w:t>
      </w:r>
      <w:proofErr w:type="spellEnd"/>
      <w:r w:rsidR="002770BF" w:rsidRPr="00F541EB">
        <w:rPr>
          <w:rStyle w:val="IOPTitleChar"/>
          <w:rFonts w:asciiTheme="minorHAnsi" w:eastAsiaTheme="minorHAnsi" w:hAnsiTheme="minorHAnsi"/>
          <w:b w:val="0"/>
          <w:bCs/>
          <w:color w:val="000000" w:themeColor="text1"/>
          <w:sz w:val="24"/>
          <w:szCs w:val="24"/>
          <w:lang w:val="en-US"/>
        </w:rPr>
        <w:t xml:space="preserve"> &amp; </w:t>
      </w:r>
      <w:proofErr w:type="spellStart"/>
      <w:r w:rsidR="002770BF" w:rsidRPr="00F541EB">
        <w:rPr>
          <w:rStyle w:val="IOPTitleChar"/>
          <w:rFonts w:asciiTheme="minorHAnsi" w:eastAsiaTheme="minorHAnsi" w:hAnsiTheme="minorHAnsi"/>
          <w:b w:val="0"/>
          <w:bCs/>
          <w:color w:val="000000" w:themeColor="text1"/>
          <w:sz w:val="24"/>
          <w:szCs w:val="24"/>
          <w:lang w:val="en-US"/>
        </w:rPr>
        <w:t>Fath</w:t>
      </w:r>
      <w:proofErr w:type="spellEnd"/>
      <w:r w:rsidR="002770BF" w:rsidRPr="00F541EB">
        <w:rPr>
          <w:rStyle w:val="IOPTitleChar"/>
          <w:rFonts w:asciiTheme="minorHAnsi" w:eastAsiaTheme="minorHAnsi" w:hAnsiTheme="minorHAnsi"/>
          <w:b w:val="0"/>
          <w:bCs/>
          <w:color w:val="000000" w:themeColor="text1"/>
          <w:sz w:val="24"/>
          <w:szCs w:val="24"/>
          <w:lang w:val="en-US"/>
        </w:rPr>
        <w:t>, 2017)</w:t>
      </w:r>
      <w:r w:rsidRPr="00F541EB">
        <w:rPr>
          <w:rStyle w:val="IOPTitleChar"/>
          <w:rFonts w:asciiTheme="minorHAnsi" w:eastAsiaTheme="minorHAnsi" w:hAnsiTheme="minorHAnsi"/>
          <w:b w:val="0"/>
          <w:bCs/>
          <w:color w:val="000000" w:themeColor="text1"/>
          <w:sz w:val="24"/>
          <w:szCs w:val="24"/>
          <w:lang w:val="en-US"/>
        </w:rPr>
        <w:t>. This is part of anticipation to a potential event.</w:t>
      </w:r>
      <w:r w:rsidRPr="00F541EB">
        <w:rPr>
          <w:rStyle w:val="IOPTitleChar"/>
          <w:rFonts w:asciiTheme="minorHAnsi" w:eastAsiaTheme="minorHAnsi" w:hAnsiTheme="minorHAnsi"/>
          <w:color w:val="000000" w:themeColor="text1"/>
          <w:sz w:val="24"/>
          <w:szCs w:val="24"/>
          <w:lang w:val="en-US"/>
        </w:rPr>
        <w:t xml:space="preserve"> </w:t>
      </w:r>
      <w:r w:rsidRPr="00F541EB">
        <w:rPr>
          <w:color w:val="000000" w:themeColor="text1"/>
          <w:lang w:val="en-US"/>
        </w:rPr>
        <w:t xml:space="preserve">Networks are composed of two basic elements: a set of nodes and an arrangement of ties among the nodes. Network change, at its most basic level, will involve the modification of one or both of these elements </w:t>
      </w:r>
      <w:r w:rsidR="002770BF" w:rsidRPr="00F541EB">
        <w:rPr>
          <w:color w:val="000000" w:themeColor="text1"/>
          <w:lang w:val="en-US"/>
        </w:rPr>
        <w:t>(Hernandez &amp; Menon, 2018)</w:t>
      </w:r>
      <w:r w:rsidRPr="00F541EB">
        <w:rPr>
          <w:color w:val="000000" w:themeColor="text1"/>
          <w:lang w:val="en-US"/>
        </w:rPr>
        <w:t xml:space="preserve">. In corporate networks, if we consider the nodes as companies, and the ties as different types of contracts, the modification of the structure can be </w:t>
      </w:r>
      <w:r w:rsidR="00B86C41" w:rsidRPr="00F541EB">
        <w:rPr>
          <w:color w:val="000000" w:themeColor="text1"/>
          <w:lang w:val="en-US"/>
        </w:rPr>
        <w:t>link</w:t>
      </w:r>
      <w:r w:rsidRPr="00F541EB">
        <w:rPr>
          <w:color w:val="000000" w:themeColor="text1"/>
          <w:lang w:val="en-US"/>
        </w:rPr>
        <w:t xml:space="preserve"> removal </w:t>
      </w:r>
      <w:r w:rsidR="00B86C41" w:rsidRPr="00F541EB">
        <w:rPr>
          <w:color w:val="000000" w:themeColor="text1"/>
          <w:lang w:val="en-US"/>
        </w:rPr>
        <w:t xml:space="preserve">(contract) </w:t>
      </w:r>
      <w:r w:rsidRPr="00F541EB">
        <w:rPr>
          <w:color w:val="000000" w:themeColor="text1"/>
          <w:lang w:val="en-US"/>
        </w:rPr>
        <w:t>or node removal (bankrupt</w:t>
      </w:r>
      <w:r w:rsidR="00B86C41" w:rsidRPr="00F541EB">
        <w:rPr>
          <w:color w:val="000000" w:themeColor="text1"/>
          <w:lang w:val="en-US"/>
        </w:rPr>
        <w:t>cy</w:t>
      </w:r>
      <w:r w:rsidRPr="00F541EB">
        <w:rPr>
          <w:color w:val="000000" w:themeColor="text1"/>
          <w:lang w:val="en-US"/>
        </w:rPr>
        <w:t xml:space="preserve"> of a firm). </w:t>
      </w:r>
      <w:r w:rsidRPr="00F541EB">
        <w:rPr>
          <w:rStyle w:val="IOPTitleChar"/>
          <w:rFonts w:asciiTheme="minorHAnsi" w:eastAsiaTheme="minorHAnsi" w:hAnsiTheme="minorHAnsi"/>
          <w:b w:val="0"/>
          <w:bCs/>
          <w:color w:val="000000" w:themeColor="text1"/>
          <w:sz w:val="24"/>
          <w:szCs w:val="24"/>
          <w:lang w:val="en-US"/>
        </w:rPr>
        <w:t xml:space="preserve">Node deletion will affect network’s evolution </w:t>
      </w:r>
      <w:r w:rsidR="002770BF" w:rsidRPr="00F541EB">
        <w:rPr>
          <w:rStyle w:val="IOPTitleChar"/>
          <w:rFonts w:asciiTheme="minorHAnsi" w:eastAsiaTheme="minorHAnsi" w:hAnsiTheme="minorHAnsi"/>
          <w:b w:val="0"/>
          <w:bCs/>
          <w:color w:val="000000" w:themeColor="text1"/>
          <w:sz w:val="24"/>
          <w:szCs w:val="24"/>
          <w:lang w:val="en-US"/>
        </w:rPr>
        <w:t>(Anand et al., 2011)</w:t>
      </w:r>
      <w:r w:rsidRPr="00F541EB">
        <w:rPr>
          <w:rStyle w:val="IOPTitleChar"/>
          <w:rFonts w:asciiTheme="minorHAnsi" w:eastAsiaTheme="minorHAnsi" w:hAnsiTheme="minorHAnsi"/>
          <w:b w:val="0"/>
          <w:bCs/>
          <w:color w:val="000000" w:themeColor="text1"/>
          <w:sz w:val="24"/>
          <w:szCs w:val="24"/>
          <w:lang w:val="en-US"/>
        </w:rPr>
        <w:t>.</w:t>
      </w:r>
      <w:r w:rsidR="004B55CF" w:rsidRPr="00F541EB">
        <w:rPr>
          <w:rStyle w:val="IOPTitleChar"/>
          <w:rFonts w:asciiTheme="minorHAnsi" w:eastAsiaTheme="minorHAnsi" w:hAnsiTheme="minorHAnsi"/>
          <w:b w:val="0"/>
          <w:bCs/>
          <w:color w:val="000000" w:themeColor="text1"/>
          <w:sz w:val="24"/>
          <w:szCs w:val="24"/>
          <w:lang w:val="en-US"/>
        </w:rPr>
        <w:t xml:space="preserve"> The robustness of a network is the capacity to have an acceptable evolution even when important nodes are removed.</w:t>
      </w:r>
      <w:r w:rsidR="002770BF" w:rsidRPr="00F541EB">
        <w:rPr>
          <w:rStyle w:val="IOPTitleChar"/>
          <w:rFonts w:asciiTheme="minorHAnsi" w:eastAsiaTheme="minorHAnsi" w:hAnsiTheme="minorHAnsi"/>
          <w:b w:val="0"/>
          <w:bCs/>
          <w:color w:val="000000" w:themeColor="text1"/>
          <w:sz w:val="24"/>
          <w:szCs w:val="24"/>
          <w:lang w:val="en-US"/>
        </w:rPr>
        <w:t xml:space="preserve"> </w:t>
      </w:r>
      <w:r w:rsidR="004B55CF" w:rsidRPr="00F541EB">
        <w:rPr>
          <w:color w:val="000000" w:themeColor="text1"/>
          <w:lang w:val="en-US"/>
        </w:rPr>
        <w:t>Also, n</w:t>
      </w:r>
      <w:r w:rsidRPr="00F541EB">
        <w:rPr>
          <w:color w:val="000000" w:themeColor="text1"/>
          <w:lang w:val="en-US"/>
        </w:rPr>
        <w:t xml:space="preserve">etwork robustness under removal of nodes (or links) depends on the connectivity patterns of networks </w:t>
      </w:r>
      <w:r w:rsidR="002770BF" w:rsidRPr="00F541EB">
        <w:rPr>
          <w:color w:val="000000" w:themeColor="text1"/>
          <w:lang w:val="en-US"/>
        </w:rPr>
        <w:t>(Min et al., 2014)</w:t>
      </w:r>
      <w:r w:rsidRPr="00F541EB">
        <w:rPr>
          <w:color w:val="000000" w:themeColor="text1"/>
          <w:lang w:val="en-US"/>
        </w:rPr>
        <w:t>. The bankrupt</w:t>
      </w:r>
      <w:r w:rsidR="00B86C41" w:rsidRPr="00F541EB">
        <w:rPr>
          <w:color w:val="000000" w:themeColor="text1"/>
          <w:lang w:val="en-US"/>
        </w:rPr>
        <w:t>cy</w:t>
      </w:r>
      <w:r w:rsidRPr="00F541EB">
        <w:rPr>
          <w:color w:val="000000" w:themeColor="text1"/>
          <w:lang w:val="en-US"/>
        </w:rPr>
        <w:t xml:space="preserve"> of one firm can take important proportion depending on its position in the network.</w:t>
      </w:r>
      <w:r w:rsidRPr="00F541EB">
        <w:rPr>
          <w:color w:val="000000" w:themeColor="text1"/>
          <w:shd w:val="clear" w:color="auto" w:fill="FFFFFF"/>
          <w:lang w:val="en-US"/>
        </w:rPr>
        <w:t xml:space="preserve"> Previous studies have shown that a small fraction of overloaded nodes extremely accelerates the propagation of failures </w:t>
      </w:r>
      <w:r w:rsidR="002770BF" w:rsidRPr="00F541EB">
        <w:rPr>
          <w:color w:val="000000" w:themeColor="text1"/>
          <w:shd w:val="clear" w:color="auto" w:fill="FFFFFF"/>
          <w:lang w:val="en-US"/>
        </w:rPr>
        <w:t>(Yong-Hyuk &amp; Yong-Sung, 2015)</w:t>
      </w:r>
      <w:r w:rsidRPr="00F541EB">
        <w:rPr>
          <w:color w:val="000000" w:themeColor="text1"/>
          <w:shd w:val="clear" w:color="auto" w:fill="FFFFFF"/>
          <w:lang w:val="en-US"/>
        </w:rPr>
        <w:t xml:space="preserve">. The events leading to loss of resilience-from cascading failures in technological are rarely predictable and are often irreversible </w:t>
      </w:r>
      <w:r w:rsidR="002770BF" w:rsidRPr="00F541EB">
        <w:rPr>
          <w:color w:val="000000" w:themeColor="text1"/>
          <w:shd w:val="clear" w:color="auto" w:fill="FFFFFF"/>
          <w:lang w:val="en-US"/>
        </w:rPr>
        <w:t xml:space="preserve">(Gao, </w:t>
      </w:r>
      <w:proofErr w:type="spellStart"/>
      <w:r w:rsidR="002770BF" w:rsidRPr="00F541EB">
        <w:rPr>
          <w:color w:val="000000" w:themeColor="text1"/>
          <w:shd w:val="clear" w:color="auto" w:fill="FFFFFF"/>
          <w:lang w:val="en-US"/>
        </w:rPr>
        <w:t>Barzet</w:t>
      </w:r>
      <w:proofErr w:type="spellEnd"/>
      <w:r w:rsidR="002770BF" w:rsidRPr="00F541EB">
        <w:rPr>
          <w:color w:val="000000" w:themeColor="text1"/>
          <w:shd w:val="clear" w:color="auto" w:fill="FFFFFF"/>
          <w:lang w:val="en-US"/>
        </w:rPr>
        <w:t xml:space="preserve"> &amp; </w:t>
      </w:r>
      <w:proofErr w:type="spellStart"/>
      <w:r w:rsidR="002770BF" w:rsidRPr="00F541EB">
        <w:rPr>
          <w:color w:val="000000" w:themeColor="text1"/>
          <w:shd w:val="clear" w:color="auto" w:fill="FFFFFF"/>
          <w:lang w:val="en-US"/>
        </w:rPr>
        <w:t>Barabási</w:t>
      </w:r>
      <w:proofErr w:type="spellEnd"/>
      <w:r w:rsidR="002770BF" w:rsidRPr="00F541EB">
        <w:rPr>
          <w:color w:val="000000" w:themeColor="text1"/>
          <w:shd w:val="clear" w:color="auto" w:fill="FFFFFF"/>
          <w:lang w:val="en-US"/>
        </w:rPr>
        <w:t>, 2016)</w:t>
      </w:r>
      <w:r w:rsidRPr="00F541EB">
        <w:rPr>
          <w:color w:val="000000" w:themeColor="text1"/>
          <w:shd w:val="clear" w:color="auto" w:fill="FFFFFF"/>
          <w:lang w:val="en-US"/>
        </w:rPr>
        <w:t xml:space="preserve">. That is why having an adaptative structure can prevent damages and increase </w:t>
      </w:r>
      <w:r w:rsidRPr="00F541EB">
        <w:rPr>
          <w:color w:val="000000" w:themeColor="text1"/>
          <w:lang w:val="en-US"/>
        </w:rPr>
        <w:t>the robustness (i.e.</w:t>
      </w:r>
      <w:r w:rsidR="00B86C41" w:rsidRPr="00F541EB">
        <w:rPr>
          <w:color w:val="000000" w:themeColor="text1"/>
          <w:lang w:val="en-US"/>
        </w:rPr>
        <w:t>,</w:t>
      </w:r>
      <w:r w:rsidRPr="00F541EB">
        <w:rPr>
          <w:color w:val="000000" w:themeColor="text1"/>
          <w:lang w:val="en-US"/>
        </w:rPr>
        <w:t xml:space="preserve"> the </w:t>
      </w:r>
      <w:r w:rsidRPr="00F541EB">
        <w:rPr>
          <w:color w:val="000000" w:themeColor="text1"/>
          <w:lang w:val="en-US"/>
        </w:rPr>
        <w:lastRenderedPageBreak/>
        <w:t xml:space="preserve">capability of surviving intentional and/or random failures) </w:t>
      </w:r>
      <w:r w:rsidR="002770BF" w:rsidRPr="00F541EB">
        <w:rPr>
          <w:color w:val="000000" w:themeColor="text1"/>
          <w:lang w:val="en-US"/>
        </w:rPr>
        <w:t>(</w:t>
      </w:r>
      <w:proofErr w:type="spellStart"/>
      <w:r w:rsidR="002770BF" w:rsidRPr="00F541EB">
        <w:rPr>
          <w:color w:val="000000" w:themeColor="text1"/>
          <w:lang w:val="en-US"/>
        </w:rPr>
        <w:t>Quattrociochi</w:t>
      </w:r>
      <w:proofErr w:type="spellEnd"/>
      <w:r w:rsidR="002770BF" w:rsidRPr="00F541EB">
        <w:rPr>
          <w:color w:val="000000" w:themeColor="text1"/>
          <w:lang w:val="en-US"/>
        </w:rPr>
        <w:t xml:space="preserve">, </w:t>
      </w:r>
      <w:proofErr w:type="spellStart"/>
      <w:r w:rsidR="002770BF" w:rsidRPr="00F541EB">
        <w:rPr>
          <w:color w:val="000000" w:themeColor="text1"/>
          <w:lang w:val="en-US"/>
        </w:rPr>
        <w:t>Caldarelli</w:t>
      </w:r>
      <w:proofErr w:type="spellEnd"/>
      <w:r w:rsidR="002770BF" w:rsidRPr="00F541EB">
        <w:rPr>
          <w:color w:val="000000" w:themeColor="text1"/>
          <w:lang w:val="en-US"/>
        </w:rPr>
        <w:t xml:space="preserve"> &amp; Scala, 2014)</w:t>
      </w:r>
      <w:r w:rsidRPr="00F541EB">
        <w:rPr>
          <w:color w:val="000000" w:themeColor="text1"/>
          <w:lang w:val="en-US"/>
        </w:rPr>
        <w:t xml:space="preserve">. </w:t>
      </w:r>
    </w:p>
    <w:p w14:paraId="75516D19" w14:textId="77777777" w:rsidR="002770BF" w:rsidRPr="00F541EB" w:rsidRDefault="002770BF" w:rsidP="00C225B0">
      <w:pPr>
        <w:spacing w:line="480" w:lineRule="auto"/>
        <w:jc w:val="both"/>
        <w:rPr>
          <w:color w:val="000000" w:themeColor="text1"/>
          <w:lang w:val="en-US"/>
        </w:rPr>
      </w:pPr>
    </w:p>
    <w:p w14:paraId="4FD35E5A" w14:textId="77777777" w:rsidR="000A7DB6" w:rsidRPr="00F541EB" w:rsidRDefault="000A7DB6" w:rsidP="00D57BDC">
      <w:pPr>
        <w:pStyle w:val="Paragraphedeliste"/>
        <w:numPr>
          <w:ilvl w:val="0"/>
          <w:numId w:val="8"/>
        </w:numPr>
        <w:spacing w:line="480" w:lineRule="auto"/>
        <w:jc w:val="both"/>
        <w:rPr>
          <w:rFonts w:asciiTheme="minorHAnsi" w:hAnsiTheme="minorHAnsi"/>
          <w:color w:val="000000" w:themeColor="text1"/>
          <w:sz w:val="32"/>
          <w:szCs w:val="32"/>
          <w:shd w:val="clear" w:color="auto" w:fill="FFFFFF"/>
          <w:lang w:val="en-US"/>
        </w:rPr>
      </w:pPr>
      <w:r w:rsidRPr="00F541EB">
        <w:rPr>
          <w:rFonts w:asciiTheme="minorHAnsi" w:hAnsiTheme="minorHAnsi"/>
          <w:color w:val="000000" w:themeColor="text1"/>
          <w:sz w:val="32"/>
          <w:szCs w:val="32"/>
          <w:shd w:val="clear" w:color="auto" w:fill="FFFFFF"/>
          <w:lang w:val="en-US"/>
        </w:rPr>
        <w:t>Network structure</w:t>
      </w:r>
      <w:r w:rsidRPr="00F541EB">
        <w:rPr>
          <w:rFonts w:asciiTheme="minorHAnsi" w:hAnsiTheme="minorHAnsi"/>
          <w:color w:val="000000" w:themeColor="text1"/>
          <w:sz w:val="32"/>
          <w:szCs w:val="32"/>
          <w:shd w:val="clear" w:color="auto" w:fill="FFFFFF"/>
          <w:lang w:val="en-US"/>
        </w:rPr>
        <w:tab/>
      </w:r>
    </w:p>
    <w:p w14:paraId="7AD78FB6" w14:textId="77777777" w:rsidR="00F95A9F" w:rsidRPr="00F541EB" w:rsidRDefault="00624D14" w:rsidP="00F95A9F">
      <w:pPr>
        <w:spacing w:line="480" w:lineRule="auto"/>
        <w:jc w:val="both"/>
        <w:rPr>
          <w:color w:val="000000" w:themeColor="text1"/>
          <w:shd w:val="clear" w:color="auto" w:fill="FFFFFF"/>
          <w:lang w:val="en-US"/>
        </w:rPr>
      </w:pPr>
      <w:r w:rsidRPr="00F541EB">
        <w:rPr>
          <w:color w:val="000000" w:themeColor="text1"/>
          <w:lang w:val="en-US"/>
        </w:rPr>
        <w:t xml:space="preserve">Different studies </w:t>
      </w:r>
      <w:r w:rsidR="00F95A9F" w:rsidRPr="00F541EB">
        <w:rPr>
          <w:color w:val="000000" w:themeColor="text1"/>
          <w:lang w:val="en-US"/>
        </w:rPr>
        <w:t>show</w:t>
      </w:r>
      <w:r w:rsidRPr="00F541EB">
        <w:rPr>
          <w:color w:val="000000" w:themeColor="text1"/>
          <w:lang w:val="en-US"/>
        </w:rPr>
        <w:t xml:space="preserve"> that the topology of the networks influences the resilience to shocks</w:t>
      </w:r>
      <w:r w:rsidR="00F95A9F" w:rsidRPr="00F541EB">
        <w:rPr>
          <w:color w:val="000000" w:themeColor="text1"/>
          <w:lang w:val="en-US"/>
        </w:rPr>
        <w:t xml:space="preserve">. </w:t>
      </w:r>
      <w:r w:rsidR="00B8610C" w:rsidRPr="00F541EB">
        <w:rPr>
          <w:color w:val="000000" w:themeColor="text1"/>
          <w:shd w:val="clear" w:color="auto" w:fill="FFFFFF"/>
          <w:lang w:val="en-US"/>
        </w:rPr>
        <w:t>Network structure is twofold important, because first it determines the reaction of the network after an unexpected event but also, its e</w:t>
      </w:r>
      <w:r w:rsidR="00B8610C" w:rsidRPr="00F541EB">
        <w:rPr>
          <w:color w:val="000000" w:themeColor="text1"/>
          <w:lang w:val="en-US"/>
        </w:rPr>
        <w:t xml:space="preserve">volution could even indicate early-warning signals of a crisis </w:t>
      </w:r>
      <w:r w:rsidR="0057186C" w:rsidRPr="00F541EB">
        <w:rPr>
          <w:color w:val="000000" w:themeColor="text1"/>
          <w:lang w:val="en-US"/>
        </w:rPr>
        <w:t>(</w:t>
      </w:r>
      <w:proofErr w:type="spellStart"/>
      <w:r w:rsidR="0057186C" w:rsidRPr="00F541EB">
        <w:rPr>
          <w:color w:val="000000" w:themeColor="text1"/>
          <w:lang w:val="en-US"/>
        </w:rPr>
        <w:t>Missaoui</w:t>
      </w:r>
      <w:proofErr w:type="spellEnd"/>
      <w:r w:rsidR="0057186C" w:rsidRPr="00F541EB">
        <w:rPr>
          <w:color w:val="000000" w:themeColor="text1"/>
          <w:lang w:val="en-US"/>
        </w:rPr>
        <w:t xml:space="preserve"> et al., 2003)</w:t>
      </w:r>
      <w:r w:rsidR="00B8610C" w:rsidRPr="00F541EB">
        <w:rPr>
          <w:color w:val="000000" w:themeColor="text1"/>
          <w:lang w:val="en-US"/>
        </w:rPr>
        <w:t xml:space="preserve">. Network structure can provide indication on the future events. </w:t>
      </w:r>
      <w:r w:rsidR="00F95A9F" w:rsidRPr="00F541EB">
        <w:rPr>
          <w:color w:val="000000" w:themeColor="text1"/>
          <w:lang w:val="en-US"/>
        </w:rPr>
        <w:t xml:space="preserve">Different parameters play their role, whose network size. Network size has an impact on resilience, if the </w:t>
      </w:r>
      <w:r w:rsidR="0054473B" w:rsidRPr="00F541EB">
        <w:rPr>
          <w:color w:val="000000" w:themeColor="text1"/>
          <w:lang w:val="en-US"/>
        </w:rPr>
        <w:t>size</w:t>
      </w:r>
      <w:r w:rsidR="00F95A9F" w:rsidRPr="00F541EB">
        <w:rPr>
          <w:color w:val="000000" w:themeColor="text1"/>
          <w:lang w:val="en-US"/>
        </w:rPr>
        <w:t xml:space="preserve"> increases the resilience increases</w:t>
      </w:r>
      <w:r w:rsidRPr="00F541EB">
        <w:rPr>
          <w:color w:val="000000" w:themeColor="text1"/>
          <w:lang w:val="en-US"/>
        </w:rPr>
        <w:t xml:space="preserve"> </w:t>
      </w:r>
      <w:r w:rsidR="0057186C" w:rsidRPr="00F541EB">
        <w:rPr>
          <w:color w:val="000000" w:themeColor="text1"/>
          <w:shd w:val="clear" w:color="auto" w:fill="FFFFFF"/>
          <w:lang w:val="en-US"/>
        </w:rPr>
        <w:t>(</w:t>
      </w:r>
      <w:proofErr w:type="spellStart"/>
      <w:r w:rsidR="0057186C" w:rsidRPr="00F541EB">
        <w:rPr>
          <w:color w:val="000000" w:themeColor="text1"/>
          <w:shd w:val="clear" w:color="auto" w:fill="FFFFFF"/>
          <w:lang w:val="en-US"/>
        </w:rPr>
        <w:t>Nagaishi</w:t>
      </w:r>
      <w:proofErr w:type="spellEnd"/>
      <w:r w:rsidR="0057186C" w:rsidRPr="00F541EB">
        <w:rPr>
          <w:color w:val="000000" w:themeColor="text1"/>
          <w:shd w:val="clear" w:color="auto" w:fill="FFFFFF"/>
          <w:lang w:val="en-US"/>
        </w:rPr>
        <w:t xml:space="preserve"> &amp;Takemoto, 2018)</w:t>
      </w:r>
      <w:r w:rsidR="00F95A9F" w:rsidRPr="00F541EB">
        <w:rPr>
          <w:color w:val="000000" w:themeColor="text1"/>
          <w:shd w:val="clear" w:color="auto" w:fill="FFFFFF"/>
          <w:lang w:val="en-US"/>
        </w:rPr>
        <w:t xml:space="preserve">. </w:t>
      </w:r>
      <w:r w:rsidR="00B8610C" w:rsidRPr="00F541EB">
        <w:rPr>
          <w:color w:val="000000" w:themeColor="text1"/>
          <w:shd w:val="clear" w:color="auto" w:fill="FFFFFF"/>
          <w:lang w:val="en-US"/>
        </w:rPr>
        <w:t xml:space="preserve">It has to be considered. </w:t>
      </w:r>
      <w:r w:rsidRPr="00F541EB">
        <w:rPr>
          <w:color w:val="000000" w:themeColor="text1"/>
          <w:lang w:val="en-US"/>
        </w:rPr>
        <w:t xml:space="preserve">Depending on our network, several types of topology can be </w:t>
      </w:r>
      <w:r w:rsidR="00B86C41" w:rsidRPr="00F541EB">
        <w:rPr>
          <w:color w:val="000000" w:themeColor="text1"/>
          <w:lang w:val="en-US"/>
        </w:rPr>
        <w:t>of interest</w:t>
      </w:r>
      <w:r w:rsidRPr="00F541EB">
        <w:rPr>
          <w:color w:val="000000" w:themeColor="text1"/>
          <w:lang w:val="en-US"/>
        </w:rPr>
        <w:t xml:space="preserve">. For example, the kind of structure of the Darknet, which is considered as much more resilient than the Internet (used as a benchmark for comparison at a descriptive level) to random failures, targeted attacks, and cascade failures </w:t>
      </w:r>
      <w:r w:rsidR="0057186C" w:rsidRPr="00F541EB">
        <w:rPr>
          <w:color w:val="000000" w:themeColor="text1"/>
          <w:lang w:val="en-US"/>
        </w:rPr>
        <w:t>(De Domenico et al., 2017)</w:t>
      </w:r>
      <w:r w:rsidRPr="00F541EB">
        <w:rPr>
          <w:color w:val="000000" w:themeColor="text1"/>
          <w:lang w:val="en-US"/>
        </w:rPr>
        <w:t xml:space="preserve">. It is characterized by a nonhomogeneous distribution of connections, typical of scale-free networks; very short path lengths and high clustering, typical of small-world networks; and lack of a core of highly connected nodes </w:t>
      </w:r>
      <w:r w:rsidR="0057186C" w:rsidRPr="00F541EB">
        <w:rPr>
          <w:color w:val="000000" w:themeColor="text1"/>
          <w:lang w:val="en-US"/>
        </w:rPr>
        <w:t>(De Domenico et al., 2017)</w:t>
      </w:r>
      <w:r w:rsidRPr="00F541EB">
        <w:rPr>
          <w:color w:val="000000" w:themeColor="text1"/>
          <w:lang w:val="en-US"/>
        </w:rPr>
        <w:t xml:space="preserve">. </w:t>
      </w:r>
      <w:r w:rsidRPr="00F541EB">
        <w:rPr>
          <w:color w:val="000000" w:themeColor="text1"/>
          <w:shd w:val="clear" w:color="auto" w:fill="FFFFFF"/>
          <w:lang w:val="en-US"/>
        </w:rPr>
        <w:t>Since our goal is to realize a study of corporate network resilience, a topic which has not been highly studied, we explore how network structure impacts the evolution and durability of firms through unexpected events. Our contribution is to provide an</w:t>
      </w:r>
      <w:r w:rsidR="00EE2BC2" w:rsidRPr="00F541EB">
        <w:rPr>
          <w:color w:val="000000" w:themeColor="text1"/>
          <w:shd w:val="clear" w:color="auto" w:fill="FFFFFF"/>
          <w:lang w:val="en-US"/>
        </w:rPr>
        <w:t xml:space="preserve"> empirical way to</w:t>
      </w:r>
      <w:r w:rsidRPr="00F541EB">
        <w:rPr>
          <w:color w:val="000000" w:themeColor="text1"/>
          <w:shd w:val="clear" w:color="auto" w:fill="FFFFFF"/>
          <w:lang w:val="en-US"/>
        </w:rPr>
        <w:t xml:space="preserve"> study </w:t>
      </w:r>
      <w:r w:rsidR="00EE2BC2" w:rsidRPr="00F541EB">
        <w:rPr>
          <w:color w:val="000000" w:themeColor="text1"/>
          <w:shd w:val="clear" w:color="auto" w:fill="FFFFFF"/>
          <w:lang w:val="en-US"/>
        </w:rPr>
        <w:t>the resilience of any</w:t>
      </w:r>
      <w:r w:rsidRPr="00F541EB">
        <w:rPr>
          <w:color w:val="000000" w:themeColor="text1"/>
          <w:shd w:val="clear" w:color="auto" w:fill="FFFFFF"/>
          <w:lang w:val="en-US"/>
        </w:rPr>
        <w:t xml:space="preserve"> corporate network</w:t>
      </w:r>
      <w:r w:rsidR="00EE2BC2" w:rsidRPr="00F541EB">
        <w:rPr>
          <w:color w:val="000000" w:themeColor="text1"/>
          <w:shd w:val="clear" w:color="auto" w:fill="FFFFFF"/>
          <w:lang w:val="en-US"/>
        </w:rPr>
        <w:t>, and as a result to provide advices to firms joining the market.</w:t>
      </w:r>
    </w:p>
    <w:p w14:paraId="3AB14456" w14:textId="77777777" w:rsidR="00F1014A" w:rsidRPr="00F541EB" w:rsidDel="003F2622" w:rsidRDefault="00F1014A" w:rsidP="00F95A9F">
      <w:pPr>
        <w:spacing w:line="480" w:lineRule="auto"/>
        <w:jc w:val="both"/>
        <w:rPr>
          <w:del w:id="372" w:author="Taoufick ZORMATI" w:date="2019-10-26T23:01:00Z"/>
          <w:color w:val="000000" w:themeColor="text1"/>
          <w:shd w:val="clear" w:color="auto" w:fill="FFFFFF"/>
          <w:lang w:val="en-US"/>
        </w:rPr>
      </w:pPr>
    </w:p>
    <w:p w14:paraId="3D975D9A" w14:textId="77777777" w:rsidR="00F1014A" w:rsidRPr="00F541EB" w:rsidDel="003F2622" w:rsidRDefault="00F1014A" w:rsidP="00F95A9F">
      <w:pPr>
        <w:spacing w:line="480" w:lineRule="auto"/>
        <w:jc w:val="both"/>
        <w:rPr>
          <w:del w:id="373" w:author="Taoufick ZORMATI" w:date="2019-10-26T23:01:00Z"/>
          <w:color w:val="000000" w:themeColor="text1"/>
          <w:shd w:val="clear" w:color="auto" w:fill="FFFFFF"/>
          <w:lang w:val="en-US"/>
        </w:rPr>
      </w:pPr>
    </w:p>
    <w:p w14:paraId="72EEA5EC" w14:textId="77777777" w:rsidR="00F1014A" w:rsidRPr="00F541EB" w:rsidDel="003F2622" w:rsidRDefault="00F1014A" w:rsidP="00F95A9F">
      <w:pPr>
        <w:spacing w:line="480" w:lineRule="auto"/>
        <w:jc w:val="both"/>
        <w:rPr>
          <w:del w:id="374" w:author="Taoufick ZORMATI" w:date="2019-10-26T23:01:00Z"/>
          <w:color w:val="000000" w:themeColor="text1"/>
          <w:shd w:val="clear" w:color="auto" w:fill="FFFFFF"/>
          <w:lang w:val="en-US"/>
        </w:rPr>
      </w:pPr>
    </w:p>
    <w:p w14:paraId="48604BCA" w14:textId="77777777" w:rsidR="00F1014A" w:rsidRPr="00F541EB" w:rsidDel="003F2622" w:rsidRDefault="00F1014A" w:rsidP="00F95A9F">
      <w:pPr>
        <w:spacing w:line="480" w:lineRule="auto"/>
        <w:jc w:val="both"/>
        <w:rPr>
          <w:del w:id="375"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3148645E" w14:textId="77777777" w:rsidR="0057186C" w:rsidRPr="00F541EB" w:rsidDel="003F2622" w:rsidRDefault="0057186C" w:rsidP="00F95A9F">
      <w:pPr>
        <w:spacing w:line="480" w:lineRule="auto"/>
        <w:jc w:val="both"/>
        <w:rPr>
          <w:del w:id="376"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413F37C6" w14:textId="77777777" w:rsidR="0057186C" w:rsidRPr="00F541EB" w:rsidDel="003F2622" w:rsidRDefault="0057186C" w:rsidP="00F95A9F">
      <w:pPr>
        <w:spacing w:line="480" w:lineRule="auto"/>
        <w:jc w:val="both"/>
        <w:rPr>
          <w:del w:id="377"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314B87AA" w14:textId="77777777" w:rsidR="0057186C" w:rsidRPr="00F541EB" w:rsidDel="003F2622" w:rsidRDefault="0057186C" w:rsidP="00F95A9F">
      <w:pPr>
        <w:spacing w:line="480" w:lineRule="auto"/>
        <w:jc w:val="both"/>
        <w:rPr>
          <w:del w:id="378"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39A04B57" w14:textId="77777777" w:rsidR="0057186C" w:rsidRPr="00F541EB" w:rsidDel="003F2622" w:rsidRDefault="0057186C" w:rsidP="00F95A9F">
      <w:pPr>
        <w:spacing w:line="480" w:lineRule="auto"/>
        <w:jc w:val="both"/>
        <w:rPr>
          <w:del w:id="379"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5577267D" w14:textId="77777777" w:rsidR="0057186C" w:rsidRPr="00F541EB" w:rsidDel="003F2622" w:rsidRDefault="0057186C" w:rsidP="00F95A9F">
      <w:pPr>
        <w:spacing w:line="480" w:lineRule="auto"/>
        <w:jc w:val="both"/>
        <w:rPr>
          <w:del w:id="380"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570C7A1A" w14:textId="77777777" w:rsidR="0057186C" w:rsidRPr="00F541EB" w:rsidDel="003F2622" w:rsidRDefault="0057186C" w:rsidP="00F95A9F">
      <w:pPr>
        <w:spacing w:line="480" w:lineRule="auto"/>
        <w:jc w:val="both"/>
        <w:rPr>
          <w:del w:id="381"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14B5187B" w14:textId="77777777" w:rsidR="0057186C" w:rsidRPr="00F541EB" w:rsidDel="003F2622" w:rsidRDefault="0057186C" w:rsidP="00F95A9F">
      <w:pPr>
        <w:spacing w:line="480" w:lineRule="auto"/>
        <w:jc w:val="both"/>
        <w:rPr>
          <w:del w:id="382"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0278E2C8" w14:textId="77777777" w:rsidR="0057186C" w:rsidRPr="00F541EB" w:rsidDel="003F2622" w:rsidRDefault="0057186C" w:rsidP="00F95A9F">
      <w:pPr>
        <w:spacing w:line="480" w:lineRule="auto"/>
        <w:jc w:val="both"/>
        <w:rPr>
          <w:del w:id="383"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72A0B9B1" w14:textId="77777777" w:rsidR="0057186C" w:rsidRPr="00F541EB" w:rsidDel="003F2622" w:rsidRDefault="0057186C" w:rsidP="00F95A9F">
      <w:pPr>
        <w:spacing w:line="480" w:lineRule="auto"/>
        <w:jc w:val="both"/>
        <w:rPr>
          <w:del w:id="384"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1B00AD7F" w14:textId="77777777" w:rsidR="0057186C" w:rsidRPr="00F541EB" w:rsidDel="003F2622" w:rsidRDefault="0057186C" w:rsidP="00F95A9F">
      <w:pPr>
        <w:spacing w:line="480" w:lineRule="auto"/>
        <w:jc w:val="both"/>
        <w:rPr>
          <w:del w:id="385"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040CA4CD" w14:textId="77777777" w:rsidR="0057186C" w:rsidRPr="00F541EB" w:rsidDel="003F2622" w:rsidRDefault="0057186C" w:rsidP="00F95A9F">
      <w:pPr>
        <w:spacing w:line="480" w:lineRule="auto"/>
        <w:jc w:val="both"/>
        <w:rPr>
          <w:del w:id="386"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741B00C5" w14:textId="77777777" w:rsidR="0057186C" w:rsidRPr="00F541EB" w:rsidDel="003F2622" w:rsidRDefault="0057186C" w:rsidP="00F95A9F">
      <w:pPr>
        <w:spacing w:line="480" w:lineRule="auto"/>
        <w:jc w:val="both"/>
        <w:rPr>
          <w:del w:id="387"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4AF97D87" w14:textId="77777777" w:rsidR="0057186C" w:rsidRPr="00F541EB" w:rsidDel="003F2622" w:rsidRDefault="0057186C" w:rsidP="00F95A9F">
      <w:pPr>
        <w:spacing w:line="480" w:lineRule="auto"/>
        <w:jc w:val="both"/>
        <w:rPr>
          <w:del w:id="388"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6051768A" w14:textId="77777777" w:rsidR="0054473B" w:rsidRPr="00F541EB" w:rsidDel="003F2622" w:rsidRDefault="0054473B" w:rsidP="00F95A9F">
      <w:pPr>
        <w:spacing w:line="480" w:lineRule="auto"/>
        <w:jc w:val="both"/>
        <w:rPr>
          <w:del w:id="389" w:author="Taoufick ZORMATI" w:date="2019-10-26T23:01:00Z"/>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303D6573" w14:textId="77777777" w:rsidR="0057186C" w:rsidRPr="00F541EB" w:rsidRDefault="0057186C" w:rsidP="00F95A9F">
      <w:pPr>
        <w:spacing w:line="480" w:lineRule="auto"/>
        <w:jc w:val="both"/>
        <w:rPr>
          <w:rStyle w:val="IOPTitleChar"/>
          <w:rFonts w:asciiTheme="minorHAnsi" w:eastAsiaTheme="minorHAnsi" w:hAnsiTheme="minorHAnsi" w:cstheme="minorBidi"/>
          <w:b w:val="0"/>
          <w:color w:val="000000" w:themeColor="text1"/>
          <w:sz w:val="24"/>
          <w:szCs w:val="24"/>
          <w:shd w:val="clear" w:color="auto" w:fill="FFFFFF"/>
          <w:lang w:val="en-US" w:eastAsia="en-US"/>
        </w:rPr>
      </w:pPr>
    </w:p>
    <w:p w14:paraId="3E69B409" w14:textId="77777777" w:rsidR="00EA0438" w:rsidRPr="00F541EB" w:rsidRDefault="00EA0438" w:rsidP="00D57BDC">
      <w:pPr>
        <w:pStyle w:val="IOPTitle"/>
        <w:numPr>
          <w:ilvl w:val="0"/>
          <w:numId w:val="5"/>
        </w:numPr>
        <w:spacing w:line="480" w:lineRule="auto"/>
        <w:jc w:val="both"/>
        <w:rPr>
          <w:rStyle w:val="IOPTitleChar"/>
          <w:rFonts w:asciiTheme="minorHAnsi" w:hAnsiTheme="minorHAnsi"/>
          <w:sz w:val="36"/>
          <w:szCs w:val="36"/>
          <w:lang w:val="en-US"/>
          <w:rPrChange w:id="390" w:author="Gonzalez Huertas, Andres D." w:date="2019-10-26T18:37:00Z">
            <w:rPr>
              <w:rStyle w:val="IOPTitleChar"/>
              <w:rFonts w:asciiTheme="minorHAnsi" w:hAnsiTheme="minorHAnsi"/>
              <w:b/>
              <w:sz w:val="36"/>
              <w:szCs w:val="36"/>
              <w:lang w:val="en-US"/>
            </w:rPr>
          </w:rPrChange>
        </w:rPr>
      </w:pPr>
      <w:r w:rsidRPr="00F541EB">
        <w:rPr>
          <w:rStyle w:val="IOPTitleChar"/>
          <w:rFonts w:asciiTheme="minorHAnsi" w:hAnsiTheme="minorHAnsi"/>
          <w:sz w:val="36"/>
          <w:szCs w:val="36"/>
          <w:lang w:val="en-US"/>
        </w:rPr>
        <w:lastRenderedPageBreak/>
        <w:t>Proposed methodology</w:t>
      </w:r>
    </w:p>
    <w:p w14:paraId="782C8D24" w14:textId="77777777" w:rsidR="00FA0E78" w:rsidRPr="00F541EB" w:rsidRDefault="00EA0438" w:rsidP="00EA0438">
      <w:pPr>
        <w:spacing w:line="480" w:lineRule="auto"/>
        <w:jc w:val="both"/>
        <w:rPr>
          <w:bCs/>
          <w:lang w:val="en-US"/>
        </w:rPr>
      </w:pPr>
      <w:r w:rsidRPr="00F541EB">
        <w:rPr>
          <w:bCs/>
          <w:lang w:val="en-US"/>
        </w:rPr>
        <w:tab/>
        <w:t xml:space="preserve">In </w:t>
      </w:r>
      <w:r w:rsidR="00594814" w:rsidRPr="00F541EB">
        <w:rPr>
          <w:bCs/>
          <w:lang w:val="en-US"/>
        </w:rPr>
        <w:t>this study</w:t>
      </w:r>
      <w:r w:rsidRPr="00F541EB">
        <w:rPr>
          <w:bCs/>
          <w:lang w:val="en-US"/>
        </w:rPr>
        <w:t>, we are work</w:t>
      </w:r>
      <w:r w:rsidR="00467451" w:rsidRPr="00F541EB">
        <w:rPr>
          <w:bCs/>
          <w:lang w:val="en-US"/>
        </w:rPr>
        <w:t>ing</w:t>
      </w:r>
      <w:r w:rsidRPr="00F541EB">
        <w:rPr>
          <w:bCs/>
          <w:lang w:val="en-US"/>
        </w:rPr>
        <w:t xml:space="preserve"> on corporate networks.</w:t>
      </w:r>
      <w:r w:rsidR="00FA0E78" w:rsidRPr="00F541EB">
        <w:rPr>
          <w:bCs/>
          <w:lang w:val="en-US"/>
        </w:rPr>
        <w:t xml:space="preserve"> </w:t>
      </w:r>
      <w:r w:rsidR="00EE2BC2" w:rsidRPr="00F541EB">
        <w:rPr>
          <w:bCs/>
          <w:lang w:val="en-US"/>
        </w:rPr>
        <w:t xml:space="preserve">“A corporate network is a set of enterprises maintaining formal relations between them in the form of contracts between the business units” </w:t>
      </w:r>
      <w:r w:rsidR="0057186C" w:rsidRPr="00F541EB">
        <w:rPr>
          <w:bCs/>
          <w:lang w:val="en-US"/>
        </w:rPr>
        <w:t>(INSEE, 2016)</w:t>
      </w:r>
      <w:r w:rsidR="00EE2BC2" w:rsidRPr="00F541EB">
        <w:rPr>
          <w:bCs/>
          <w:lang w:val="en-US"/>
        </w:rPr>
        <w:t>. In other words, corporate network represents the relation</w:t>
      </w:r>
      <w:r w:rsidR="003A2D2A" w:rsidRPr="00F541EB">
        <w:rPr>
          <w:bCs/>
          <w:lang w:val="en-US"/>
        </w:rPr>
        <w:t>s</w:t>
      </w:r>
      <w:r w:rsidR="00EE2BC2" w:rsidRPr="00F541EB">
        <w:rPr>
          <w:bCs/>
          <w:lang w:val="en-US"/>
        </w:rPr>
        <w:t xml:space="preserve"> between different companies. </w:t>
      </w:r>
      <w:r w:rsidR="00FA0E78" w:rsidRPr="00F541EB">
        <w:rPr>
          <w:bCs/>
          <w:lang w:val="en-US"/>
        </w:rPr>
        <w:t>The goal of this methodology is to provide a general method to analyze and determine the most important</w:t>
      </w:r>
      <w:r w:rsidR="00EE2BC2" w:rsidRPr="00F541EB">
        <w:rPr>
          <w:bCs/>
          <w:lang w:val="en-US"/>
        </w:rPr>
        <w:t xml:space="preserve"> properties of a given network</w:t>
      </w:r>
      <w:r w:rsidR="00FA0E78" w:rsidRPr="00F541EB">
        <w:rPr>
          <w:bCs/>
          <w:lang w:val="en-US"/>
        </w:rPr>
        <w:t xml:space="preserve"> to increase the resilience of a firm that is </w:t>
      </w:r>
      <w:r w:rsidR="009B42C9" w:rsidRPr="00F541EB">
        <w:rPr>
          <w:bCs/>
          <w:lang w:val="en-US"/>
        </w:rPr>
        <w:t>go</w:t>
      </w:r>
      <w:r w:rsidR="00FA0E78" w:rsidRPr="00F541EB">
        <w:rPr>
          <w:bCs/>
          <w:lang w:val="en-US"/>
        </w:rPr>
        <w:t xml:space="preserve">ing to join or is already part of </w:t>
      </w:r>
      <w:r w:rsidR="00EE2BC2" w:rsidRPr="00F541EB">
        <w:rPr>
          <w:bCs/>
          <w:lang w:val="en-US"/>
        </w:rPr>
        <w:t>this</w:t>
      </w:r>
      <w:r w:rsidR="00FA0E78" w:rsidRPr="00F541EB">
        <w:rPr>
          <w:bCs/>
          <w:lang w:val="en-US"/>
        </w:rPr>
        <w:t xml:space="preserve"> specific market. Since we are leading a</w:t>
      </w:r>
      <w:r w:rsidR="00EE2BC2" w:rsidRPr="00F541EB">
        <w:rPr>
          <w:bCs/>
          <w:lang w:val="en-US"/>
        </w:rPr>
        <w:t>n empirical</w:t>
      </w:r>
      <w:r w:rsidR="00FA0E78" w:rsidRPr="00F541EB">
        <w:rPr>
          <w:bCs/>
          <w:lang w:val="en-US"/>
        </w:rPr>
        <w:t xml:space="preserve"> study, based on the past years of the network, we need a database </w:t>
      </w:r>
      <w:r w:rsidR="009B42C9" w:rsidRPr="00F541EB">
        <w:rPr>
          <w:bCs/>
          <w:lang w:val="en-US"/>
        </w:rPr>
        <w:t xml:space="preserve">including several </w:t>
      </w:r>
      <w:r w:rsidR="00EE2BC2" w:rsidRPr="00F541EB">
        <w:rPr>
          <w:bCs/>
          <w:lang w:val="en-US"/>
        </w:rPr>
        <w:t xml:space="preserve">pieces of </w:t>
      </w:r>
      <w:r w:rsidR="009B42C9" w:rsidRPr="00F541EB">
        <w:rPr>
          <w:bCs/>
          <w:lang w:val="en-US"/>
        </w:rPr>
        <w:t>information.</w:t>
      </w:r>
    </w:p>
    <w:p w14:paraId="602F900B" w14:textId="77777777" w:rsidR="009B42C9" w:rsidRPr="00F541EB" w:rsidRDefault="005D3FFF" w:rsidP="00EA0438">
      <w:pPr>
        <w:spacing w:line="480" w:lineRule="auto"/>
        <w:jc w:val="both"/>
        <w:rPr>
          <w:bCs/>
          <w:lang w:val="en-US"/>
        </w:rPr>
      </w:pPr>
      <w:r w:rsidRPr="00F541EB">
        <w:rPr>
          <w:bCs/>
          <w:lang w:val="en-US"/>
        </w:rPr>
        <w:t>We have seen in the previous part the impact of network structure on the resilience. The elements that make this structure</w:t>
      </w:r>
      <w:r w:rsidR="003A2D2A" w:rsidRPr="00F541EB">
        <w:rPr>
          <w:bCs/>
          <w:lang w:val="en-US"/>
        </w:rPr>
        <w:t xml:space="preserve"> at its most basic level</w:t>
      </w:r>
      <w:r w:rsidRPr="00F541EB">
        <w:rPr>
          <w:bCs/>
          <w:lang w:val="en-US"/>
        </w:rPr>
        <w:t xml:space="preserve"> are the partners of a firm: number, number of contracts shared, properties of the partners, the financial amount of the contracts, the duration of the contracts and others. In this study</w:t>
      </w:r>
      <w:r w:rsidR="00765C1D" w:rsidRPr="00F541EB">
        <w:rPr>
          <w:bCs/>
          <w:lang w:val="en-US"/>
        </w:rPr>
        <w:t>,</w:t>
      </w:r>
      <w:r w:rsidRPr="00F541EB">
        <w:rPr>
          <w:bCs/>
          <w:lang w:val="en-US"/>
        </w:rPr>
        <w:t xml:space="preserve"> t</w:t>
      </w:r>
      <w:r w:rsidR="009B42C9" w:rsidRPr="00F541EB">
        <w:rPr>
          <w:bCs/>
          <w:lang w:val="en-US"/>
        </w:rPr>
        <w:t>o reach our goal, t</w:t>
      </w:r>
      <w:r w:rsidR="00EA0438" w:rsidRPr="00F541EB">
        <w:rPr>
          <w:bCs/>
          <w:lang w:val="en-US"/>
        </w:rPr>
        <w:t>he type of information we us</w:t>
      </w:r>
      <w:r w:rsidR="003A2D2A" w:rsidRPr="00F541EB">
        <w:rPr>
          <w:bCs/>
          <w:lang w:val="en-US"/>
        </w:rPr>
        <w:t>e</w:t>
      </w:r>
      <w:r w:rsidR="00EA0438" w:rsidRPr="00F541EB">
        <w:rPr>
          <w:bCs/>
          <w:lang w:val="en-US"/>
        </w:rPr>
        <w:t xml:space="preserve"> about the companies</w:t>
      </w:r>
      <w:r w:rsidR="009B42C9" w:rsidRPr="00F541EB">
        <w:rPr>
          <w:bCs/>
          <w:lang w:val="en-US"/>
        </w:rPr>
        <w:t xml:space="preserve"> are</w:t>
      </w:r>
      <w:r w:rsidR="00EA0438" w:rsidRPr="00F541EB">
        <w:rPr>
          <w:bCs/>
          <w:lang w:val="en-US"/>
        </w:rPr>
        <w:t xml:space="preserve">: </w:t>
      </w:r>
    </w:p>
    <w:p w14:paraId="1BB5DA7A" w14:textId="77777777" w:rsidR="009B42C9" w:rsidRPr="00F541EB" w:rsidRDefault="00EA0438"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 xml:space="preserve">name, </w:t>
      </w:r>
    </w:p>
    <w:p w14:paraId="2A8B440D" w14:textId="77777777" w:rsidR="009B42C9" w:rsidRPr="00F541EB" w:rsidRDefault="00EA0438"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 xml:space="preserve">date of the first </w:t>
      </w:r>
      <w:r w:rsidR="009B42C9" w:rsidRPr="00F541EB">
        <w:rPr>
          <w:rFonts w:asciiTheme="minorHAnsi" w:hAnsiTheme="minorHAnsi"/>
          <w:bCs/>
          <w:sz w:val="24"/>
          <w:szCs w:val="24"/>
          <w:lang w:val="en-US"/>
        </w:rPr>
        <w:t>contract</w:t>
      </w:r>
      <w:r w:rsidRPr="00F541EB">
        <w:rPr>
          <w:rFonts w:asciiTheme="minorHAnsi" w:hAnsiTheme="minorHAnsi"/>
          <w:bCs/>
          <w:sz w:val="24"/>
          <w:szCs w:val="24"/>
          <w:lang w:val="en-US"/>
        </w:rPr>
        <w:t xml:space="preserve">, </w:t>
      </w:r>
    </w:p>
    <w:p w14:paraId="3BBE765F" w14:textId="77777777" w:rsidR="009B42C9" w:rsidRPr="00F541EB" w:rsidRDefault="00EA0438"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 xml:space="preserve">date of last </w:t>
      </w:r>
      <w:r w:rsidR="009B42C9" w:rsidRPr="00F541EB">
        <w:rPr>
          <w:rFonts w:asciiTheme="minorHAnsi" w:hAnsiTheme="minorHAnsi"/>
          <w:bCs/>
          <w:sz w:val="24"/>
          <w:szCs w:val="24"/>
          <w:lang w:val="en-US"/>
        </w:rPr>
        <w:t>contract</w:t>
      </w:r>
      <w:r w:rsidRPr="00F541EB">
        <w:rPr>
          <w:rFonts w:asciiTheme="minorHAnsi" w:hAnsiTheme="minorHAnsi"/>
          <w:bCs/>
          <w:sz w:val="24"/>
          <w:szCs w:val="24"/>
          <w:lang w:val="en-US"/>
        </w:rPr>
        <w:t xml:space="preserve">, </w:t>
      </w:r>
    </w:p>
    <w:p w14:paraId="14CFF793" w14:textId="77777777" w:rsidR="009B42C9" w:rsidRPr="00F541EB" w:rsidRDefault="00EA0438"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duration of the company (total time when the company worked</w:t>
      </w:r>
      <w:r w:rsidR="009B42C9" w:rsidRPr="00F541EB">
        <w:rPr>
          <w:rFonts w:asciiTheme="minorHAnsi" w:hAnsiTheme="minorHAnsi"/>
          <w:bCs/>
          <w:sz w:val="24"/>
          <w:szCs w:val="24"/>
          <w:lang w:val="en-US"/>
        </w:rPr>
        <w:t>, if not provided we use calculate the difference between the last and the first contract</w:t>
      </w:r>
      <w:r w:rsidRPr="00F541EB">
        <w:rPr>
          <w:rFonts w:asciiTheme="minorHAnsi" w:hAnsiTheme="minorHAnsi"/>
          <w:bCs/>
          <w:sz w:val="24"/>
          <w:szCs w:val="24"/>
          <w:lang w:val="en-US"/>
        </w:rPr>
        <w:t xml:space="preserve">), </w:t>
      </w:r>
    </w:p>
    <w:p w14:paraId="09598CCF" w14:textId="77777777" w:rsidR="009B42C9" w:rsidRPr="00F541EB" w:rsidRDefault="009B42C9"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 xml:space="preserve">list of </w:t>
      </w:r>
      <w:r w:rsidR="00EA0438" w:rsidRPr="00F541EB">
        <w:rPr>
          <w:rFonts w:asciiTheme="minorHAnsi" w:hAnsiTheme="minorHAnsi"/>
          <w:bCs/>
          <w:sz w:val="24"/>
          <w:szCs w:val="24"/>
          <w:lang w:val="en-US"/>
        </w:rPr>
        <w:t>contracts of the company</w:t>
      </w:r>
      <w:r w:rsidRPr="00F541EB">
        <w:rPr>
          <w:rFonts w:asciiTheme="minorHAnsi" w:hAnsiTheme="minorHAnsi"/>
          <w:bCs/>
          <w:sz w:val="24"/>
          <w:szCs w:val="24"/>
          <w:lang w:val="en-US"/>
        </w:rPr>
        <w:t>,</w:t>
      </w:r>
    </w:p>
    <w:p w14:paraId="4B7BA2D6" w14:textId="77777777" w:rsidR="009B42C9" w:rsidRPr="00F541EB" w:rsidRDefault="009B42C9"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 xml:space="preserve">list </w:t>
      </w:r>
      <w:r w:rsidR="00EA0438" w:rsidRPr="00F541EB">
        <w:rPr>
          <w:rFonts w:asciiTheme="minorHAnsi" w:hAnsiTheme="minorHAnsi"/>
          <w:bCs/>
          <w:sz w:val="24"/>
          <w:szCs w:val="24"/>
          <w:lang w:val="en-US"/>
        </w:rPr>
        <w:t>of the partners</w:t>
      </w:r>
      <w:r w:rsidRPr="00F541EB">
        <w:rPr>
          <w:rFonts w:asciiTheme="minorHAnsi" w:hAnsiTheme="minorHAnsi"/>
          <w:bCs/>
          <w:sz w:val="24"/>
          <w:szCs w:val="24"/>
          <w:lang w:val="en-US"/>
        </w:rPr>
        <w:t>, in order to analyze their properties.</w:t>
      </w:r>
    </w:p>
    <w:p w14:paraId="6122CA13" w14:textId="77777777" w:rsidR="009B42C9" w:rsidRPr="00F541EB" w:rsidRDefault="005D3FFF" w:rsidP="009B42C9">
      <w:pPr>
        <w:spacing w:line="480" w:lineRule="auto"/>
        <w:jc w:val="both"/>
        <w:rPr>
          <w:bCs/>
          <w:lang w:val="en-US"/>
        </w:rPr>
      </w:pPr>
      <w:r w:rsidRPr="00F541EB">
        <w:rPr>
          <w:bCs/>
          <w:lang w:val="en-US"/>
        </w:rPr>
        <w:lastRenderedPageBreak/>
        <w:t>We</w:t>
      </w:r>
      <w:r w:rsidR="009B42C9" w:rsidRPr="00F541EB">
        <w:rPr>
          <w:bCs/>
          <w:lang w:val="en-US"/>
        </w:rPr>
        <w:t xml:space="preserve"> are not taking into account the amount of the contracts. We are considering all the contract with the same value, but further work may include this variable to determine its impact on the resilience. Our global approach is divided into three main parts. First, we realize a preliminary analysis in order to understand the context of the problem, the general properties, and find the important variables.</w:t>
      </w:r>
      <w:r w:rsidR="00985819" w:rsidRPr="00F541EB">
        <w:rPr>
          <w:bCs/>
          <w:lang w:val="en-US"/>
        </w:rPr>
        <w:t xml:space="preserve"> </w:t>
      </w:r>
      <w:r w:rsidR="001722FA" w:rsidRPr="00F541EB">
        <w:rPr>
          <w:bCs/>
          <w:lang w:val="en-US"/>
        </w:rPr>
        <w:t>With that overview, we can analyze the network deeper. In the second step</w:t>
      </w:r>
      <w:r w:rsidR="00985819" w:rsidRPr="00F541EB">
        <w:rPr>
          <w:bCs/>
          <w:lang w:val="en-US"/>
        </w:rPr>
        <w:t xml:space="preserve">, we look for the main links and correlations between our variables. At this step, we can determine the </w:t>
      </w:r>
      <w:r w:rsidR="001722FA" w:rsidRPr="00F541EB">
        <w:rPr>
          <w:bCs/>
          <w:lang w:val="en-US"/>
        </w:rPr>
        <w:t>variables</w:t>
      </w:r>
      <w:r w:rsidR="00985819" w:rsidRPr="00F541EB">
        <w:rPr>
          <w:bCs/>
          <w:lang w:val="en-US"/>
        </w:rPr>
        <w:t xml:space="preserve"> that highly matters to increase resilience. </w:t>
      </w:r>
      <w:r w:rsidR="001722FA" w:rsidRPr="00F541EB">
        <w:rPr>
          <w:bCs/>
          <w:lang w:val="en-US"/>
        </w:rPr>
        <w:t xml:space="preserve">This part allows us to realize the final one. Working with the most important variables on each particular problem, we can apply our selection of individuals and clusters </w:t>
      </w:r>
      <w:r w:rsidR="00985819" w:rsidRPr="00F541EB">
        <w:rPr>
          <w:bCs/>
          <w:lang w:val="en-US"/>
        </w:rPr>
        <w:t xml:space="preserve">in order to find the best adapted structure and its properties, but also the </w:t>
      </w:r>
      <w:r w:rsidR="001722FA" w:rsidRPr="00F541EB">
        <w:rPr>
          <w:bCs/>
          <w:lang w:val="en-US"/>
        </w:rPr>
        <w:t>types of structure</w:t>
      </w:r>
      <w:r w:rsidR="00985819" w:rsidRPr="00F541EB">
        <w:rPr>
          <w:bCs/>
          <w:lang w:val="en-US"/>
        </w:rPr>
        <w:t xml:space="preserve"> to avoid. </w:t>
      </w:r>
      <w:r w:rsidR="001722FA" w:rsidRPr="00F541EB">
        <w:rPr>
          <w:bCs/>
          <w:lang w:val="en-US"/>
        </w:rPr>
        <w:t xml:space="preserve">Finally, we can show the most interesting properties for the specific problem. </w:t>
      </w:r>
    </w:p>
    <w:p w14:paraId="0EAF2F0B" w14:textId="77777777" w:rsidR="001722FA" w:rsidRPr="00F541EB" w:rsidRDefault="001722FA" w:rsidP="009B42C9">
      <w:pPr>
        <w:spacing w:line="480" w:lineRule="auto"/>
        <w:jc w:val="both"/>
        <w:rPr>
          <w:bCs/>
          <w:lang w:val="en-US"/>
        </w:rPr>
      </w:pPr>
    </w:p>
    <w:p w14:paraId="71AC814D" w14:textId="77777777" w:rsidR="009B42C9" w:rsidRPr="00F541EB" w:rsidRDefault="009B42C9" w:rsidP="00D57BDC">
      <w:pPr>
        <w:pStyle w:val="Paragraphedeliste"/>
        <w:numPr>
          <w:ilvl w:val="0"/>
          <w:numId w:val="11"/>
        </w:numPr>
        <w:spacing w:line="480" w:lineRule="auto"/>
        <w:jc w:val="both"/>
        <w:rPr>
          <w:rFonts w:asciiTheme="minorHAnsi" w:hAnsiTheme="minorHAnsi"/>
          <w:bCs/>
          <w:sz w:val="32"/>
          <w:szCs w:val="32"/>
          <w:lang w:val="en-US"/>
        </w:rPr>
      </w:pPr>
      <w:r w:rsidRPr="00F541EB">
        <w:rPr>
          <w:rFonts w:asciiTheme="minorHAnsi" w:hAnsiTheme="minorHAnsi"/>
          <w:bCs/>
          <w:sz w:val="32"/>
          <w:szCs w:val="32"/>
          <w:lang w:val="en-US"/>
        </w:rPr>
        <w:t xml:space="preserve">Preliminary analyses </w:t>
      </w:r>
    </w:p>
    <w:p w14:paraId="01E94BAE" w14:textId="01B5063D" w:rsidR="005D3FFF" w:rsidRPr="00F541EB" w:rsidRDefault="00985819" w:rsidP="00985819">
      <w:pPr>
        <w:spacing w:line="480" w:lineRule="auto"/>
        <w:jc w:val="both"/>
        <w:rPr>
          <w:bCs/>
          <w:lang w:val="en-US"/>
        </w:rPr>
      </w:pPr>
      <w:r w:rsidRPr="00F541EB">
        <w:rPr>
          <w:bCs/>
          <w:lang w:val="en-US"/>
        </w:rPr>
        <w:t xml:space="preserve">The first step here is to determine what makes a resilient company. We consider in this study that the duration of a company is a crucial aspect of resilience. Having worked for a long time through different episodes is </w:t>
      </w:r>
      <w:r w:rsidR="00DC0B78" w:rsidRPr="00F541EB">
        <w:rPr>
          <w:bCs/>
          <w:lang w:val="en-US"/>
        </w:rPr>
        <w:t xml:space="preserve">a symbol of success. Avoiding bankruptcy and </w:t>
      </w:r>
      <w:r w:rsidR="00FC5E12" w:rsidRPr="00F541EB">
        <w:rPr>
          <w:bCs/>
          <w:lang w:val="en-US"/>
        </w:rPr>
        <w:t>continuously</w:t>
      </w:r>
      <w:r w:rsidR="00DC0B78" w:rsidRPr="00F541EB">
        <w:rPr>
          <w:bCs/>
          <w:lang w:val="en-US"/>
        </w:rPr>
        <w:t xml:space="preserve"> working is our </w:t>
      </w:r>
      <w:ins w:id="391" w:author="Taoufick ZORMATI" w:date="2019-10-26T23:02:00Z">
        <w:r w:rsidR="003F2622">
          <w:rPr>
            <w:bCs/>
            <w:lang w:val="en-US"/>
          </w:rPr>
          <w:t>metric</w:t>
        </w:r>
      </w:ins>
      <w:del w:id="392" w:author="Taoufick ZORMATI" w:date="2019-10-26T23:02:00Z">
        <w:r w:rsidR="00DC0B78" w:rsidRPr="00F541EB" w:rsidDel="003F2622">
          <w:rPr>
            <w:bCs/>
            <w:lang w:val="en-US"/>
          </w:rPr>
          <w:delText>definition</w:delText>
        </w:r>
      </w:del>
      <w:r w:rsidR="00DC0B78" w:rsidRPr="00F541EB">
        <w:rPr>
          <w:bCs/>
          <w:lang w:val="en-US"/>
        </w:rPr>
        <w:t xml:space="preserve"> of </w:t>
      </w:r>
      <w:ins w:id="393" w:author="Taoufick ZORMATI" w:date="2019-10-26T23:02:00Z">
        <w:r w:rsidR="003F2622">
          <w:rPr>
            <w:bCs/>
            <w:lang w:val="en-US"/>
          </w:rPr>
          <w:t>r</w:t>
        </w:r>
      </w:ins>
      <w:del w:id="394" w:author="Taoufick ZORMATI" w:date="2019-10-26T23:02:00Z">
        <w:r w:rsidR="00DC0B78" w:rsidRPr="00F541EB" w:rsidDel="003F2622">
          <w:rPr>
            <w:bCs/>
            <w:lang w:val="en-US"/>
          </w:rPr>
          <w:delText>a r</w:delText>
        </w:r>
      </w:del>
      <w:r w:rsidR="00DC0B78" w:rsidRPr="00F541EB">
        <w:rPr>
          <w:bCs/>
          <w:lang w:val="en-US"/>
        </w:rPr>
        <w:t>esilien</w:t>
      </w:r>
      <w:ins w:id="395" w:author="Taoufick ZORMATI" w:date="2019-10-26T23:02:00Z">
        <w:r w:rsidR="003F2622">
          <w:rPr>
            <w:bCs/>
            <w:lang w:val="en-US"/>
          </w:rPr>
          <w:t>ce</w:t>
        </w:r>
      </w:ins>
      <w:del w:id="396" w:author="Taoufick ZORMATI" w:date="2019-10-26T23:02:00Z">
        <w:r w:rsidR="00DC0B78" w:rsidRPr="00F541EB" w:rsidDel="003F2622">
          <w:rPr>
            <w:bCs/>
            <w:lang w:val="en-US"/>
          </w:rPr>
          <w:delText>t firm</w:delText>
        </w:r>
      </w:del>
      <w:r w:rsidR="00DC0B78" w:rsidRPr="00F541EB">
        <w:rPr>
          <w:bCs/>
          <w:lang w:val="en-US"/>
        </w:rPr>
        <w:t xml:space="preserve">. Therefore, the duration of the companies is our variable of interest in this analysis. In this first step, if we </w:t>
      </w:r>
      <w:r w:rsidR="00BB7DF3" w:rsidRPr="00F541EB">
        <w:rPr>
          <w:bCs/>
          <w:lang w:val="en-US"/>
        </w:rPr>
        <w:t>have</w:t>
      </w:r>
      <w:r w:rsidR="00DC0B78" w:rsidRPr="00F541EB">
        <w:rPr>
          <w:bCs/>
          <w:lang w:val="en-US"/>
        </w:rPr>
        <w:t xml:space="preserve"> at least two types of companies working in the domain, we realize a statistical test in order to compare them. </w:t>
      </w:r>
      <w:r w:rsidR="00FC5E12" w:rsidRPr="00F541EB">
        <w:rPr>
          <w:bCs/>
          <w:lang w:val="en-US"/>
        </w:rPr>
        <w:t>It is important to know if</w:t>
      </w:r>
      <w:r w:rsidR="005D3FFF" w:rsidRPr="00F541EB">
        <w:rPr>
          <w:bCs/>
          <w:lang w:val="en-US"/>
        </w:rPr>
        <w:t xml:space="preserve"> we can consider the types of firms </w:t>
      </w:r>
      <w:r w:rsidR="0054473B" w:rsidRPr="00F541EB">
        <w:rPr>
          <w:bCs/>
          <w:lang w:val="en-US"/>
        </w:rPr>
        <w:t xml:space="preserve">as </w:t>
      </w:r>
      <w:r w:rsidR="005D3FFF" w:rsidRPr="00F541EB">
        <w:rPr>
          <w:bCs/>
          <w:lang w:val="en-US"/>
        </w:rPr>
        <w:t xml:space="preserve">similar for </w:t>
      </w:r>
      <w:r w:rsidR="00FC5E12" w:rsidRPr="00F541EB">
        <w:rPr>
          <w:bCs/>
          <w:lang w:val="en-US"/>
        </w:rPr>
        <w:t>the distinct</w:t>
      </w:r>
      <w:r w:rsidR="005D3FFF" w:rsidRPr="00F541EB">
        <w:rPr>
          <w:bCs/>
          <w:lang w:val="en-US"/>
        </w:rPr>
        <w:t xml:space="preserve"> variables. </w:t>
      </w:r>
      <w:r w:rsidR="00BB7DF3" w:rsidRPr="00F541EB">
        <w:rPr>
          <w:bCs/>
          <w:lang w:val="en-US"/>
        </w:rPr>
        <w:t>We compare the means of each group with an analysis of variances (ANOVA)</w:t>
      </w:r>
      <w:r w:rsidR="001722FA" w:rsidRPr="00F541EB">
        <w:rPr>
          <w:bCs/>
          <w:lang w:val="en-US"/>
        </w:rPr>
        <w:t xml:space="preserve">, </w:t>
      </w:r>
      <w:r w:rsidR="00BB7DF3" w:rsidRPr="00F541EB">
        <w:rPr>
          <w:bCs/>
          <w:lang w:val="en-US"/>
        </w:rPr>
        <w:t>consider</w:t>
      </w:r>
      <w:r w:rsidR="001722FA" w:rsidRPr="00F541EB">
        <w:rPr>
          <w:bCs/>
          <w:lang w:val="en-US"/>
        </w:rPr>
        <w:t>ing</w:t>
      </w:r>
      <w:r w:rsidR="00BB7DF3" w:rsidRPr="00F541EB">
        <w:rPr>
          <w:bCs/>
          <w:lang w:val="en-US"/>
        </w:rPr>
        <w:t xml:space="preserve"> </w:t>
      </w:r>
      <m:oMath>
        <m:r>
          <w:rPr>
            <w:rFonts w:ascii="Cambria Math" w:hAnsi="Cambria Math"/>
            <w:lang w:val="en-US"/>
          </w:rPr>
          <w:lastRenderedPageBreak/>
          <m:t>k</m:t>
        </m:r>
      </m:oMath>
      <w:r w:rsidR="00BB7DF3" w:rsidRPr="00F541EB">
        <w:rPr>
          <w:bCs/>
          <w:lang w:val="en-US"/>
        </w:rPr>
        <w:t xml:space="preserve"> types of companies. We want to know the differences among group means in the sample.</w:t>
      </w:r>
      <w:r w:rsidR="007F761B" w:rsidRPr="00F541EB">
        <w:rPr>
          <w:bCs/>
          <w:lang w:val="en-US"/>
        </w:rPr>
        <w:t xml:space="preserve"> The hypotheses are the following. </w:t>
      </w:r>
    </w:p>
    <w:p w14:paraId="6E090A7B" w14:textId="77777777" w:rsidR="00BB7DF3" w:rsidRPr="00F541EB" w:rsidRDefault="00BB7DF3" w:rsidP="00985819">
      <w:pPr>
        <w:spacing w:line="480" w:lineRule="auto"/>
        <w:jc w:val="both"/>
        <w:rPr>
          <w:bCs/>
          <w:u w:val="single"/>
          <w:lang w:val="en-US"/>
        </w:rPr>
      </w:pPr>
      <w:r w:rsidRPr="00F541EB">
        <w:rPr>
          <w:bCs/>
          <w:u w:val="single"/>
          <w:lang w:val="en-US"/>
        </w:rPr>
        <w:t xml:space="preserve">Hypotheses: </w:t>
      </w:r>
    </w:p>
    <w:p w14:paraId="6BE3FA55" w14:textId="35F8B48F" w:rsidR="005D3FFF" w:rsidRPr="00D75218" w:rsidRDefault="00D75218" w:rsidP="00D57BDC">
      <w:pPr>
        <w:pStyle w:val="Paragraphedeliste"/>
        <w:numPr>
          <w:ilvl w:val="0"/>
          <w:numId w:val="12"/>
        </w:numPr>
        <w:shd w:val="clear" w:color="auto" w:fill="FFFFFF"/>
        <w:spacing w:before="100" w:beforeAutospacing="1" w:after="100" w:afterAutospacing="1"/>
        <w:rPr>
          <w:rFonts w:ascii="Cambria Math" w:eastAsiaTheme="minorEastAsia" w:hAnsi="Cambria Math" w:cstheme="minorBidi"/>
          <w:color w:val="000000"/>
          <w:sz w:val="24"/>
          <w:szCs w:val="24"/>
          <w:vertAlign w:val="subscript"/>
          <w:lang w:val="en-US"/>
          <w:oMath/>
          <w:rPrChange w:id="397" w:author="Taoufick ZORMATI" w:date="2019-12-05T11:57:00Z">
            <w:rPr>
              <w:rFonts w:asciiTheme="minorHAnsi" w:eastAsia="Times New Roman" w:hAnsiTheme="minorHAnsi"/>
              <w:color w:val="000000"/>
              <w:sz w:val="24"/>
              <w:szCs w:val="24"/>
              <w:vertAlign w:val="subscript"/>
              <w:oMath/>
            </w:rPr>
          </w:rPrChange>
        </w:rPr>
      </w:pPr>
      <m:oMath>
        <m:r>
          <w:rPr>
            <w:rFonts w:ascii="Cambria Math" w:eastAsiaTheme="minorEastAsia" w:hAnsi="Cambria Math" w:cstheme="minorBidi"/>
            <w:color w:val="000000"/>
            <w:sz w:val="24"/>
            <w:szCs w:val="24"/>
            <w:lang w:val="en-US"/>
          </w:rPr>
          <m:t>H</m:t>
        </m:r>
        <m:r>
          <w:rPr>
            <w:rFonts w:ascii="Cambria Math" w:eastAsiaTheme="minorEastAsia" w:hAnsi="Cambria Math" w:cstheme="minorBidi"/>
            <w:color w:val="000000"/>
            <w:sz w:val="24"/>
            <w:szCs w:val="24"/>
            <w:vertAlign w:val="subscript"/>
            <w:lang w:val="en-US"/>
            <w:rPrChange w:id="398" w:author="Taoufick ZORMATI" w:date="2019-12-05T11:57:00Z">
              <w:rPr>
                <w:rFonts w:ascii="Cambria Math" w:eastAsiaTheme="minorEastAsia" w:hAnsi="Cambria Math" w:cstheme="minorBidi"/>
                <w:color w:val="000000"/>
                <w:sz w:val="24"/>
                <w:szCs w:val="24"/>
                <w:vertAlign w:val="subscript"/>
                <w:lang w:val="en-US"/>
              </w:rPr>
            </w:rPrChange>
          </w:rPr>
          <m:t xml:space="preserve">0 </m:t>
        </m:r>
        <m:r>
          <w:rPr>
            <w:rFonts w:ascii="Cambria Math" w:eastAsiaTheme="minorEastAsia" w:hAnsi="Cambria Math" w:cstheme="minorBidi"/>
            <w:color w:val="000000"/>
            <w:sz w:val="24"/>
            <w:szCs w:val="24"/>
            <w:lang w:val="en-US"/>
            <w:rPrChange w:id="399" w:author="Taoufick ZORMATI" w:date="2019-12-05T11:57:00Z">
              <w:rPr>
                <w:rFonts w:ascii="Cambria Math" w:eastAsiaTheme="minorEastAsia" w:hAnsi="Cambria Math" w:cstheme="minorBidi"/>
                <w:color w:val="000000"/>
                <w:sz w:val="24"/>
                <w:szCs w:val="24"/>
                <w:lang w:val="en-US"/>
              </w:rPr>
            </w:rPrChange>
          </w:rPr>
          <m:t>: μ</m:t>
        </m:r>
        <m:r>
          <w:rPr>
            <w:rFonts w:ascii="Cambria Math" w:eastAsiaTheme="minorEastAsia" w:hAnsi="Cambria Math" w:cstheme="minorBidi"/>
            <w:color w:val="000000"/>
            <w:sz w:val="24"/>
            <w:szCs w:val="24"/>
            <w:vertAlign w:val="subscript"/>
            <w:lang w:val="en-US"/>
            <w:rPrChange w:id="400" w:author="Taoufick ZORMATI" w:date="2019-12-05T11:57:00Z">
              <w:rPr>
                <w:rFonts w:ascii="Cambria Math" w:eastAsiaTheme="minorEastAsia" w:hAnsi="Cambria Math" w:cstheme="minorBidi"/>
                <w:color w:val="000000"/>
                <w:sz w:val="24"/>
                <w:szCs w:val="24"/>
                <w:vertAlign w:val="subscript"/>
                <w:lang w:val="en-US"/>
              </w:rPr>
            </w:rPrChange>
          </w:rPr>
          <m:t>1</m:t>
        </m:r>
        <m:r>
          <w:rPr>
            <w:rFonts w:ascii="Cambria Math" w:eastAsiaTheme="minorEastAsia" w:hAnsi="Cambria Math" w:cstheme="minorBidi"/>
            <w:color w:val="000000"/>
            <w:sz w:val="24"/>
            <w:szCs w:val="24"/>
            <w:lang w:val="en-US"/>
            <w:rPrChange w:id="401" w:author="Taoufick ZORMATI" w:date="2019-12-05T11:57:00Z">
              <w:rPr>
                <w:rFonts w:ascii="Cambria Math" w:eastAsiaTheme="minorEastAsia" w:hAnsi="Cambria Math" w:cstheme="minorBidi"/>
                <w:color w:val="000000"/>
                <w:sz w:val="24"/>
                <w:szCs w:val="24"/>
                <w:lang w:val="en-US"/>
              </w:rPr>
            </w:rPrChange>
          </w:rPr>
          <m:t> = μ</m:t>
        </m:r>
        <m:r>
          <w:rPr>
            <w:rFonts w:ascii="Cambria Math" w:eastAsiaTheme="minorEastAsia" w:hAnsi="Cambria Math" w:cstheme="minorBidi"/>
            <w:color w:val="000000"/>
            <w:sz w:val="24"/>
            <w:szCs w:val="24"/>
            <w:vertAlign w:val="subscript"/>
            <w:lang w:val="en-US"/>
            <w:rPrChange w:id="402" w:author="Taoufick ZORMATI" w:date="2019-12-05T11:57:00Z">
              <w:rPr>
                <w:rFonts w:ascii="Cambria Math" w:eastAsiaTheme="minorEastAsia" w:hAnsi="Cambria Math" w:cstheme="minorBidi"/>
                <w:color w:val="000000"/>
                <w:sz w:val="24"/>
                <w:szCs w:val="24"/>
                <w:vertAlign w:val="subscript"/>
                <w:lang w:val="en-US"/>
              </w:rPr>
            </w:rPrChange>
          </w:rPr>
          <m:t>2</m:t>
        </m:r>
        <m:r>
          <w:rPr>
            <w:rFonts w:ascii="Cambria Math" w:eastAsiaTheme="minorEastAsia" w:hAnsi="Cambria Math" w:cstheme="minorBidi"/>
            <w:color w:val="000000"/>
            <w:sz w:val="24"/>
            <w:szCs w:val="24"/>
            <w:lang w:val="en-US"/>
            <w:rPrChange w:id="403" w:author="Taoufick ZORMATI" w:date="2019-12-05T11:57:00Z">
              <w:rPr>
                <w:rFonts w:ascii="Cambria Math" w:eastAsiaTheme="minorEastAsia" w:hAnsi="Cambria Math" w:cstheme="minorBidi"/>
                <w:color w:val="000000"/>
                <w:sz w:val="24"/>
                <w:szCs w:val="24"/>
                <w:lang w:val="en-US"/>
              </w:rPr>
            </w:rPrChange>
          </w:rPr>
          <m:t> = μ</m:t>
        </m:r>
        <m:r>
          <w:rPr>
            <w:rFonts w:ascii="Cambria Math" w:eastAsiaTheme="minorEastAsia" w:hAnsi="Cambria Math" w:cstheme="minorBidi"/>
            <w:color w:val="000000"/>
            <w:sz w:val="24"/>
            <w:szCs w:val="24"/>
            <w:vertAlign w:val="subscript"/>
            <w:lang w:val="en-US"/>
            <w:rPrChange w:id="404" w:author="Taoufick ZORMATI" w:date="2019-12-05T11:57:00Z">
              <w:rPr>
                <w:rFonts w:ascii="Cambria Math" w:eastAsiaTheme="minorEastAsia" w:hAnsi="Cambria Math" w:cstheme="minorBidi"/>
                <w:color w:val="000000"/>
                <w:sz w:val="24"/>
                <w:szCs w:val="24"/>
                <w:vertAlign w:val="subscript"/>
                <w:lang w:val="en-US"/>
              </w:rPr>
            </w:rPrChange>
          </w:rPr>
          <m:t>3</m:t>
        </m:r>
        <m:r>
          <w:rPr>
            <w:rFonts w:ascii="Cambria Math" w:eastAsiaTheme="minorEastAsia" w:hAnsi="Cambria Math" w:cstheme="minorBidi"/>
            <w:color w:val="000000"/>
            <w:sz w:val="24"/>
            <w:szCs w:val="24"/>
            <w:lang w:val="en-US"/>
            <w:rPrChange w:id="405" w:author="Taoufick ZORMATI" w:date="2019-12-05T11:57:00Z">
              <w:rPr>
                <w:rFonts w:ascii="Cambria Math" w:eastAsiaTheme="minorEastAsia" w:hAnsi="Cambria Math" w:cstheme="minorBidi"/>
                <w:color w:val="000000"/>
                <w:sz w:val="24"/>
                <w:szCs w:val="24"/>
                <w:lang w:val="en-US"/>
              </w:rPr>
            </w:rPrChange>
          </w:rPr>
          <m:t> ... = μ</m:t>
        </m:r>
        <m:r>
          <w:rPr>
            <w:rFonts w:ascii="Cambria Math" w:eastAsiaTheme="minorEastAsia" w:hAnsi="Cambria Math" w:cstheme="minorBidi"/>
            <w:color w:val="000000"/>
            <w:sz w:val="24"/>
            <w:szCs w:val="24"/>
            <w:vertAlign w:val="subscript"/>
            <w:lang w:val="en-US"/>
            <w:rPrChange w:id="406" w:author="Taoufick ZORMATI" w:date="2019-12-05T11:57:00Z">
              <w:rPr>
                <w:rFonts w:ascii="Cambria Math" w:eastAsiaTheme="minorEastAsia" w:hAnsi="Cambria Math" w:cstheme="minorBidi"/>
                <w:color w:val="000000"/>
                <w:sz w:val="24"/>
                <w:szCs w:val="24"/>
                <w:vertAlign w:val="subscript"/>
                <w:lang w:val="en-US"/>
              </w:rPr>
            </w:rPrChange>
          </w:rPr>
          <m:t>k</m:t>
        </m:r>
      </m:oMath>
    </w:p>
    <w:p w14:paraId="24078425" w14:textId="32DFA06E" w:rsidR="005D3FFF" w:rsidRPr="00D75218" w:rsidRDefault="00D75218" w:rsidP="00D57BDC">
      <w:pPr>
        <w:pStyle w:val="Paragraphedeliste"/>
        <w:numPr>
          <w:ilvl w:val="0"/>
          <w:numId w:val="12"/>
        </w:numPr>
        <w:shd w:val="clear" w:color="auto" w:fill="FFFFFF"/>
        <w:spacing w:before="100" w:beforeAutospacing="1" w:after="100" w:afterAutospacing="1"/>
        <w:rPr>
          <w:rFonts w:ascii="Cambria Math" w:eastAsiaTheme="minorEastAsia" w:hAnsi="Cambria Math" w:cstheme="minorBidi"/>
          <w:color w:val="000000"/>
          <w:sz w:val="24"/>
          <w:szCs w:val="24"/>
          <w:vertAlign w:val="subscript"/>
          <w:lang w:val="en-US"/>
          <w:oMath/>
          <w:rPrChange w:id="407" w:author="Taoufick ZORMATI" w:date="2019-12-05T11:57:00Z">
            <w:rPr>
              <w:rFonts w:asciiTheme="minorHAnsi" w:eastAsia="Times New Roman" w:hAnsiTheme="minorHAnsi"/>
              <w:color w:val="000000"/>
              <w:sz w:val="24"/>
              <w:szCs w:val="24"/>
              <w:vertAlign w:val="subscript"/>
              <w:lang w:val="en-US"/>
              <w:oMath/>
            </w:rPr>
          </w:rPrChange>
        </w:rPr>
      </w:pPr>
      <m:oMath>
        <m:r>
          <w:rPr>
            <w:rFonts w:ascii="Cambria Math" w:eastAsiaTheme="minorEastAsia" w:hAnsi="Cambria Math" w:cstheme="minorBidi"/>
            <w:color w:val="000000"/>
            <w:sz w:val="24"/>
            <w:szCs w:val="24"/>
            <w:shd w:val="clear" w:color="auto" w:fill="FFFFFF"/>
            <w:lang w:val="en-US"/>
          </w:rPr>
          <m:t>H</m:t>
        </m:r>
        <m:r>
          <w:rPr>
            <w:rFonts w:ascii="Cambria Math" w:eastAsiaTheme="minorEastAsia" w:hAnsi="Cambria Math" w:cstheme="minorBidi"/>
            <w:color w:val="000000"/>
            <w:sz w:val="24"/>
            <w:szCs w:val="24"/>
            <w:vertAlign w:val="subscript"/>
            <w:lang w:val="en-US"/>
            <w:rPrChange w:id="408" w:author="Taoufick ZORMATI" w:date="2019-12-05T11:57:00Z">
              <w:rPr>
                <w:rFonts w:ascii="Cambria Math" w:eastAsiaTheme="minorEastAsia" w:hAnsi="Cambria Math" w:cstheme="minorBidi"/>
                <w:color w:val="000000"/>
                <w:sz w:val="24"/>
                <w:szCs w:val="24"/>
                <w:vertAlign w:val="subscript"/>
                <w:lang w:val="en-US"/>
              </w:rPr>
            </w:rPrChange>
          </w:rPr>
          <m:t xml:space="preserve">1 </m:t>
        </m:r>
        <m:r>
          <w:rPr>
            <w:rFonts w:ascii="Cambria Math" w:eastAsiaTheme="minorEastAsia" w:hAnsi="Cambria Math" w:cstheme="minorBidi"/>
            <w:color w:val="000000"/>
            <w:sz w:val="24"/>
            <w:szCs w:val="24"/>
            <w:shd w:val="clear" w:color="auto" w:fill="FFFFFF"/>
            <w:lang w:val="en-US"/>
            <w:rPrChange w:id="409" w:author="Taoufick ZORMATI" w:date="2019-12-05T11:57:00Z">
              <w:rPr>
                <w:rFonts w:ascii="Cambria Math" w:eastAsiaTheme="minorEastAsia" w:hAnsi="Cambria Math" w:cstheme="minorBidi"/>
                <w:color w:val="000000"/>
                <w:sz w:val="24"/>
                <w:szCs w:val="24"/>
                <w:shd w:val="clear" w:color="auto" w:fill="FFFFFF"/>
                <w:lang w:val="en-US"/>
              </w:rPr>
            </w:rPrChange>
          </w:rPr>
          <m:t>: Means are not all equal</m:t>
        </m:r>
      </m:oMath>
    </w:p>
    <w:p w14:paraId="4F653D42" w14:textId="77777777" w:rsidR="00765C1D" w:rsidRPr="00F541EB" w:rsidRDefault="005D3FFF" w:rsidP="00765C1D">
      <w:pPr>
        <w:spacing w:line="480" w:lineRule="auto"/>
        <w:jc w:val="both"/>
        <w:rPr>
          <w:rFonts w:eastAsia="Times New Roman" w:cs="Arial"/>
          <w:color w:val="000000"/>
          <w:lang w:val="en-US" w:eastAsia="fr-FR"/>
        </w:rPr>
      </w:pPr>
      <w:r w:rsidRPr="00F541EB">
        <w:rPr>
          <w:rFonts w:eastAsia="Times New Roman" w:cs="Arial"/>
          <w:color w:val="000000"/>
          <w:lang w:val="en-US" w:eastAsia="fr-FR"/>
        </w:rPr>
        <w:t>We have two hypotheses, the first one</w:t>
      </w:r>
      <w:r w:rsidR="00FC5E12" w:rsidRPr="00F541EB">
        <w:rPr>
          <w:rFonts w:eastAsia="Times New Roman" w:cs="Arial"/>
          <w:color w:val="000000"/>
          <w:lang w:val="en-US" w:eastAsia="fr-FR"/>
        </w:rPr>
        <w:t>, the null hypothesis</w:t>
      </w:r>
      <w:r w:rsidRPr="00F541EB">
        <w:rPr>
          <w:rFonts w:eastAsia="Times New Roman" w:cs="Arial"/>
          <w:color w:val="000000"/>
          <w:lang w:val="en-US" w:eastAsia="fr-FR"/>
        </w:rPr>
        <w:t xml:space="preserve"> is that for the observed variable</w:t>
      </w:r>
      <w:r w:rsidR="00FC5E12" w:rsidRPr="00F541EB">
        <w:rPr>
          <w:rFonts w:eastAsia="Times New Roman" w:cs="Arial"/>
          <w:color w:val="000000"/>
          <w:lang w:val="en-US" w:eastAsia="fr-FR"/>
        </w:rPr>
        <w:t xml:space="preserve"> </w:t>
      </w:r>
      <w:r w:rsidR="007F761B" w:rsidRPr="00F541EB">
        <w:rPr>
          <w:rFonts w:eastAsia="Times New Roman" w:cs="Arial"/>
          <w:color w:val="000000"/>
          <w:lang w:val="en-US" w:eastAsia="fr-FR"/>
        </w:rPr>
        <w:t>the means are considered as equal</w:t>
      </w:r>
      <w:r w:rsidR="00765C1D" w:rsidRPr="00F541EB">
        <w:rPr>
          <w:rFonts w:eastAsia="Times New Roman" w:cs="Arial"/>
          <w:color w:val="000000"/>
          <w:lang w:val="en-US" w:eastAsia="fr-FR"/>
        </w:rPr>
        <w:t xml:space="preserve">, the second one is that at least one of the means is </w:t>
      </w:r>
      <w:r w:rsidR="001722FA" w:rsidRPr="00F541EB">
        <w:rPr>
          <w:rFonts w:eastAsia="Times New Roman" w:cs="Arial"/>
          <w:color w:val="000000"/>
          <w:lang w:val="en-US" w:eastAsia="fr-FR"/>
        </w:rPr>
        <w:t xml:space="preserve">considered </w:t>
      </w:r>
      <w:r w:rsidR="00765C1D" w:rsidRPr="00F541EB">
        <w:rPr>
          <w:rFonts w:eastAsia="Times New Roman" w:cs="Arial"/>
          <w:color w:val="000000"/>
          <w:lang w:val="en-US" w:eastAsia="fr-FR"/>
        </w:rPr>
        <w:t>different than another</w:t>
      </w:r>
      <w:r w:rsidR="00FC5E12" w:rsidRPr="00F541EB">
        <w:rPr>
          <w:rFonts w:eastAsia="Times New Roman" w:cs="Arial"/>
          <w:color w:val="000000"/>
          <w:lang w:val="en-US" w:eastAsia="fr-FR"/>
        </w:rPr>
        <w:t xml:space="preserve">. </w:t>
      </w:r>
      <w:r w:rsidR="00765C1D" w:rsidRPr="00F541EB">
        <w:rPr>
          <w:rFonts w:eastAsia="Times New Roman" w:cs="Arial"/>
          <w:color w:val="000000"/>
          <w:lang w:val="en-US" w:eastAsia="fr-FR"/>
        </w:rPr>
        <w:t xml:space="preserve">When performing ANOVA, we must check the assumptions: </w:t>
      </w:r>
    </w:p>
    <w:p w14:paraId="79EBE131" w14:textId="77777777" w:rsidR="00765C1D" w:rsidRPr="00F541EB" w:rsidRDefault="00765C1D"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response variable residuals are normally distributed,</w:t>
      </w:r>
    </w:p>
    <w:p w14:paraId="692B1B4B" w14:textId="77777777" w:rsidR="00765C1D" w:rsidRPr="00F541EB" w:rsidRDefault="00765C1D"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variances of populations are equal,</w:t>
      </w:r>
    </w:p>
    <w:p w14:paraId="35C30E3F" w14:textId="77777777" w:rsidR="00765C1D" w:rsidRPr="00F541EB" w:rsidRDefault="00765C1D" w:rsidP="00D57BDC">
      <w:pPr>
        <w:pStyle w:val="Paragraphedeliste"/>
        <w:numPr>
          <w:ilvl w:val="0"/>
          <w:numId w:val="9"/>
        </w:numPr>
        <w:spacing w:line="480" w:lineRule="auto"/>
        <w:jc w:val="both"/>
        <w:rPr>
          <w:rFonts w:asciiTheme="minorHAnsi" w:hAnsiTheme="minorHAnsi"/>
          <w:bCs/>
          <w:sz w:val="24"/>
          <w:szCs w:val="24"/>
          <w:lang w:val="en-US"/>
        </w:rPr>
      </w:pPr>
      <w:r w:rsidRPr="00F541EB">
        <w:rPr>
          <w:rFonts w:asciiTheme="minorHAnsi" w:hAnsiTheme="minorHAnsi"/>
          <w:bCs/>
          <w:sz w:val="24"/>
          <w:szCs w:val="24"/>
          <w:lang w:val="en-US"/>
        </w:rPr>
        <w:t>responses for a given group are independent and identically distributed normal random variables.</w:t>
      </w:r>
    </w:p>
    <w:p w14:paraId="17066659" w14:textId="77777777" w:rsidR="005D3FFF" w:rsidRPr="00F541EB" w:rsidRDefault="00765C1D" w:rsidP="00985819">
      <w:pPr>
        <w:spacing w:line="480" w:lineRule="auto"/>
        <w:jc w:val="both"/>
        <w:rPr>
          <w:bCs/>
          <w:lang w:val="en-US"/>
        </w:rPr>
      </w:pPr>
      <w:r w:rsidRPr="00F541EB">
        <w:rPr>
          <w:bCs/>
          <w:lang w:val="en-US"/>
        </w:rPr>
        <w:t xml:space="preserve">If all the requirements are met, it is possible to perform the ANOVA and realize the comparison of variances. Otherwise, it is possible to realize a non-parametric test such as the Kruskal-Wallis analysis of variance. </w:t>
      </w:r>
      <w:r w:rsidRPr="00F541EB">
        <w:rPr>
          <w:rFonts w:eastAsia="Times New Roman" w:cs="Arial"/>
          <w:color w:val="000000"/>
          <w:lang w:val="en-US" w:eastAsia="fr-FR"/>
        </w:rPr>
        <w:t>Afte</w:t>
      </w:r>
      <w:r w:rsidR="007F761B" w:rsidRPr="00F541EB">
        <w:rPr>
          <w:rFonts w:eastAsia="Times New Roman" w:cs="Arial"/>
          <w:color w:val="000000"/>
          <w:lang w:val="en-US" w:eastAsia="fr-FR"/>
        </w:rPr>
        <w:t>r</w:t>
      </w:r>
      <w:r w:rsidRPr="00F541EB">
        <w:rPr>
          <w:rFonts w:eastAsia="Times New Roman" w:cs="Arial"/>
          <w:color w:val="000000"/>
          <w:lang w:val="en-US" w:eastAsia="fr-FR"/>
        </w:rPr>
        <w:t xml:space="preserve"> </w:t>
      </w:r>
      <w:r w:rsidR="007F761B" w:rsidRPr="00F541EB">
        <w:rPr>
          <w:rFonts w:eastAsia="Times New Roman" w:cs="Arial"/>
          <w:color w:val="000000"/>
          <w:lang w:val="en-US" w:eastAsia="fr-FR"/>
        </w:rPr>
        <w:t>the test we reject or not th</w:t>
      </w:r>
      <w:r w:rsidRPr="00F541EB">
        <w:rPr>
          <w:rFonts w:eastAsia="Times New Roman" w:cs="Arial"/>
          <w:color w:val="000000"/>
          <w:lang w:val="en-US" w:eastAsia="fr-FR"/>
        </w:rPr>
        <w:t xml:space="preserve">e null </w:t>
      </w:r>
      <w:r w:rsidR="007F761B" w:rsidRPr="00F541EB">
        <w:rPr>
          <w:rFonts w:eastAsia="Times New Roman" w:cs="Arial"/>
          <w:color w:val="000000"/>
          <w:lang w:val="en-US" w:eastAsia="fr-FR"/>
        </w:rPr>
        <w:t>hypothesis. If we reject it,</w:t>
      </w:r>
      <w:r w:rsidR="001722FA" w:rsidRPr="00F541EB">
        <w:rPr>
          <w:rFonts w:eastAsia="Times New Roman" w:cs="Arial"/>
          <w:color w:val="000000"/>
          <w:lang w:val="en-US" w:eastAsia="fr-FR"/>
        </w:rPr>
        <w:t xml:space="preserve"> </w:t>
      </w:r>
      <w:r w:rsidRPr="00F541EB">
        <w:rPr>
          <w:rFonts w:eastAsia="Times New Roman" w:cs="Arial"/>
          <w:color w:val="000000"/>
          <w:lang w:val="en-US" w:eastAsia="fr-FR"/>
        </w:rPr>
        <w:t>to</w:t>
      </w:r>
      <w:r w:rsidR="007F761B" w:rsidRPr="00F541EB">
        <w:rPr>
          <w:rFonts w:eastAsia="Times New Roman" w:cs="Arial"/>
          <w:color w:val="000000"/>
          <w:lang w:val="en-US" w:eastAsia="fr-FR"/>
        </w:rPr>
        <w:t xml:space="preserve"> </w:t>
      </w:r>
      <w:r w:rsidRPr="00F541EB">
        <w:rPr>
          <w:rFonts w:eastAsia="Times New Roman" w:cs="Arial"/>
          <w:color w:val="000000"/>
          <w:lang w:val="en-US" w:eastAsia="fr-FR"/>
        </w:rPr>
        <w:t>know</w:t>
      </w:r>
      <w:r w:rsidR="007F761B" w:rsidRPr="00F541EB">
        <w:rPr>
          <w:rFonts w:eastAsia="Times New Roman" w:cs="Arial"/>
          <w:color w:val="000000"/>
          <w:lang w:val="en-US" w:eastAsia="fr-FR"/>
        </w:rPr>
        <w:t xml:space="preserve"> exactly which groups are different we can run a test </w:t>
      </w:r>
      <w:r w:rsidR="001722FA" w:rsidRPr="00F541EB">
        <w:rPr>
          <w:rFonts w:eastAsia="Times New Roman" w:cs="Arial"/>
          <w:color w:val="000000"/>
          <w:lang w:val="en-US" w:eastAsia="fr-FR"/>
        </w:rPr>
        <w:t>such as</w:t>
      </w:r>
      <w:r w:rsidR="007F761B" w:rsidRPr="00F541EB">
        <w:rPr>
          <w:rFonts w:eastAsia="Times New Roman" w:cs="Arial"/>
          <w:color w:val="000000"/>
          <w:lang w:val="en-US" w:eastAsia="fr-FR"/>
        </w:rPr>
        <w:t xml:space="preserve"> the Least Significant Difference test (LSD). </w:t>
      </w:r>
      <w:r w:rsidR="005D3FFF" w:rsidRPr="00F541EB">
        <w:rPr>
          <w:bCs/>
          <w:lang w:val="en-US"/>
        </w:rPr>
        <w:t xml:space="preserve">If we are working on only two sets of companies, we can use the following figure to </w:t>
      </w:r>
      <w:r w:rsidR="00BA1A43" w:rsidRPr="00F541EB">
        <w:rPr>
          <w:bCs/>
          <w:lang w:val="en-US"/>
        </w:rPr>
        <w:t>choose the test to perform</w:t>
      </w:r>
      <w:r w:rsidR="005D3FFF" w:rsidRPr="00F541EB">
        <w:rPr>
          <w:bCs/>
          <w:lang w:val="en-US"/>
        </w:rPr>
        <w:t xml:space="preserve">. </w:t>
      </w:r>
    </w:p>
    <w:p w14:paraId="6B91278A" w14:textId="3B14F445" w:rsidR="005D3FFF" w:rsidRPr="00F541EB" w:rsidRDefault="005D3FFF" w:rsidP="00BA1A43">
      <w:pPr>
        <w:jc w:val="center"/>
        <w:rPr>
          <w:rFonts w:eastAsia="Times New Roman" w:cs="Times New Roman"/>
          <w:lang w:val="en-US" w:eastAsia="fr-FR"/>
          <w:rPrChange w:id="410" w:author="Gonzalez Huertas, Andres D." w:date="2019-10-26T18:37:00Z">
            <w:rPr>
              <w:rFonts w:eastAsia="Times New Roman" w:cs="Times New Roman"/>
              <w:lang w:eastAsia="fr-FR"/>
            </w:rPr>
          </w:rPrChange>
        </w:rPr>
      </w:pPr>
      <w:r w:rsidRPr="00F541EB">
        <w:rPr>
          <w:rFonts w:eastAsia="Times New Roman" w:cs="Times New Roman"/>
          <w:lang w:val="en-US" w:eastAsia="fr-FR"/>
          <w:rPrChange w:id="411" w:author="Gonzalez Huertas, Andres D." w:date="2019-10-26T18:37:00Z">
            <w:rPr>
              <w:rFonts w:eastAsia="Times New Roman" w:cs="Times New Roman"/>
              <w:lang w:eastAsia="fr-FR"/>
            </w:rPr>
          </w:rPrChange>
        </w:rPr>
        <w:lastRenderedPageBreak/>
        <w:fldChar w:fldCharType="begin"/>
      </w:r>
      <w:r w:rsidR="009638A9" w:rsidRPr="00F541EB">
        <w:rPr>
          <w:rFonts w:eastAsia="Times New Roman" w:cs="Times New Roman"/>
          <w:lang w:val="en-US" w:eastAsia="fr-FR"/>
          <w:rPrChange w:id="412" w:author="Gonzalez Huertas, Andres D." w:date="2019-10-26T18:37:00Z">
            <w:rPr>
              <w:rFonts w:eastAsia="Times New Roman" w:cs="Times New Roman"/>
              <w:lang w:eastAsia="fr-FR"/>
            </w:rPr>
          </w:rPrChange>
        </w:rPr>
        <w:instrText xml:space="preserve"> INCLUDEPICTURE "C:\\var\\folders\\51\\61phxz055lq32tskbvqqvyqc0000gn\\T\\com.microsoft.Word\\WebArchiveCopyPasteTempFiles\\t-test-diagram.png" \* MERGEFORMAT </w:instrText>
      </w:r>
      <w:r w:rsidRPr="00F541EB">
        <w:rPr>
          <w:rFonts w:eastAsia="Times New Roman" w:cs="Times New Roman"/>
          <w:lang w:val="en-US" w:eastAsia="fr-FR"/>
          <w:rPrChange w:id="413" w:author="Gonzalez Huertas, Andres D." w:date="2019-10-26T18:37:00Z">
            <w:rPr>
              <w:rFonts w:eastAsia="Times New Roman" w:cs="Times New Roman"/>
              <w:lang w:eastAsia="fr-FR"/>
            </w:rPr>
          </w:rPrChange>
        </w:rPr>
        <w:fldChar w:fldCharType="separate"/>
      </w:r>
      <w:r w:rsidRPr="00F541EB">
        <w:rPr>
          <w:rFonts w:eastAsia="Times New Roman" w:cs="Times New Roman"/>
          <w:noProof/>
          <w:lang w:val="en-US" w:eastAsia="fr-FR"/>
          <w:rPrChange w:id="414" w:author="Gonzalez Huertas, Andres D." w:date="2019-10-26T18:37:00Z">
            <w:rPr>
              <w:rFonts w:eastAsia="Times New Roman" w:cs="Times New Roman"/>
              <w:noProof/>
              <w:lang w:eastAsia="fr-FR"/>
            </w:rPr>
          </w:rPrChange>
        </w:rPr>
        <w:drawing>
          <wp:inline distT="0" distB="0" distL="0" distR="0" wp14:anchorId="7703570D" wp14:editId="562F92CB">
            <wp:extent cx="3600000" cy="2109600"/>
            <wp:effectExtent l="0" t="0" r="0" b="0"/>
            <wp:docPr id="3" name="Image 3" descr="t-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te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2109600"/>
                    </a:xfrm>
                    <a:prstGeom prst="rect">
                      <a:avLst/>
                    </a:prstGeom>
                    <a:noFill/>
                    <a:ln>
                      <a:noFill/>
                    </a:ln>
                  </pic:spPr>
                </pic:pic>
              </a:graphicData>
            </a:graphic>
          </wp:inline>
        </w:drawing>
      </w:r>
      <w:r w:rsidRPr="00F541EB">
        <w:rPr>
          <w:rFonts w:eastAsia="Times New Roman" w:cs="Times New Roman"/>
          <w:lang w:val="en-US" w:eastAsia="fr-FR"/>
          <w:rPrChange w:id="415" w:author="Gonzalez Huertas, Andres D." w:date="2019-10-26T18:37:00Z">
            <w:rPr>
              <w:rFonts w:eastAsia="Times New Roman" w:cs="Times New Roman"/>
              <w:lang w:eastAsia="fr-FR"/>
            </w:rPr>
          </w:rPrChange>
        </w:rPr>
        <w:fldChar w:fldCharType="end"/>
      </w:r>
    </w:p>
    <w:p w14:paraId="3AA6D6B7" w14:textId="77777777" w:rsidR="00BB7DF3" w:rsidRPr="00F541EB" w:rsidRDefault="00BB7DF3" w:rsidP="00985819">
      <w:pPr>
        <w:spacing w:line="480" w:lineRule="auto"/>
        <w:jc w:val="both"/>
        <w:rPr>
          <w:bCs/>
          <w:lang w:val="en-US"/>
        </w:rPr>
      </w:pPr>
    </w:p>
    <w:p w14:paraId="2D87EE71" w14:textId="77777777" w:rsidR="00BA1A43" w:rsidRPr="00F541EB" w:rsidRDefault="00BA1A43" w:rsidP="00BA1A43">
      <w:pPr>
        <w:spacing w:line="480" w:lineRule="auto"/>
        <w:jc w:val="center"/>
        <w:rPr>
          <w:u w:val="single"/>
          <w:lang w:val="en-US"/>
        </w:rPr>
      </w:pPr>
      <w:r w:rsidRPr="00F541EB">
        <w:rPr>
          <w:u w:val="single"/>
          <w:lang w:val="en-US"/>
        </w:rPr>
        <w:t>Figure [</w:t>
      </w:r>
      <w:r w:rsidR="001722FA" w:rsidRPr="00F541EB">
        <w:rPr>
          <w:u w:val="single"/>
          <w:lang w:val="en-US"/>
        </w:rPr>
        <w:t>1</w:t>
      </w:r>
      <w:r w:rsidRPr="00F541EB">
        <w:rPr>
          <w:u w:val="single"/>
          <w:lang w:val="en-US"/>
        </w:rPr>
        <w:t>]:</w:t>
      </w:r>
      <w:r w:rsidR="001722FA" w:rsidRPr="00F541EB">
        <w:rPr>
          <w:u w:val="single"/>
          <w:lang w:val="en-US"/>
        </w:rPr>
        <w:t xml:space="preserve"> Parametric two sample test</w:t>
      </w:r>
      <w:r w:rsidRPr="00F541EB">
        <w:rPr>
          <w:u w:val="single"/>
          <w:lang w:val="en-US"/>
        </w:rPr>
        <w:t xml:space="preserve"> </w:t>
      </w:r>
    </w:p>
    <w:p w14:paraId="52D33539" w14:textId="77777777" w:rsidR="00C91EA6" w:rsidRPr="00F541EB" w:rsidRDefault="00C91EA6" w:rsidP="00BA1A43">
      <w:pPr>
        <w:spacing w:line="480" w:lineRule="auto"/>
        <w:jc w:val="both"/>
        <w:rPr>
          <w:bCs/>
          <w:lang w:val="en-US"/>
        </w:rPr>
      </w:pPr>
    </w:p>
    <w:p w14:paraId="0BADB330" w14:textId="77777777" w:rsidR="008E3357" w:rsidRPr="00F541EB" w:rsidRDefault="00BB7DF3" w:rsidP="00BA1A43">
      <w:pPr>
        <w:spacing w:line="480" w:lineRule="auto"/>
        <w:jc w:val="both"/>
        <w:rPr>
          <w:bCs/>
          <w:lang w:val="en-US"/>
        </w:rPr>
      </w:pPr>
      <w:r w:rsidRPr="00F541EB">
        <w:rPr>
          <w:bCs/>
          <w:lang w:val="en-US"/>
        </w:rPr>
        <w:t xml:space="preserve">We apply this process to </w:t>
      </w:r>
      <w:r w:rsidR="00FC5E12" w:rsidRPr="00F541EB">
        <w:rPr>
          <w:bCs/>
          <w:lang w:val="en-US"/>
        </w:rPr>
        <w:t>different</w:t>
      </w:r>
      <w:r w:rsidRPr="00F541EB">
        <w:rPr>
          <w:bCs/>
          <w:lang w:val="en-US"/>
        </w:rPr>
        <w:t xml:space="preserve"> variables. First, to the </w:t>
      </w:r>
      <w:r w:rsidR="008E3357" w:rsidRPr="00F541EB">
        <w:rPr>
          <w:bCs/>
          <w:lang w:val="en-US"/>
        </w:rPr>
        <w:t xml:space="preserve">average </w:t>
      </w:r>
      <w:r w:rsidRPr="00F541EB">
        <w:rPr>
          <w:bCs/>
          <w:lang w:val="en-US"/>
        </w:rPr>
        <w:t>duration of companies</w:t>
      </w:r>
      <w:r w:rsidR="008E3357" w:rsidRPr="00F541EB">
        <w:rPr>
          <w:bCs/>
          <w:lang w:val="en-US"/>
        </w:rPr>
        <w:t xml:space="preserve"> depending on their group</w:t>
      </w:r>
      <w:r w:rsidRPr="00F541EB">
        <w:rPr>
          <w:bCs/>
          <w:lang w:val="en-US"/>
        </w:rPr>
        <w:t xml:space="preserve"> in order to know if their means are considered as equal or different. </w:t>
      </w:r>
      <w:r w:rsidR="008E3357" w:rsidRPr="00F541EB">
        <w:rPr>
          <w:bCs/>
          <w:lang w:val="en-US"/>
        </w:rPr>
        <w:t xml:space="preserve">This first test provides an understanding of the general duration behavior for each type of firm. </w:t>
      </w:r>
      <w:r w:rsidRPr="00F541EB">
        <w:rPr>
          <w:bCs/>
          <w:lang w:val="en-US"/>
        </w:rPr>
        <w:t xml:space="preserve">Second, we do an analysis of variance on the average number of partners. Depending on the type of company, the properties can be different, and this directly </w:t>
      </w:r>
      <w:r w:rsidR="008E3357" w:rsidRPr="00F541EB">
        <w:rPr>
          <w:bCs/>
          <w:lang w:val="en-US"/>
        </w:rPr>
        <w:t xml:space="preserve">determines </w:t>
      </w:r>
      <w:r w:rsidRPr="00F541EB">
        <w:rPr>
          <w:bCs/>
          <w:lang w:val="en-US"/>
        </w:rPr>
        <w:t>the structure of the network.</w:t>
      </w:r>
      <w:r w:rsidR="008E3357" w:rsidRPr="00F541EB">
        <w:rPr>
          <w:bCs/>
          <w:lang w:val="en-US"/>
        </w:rPr>
        <w:t xml:space="preserve"> We also perform the process on the average number of contracts of each type of firms, to complete this preliminary analysis. These variables directly impact network structure and are considered </w:t>
      </w:r>
      <w:r w:rsidR="00FC5E12" w:rsidRPr="00F541EB">
        <w:rPr>
          <w:bCs/>
          <w:lang w:val="en-US"/>
        </w:rPr>
        <w:t>significant</w:t>
      </w:r>
      <w:r w:rsidR="008E3357" w:rsidRPr="00F541EB">
        <w:rPr>
          <w:bCs/>
          <w:lang w:val="en-US"/>
        </w:rPr>
        <w:t xml:space="preserve">. This first part gives an overview of the general behavior of the different types of </w:t>
      </w:r>
      <w:r w:rsidR="00F1014A" w:rsidRPr="00F541EB">
        <w:rPr>
          <w:bCs/>
          <w:lang w:val="en-US"/>
        </w:rPr>
        <w:t>companies and</w:t>
      </w:r>
      <w:r w:rsidR="001722FA" w:rsidRPr="00F541EB">
        <w:rPr>
          <w:bCs/>
          <w:lang w:val="en-US"/>
        </w:rPr>
        <w:t xml:space="preserve"> allows us to</w:t>
      </w:r>
      <w:r w:rsidR="008E3357" w:rsidRPr="00F541EB">
        <w:rPr>
          <w:bCs/>
          <w:lang w:val="en-US"/>
        </w:rPr>
        <w:t xml:space="preserve"> go deeper in the analysis.</w:t>
      </w:r>
    </w:p>
    <w:p w14:paraId="21BFE5FF" w14:textId="77777777" w:rsidR="008E3357" w:rsidRPr="00F541EB" w:rsidRDefault="008E3357" w:rsidP="00BA1A43">
      <w:pPr>
        <w:spacing w:line="480" w:lineRule="auto"/>
        <w:jc w:val="both"/>
        <w:rPr>
          <w:bCs/>
          <w:lang w:val="en-US"/>
        </w:rPr>
      </w:pPr>
    </w:p>
    <w:p w14:paraId="59E72BE5" w14:textId="18BD123A" w:rsidR="002F6CB1" w:rsidDel="003F2622" w:rsidRDefault="002F6CB1" w:rsidP="00985819">
      <w:pPr>
        <w:spacing w:line="480" w:lineRule="auto"/>
        <w:jc w:val="both"/>
        <w:rPr>
          <w:del w:id="416" w:author="Taoufick ZORMATI" w:date="2019-10-26T23:02:00Z"/>
          <w:bCs/>
          <w:sz w:val="32"/>
          <w:szCs w:val="32"/>
          <w:lang w:val="en-US"/>
        </w:rPr>
      </w:pPr>
    </w:p>
    <w:p w14:paraId="2870FA2A" w14:textId="77777777" w:rsidR="003F2622" w:rsidRPr="00F541EB" w:rsidRDefault="003F2622" w:rsidP="00BA1A43">
      <w:pPr>
        <w:spacing w:line="480" w:lineRule="auto"/>
        <w:jc w:val="both"/>
        <w:rPr>
          <w:ins w:id="417" w:author="Taoufick ZORMATI" w:date="2019-10-26T23:02:00Z"/>
          <w:bCs/>
          <w:lang w:val="en-US"/>
        </w:rPr>
      </w:pPr>
    </w:p>
    <w:p w14:paraId="148BDC3E" w14:textId="77777777" w:rsidR="00C91EA6" w:rsidRPr="00F541EB" w:rsidRDefault="00C91EA6" w:rsidP="00985819">
      <w:pPr>
        <w:spacing w:line="480" w:lineRule="auto"/>
        <w:jc w:val="both"/>
        <w:rPr>
          <w:bCs/>
          <w:sz w:val="32"/>
          <w:szCs w:val="32"/>
          <w:lang w:val="en-US"/>
        </w:rPr>
      </w:pPr>
    </w:p>
    <w:p w14:paraId="548CE727" w14:textId="77777777" w:rsidR="009B42C9" w:rsidRPr="00F541EB" w:rsidRDefault="009B42C9" w:rsidP="00D57BDC">
      <w:pPr>
        <w:pStyle w:val="Paragraphedeliste"/>
        <w:numPr>
          <w:ilvl w:val="0"/>
          <w:numId w:val="11"/>
        </w:numPr>
        <w:spacing w:line="480" w:lineRule="auto"/>
        <w:jc w:val="both"/>
        <w:rPr>
          <w:rFonts w:asciiTheme="minorHAnsi" w:hAnsiTheme="minorHAnsi"/>
          <w:bCs/>
          <w:sz w:val="32"/>
          <w:szCs w:val="32"/>
          <w:lang w:val="en-US"/>
        </w:rPr>
      </w:pPr>
      <w:r w:rsidRPr="00F541EB">
        <w:rPr>
          <w:rFonts w:asciiTheme="minorHAnsi" w:hAnsiTheme="minorHAnsi"/>
          <w:bCs/>
          <w:sz w:val="32"/>
          <w:szCs w:val="32"/>
          <w:lang w:val="en-US"/>
        </w:rPr>
        <w:lastRenderedPageBreak/>
        <w:t>Correlation studies</w:t>
      </w:r>
    </w:p>
    <w:p w14:paraId="3C8C9896" w14:textId="77777777" w:rsidR="007D6214" w:rsidRPr="00F541EB" w:rsidRDefault="00FC5E12" w:rsidP="00FC5E12">
      <w:pPr>
        <w:spacing w:line="480" w:lineRule="auto"/>
        <w:jc w:val="both"/>
        <w:rPr>
          <w:bCs/>
          <w:lang w:val="en-US"/>
        </w:rPr>
      </w:pPr>
      <w:r w:rsidRPr="00F541EB">
        <w:rPr>
          <w:bCs/>
          <w:lang w:val="en-US"/>
        </w:rPr>
        <w:t>It is important to</w:t>
      </w:r>
      <w:r w:rsidR="00467451" w:rsidRPr="00F541EB">
        <w:rPr>
          <w:bCs/>
          <w:lang w:val="en-US"/>
        </w:rPr>
        <w:t xml:space="preserve"> analyze </w:t>
      </w:r>
      <w:r w:rsidR="002F6CB1" w:rsidRPr="00F541EB">
        <w:rPr>
          <w:bCs/>
          <w:lang w:val="en-US"/>
        </w:rPr>
        <w:t>the impact of</w:t>
      </w:r>
      <w:r w:rsidR="002136CD" w:rsidRPr="00F541EB">
        <w:rPr>
          <w:bCs/>
          <w:lang w:val="en-US"/>
        </w:rPr>
        <w:t xml:space="preserve"> the main</w:t>
      </w:r>
      <w:r w:rsidR="002F6CB1" w:rsidRPr="00F541EB">
        <w:rPr>
          <w:bCs/>
          <w:lang w:val="en-US"/>
        </w:rPr>
        <w:t xml:space="preserve"> variables on our variable of interest, the </w:t>
      </w:r>
      <w:r w:rsidR="007D6214" w:rsidRPr="00F541EB">
        <w:rPr>
          <w:bCs/>
          <w:lang w:val="en-US"/>
        </w:rPr>
        <w:t xml:space="preserve">average </w:t>
      </w:r>
      <w:r w:rsidR="002F6CB1" w:rsidRPr="00F541EB">
        <w:rPr>
          <w:bCs/>
          <w:lang w:val="en-US"/>
        </w:rPr>
        <w:t>duration of companies</w:t>
      </w:r>
      <w:r w:rsidR="007D6214" w:rsidRPr="00F541EB">
        <w:rPr>
          <w:bCs/>
          <w:lang w:val="en-US"/>
        </w:rPr>
        <w:t xml:space="preserve">. We have previously observed two important variables </w:t>
      </w:r>
      <w:r w:rsidR="002136CD" w:rsidRPr="00F541EB">
        <w:rPr>
          <w:bCs/>
          <w:lang w:val="en-US"/>
        </w:rPr>
        <w:t>for</w:t>
      </w:r>
      <w:r w:rsidR="007D6214" w:rsidRPr="00F541EB">
        <w:rPr>
          <w:bCs/>
          <w:lang w:val="en-US"/>
        </w:rPr>
        <w:t xml:space="preserve"> different types of firms. The</w:t>
      </w:r>
      <w:r w:rsidRPr="00F541EB">
        <w:rPr>
          <w:bCs/>
          <w:lang w:val="en-US"/>
        </w:rPr>
        <w:t>ses</w:t>
      </w:r>
      <w:r w:rsidR="007D6214" w:rsidRPr="00F541EB">
        <w:rPr>
          <w:bCs/>
          <w:lang w:val="en-US"/>
        </w:rPr>
        <w:t xml:space="preserve"> variables determin</w:t>
      </w:r>
      <w:r w:rsidRPr="00F541EB">
        <w:rPr>
          <w:bCs/>
          <w:lang w:val="en-US"/>
        </w:rPr>
        <w:t>e</w:t>
      </w:r>
      <w:r w:rsidR="007D6214" w:rsidRPr="00F541EB">
        <w:rPr>
          <w:bCs/>
          <w:lang w:val="en-US"/>
        </w:rPr>
        <w:t xml:space="preserve"> the network structure at it most basic level, the average number of partners and contracts.</w:t>
      </w:r>
      <w:r w:rsidR="002136CD" w:rsidRPr="00F541EB">
        <w:rPr>
          <w:bCs/>
          <w:lang w:val="en-US"/>
        </w:rPr>
        <w:t xml:space="preserve"> In the network, it represents basic nodes and edges that form the general structure.</w:t>
      </w:r>
      <w:r w:rsidR="007D6214" w:rsidRPr="00F541EB">
        <w:rPr>
          <w:bCs/>
          <w:lang w:val="en-US"/>
        </w:rPr>
        <w:t xml:space="preserve"> Now, we add two other variables that may be significant</w:t>
      </w:r>
      <w:r w:rsidRPr="00F541EB">
        <w:rPr>
          <w:bCs/>
          <w:lang w:val="en-US"/>
        </w:rPr>
        <w:t xml:space="preserve">. Firstly, </w:t>
      </w:r>
      <w:r w:rsidR="002136CD" w:rsidRPr="00F541EB">
        <w:rPr>
          <w:bCs/>
          <w:lang w:val="en-US"/>
        </w:rPr>
        <w:t>t</w:t>
      </w:r>
      <w:r w:rsidR="007D6214" w:rsidRPr="00F541EB">
        <w:rPr>
          <w:bCs/>
          <w:lang w:val="en-US"/>
        </w:rPr>
        <w:t xml:space="preserve">he duration of the partners of a company. The general profile of the partners of a company (high or </w:t>
      </w:r>
      <w:r w:rsidR="0054473B" w:rsidRPr="00F541EB">
        <w:rPr>
          <w:bCs/>
          <w:lang w:val="en-US"/>
        </w:rPr>
        <w:t>small</w:t>
      </w:r>
      <w:r w:rsidR="007D6214" w:rsidRPr="00F541EB">
        <w:rPr>
          <w:bCs/>
          <w:lang w:val="en-US"/>
        </w:rPr>
        <w:t xml:space="preserve"> resilience) may </w:t>
      </w:r>
      <w:r w:rsidR="002136CD" w:rsidRPr="00F541EB">
        <w:rPr>
          <w:bCs/>
          <w:lang w:val="en-US"/>
        </w:rPr>
        <w:t>have an impact on</w:t>
      </w:r>
      <w:r w:rsidR="007D6214" w:rsidRPr="00F541EB">
        <w:rPr>
          <w:bCs/>
          <w:lang w:val="en-US"/>
        </w:rPr>
        <w:t xml:space="preserve"> the way </w:t>
      </w:r>
      <w:r w:rsidR="002136CD" w:rsidRPr="00F541EB">
        <w:rPr>
          <w:bCs/>
          <w:lang w:val="en-US"/>
        </w:rPr>
        <w:t>the company work</w:t>
      </w:r>
      <w:r w:rsidRPr="00F541EB">
        <w:rPr>
          <w:bCs/>
          <w:lang w:val="en-US"/>
        </w:rPr>
        <w:t>.</w:t>
      </w:r>
      <w:r w:rsidR="002136CD" w:rsidRPr="00F541EB">
        <w:rPr>
          <w:bCs/>
          <w:lang w:val="en-US"/>
        </w:rPr>
        <w:t xml:space="preserve"> Working with big companies may bring resilience to the structure.</w:t>
      </w:r>
      <w:r w:rsidRPr="00F541EB">
        <w:rPr>
          <w:bCs/>
          <w:lang w:val="en-US"/>
        </w:rPr>
        <w:t xml:space="preserve"> Secondly, </w:t>
      </w:r>
      <w:r w:rsidR="002136CD" w:rsidRPr="00F541EB">
        <w:rPr>
          <w:bCs/>
          <w:lang w:val="en-US"/>
        </w:rPr>
        <w:t xml:space="preserve">we introduce </w:t>
      </w:r>
      <w:r w:rsidRPr="00F541EB">
        <w:rPr>
          <w:bCs/>
          <w:lang w:val="en-US"/>
        </w:rPr>
        <w:t>t</w:t>
      </w:r>
      <w:r w:rsidR="007D6214" w:rsidRPr="00F541EB">
        <w:rPr>
          <w:bCs/>
          <w:lang w:val="en-US"/>
        </w:rPr>
        <w:t xml:space="preserve">he average betweenness. Considering that a company is part of a network, </w:t>
      </w:r>
      <w:r w:rsidR="007D6214" w:rsidRPr="00F541EB">
        <w:rPr>
          <w:lang w:val="en-US"/>
        </w:rPr>
        <w:t>this is the number of times that a node is in the shortest path among two others. The shortest past from one node to another in a network is the path between two vertices such that the sum of the weights of its constituent edges is minimized. In our case all the edges have a weight of one. If this value is high, that means the node is highly connected, and has an important place in that network. In reality it can be the case</w:t>
      </w:r>
      <w:r w:rsidR="002530DE" w:rsidRPr="00F541EB">
        <w:rPr>
          <w:lang w:val="en-US"/>
        </w:rPr>
        <w:t xml:space="preserve"> for </w:t>
      </w:r>
      <w:r w:rsidR="007D6214" w:rsidRPr="00F541EB">
        <w:rPr>
          <w:lang w:val="en-US"/>
        </w:rPr>
        <w:t xml:space="preserve">a big company. This variable can potentially have an impact on the network structure and the resilience. Being highly connected may </w:t>
      </w:r>
      <w:r w:rsidRPr="00F541EB">
        <w:rPr>
          <w:lang w:val="en-US"/>
        </w:rPr>
        <w:t>increase the resilience.</w:t>
      </w:r>
    </w:p>
    <w:p w14:paraId="78C68F07" w14:textId="77777777" w:rsidR="00BB7DF3" w:rsidRPr="00F541EB" w:rsidRDefault="007D6214" w:rsidP="007D6214">
      <w:pPr>
        <w:pStyle w:val="Paragraphedeliste"/>
        <w:spacing w:line="480" w:lineRule="auto"/>
        <w:ind w:left="0"/>
        <w:jc w:val="both"/>
        <w:rPr>
          <w:rFonts w:asciiTheme="minorHAnsi" w:hAnsiTheme="minorHAnsi"/>
          <w:sz w:val="24"/>
          <w:szCs w:val="24"/>
          <w:lang w:val="en-US"/>
        </w:rPr>
      </w:pPr>
      <w:r w:rsidRPr="00F541EB">
        <w:rPr>
          <w:rFonts w:asciiTheme="minorHAnsi" w:hAnsiTheme="minorHAnsi"/>
          <w:sz w:val="24"/>
          <w:szCs w:val="24"/>
          <w:lang w:val="en-US"/>
        </w:rPr>
        <w:t xml:space="preserve">We </w:t>
      </w:r>
      <w:r w:rsidR="00FC5E12" w:rsidRPr="00F541EB">
        <w:rPr>
          <w:rFonts w:asciiTheme="minorHAnsi" w:hAnsiTheme="minorHAnsi"/>
          <w:sz w:val="24"/>
          <w:szCs w:val="24"/>
          <w:lang w:val="en-US"/>
        </w:rPr>
        <w:t>run</w:t>
      </w:r>
      <w:r w:rsidRPr="00F541EB">
        <w:rPr>
          <w:rFonts w:asciiTheme="minorHAnsi" w:hAnsiTheme="minorHAnsi"/>
          <w:sz w:val="24"/>
          <w:szCs w:val="24"/>
          <w:lang w:val="en-US"/>
        </w:rPr>
        <w:t xml:space="preserve"> correlation analyses between the average duration of companies and the four other variables to determine and classify their impact on the resilience. We apply this process to the different types of companies and obtain a list of the variable that impacts the average duration of each, in other words, the resilience.</w:t>
      </w:r>
    </w:p>
    <w:p w14:paraId="7469E5E4" w14:textId="77777777" w:rsidR="007D6214" w:rsidRPr="00F541EB" w:rsidRDefault="007D6214" w:rsidP="007D6214">
      <w:pPr>
        <w:pStyle w:val="Paragraphedeliste"/>
        <w:spacing w:line="480" w:lineRule="auto"/>
        <w:ind w:left="0"/>
        <w:jc w:val="both"/>
        <w:rPr>
          <w:rFonts w:asciiTheme="minorHAnsi" w:hAnsiTheme="minorHAnsi"/>
          <w:bCs/>
          <w:sz w:val="24"/>
          <w:szCs w:val="24"/>
          <w:lang w:val="en-US"/>
        </w:rPr>
      </w:pPr>
    </w:p>
    <w:p w14:paraId="1DA560D4" w14:textId="77777777" w:rsidR="009B42C9" w:rsidRPr="00F541EB" w:rsidRDefault="009B42C9" w:rsidP="00D57BDC">
      <w:pPr>
        <w:pStyle w:val="Paragraphedeliste"/>
        <w:numPr>
          <w:ilvl w:val="0"/>
          <w:numId w:val="11"/>
        </w:numPr>
        <w:spacing w:line="480" w:lineRule="auto"/>
        <w:jc w:val="both"/>
        <w:rPr>
          <w:rFonts w:asciiTheme="minorHAnsi" w:hAnsiTheme="minorHAnsi"/>
          <w:bCs/>
          <w:sz w:val="32"/>
          <w:szCs w:val="32"/>
          <w:lang w:val="en-US"/>
        </w:rPr>
      </w:pPr>
      <w:r w:rsidRPr="00F541EB">
        <w:rPr>
          <w:rFonts w:asciiTheme="minorHAnsi" w:hAnsiTheme="minorHAnsi"/>
          <w:bCs/>
          <w:sz w:val="32"/>
          <w:szCs w:val="32"/>
          <w:lang w:val="en-US"/>
        </w:rPr>
        <w:lastRenderedPageBreak/>
        <w:t xml:space="preserve">Clustering and group creation </w:t>
      </w:r>
    </w:p>
    <w:p w14:paraId="6C806860" w14:textId="2A803E5B" w:rsidR="004110D2" w:rsidRPr="00F541EB" w:rsidRDefault="00FC5E12" w:rsidP="005D5E0E">
      <w:pPr>
        <w:spacing w:line="480" w:lineRule="auto"/>
        <w:jc w:val="both"/>
        <w:rPr>
          <w:bCs/>
          <w:lang w:val="en-US"/>
        </w:rPr>
      </w:pPr>
      <w:r w:rsidRPr="00F541EB">
        <w:rPr>
          <w:bCs/>
          <w:lang w:val="en-US"/>
        </w:rPr>
        <w:t>The</w:t>
      </w:r>
      <w:r w:rsidR="005D5E0E" w:rsidRPr="00F541EB">
        <w:rPr>
          <w:bCs/>
          <w:lang w:val="en-US"/>
        </w:rPr>
        <w:t xml:space="preserve"> previous step</w:t>
      </w:r>
      <w:r w:rsidRPr="00F541EB">
        <w:rPr>
          <w:bCs/>
          <w:lang w:val="en-US"/>
        </w:rPr>
        <w:t xml:space="preserve"> help</w:t>
      </w:r>
      <w:r w:rsidR="009E6CD8" w:rsidRPr="00F541EB">
        <w:rPr>
          <w:bCs/>
          <w:lang w:val="en-US"/>
        </w:rPr>
        <w:t>ed us to</w:t>
      </w:r>
      <w:r w:rsidRPr="00F541EB">
        <w:rPr>
          <w:bCs/>
          <w:lang w:val="en-US"/>
        </w:rPr>
        <w:t xml:space="preserve"> determ</w:t>
      </w:r>
      <w:r w:rsidR="009E6CD8" w:rsidRPr="00F541EB">
        <w:rPr>
          <w:bCs/>
          <w:lang w:val="en-US"/>
        </w:rPr>
        <w:t>ine</w:t>
      </w:r>
      <w:r w:rsidR="005D5E0E" w:rsidRPr="00F541EB">
        <w:rPr>
          <w:bCs/>
          <w:lang w:val="en-US"/>
        </w:rPr>
        <w:t xml:space="preserve"> the important variables </w:t>
      </w:r>
      <w:r w:rsidR="00791FF6" w:rsidRPr="00F541EB">
        <w:rPr>
          <w:bCs/>
          <w:lang w:val="en-US"/>
        </w:rPr>
        <w:t>for</w:t>
      </w:r>
      <w:r w:rsidR="005D5E0E" w:rsidRPr="00F541EB">
        <w:rPr>
          <w:bCs/>
          <w:lang w:val="en-US"/>
        </w:rPr>
        <w:t xml:space="preserve"> our problem.  We select the three highly correlated variables with our variable of interest in this part. To have an overview on the behavior of the variables, we start by </w:t>
      </w:r>
      <w:r w:rsidR="00EF6543" w:rsidRPr="00F541EB">
        <w:rPr>
          <w:bCs/>
          <w:lang w:val="en-US"/>
        </w:rPr>
        <w:t>clustering</w:t>
      </w:r>
      <w:r w:rsidRPr="00F541EB">
        <w:rPr>
          <w:bCs/>
          <w:lang w:val="en-US"/>
        </w:rPr>
        <w:t xml:space="preserve"> the data</w:t>
      </w:r>
      <w:r w:rsidR="005D5E0E" w:rsidRPr="00F541EB">
        <w:rPr>
          <w:bCs/>
          <w:lang w:val="en-US"/>
        </w:rPr>
        <w:t>. We want to see how the three variables react when our variable of interest, the average duration</w:t>
      </w:r>
      <w:r w:rsidR="004110D2" w:rsidRPr="00F541EB">
        <w:rPr>
          <w:bCs/>
          <w:lang w:val="en-US"/>
        </w:rPr>
        <w:t xml:space="preserve"> of companies,</w:t>
      </w:r>
      <w:r w:rsidR="005D5E0E" w:rsidRPr="00F541EB">
        <w:rPr>
          <w:bCs/>
          <w:lang w:val="en-US"/>
        </w:rPr>
        <w:t xml:space="preserve"> </w:t>
      </w:r>
      <w:r w:rsidR="004110D2" w:rsidRPr="00F541EB">
        <w:rPr>
          <w:bCs/>
          <w:lang w:val="en-US"/>
        </w:rPr>
        <w:t>changes</w:t>
      </w:r>
      <w:r w:rsidR="005D5E0E" w:rsidRPr="00F541EB">
        <w:rPr>
          <w:bCs/>
          <w:lang w:val="en-US"/>
        </w:rPr>
        <w:t>. For this step, we choose to</w:t>
      </w:r>
      <w:r w:rsidR="0035353E" w:rsidRPr="00F541EB">
        <w:rPr>
          <w:bCs/>
          <w:lang w:val="en-US"/>
        </w:rPr>
        <w:t xml:space="preserve"> use the</w:t>
      </w:r>
      <w:r w:rsidR="005D5E0E" w:rsidRPr="00F541EB">
        <w:rPr>
          <w:bCs/>
          <w:lang w:val="en-US"/>
        </w:rPr>
        <w:t xml:space="preserve"> </w:t>
      </w:r>
      <w:r w:rsidR="0035353E" w:rsidRPr="00F541EB">
        <w:rPr>
          <w:bCs/>
          <w:lang w:val="en-US"/>
        </w:rPr>
        <w:t>k-means</w:t>
      </w:r>
      <w:r w:rsidR="005D5E0E" w:rsidRPr="00F541EB">
        <w:rPr>
          <w:bCs/>
          <w:lang w:val="en-US"/>
        </w:rPr>
        <w:t xml:space="preserve"> clustering </w:t>
      </w:r>
      <w:r w:rsidR="0035353E" w:rsidRPr="00F541EB">
        <w:rPr>
          <w:bCs/>
          <w:lang w:val="en-US"/>
        </w:rPr>
        <w:t>algorithm</w:t>
      </w:r>
      <w:r w:rsidR="00EF6543" w:rsidRPr="00F541EB">
        <w:rPr>
          <w:bCs/>
          <w:lang w:val="en-US"/>
        </w:rPr>
        <w:t>, for each type of company</w:t>
      </w:r>
      <w:r w:rsidR="0035353E" w:rsidRPr="00F541EB">
        <w:rPr>
          <w:bCs/>
          <w:lang w:val="en-US"/>
        </w:rPr>
        <w:t xml:space="preserve">. We impose the value of </w:t>
      </w:r>
      <m:oMath>
        <m:r>
          <w:rPr>
            <w:rFonts w:ascii="Cambria Math" w:hAnsi="Cambria Math"/>
            <w:lang w:val="en-US"/>
          </w:rPr>
          <m:t>k=2</m:t>
        </m:r>
      </m:oMath>
      <w:r w:rsidR="0035353E" w:rsidRPr="00F541EB">
        <w:rPr>
          <w:bCs/>
          <w:lang w:val="en-US"/>
        </w:rPr>
        <w:t xml:space="preserve"> in order to </w:t>
      </w:r>
      <w:r w:rsidRPr="00F541EB">
        <w:rPr>
          <w:bCs/>
          <w:lang w:val="en-US"/>
        </w:rPr>
        <w:t>obtain</w:t>
      </w:r>
      <w:r w:rsidR="0035353E" w:rsidRPr="00F541EB">
        <w:rPr>
          <w:bCs/>
          <w:lang w:val="en-US"/>
        </w:rPr>
        <w:t xml:space="preserve"> two groups, one with </w:t>
      </w:r>
      <w:r w:rsidR="00EF6543" w:rsidRPr="00F541EB">
        <w:rPr>
          <w:bCs/>
          <w:lang w:val="en-US"/>
        </w:rPr>
        <w:t xml:space="preserve">a </w:t>
      </w:r>
      <w:r w:rsidR="0035353E" w:rsidRPr="00F541EB">
        <w:rPr>
          <w:bCs/>
          <w:lang w:val="en-US"/>
        </w:rPr>
        <w:t>high</w:t>
      </w:r>
      <w:r w:rsidR="00EF6543" w:rsidRPr="00F541EB">
        <w:rPr>
          <w:bCs/>
          <w:lang w:val="en-US"/>
        </w:rPr>
        <w:t>er</w:t>
      </w:r>
      <w:r w:rsidR="0035353E" w:rsidRPr="00F541EB">
        <w:rPr>
          <w:bCs/>
          <w:lang w:val="en-US"/>
        </w:rPr>
        <w:t xml:space="preserve"> duration and one with</w:t>
      </w:r>
      <w:r w:rsidR="00EF6543" w:rsidRPr="00F541EB">
        <w:rPr>
          <w:bCs/>
          <w:lang w:val="en-US"/>
        </w:rPr>
        <w:t xml:space="preserve"> a</w:t>
      </w:r>
      <w:r w:rsidR="0035353E" w:rsidRPr="00F541EB">
        <w:rPr>
          <w:bCs/>
          <w:lang w:val="en-US"/>
        </w:rPr>
        <w:t xml:space="preserve"> low</w:t>
      </w:r>
      <w:r w:rsidR="00EF6543" w:rsidRPr="00F541EB">
        <w:rPr>
          <w:bCs/>
          <w:lang w:val="en-US"/>
        </w:rPr>
        <w:t xml:space="preserve">er </w:t>
      </w:r>
      <w:r w:rsidR="0035353E" w:rsidRPr="00F541EB">
        <w:rPr>
          <w:bCs/>
          <w:lang w:val="en-US"/>
        </w:rPr>
        <w:t xml:space="preserve">duration, depending on the problem. </w:t>
      </w:r>
      <w:r w:rsidR="004110D2" w:rsidRPr="00F541EB">
        <w:rPr>
          <w:bCs/>
          <w:lang w:val="en-US"/>
        </w:rPr>
        <w:t>The k-means algorithm works in that way: first it starts with a group of randomly selected centroids, which are used as the beginning points for every cluster. We impose two clusters in our case</w:t>
      </w:r>
      <w:r w:rsidR="009E6CD8" w:rsidRPr="00F541EB">
        <w:rPr>
          <w:bCs/>
          <w:lang w:val="en-US"/>
        </w:rPr>
        <w:t xml:space="preserve"> and</w:t>
      </w:r>
      <w:r w:rsidR="004110D2" w:rsidRPr="00F541EB">
        <w:rPr>
          <w:bCs/>
          <w:lang w:val="en-US"/>
        </w:rPr>
        <w:t xml:space="preserve"> </w:t>
      </w:r>
      <w:r w:rsidR="009E6CD8" w:rsidRPr="00F541EB">
        <w:rPr>
          <w:bCs/>
          <w:lang w:val="en-US"/>
        </w:rPr>
        <w:t>e</w:t>
      </w:r>
      <w:r w:rsidRPr="00F541EB">
        <w:rPr>
          <w:bCs/>
          <w:lang w:val="en-US"/>
        </w:rPr>
        <w:t>ach</w:t>
      </w:r>
      <w:r w:rsidR="009E6CD8" w:rsidRPr="00F541EB">
        <w:rPr>
          <w:bCs/>
          <w:lang w:val="en-US"/>
        </w:rPr>
        <w:t xml:space="preserve"> one</w:t>
      </w:r>
      <w:r w:rsidRPr="00F541EB">
        <w:rPr>
          <w:bCs/>
          <w:lang w:val="en-US"/>
        </w:rPr>
        <w:t xml:space="preserve"> has a centroid. </w:t>
      </w:r>
      <w:r w:rsidR="004110D2" w:rsidRPr="00F541EB">
        <w:rPr>
          <w:bCs/>
          <w:lang w:val="en-US"/>
        </w:rPr>
        <w:t xml:space="preserve">Then the algorithm performs iterative calculation to optimize the position of the centroids, in order to minimize the distance between </w:t>
      </w:r>
      <w:r w:rsidR="00EF6543" w:rsidRPr="00F541EB">
        <w:rPr>
          <w:bCs/>
          <w:lang w:val="en-US"/>
        </w:rPr>
        <w:t xml:space="preserve">the </w:t>
      </w:r>
      <w:r w:rsidR="004110D2" w:rsidRPr="00F541EB">
        <w:rPr>
          <w:bCs/>
          <w:lang w:val="en-US"/>
        </w:rPr>
        <w:t>points</w:t>
      </w:r>
      <w:r w:rsidR="00EF6543" w:rsidRPr="00F541EB">
        <w:rPr>
          <w:bCs/>
          <w:lang w:val="en-US"/>
        </w:rPr>
        <w:t xml:space="preserve"> and the centroid</w:t>
      </w:r>
      <w:r w:rsidR="004110D2" w:rsidRPr="00F541EB">
        <w:rPr>
          <w:bCs/>
          <w:lang w:val="en-US"/>
        </w:rPr>
        <w:t xml:space="preserve"> inside of each cluster.</w:t>
      </w:r>
      <w:r w:rsidR="00EF6543" w:rsidRPr="00F541EB">
        <w:rPr>
          <w:bCs/>
          <w:lang w:val="en-US"/>
        </w:rPr>
        <w:t xml:space="preserve"> We want to minimize t</w:t>
      </w:r>
      <w:r w:rsidRPr="00F541EB">
        <w:rPr>
          <w:bCs/>
          <w:lang w:val="en-US"/>
        </w:rPr>
        <w:t>he</w:t>
      </w:r>
      <w:r w:rsidR="00EF6543" w:rsidRPr="00F541EB">
        <w:rPr>
          <w:bCs/>
          <w:lang w:val="en-US"/>
        </w:rPr>
        <w:t xml:space="preserve"> following </w:t>
      </w:r>
      <w:r w:rsidRPr="00F541EB">
        <w:rPr>
          <w:bCs/>
          <w:lang w:val="en-US"/>
        </w:rPr>
        <w:t>value</w:t>
      </w:r>
      <w:r w:rsidR="00EF6543" w:rsidRPr="00F541EB">
        <w:rPr>
          <w:bCs/>
          <w:lang w:val="en-US"/>
        </w:rPr>
        <w:t xml:space="preserve">. </w:t>
      </w:r>
    </w:p>
    <w:p w14:paraId="15311008" w14:textId="4C9F849B" w:rsidR="00EF6543" w:rsidRPr="00F541EB" w:rsidRDefault="00EF6543" w:rsidP="00EF6543">
      <w:pPr>
        <w:jc w:val="center"/>
        <w:rPr>
          <w:rFonts w:eastAsia="Times New Roman" w:cs="Times New Roman"/>
          <w:lang w:val="en-US" w:eastAsia="fr-FR"/>
          <w:rPrChange w:id="418" w:author="Gonzalez Huertas, Andres D." w:date="2019-10-26T18:37:00Z">
            <w:rPr>
              <w:rFonts w:eastAsia="Times New Roman" w:cs="Times New Roman"/>
              <w:lang w:eastAsia="fr-FR"/>
            </w:rPr>
          </w:rPrChange>
        </w:rPr>
      </w:pPr>
      <w:r w:rsidRPr="00F541EB">
        <w:rPr>
          <w:rFonts w:eastAsia="Times New Roman" w:cs="Times New Roman"/>
          <w:lang w:val="en-US" w:eastAsia="fr-FR"/>
          <w:rPrChange w:id="419" w:author="Gonzalez Huertas, Andres D." w:date="2019-10-26T18:37:00Z">
            <w:rPr>
              <w:rFonts w:eastAsia="Times New Roman" w:cs="Times New Roman"/>
              <w:lang w:eastAsia="fr-FR"/>
            </w:rPr>
          </w:rPrChange>
        </w:rPr>
        <w:fldChar w:fldCharType="begin"/>
      </w:r>
      <w:r w:rsidR="009638A9" w:rsidRPr="00F541EB">
        <w:rPr>
          <w:rFonts w:eastAsia="Times New Roman" w:cs="Times New Roman"/>
          <w:lang w:val="en-US" w:eastAsia="fr-FR"/>
          <w:rPrChange w:id="420" w:author="Gonzalez Huertas, Andres D." w:date="2019-10-26T18:37:00Z">
            <w:rPr>
              <w:rFonts w:eastAsia="Times New Roman" w:cs="Times New Roman"/>
              <w:lang w:eastAsia="fr-FR"/>
            </w:rPr>
          </w:rPrChange>
        </w:rPr>
        <w:instrText xml:space="preserve"> INCLUDEPICTURE "C:\\var\\folders\\51\\61phxz055lq32tskbvqqvyqc0000gn\\T\\com.microsoft.Word\\WebArchiveCopyPasteTempFiles\\Clustering_kmeans_c.png" \* MERGEFORMAT </w:instrText>
      </w:r>
      <w:r w:rsidRPr="00F541EB">
        <w:rPr>
          <w:rFonts w:eastAsia="Times New Roman" w:cs="Times New Roman"/>
          <w:lang w:val="en-US" w:eastAsia="fr-FR"/>
          <w:rPrChange w:id="421" w:author="Gonzalez Huertas, Andres D." w:date="2019-10-26T18:37:00Z">
            <w:rPr>
              <w:rFonts w:eastAsia="Times New Roman" w:cs="Times New Roman"/>
              <w:lang w:eastAsia="fr-FR"/>
            </w:rPr>
          </w:rPrChange>
        </w:rPr>
        <w:fldChar w:fldCharType="separate"/>
      </w:r>
      <w:r w:rsidRPr="00F541EB">
        <w:rPr>
          <w:rFonts w:eastAsia="Times New Roman" w:cs="Times New Roman"/>
          <w:noProof/>
          <w:lang w:val="en-US" w:eastAsia="fr-FR"/>
          <w:rPrChange w:id="422" w:author="Gonzalez Huertas, Andres D." w:date="2019-10-26T18:37:00Z">
            <w:rPr>
              <w:rFonts w:eastAsia="Times New Roman" w:cs="Times New Roman"/>
              <w:noProof/>
              <w:lang w:eastAsia="fr-FR"/>
            </w:rPr>
          </w:rPrChange>
        </w:rPr>
        <w:drawing>
          <wp:inline distT="0" distB="0" distL="0" distR="0" wp14:anchorId="7A1F665C" wp14:editId="21A6D7DA">
            <wp:extent cx="3600000" cy="1674000"/>
            <wp:effectExtent l="0" t="0" r="0" b="254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674000"/>
                    </a:xfrm>
                    <a:prstGeom prst="rect">
                      <a:avLst/>
                    </a:prstGeom>
                    <a:noFill/>
                    <a:ln>
                      <a:noFill/>
                    </a:ln>
                  </pic:spPr>
                </pic:pic>
              </a:graphicData>
            </a:graphic>
          </wp:inline>
        </w:drawing>
      </w:r>
      <w:r w:rsidRPr="00F541EB">
        <w:rPr>
          <w:rFonts w:eastAsia="Times New Roman" w:cs="Times New Roman"/>
          <w:lang w:val="en-US" w:eastAsia="fr-FR"/>
          <w:rPrChange w:id="423" w:author="Gonzalez Huertas, Andres D." w:date="2019-10-26T18:37:00Z">
            <w:rPr>
              <w:rFonts w:eastAsia="Times New Roman" w:cs="Times New Roman"/>
              <w:lang w:eastAsia="fr-FR"/>
            </w:rPr>
          </w:rPrChange>
        </w:rPr>
        <w:fldChar w:fldCharType="end"/>
      </w:r>
    </w:p>
    <w:p w14:paraId="1640BEC7" w14:textId="77777777" w:rsidR="00EF6543" w:rsidRPr="00F541EB" w:rsidRDefault="00EF6543" w:rsidP="00EF6543">
      <w:pPr>
        <w:spacing w:line="480" w:lineRule="auto"/>
        <w:jc w:val="center"/>
        <w:rPr>
          <w:u w:val="single"/>
          <w:lang w:val="en-US"/>
        </w:rPr>
      </w:pPr>
      <w:r w:rsidRPr="00F541EB">
        <w:rPr>
          <w:u w:val="single"/>
          <w:lang w:val="en-US"/>
        </w:rPr>
        <w:t>Figure [</w:t>
      </w:r>
      <w:r w:rsidR="001722FA" w:rsidRPr="00F541EB">
        <w:rPr>
          <w:u w:val="single"/>
          <w:lang w:val="en-US"/>
        </w:rPr>
        <w:t>2</w:t>
      </w:r>
      <w:r w:rsidRPr="00F541EB">
        <w:rPr>
          <w:u w:val="single"/>
          <w:lang w:val="en-US"/>
        </w:rPr>
        <w:t xml:space="preserve">]: </w:t>
      </w:r>
      <w:r w:rsidR="009E6CD8" w:rsidRPr="00F541EB">
        <w:rPr>
          <w:u w:val="single"/>
          <w:lang w:val="en-US"/>
        </w:rPr>
        <w:t>K-means algorithm objective function</w:t>
      </w:r>
    </w:p>
    <w:p w14:paraId="4CE390CA" w14:textId="62F571D4" w:rsidR="0015459A" w:rsidDel="00E00766" w:rsidRDefault="00EF6543">
      <w:pPr>
        <w:spacing w:line="480" w:lineRule="auto"/>
        <w:jc w:val="both"/>
        <w:rPr>
          <w:del w:id="424" w:author="Taoufick ZORMATI" w:date="2019-10-26T22:50:00Z"/>
          <w:bCs/>
          <w:color w:val="000000" w:themeColor="text1"/>
          <w:lang w:val="en-US"/>
        </w:rPr>
      </w:pPr>
      <w:r w:rsidRPr="00F541EB">
        <w:rPr>
          <w:bCs/>
          <w:lang w:val="en-US"/>
        </w:rPr>
        <w:t>After performing the algorithm, we obtain two groups. We observe the general behavior of the three variables when we increase the average duration of companies. After this step, and depending on each problem, we choose to create fo</w:t>
      </w:r>
      <w:r w:rsidR="00FC5E12" w:rsidRPr="00F541EB">
        <w:rPr>
          <w:bCs/>
          <w:lang w:val="en-US"/>
        </w:rPr>
        <w:t>u</w:t>
      </w:r>
      <w:r w:rsidRPr="00F541EB">
        <w:rPr>
          <w:bCs/>
          <w:lang w:val="en-US"/>
        </w:rPr>
        <w:t xml:space="preserve">r arbitrary groups depending on </w:t>
      </w:r>
      <w:r w:rsidRPr="00F541EB">
        <w:rPr>
          <w:bCs/>
          <w:lang w:val="en-US"/>
        </w:rPr>
        <w:lastRenderedPageBreak/>
        <w:t>the duration of the firms. For example, in the first group the firms that worked less than one year</w:t>
      </w:r>
      <w:r w:rsidR="00FC5E12" w:rsidRPr="00F541EB">
        <w:rPr>
          <w:bCs/>
          <w:lang w:val="en-US"/>
        </w:rPr>
        <w:t>;</w:t>
      </w:r>
      <w:r w:rsidRPr="00F541EB">
        <w:rPr>
          <w:bCs/>
          <w:lang w:val="en-US"/>
        </w:rPr>
        <w:t xml:space="preserve"> in the second</w:t>
      </w:r>
      <w:r w:rsidR="00FC5E12" w:rsidRPr="00F541EB">
        <w:rPr>
          <w:bCs/>
          <w:lang w:val="en-US"/>
        </w:rPr>
        <w:t>,</w:t>
      </w:r>
      <w:r w:rsidRPr="00F541EB">
        <w:rPr>
          <w:bCs/>
          <w:lang w:val="en-US"/>
        </w:rPr>
        <w:t xml:space="preserve"> firms that worked between one and three years</w:t>
      </w:r>
      <w:r w:rsidR="00FC5E12" w:rsidRPr="00F541EB">
        <w:rPr>
          <w:bCs/>
          <w:lang w:val="en-US"/>
        </w:rPr>
        <w:t>;</w:t>
      </w:r>
      <w:r w:rsidRPr="00F541EB">
        <w:rPr>
          <w:bCs/>
          <w:lang w:val="en-US"/>
        </w:rPr>
        <w:t xml:space="preserve"> in the third</w:t>
      </w:r>
      <w:r w:rsidR="00FC5E12" w:rsidRPr="00F541EB">
        <w:rPr>
          <w:bCs/>
          <w:lang w:val="en-US"/>
        </w:rPr>
        <w:t>,</w:t>
      </w:r>
      <w:r w:rsidRPr="00F541EB">
        <w:rPr>
          <w:bCs/>
          <w:lang w:val="en-US"/>
        </w:rPr>
        <w:t xml:space="preserve"> firms that worked from three to five years</w:t>
      </w:r>
      <w:r w:rsidR="00FC5E12" w:rsidRPr="00F541EB">
        <w:rPr>
          <w:bCs/>
          <w:lang w:val="en-US"/>
        </w:rPr>
        <w:t>;</w:t>
      </w:r>
      <w:r w:rsidRPr="00F541EB">
        <w:rPr>
          <w:bCs/>
          <w:lang w:val="en-US"/>
        </w:rPr>
        <w:t xml:space="preserve"> and in the last </w:t>
      </w:r>
      <w:r w:rsidR="00FC5E12" w:rsidRPr="00F541EB">
        <w:rPr>
          <w:bCs/>
          <w:lang w:val="en-US"/>
        </w:rPr>
        <w:t>group</w:t>
      </w:r>
      <w:r w:rsidRPr="00F541EB">
        <w:rPr>
          <w:bCs/>
          <w:lang w:val="en-US"/>
        </w:rPr>
        <w:t xml:space="preserve"> firms that worked more than five years. We split the companies into the groups for each type of company </w:t>
      </w:r>
      <w:r w:rsidR="00E71F79" w:rsidRPr="00F541EB">
        <w:rPr>
          <w:bCs/>
          <w:lang w:val="en-US"/>
        </w:rPr>
        <w:t>to observe the values of the three other variables depending on their group. We check the number of companies in each one of the groups, to see the proportion that was successful, and the proportion that failed. Also, if we have a long period of data, we realize the same analysis and split the companies into groups depending on the age of firms to see if the period of apparition has an impact on the average duration. If it is the case, we cross the different tables. For each period of apparition, we create four groups based on the duration of companies to have a deeper vision.</w:t>
      </w:r>
      <w:r w:rsidR="0015459A" w:rsidRPr="00F541EB">
        <w:rPr>
          <w:bCs/>
          <w:lang w:val="en-US"/>
        </w:rPr>
        <w:t xml:space="preserve"> </w:t>
      </w:r>
      <w:r w:rsidR="00F74789" w:rsidRPr="00F541EB">
        <w:rPr>
          <w:bCs/>
          <w:lang w:val="en-US"/>
        </w:rPr>
        <w:t>After this and i</w:t>
      </w:r>
      <w:r w:rsidR="0015459A" w:rsidRPr="00F541EB">
        <w:rPr>
          <w:bCs/>
          <w:lang w:val="en-US"/>
        </w:rPr>
        <w:t xml:space="preserve">n order to give indications to companies to increase their resilience, we choose to create two levels of each of the three variables we selected after the correlation analysis. We call the variables A, B and C, and the two levels are – and +. </w:t>
      </w:r>
      <w:r w:rsidR="00791FF6" w:rsidRPr="00F541EB">
        <w:rPr>
          <w:bCs/>
          <w:lang w:val="en-US"/>
        </w:rPr>
        <w:t xml:space="preserve">We </w:t>
      </w:r>
      <w:r w:rsidR="00FC5E12" w:rsidRPr="00F541EB">
        <w:rPr>
          <w:bCs/>
          <w:lang w:val="en-US"/>
        </w:rPr>
        <w:t>place</w:t>
      </w:r>
      <w:r w:rsidR="00791FF6" w:rsidRPr="00F541EB">
        <w:rPr>
          <w:bCs/>
          <w:lang w:val="en-US"/>
        </w:rPr>
        <w:t xml:space="preserve"> the fifty percent of the companies with the lowest values of the variable in the minus group and the fifty others in the plus group. </w:t>
      </w:r>
      <w:r w:rsidR="0015459A" w:rsidRPr="00F541EB">
        <w:rPr>
          <w:bCs/>
          <w:lang w:val="en-US"/>
        </w:rPr>
        <w:t xml:space="preserve">We create a table with all the combinations between the three variables and their </w:t>
      </w:r>
      <w:r w:rsidR="0015459A" w:rsidRPr="00CF5918">
        <w:rPr>
          <w:bCs/>
          <w:color w:val="000000" w:themeColor="text1"/>
          <w:lang w:val="en-US"/>
          <w:rPrChange w:id="425" w:author="Taoufick ZORMATI" w:date="2019-10-26T22:50:00Z">
            <w:rPr>
              <w:bCs/>
              <w:lang w:val="en-US"/>
            </w:rPr>
          </w:rPrChange>
        </w:rPr>
        <w:t>levels</w:t>
      </w:r>
      <w:ins w:id="426" w:author="Taoufick ZORMATI" w:date="2019-10-26T22:50:00Z">
        <w:r w:rsidR="00CF5918">
          <w:rPr>
            <w:bCs/>
            <w:color w:val="000000" w:themeColor="text1"/>
            <w:lang w:val="en-US"/>
          </w:rPr>
          <w:t>.</w:t>
        </w:r>
      </w:ins>
      <w:del w:id="427" w:author="Taoufick ZORMATI" w:date="2019-10-26T22:50:00Z">
        <w:r w:rsidR="0015459A" w:rsidRPr="00CF5918" w:rsidDel="00CF5918">
          <w:rPr>
            <w:bCs/>
            <w:color w:val="000000" w:themeColor="text1"/>
            <w:lang w:val="en-US"/>
            <w:rPrChange w:id="428" w:author="Taoufick ZORMATI" w:date="2019-10-26T22:50:00Z">
              <w:rPr>
                <w:bCs/>
                <w:lang w:val="en-US"/>
              </w:rPr>
            </w:rPrChange>
          </w:rPr>
          <w:delText>:</w:delText>
        </w:r>
      </w:del>
      <w:ins w:id="429" w:author="Taoufick ZORMATI" w:date="2019-10-26T22:50:00Z">
        <w:r w:rsidR="00CF5918" w:rsidRPr="00CF5918" w:rsidDel="00CF5918">
          <w:rPr>
            <w:bCs/>
            <w:color w:val="000000" w:themeColor="text1"/>
            <w:lang w:val="en-US"/>
            <w:rPrChange w:id="430" w:author="Taoufick ZORMATI" w:date="2019-10-26T22:50:00Z">
              <w:rPr>
                <w:bCs/>
                <w:lang w:val="en-US"/>
              </w:rPr>
            </w:rPrChange>
          </w:rPr>
          <w:t xml:space="preserve"> </w:t>
        </w:r>
      </w:ins>
    </w:p>
    <w:p w14:paraId="6F2FEEE8" w14:textId="77777777" w:rsidR="00976AF2" w:rsidRDefault="00976AF2">
      <w:pPr>
        <w:spacing w:line="480" w:lineRule="auto"/>
        <w:jc w:val="both"/>
        <w:rPr>
          <w:ins w:id="431" w:author="Taoufick ZORMATI" w:date="2019-12-05T11:43:00Z"/>
          <w:bCs/>
          <w:color w:val="000000" w:themeColor="text1"/>
          <w:lang w:val="en-US"/>
        </w:rPr>
      </w:pPr>
    </w:p>
    <w:p w14:paraId="52435989" w14:textId="58CEB7C7" w:rsidR="00E00766" w:rsidRPr="00976AF2" w:rsidRDefault="00976AF2">
      <w:pPr>
        <w:spacing w:line="480" w:lineRule="auto"/>
        <w:jc w:val="center"/>
        <w:rPr>
          <w:ins w:id="432" w:author="Taoufick ZORMATI" w:date="2019-12-05T11:40:00Z"/>
          <w:lang w:val="en-US"/>
          <w:rPrChange w:id="433" w:author="Taoufick ZORMATI" w:date="2019-12-05T11:52:00Z">
            <w:rPr>
              <w:ins w:id="434" w:author="Taoufick ZORMATI" w:date="2019-12-05T11:40:00Z"/>
              <w:bCs/>
              <w:color w:val="000000" w:themeColor="text1"/>
              <w:lang w:val="en-US"/>
            </w:rPr>
          </w:rPrChange>
        </w:rPr>
        <w:pPrChange w:id="435" w:author="Taoufick ZORMATI" w:date="2019-12-05T11:52:00Z">
          <w:pPr>
            <w:spacing w:line="480" w:lineRule="auto"/>
            <w:jc w:val="both"/>
          </w:pPr>
        </w:pPrChange>
      </w:pPr>
      <w:ins w:id="436" w:author="Taoufick ZORMATI" w:date="2019-12-05T11:50:00Z">
        <w:r w:rsidRPr="00F541EB">
          <w:rPr>
            <w:bCs/>
            <w:u w:val="single"/>
            <w:lang w:val="en-US"/>
          </w:rPr>
          <w:t xml:space="preserve">Table [1]: </w:t>
        </w:r>
        <w:r>
          <w:rPr>
            <w:bCs/>
            <w:u w:val="single"/>
            <w:lang w:val="en-US"/>
          </w:rPr>
          <w:t>Combination</w:t>
        </w:r>
      </w:ins>
      <w:ins w:id="437" w:author="Taoufick ZORMATI" w:date="2019-12-06T11:53:00Z">
        <w:r w:rsidR="000637C9">
          <w:rPr>
            <w:bCs/>
            <w:u w:val="single"/>
            <w:lang w:val="en-US"/>
          </w:rPr>
          <w:t>s</w:t>
        </w:r>
      </w:ins>
      <w:ins w:id="438" w:author="Taoufick ZORMATI" w:date="2019-12-05T11:50:00Z">
        <w:r>
          <w:rPr>
            <w:bCs/>
            <w:u w:val="single"/>
            <w:lang w:val="en-US"/>
          </w:rPr>
          <w:t xml:space="preserve"> of variables</w:t>
        </w:r>
      </w:ins>
    </w:p>
    <w:tbl>
      <w:tblPr>
        <w:tblStyle w:val="Grilledutableau"/>
        <w:tblW w:w="0" w:type="auto"/>
        <w:tblLook w:val="04A0" w:firstRow="1" w:lastRow="0" w:firstColumn="1" w:lastColumn="0" w:noHBand="0" w:noVBand="1"/>
      </w:tblPr>
      <w:tblGrid>
        <w:gridCol w:w="2942"/>
        <w:gridCol w:w="2943"/>
        <w:gridCol w:w="2943"/>
        <w:tblGridChange w:id="439">
          <w:tblGrid>
            <w:gridCol w:w="2942"/>
            <w:gridCol w:w="2943"/>
            <w:gridCol w:w="2943"/>
          </w:tblGrid>
        </w:tblGridChange>
      </w:tblGrid>
      <w:tr w:rsidR="00E00766" w14:paraId="7BC73FE5" w14:textId="77777777" w:rsidTr="00E00766">
        <w:trPr>
          <w:ins w:id="440" w:author="Taoufick ZORMATI" w:date="2019-12-05T11:40:00Z"/>
        </w:trPr>
        <w:tc>
          <w:tcPr>
            <w:tcW w:w="2942" w:type="dxa"/>
          </w:tcPr>
          <w:p w14:paraId="186AB747" w14:textId="53EBE1E7" w:rsidR="00E00766" w:rsidRDefault="00E00766">
            <w:pPr>
              <w:jc w:val="center"/>
              <w:rPr>
                <w:ins w:id="441" w:author="Taoufick ZORMATI" w:date="2019-12-05T11:40:00Z"/>
                <w:bCs/>
                <w:color w:val="000000" w:themeColor="text1"/>
                <w:lang w:val="en-US"/>
              </w:rPr>
              <w:pPrChange w:id="442" w:author="Gonzalez Huertas, Andres D." w:date="2019-12-05T11:51:00Z">
                <w:pPr>
                  <w:spacing w:line="480" w:lineRule="auto"/>
                  <w:jc w:val="both"/>
                </w:pPr>
              </w:pPrChange>
            </w:pPr>
            <w:ins w:id="443" w:author="Taoufick ZORMATI" w:date="2019-12-05T11:41:00Z">
              <w:r>
                <w:rPr>
                  <w:rFonts w:asciiTheme="minorHAnsi" w:eastAsiaTheme="minorHAnsi" w:hAnsiTheme="minorHAnsi" w:cstheme="minorBidi"/>
                  <w:bCs/>
                  <w:color w:val="000000" w:themeColor="text1"/>
                  <w:sz w:val="24"/>
                  <w:szCs w:val="24"/>
                  <w:lang w:val="en-US" w:eastAsia="en-US"/>
                </w:rPr>
                <w:t>A</w:t>
              </w:r>
            </w:ins>
          </w:p>
        </w:tc>
        <w:tc>
          <w:tcPr>
            <w:tcW w:w="2943" w:type="dxa"/>
          </w:tcPr>
          <w:p w14:paraId="5105DEB5" w14:textId="1B46325D" w:rsidR="00E00766" w:rsidRDefault="00E00766">
            <w:pPr>
              <w:jc w:val="center"/>
              <w:rPr>
                <w:ins w:id="444" w:author="Taoufick ZORMATI" w:date="2019-12-05T11:40:00Z"/>
                <w:bCs/>
                <w:color w:val="000000" w:themeColor="text1"/>
                <w:lang w:val="en-US"/>
              </w:rPr>
              <w:pPrChange w:id="445" w:author="Gonzalez Huertas, Andres D." w:date="2019-12-05T11:51:00Z">
                <w:pPr>
                  <w:spacing w:line="480" w:lineRule="auto"/>
                  <w:jc w:val="both"/>
                </w:pPr>
              </w:pPrChange>
            </w:pPr>
            <w:ins w:id="446" w:author="Taoufick ZORMATI" w:date="2019-12-05T11:41:00Z">
              <w:r>
                <w:rPr>
                  <w:bCs/>
                  <w:color w:val="000000" w:themeColor="text1"/>
                  <w:lang w:val="en-US"/>
                </w:rPr>
                <w:t>B</w:t>
              </w:r>
            </w:ins>
          </w:p>
        </w:tc>
        <w:tc>
          <w:tcPr>
            <w:tcW w:w="2943" w:type="dxa"/>
          </w:tcPr>
          <w:p w14:paraId="693D9D45" w14:textId="6F06CC49" w:rsidR="00E00766" w:rsidRDefault="00E00766">
            <w:pPr>
              <w:jc w:val="center"/>
              <w:rPr>
                <w:ins w:id="447" w:author="Taoufick ZORMATI" w:date="2019-12-05T11:40:00Z"/>
                <w:bCs/>
                <w:color w:val="000000" w:themeColor="text1"/>
                <w:lang w:val="en-US"/>
              </w:rPr>
              <w:pPrChange w:id="448" w:author="Gonzalez Huertas, Andres D." w:date="2019-12-05T11:51:00Z">
                <w:pPr>
                  <w:spacing w:line="480" w:lineRule="auto"/>
                  <w:jc w:val="both"/>
                </w:pPr>
              </w:pPrChange>
            </w:pPr>
            <w:ins w:id="449" w:author="Taoufick ZORMATI" w:date="2019-12-05T11:41:00Z">
              <w:r>
                <w:rPr>
                  <w:bCs/>
                  <w:color w:val="000000" w:themeColor="text1"/>
                  <w:lang w:val="en-US"/>
                </w:rPr>
                <w:t>C</w:t>
              </w:r>
            </w:ins>
          </w:p>
        </w:tc>
      </w:tr>
      <w:tr w:rsidR="00E00766" w14:paraId="36170E68" w14:textId="77777777" w:rsidTr="00976AF2">
        <w:tblPrEx>
          <w:tblW w:w="0" w:type="auto"/>
          <w:tblPrExChange w:id="450" w:author="Taoufick ZORMATI" w:date="2019-12-05T11:51:00Z">
            <w:tblPrEx>
              <w:tblW w:w="0" w:type="auto"/>
            </w:tblPrEx>
          </w:tblPrExChange>
        </w:tblPrEx>
        <w:trPr>
          <w:trHeight w:val="1082"/>
          <w:ins w:id="451" w:author="Taoufick ZORMATI" w:date="2019-12-05T11:40:00Z"/>
          <w:trPrChange w:id="452" w:author="Taoufick ZORMATI" w:date="2019-12-05T11:51:00Z">
            <w:trPr>
              <w:trHeight w:val="4118"/>
            </w:trPr>
          </w:trPrChange>
        </w:trPr>
        <w:tc>
          <w:tcPr>
            <w:tcW w:w="2942" w:type="dxa"/>
            <w:tcPrChange w:id="453" w:author="Taoufick ZORMATI" w:date="2019-12-05T11:51:00Z">
              <w:tcPr>
                <w:tcW w:w="2942" w:type="dxa"/>
              </w:tcPr>
            </w:tcPrChange>
          </w:tcPr>
          <w:p w14:paraId="671C047A" w14:textId="77777777" w:rsidR="00E00766" w:rsidRDefault="00E00766">
            <w:pPr>
              <w:jc w:val="center"/>
              <w:rPr>
                <w:ins w:id="454" w:author="Taoufick ZORMATI" w:date="2019-12-05T11:40:00Z"/>
                <w:bCs/>
                <w:color w:val="000000" w:themeColor="text1"/>
                <w:lang w:val="en-US"/>
              </w:rPr>
              <w:pPrChange w:id="455" w:author="Gonzalez Huertas, Andres D." w:date="2019-12-05T11:51:00Z">
                <w:pPr>
                  <w:spacing w:line="480" w:lineRule="auto"/>
                  <w:jc w:val="center"/>
                </w:pPr>
              </w:pPrChange>
            </w:pPr>
            <w:ins w:id="456" w:author="Taoufick ZORMATI" w:date="2019-12-05T11:41:00Z">
              <w:r>
                <w:rPr>
                  <w:bCs/>
                  <w:color w:val="000000" w:themeColor="text1"/>
                  <w:lang w:val="en-US"/>
                </w:rPr>
                <w:t>+</w:t>
              </w:r>
            </w:ins>
          </w:p>
          <w:p w14:paraId="38E4BC13" w14:textId="77777777" w:rsidR="00E00766" w:rsidRDefault="00E00766">
            <w:pPr>
              <w:jc w:val="center"/>
              <w:rPr>
                <w:ins w:id="457" w:author="Taoufick ZORMATI" w:date="2019-12-05T11:40:00Z"/>
                <w:bCs/>
                <w:color w:val="000000" w:themeColor="text1"/>
                <w:lang w:val="en-US"/>
              </w:rPr>
              <w:pPrChange w:id="458" w:author="Gonzalez Huertas, Andres D." w:date="2019-12-05T11:51:00Z">
                <w:pPr>
                  <w:spacing w:line="480" w:lineRule="auto"/>
                  <w:jc w:val="center"/>
                </w:pPr>
              </w:pPrChange>
            </w:pPr>
            <w:ins w:id="459" w:author="Taoufick ZORMATI" w:date="2019-12-05T11:41:00Z">
              <w:r>
                <w:rPr>
                  <w:bCs/>
                  <w:color w:val="000000" w:themeColor="text1"/>
                  <w:lang w:val="en-US"/>
                </w:rPr>
                <w:t>+</w:t>
              </w:r>
            </w:ins>
          </w:p>
          <w:p w14:paraId="3A0FF321" w14:textId="77777777" w:rsidR="00E00766" w:rsidRDefault="00E00766">
            <w:pPr>
              <w:jc w:val="center"/>
              <w:rPr>
                <w:ins w:id="460" w:author="Taoufick ZORMATI" w:date="2019-12-05T11:40:00Z"/>
                <w:bCs/>
                <w:color w:val="000000" w:themeColor="text1"/>
                <w:lang w:val="en-US"/>
              </w:rPr>
              <w:pPrChange w:id="461" w:author="Gonzalez Huertas, Andres D." w:date="2019-12-05T11:51:00Z">
                <w:pPr>
                  <w:spacing w:line="480" w:lineRule="auto"/>
                  <w:jc w:val="center"/>
                </w:pPr>
              </w:pPrChange>
            </w:pPr>
            <w:ins w:id="462" w:author="Taoufick ZORMATI" w:date="2019-12-05T11:41:00Z">
              <w:r>
                <w:rPr>
                  <w:bCs/>
                  <w:color w:val="000000" w:themeColor="text1"/>
                  <w:lang w:val="en-US"/>
                </w:rPr>
                <w:t>+</w:t>
              </w:r>
            </w:ins>
          </w:p>
          <w:p w14:paraId="10EF04BE" w14:textId="77777777" w:rsidR="00E00766" w:rsidRDefault="00E00766">
            <w:pPr>
              <w:jc w:val="center"/>
              <w:rPr>
                <w:ins w:id="463" w:author="Taoufick ZORMATI" w:date="2019-12-05T11:40:00Z"/>
                <w:bCs/>
                <w:color w:val="000000" w:themeColor="text1"/>
                <w:lang w:val="en-US"/>
              </w:rPr>
              <w:pPrChange w:id="464" w:author="Gonzalez Huertas, Andres D." w:date="2019-12-05T11:51:00Z">
                <w:pPr>
                  <w:spacing w:line="480" w:lineRule="auto"/>
                  <w:jc w:val="center"/>
                </w:pPr>
              </w:pPrChange>
            </w:pPr>
            <w:ins w:id="465" w:author="Taoufick ZORMATI" w:date="2019-12-05T11:41:00Z">
              <w:r>
                <w:rPr>
                  <w:bCs/>
                  <w:color w:val="000000" w:themeColor="text1"/>
                  <w:lang w:val="en-US"/>
                </w:rPr>
                <w:t>+</w:t>
              </w:r>
            </w:ins>
          </w:p>
          <w:p w14:paraId="3C95B900" w14:textId="77777777" w:rsidR="00E00766" w:rsidRDefault="00E00766">
            <w:pPr>
              <w:jc w:val="center"/>
              <w:rPr>
                <w:ins w:id="466" w:author="Taoufick ZORMATI" w:date="2019-12-05T11:40:00Z"/>
                <w:bCs/>
                <w:color w:val="000000" w:themeColor="text1"/>
                <w:lang w:val="en-US"/>
              </w:rPr>
              <w:pPrChange w:id="467" w:author="Gonzalez Huertas, Andres D." w:date="2019-12-05T11:51:00Z">
                <w:pPr>
                  <w:spacing w:line="480" w:lineRule="auto"/>
                  <w:jc w:val="center"/>
                </w:pPr>
              </w:pPrChange>
            </w:pPr>
            <w:ins w:id="468" w:author="Taoufick ZORMATI" w:date="2019-12-05T11:41:00Z">
              <w:r>
                <w:rPr>
                  <w:bCs/>
                  <w:color w:val="000000" w:themeColor="text1"/>
                  <w:lang w:val="en-US"/>
                </w:rPr>
                <w:t>-</w:t>
              </w:r>
            </w:ins>
          </w:p>
          <w:p w14:paraId="56E715E2" w14:textId="77777777" w:rsidR="00E00766" w:rsidRDefault="00E00766">
            <w:pPr>
              <w:jc w:val="center"/>
              <w:rPr>
                <w:ins w:id="469" w:author="Taoufick ZORMATI" w:date="2019-12-05T11:40:00Z"/>
                <w:bCs/>
                <w:color w:val="000000" w:themeColor="text1"/>
                <w:lang w:val="en-US"/>
              </w:rPr>
              <w:pPrChange w:id="470" w:author="Gonzalez Huertas, Andres D." w:date="2019-12-05T11:51:00Z">
                <w:pPr>
                  <w:spacing w:line="480" w:lineRule="auto"/>
                  <w:jc w:val="center"/>
                </w:pPr>
              </w:pPrChange>
            </w:pPr>
            <w:ins w:id="471" w:author="Taoufick ZORMATI" w:date="2019-12-05T11:41:00Z">
              <w:r>
                <w:rPr>
                  <w:bCs/>
                  <w:color w:val="000000" w:themeColor="text1"/>
                  <w:lang w:val="en-US"/>
                </w:rPr>
                <w:t>-</w:t>
              </w:r>
            </w:ins>
          </w:p>
          <w:p w14:paraId="7A3F539E" w14:textId="77777777" w:rsidR="00E00766" w:rsidRDefault="00E00766">
            <w:pPr>
              <w:jc w:val="center"/>
              <w:rPr>
                <w:ins w:id="472" w:author="Taoufick ZORMATI" w:date="2019-12-05T11:41:00Z"/>
                <w:bCs/>
                <w:color w:val="000000" w:themeColor="text1"/>
                <w:lang w:val="en-US"/>
              </w:rPr>
              <w:pPrChange w:id="473" w:author="Gonzalez Huertas, Andres D." w:date="2019-12-05T11:51:00Z">
                <w:pPr>
                  <w:spacing w:line="480" w:lineRule="auto"/>
                  <w:jc w:val="center"/>
                </w:pPr>
              </w:pPrChange>
            </w:pPr>
            <w:ins w:id="474" w:author="Taoufick ZORMATI" w:date="2019-12-05T11:41:00Z">
              <w:r>
                <w:rPr>
                  <w:bCs/>
                  <w:color w:val="000000" w:themeColor="text1"/>
                  <w:lang w:val="en-US"/>
                </w:rPr>
                <w:t>-</w:t>
              </w:r>
            </w:ins>
          </w:p>
          <w:p w14:paraId="25EB409C" w14:textId="6A77D067" w:rsidR="00E00766" w:rsidRDefault="00E00766">
            <w:pPr>
              <w:jc w:val="center"/>
              <w:rPr>
                <w:ins w:id="475" w:author="Taoufick ZORMATI" w:date="2019-12-05T11:40:00Z"/>
                <w:bCs/>
                <w:color w:val="000000" w:themeColor="text1"/>
                <w:lang w:val="en-US"/>
              </w:rPr>
              <w:pPrChange w:id="476" w:author="Gonzalez Huertas, Andres D." w:date="2019-12-05T11:51:00Z">
                <w:pPr>
                  <w:spacing w:line="480" w:lineRule="auto"/>
                  <w:jc w:val="both"/>
                </w:pPr>
              </w:pPrChange>
            </w:pPr>
            <w:ins w:id="477" w:author="Taoufick ZORMATI" w:date="2019-12-05T11:41:00Z">
              <w:r>
                <w:rPr>
                  <w:bCs/>
                  <w:color w:val="000000" w:themeColor="text1"/>
                  <w:lang w:val="en-US"/>
                </w:rPr>
                <w:t>-</w:t>
              </w:r>
            </w:ins>
          </w:p>
        </w:tc>
        <w:tc>
          <w:tcPr>
            <w:tcW w:w="2943" w:type="dxa"/>
            <w:tcPrChange w:id="478" w:author="Taoufick ZORMATI" w:date="2019-12-05T11:51:00Z">
              <w:tcPr>
                <w:tcW w:w="2943" w:type="dxa"/>
              </w:tcPr>
            </w:tcPrChange>
          </w:tcPr>
          <w:p w14:paraId="7B94FC15" w14:textId="77777777" w:rsidR="00E00766" w:rsidRDefault="00E00766">
            <w:pPr>
              <w:jc w:val="center"/>
              <w:rPr>
                <w:ins w:id="479" w:author="Taoufick ZORMATI" w:date="2019-12-05T11:40:00Z"/>
                <w:bCs/>
                <w:color w:val="000000" w:themeColor="text1"/>
                <w:lang w:val="en-US"/>
              </w:rPr>
              <w:pPrChange w:id="480" w:author="Gonzalez Huertas, Andres D." w:date="2019-12-05T11:51:00Z">
                <w:pPr>
                  <w:spacing w:line="480" w:lineRule="auto"/>
                  <w:jc w:val="center"/>
                </w:pPr>
              </w:pPrChange>
            </w:pPr>
            <w:ins w:id="481" w:author="Taoufick ZORMATI" w:date="2019-12-05T11:42:00Z">
              <w:r>
                <w:rPr>
                  <w:bCs/>
                  <w:color w:val="000000" w:themeColor="text1"/>
                  <w:lang w:val="en-US"/>
                </w:rPr>
                <w:t>+</w:t>
              </w:r>
            </w:ins>
          </w:p>
          <w:p w14:paraId="1D97A446" w14:textId="77777777" w:rsidR="00E00766" w:rsidRDefault="00E00766">
            <w:pPr>
              <w:jc w:val="center"/>
              <w:rPr>
                <w:ins w:id="482" w:author="Taoufick ZORMATI" w:date="2019-12-05T11:40:00Z"/>
                <w:bCs/>
                <w:color w:val="000000" w:themeColor="text1"/>
                <w:lang w:val="en-US"/>
              </w:rPr>
              <w:pPrChange w:id="483" w:author="Gonzalez Huertas, Andres D." w:date="2019-12-05T11:51:00Z">
                <w:pPr>
                  <w:spacing w:line="480" w:lineRule="auto"/>
                  <w:jc w:val="center"/>
                </w:pPr>
              </w:pPrChange>
            </w:pPr>
            <w:ins w:id="484" w:author="Taoufick ZORMATI" w:date="2019-12-05T11:42:00Z">
              <w:r>
                <w:rPr>
                  <w:bCs/>
                  <w:color w:val="000000" w:themeColor="text1"/>
                  <w:lang w:val="en-US"/>
                </w:rPr>
                <w:t>-</w:t>
              </w:r>
            </w:ins>
          </w:p>
          <w:p w14:paraId="5D85C19B" w14:textId="77777777" w:rsidR="00E00766" w:rsidRDefault="00E00766">
            <w:pPr>
              <w:jc w:val="center"/>
              <w:rPr>
                <w:ins w:id="485" w:author="Taoufick ZORMATI" w:date="2019-12-05T11:40:00Z"/>
                <w:bCs/>
                <w:color w:val="000000" w:themeColor="text1"/>
                <w:lang w:val="en-US"/>
              </w:rPr>
              <w:pPrChange w:id="486" w:author="Gonzalez Huertas, Andres D." w:date="2019-12-05T11:51:00Z">
                <w:pPr>
                  <w:spacing w:line="480" w:lineRule="auto"/>
                  <w:jc w:val="center"/>
                </w:pPr>
              </w:pPrChange>
            </w:pPr>
            <w:ins w:id="487" w:author="Taoufick ZORMATI" w:date="2019-12-05T11:42:00Z">
              <w:r>
                <w:rPr>
                  <w:bCs/>
                  <w:color w:val="000000" w:themeColor="text1"/>
                  <w:lang w:val="en-US"/>
                </w:rPr>
                <w:t>+</w:t>
              </w:r>
            </w:ins>
          </w:p>
          <w:p w14:paraId="6F614FA4" w14:textId="77777777" w:rsidR="00E00766" w:rsidRDefault="00E00766">
            <w:pPr>
              <w:jc w:val="center"/>
              <w:rPr>
                <w:ins w:id="488" w:author="Taoufick ZORMATI" w:date="2019-12-05T11:40:00Z"/>
                <w:bCs/>
                <w:color w:val="000000" w:themeColor="text1"/>
                <w:lang w:val="en-US"/>
              </w:rPr>
              <w:pPrChange w:id="489" w:author="Gonzalez Huertas, Andres D." w:date="2019-12-05T11:51:00Z">
                <w:pPr>
                  <w:spacing w:line="480" w:lineRule="auto"/>
                  <w:jc w:val="center"/>
                </w:pPr>
              </w:pPrChange>
            </w:pPr>
            <w:ins w:id="490" w:author="Taoufick ZORMATI" w:date="2019-12-05T11:42:00Z">
              <w:r>
                <w:rPr>
                  <w:bCs/>
                  <w:color w:val="000000" w:themeColor="text1"/>
                  <w:lang w:val="en-US"/>
                </w:rPr>
                <w:t>-</w:t>
              </w:r>
            </w:ins>
          </w:p>
          <w:p w14:paraId="03393BD8" w14:textId="77777777" w:rsidR="00E00766" w:rsidRDefault="00E00766">
            <w:pPr>
              <w:jc w:val="center"/>
              <w:rPr>
                <w:ins w:id="491" w:author="Taoufick ZORMATI" w:date="2019-12-05T11:40:00Z"/>
                <w:bCs/>
                <w:color w:val="000000" w:themeColor="text1"/>
                <w:lang w:val="en-US"/>
              </w:rPr>
              <w:pPrChange w:id="492" w:author="Gonzalez Huertas, Andres D." w:date="2019-12-05T11:51:00Z">
                <w:pPr>
                  <w:spacing w:line="480" w:lineRule="auto"/>
                  <w:jc w:val="center"/>
                </w:pPr>
              </w:pPrChange>
            </w:pPr>
            <w:ins w:id="493" w:author="Taoufick ZORMATI" w:date="2019-12-05T11:43:00Z">
              <w:r>
                <w:rPr>
                  <w:bCs/>
                  <w:color w:val="000000" w:themeColor="text1"/>
                  <w:lang w:val="en-US"/>
                </w:rPr>
                <w:t>+</w:t>
              </w:r>
            </w:ins>
          </w:p>
          <w:p w14:paraId="45B98B49" w14:textId="77777777" w:rsidR="00E00766" w:rsidRDefault="00E00766">
            <w:pPr>
              <w:jc w:val="center"/>
              <w:rPr>
                <w:ins w:id="494" w:author="Taoufick ZORMATI" w:date="2019-12-05T11:40:00Z"/>
                <w:bCs/>
                <w:color w:val="000000" w:themeColor="text1"/>
                <w:lang w:val="en-US"/>
              </w:rPr>
              <w:pPrChange w:id="495" w:author="Gonzalez Huertas, Andres D." w:date="2019-12-05T11:51:00Z">
                <w:pPr>
                  <w:spacing w:line="480" w:lineRule="auto"/>
                  <w:jc w:val="center"/>
                </w:pPr>
              </w:pPrChange>
            </w:pPr>
            <w:ins w:id="496" w:author="Taoufick ZORMATI" w:date="2019-12-05T11:43:00Z">
              <w:r>
                <w:rPr>
                  <w:bCs/>
                  <w:color w:val="000000" w:themeColor="text1"/>
                  <w:lang w:val="en-US"/>
                </w:rPr>
                <w:t>+</w:t>
              </w:r>
            </w:ins>
          </w:p>
          <w:p w14:paraId="7A2143BD" w14:textId="77777777" w:rsidR="00E00766" w:rsidRDefault="00E00766">
            <w:pPr>
              <w:jc w:val="center"/>
              <w:rPr>
                <w:ins w:id="497" w:author="Taoufick ZORMATI" w:date="2019-12-05T11:41:00Z"/>
                <w:bCs/>
                <w:color w:val="000000" w:themeColor="text1"/>
                <w:lang w:val="en-US"/>
              </w:rPr>
              <w:pPrChange w:id="498" w:author="Gonzalez Huertas, Andres D." w:date="2019-12-05T11:51:00Z">
                <w:pPr>
                  <w:spacing w:line="480" w:lineRule="auto"/>
                  <w:jc w:val="center"/>
                </w:pPr>
              </w:pPrChange>
            </w:pPr>
            <w:ins w:id="499" w:author="Taoufick ZORMATI" w:date="2019-12-05T11:43:00Z">
              <w:r>
                <w:rPr>
                  <w:bCs/>
                  <w:color w:val="000000" w:themeColor="text1"/>
                  <w:lang w:val="en-US"/>
                </w:rPr>
                <w:t>-</w:t>
              </w:r>
            </w:ins>
          </w:p>
          <w:p w14:paraId="4D1A636F" w14:textId="6930A0CB" w:rsidR="00E00766" w:rsidRDefault="00E00766">
            <w:pPr>
              <w:jc w:val="center"/>
              <w:rPr>
                <w:ins w:id="500" w:author="Taoufick ZORMATI" w:date="2019-12-05T11:40:00Z"/>
                <w:bCs/>
                <w:color w:val="000000" w:themeColor="text1"/>
                <w:lang w:val="en-US"/>
              </w:rPr>
              <w:pPrChange w:id="501" w:author="Gonzalez Huertas, Andres D." w:date="2019-12-05T11:51:00Z">
                <w:pPr>
                  <w:spacing w:line="480" w:lineRule="auto"/>
                  <w:jc w:val="both"/>
                </w:pPr>
              </w:pPrChange>
            </w:pPr>
            <w:ins w:id="502" w:author="Taoufick ZORMATI" w:date="2019-12-05T11:43:00Z">
              <w:r>
                <w:rPr>
                  <w:bCs/>
                  <w:color w:val="000000" w:themeColor="text1"/>
                  <w:lang w:val="en-US"/>
                </w:rPr>
                <w:t>-</w:t>
              </w:r>
            </w:ins>
          </w:p>
        </w:tc>
        <w:tc>
          <w:tcPr>
            <w:tcW w:w="2943" w:type="dxa"/>
            <w:tcPrChange w:id="503" w:author="Taoufick ZORMATI" w:date="2019-12-05T11:51:00Z">
              <w:tcPr>
                <w:tcW w:w="2943" w:type="dxa"/>
              </w:tcPr>
            </w:tcPrChange>
          </w:tcPr>
          <w:p w14:paraId="78D3D20F" w14:textId="77777777" w:rsidR="00E00766" w:rsidRDefault="00E00766">
            <w:pPr>
              <w:jc w:val="center"/>
              <w:rPr>
                <w:ins w:id="504" w:author="Taoufick ZORMATI" w:date="2019-12-05T11:40:00Z"/>
                <w:bCs/>
                <w:color w:val="000000" w:themeColor="text1"/>
                <w:lang w:val="en-US"/>
              </w:rPr>
              <w:pPrChange w:id="505" w:author="Gonzalez Huertas, Andres D." w:date="2019-12-05T11:51:00Z">
                <w:pPr>
                  <w:spacing w:line="480" w:lineRule="auto"/>
                  <w:jc w:val="center"/>
                </w:pPr>
              </w:pPrChange>
            </w:pPr>
            <w:ins w:id="506" w:author="Taoufick ZORMATI" w:date="2019-12-05T11:42:00Z">
              <w:r>
                <w:rPr>
                  <w:bCs/>
                  <w:color w:val="000000" w:themeColor="text1"/>
                  <w:lang w:val="en-US"/>
                </w:rPr>
                <w:t>+</w:t>
              </w:r>
            </w:ins>
          </w:p>
          <w:p w14:paraId="712E6F33" w14:textId="77777777" w:rsidR="00E00766" w:rsidRDefault="00E00766">
            <w:pPr>
              <w:jc w:val="center"/>
              <w:rPr>
                <w:ins w:id="507" w:author="Taoufick ZORMATI" w:date="2019-12-05T11:40:00Z"/>
                <w:bCs/>
                <w:color w:val="000000" w:themeColor="text1"/>
                <w:lang w:val="en-US"/>
              </w:rPr>
              <w:pPrChange w:id="508" w:author="Gonzalez Huertas, Andres D." w:date="2019-12-05T11:51:00Z">
                <w:pPr>
                  <w:spacing w:line="480" w:lineRule="auto"/>
                  <w:jc w:val="center"/>
                </w:pPr>
              </w:pPrChange>
            </w:pPr>
            <w:ins w:id="509" w:author="Taoufick ZORMATI" w:date="2019-12-05T11:42:00Z">
              <w:r>
                <w:rPr>
                  <w:bCs/>
                  <w:color w:val="000000" w:themeColor="text1"/>
                  <w:lang w:val="en-US"/>
                </w:rPr>
                <w:t>-</w:t>
              </w:r>
            </w:ins>
          </w:p>
          <w:p w14:paraId="1D6CEB25" w14:textId="77777777" w:rsidR="00E00766" w:rsidRDefault="00E00766">
            <w:pPr>
              <w:jc w:val="center"/>
              <w:rPr>
                <w:ins w:id="510" w:author="Taoufick ZORMATI" w:date="2019-12-05T11:40:00Z"/>
                <w:bCs/>
                <w:color w:val="000000" w:themeColor="text1"/>
                <w:lang w:val="en-US"/>
              </w:rPr>
              <w:pPrChange w:id="511" w:author="Gonzalez Huertas, Andres D." w:date="2019-12-05T11:51:00Z">
                <w:pPr>
                  <w:spacing w:line="480" w:lineRule="auto"/>
                  <w:jc w:val="center"/>
                </w:pPr>
              </w:pPrChange>
            </w:pPr>
            <w:ins w:id="512" w:author="Taoufick ZORMATI" w:date="2019-12-05T11:43:00Z">
              <w:r>
                <w:rPr>
                  <w:bCs/>
                  <w:color w:val="000000" w:themeColor="text1"/>
                  <w:lang w:val="en-US"/>
                </w:rPr>
                <w:t>-</w:t>
              </w:r>
            </w:ins>
          </w:p>
          <w:p w14:paraId="7685A867" w14:textId="77777777" w:rsidR="00E00766" w:rsidRDefault="00E00766">
            <w:pPr>
              <w:jc w:val="center"/>
              <w:rPr>
                <w:ins w:id="513" w:author="Taoufick ZORMATI" w:date="2019-12-05T11:40:00Z"/>
                <w:bCs/>
                <w:color w:val="000000" w:themeColor="text1"/>
                <w:lang w:val="en-US"/>
              </w:rPr>
              <w:pPrChange w:id="514" w:author="Gonzalez Huertas, Andres D." w:date="2019-12-05T11:51:00Z">
                <w:pPr>
                  <w:spacing w:line="480" w:lineRule="auto"/>
                  <w:jc w:val="center"/>
                </w:pPr>
              </w:pPrChange>
            </w:pPr>
            <w:ins w:id="515" w:author="Taoufick ZORMATI" w:date="2019-12-05T11:42:00Z">
              <w:r>
                <w:rPr>
                  <w:bCs/>
                  <w:color w:val="000000" w:themeColor="text1"/>
                  <w:lang w:val="en-US"/>
                </w:rPr>
                <w:t>+</w:t>
              </w:r>
            </w:ins>
          </w:p>
          <w:p w14:paraId="009A7FF1" w14:textId="77777777" w:rsidR="00E00766" w:rsidRDefault="00E00766">
            <w:pPr>
              <w:jc w:val="center"/>
              <w:rPr>
                <w:ins w:id="516" w:author="Taoufick ZORMATI" w:date="2019-12-05T11:40:00Z"/>
                <w:bCs/>
                <w:color w:val="000000" w:themeColor="text1"/>
                <w:lang w:val="en-US"/>
              </w:rPr>
              <w:pPrChange w:id="517" w:author="Gonzalez Huertas, Andres D." w:date="2019-12-05T11:51:00Z">
                <w:pPr>
                  <w:spacing w:line="480" w:lineRule="auto"/>
                  <w:jc w:val="center"/>
                </w:pPr>
              </w:pPrChange>
            </w:pPr>
            <w:ins w:id="518" w:author="Taoufick ZORMATI" w:date="2019-12-05T11:43:00Z">
              <w:r>
                <w:rPr>
                  <w:bCs/>
                  <w:color w:val="000000" w:themeColor="text1"/>
                  <w:lang w:val="en-US"/>
                </w:rPr>
                <w:t>-</w:t>
              </w:r>
            </w:ins>
          </w:p>
          <w:p w14:paraId="422AF23A" w14:textId="77777777" w:rsidR="00E00766" w:rsidRDefault="00E00766">
            <w:pPr>
              <w:jc w:val="center"/>
              <w:rPr>
                <w:ins w:id="519" w:author="Taoufick ZORMATI" w:date="2019-12-05T11:40:00Z"/>
                <w:bCs/>
                <w:color w:val="000000" w:themeColor="text1"/>
                <w:lang w:val="en-US"/>
              </w:rPr>
              <w:pPrChange w:id="520" w:author="Gonzalez Huertas, Andres D." w:date="2019-12-05T11:51:00Z">
                <w:pPr>
                  <w:spacing w:line="480" w:lineRule="auto"/>
                  <w:jc w:val="center"/>
                </w:pPr>
              </w:pPrChange>
            </w:pPr>
            <w:ins w:id="521" w:author="Taoufick ZORMATI" w:date="2019-12-05T11:43:00Z">
              <w:r>
                <w:rPr>
                  <w:bCs/>
                  <w:color w:val="000000" w:themeColor="text1"/>
                  <w:lang w:val="en-US"/>
                </w:rPr>
                <w:t>+</w:t>
              </w:r>
            </w:ins>
          </w:p>
          <w:p w14:paraId="049B8553" w14:textId="77777777" w:rsidR="00E00766" w:rsidRDefault="00E00766">
            <w:pPr>
              <w:jc w:val="center"/>
              <w:rPr>
                <w:ins w:id="522" w:author="Taoufick ZORMATI" w:date="2019-12-05T11:41:00Z"/>
                <w:bCs/>
                <w:color w:val="000000" w:themeColor="text1"/>
                <w:lang w:val="en-US"/>
              </w:rPr>
              <w:pPrChange w:id="523" w:author="Gonzalez Huertas, Andres D." w:date="2019-12-05T11:51:00Z">
                <w:pPr>
                  <w:spacing w:line="480" w:lineRule="auto"/>
                  <w:jc w:val="center"/>
                </w:pPr>
              </w:pPrChange>
            </w:pPr>
            <w:ins w:id="524" w:author="Taoufick ZORMATI" w:date="2019-12-05T11:43:00Z">
              <w:r>
                <w:rPr>
                  <w:bCs/>
                  <w:color w:val="000000" w:themeColor="text1"/>
                  <w:lang w:val="en-US"/>
                </w:rPr>
                <w:t>-</w:t>
              </w:r>
            </w:ins>
          </w:p>
          <w:p w14:paraId="08656D19" w14:textId="5D566F75" w:rsidR="00E00766" w:rsidRDefault="00E00766">
            <w:pPr>
              <w:jc w:val="center"/>
              <w:rPr>
                <w:ins w:id="525" w:author="Taoufick ZORMATI" w:date="2019-12-05T11:40:00Z"/>
                <w:bCs/>
                <w:color w:val="000000" w:themeColor="text1"/>
                <w:lang w:val="en-US"/>
              </w:rPr>
              <w:pPrChange w:id="526" w:author="Gonzalez Huertas, Andres D." w:date="2019-12-05T11:51:00Z">
                <w:pPr>
                  <w:spacing w:line="480" w:lineRule="auto"/>
                  <w:jc w:val="both"/>
                </w:pPr>
              </w:pPrChange>
            </w:pPr>
            <w:ins w:id="527" w:author="Taoufick ZORMATI" w:date="2019-12-05T11:43:00Z">
              <w:r>
                <w:rPr>
                  <w:bCs/>
                  <w:color w:val="000000" w:themeColor="text1"/>
                  <w:lang w:val="en-US"/>
                </w:rPr>
                <w:t>+</w:t>
              </w:r>
            </w:ins>
          </w:p>
        </w:tc>
      </w:tr>
    </w:tbl>
    <w:p w14:paraId="51366D93" w14:textId="2E661AA4" w:rsidR="0015459A" w:rsidDel="00E00766" w:rsidRDefault="0015459A">
      <w:pPr>
        <w:spacing w:line="480" w:lineRule="auto"/>
        <w:jc w:val="both"/>
        <w:rPr>
          <w:del w:id="528" w:author="Taoufick ZORMATI" w:date="2019-10-26T22:50:00Z"/>
          <w:bCs/>
          <w:lang w:val="en-US"/>
        </w:rPr>
      </w:pPr>
      <w:commentRangeStart w:id="529"/>
      <w:del w:id="530" w:author="Taoufick ZORMATI" w:date="2019-10-26T22:50:00Z">
        <w:r w:rsidRPr="00F541EB" w:rsidDel="00CF5918">
          <w:rPr>
            <w:bCs/>
            <w:lang w:val="en-US"/>
          </w:rPr>
          <w:lastRenderedPageBreak/>
          <w:delText>A+B+C+</w:delText>
        </w:r>
      </w:del>
    </w:p>
    <w:p w14:paraId="3016723A" w14:textId="1B03F4AF" w:rsidR="0015459A" w:rsidRPr="00F541EB" w:rsidDel="00CF5918" w:rsidRDefault="0015459A">
      <w:pPr>
        <w:spacing w:line="480" w:lineRule="auto"/>
        <w:jc w:val="both"/>
        <w:rPr>
          <w:del w:id="531" w:author="Taoufick ZORMATI" w:date="2019-10-26T22:50:00Z"/>
          <w:bCs/>
          <w:lang w:val="en-US"/>
        </w:rPr>
        <w:pPrChange w:id="532" w:author="Taoufick ZORMATI" w:date="2019-10-26T22:50:00Z">
          <w:pPr>
            <w:pStyle w:val="Paragraphedeliste"/>
            <w:numPr>
              <w:numId w:val="9"/>
            </w:numPr>
            <w:spacing w:line="480" w:lineRule="auto"/>
            <w:ind w:hanging="360"/>
            <w:jc w:val="both"/>
          </w:pPr>
        </w:pPrChange>
      </w:pPr>
      <w:del w:id="533" w:author="Taoufick ZORMATI" w:date="2019-10-26T22:50:00Z">
        <w:r w:rsidRPr="00F541EB" w:rsidDel="00CF5918">
          <w:rPr>
            <w:bCs/>
            <w:lang w:val="en-US"/>
          </w:rPr>
          <w:delText>A+B-C+</w:delText>
        </w:r>
      </w:del>
    </w:p>
    <w:p w14:paraId="6828DC08" w14:textId="6C09F81E" w:rsidR="0015459A" w:rsidRPr="00F541EB" w:rsidDel="00CF5918" w:rsidRDefault="0015459A">
      <w:pPr>
        <w:spacing w:line="480" w:lineRule="auto"/>
        <w:jc w:val="both"/>
        <w:rPr>
          <w:del w:id="534" w:author="Taoufick ZORMATI" w:date="2019-10-26T22:50:00Z"/>
          <w:bCs/>
          <w:lang w:val="en-US"/>
        </w:rPr>
        <w:pPrChange w:id="535" w:author="Taoufick ZORMATI" w:date="2019-10-26T22:50:00Z">
          <w:pPr>
            <w:pStyle w:val="Paragraphedeliste"/>
            <w:numPr>
              <w:numId w:val="9"/>
            </w:numPr>
            <w:spacing w:line="480" w:lineRule="auto"/>
            <w:ind w:hanging="360"/>
            <w:jc w:val="both"/>
          </w:pPr>
        </w:pPrChange>
      </w:pPr>
      <w:del w:id="536" w:author="Taoufick ZORMATI" w:date="2019-10-26T22:50:00Z">
        <w:r w:rsidRPr="00F541EB" w:rsidDel="00CF5918">
          <w:rPr>
            <w:bCs/>
            <w:lang w:val="en-US"/>
          </w:rPr>
          <w:delText>A+B+C-</w:delText>
        </w:r>
      </w:del>
    </w:p>
    <w:p w14:paraId="028E0B42" w14:textId="3EBF0550" w:rsidR="0015459A" w:rsidRPr="00F541EB" w:rsidDel="00CF5918" w:rsidRDefault="0015459A">
      <w:pPr>
        <w:spacing w:line="480" w:lineRule="auto"/>
        <w:jc w:val="both"/>
        <w:rPr>
          <w:del w:id="537" w:author="Taoufick ZORMATI" w:date="2019-10-26T22:50:00Z"/>
          <w:bCs/>
          <w:lang w:val="en-US"/>
        </w:rPr>
        <w:pPrChange w:id="538" w:author="Taoufick ZORMATI" w:date="2019-10-26T22:50:00Z">
          <w:pPr>
            <w:pStyle w:val="Paragraphedeliste"/>
            <w:numPr>
              <w:numId w:val="9"/>
            </w:numPr>
            <w:spacing w:line="480" w:lineRule="auto"/>
            <w:ind w:hanging="360"/>
            <w:jc w:val="both"/>
          </w:pPr>
        </w:pPrChange>
      </w:pPr>
      <w:del w:id="539" w:author="Taoufick ZORMATI" w:date="2019-10-26T22:50:00Z">
        <w:r w:rsidRPr="00F541EB" w:rsidDel="00CF5918">
          <w:rPr>
            <w:bCs/>
            <w:lang w:val="en-US"/>
          </w:rPr>
          <w:delText>A+B-C-</w:delText>
        </w:r>
      </w:del>
    </w:p>
    <w:p w14:paraId="1E52891E" w14:textId="299F2F57" w:rsidR="0015459A" w:rsidRPr="00F541EB" w:rsidDel="00CF5918" w:rsidRDefault="0015459A">
      <w:pPr>
        <w:spacing w:line="480" w:lineRule="auto"/>
        <w:jc w:val="both"/>
        <w:rPr>
          <w:del w:id="540" w:author="Taoufick ZORMATI" w:date="2019-10-26T22:50:00Z"/>
          <w:bCs/>
          <w:lang w:val="en-US"/>
        </w:rPr>
        <w:pPrChange w:id="541" w:author="Taoufick ZORMATI" w:date="2019-10-26T22:50:00Z">
          <w:pPr>
            <w:pStyle w:val="Paragraphedeliste"/>
            <w:numPr>
              <w:numId w:val="9"/>
            </w:numPr>
            <w:spacing w:line="480" w:lineRule="auto"/>
            <w:ind w:hanging="360"/>
            <w:jc w:val="both"/>
          </w:pPr>
        </w:pPrChange>
      </w:pPr>
      <w:del w:id="542" w:author="Taoufick ZORMATI" w:date="2019-10-26T22:50:00Z">
        <w:r w:rsidRPr="00F541EB" w:rsidDel="00CF5918">
          <w:rPr>
            <w:bCs/>
            <w:lang w:val="en-US"/>
          </w:rPr>
          <w:delText>A-B-C+</w:delText>
        </w:r>
      </w:del>
    </w:p>
    <w:p w14:paraId="5F6308D5" w14:textId="0DD83CC2" w:rsidR="0015459A" w:rsidRPr="00F541EB" w:rsidDel="00CF5918" w:rsidRDefault="0015459A">
      <w:pPr>
        <w:spacing w:line="480" w:lineRule="auto"/>
        <w:jc w:val="both"/>
        <w:rPr>
          <w:del w:id="543" w:author="Taoufick ZORMATI" w:date="2019-10-26T22:50:00Z"/>
          <w:bCs/>
          <w:lang w:val="en-US"/>
        </w:rPr>
        <w:pPrChange w:id="544" w:author="Taoufick ZORMATI" w:date="2019-10-26T22:50:00Z">
          <w:pPr>
            <w:pStyle w:val="Paragraphedeliste"/>
            <w:numPr>
              <w:numId w:val="9"/>
            </w:numPr>
            <w:spacing w:line="480" w:lineRule="auto"/>
            <w:ind w:hanging="360"/>
            <w:jc w:val="both"/>
          </w:pPr>
        </w:pPrChange>
      </w:pPr>
      <w:del w:id="545" w:author="Taoufick ZORMATI" w:date="2019-10-26T22:50:00Z">
        <w:r w:rsidRPr="00F541EB" w:rsidDel="00CF5918">
          <w:rPr>
            <w:bCs/>
            <w:lang w:val="en-US"/>
          </w:rPr>
          <w:delText>A-B-C-</w:delText>
        </w:r>
      </w:del>
    </w:p>
    <w:p w14:paraId="7556C86A" w14:textId="71A6C6B8" w:rsidR="0015459A" w:rsidRPr="00F541EB" w:rsidDel="00CF5918" w:rsidRDefault="0015459A">
      <w:pPr>
        <w:spacing w:line="480" w:lineRule="auto"/>
        <w:jc w:val="both"/>
        <w:rPr>
          <w:del w:id="546" w:author="Taoufick ZORMATI" w:date="2019-10-26T22:50:00Z"/>
          <w:bCs/>
          <w:lang w:val="en-US"/>
        </w:rPr>
        <w:pPrChange w:id="547" w:author="Taoufick ZORMATI" w:date="2019-10-26T22:50:00Z">
          <w:pPr>
            <w:pStyle w:val="Paragraphedeliste"/>
            <w:numPr>
              <w:numId w:val="9"/>
            </w:numPr>
            <w:spacing w:line="480" w:lineRule="auto"/>
            <w:ind w:hanging="360"/>
            <w:jc w:val="both"/>
          </w:pPr>
        </w:pPrChange>
      </w:pPr>
      <w:del w:id="548" w:author="Taoufick ZORMATI" w:date="2019-10-26T22:50:00Z">
        <w:r w:rsidRPr="00F541EB" w:rsidDel="00CF5918">
          <w:rPr>
            <w:bCs/>
            <w:lang w:val="en-US"/>
          </w:rPr>
          <w:delText>A-B+C+</w:delText>
        </w:r>
      </w:del>
    </w:p>
    <w:p w14:paraId="63CDDCF8" w14:textId="67F302C8" w:rsidR="00CF5918" w:rsidRPr="00CF5918" w:rsidDel="00CF5918" w:rsidRDefault="0015459A">
      <w:pPr>
        <w:spacing w:line="480" w:lineRule="auto"/>
        <w:jc w:val="both"/>
        <w:rPr>
          <w:del w:id="549" w:author="Taoufick ZORMATI" w:date="2019-10-26T22:50:00Z"/>
          <w:bCs/>
          <w:lang w:val="en-US"/>
        </w:rPr>
        <w:pPrChange w:id="550" w:author="Taoufick ZORMATI" w:date="2019-10-26T22:50:00Z">
          <w:pPr>
            <w:pStyle w:val="Paragraphedeliste"/>
            <w:numPr>
              <w:numId w:val="9"/>
            </w:numPr>
            <w:spacing w:line="480" w:lineRule="auto"/>
            <w:ind w:hanging="360"/>
            <w:jc w:val="both"/>
          </w:pPr>
        </w:pPrChange>
      </w:pPr>
      <w:del w:id="551" w:author="Taoufick ZORMATI" w:date="2019-10-26T22:50:00Z">
        <w:r w:rsidRPr="00F541EB" w:rsidDel="00CF5918">
          <w:rPr>
            <w:bCs/>
            <w:lang w:val="en-US"/>
          </w:rPr>
          <w:delText>A-B+C-</w:delText>
        </w:r>
        <w:commentRangeEnd w:id="529"/>
        <w:r w:rsidR="0009051D" w:rsidRPr="00F541EB" w:rsidDel="00CF5918">
          <w:rPr>
            <w:rStyle w:val="Marquedecommentaire"/>
            <w:lang w:val="en-US"/>
            <w:rPrChange w:id="552" w:author="Gonzalez Huertas, Andres D." w:date="2019-10-26T18:37:00Z">
              <w:rPr>
                <w:rStyle w:val="Marquedecommentaire"/>
              </w:rPr>
            </w:rPrChange>
          </w:rPr>
          <w:commentReference w:id="529"/>
        </w:r>
      </w:del>
    </w:p>
    <w:p w14:paraId="27650C3B" w14:textId="77777777" w:rsidR="0015459A" w:rsidRPr="00F541EB" w:rsidDel="00CF5918" w:rsidRDefault="0015459A" w:rsidP="005D5E0E">
      <w:pPr>
        <w:spacing w:line="480" w:lineRule="auto"/>
        <w:jc w:val="both"/>
        <w:rPr>
          <w:del w:id="553" w:author="Taoufick ZORMATI" w:date="2019-10-26T22:50:00Z"/>
          <w:bCs/>
          <w:lang w:val="en-US"/>
        </w:rPr>
      </w:pPr>
    </w:p>
    <w:p w14:paraId="6A92F72B" w14:textId="7B564C01" w:rsidR="00761E10" w:rsidDel="00E00766" w:rsidRDefault="0015459A">
      <w:pPr>
        <w:spacing w:line="480" w:lineRule="auto"/>
        <w:jc w:val="both"/>
        <w:rPr>
          <w:del w:id="554" w:author="Taoufick ZORMATI" w:date="2019-10-26T22:51:00Z"/>
          <w:bCs/>
          <w:lang w:val="en-US"/>
        </w:rPr>
      </w:pPr>
      <w:r w:rsidRPr="00F541EB">
        <w:rPr>
          <w:bCs/>
          <w:lang w:val="en-US"/>
        </w:rPr>
        <w:t xml:space="preserve">In the table, we </w:t>
      </w:r>
      <w:r w:rsidR="00791FF6" w:rsidRPr="00F541EB">
        <w:rPr>
          <w:bCs/>
          <w:lang w:val="en-US"/>
        </w:rPr>
        <w:t>include</w:t>
      </w:r>
      <w:r w:rsidRPr="00F541EB">
        <w:rPr>
          <w:bCs/>
          <w:lang w:val="en-US"/>
        </w:rPr>
        <w:t xml:space="preserve"> the number of companies for each </w:t>
      </w:r>
      <w:r w:rsidR="00791FF6" w:rsidRPr="00F541EB">
        <w:rPr>
          <w:bCs/>
          <w:lang w:val="en-US"/>
        </w:rPr>
        <w:t>combination</w:t>
      </w:r>
      <w:r w:rsidRPr="00F541EB">
        <w:rPr>
          <w:bCs/>
          <w:lang w:val="en-US"/>
        </w:rPr>
        <w:t xml:space="preserve">, the average duration and the average age. We </w:t>
      </w:r>
      <w:r w:rsidR="00FC5E12" w:rsidRPr="00F541EB">
        <w:rPr>
          <w:bCs/>
          <w:lang w:val="en-US"/>
        </w:rPr>
        <w:t xml:space="preserve">replicate </w:t>
      </w:r>
      <w:r w:rsidRPr="00F541EB">
        <w:rPr>
          <w:bCs/>
          <w:lang w:val="en-US"/>
        </w:rPr>
        <w:t>it for each type of companies and based on this, we can find the groups that have the highest durations and the lowest ones</w:t>
      </w:r>
      <w:r w:rsidR="00F74789" w:rsidRPr="00F541EB">
        <w:rPr>
          <w:bCs/>
          <w:lang w:val="en-US"/>
        </w:rPr>
        <w:t xml:space="preserve"> and their properties</w:t>
      </w:r>
      <w:r w:rsidRPr="00F541EB">
        <w:rPr>
          <w:bCs/>
          <w:lang w:val="en-US"/>
        </w:rPr>
        <w:t xml:space="preserve">. We obtain the properties of the </w:t>
      </w:r>
      <w:r w:rsidR="00FC5E12" w:rsidRPr="00F541EB">
        <w:rPr>
          <w:bCs/>
          <w:lang w:val="en-US"/>
        </w:rPr>
        <w:t>resilient</w:t>
      </w:r>
      <w:r w:rsidRPr="00F541EB">
        <w:rPr>
          <w:bCs/>
          <w:lang w:val="en-US"/>
        </w:rPr>
        <w:t xml:space="preserve"> firms and of the ones not resilient. </w:t>
      </w:r>
      <w:r w:rsidR="00DD674F" w:rsidRPr="00F541EB">
        <w:rPr>
          <w:bCs/>
          <w:lang w:val="en-US"/>
        </w:rPr>
        <w:t xml:space="preserve">At this stage of the analysis, we know what structure has to be imitated and what structure has to be avoided. </w:t>
      </w:r>
      <w:r w:rsidR="00FC5E12" w:rsidRPr="00F541EB">
        <w:rPr>
          <w:bCs/>
          <w:lang w:val="en-US"/>
        </w:rPr>
        <w:t xml:space="preserve">The results from this analysis </w:t>
      </w:r>
      <w:r w:rsidR="00F74789" w:rsidRPr="00F541EB">
        <w:rPr>
          <w:bCs/>
          <w:lang w:val="en-US"/>
        </w:rPr>
        <w:t xml:space="preserve">give </w:t>
      </w:r>
      <w:r w:rsidR="00FC5E12" w:rsidRPr="00F541EB">
        <w:rPr>
          <w:bCs/>
          <w:lang w:val="en-US"/>
        </w:rPr>
        <w:t>indicat</w:t>
      </w:r>
      <w:r w:rsidR="00F74789" w:rsidRPr="00F541EB">
        <w:rPr>
          <w:bCs/>
          <w:lang w:val="en-US"/>
        </w:rPr>
        <w:t>ions</w:t>
      </w:r>
      <w:r w:rsidR="00FC5E12" w:rsidRPr="00F541EB">
        <w:rPr>
          <w:bCs/>
          <w:lang w:val="en-US"/>
        </w:rPr>
        <w:t xml:space="preserve"> to </w:t>
      </w:r>
      <w:r w:rsidR="00EA0438" w:rsidRPr="00F541EB">
        <w:rPr>
          <w:bCs/>
          <w:lang w:val="en-US"/>
        </w:rPr>
        <w:t>companies</w:t>
      </w:r>
      <w:r w:rsidR="00F74789" w:rsidRPr="00F541EB">
        <w:rPr>
          <w:bCs/>
          <w:lang w:val="en-US"/>
        </w:rPr>
        <w:t xml:space="preserve"> on</w:t>
      </w:r>
      <w:r w:rsidR="00EA0438" w:rsidRPr="00F541EB">
        <w:rPr>
          <w:bCs/>
          <w:lang w:val="en-US"/>
        </w:rPr>
        <w:t xml:space="preserve"> </w:t>
      </w:r>
      <w:r w:rsidR="00FC5E12" w:rsidRPr="00F541EB">
        <w:rPr>
          <w:bCs/>
          <w:lang w:val="en-US"/>
        </w:rPr>
        <w:t xml:space="preserve">how </w:t>
      </w:r>
      <w:r w:rsidR="00EA0438" w:rsidRPr="00F541EB">
        <w:rPr>
          <w:bCs/>
          <w:lang w:val="en-US"/>
        </w:rPr>
        <w:t xml:space="preserve">to increase </w:t>
      </w:r>
      <w:r w:rsidR="00F74789" w:rsidRPr="00F541EB">
        <w:rPr>
          <w:bCs/>
          <w:lang w:val="en-US"/>
        </w:rPr>
        <w:t xml:space="preserve">their </w:t>
      </w:r>
      <w:r w:rsidR="00EA0438" w:rsidRPr="00F541EB">
        <w:rPr>
          <w:bCs/>
          <w:lang w:val="en-US"/>
        </w:rPr>
        <w:t>resilience.</w:t>
      </w:r>
    </w:p>
    <w:p w14:paraId="38AEC231" w14:textId="235CA725" w:rsidR="00E00766" w:rsidRDefault="00E00766">
      <w:pPr>
        <w:spacing w:line="480" w:lineRule="auto"/>
        <w:jc w:val="both"/>
        <w:rPr>
          <w:ins w:id="555" w:author="Taoufick ZORMATI" w:date="2019-12-05T11:43:00Z"/>
          <w:bCs/>
          <w:lang w:val="en-US"/>
        </w:rPr>
      </w:pPr>
    </w:p>
    <w:p w14:paraId="23210E41" w14:textId="15F7C1A4" w:rsidR="00761E10" w:rsidDel="00AF0003" w:rsidRDefault="00761E10">
      <w:pPr>
        <w:spacing w:line="480" w:lineRule="auto"/>
        <w:jc w:val="both"/>
        <w:rPr>
          <w:del w:id="556" w:author="Taoufick ZORMATI" w:date="2019-10-26T22:51:00Z"/>
          <w:b/>
          <w:bCs/>
          <w:lang w:val="en-US"/>
        </w:rPr>
      </w:pPr>
    </w:p>
    <w:p w14:paraId="5CCC5FEE" w14:textId="278925DF" w:rsidR="00AF0003" w:rsidRDefault="00AF0003" w:rsidP="00EA0438">
      <w:pPr>
        <w:pStyle w:val="IOPTitle"/>
        <w:spacing w:line="480" w:lineRule="auto"/>
        <w:jc w:val="both"/>
        <w:rPr>
          <w:ins w:id="557" w:author="Taoufick ZORMATI" w:date="2019-12-07T15:26:00Z"/>
          <w:rFonts w:asciiTheme="minorHAnsi" w:eastAsiaTheme="minorHAnsi" w:hAnsiTheme="minorHAnsi" w:cstheme="minorBidi"/>
          <w:bCs/>
          <w:sz w:val="24"/>
          <w:szCs w:val="24"/>
          <w:lang w:val="en-US" w:eastAsia="en-US"/>
        </w:rPr>
      </w:pPr>
    </w:p>
    <w:p w14:paraId="537EB1E1" w14:textId="3E7AE4B9" w:rsidR="00AF0003" w:rsidRDefault="00AF0003" w:rsidP="00EA0438">
      <w:pPr>
        <w:pStyle w:val="IOPTitle"/>
        <w:spacing w:line="480" w:lineRule="auto"/>
        <w:jc w:val="both"/>
        <w:rPr>
          <w:ins w:id="558" w:author="Taoufick ZORMATI" w:date="2019-12-07T15:26:00Z"/>
          <w:rFonts w:asciiTheme="minorHAnsi" w:eastAsiaTheme="minorHAnsi" w:hAnsiTheme="minorHAnsi" w:cstheme="minorBidi"/>
          <w:bCs/>
          <w:sz w:val="24"/>
          <w:szCs w:val="24"/>
          <w:lang w:val="en-US" w:eastAsia="en-US"/>
        </w:rPr>
      </w:pPr>
    </w:p>
    <w:p w14:paraId="0BA55AD6" w14:textId="619A7E1C" w:rsidR="00AF0003" w:rsidRDefault="00AF0003" w:rsidP="00EA0438">
      <w:pPr>
        <w:pStyle w:val="IOPTitle"/>
        <w:spacing w:line="480" w:lineRule="auto"/>
        <w:jc w:val="both"/>
        <w:rPr>
          <w:ins w:id="559" w:author="Taoufick ZORMATI" w:date="2019-12-07T15:26:00Z"/>
          <w:rFonts w:asciiTheme="minorHAnsi" w:eastAsiaTheme="minorHAnsi" w:hAnsiTheme="minorHAnsi" w:cstheme="minorBidi"/>
          <w:bCs/>
          <w:sz w:val="24"/>
          <w:szCs w:val="24"/>
          <w:lang w:val="en-US" w:eastAsia="en-US"/>
        </w:rPr>
      </w:pPr>
    </w:p>
    <w:p w14:paraId="7EE4E51D" w14:textId="2E368DC9" w:rsidR="00AF0003" w:rsidRDefault="00AF0003" w:rsidP="00EA0438">
      <w:pPr>
        <w:pStyle w:val="IOPTitle"/>
        <w:spacing w:line="480" w:lineRule="auto"/>
        <w:jc w:val="both"/>
        <w:rPr>
          <w:ins w:id="560" w:author="Taoufick ZORMATI" w:date="2019-12-07T15:26:00Z"/>
          <w:rFonts w:asciiTheme="minorHAnsi" w:eastAsiaTheme="minorHAnsi" w:hAnsiTheme="minorHAnsi" w:cstheme="minorBidi"/>
          <w:bCs/>
          <w:sz w:val="24"/>
          <w:szCs w:val="24"/>
          <w:lang w:val="en-US" w:eastAsia="en-US"/>
        </w:rPr>
      </w:pPr>
    </w:p>
    <w:p w14:paraId="7DEA226B" w14:textId="1A37713D" w:rsidR="00AF0003" w:rsidRDefault="00AF0003" w:rsidP="00EA0438">
      <w:pPr>
        <w:pStyle w:val="IOPTitle"/>
        <w:spacing w:line="480" w:lineRule="auto"/>
        <w:jc w:val="both"/>
        <w:rPr>
          <w:ins w:id="561" w:author="Taoufick ZORMATI" w:date="2019-12-07T15:26:00Z"/>
          <w:rFonts w:asciiTheme="minorHAnsi" w:eastAsiaTheme="minorHAnsi" w:hAnsiTheme="minorHAnsi" w:cstheme="minorBidi"/>
          <w:bCs/>
          <w:sz w:val="24"/>
          <w:szCs w:val="24"/>
          <w:lang w:val="en-US" w:eastAsia="en-US"/>
        </w:rPr>
      </w:pPr>
    </w:p>
    <w:p w14:paraId="5BFFE921" w14:textId="039F8B22" w:rsidR="00AF0003" w:rsidRDefault="00AF0003" w:rsidP="00EA0438">
      <w:pPr>
        <w:pStyle w:val="IOPTitle"/>
        <w:spacing w:line="480" w:lineRule="auto"/>
        <w:jc w:val="both"/>
        <w:rPr>
          <w:ins w:id="562" w:author="Taoufick ZORMATI" w:date="2019-12-07T15:26:00Z"/>
          <w:rFonts w:asciiTheme="minorHAnsi" w:eastAsiaTheme="minorHAnsi" w:hAnsiTheme="minorHAnsi" w:cstheme="minorBidi"/>
          <w:bCs/>
          <w:sz w:val="24"/>
          <w:szCs w:val="24"/>
          <w:lang w:val="en-US" w:eastAsia="en-US"/>
        </w:rPr>
      </w:pPr>
    </w:p>
    <w:p w14:paraId="1AA9394C" w14:textId="77777777" w:rsidR="00AF0003" w:rsidRPr="00F541EB" w:rsidRDefault="00AF0003" w:rsidP="00EA0438">
      <w:pPr>
        <w:pStyle w:val="IOPTitle"/>
        <w:spacing w:line="480" w:lineRule="auto"/>
        <w:jc w:val="both"/>
        <w:rPr>
          <w:ins w:id="563" w:author="Taoufick ZORMATI" w:date="2019-12-07T15:26:00Z"/>
          <w:rFonts w:asciiTheme="minorHAnsi" w:hAnsiTheme="minorHAnsi"/>
          <w:b w:val="0"/>
          <w:bCs/>
          <w:sz w:val="24"/>
          <w:szCs w:val="24"/>
          <w:lang w:val="en-US"/>
        </w:rPr>
      </w:pPr>
    </w:p>
    <w:p w14:paraId="462CA117" w14:textId="77777777" w:rsidR="00761E10" w:rsidRPr="00F541EB" w:rsidDel="00CF5918" w:rsidRDefault="00761E10" w:rsidP="00EA0438">
      <w:pPr>
        <w:pStyle w:val="IOPTitle"/>
        <w:spacing w:line="480" w:lineRule="auto"/>
        <w:jc w:val="both"/>
        <w:rPr>
          <w:del w:id="564" w:author="Taoufick ZORMATI" w:date="2019-10-26T22:51:00Z"/>
          <w:rFonts w:asciiTheme="minorHAnsi" w:hAnsiTheme="minorHAnsi"/>
          <w:b w:val="0"/>
          <w:bCs/>
          <w:sz w:val="24"/>
          <w:szCs w:val="24"/>
          <w:lang w:val="en-US"/>
        </w:rPr>
      </w:pPr>
    </w:p>
    <w:p w14:paraId="392CC227" w14:textId="77777777" w:rsidR="00EF6543" w:rsidRPr="00F541EB" w:rsidDel="00CF5918" w:rsidRDefault="00EF6543" w:rsidP="00EA0438">
      <w:pPr>
        <w:pStyle w:val="IOPTitle"/>
        <w:spacing w:line="480" w:lineRule="auto"/>
        <w:jc w:val="both"/>
        <w:rPr>
          <w:del w:id="565" w:author="Taoufick ZORMATI" w:date="2019-10-26T22:51:00Z"/>
          <w:rFonts w:asciiTheme="minorHAnsi" w:hAnsiTheme="minorHAnsi"/>
          <w:b w:val="0"/>
          <w:bCs/>
          <w:sz w:val="24"/>
          <w:szCs w:val="24"/>
          <w:lang w:val="en-US"/>
        </w:rPr>
      </w:pPr>
    </w:p>
    <w:p w14:paraId="052120FF" w14:textId="77777777" w:rsidR="00EF6543" w:rsidRPr="00F541EB" w:rsidDel="00CF5918" w:rsidRDefault="00EF6543" w:rsidP="00EA0438">
      <w:pPr>
        <w:pStyle w:val="IOPTitle"/>
        <w:spacing w:line="480" w:lineRule="auto"/>
        <w:jc w:val="both"/>
        <w:rPr>
          <w:del w:id="566" w:author="Taoufick ZORMATI" w:date="2019-10-26T22:51:00Z"/>
          <w:rFonts w:asciiTheme="minorHAnsi" w:hAnsiTheme="minorHAnsi"/>
          <w:b w:val="0"/>
          <w:bCs/>
          <w:sz w:val="24"/>
          <w:szCs w:val="24"/>
          <w:lang w:val="en-US"/>
        </w:rPr>
      </w:pPr>
    </w:p>
    <w:p w14:paraId="62FB8D68" w14:textId="77777777" w:rsidR="00791FF6" w:rsidRPr="00F541EB" w:rsidDel="00CF5918" w:rsidRDefault="00791FF6" w:rsidP="00EA0438">
      <w:pPr>
        <w:pStyle w:val="IOPTitle"/>
        <w:spacing w:line="480" w:lineRule="auto"/>
        <w:jc w:val="both"/>
        <w:rPr>
          <w:del w:id="567" w:author="Taoufick ZORMATI" w:date="2019-10-26T22:51:00Z"/>
          <w:rFonts w:asciiTheme="minorHAnsi" w:hAnsiTheme="minorHAnsi"/>
          <w:b w:val="0"/>
          <w:bCs/>
          <w:sz w:val="24"/>
          <w:szCs w:val="24"/>
          <w:lang w:val="en-US"/>
        </w:rPr>
      </w:pPr>
    </w:p>
    <w:p w14:paraId="676CC684" w14:textId="77777777" w:rsidR="00761E10" w:rsidRPr="00F541EB" w:rsidDel="00CF5918" w:rsidRDefault="00761E10" w:rsidP="00EA0438">
      <w:pPr>
        <w:pStyle w:val="IOPTitle"/>
        <w:spacing w:line="480" w:lineRule="auto"/>
        <w:jc w:val="both"/>
        <w:rPr>
          <w:del w:id="568" w:author="Taoufick ZORMATI" w:date="2019-10-26T22:51:00Z"/>
          <w:rFonts w:asciiTheme="minorHAnsi" w:hAnsiTheme="minorHAnsi"/>
          <w:b w:val="0"/>
          <w:bCs/>
          <w:sz w:val="24"/>
          <w:szCs w:val="24"/>
          <w:lang w:val="en-US"/>
        </w:rPr>
      </w:pPr>
    </w:p>
    <w:p w14:paraId="530899D5" w14:textId="77777777" w:rsidR="00EA0438" w:rsidRPr="00F541EB" w:rsidDel="00CF5918" w:rsidRDefault="00EA0438" w:rsidP="00EA0438">
      <w:pPr>
        <w:jc w:val="center"/>
        <w:rPr>
          <w:del w:id="569" w:author="Taoufick ZORMATI" w:date="2019-10-26T22:51:00Z"/>
          <w:sz w:val="40"/>
          <w:szCs w:val="40"/>
          <w:lang w:val="en-US"/>
        </w:rPr>
      </w:pPr>
    </w:p>
    <w:p w14:paraId="0C025F17" w14:textId="77777777" w:rsidR="00917052" w:rsidRPr="00F541EB" w:rsidRDefault="00917052">
      <w:pPr>
        <w:spacing w:line="480" w:lineRule="auto"/>
        <w:jc w:val="both"/>
        <w:rPr>
          <w:sz w:val="40"/>
          <w:szCs w:val="40"/>
          <w:lang w:val="en-US"/>
        </w:rPr>
        <w:pPrChange w:id="570" w:author="Taoufick ZORMATI" w:date="2019-10-26T22:51:00Z">
          <w:pPr>
            <w:jc w:val="center"/>
          </w:pPr>
        </w:pPrChange>
      </w:pPr>
    </w:p>
    <w:p w14:paraId="5206BF9C" w14:textId="77777777" w:rsidR="00B26419" w:rsidRPr="00F541EB" w:rsidRDefault="00EA0438" w:rsidP="00D57BDC">
      <w:pPr>
        <w:pStyle w:val="IOPTitle"/>
        <w:numPr>
          <w:ilvl w:val="0"/>
          <w:numId w:val="5"/>
        </w:numPr>
        <w:spacing w:line="480" w:lineRule="auto"/>
        <w:jc w:val="both"/>
        <w:rPr>
          <w:rStyle w:val="IOPTitleChar"/>
          <w:rFonts w:asciiTheme="minorHAnsi" w:hAnsiTheme="minorHAnsi"/>
          <w:bCs/>
          <w:sz w:val="36"/>
          <w:szCs w:val="36"/>
          <w:lang w:val="en-US"/>
          <w:rPrChange w:id="571" w:author="Gonzalez Huertas, Andres D." w:date="2019-10-26T18:37:00Z">
            <w:rPr>
              <w:rStyle w:val="IOPTitleChar"/>
              <w:rFonts w:asciiTheme="minorHAnsi" w:hAnsiTheme="minorHAnsi"/>
              <w:b/>
              <w:bCs/>
              <w:sz w:val="36"/>
              <w:szCs w:val="36"/>
              <w:lang w:val="en-US"/>
            </w:rPr>
          </w:rPrChange>
        </w:rPr>
      </w:pPr>
      <w:r w:rsidRPr="00F541EB">
        <w:rPr>
          <w:rStyle w:val="IOPTitleChar"/>
          <w:rFonts w:asciiTheme="minorHAnsi" w:hAnsiTheme="minorHAnsi"/>
          <w:sz w:val="36"/>
          <w:szCs w:val="36"/>
          <w:lang w:val="en-US"/>
        </w:rPr>
        <w:lastRenderedPageBreak/>
        <w:t>Computational example</w:t>
      </w:r>
    </w:p>
    <w:p w14:paraId="67F19DBC" w14:textId="77777777" w:rsidR="00EA0438" w:rsidRPr="00F541EB" w:rsidRDefault="00EA0438" w:rsidP="00D57BDC">
      <w:pPr>
        <w:pStyle w:val="IOPTitle"/>
        <w:numPr>
          <w:ilvl w:val="0"/>
          <w:numId w:val="6"/>
        </w:numPr>
        <w:spacing w:line="480" w:lineRule="auto"/>
        <w:jc w:val="both"/>
        <w:rPr>
          <w:rStyle w:val="IOPTitleChar"/>
          <w:rFonts w:asciiTheme="minorHAnsi" w:hAnsiTheme="minorHAnsi"/>
          <w:bCs/>
          <w:sz w:val="36"/>
          <w:szCs w:val="36"/>
          <w:lang w:val="en-US"/>
        </w:rPr>
      </w:pPr>
      <w:r w:rsidRPr="00F541EB">
        <w:rPr>
          <w:rStyle w:val="IOPTitleChar"/>
          <w:rFonts w:asciiTheme="minorHAnsi" w:hAnsiTheme="minorHAnsi"/>
          <w:sz w:val="32"/>
          <w:szCs w:val="32"/>
          <w:lang w:val="en-US"/>
        </w:rPr>
        <w:t>Problem</w:t>
      </w:r>
    </w:p>
    <w:p w14:paraId="3B3D1BE0" w14:textId="77777777" w:rsidR="00761E10" w:rsidRPr="00F541EB" w:rsidRDefault="00DA7922" w:rsidP="00761E10">
      <w:pPr>
        <w:pStyle w:val="IOPText"/>
        <w:spacing w:line="480" w:lineRule="auto"/>
        <w:rPr>
          <w:rFonts w:asciiTheme="minorHAnsi" w:hAnsiTheme="minorHAnsi"/>
          <w:sz w:val="24"/>
          <w:szCs w:val="24"/>
          <w:lang w:val="en-US"/>
        </w:rPr>
      </w:pPr>
      <w:r w:rsidRPr="00F541EB">
        <w:rPr>
          <w:rFonts w:asciiTheme="minorHAnsi" w:hAnsiTheme="minorHAnsi"/>
          <w:sz w:val="24"/>
          <w:szCs w:val="24"/>
          <w:lang w:val="en-US"/>
        </w:rPr>
        <w:t>In this case study, o</w:t>
      </w:r>
      <w:r w:rsidR="00EA0438" w:rsidRPr="00F541EB">
        <w:rPr>
          <w:rFonts w:asciiTheme="minorHAnsi" w:hAnsiTheme="minorHAnsi"/>
          <w:sz w:val="24"/>
          <w:szCs w:val="24"/>
          <w:lang w:val="en-US"/>
        </w:rPr>
        <w:t xml:space="preserve">ur particular network is composed of drillers (contractors) and operators in the oil-gas industry in the United States. We assume that our two </w:t>
      </w:r>
      <w:r w:rsidR="001F2C32" w:rsidRPr="00F541EB">
        <w:rPr>
          <w:rFonts w:asciiTheme="minorHAnsi" w:hAnsiTheme="minorHAnsi"/>
          <w:sz w:val="24"/>
          <w:szCs w:val="24"/>
          <w:lang w:val="en-US"/>
        </w:rPr>
        <w:t>companies</w:t>
      </w:r>
      <w:r w:rsidR="00EA0438" w:rsidRPr="00F541EB">
        <w:rPr>
          <w:rFonts w:asciiTheme="minorHAnsi" w:hAnsiTheme="minorHAnsi"/>
          <w:sz w:val="24"/>
          <w:szCs w:val="24"/>
          <w:lang w:val="en-US"/>
        </w:rPr>
        <w:t xml:space="preserve"> are the nodes of the network and contract</w:t>
      </w:r>
      <w:r w:rsidR="006811E2" w:rsidRPr="00F541EB">
        <w:rPr>
          <w:rFonts w:asciiTheme="minorHAnsi" w:hAnsiTheme="minorHAnsi"/>
          <w:sz w:val="24"/>
          <w:szCs w:val="24"/>
          <w:lang w:val="en-US"/>
        </w:rPr>
        <w:t>s</w:t>
      </w:r>
      <w:r w:rsidR="00EA0438" w:rsidRPr="00F541EB">
        <w:rPr>
          <w:rFonts w:asciiTheme="minorHAnsi" w:hAnsiTheme="minorHAnsi"/>
          <w:sz w:val="24"/>
          <w:szCs w:val="24"/>
          <w:lang w:val="en-US"/>
        </w:rPr>
        <w:t xml:space="preserve"> </w:t>
      </w:r>
      <w:r w:rsidR="001F2C32" w:rsidRPr="00F541EB">
        <w:rPr>
          <w:rFonts w:asciiTheme="minorHAnsi" w:hAnsiTheme="minorHAnsi"/>
          <w:sz w:val="24"/>
          <w:szCs w:val="24"/>
          <w:lang w:val="en-US"/>
        </w:rPr>
        <w:t xml:space="preserve">are the edges </w:t>
      </w:r>
      <w:r w:rsidR="00EA0438" w:rsidRPr="00F541EB">
        <w:rPr>
          <w:rFonts w:asciiTheme="minorHAnsi" w:hAnsiTheme="minorHAnsi"/>
          <w:sz w:val="24"/>
          <w:szCs w:val="24"/>
          <w:lang w:val="en-US"/>
        </w:rPr>
        <w:t xml:space="preserve">between them. </w:t>
      </w:r>
      <w:r w:rsidRPr="00F541EB">
        <w:rPr>
          <w:rFonts w:asciiTheme="minorHAnsi" w:hAnsiTheme="minorHAnsi"/>
          <w:sz w:val="24"/>
          <w:szCs w:val="24"/>
          <w:lang w:val="en-US"/>
        </w:rPr>
        <w:t>In our database,</w:t>
      </w:r>
      <w:r w:rsidR="00EA0438" w:rsidRPr="00F541EB">
        <w:rPr>
          <w:rFonts w:asciiTheme="minorHAnsi" w:hAnsiTheme="minorHAnsi"/>
          <w:sz w:val="24"/>
          <w:szCs w:val="24"/>
          <w:lang w:val="en-US"/>
        </w:rPr>
        <w:t xml:space="preserve"> </w:t>
      </w:r>
      <w:r w:rsidRPr="00F541EB">
        <w:rPr>
          <w:rFonts w:asciiTheme="minorHAnsi" w:hAnsiTheme="minorHAnsi"/>
          <w:sz w:val="24"/>
          <w:szCs w:val="24"/>
          <w:lang w:val="en-US"/>
        </w:rPr>
        <w:t xml:space="preserve">we have only </w:t>
      </w:r>
      <w:r w:rsidR="00EA0438" w:rsidRPr="00F541EB">
        <w:rPr>
          <w:rFonts w:asciiTheme="minorHAnsi" w:hAnsiTheme="minorHAnsi"/>
          <w:sz w:val="24"/>
          <w:szCs w:val="24"/>
          <w:lang w:val="en-US"/>
        </w:rPr>
        <w:t>contract</w:t>
      </w:r>
      <w:r w:rsidR="00656A69" w:rsidRPr="00F541EB">
        <w:rPr>
          <w:rFonts w:asciiTheme="minorHAnsi" w:hAnsiTheme="minorHAnsi"/>
          <w:sz w:val="24"/>
          <w:szCs w:val="24"/>
          <w:lang w:val="en-US"/>
        </w:rPr>
        <w:t>s</w:t>
      </w:r>
      <w:r w:rsidR="00EA0438" w:rsidRPr="00F541EB">
        <w:rPr>
          <w:rFonts w:asciiTheme="minorHAnsi" w:hAnsiTheme="minorHAnsi"/>
          <w:sz w:val="24"/>
          <w:szCs w:val="24"/>
          <w:lang w:val="en-US"/>
        </w:rPr>
        <w:t xml:space="preserve"> between operator</w:t>
      </w:r>
      <w:r w:rsidRPr="00F541EB">
        <w:rPr>
          <w:rFonts w:asciiTheme="minorHAnsi" w:hAnsiTheme="minorHAnsi"/>
          <w:sz w:val="24"/>
          <w:szCs w:val="24"/>
          <w:lang w:val="en-US"/>
        </w:rPr>
        <w:t>s</w:t>
      </w:r>
      <w:r w:rsidR="00EA0438" w:rsidRPr="00F541EB">
        <w:rPr>
          <w:rFonts w:asciiTheme="minorHAnsi" w:hAnsiTheme="minorHAnsi"/>
          <w:sz w:val="24"/>
          <w:szCs w:val="24"/>
          <w:lang w:val="en-US"/>
        </w:rPr>
        <w:t xml:space="preserve"> and contractor</w:t>
      </w:r>
      <w:r w:rsidRPr="00F541EB">
        <w:rPr>
          <w:rFonts w:asciiTheme="minorHAnsi" w:hAnsiTheme="minorHAnsi"/>
          <w:sz w:val="24"/>
          <w:szCs w:val="24"/>
          <w:lang w:val="en-US"/>
        </w:rPr>
        <w:t>s</w:t>
      </w:r>
      <w:r w:rsidR="00EA0438" w:rsidRPr="00F541EB">
        <w:rPr>
          <w:rFonts w:asciiTheme="minorHAnsi" w:hAnsiTheme="minorHAnsi"/>
          <w:sz w:val="24"/>
          <w:szCs w:val="24"/>
          <w:lang w:val="en-US"/>
        </w:rPr>
        <w:t xml:space="preserve"> but never between two entities of the same type. The network forms a bipartite graph. </w:t>
      </w:r>
    </w:p>
    <w:p w14:paraId="32632D67" w14:textId="40253E2A" w:rsidR="00761E10" w:rsidRPr="00F541EB" w:rsidRDefault="00761E10" w:rsidP="00761E10">
      <w:pPr>
        <w:spacing w:line="480" w:lineRule="auto"/>
        <w:jc w:val="center"/>
        <w:rPr>
          <w:lang w:val="en-US"/>
        </w:rPr>
      </w:pPr>
      <w:r w:rsidRPr="00F541EB">
        <w:rPr>
          <w:lang w:val="en-US"/>
        </w:rPr>
        <w:fldChar w:fldCharType="begin"/>
      </w:r>
      <w:r w:rsidR="009638A9" w:rsidRPr="00F541EB">
        <w:rPr>
          <w:lang w:val="en-US"/>
        </w:rPr>
        <w:instrText xml:space="preserve"> INCLUDEPICTURE "C:\\var\\folders\\51\\61phxz055lq32tskbvqqvyqc0000gn\\T\\com.microsoft.Word\\WebArchiveCopyPasteTempFiles\\bipartite4.jpg" \* MERGEFORMAT </w:instrText>
      </w:r>
      <w:r w:rsidRPr="00F541EB">
        <w:rPr>
          <w:lang w:val="en-US"/>
          <w:rPrChange w:id="572" w:author="Gonzalez Huertas, Andres D." w:date="2019-10-26T18:37:00Z">
            <w:rPr>
              <w:lang w:val="en-US"/>
            </w:rPr>
          </w:rPrChange>
        </w:rPr>
        <w:fldChar w:fldCharType="separate"/>
      </w:r>
      <w:r w:rsidRPr="00F541EB">
        <w:rPr>
          <w:noProof/>
          <w:lang w:val="en-US"/>
          <w:rPrChange w:id="573" w:author="Gonzalez Huertas, Andres D." w:date="2019-10-26T18:37:00Z">
            <w:rPr>
              <w:noProof/>
              <w:lang w:val="en-US"/>
            </w:rPr>
          </w:rPrChange>
        </w:rPr>
        <w:drawing>
          <wp:inline distT="0" distB="0" distL="0" distR="0" wp14:anchorId="18B38690" wp14:editId="3A3DF6EA">
            <wp:extent cx="2435577" cy="2248494"/>
            <wp:effectExtent l="0" t="0" r="3175" b="0"/>
            <wp:docPr id="2" name="Image 2" descr="Résultats de recherche d'images pour « bipartit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bipartite graph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60281" cy="2271300"/>
                    </a:xfrm>
                    <a:prstGeom prst="rect">
                      <a:avLst/>
                    </a:prstGeom>
                    <a:noFill/>
                    <a:ln>
                      <a:noFill/>
                    </a:ln>
                  </pic:spPr>
                </pic:pic>
              </a:graphicData>
            </a:graphic>
          </wp:inline>
        </w:drawing>
      </w:r>
      <w:r w:rsidRPr="00F541EB">
        <w:rPr>
          <w:lang w:val="en-US"/>
          <w:rPrChange w:id="574" w:author="Gonzalez Huertas, Andres D." w:date="2019-10-26T18:37:00Z">
            <w:rPr>
              <w:lang w:val="en-US"/>
            </w:rPr>
          </w:rPrChange>
        </w:rPr>
        <w:fldChar w:fldCharType="end"/>
      </w:r>
    </w:p>
    <w:p w14:paraId="21D197C5" w14:textId="77777777" w:rsidR="001F2C32" w:rsidRPr="00F541EB" w:rsidRDefault="00761E10" w:rsidP="001F2C32">
      <w:pPr>
        <w:spacing w:line="480" w:lineRule="auto"/>
        <w:jc w:val="center"/>
        <w:rPr>
          <w:u w:val="single"/>
          <w:lang w:val="en-US"/>
        </w:rPr>
      </w:pPr>
      <w:r w:rsidRPr="00F541EB">
        <w:rPr>
          <w:u w:val="single"/>
          <w:lang w:val="en-US"/>
        </w:rPr>
        <w:t>Figure [</w:t>
      </w:r>
      <w:r w:rsidR="007F3E35" w:rsidRPr="00F541EB">
        <w:rPr>
          <w:u w:val="single"/>
          <w:lang w:val="en-US"/>
        </w:rPr>
        <w:t>3</w:t>
      </w:r>
      <w:r w:rsidRPr="00F541EB">
        <w:rPr>
          <w:u w:val="single"/>
          <w:lang w:val="en-US"/>
        </w:rPr>
        <w:t>]: bipartite graph</w:t>
      </w:r>
    </w:p>
    <w:p w14:paraId="00B821C2" w14:textId="34F32242" w:rsidR="00EA0438" w:rsidDel="00D75218" w:rsidRDefault="00761E10" w:rsidP="00DF4A0A">
      <w:pPr>
        <w:spacing w:line="480" w:lineRule="auto"/>
        <w:jc w:val="both"/>
        <w:rPr>
          <w:del w:id="575" w:author="Taoufick ZORMATI" w:date="2019-12-05T11:31:00Z"/>
          <w:lang w:val="en-US"/>
        </w:rPr>
      </w:pPr>
      <w:r w:rsidRPr="00F541EB">
        <w:rPr>
          <w:bCs/>
          <w:lang w:val="en-US"/>
        </w:rPr>
        <w:t xml:space="preserve">In graph theory, a bipartite graph is a graph whose vertices can be divided into two disjoint and independent sets </w:t>
      </w:r>
      <w:commentRangeStart w:id="576"/>
      <m:oMath>
        <m:r>
          <w:rPr>
            <w:rFonts w:ascii="Cambria Math" w:hAnsi="Cambria Math"/>
            <w:lang w:val="en-US"/>
          </w:rPr>
          <m:t>U</m:t>
        </m:r>
        <w:commentRangeEnd w:id="576"/>
        <m:r>
          <m:rPr>
            <m:sty m:val="p"/>
          </m:rPr>
          <w:rPr>
            <w:rStyle w:val="Marquedecommentaire"/>
            <w:lang w:val="en-US"/>
            <w:rPrChange w:id="577" w:author="Gonzalez Huertas, Andres D." w:date="2019-10-26T18:37:00Z">
              <w:rPr>
                <w:rStyle w:val="Marquedecommentaire"/>
              </w:rPr>
            </w:rPrChange>
          </w:rPr>
          <w:commentReference w:id="576"/>
        </m:r>
      </m:oMath>
      <w:r w:rsidRPr="00F541EB">
        <w:rPr>
          <w:bCs/>
          <w:lang w:val="en-US"/>
        </w:rPr>
        <w:t xml:space="preserve"> and</w:t>
      </w:r>
      <m:oMath>
        <m:r>
          <w:rPr>
            <w:rFonts w:ascii="Cambria Math" w:hAnsi="Cambria Math"/>
            <w:lang w:val="en-US"/>
          </w:rPr>
          <m:t xml:space="preserve"> V</m:t>
        </m:r>
      </m:oMath>
      <w:r w:rsidRPr="00F541EB">
        <w:rPr>
          <w:bCs/>
          <w:lang w:val="en-US"/>
        </w:rPr>
        <w:t xml:space="preserve"> (for example on figure (</w:t>
      </w:r>
      <w:r w:rsidR="00DA7922" w:rsidRPr="00F541EB">
        <w:rPr>
          <w:bCs/>
          <w:lang w:val="en-US"/>
        </w:rPr>
        <w:t>3</w:t>
      </w:r>
      <w:r w:rsidRPr="00F541EB">
        <w:rPr>
          <w:bCs/>
          <w:lang w:val="en-US"/>
        </w:rPr>
        <w:t>), group 1 and group 2)</w:t>
      </w:r>
      <w:r w:rsidR="001F2C32" w:rsidRPr="00F541EB">
        <w:rPr>
          <w:bCs/>
          <w:lang w:val="en-US"/>
        </w:rPr>
        <w:t>;</w:t>
      </w:r>
      <w:r w:rsidRPr="00F541EB">
        <w:rPr>
          <w:bCs/>
          <w:lang w:val="en-US"/>
        </w:rPr>
        <w:t xml:space="preserve"> every edge connects a vertex in </w:t>
      </w:r>
      <m:oMath>
        <m:r>
          <w:rPr>
            <w:rFonts w:ascii="Cambria Math" w:hAnsi="Cambria Math"/>
            <w:lang w:val="en-US"/>
          </w:rPr>
          <m:t>U</m:t>
        </m:r>
      </m:oMath>
      <w:r w:rsidRPr="00F541EB">
        <w:rPr>
          <w:bCs/>
          <w:lang w:val="en-US"/>
        </w:rPr>
        <w:t xml:space="preserve"> to one in </w:t>
      </w:r>
      <m:oMath>
        <m:r>
          <w:rPr>
            <w:rFonts w:ascii="Cambria Math" w:hAnsi="Cambria Math"/>
            <w:lang w:val="en-US"/>
          </w:rPr>
          <m:t>V</m:t>
        </m:r>
      </m:oMath>
      <w:r w:rsidRPr="00F541EB">
        <w:rPr>
          <w:bCs/>
          <w:lang w:val="en-US"/>
        </w:rPr>
        <w:t xml:space="preserve">. The graph does not contain any </w:t>
      </w:r>
      <w:commentRangeStart w:id="578"/>
      <w:commentRangeStart w:id="579"/>
      <w:r w:rsidRPr="00F541EB">
        <w:rPr>
          <w:bCs/>
          <w:lang w:val="en-US"/>
        </w:rPr>
        <w:t>o</w:t>
      </w:r>
      <w:ins w:id="580" w:author="Taoufick ZORMATI" w:date="2019-10-26T23:12:00Z">
        <w:r w:rsidR="003F2622">
          <w:rPr>
            <w:bCs/>
            <w:lang w:val="en-US"/>
          </w:rPr>
          <w:t>dd</w:t>
        </w:r>
      </w:ins>
      <w:del w:id="581" w:author="Taoufick ZORMATI" w:date="2019-10-26T23:12:00Z">
        <w:r w:rsidRPr="00F541EB" w:rsidDel="003F2622">
          <w:rPr>
            <w:bCs/>
            <w:lang w:val="en-US"/>
          </w:rPr>
          <w:delText>ff</w:delText>
        </w:r>
      </w:del>
      <w:r w:rsidRPr="00F541EB">
        <w:rPr>
          <w:bCs/>
          <w:lang w:val="en-US"/>
        </w:rPr>
        <w:t xml:space="preserve">-length </w:t>
      </w:r>
      <w:commentRangeEnd w:id="578"/>
      <w:r w:rsidR="00396806">
        <w:rPr>
          <w:rStyle w:val="Marquedecommentaire"/>
        </w:rPr>
        <w:commentReference w:id="578"/>
      </w:r>
      <w:commentRangeEnd w:id="579"/>
      <w:r w:rsidR="003F2622">
        <w:rPr>
          <w:rStyle w:val="Marquedecommentaire"/>
        </w:rPr>
        <w:commentReference w:id="579"/>
      </w:r>
      <w:r w:rsidRPr="00F541EB">
        <w:rPr>
          <w:bCs/>
          <w:lang w:val="en-US"/>
        </w:rPr>
        <w:t>cycles</w:t>
      </w:r>
      <w:r w:rsidR="001F2C32" w:rsidRPr="00F541EB">
        <w:rPr>
          <w:bCs/>
          <w:lang w:val="en-US"/>
        </w:rPr>
        <w:t xml:space="preserve"> which </w:t>
      </w:r>
      <w:r w:rsidRPr="00F541EB">
        <w:rPr>
          <w:bCs/>
          <w:lang w:val="en-US"/>
        </w:rPr>
        <w:t>means that if two vertices are in the same group, they cannot be connected.</w:t>
      </w:r>
      <w:ins w:id="582" w:author="Taoufick ZORMATI" w:date="2019-12-05T11:39:00Z">
        <w:r w:rsidR="00E00766">
          <w:rPr>
            <w:bCs/>
            <w:lang w:val="en-US"/>
          </w:rPr>
          <w:t xml:space="preserve"> A graph is bipartite if and</w:t>
        </w:r>
      </w:ins>
      <w:ins w:id="583" w:author="Taoufick ZORMATI" w:date="2019-12-05T11:40:00Z">
        <w:r w:rsidR="00E00766">
          <w:rPr>
            <w:bCs/>
            <w:lang w:val="en-US"/>
          </w:rPr>
          <w:t xml:space="preserve"> </w:t>
        </w:r>
      </w:ins>
      <w:ins w:id="584" w:author="Taoufick ZORMATI" w:date="2019-12-05T11:39:00Z">
        <w:r w:rsidR="00E00766">
          <w:rPr>
            <w:bCs/>
            <w:lang w:val="en-US"/>
          </w:rPr>
          <w:t>only if</w:t>
        </w:r>
      </w:ins>
      <w:ins w:id="585" w:author="Taoufick ZORMATI" w:date="2019-12-05T11:40:00Z">
        <w:r w:rsidR="00E00766">
          <w:rPr>
            <w:bCs/>
            <w:lang w:val="en-US"/>
          </w:rPr>
          <w:t xml:space="preserve"> it does not contain a cycle of odd length.</w:t>
        </w:r>
      </w:ins>
      <w:ins w:id="586" w:author="Taoufick ZORMATI" w:date="2019-12-05T11:39:00Z">
        <w:r w:rsidR="00E00766">
          <w:rPr>
            <w:bCs/>
            <w:lang w:val="en-US"/>
          </w:rPr>
          <w:t xml:space="preserve"> </w:t>
        </w:r>
      </w:ins>
      <w:r w:rsidRPr="00F541EB">
        <w:rPr>
          <w:bCs/>
          <w:lang w:val="en-US"/>
        </w:rPr>
        <w:t xml:space="preserve"> </w:t>
      </w:r>
      <w:r w:rsidR="00DA7922" w:rsidRPr="00F541EB">
        <w:rPr>
          <w:bCs/>
          <w:lang w:val="en-US"/>
        </w:rPr>
        <w:t xml:space="preserve">This configuration </w:t>
      </w:r>
      <w:r w:rsidR="00643FED" w:rsidRPr="00F541EB">
        <w:rPr>
          <w:bCs/>
          <w:lang w:val="en-US"/>
        </w:rPr>
        <w:t>considers</w:t>
      </w:r>
      <w:r w:rsidR="00DA7922" w:rsidRPr="00F541EB">
        <w:rPr>
          <w:bCs/>
          <w:lang w:val="en-US"/>
        </w:rPr>
        <w:t xml:space="preserve"> </w:t>
      </w:r>
      <w:r w:rsidR="00DA7922" w:rsidRPr="00F541EB">
        <w:rPr>
          <w:bCs/>
          <w:lang w:val="en-US"/>
        </w:rPr>
        <w:lastRenderedPageBreak/>
        <w:t>two types of companies</w:t>
      </w:r>
      <w:r w:rsidR="001F2C32" w:rsidRPr="00F541EB">
        <w:rPr>
          <w:bCs/>
          <w:lang w:val="en-US"/>
        </w:rPr>
        <w:t xml:space="preserve"> such</w:t>
      </w:r>
      <w:r w:rsidRPr="00F541EB">
        <w:rPr>
          <w:bCs/>
          <w:lang w:val="en-US"/>
        </w:rPr>
        <w:t xml:space="preserve"> a set of rental companies and a set of maintenance companies. Each rental company has its own apartments and call one or several companies to do maintenance. Rental companies or maintenance companies cannot work </w:t>
      </w:r>
      <w:r w:rsidR="001F2C32" w:rsidRPr="00F541EB">
        <w:rPr>
          <w:bCs/>
          <w:lang w:val="en-US"/>
        </w:rPr>
        <w:t>with companies from the same type</w:t>
      </w:r>
      <w:r w:rsidRPr="00F541EB">
        <w:rPr>
          <w:bCs/>
          <w:lang w:val="en-US"/>
        </w:rPr>
        <w:t xml:space="preserve">, as concurrent. In our computational example, we work on a set of contractors and a set of client operators in the oil-gas industry. </w:t>
      </w:r>
      <w:r w:rsidRPr="00F541EB">
        <w:rPr>
          <w:lang w:val="en-US"/>
        </w:rPr>
        <w:t>Many different structures can appear</w:t>
      </w:r>
      <w:r w:rsidRPr="00F541EB">
        <w:rPr>
          <w:rStyle w:val="IOPTitleChar"/>
          <w:rFonts w:asciiTheme="minorHAnsi" w:eastAsiaTheme="minorHAnsi" w:hAnsiTheme="minorHAnsi"/>
          <w:b w:val="0"/>
          <w:lang w:val="en-US"/>
        </w:rPr>
        <w:t xml:space="preserve"> </w:t>
      </w:r>
      <w:r w:rsidR="006811E2" w:rsidRPr="00F541EB">
        <w:rPr>
          <w:rStyle w:val="IOPTitleChar"/>
          <w:rFonts w:asciiTheme="minorHAnsi" w:eastAsiaTheme="minorHAnsi" w:hAnsiTheme="minorHAnsi"/>
          <w:b w:val="0"/>
          <w:sz w:val="24"/>
          <w:szCs w:val="24"/>
          <w:lang w:val="en-US"/>
        </w:rPr>
        <w:t xml:space="preserve">as seen </w:t>
      </w:r>
      <w:r w:rsidRPr="00F541EB">
        <w:rPr>
          <w:rStyle w:val="IOPTitleChar"/>
          <w:rFonts w:asciiTheme="minorHAnsi" w:eastAsiaTheme="minorHAnsi" w:hAnsiTheme="minorHAnsi"/>
          <w:b w:val="0"/>
          <w:sz w:val="24"/>
          <w:szCs w:val="24"/>
          <w:lang w:val="en-US"/>
        </w:rPr>
        <w:t>on figure (</w:t>
      </w:r>
      <w:r w:rsidR="00DA7922" w:rsidRPr="00F541EB">
        <w:rPr>
          <w:rStyle w:val="IOPTitleChar"/>
          <w:rFonts w:asciiTheme="minorHAnsi" w:eastAsiaTheme="minorHAnsi" w:hAnsiTheme="minorHAnsi"/>
          <w:b w:val="0"/>
          <w:sz w:val="24"/>
          <w:szCs w:val="24"/>
          <w:lang w:val="en-US"/>
        </w:rPr>
        <w:t>3</w:t>
      </w:r>
      <w:r w:rsidRPr="00F541EB">
        <w:rPr>
          <w:rStyle w:val="IOPTitleChar"/>
          <w:rFonts w:asciiTheme="minorHAnsi" w:eastAsiaTheme="minorHAnsi" w:hAnsiTheme="minorHAnsi"/>
          <w:b w:val="0"/>
          <w:sz w:val="24"/>
          <w:szCs w:val="24"/>
          <w:lang w:val="en-US"/>
        </w:rPr>
        <w:t xml:space="preserve">). </w:t>
      </w:r>
      <w:r w:rsidRPr="00F541EB">
        <w:rPr>
          <w:lang w:val="en-US"/>
        </w:rPr>
        <w:t xml:space="preserve">For example, we can have one node linked to only one, </w:t>
      </w:r>
      <w:r w:rsidR="006811E2" w:rsidRPr="00F541EB">
        <w:rPr>
          <w:lang w:val="en-US"/>
        </w:rPr>
        <w:t xml:space="preserve">or </w:t>
      </w:r>
      <w:r w:rsidRPr="00F541EB">
        <w:rPr>
          <w:lang w:val="en-US"/>
        </w:rPr>
        <w:t xml:space="preserve">one linked to three. </w:t>
      </w:r>
      <w:r w:rsidR="001F2C32" w:rsidRPr="00F541EB">
        <w:rPr>
          <w:lang w:val="en-US"/>
        </w:rPr>
        <w:t xml:space="preserve">That means that a company can work with one partner or more, with any number of contracts. This makes the network structure. </w:t>
      </w:r>
      <w:r w:rsidRPr="00F541EB">
        <w:rPr>
          <w:lang w:val="en-US"/>
        </w:rPr>
        <w:t>We are looking for the most resilient</w:t>
      </w:r>
      <w:r w:rsidR="00DA7922" w:rsidRPr="00F541EB">
        <w:rPr>
          <w:lang w:val="en-US"/>
        </w:rPr>
        <w:t xml:space="preserve"> structure</w:t>
      </w:r>
      <w:r w:rsidRPr="00F541EB">
        <w:rPr>
          <w:lang w:val="en-US"/>
        </w:rPr>
        <w:t xml:space="preserve"> that can survive th</w:t>
      </w:r>
      <w:r w:rsidR="001F2C32" w:rsidRPr="00F541EB">
        <w:rPr>
          <w:lang w:val="en-US"/>
        </w:rPr>
        <w:t>r</w:t>
      </w:r>
      <w:r w:rsidRPr="00F541EB">
        <w:rPr>
          <w:lang w:val="en-US"/>
        </w:rPr>
        <w:t>ough different episodes, time, oil price downturn or any other crisis.</w:t>
      </w:r>
      <w:r w:rsidR="006811E2" w:rsidRPr="00F541EB">
        <w:rPr>
          <w:lang w:val="en-US"/>
        </w:rPr>
        <w:t xml:space="preserve"> </w:t>
      </w:r>
      <w:r w:rsidRPr="00F541EB">
        <w:rPr>
          <w:bCs/>
          <w:lang w:val="en-US"/>
        </w:rPr>
        <w:t xml:space="preserve">In this study, to increase the resilience of companies, we use the </w:t>
      </w:r>
      <w:r w:rsidR="001F2C32" w:rsidRPr="00F541EB">
        <w:rPr>
          <w:bCs/>
          <w:lang w:val="en-US"/>
        </w:rPr>
        <w:t xml:space="preserve">previous </w:t>
      </w:r>
      <w:r w:rsidRPr="00F541EB">
        <w:rPr>
          <w:bCs/>
          <w:lang w:val="en-US"/>
        </w:rPr>
        <w:t xml:space="preserve">data and </w:t>
      </w:r>
      <w:r w:rsidR="00DA7922" w:rsidRPr="00F541EB">
        <w:rPr>
          <w:bCs/>
          <w:lang w:val="en-US"/>
        </w:rPr>
        <w:t>analysis</w:t>
      </w:r>
      <w:r w:rsidR="001F2C32" w:rsidRPr="00F541EB">
        <w:rPr>
          <w:bCs/>
          <w:lang w:val="en-US"/>
        </w:rPr>
        <w:t xml:space="preserve"> </w:t>
      </w:r>
      <w:r w:rsidR="00DA7922" w:rsidRPr="00F541EB">
        <w:rPr>
          <w:bCs/>
          <w:lang w:val="en-US"/>
        </w:rPr>
        <w:t>through</w:t>
      </w:r>
      <w:r w:rsidRPr="00F541EB">
        <w:rPr>
          <w:bCs/>
          <w:lang w:val="en-US"/>
        </w:rPr>
        <w:t xml:space="preserve"> </w:t>
      </w:r>
      <w:r w:rsidR="00DA7922" w:rsidRPr="00F541EB">
        <w:rPr>
          <w:bCs/>
          <w:lang w:val="en-US"/>
        </w:rPr>
        <w:t xml:space="preserve">the </w:t>
      </w:r>
      <w:r w:rsidRPr="00F541EB">
        <w:rPr>
          <w:bCs/>
          <w:lang w:val="en-US"/>
        </w:rPr>
        <w:t>time. We are looking for companies that survived the longest time</w:t>
      </w:r>
      <w:r w:rsidR="00DA7922" w:rsidRPr="00F541EB">
        <w:rPr>
          <w:bCs/>
          <w:lang w:val="en-US"/>
        </w:rPr>
        <w:t xml:space="preserve"> on a </w:t>
      </w:r>
      <w:r w:rsidR="00DA7922" w:rsidRPr="00F541EB">
        <w:rPr>
          <w:lang w:val="en-US"/>
        </w:rPr>
        <w:t>dataset</w:t>
      </w:r>
      <w:r w:rsidR="00EA0438" w:rsidRPr="00F541EB">
        <w:rPr>
          <w:lang w:val="en-US"/>
        </w:rPr>
        <w:t xml:space="preserve"> </w:t>
      </w:r>
      <w:r w:rsidR="00DA7922" w:rsidRPr="00F541EB">
        <w:rPr>
          <w:lang w:val="en-US"/>
        </w:rPr>
        <w:t>starting in</w:t>
      </w:r>
      <w:r w:rsidR="00EA0438" w:rsidRPr="00F541EB">
        <w:rPr>
          <w:lang w:val="en-US"/>
        </w:rPr>
        <w:t xml:space="preserve"> 1999 </w:t>
      </w:r>
      <w:r w:rsidR="00DA7922" w:rsidRPr="00F541EB">
        <w:rPr>
          <w:lang w:val="en-US"/>
        </w:rPr>
        <w:t>and ending in</w:t>
      </w:r>
      <w:r w:rsidR="00EA0438" w:rsidRPr="00F541EB">
        <w:rPr>
          <w:lang w:val="en-US"/>
        </w:rPr>
        <w:t xml:space="preserve"> August 2016. In </w:t>
      </w:r>
      <w:r w:rsidR="006811E2" w:rsidRPr="00F541EB">
        <w:rPr>
          <w:lang w:val="en-US"/>
        </w:rPr>
        <w:t xml:space="preserve">total, there are </w:t>
      </w:r>
      <w:r w:rsidR="00EA0438" w:rsidRPr="00F541EB">
        <w:rPr>
          <w:lang w:val="en-US"/>
        </w:rPr>
        <w:t>6208 days</w:t>
      </w:r>
      <w:r w:rsidR="001F2C32" w:rsidRPr="00F541EB">
        <w:rPr>
          <w:lang w:val="en-US"/>
        </w:rPr>
        <w:t>,</w:t>
      </w:r>
      <w:r w:rsidR="00EA0438" w:rsidRPr="00F541EB">
        <w:rPr>
          <w:lang w:val="en-US"/>
        </w:rPr>
        <w:t xml:space="preserve"> involving 856 operators and 139 contractors. We consider the</w:t>
      </w:r>
      <w:r w:rsidR="00DA7922" w:rsidRPr="00F541EB">
        <w:rPr>
          <w:lang w:val="en-US"/>
        </w:rPr>
        <w:t xml:space="preserve"> companies</w:t>
      </w:r>
      <w:r w:rsidR="00EA0438" w:rsidRPr="00F541EB">
        <w:rPr>
          <w:lang w:val="en-US"/>
        </w:rPr>
        <w:t xml:space="preserve"> at the same value and importance, which means having a contract with </w:t>
      </w:r>
      <w:r w:rsidR="006811E2" w:rsidRPr="00F541EB">
        <w:rPr>
          <w:lang w:val="en-US"/>
        </w:rPr>
        <w:t>a big</w:t>
      </w:r>
      <w:r w:rsidR="00EA0438" w:rsidRPr="00F541EB">
        <w:rPr>
          <w:lang w:val="en-US"/>
        </w:rPr>
        <w:t xml:space="preserve"> company is equivalent to having a contract with a small one. In reality, it can be different</w:t>
      </w:r>
      <w:r w:rsidR="001F2C32" w:rsidRPr="00F541EB">
        <w:rPr>
          <w:lang w:val="en-US"/>
        </w:rPr>
        <w:t>. W</w:t>
      </w:r>
      <w:r w:rsidR="00EA0438" w:rsidRPr="00F541EB">
        <w:rPr>
          <w:lang w:val="en-US"/>
        </w:rPr>
        <w:t>orking with a huge company can bring resilience to the system</w:t>
      </w:r>
      <w:r w:rsidR="006811E2" w:rsidRPr="00F541EB">
        <w:rPr>
          <w:lang w:val="en-US"/>
        </w:rPr>
        <w:t xml:space="preserve"> </w:t>
      </w:r>
      <w:r w:rsidR="00EA0438" w:rsidRPr="00F541EB">
        <w:rPr>
          <w:lang w:val="en-US"/>
        </w:rPr>
        <w:t xml:space="preserve">due to its stability. We want to know how to structure the network of partners of a firm, to have the </w:t>
      </w:r>
      <w:r w:rsidR="006811E2" w:rsidRPr="00F541EB">
        <w:rPr>
          <w:lang w:val="en-US"/>
        </w:rPr>
        <w:t>strongest</w:t>
      </w:r>
      <w:r w:rsidR="00EA0438" w:rsidRPr="00F541EB">
        <w:rPr>
          <w:lang w:val="en-US"/>
        </w:rPr>
        <w:t xml:space="preserve"> resilience. </w:t>
      </w:r>
    </w:p>
    <w:p w14:paraId="6E7618DD" w14:textId="77777777" w:rsidR="00D75218" w:rsidRPr="00F541EB" w:rsidRDefault="00D75218" w:rsidP="001F2C32">
      <w:pPr>
        <w:spacing w:line="480" w:lineRule="auto"/>
        <w:jc w:val="both"/>
        <w:rPr>
          <w:ins w:id="587" w:author="Taoufick ZORMATI" w:date="2019-12-05T11:53:00Z"/>
          <w:lang w:val="en-US"/>
        </w:rPr>
      </w:pPr>
    </w:p>
    <w:p w14:paraId="32F3C401" w14:textId="77777777" w:rsidR="00B26419" w:rsidRPr="00F541EB" w:rsidDel="00DF4A0A" w:rsidRDefault="00B26419" w:rsidP="00B26419">
      <w:pPr>
        <w:pStyle w:val="IOPText"/>
        <w:spacing w:line="480" w:lineRule="auto"/>
        <w:rPr>
          <w:del w:id="588" w:author="Taoufick ZORMATI" w:date="2019-12-05T11:31:00Z"/>
          <w:rFonts w:asciiTheme="minorHAnsi" w:hAnsiTheme="minorHAnsi"/>
          <w:lang w:val="en-US"/>
        </w:rPr>
      </w:pPr>
    </w:p>
    <w:p w14:paraId="4CB31A81" w14:textId="77777777" w:rsidR="00B26419" w:rsidRPr="00F541EB" w:rsidDel="00DF4A0A" w:rsidRDefault="00B26419" w:rsidP="00B26419">
      <w:pPr>
        <w:pStyle w:val="IOPText"/>
        <w:spacing w:line="480" w:lineRule="auto"/>
        <w:rPr>
          <w:del w:id="589" w:author="Taoufick ZORMATI" w:date="2019-12-05T11:31:00Z"/>
          <w:rFonts w:asciiTheme="minorHAnsi" w:hAnsiTheme="minorHAnsi"/>
          <w:lang w:val="en-US"/>
        </w:rPr>
      </w:pPr>
    </w:p>
    <w:p w14:paraId="0E0C986D" w14:textId="77777777" w:rsidR="00B26419" w:rsidRPr="00F541EB" w:rsidDel="00DF4A0A" w:rsidRDefault="00B26419" w:rsidP="00B26419">
      <w:pPr>
        <w:pStyle w:val="IOPText"/>
        <w:spacing w:line="480" w:lineRule="auto"/>
        <w:rPr>
          <w:del w:id="590" w:author="Taoufick ZORMATI" w:date="2019-12-05T11:31:00Z"/>
          <w:rFonts w:asciiTheme="minorHAnsi" w:hAnsiTheme="minorHAnsi"/>
          <w:lang w:val="en-US"/>
        </w:rPr>
      </w:pPr>
    </w:p>
    <w:p w14:paraId="14404965" w14:textId="77777777" w:rsidR="006811E2" w:rsidRPr="00F541EB" w:rsidDel="00DF4A0A" w:rsidRDefault="006811E2" w:rsidP="00B26419">
      <w:pPr>
        <w:pStyle w:val="IOPText"/>
        <w:spacing w:line="480" w:lineRule="auto"/>
        <w:rPr>
          <w:del w:id="591" w:author="Taoufick ZORMATI" w:date="2019-12-05T11:31:00Z"/>
          <w:rFonts w:asciiTheme="minorHAnsi" w:hAnsiTheme="minorHAnsi"/>
          <w:lang w:val="en-US"/>
        </w:rPr>
      </w:pPr>
    </w:p>
    <w:p w14:paraId="014C5939" w14:textId="77777777" w:rsidR="00DA7922" w:rsidRPr="00F541EB" w:rsidDel="00DF4A0A" w:rsidRDefault="00DA7922" w:rsidP="00B26419">
      <w:pPr>
        <w:pStyle w:val="IOPText"/>
        <w:spacing w:line="480" w:lineRule="auto"/>
        <w:rPr>
          <w:del w:id="592" w:author="Taoufick ZORMATI" w:date="2019-12-05T11:31:00Z"/>
          <w:rFonts w:asciiTheme="minorHAnsi" w:hAnsiTheme="minorHAnsi"/>
          <w:lang w:val="en-US"/>
        </w:rPr>
      </w:pPr>
    </w:p>
    <w:p w14:paraId="690795A7" w14:textId="77777777" w:rsidR="00B26419" w:rsidRPr="00F541EB" w:rsidRDefault="00B26419">
      <w:pPr>
        <w:spacing w:line="480" w:lineRule="auto"/>
        <w:jc w:val="both"/>
        <w:rPr>
          <w:rStyle w:val="IOPTitleChar"/>
          <w:rFonts w:asciiTheme="minorHAnsi" w:eastAsiaTheme="minorHAnsi" w:hAnsiTheme="minorHAnsi"/>
          <w:b w:val="0"/>
          <w:sz w:val="20"/>
          <w:szCs w:val="22"/>
          <w:lang w:val="en-US"/>
        </w:rPr>
        <w:pPrChange w:id="593" w:author="Taoufick ZORMATI" w:date="2019-12-05T11:31:00Z">
          <w:pPr>
            <w:pStyle w:val="IOPText"/>
            <w:spacing w:line="480" w:lineRule="auto"/>
          </w:pPr>
        </w:pPrChange>
      </w:pPr>
    </w:p>
    <w:p w14:paraId="63051F7A" w14:textId="77777777" w:rsidR="00EA0438" w:rsidRPr="00F541EB" w:rsidRDefault="00EA0438" w:rsidP="00D57BDC">
      <w:pPr>
        <w:pStyle w:val="IOPTitle"/>
        <w:numPr>
          <w:ilvl w:val="0"/>
          <w:numId w:val="6"/>
        </w:numPr>
        <w:spacing w:line="480" w:lineRule="auto"/>
        <w:jc w:val="both"/>
        <w:rPr>
          <w:rStyle w:val="IOPTitleChar"/>
          <w:rFonts w:asciiTheme="minorHAnsi" w:hAnsiTheme="minorHAnsi"/>
          <w:sz w:val="32"/>
          <w:szCs w:val="32"/>
          <w:lang w:val="en-US"/>
          <w:rPrChange w:id="594" w:author="Gonzalez Huertas, Andres D." w:date="2019-10-26T18:37:00Z">
            <w:rPr>
              <w:rStyle w:val="IOPTitleChar"/>
              <w:rFonts w:asciiTheme="minorHAnsi" w:hAnsiTheme="minorHAnsi"/>
              <w:b/>
              <w:sz w:val="32"/>
              <w:szCs w:val="32"/>
              <w:lang w:val="en-US"/>
            </w:rPr>
          </w:rPrChange>
        </w:rPr>
      </w:pPr>
      <w:r w:rsidRPr="00F541EB">
        <w:rPr>
          <w:rStyle w:val="IOPTitleChar"/>
          <w:rFonts w:asciiTheme="minorHAnsi" w:hAnsiTheme="minorHAnsi"/>
          <w:sz w:val="32"/>
          <w:szCs w:val="32"/>
          <w:lang w:val="en-US"/>
        </w:rPr>
        <w:t>Hypotheses</w:t>
      </w:r>
    </w:p>
    <w:p w14:paraId="10D32630" w14:textId="6907D6F3" w:rsidR="00D75218" w:rsidRPr="00F541EB" w:rsidRDefault="00EA0438" w:rsidP="001E19B3">
      <w:pPr>
        <w:pStyle w:val="IOPTitle"/>
        <w:spacing w:line="480" w:lineRule="auto"/>
        <w:jc w:val="both"/>
        <w:rPr>
          <w:rStyle w:val="IOPTitleChar"/>
          <w:rFonts w:asciiTheme="minorHAnsi" w:hAnsiTheme="minorHAnsi"/>
          <w:sz w:val="24"/>
          <w:szCs w:val="24"/>
          <w:lang w:val="en-US"/>
        </w:rPr>
      </w:pPr>
      <w:r w:rsidRPr="00F541EB">
        <w:rPr>
          <w:rStyle w:val="IOPTitleChar"/>
          <w:rFonts w:asciiTheme="minorHAnsi" w:hAnsiTheme="minorHAnsi"/>
          <w:sz w:val="24"/>
          <w:szCs w:val="24"/>
          <w:lang w:val="en-US"/>
        </w:rPr>
        <w:tab/>
        <w:t>We suppose in our problem that the type of partners of a company, and the relationships they share ha</w:t>
      </w:r>
      <w:r w:rsidR="001F2C32" w:rsidRPr="00F541EB">
        <w:rPr>
          <w:rStyle w:val="IOPTitleChar"/>
          <w:rFonts w:asciiTheme="minorHAnsi" w:hAnsiTheme="minorHAnsi"/>
          <w:sz w:val="24"/>
          <w:szCs w:val="24"/>
          <w:lang w:val="en-US"/>
        </w:rPr>
        <w:t>ve</w:t>
      </w:r>
      <w:r w:rsidRPr="00F541EB">
        <w:rPr>
          <w:rStyle w:val="IOPTitleChar"/>
          <w:rFonts w:asciiTheme="minorHAnsi" w:hAnsiTheme="minorHAnsi"/>
          <w:sz w:val="24"/>
          <w:szCs w:val="24"/>
          <w:lang w:val="en-US"/>
        </w:rPr>
        <w:t xml:space="preserve"> an impact on the network resilience of the firms. Partners </w:t>
      </w:r>
      <w:r w:rsidRPr="00F541EB">
        <w:rPr>
          <w:rStyle w:val="IOPTitleChar"/>
          <w:rFonts w:asciiTheme="minorHAnsi" w:hAnsiTheme="minorHAnsi"/>
          <w:sz w:val="24"/>
          <w:szCs w:val="24"/>
          <w:lang w:val="en-US"/>
        </w:rPr>
        <w:lastRenderedPageBreak/>
        <w:t>i</w:t>
      </w:r>
      <w:r w:rsidR="001F2C32" w:rsidRPr="00F541EB">
        <w:rPr>
          <w:rStyle w:val="IOPTitleChar"/>
          <w:rFonts w:asciiTheme="minorHAnsi" w:hAnsiTheme="minorHAnsi"/>
          <w:sz w:val="24"/>
          <w:szCs w:val="24"/>
          <w:lang w:val="en-US"/>
        </w:rPr>
        <w:t>nfluence</w:t>
      </w:r>
      <w:r w:rsidRPr="00F541EB">
        <w:rPr>
          <w:rStyle w:val="IOPTitleChar"/>
          <w:rFonts w:asciiTheme="minorHAnsi" w:hAnsiTheme="minorHAnsi"/>
          <w:sz w:val="24"/>
          <w:szCs w:val="24"/>
          <w:lang w:val="en-US"/>
        </w:rPr>
        <w:t xml:space="preserve"> the resilience in the case of an unexpected downturn. In fact, knowing that if all the partners go bankrupt</w:t>
      </w:r>
      <w:r w:rsidR="001F2C32" w:rsidRPr="00F541EB">
        <w:rPr>
          <w:rStyle w:val="IOPTitleChar"/>
          <w:rFonts w:asciiTheme="minorHAnsi" w:hAnsiTheme="minorHAnsi"/>
          <w:sz w:val="24"/>
          <w:szCs w:val="24"/>
          <w:lang w:val="en-US"/>
        </w:rPr>
        <w:t>,</w:t>
      </w:r>
      <w:r w:rsidR="00DA7922" w:rsidRPr="00F541EB">
        <w:rPr>
          <w:rStyle w:val="IOPTitleChar"/>
          <w:rFonts w:asciiTheme="minorHAnsi" w:hAnsiTheme="minorHAnsi"/>
          <w:sz w:val="24"/>
          <w:szCs w:val="24"/>
          <w:lang w:val="en-US"/>
        </w:rPr>
        <w:t xml:space="preserve"> </w:t>
      </w:r>
      <w:r w:rsidRPr="00F541EB">
        <w:rPr>
          <w:rStyle w:val="IOPTitleChar"/>
          <w:rFonts w:asciiTheme="minorHAnsi" w:hAnsiTheme="minorHAnsi"/>
          <w:sz w:val="24"/>
          <w:szCs w:val="24"/>
          <w:lang w:val="en-US"/>
        </w:rPr>
        <w:t xml:space="preserve">the firm will go </w:t>
      </w:r>
      <w:r w:rsidR="008A7563" w:rsidRPr="00F541EB">
        <w:rPr>
          <w:rStyle w:val="IOPTitleChar"/>
          <w:rFonts w:asciiTheme="minorHAnsi" w:hAnsiTheme="minorHAnsi"/>
          <w:sz w:val="24"/>
          <w:szCs w:val="24"/>
          <w:lang w:val="en-US"/>
        </w:rPr>
        <w:t>bankrupt</w:t>
      </w:r>
      <w:r w:rsidR="001F2C32" w:rsidRPr="00F541EB">
        <w:rPr>
          <w:rStyle w:val="IOPTitleChar"/>
          <w:rFonts w:asciiTheme="minorHAnsi" w:hAnsiTheme="minorHAnsi"/>
          <w:sz w:val="24"/>
          <w:szCs w:val="24"/>
          <w:lang w:val="en-US"/>
        </w:rPr>
        <w:t>.</w:t>
      </w:r>
      <w:r w:rsidRPr="00F541EB">
        <w:rPr>
          <w:rStyle w:val="IOPTitleChar"/>
          <w:rFonts w:asciiTheme="minorHAnsi" w:hAnsiTheme="minorHAnsi"/>
          <w:sz w:val="24"/>
          <w:szCs w:val="24"/>
          <w:lang w:val="en-US"/>
        </w:rPr>
        <w:t xml:space="preserve"> </w:t>
      </w:r>
      <w:r w:rsidR="001F2C32" w:rsidRPr="00F541EB">
        <w:rPr>
          <w:rStyle w:val="IOPTitleChar"/>
          <w:rFonts w:asciiTheme="minorHAnsi" w:hAnsiTheme="minorHAnsi"/>
          <w:sz w:val="24"/>
          <w:szCs w:val="24"/>
          <w:lang w:val="en-US"/>
        </w:rPr>
        <w:t>I</w:t>
      </w:r>
      <w:r w:rsidRPr="00F541EB">
        <w:rPr>
          <w:rStyle w:val="IOPTitleChar"/>
          <w:rFonts w:asciiTheme="minorHAnsi" w:hAnsiTheme="minorHAnsi"/>
          <w:sz w:val="24"/>
          <w:szCs w:val="24"/>
          <w:lang w:val="en-US"/>
        </w:rPr>
        <w:t xml:space="preserve">t is important to choose the right </w:t>
      </w:r>
      <w:r w:rsidR="001F2C32" w:rsidRPr="00F541EB">
        <w:rPr>
          <w:rStyle w:val="IOPTitleChar"/>
          <w:rFonts w:asciiTheme="minorHAnsi" w:hAnsiTheme="minorHAnsi"/>
          <w:sz w:val="24"/>
          <w:szCs w:val="24"/>
          <w:lang w:val="en-US"/>
        </w:rPr>
        <w:t>partners</w:t>
      </w:r>
      <w:r w:rsidRPr="00F541EB">
        <w:rPr>
          <w:rStyle w:val="IOPTitleChar"/>
          <w:rFonts w:asciiTheme="minorHAnsi" w:hAnsiTheme="minorHAnsi"/>
          <w:sz w:val="24"/>
          <w:szCs w:val="24"/>
          <w:lang w:val="en-US"/>
        </w:rPr>
        <w:t xml:space="preserve">, the right number and the number of contracts </w:t>
      </w:r>
      <w:r w:rsidR="00DA7922" w:rsidRPr="00F541EB">
        <w:rPr>
          <w:rStyle w:val="IOPTitleChar"/>
          <w:rFonts w:asciiTheme="minorHAnsi" w:hAnsiTheme="minorHAnsi"/>
          <w:sz w:val="24"/>
          <w:szCs w:val="24"/>
          <w:lang w:val="en-US"/>
        </w:rPr>
        <w:t xml:space="preserve">to </w:t>
      </w:r>
      <w:r w:rsidRPr="00F541EB">
        <w:rPr>
          <w:rStyle w:val="IOPTitleChar"/>
          <w:rFonts w:asciiTheme="minorHAnsi" w:hAnsiTheme="minorHAnsi"/>
          <w:sz w:val="24"/>
          <w:szCs w:val="24"/>
          <w:lang w:val="en-US"/>
        </w:rPr>
        <w:t xml:space="preserve">share. To display a successful company, we </w:t>
      </w:r>
      <w:r w:rsidR="001F2C32" w:rsidRPr="00F541EB">
        <w:rPr>
          <w:rStyle w:val="IOPTitleChar"/>
          <w:rFonts w:asciiTheme="minorHAnsi" w:hAnsiTheme="minorHAnsi"/>
          <w:sz w:val="24"/>
          <w:szCs w:val="24"/>
          <w:lang w:val="en-US"/>
        </w:rPr>
        <w:t>assume that the most important</w:t>
      </w:r>
      <w:r w:rsidRPr="00F541EB">
        <w:rPr>
          <w:rStyle w:val="IOPTitleChar"/>
          <w:rFonts w:asciiTheme="minorHAnsi" w:hAnsiTheme="minorHAnsi"/>
          <w:sz w:val="24"/>
          <w:szCs w:val="24"/>
          <w:lang w:val="en-US"/>
        </w:rPr>
        <w:t xml:space="preserve"> element is the duration of the firm</w:t>
      </w:r>
      <w:r w:rsidR="001F2C32" w:rsidRPr="00F541EB">
        <w:rPr>
          <w:rStyle w:val="IOPTitleChar"/>
          <w:rFonts w:asciiTheme="minorHAnsi" w:hAnsiTheme="minorHAnsi"/>
          <w:sz w:val="24"/>
          <w:szCs w:val="24"/>
          <w:lang w:val="en-US"/>
        </w:rPr>
        <w:t xml:space="preserve"> which is </w:t>
      </w:r>
      <w:r w:rsidRPr="00F541EB">
        <w:rPr>
          <w:rStyle w:val="IOPTitleChar"/>
          <w:rFonts w:asciiTheme="minorHAnsi" w:hAnsiTheme="minorHAnsi"/>
          <w:sz w:val="24"/>
          <w:szCs w:val="24"/>
          <w:lang w:val="en-US"/>
        </w:rPr>
        <w:t>the</w:t>
      </w:r>
      <w:r w:rsidR="00DA7922" w:rsidRPr="00F541EB">
        <w:rPr>
          <w:rStyle w:val="IOPTitleChar"/>
          <w:rFonts w:asciiTheme="minorHAnsi" w:hAnsiTheme="minorHAnsi"/>
          <w:sz w:val="24"/>
          <w:szCs w:val="24"/>
          <w:lang w:val="en-US"/>
        </w:rPr>
        <w:t xml:space="preserve"> total</w:t>
      </w:r>
      <w:r w:rsidRPr="00F541EB">
        <w:rPr>
          <w:rStyle w:val="IOPTitleChar"/>
          <w:rFonts w:asciiTheme="minorHAnsi" w:hAnsiTheme="minorHAnsi"/>
          <w:sz w:val="24"/>
          <w:szCs w:val="24"/>
          <w:lang w:val="en-US"/>
        </w:rPr>
        <w:t xml:space="preserve"> time that a company has been working. If the firm survived for a long time through different crises, the network structure associated is considered as resilient. </w:t>
      </w:r>
    </w:p>
    <w:p w14:paraId="409AF66C" w14:textId="77777777" w:rsidR="00EA0438" w:rsidRPr="00F541EB" w:rsidRDefault="00EA0438" w:rsidP="00D57BDC">
      <w:pPr>
        <w:pStyle w:val="IOPTitle"/>
        <w:numPr>
          <w:ilvl w:val="0"/>
          <w:numId w:val="6"/>
        </w:numPr>
        <w:spacing w:line="480" w:lineRule="auto"/>
        <w:jc w:val="both"/>
        <w:rPr>
          <w:rStyle w:val="IOPTitleChar"/>
          <w:rFonts w:asciiTheme="minorHAnsi" w:hAnsiTheme="minorHAnsi"/>
          <w:sz w:val="32"/>
          <w:szCs w:val="32"/>
          <w:lang w:val="en-US"/>
        </w:rPr>
      </w:pPr>
      <w:r w:rsidRPr="00F541EB">
        <w:rPr>
          <w:rStyle w:val="IOPTitleChar"/>
          <w:rFonts w:asciiTheme="minorHAnsi" w:hAnsiTheme="minorHAnsi"/>
          <w:sz w:val="32"/>
          <w:szCs w:val="32"/>
          <w:lang w:val="en-US"/>
        </w:rPr>
        <w:t>Analysis</w:t>
      </w:r>
    </w:p>
    <w:p w14:paraId="13EC6D85" w14:textId="77777777" w:rsidR="00F26FB9" w:rsidRPr="00F541EB" w:rsidRDefault="00643FED" w:rsidP="00D57BDC">
      <w:pPr>
        <w:pStyle w:val="Paragraphedeliste"/>
        <w:numPr>
          <w:ilvl w:val="0"/>
          <w:numId w:val="13"/>
        </w:numPr>
        <w:spacing w:line="480" w:lineRule="auto"/>
        <w:ind w:left="720"/>
        <w:jc w:val="both"/>
        <w:rPr>
          <w:rFonts w:asciiTheme="minorHAnsi" w:hAnsiTheme="minorHAnsi" w:cs="Times New Roman"/>
          <w:sz w:val="28"/>
          <w:szCs w:val="28"/>
          <w:lang w:val="en-US"/>
        </w:rPr>
      </w:pPr>
      <w:r w:rsidRPr="00F541EB">
        <w:rPr>
          <w:rFonts w:asciiTheme="minorHAnsi" w:hAnsiTheme="minorHAnsi" w:cs="Times New Roman"/>
          <w:sz w:val="28"/>
          <w:szCs w:val="28"/>
          <w:lang w:val="en-US"/>
        </w:rPr>
        <w:t>Preliminary analyses</w:t>
      </w:r>
    </w:p>
    <w:p w14:paraId="70324A73" w14:textId="77777777" w:rsidR="00DA7922" w:rsidRPr="00F541EB" w:rsidDel="00D75218" w:rsidRDefault="001E19B3" w:rsidP="001F2C32">
      <w:pPr>
        <w:pStyle w:val="Paragraphedeliste"/>
        <w:spacing w:line="480" w:lineRule="auto"/>
        <w:ind w:left="0"/>
        <w:jc w:val="both"/>
        <w:rPr>
          <w:del w:id="595" w:author="Taoufick ZORMATI" w:date="2019-12-05T11:53:00Z"/>
          <w:rFonts w:asciiTheme="minorHAnsi" w:hAnsiTheme="minorHAnsi" w:cs="Times New Roman"/>
          <w:color w:val="000000" w:themeColor="text1"/>
          <w:sz w:val="24"/>
          <w:szCs w:val="24"/>
          <w:lang w:val="en-US"/>
        </w:rPr>
      </w:pPr>
      <w:r w:rsidRPr="00F541EB">
        <w:rPr>
          <w:rFonts w:asciiTheme="minorHAnsi" w:hAnsiTheme="minorHAnsi" w:cs="Times New Roman"/>
          <w:color w:val="000000" w:themeColor="text1"/>
          <w:sz w:val="24"/>
          <w:szCs w:val="24"/>
          <w:lang w:val="en-US"/>
        </w:rPr>
        <w:tab/>
      </w:r>
      <w:r w:rsidR="001F2C32" w:rsidRPr="00F541EB">
        <w:rPr>
          <w:rFonts w:asciiTheme="minorHAnsi" w:hAnsiTheme="minorHAnsi" w:cs="Times New Roman"/>
          <w:color w:val="000000" w:themeColor="text1"/>
          <w:sz w:val="24"/>
          <w:szCs w:val="24"/>
          <w:lang w:val="en-US"/>
        </w:rPr>
        <w:t xml:space="preserve">In this first part of the analysis, we look for the general context of the problem.  </w:t>
      </w:r>
      <w:r w:rsidR="00EA0438" w:rsidRPr="00F541EB">
        <w:rPr>
          <w:rFonts w:asciiTheme="minorHAnsi" w:hAnsiTheme="minorHAnsi"/>
          <w:color w:val="000000" w:themeColor="text1"/>
          <w:sz w:val="24"/>
          <w:szCs w:val="24"/>
          <w:lang w:val="en-US"/>
        </w:rPr>
        <w:t xml:space="preserve">We consider a period of 6208 days starting in 1999 and ending in 2016. On this period, we </w:t>
      </w:r>
      <w:r w:rsidR="00643FED" w:rsidRPr="00F541EB">
        <w:rPr>
          <w:rFonts w:asciiTheme="minorHAnsi" w:hAnsiTheme="minorHAnsi"/>
          <w:color w:val="000000" w:themeColor="text1"/>
          <w:sz w:val="24"/>
          <w:szCs w:val="24"/>
          <w:lang w:val="en-US"/>
        </w:rPr>
        <w:t>look first</w:t>
      </w:r>
      <w:r w:rsidR="00EA0438" w:rsidRPr="00F541EB">
        <w:rPr>
          <w:rFonts w:asciiTheme="minorHAnsi" w:hAnsiTheme="minorHAnsi"/>
          <w:color w:val="000000" w:themeColor="text1"/>
          <w:sz w:val="24"/>
          <w:szCs w:val="24"/>
          <w:lang w:val="en-US"/>
        </w:rPr>
        <w:t xml:space="preserve"> </w:t>
      </w:r>
      <w:r w:rsidR="00B26F7A" w:rsidRPr="00F541EB">
        <w:rPr>
          <w:rFonts w:asciiTheme="minorHAnsi" w:hAnsiTheme="minorHAnsi"/>
          <w:color w:val="000000" w:themeColor="text1"/>
          <w:sz w:val="24"/>
          <w:szCs w:val="24"/>
          <w:lang w:val="en-US"/>
        </w:rPr>
        <w:t xml:space="preserve">to </w:t>
      </w:r>
      <w:r w:rsidR="00EA0438" w:rsidRPr="00F541EB">
        <w:rPr>
          <w:rFonts w:asciiTheme="minorHAnsi" w:hAnsiTheme="minorHAnsi"/>
          <w:color w:val="000000" w:themeColor="text1"/>
          <w:sz w:val="24"/>
          <w:szCs w:val="24"/>
          <w:lang w:val="en-US"/>
        </w:rPr>
        <w:t xml:space="preserve">the duration of </w:t>
      </w:r>
      <w:r w:rsidR="00B26F7A" w:rsidRPr="00F541EB">
        <w:rPr>
          <w:rFonts w:asciiTheme="minorHAnsi" w:hAnsiTheme="minorHAnsi"/>
          <w:color w:val="000000" w:themeColor="text1"/>
          <w:sz w:val="24"/>
          <w:szCs w:val="24"/>
          <w:lang w:val="en-US"/>
        </w:rPr>
        <w:t>companies</w:t>
      </w:r>
      <w:r w:rsidR="00DA7922" w:rsidRPr="00F541EB">
        <w:rPr>
          <w:rFonts w:asciiTheme="minorHAnsi" w:hAnsiTheme="minorHAnsi"/>
          <w:color w:val="000000" w:themeColor="text1"/>
          <w:sz w:val="24"/>
          <w:szCs w:val="24"/>
          <w:lang w:val="en-US"/>
        </w:rPr>
        <w:t xml:space="preserve"> considering</w:t>
      </w:r>
      <w:r w:rsidR="00EA0438" w:rsidRPr="00F541EB">
        <w:rPr>
          <w:rFonts w:asciiTheme="minorHAnsi" w:hAnsiTheme="minorHAnsi"/>
          <w:color w:val="000000" w:themeColor="text1"/>
          <w:sz w:val="24"/>
          <w:szCs w:val="24"/>
          <w:lang w:val="en-US"/>
        </w:rPr>
        <w:t xml:space="preserve"> 139 contractors and 856 operators</w:t>
      </w:r>
      <w:r w:rsidR="00EA0438" w:rsidRPr="00F541EB">
        <w:rPr>
          <w:rFonts w:asciiTheme="minorHAnsi" w:hAnsiTheme="minorHAnsi"/>
          <w:lang w:val="en-US"/>
        </w:rPr>
        <w:t xml:space="preserve">. </w:t>
      </w:r>
    </w:p>
    <w:p w14:paraId="545F1463" w14:textId="77777777" w:rsidR="00643FED" w:rsidRPr="00F541EB" w:rsidDel="00D75218" w:rsidRDefault="00643FED" w:rsidP="00EA0438">
      <w:pPr>
        <w:spacing w:line="480" w:lineRule="auto"/>
        <w:jc w:val="both"/>
        <w:rPr>
          <w:del w:id="596" w:author="Taoufick ZORMATI" w:date="2019-12-05T11:53:00Z"/>
          <w:lang w:val="en-US"/>
        </w:rPr>
      </w:pPr>
    </w:p>
    <w:p w14:paraId="5E9E087C" w14:textId="77777777" w:rsidR="00643FED" w:rsidRPr="00F541EB" w:rsidDel="00D75218" w:rsidRDefault="00643FED" w:rsidP="00EA0438">
      <w:pPr>
        <w:spacing w:line="480" w:lineRule="auto"/>
        <w:jc w:val="both"/>
        <w:rPr>
          <w:del w:id="597" w:author="Taoufick ZORMATI" w:date="2019-12-05T11:53:00Z"/>
          <w:lang w:val="en-US"/>
        </w:rPr>
      </w:pPr>
    </w:p>
    <w:p w14:paraId="6FB853D0" w14:textId="77777777" w:rsidR="00643FED" w:rsidRPr="00F541EB" w:rsidDel="00D75218" w:rsidRDefault="00643FED" w:rsidP="00EA0438">
      <w:pPr>
        <w:spacing w:line="480" w:lineRule="auto"/>
        <w:jc w:val="both"/>
        <w:rPr>
          <w:del w:id="598" w:author="Taoufick ZORMATI" w:date="2019-12-05T11:53:00Z"/>
          <w:lang w:val="en-US"/>
        </w:rPr>
      </w:pPr>
    </w:p>
    <w:p w14:paraId="0D743971" w14:textId="77777777" w:rsidR="00643FED" w:rsidRPr="00F541EB" w:rsidDel="00D75218" w:rsidRDefault="00643FED" w:rsidP="00EA0438">
      <w:pPr>
        <w:spacing w:line="480" w:lineRule="auto"/>
        <w:jc w:val="both"/>
        <w:rPr>
          <w:del w:id="599" w:author="Taoufick ZORMATI" w:date="2019-12-05T11:53:00Z"/>
          <w:lang w:val="en-US"/>
        </w:rPr>
      </w:pPr>
    </w:p>
    <w:p w14:paraId="3ECC66AA" w14:textId="77777777" w:rsidR="00643FED" w:rsidRPr="00F541EB" w:rsidDel="00D75218" w:rsidRDefault="00643FED" w:rsidP="00EA0438">
      <w:pPr>
        <w:spacing w:line="480" w:lineRule="auto"/>
        <w:jc w:val="both"/>
        <w:rPr>
          <w:del w:id="600" w:author="Taoufick ZORMATI" w:date="2019-12-05T11:53:00Z"/>
          <w:lang w:val="en-US"/>
        </w:rPr>
      </w:pPr>
    </w:p>
    <w:p w14:paraId="428B4D97" w14:textId="77777777" w:rsidR="00643FED" w:rsidRPr="00575B03" w:rsidRDefault="00643FED">
      <w:pPr>
        <w:pStyle w:val="Paragraphedeliste"/>
        <w:spacing w:line="480" w:lineRule="auto"/>
        <w:ind w:left="0"/>
        <w:jc w:val="both"/>
        <w:rPr>
          <w:lang w:val="en-US"/>
          <w:rPrChange w:id="601" w:author="Taoufick ZORMATI" w:date="2019-12-06T11:40:00Z">
            <w:rPr/>
          </w:rPrChange>
        </w:rPr>
        <w:pPrChange w:id="602" w:author="Taoufick ZORMATI" w:date="2019-12-05T11:53:00Z">
          <w:pPr>
            <w:spacing w:line="480" w:lineRule="auto"/>
            <w:jc w:val="both"/>
          </w:pPr>
        </w:pPrChange>
      </w:pPr>
    </w:p>
    <w:p w14:paraId="752C7EC8" w14:textId="471C50B0" w:rsidR="00EA0438" w:rsidRPr="007D04A8" w:rsidRDefault="00FD54A9" w:rsidP="00EA0438">
      <w:pPr>
        <w:pStyle w:val="IOPTitle"/>
        <w:spacing w:line="240" w:lineRule="auto"/>
        <w:jc w:val="center"/>
        <w:rPr>
          <w:rFonts w:asciiTheme="minorHAnsi" w:hAnsiTheme="minorHAnsi"/>
          <w:b w:val="0"/>
          <w:bCs/>
          <w:sz w:val="24"/>
          <w:szCs w:val="24"/>
          <w:highlight w:val="red"/>
          <w:u w:val="single"/>
          <w:lang w:val="en-US"/>
          <w:rPrChange w:id="603" w:author="Taoufick ZORMATI" w:date="2019-11-22T16:30:00Z">
            <w:rPr>
              <w:rFonts w:asciiTheme="minorHAnsi" w:hAnsiTheme="minorHAnsi"/>
              <w:b w:val="0"/>
              <w:bCs/>
              <w:sz w:val="24"/>
              <w:szCs w:val="24"/>
              <w:u w:val="single"/>
              <w:lang w:val="en-US"/>
            </w:rPr>
          </w:rPrChange>
        </w:rPr>
      </w:pPr>
      <w:ins w:id="604" w:author="Taoufick ZORMATI" w:date="2019-12-06T12:30:00Z">
        <w:r>
          <w:rPr>
            <w:rFonts w:asciiTheme="minorHAnsi" w:hAnsiTheme="minorHAnsi"/>
            <w:b w:val="0"/>
            <w:bCs/>
            <w:noProof/>
            <w:sz w:val="24"/>
            <w:szCs w:val="24"/>
            <w:lang w:val="en-US"/>
          </w:rPr>
          <w:lastRenderedPageBreak/>
          <w:drawing>
            <wp:inline distT="0" distB="0" distL="0" distR="0" wp14:anchorId="24505B16" wp14:editId="39E70247">
              <wp:extent cx="4691088" cy="3731260"/>
              <wp:effectExtent l="0" t="0" r="0" b="254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4.pdf"/>
                      <pic:cNvPicPr/>
                    </pic:nvPicPr>
                    <pic:blipFill rotWithShape="1">
                      <a:blip r:embed="rId23">
                        <a:extLst>
                          <a:ext uri="{28A0092B-C50C-407E-A947-70E740481C1C}">
                            <a14:useLocalDpi xmlns:a14="http://schemas.microsoft.com/office/drawing/2010/main" val="0"/>
                          </a:ext>
                        </a:extLst>
                      </a:blip>
                      <a:srcRect l="7481" t="27368" r="8903" b="25634"/>
                      <a:stretch/>
                    </pic:blipFill>
                    <pic:spPr bwMode="auto">
                      <a:xfrm>
                        <a:off x="0" y="0"/>
                        <a:ext cx="4692736" cy="3732571"/>
                      </a:xfrm>
                      <a:prstGeom prst="rect">
                        <a:avLst/>
                      </a:prstGeom>
                      <a:ln>
                        <a:noFill/>
                      </a:ln>
                      <a:extLst>
                        <a:ext uri="{53640926-AAD7-44D8-BBD7-CCE9431645EC}">
                          <a14:shadowObscured xmlns:a14="http://schemas.microsoft.com/office/drawing/2010/main"/>
                        </a:ext>
                      </a:extLst>
                    </pic:spPr>
                  </pic:pic>
                </a:graphicData>
              </a:graphic>
            </wp:inline>
          </w:drawing>
        </w:r>
      </w:ins>
      <w:commentRangeStart w:id="605"/>
      <w:del w:id="606" w:author="Taoufick ZORMATI" w:date="2019-11-20T11:53:00Z">
        <w:r w:rsidR="00EA0438" w:rsidRPr="007D04A8" w:rsidDel="009E11CF">
          <w:rPr>
            <w:rFonts w:asciiTheme="minorHAnsi" w:hAnsiTheme="minorHAnsi"/>
            <w:b w:val="0"/>
            <w:bCs/>
            <w:noProof/>
            <w:sz w:val="24"/>
            <w:szCs w:val="24"/>
            <w:highlight w:val="red"/>
            <w:lang w:val="en-US"/>
            <w:rPrChange w:id="607" w:author="Taoufick ZORMATI" w:date="2019-11-22T16:30:00Z">
              <w:rPr>
                <w:rFonts w:asciiTheme="minorHAnsi" w:hAnsiTheme="minorHAnsi"/>
                <w:b w:val="0"/>
                <w:bCs/>
                <w:noProof/>
                <w:sz w:val="24"/>
                <w:szCs w:val="24"/>
                <w:lang w:val="en-US"/>
              </w:rPr>
            </w:rPrChange>
          </w:rPr>
          <w:drawing>
            <wp:inline distT="0" distB="0" distL="0" distR="0" wp14:anchorId="7636361D" wp14:editId="4A9B4C7E">
              <wp:extent cx="4802400" cy="37620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2b.pdf"/>
                      <pic:cNvPicPr/>
                    </pic:nvPicPr>
                    <pic:blipFill rotWithShape="1">
                      <a:blip r:embed="rId24">
                        <a:extLst>
                          <a:ext uri="{28A0092B-C50C-407E-A947-70E740481C1C}">
                            <a14:useLocalDpi xmlns:a14="http://schemas.microsoft.com/office/drawing/2010/main" val="0"/>
                          </a:ext>
                        </a:extLst>
                      </a:blip>
                      <a:srcRect l="6355" t="27961" r="9751" b="25617"/>
                      <a:stretch/>
                    </pic:blipFill>
                    <pic:spPr bwMode="auto">
                      <a:xfrm>
                        <a:off x="0" y="0"/>
                        <a:ext cx="4802400" cy="3762000"/>
                      </a:xfrm>
                      <a:prstGeom prst="rect">
                        <a:avLst/>
                      </a:prstGeom>
                      <a:ln>
                        <a:noFill/>
                      </a:ln>
                      <a:extLst>
                        <a:ext uri="{53640926-AAD7-44D8-BBD7-CCE9431645EC}">
                          <a14:shadowObscured xmlns:a14="http://schemas.microsoft.com/office/drawing/2010/main"/>
                        </a:ext>
                      </a:extLst>
                    </pic:spPr>
                  </pic:pic>
                </a:graphicData>
              </a:graphic>
            </wp:inline>
          </w:drawing>
        </w:r>
      </w:del>
      <w:commentRangeEnd w:id="605"/>
      <w:r w:rsidR="00396806" w:rsidRPr="007D04A8">
        <w:rPr>
          <w:rStyle w:val="Marquedecommentaire"/>
          <w:rFonts w:asciiTheme="minorHAnsi" w:eastAsiaTheme="minorHAnsi" w:hAnsiTheme="minorHAnsi" w:cstheme="minorBidi"/>
          <w:b w:val="0"/>
          <w:highlight w:val="red"/>
          <w:lang w:val="fr-FR" w:eastAsia="en-US"/>
          <w:rPrChange w:id="608" w:author="Taoufick ZORMATI" w:date="2019-11-22T16:30:00Z">
            <w:rPr>
              <w:rStyle w:val="Marquedecommentaire"/>
              <w:rFonts w:asciiTheme="minorHAnsi" w:eastAsiaTheme="minorHAnsi" w:hAnsiTheme="minorHAnsi" w:cstheme="minorBidi"/>
              <w:b w:val="0"/>
              <w:lang w:val="fr-FR" w:eastAsia="en-US"/>
            </w:rPr>
          </w:rPrChange>
        </w:rPr>
        <w:commentReference w:id="605"/>
      </w:r>
    </w:p>
    <w:p w14:paraId="4708B232" w14:textId="77777777" w:rsidR="00EA0438" w:rsidRPr="00AF1AE3" w:rsidRDefault="00EA0438" w:rsidP="00EA0438">
      <w:pPr>
        <w:pStyle w:val="IOPTitle"/>
        <w:spacing w:line="240" w:lineRule="auto"/>
        <w:jc w:val="center"/>
        <w:rPr>
          <w:rFonts w:asciiTheme="minorHAnsi" w:hAnsiTheme="minorHAnsi"/>
          <w:b w:val="0"/>
          <w:bCs/>
          <w:sz w:val="24"/>
          <w:szCs w:val="24"/>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7F3E35" w:rsidRPr="00AF1AE3">
        <w:rPr>
          <w:rFonts w:asciiTheme="minorHAnsi" w:hAnsiTheme="minorHAnsi"/>
          <w:b w:val="0"/>
          <w:bCs/>
          <w:sz w:val="24"/>
          <w:szCs w:val="24"/>
          <w:u w:val="single"/>
          <w:lang w:val="en-US"/>
        </w:rPr>
        <w:t>4</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Average duration of operators and contractors</w:t>
      </w:r>
    </w:p>
    <w:p w14:paraId="33A9059A" w14:textId="77777777" w:rsidR="001F2C32" w:rsidRPr="00F541EB" w:rsidRDefault="00EA0438" w:rsidP="00EA0438">
      <w:pPr>
        <w:spacing w:line="480" w:lineRule="auto"/>
        <w:jc w:val="both"/>
        <w:rPr>
          <w:lang w:val="en-US"/>
        </w:rPr>
      </w:pPr>
      <w:r w:rsidRPr="00F541EB">
        <w:rPr>
          <w:lang w:val="en-US"/>
        </w:rPr>
        <w:t>The average duration of contractors is 1189.7 days, equivalent to 3.25 years. For operators</w:t>
      </w:r>
      <w:r w:rsidR="001F2C32" w:rsidRPr="00F541EB">
        <w:rPr>
          <w:lang w:val="en-US"/>
        </w:rPr>
        <w:t>,</w:t>
      </w:r>
      <w:r w:rsidRPr="00F541EB">
        <w:rPr>
          <w:lang w:val="en-US"/>
        </w:rPr>
        <w:t xml:space="preserve"> it is 532.4 days, so about 1.46 year. </w:t>
      </w:r>
      <w:r w:rsidR="001F2C32" w:rsidRPr="00F541EB">
        <w:rPr>
          <w:lang w:val="en-US"/>
        </w:rPr>
        <w:t>O</w:t>
      </w:r>
      <w:r w:rsidRPr="00F541EB">
        <w:rPr>
          <w:lang w:val="en-US"/>
        </w:rPr>
        <w:t xml:space="preserve">n average, contractors work more than 2.20 times longer than operators. </w:t>
      </w:r>
      <w:r w:rsidR="00643FED" w:rsidRPr="00F541EB">
        <w:rPr>
          <w:lang w:val="en-US"/>
        </w:rPr>
        <w:t xml:space="preserve">The comparison of means can determine if the two types of entities can be considered as similar for the average duration. Using figure (1), we look for the test to perform in this two-sample case. </w:t>
      </w:r>
      <w:r w:rsidR="00272789" w:rsidRPr="00F541EB">
        <w:rPr>
          <w:lang w:val="en-US"/>
        </w:rPr>
        <w:t xml:space="preserve">Using this dataset, we consider that individuals are independent, </w:t>
      </w:r>
      <w:r w:rsidR="001F2C32" w:rsidRPr="00F541EB">
        <w:rPr>
          <w:lang w:val="en-US"/>
        </w:rPr>
        <w:t xml:space="preserve">and </w:t>
      </w:r>
      <w:r w:rsidR="00272789" w:rsidRPr="00F541EB">
        <w:rPr>
          <w:lang w:val="en-US"/>
        </w:rPr>
        <w:t>we check the two other assumptions. The</w:t>
      </w:r>
      <w:r w:rsidR="00643FED" w:rsidRPr="00F541EB">
        <w:rPr>
          <w:lang w:val="en-US"/>
        </w:rPr>
        <w:t xml:space="preserve"> normality assumption</w:t>
      </w:r>
      <w:r w:rsidR="00272789" w:rsidRPr="00F541EB">
        <w:rPr>
          <w:lang w:val="en-US"/>
        </w:rPr>
        <w:t xml:space="preserve"> first:</w:t>
      </w:r>
    </w:p>
    <w:p w14:paraId="7648ABD3" w14:textId="27FD22D7" w:rsidR="001F2C32" w:rsidRPr="00F541EB" w:rsidRDefault="001F2C32" w:rsidP="00EA0438">
      <w:pPr>
        <w:spacing w:line="480" w:lineRule="auto"/>
        <w:jc w:val="both"/>
        <w:rPr>
          <w:lang w:val="en-US"/>
        </w:rPr>
      </w:pPr>
    </w:p>
    <w:p w14:paraId="5CF4B769" w14:textId="2EC3B0F3" w:rsidR="00272789" w:rsidRPr="00F541EB" w:rsidRDefault="0095207F" w:rsidP="00272789">
      <w:pPr>
        <w:spacing w:line="480" w:lineRule="auto"/>
        <w:jc w:val="center"/>
        <w:rPr>
          <w:lang w:val="en-US"/>
        </w:rPr>
      </w:pPr>
      <w:ins w:id="609" w:author="Taoufick ZORMATI" w:date="2019-12-07T10:46:00Z">
        <w:r>
          <w:rPr>
            <w:noProof/>
            <w:lang w:val="en-US"/>
          </w:rPr>
          <w:lastRenderedPageBreak/>
          <w:drawing>
            <wp:inline distT="0" distB="0" distL="0" distR="0" wp14:anchorId="24683697" wp14:editId="217D2024">
              <wp:extent cx="4667885" cy="3717758"/>
              <wp:effectExtent l="0" t="0" r="5715" b="381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5.pdf"/>
                      <pic:cNvPicPr/>
                    </pic:nvPicPr>
                    <pic:blipFill rotWithShape="1">
                      <a:blip r:embed="rId25">
                        <a:extLst>
                          <a:ext uri="{28A0092B-C50C-407E-A947-70E740481C1C}">
                            <a14:useLocalDpi xmlns:a14="http://schemas.microsoft.com/office/drawing/2010/main" val="0"/>
                          </a:ext>
                        </a:extLst>
                      </a:blip>
                      <a:srcRect l="6432" t="26512" r="10381" b="26670"/>
                      <a:stretch/>
                    </pic:blipFill>
                    <pic:spPr bwMode="auto">
                      <a:xfrm>
                        <a:off x="0" y="0"/>
                        <a:ext cx="4668572" cy="3718305"/>
                      </a:xfrm>
                      <a:prstGeom prst="rect">
                        <a:avLst/>
                      </a:prstGeom>
                      <a:ln>
                        <a:noFill/>
                      </a:ln>
                      <a:extLst>
                        <a:ext uri="{53640926-AAD7-44D8-BBD7-CCE9431645EC}">
                          <a14:shadowObscured xmlns:a14="http://schemas.microsoft.com/office/drawing/2010/main"/>
                        </a:ext>
                      </a:extLst>
                    </pic:spPr>
                  </pic:pic>
                </a:graphicData>
              </a:graphic>
            </wp:inline>
          </w:drawing>
        </w:r>
      </w:ins>
      <w:del w:id="610" w:author="Taoufick ZORMATI" w:date="2019-12-07T10:46:00Z">
        <w:r w:rsidR="00272789" w:rsidRPr="00CF5918" w:rsidDel="0095207F">
          <w:rPr>
            <w:noProof/>
            <w:lang w:val="en-US"/>
          </w:rPr>
          <w:drawing>
            <wp:inline distT="0" distB="0" distL="0" distR="0" wp14:anchorId="205F8B97" wp14:editId="42D26447">
              <wp:extent cx="4629600" cy="3589200"/>
              <wp:effectExtent l="0" t="0" r="6350"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rm1.pdf"/>
                      <pic:cNvPicPr/>
                    </pic:nvPicPr>
                    <pic:blipFill rotWithShape="1">
                      <a:blip r:embed="rId26">
                        <a:extLst>
                          <a:ext uri="{28A0092B-C50C-407E-A947-70E740481C1C}">
                            <a14:useLocalDpi xmlns:a14="http://schemas.microsoft.com/office/drawing/2010/main" val="0"/>
                          </a:ext>
                        </a:extLst>
                      </a:blip>
                      <a:srcRect l="6930" t="26342" r="6906" b="26396"/>
                      <a:stretch/>
                    </pic:blipFill>
                    <pic:spPr bwMode="auto">
                      <a:xfrm>
                        <a:off x="0" y="0"/>
                        <a:ext cx="4629600" cy="3589200"/>
                      </a:xfrm>
                      <a:prstGeom prst="rect">
                        <a:avLst/>
                      </a:prstGeom>
                      <a:ln>
                        <a:noFill/>
                      </a:ln>
                      <a:extLst>
                        <a:ext uri="{53640926-AAD7-44D8-BBD7-CCE9431645EC}">
                          <a14:shadowObscured xmlns:a14="http://schemas.microsoft.com/office/drawing/2010/main"/>
                        </a:ext>
                      </a:extLst>
                    </pic:spPr>
                  </pic:pic>
                </a:graphicData>
              </a:graphic>
            </wp:inline>
          </w:drawing>
        </w:r>
      </w:del>
    </w:p>
    <w:p w14:paraId="332D176E" w14:textId="77777777" w:rsidR="00272789" w:rsidRPr="00F541EB" w:rsidRDefault="00272789" w:rsidP="00272789">
      <w:pPr>
        <w:pStyle w:val="IOPTitle"/>
        <w:spacing w:line="240" w:lineRule="auto"/>
        <w:jc w:val="center"/>
        <w:rPr>
          <w:rFonts w:asciiTheme="minorHAnsi" w:hAnsiTheme="minorHAnsi"/>
          <w:b w:val="0"/>
          <w:bCs/>
          <w:sz w:val="24"/>
          <w:szCs w:val="24"/>
          <w:lang w:val="en-US"/>
        </w:rPr>
      </w:pPr>
      <w:r w:rsidRPr="00F541EB">
        <w:rPr>
          <w:rFonts w:asciiTheme="minorHAnsi" w:hAnsiTheme="minorHAnsi"/>
          <w:b w:val="0"/>
          <w:bCs/>
          <w:sz w:val="24"/>
          <w:szCs w:val="24"/>
          <w:u w:val="single"/>
          <w:lang w:val="en-US"/>
        </w:rPr>
        <w:t>Figure [5]: Normality plot for duration o</w:t>
      </w:r>
      <w:r w:rsidR="00332B61" w:rsidRPr="00F541EB">
        <w:rPr>
          <w:rFonts w:asciiTheme="minorHAnsi" w:hAnsiTheme="minorHAnsi"/>
          <w:b w:val="0"/>
          <w:bCs/>
          <w:sz w:val="24"/>
          <w:szCs w:val="24"/>
          <w:u w:val="single"/>
          <w:lang w:val="en-US"/>
        </w:rPr>
        <w:t>f</w:t>
      </w:r>
      <w:r w:rsidRPr="00F541EB">
        <w:rPr>
          <w:rFonts w:asciiTheme="minorHAnsi" w:hAnsiTheme="minorHAnsi"/>
          <w:b w:val="0"/>
          <w:bCs/>
          <w:sz w:val="24"/>
          <w:szCs w:val="24"/>
          <w:u w:val="single"/>
          <w:lang w:val="en-US"/>
        </w:rPr>
        <w:t xml:space="preserve"> companies</w:t>
      </w:r>
    </w:p>
    <w:p w14:paraId="63E89A18" w14:textId="317098DA" w:rsidR="00F81D5D" w:rsidRDefault="00272789" w:rsidP="00EA0438">
      <w:pPr>
        <w:spacing w:line="480" w:lineRule="auto"/>
        <w:jc w:val="both"/>
        <w:rPr>
          <w:ins w:id="611" w:author="Taoufick ZORMATI" w:date="2019-12-07T15:26:00Z"/>
          <w:lang w:val="en-US"/>
        </w:rPr>
      </w:pPr>
      <w:r w:rsidRPr="00F541EB">
        <w:rPr>
          <w:lang w:val="en-US"/>
        </w:rPr>
        <w:t>The data does</w:t>
      </w:r>
      <w:r w:rsidR="001E19B3" w:rsidRPr="00F541EB">
        <w:rPr>
          <w:lang w:val="en-US"/>
        </w:rPr>
        <w:t xml:space="preserve"> not</w:t>
      </w:r>
      <w:r w:rsidRPr="00F541EB">
        <w:rPr>
          <w:lang w:val="en-US"/>
        </w:rPr>
        <w:t xml:space="preserve"> follow a normal distribution. </w:t>
      </w:r>
      <w:r w:rsidR="0058659F" w:rsidRPr="00F541EB">
        <w:rPr>
          <w:lang w:val="en-US"/>
        </w:rPr>
        <w:t>We decide to</w:t>
      </w:r>
      <w:r w:rsidRPr="00F541EB">
        <w:rPr>
          <w:lang w:val="en-US"/>
        </w:rPr>
        <w:t xml:space="preserve"> run the non-parametric </w:t>
      </w:r>
      <w:r w:rsidR="0058659F" w:rsidRPr="00F541EB">
        <w:rPr>
          <w:lang w:val="en-US"/>
        </w:rPr>
        <w:t xml:space="preserve">Wilcoxon rank sum test </w:t>
      </w:r>
      <w:r w:rsidR="001F2C32" w:rsidRPr="00F541EB">
        <w:rPr>
          <w:lang w:val="en-US"/>
        </w:rPr>
        <w:t>to deal</w:t>
      </w:r>
      <w:r w:rsidR="0058659F" w:rsidRPr="00F541EB">
        <w:rPr>
          <w:lang w:val="en-US"/>
        </w:rPr>
        <w:t xml:space="preserve"> with two populations with two independent samples with different sample size. This test can be applied in the one factor ANOVA case as we have, when the normality assumptions do</w:t>
      </w:r>
      <w:r w:rsidR="00332B61" w:rsidRPr="00F541EB">
        <w:rPr>
          <w:lang w:val="en-US"/>
        </w:rPr>
        <w:t xml:space="preserve"> </w:t>
      </w:r>
      <w:r w:rsidR="0058659F" w:rsidRPr="00F541EB">
        <w:rPr>
          <w:lang w:val="en-US"/>
        </w:rPr>
        <w:t>n</w:t>
      </w:r>
      <w:r w:rsidR="00332B61" w:rsidRPr="00F541EB">
        <w:rPr>
          <w:lang w:val="en-US"/>
        </w:rPr>
        <w:t>o</w:t>
      </w:r>
      <w:r w:rsidR="0058659F" w:rsidRPr="00F541EB">
        <w:rPr>
          <w:lang w:val="en-US"/>
        </w:rPr>
        <w:t>t apply</w:t>
      </w:r>
      <w:r w:rsidRPr="00F541EB">
        <w:rPr>
          <w:lang w:val="en-US"/>
        </w:rPr>
        <w:t>.</w:t>
      </w:r>
      <w:r w:rsidR="0058659F" w:rsidRPr="00F541EB">
        <w:rPr>
          <w:lang w:val="en-US"/>
        </w:rPr>
        <w:t xml:space="preserve"> This test determines whether the medians of the groups are different.</w:t>
      </w:r>
      <w:r w:rsidR="00F81D5D" w:rsidRPr="00F541EB">
        <w:rPr>
          <w:lang w:val="en-US"/>
        </w:rPr>
        <w:t xml:space="preserve"> </w:t>
      </w:r>
      <w:r w:rsidR="0058659F" w:rsidRPr="00F541EB">
        <w:rPr>
          <w:lang w:val="en-US"/>
        </w:rPr>
        <w:t>T</w:t>
      </w:r>
      <w:r w:rsidR="00F81D5D" w:rsidRPr="00F541EB">
        <w:rPr>
          <w:lang w:val="en-US"/>
        </w:rPr>
        <w:t>he hypotheses are</w:t>
      </w:r>
      <w:r w:rsidR="0058659F" w:rsidRPr="00F541EB">
        <w:rPr>
          <w:lang w:val="en-US"/>
        </w:rPr>
        <w:t xml:space="preserve">: </w:t>
      </w:r>
    </w:p>
    <w:p w14:paraId="47A4BD1C" w14:textId="77777777" w:rsidR="00AF0003" w:rsidRDefault="00AF0003" w:rsidP="00EA0438">
      <w:pPr>
        <w:spacing w:line="480" w:lineRule="auto"/>
        <w:jc w:val="both"/>
        <w:rPr>
          <w:ins w:id="612" w:author="Taoufick ZORMATI" w:date="2019-12-05T11:28:00Z"/>
          <w:lang w:val="en-US"/>
        </w:rPr>
      </w:pPr>
    </w:p>
    <w:p w14:paraId="1B052822" w14:textId="77777777" w:rsidR="00DF4A0A" w:rsidRPr="00AF1AE3" w:rsidRDefault="00DF4A0A" w:rsidP="00DF4A0A">
      <w:pPr>
        <w:pStyle w:val="Paragraphedeliste"/>
        <w:numPr>
          <w:ilvl w:val="0"/>
          <w:numId w:val="14"/>
        </w:numPr>
        <w:shd w:val="clear" w:color="auto" w:fill="FFFFFF"/>
        <w:spacing w:before="100" w:beforeAutospacing="1" w:after="100" w:afterAutospacing="1"/>
        <w:rPr>
          <w:ins w:id="613" w:author="Taoufick ZORMATI" w:date="2019-12-05T11:30:00Z"/>
          <w:rFonts w:asciiTheme="minorHAnsi" w:eastAsia="Times New Roman" w:hAnsiTheme="minorHAnsi"/>
          <w:sz w:val="24"/>
          <w:szCs w:val="24"/>
          <w:vertAlign w:val="subscript"/>
          <w:lang w:val="en-US"/>
          <w:rPrChange w:id="614" w:author="Taoufick ZORMATI" w:date="2019-12-07T15:55:00Z">
            <w:rPr>
              <w:ins w:id="615" w:author="Taoufick ZORMATI" w:date="2019-12-05T11:30:00Z"/>
              <w:rFonts w:asciiTheme="minorHAnsi" w:eastAsia="Times New Roman" w:hAnsiTheme="minorHAnsi"/>
              <w:color w:val="000000"/>
              <w:sz w:val="24"/>
              <w:szCs w:val="24"/>
              <w:vertAlign w:val="subscript"/>
              <w:lang w:val="en-US"/>
            </w:rPr>
          </w:rPrChange>
        </w:rPr>
      </w:pPr>
      <m:oMath>
        <m:r>
          <w:ins w:id="616" w:author="Taoufick ZORMATI" w:date="2019-12-05T11:28:00Z">
            <w:rPr>
              <w:rFonts w:ascii="Cambria Math" w:eastAsia="Times New Roman" w:hAnsi="Cambria Math"/>
              <w:sz w:val="24"/>
              <w:szCs w:val="24"/>
              <w:lang w:val="en-US"/>
              <w:rPrChange w:id="617" w:author="Taoufick ZORMATI" w:date="2019-12-07T15:55:00Z">
                <w:rPr>
                  <w:rFonts w:ascii="Cambria Math" w:eastAsia="Times New Roman" w:hAnsi="Cambria Math"/>
                  <w:color w:val="000000"/>
                  <w:sz w:val="24"/>
                  <w:szCs w:val="24"/>
                  <w:lang w:val="en-US"/>
                </w:rPr>
              </w:rPrChange>
            </w:rPr>
            <m:t>H</m:t>
          </w:ins>
        </m:r>
        <m:r>
          <w:ins w:id="618" w:author="Taoufick ZORMATI" w:date="2019-12-05T11:28:00Z">
            <w:rPr>
              <w:rFonts w:ascii="Cambria Math" w:eastAsia="Times New Roman" w:hAnsi="Cambria Math"/>
              <w:sz w:val="24"/>
              <w:szCs w:val="24"/>
              <w:vertAlign w:val="subscript"/>
              <w:lang w:val="en-US"/>
              <w:rPrChange w:id="619" w:author="Taoufick ZORMATI" w:date="2019-12-07T15:55:00Z">
                <w:rPr>
                  <w:rFonts w:ascii="Cambria Math" w:eastAsia="Times New Roman" w:hAnsi="Cambria Math"/>
                  <w:color w:val="000000"/>
                  <w:sz w:val="24"/>
                  <w:szCs w:val="24"/>
                  <w:vertAlign w:val="subscript"/>
                  <w:lang w:val="en-US"/>
                </w:rPr>
              </w:rPrChange>
            </w:rPr>
            <m:t xml:space="preserve">0 </m:t>
          </w:ins>
        </m:r>
        <m:r>
          <w:ins w:id="620" w:author="Taoufick ZORMATI" w:date="2019-12-05T11:28:00Z">
            <w:rPr>
              <w:rFonts w:ascii="Cambria Math" w:eastAsia="Times New Roman" w:hAnsi="Cambria Math"/>
              <w:sz w:val="24"/>
              <w:szCs w:val="24"/>
              <w:lang w:val="en-US"/>
              <w:rPrChange w:id="621" w:author="Taoufick ZORMATI" w:date="2019-12-07T15:55:00Z">
                <w:rPr>
                  <w:rFonts w:ascii="Cambria Math" w:eastAsia="Times New Roman" w:hAnsi="Cambria Math"/>
                  <w:color w:val="000000"/>
                  <w:sz w:val="24"/>
                  <w:szCs w:val="24"/>
                  <w:lang w:val="en-US"/>
                </w:rPr>
              </w:rPrChange>
            </w:rPr>
            <m:t>:medians of contractors and operators are equal</m:t>
          </w:ins>
        </m:r>
      </m:oMath>
    </w:p>
    <w:p w14:paraId="4E1083CF" w14:textId="1B1BF7FB" w:rsidR="00DF4A0A" w:rsidRPr="00AF1AE3" w:rsidRDefault="00DF4A0A">
      <w:pPr>
        <w:pStyle w:val="Paragraphedeliste"/>
        <w:numPr>
          <w:ilvl w:val="0"/>
          <w:numId w:val="14"/>
        </w:numPr>
        <w:shd w:val="clear" w:color="auto" w:fill="FFFFFF"/>
        <w:spacing w:before="100" w:beforeAutospacing="1" w:after="100" w:afterAutospacing="1"/>
        <w:rPr>
          <w:rFonts w:eastAsia="Times New Roman"/>
          <w:vertAlign w:val="subscript"/>
          <w:lang w:val="en-US"/>
          <w:rPrChange w:id="622" w:author="Taoufick ZORMATI" w:date="2019-12-07T15:55:00Z">
            <w:rPr>
              <w:lang w:val="en-US"/>
            </w:rPr>
          </w:rPrChange>
        </w:rPr>
        <w:pPrChange w:id="623" w:author="Taoufick ZORMATI" w:date="2019-12-05T11:30:00Z">
          <w:pPr>
            <w:spacing w:line="480" w:lineRule="auto"/>
            <w:jc w:val="both"/>
          </w:pPr>
        </w:pPrChange>
      </w:pPr>
      <m:oMath>
        <m:r>
          <w:ins w:id="624" w:author="Taoufick ZORMATI" w:date="2019-12-05T11:28:00Z">
            <w:rPr>
              <w:rFonts w:ascii="Cambria Math" w:eastAsia="Times New Roman" w:hAnsi="Cambria Math"/>
              <w:sz w:val="24"/>
              <w:szCs w:val="24"/>
              <w:shd w:val="clear" w:color="auto" w:fill="FFFFFF"/>
              <w:lang w:val="en-US"/>
              <w:rPrChange w:id="625" w:author="Taoufick ZORMATI" w:date="2019-12-07T15:55:00Z">
                <w:rPr>
                  <w:rFonts w:ascii="Cambria Math" w:eastAsia="Times New Roman" w:hAnsi="Cambria Math"/>
                  <w:color w:val="000000"/>
                  <w:shd w:val="clear" w:color="auto" w:fill="FFFFFF"/>
                  <w:lang w:val="en-US"/>
                </w:rPr>
              </w:rPrChange>
            </w:rPr>
            <m:t>H</m:t>
          </w:ins>
        </m:r>
        <m:r>
          <w:ins w:id="626" w:author="Taoufick ZORMATI" w:date="2019-12-05T11:28:00Z">
            <w:rPr>
              <w:rFonts w:ascii="Cambria Math" w:eastAsia="Times New Roman" w:hAnsi="Cambria Math"/>
              <w:sz w:val="24"/>
              <w:szCs w:val="24"/>
              <w:vertAlign w:val="subscript"/>
              <w:lang w:val="en-US"/>
              <w:rPrChange w:id="627" w:author="Taoufick ZORMATI" w:date="2019-12-07T15:55:00Z">
                <w:rPr>
                  <w:rFonts w:ascii="Cambria Math" w:eastAsia="Times New Roman" w:hAnsi="Cambria Math"/>
                  <w:color w:val="000000"/>
                  <w:vertAlign w:val="subscript"/>
                  <w:lang w:val="en-US"/>
                </w:rPr>
              </w:rPrChange>
            </w:rPr>
            <m:t xml:space="preserve">1 </m:t>
          </w:ins>
        </m:r>
        <m:r>
          <w:ins w:id="628" w:author="Taoufick ZORMATI" w:date="2019-12-05T11:28:00Z">
            <w:rPr>
              <w:rFonts w:ascii="Cambria Math" w:eastAsia="Times New Roman" w:hAnsi="Cambria Math"/>
              <w:sz w:val="24"/>
              <w:szCs w:val="24"/>
              <w:shd w:val="clear" w:color="auto" w:fill="FFFFFF"/>
              <w:lang w:val="en-US"/>
              <w:rPrChange w:id="629" w:author="Taoufick ZORMATI" w:date="2019-12-07T15:55:00Z">
                <w:rPr>
                  <w:rFonts w:ascii="Cambria Math" w:eastAsia="Times New Roman" w:hAnsi="Cambria Math"/>
                  <w:color w:val="000000"/>
                  <w:shd w:val="clear" w:color="auto" w:fill="FFFFFF"/>
                  <w:lang w:val="en-US"/>
                </w:rPr>
              </w:rPrChange>
            </w:rPr>
            <m:t>:</m:t>
          </w:ins>
        </m:r>
      </m:oMath>
      <w:ins w:id="630" w:author="Taoufick ZORMATI" w:date="2019-12-05T11:28:00Z">
        <w:r w:rsidRPr="00AF1AE3">
          <w:rPr>
            <w:rFonts w:asciiTheme="minorHAnsi" w:eastAsia="Times New Roman" w:hAnsiTheme="minorHAnsi"/>
            <w:sz w:val="24"/>
            <w:szCs w:val="24"/>
            <w:shd w:val="clear" w:color="auto" w:fill="FFFFFF"/>
            <w:lang w:val="en-US"/>
            <w:rPrChange w:id="631" w:author="Taoufick ZORMATI" w:date="2019-12-07T15:55:00Z">
              <w:rPr>
                <w:rFonts w:eastAsia="Times New Roman"/>
                <w:color w:val="000000"/>
                <w:shd w:val="clear" w:color="auto" w:fill="FFFFFF"/>
                <w:lang w:val="en-US"/>
              </w:rPr>
            </w:rPrChange>
          </w:rPr>
          <w:t xml:space="preserve"> </w:t>
        </w:r>
      </w:ins>
      <m:oMath>
        <m:r>
          <w:ins w:id="632" w:author="Taoufick ZORMATI" w:date="2019-12-05T11:29:00Z">
            <w:rPr>
              <w:rFonts w:ascii="Cambria Math" w:eastAsia="Times New Roman" w:hAnsi="Cambria Math"/>
              <w:sz w:val="24"/>
              <w:szCs w:val="24"/>
              <w:lang w:val="en-US"/>
              <w:rPrChange w:id="633" w:author="Taoufick ZORMATI" w:date="2019-12-07T15:55:00Z">
                <w:rPr>
                  <w:rFonts w:ascii="Cambria Math" w:eastAsia="Times New Roman" w:hAnsi="Cambria Math"/>
                  <w:color w:val="000000"/>
                  <w:lang w:val="en-US"/>
                </w:rPr>
              </w:rPrChange>
            </w:rPr>
            <m:t>medians of contractors and operators are not equal</m:t>
          </w:ins>
        </m:r>
      </m:oMath>
      <w:ins w:id="634" w:author="Taoufick ZORMATI" w:date="2019-12-05T11:29:00Z">
        <w:r w:rsidRPr="00AF1AE3">
          <w:rPr>
            <w:rFonts w:asciiTheme="minorHAnsi" w:eastAsia="Times New Roman" w:hAnsiTheme="minorHAnsi"/>
            <w:sz w:val="24"/>
            <w:szCs w:val="24"/>
            <w:shd w:val="clear" w:color="auto" w:fill="FFFFFF"/>
            <w:lang w:val="en-US"/>
            <w:rPrChange w:id="635" w:author="Taoufick ZORMATI" w:date="2019-12-07T15:55:00Z">
              <w:rPr>
                <w:rFonts w:eastAsia="Times New Roman"/>
                <w:color w:val="000000"/>
                <w:shd w:val="clear" w:color="auto" w:fill="FFFFFF"/>
                <w:lang w:val="en-US"/>
              </w:rPr>
            </w:rPrChange>
          </w:rPr>
          <w:t xml:space="preserve"> </w:t>
        </w:r>
      </w:ins>
    </w:p>
    <w:p w14:paraId="6D6C8154" w14:textId="115E0AC3" w:rsidR="0058659F" w:rsidRPr="00AF1AE3" w:rsidDel="00DF4A0A" w:rsidRDefault="0058659F" w:rsidP="00D57BDC">
      <w:pPr>
        <w:pStyle w:val="Paragraphedeliste"/>
        <w:numPr>
          <w:ilvl w:val="0"/>
          <w:numId w:val="9"/>
        </w:numPr>
        <w:shd w:val="clear" w:color="auto" w:fill="FFFFFF"/>
        <w:spacing w:before="100" w:beforeAutospacing="1" w:after="100" w:afterAutospacing="1"/>
        <w:rPr>
          <w:del w:id="636" w:author="Taoufick ZORMATI" w:date="2019-12-05T11:29:00Z"/>
          <w:rFonts w:asciiTheme="minorHAnsi" w:eastAsia="Times New Roman" w:hAnsiTheme="minorHAnsi"/>
          <w:sz w:val="24"/>
          <w:szCs w:val="24"/>
          <w:vertAlign w:val="subscript"/>
          <w:lang w:val="en-US"/>
          <w:rPrChange w:id="637" w:author="Taoufick ZORMATI" w:date="2019-12-07T15:55:00Z">
            <w:rPr>
              <w:del w:id="638" w:author="Taoufick ZORMATI" w:date="2019-12-05T11:29:00Z"/>
              <w:rFonts w:asciiTheme="minorHAnsi" w:eastAsia="Times New Roman" w:hAnsiTheme="minorHAnsi"/>
              <w:color w:val="000000"/>
              <w:sz w:val="24"/>
              <w:szCs w:val="24"/>
              <w:vertAlign w:val="subscript"/>
              <w:lang w:val="en-US"/>
            </w:rPr>
          </w:rPrChange>
        </w:rPr>
      </w:pPr>
      <w:del w:id="639" w:author="Taoufick ZORMATI" w:date="2019-12-05T11:29:00Z">
        <w:r w:rsidRPr="00AF1AE3" w:rsidDel="00DF4A0A">
          <w:rPr>
            <w:rFonts w:eastAsia="Times New Roman"/>
            <w:lang w:val="en-US"/>
            <w:rPrChange w:id="640" w:author="Taoufick ZORMATI" w:date="2019-12-07T15:55:00Z">
              <w:rPr>
                <w:rFonts w:eastAsia="Times New Roman"/>
                <w:color w:val="000000"/>
                <w:lang w:val="en-US"/>
              </w:rPr>
            </w:rPrChange>
          </w:rPr>
          <w:delText>H</w:delText>
        </w:r>
        <w:r w:rsidRPr="00AF1AE3" w:rsidDel="00DF4A0A">
          <w:rPr>
            <w:rFonts w:eastAsia="Times New Roman"/>
            <w:vertAlign w:val="subscript"/>
            <w:lang w:val="en-US"/>
            <w:rPrChange w:id="641" w:author="Taoufick ZORMATI" w:date="2019-12-07T15:55:00Z">
              <w:rPr>
                <w:rFonts w:eastAsia="Times New Roman"/>
                <w:color w:val="000000"/>
                <w:vertAlign w:val="subscript"/>
                <w:lang w:val="en-US"/>
              </w:rPr>
            </w:rPrChange>
          </w:rPr>
          <w:delText xml:space="preserve">0 </w:delText>
        </w:r>
        <w:r w:rsidRPr="00AF1AE3" w:rsidDel="00DF4A0A">
          <w:rPr>
            <w:rFonts w:eastAsia="Times New Roman"/>
            <w:lang w:val="en-US"/>
            <w:rPrChange w:id="642" w:author="Taoufick ZORMATI" w:date="2019-12-07T15:55:00Z">
              <w:rPr>
                <w:rFonts w:eastAsia="Times New Roman"/>
                <w:color w:val="000000"/>
                <w:lang w:val="en-US"/>
              </w:rPr>
            </w:rPrChange>
          </w:rPr>
          <w:delText xml:space="preserve">:  The medians of the population of contractors and operators are equal. </w:delText>
        </w:r>
      </w:del>
    </w:p>
    <w:p w14:paraId="76AA61F5" w14:textId="4B26B85A" w:rsidR="0058659F" w:rsidRPr="00AF1AE3" w:rsidDel="00DF4A0A" w:rsidRDefault="0058659F" w:rsidP="00D57BDC">
      <w:pPr>
        <w:pStyle w:val="Paragraphedeliste"/>
        <w:numPr>
          <w:ilvl w:val="0"/>
          <w:numId w:val="9"/>
        </w:numPr>
        <w:shd w:val="clear" w:color="auto" w:fill="FFFFFF"/>
        <w:spacing w:before="100" w:beforeAutospacing="1" w:after="100" w:afterAutospacing="1"/>
        <w:rPr>
          <w:del w:id="643" w:author="Taoufick ZORMATI" w:date="2019-12-05T11:29:00Z"/>
          <w:rFonts w:asciiTheme="minorHAnsi" w:eastAsia="Times New Roman" w:hAnsiTheme="minorHAnsi"/>
          <w:sz w:val="24"/>
          <w:szCs w:val="24"/>
          <w:vertAlign w:val="subscript"/>
          <w:lang w:val="en-US"/>
          <w:rPrChange w:id="644" w:author="Taoufick ZORMATI" w:date="2019-12-07T15:55:00Z">
            <w:rPr>
              <w:del w:id="645" w:author="Taoufick ZORMATI" w:date="2019-12-05T11:29:00Z"/>
              <w:rFonts w:asciiTheme="minorHAnsi" w:eastAsia="Times New Roman" w:hAnsiTheme="minorHAnsi"/>
              <w:color w:val="000000"/>
              <w:sz w:val="24"/>
              <w:szCs w:val="24"/>
              <w:vertAlign w:val="subscript"/>
              <w:lang w:val="en-US"/>
            </w:rPr>
          </w:rPrChange>
        </w:rPr>
      </w:pPr>
      <w:del w:id="646" w:author="Taoufick ZORMATI" w:date="2019-12-05T11:29:00Z">
        <w:r w:rsidRPr="00AF1AE3" w:rsidDel="00DF4A0A">
          <w:rPr>
            <w:rFonts w:eastAsia="Times New Roman"/>
            <w:shd w:val="clear" w:color="auto" w:fill="FFFFFF"/>
            <w:lang w:val="en-US"/>
            <w:rPrChange w:id="647" w:author="Taoufick ZORMATI" w:date="2019-12-07T15:55:00Z">
              <w:rPr>
                <w:rFonts w:eastAsia="Times New Roman"/>
                <w:color w:val="000000"/>
                <w:shd w:val="clear" w:color="auto" w:fill="FFFFFF"/>
                <w:lang w:val="en-US"/>
              </w:rPr>
            </w:rPrChange>
          </w:rPr>
          <w:delText>H</w:delText>
        </w:r>
        <w:r w:rsidRPr="00AF1AE3" w:rsidDel="00DF4A0A">
          <w:rPr>
            <w:rFonts w:eastAsia="Times New Roman"/>
            <w:vertAlign w:val="subscript"/>
            <w:lang w:val="en-US"/>
            <w:rPrChange w:id="648" w:author="Taoufick ZORMATI" w:date="2019-12-07T15:55:00Z">
              <w:rPr>
                <w:rFonts w:eastAsia="Times New Roman"/>
                <w:color w:val="000000"/>
                <w:vertAlign w:val="subscript"/>
                <w:lang w:val="en-US"/>
              </w:rPr>
            </w:rPrChange>
          </w:rPr>
          <w:delText xml:space="preserve">1 </w:delText>
        </w:r>
        <w:r w:rsidRPr="00AF1AE3" w:rsidDel="00DF4A0A">
          <w:rPr>
            <w:rFonts w:eastAsia="Times New Roman"/>
            <w:shd w:val="clear" w:color="auto" w:fill="FFFFFF"/>
            <w:lang w:val="en-US"/>
            <w:rPrChange w:id="649" w:author="Taoufick ZORMATI" w:date="2019-12-07T15:55:00Z">
              <w:rPr>
                <w:rFonts w:eastAsia="Times New Roman"/>
                <w:color w:val="000000"/>
                <w:shd w:val="clear" w:color="auto" w:fill="FFFFFF"/>
                <w:lang w:val="en-US"/>
              </w:rPr>
            </w:rPrChange>
          </w:rPr>
          <w:delText xml:space="preserve">: </w:delText>
        </w:r>
        <w:r w:rsidRPr="00AF1AE3" w:rsidDel="00DF4A0A">
          <w:rPr>
            <w:rFonts w:eastAsia="Times New Roman"/>
            <w:lang w:val="en-US"/>
            <w:rPrChange w:id="650" w:author="Taoufick ZORMATI" w:date="2019-12-07T15:55:00Z">
              <w:rPr>
                <w:rFonts w:eastAsia="Times New Roman"/>
                <w:color w:val="000000"/>
                <w:lang w:val="en-US"/>
              </w:rPr>
            </w:rPrChange>
          </w:rPr>
          <w:delText>The medians of the population of contractors and operators are not equal.</w:delText>
        </w:r>
      </w:del>
    </w:p>
    <w:p w14:paraId="017CEA52" w14:textId="77777777" w:rsidR="0058659F" w:rsidRPr="00AF1AE3" w:rsidRDefault="0058659F" w:rsidP="0058659F">
      <w:pPr>
        <w:pStyle w:val="Paragraphedeliste"/>
        <w:spacing w:line="480" w:lineRule="auto"/>
        <w:jc w:val="both"/>
        <w:rPr>
          <w:rFonts w:asciiTheme="minorHAnsi" w:hAnsiTheme="minorHAnsi"/>
          <w:lang w:val="en-US"/>
        </w:rPr>
      </w:pPr>
    </w:p>
    <w:p w14:paraId="3035F813" w14:textId="0166C17E" w:rsidR="00B44F83" w:rsidRPr="00F541EB" w:rsidDel="00D75218" w:rsidRDefault="00272789" w:rsidP="00EA0438">
      <w:pPr>
        <w:spacing w:line="480" w:lineRule="auto"/>
        <w:jc w:val="both"/>
        <w:rPr>
          <w:del w:id="651" w:author="Taoufick ZORMATI" w:date="2019-12-05T11:59:00Z"/>
          <w:lang w:val="en-US"/>
        </w:rPr>
      </w:pPr>
      <w:r w:rsidRPr="00AF1AE3">
        <w:rPr>
          <w:lang w:val="en-US"/>
        </w:rPr>
        <w:t xml:space="preserve">The result for this test </w:t>
      </w:r>
      <w:r w:rsidR="00B63EF0" w:rsidRPr="00AF1AE3">
        <w:rPr>
          <w:lang w:val="en-US"/>
        </w:rPr>
        <w:t>is</w:t>
      </w:r>
      <w:r w:rsidRPr="00AF1AE3">
        <w:rPr>
          <w:lang w:val="en-US"/>
        </w:rPr>
        <w:t xml:space="preserve"> a p-value of </w:t>
      </w:r>
      <w:r w:rsidR="0058659F" w:rsidRPr="00AF1AE3">
        <w:rPr>
          <w:lang w:val="en-US"/>
        </w:rPr>
        <w:t>1</w:t>
      </w:r>
      <w:r w:rsidRPr="00AF1AE3">
        <w:rPr>
          <w:lang w:val="en-US"/>
        </w:rPr>
        <w:t>.</w:t>
      </w:r>
      <w:r w:rsidR="0058659F" w:rsidRPr="00AF1AE3">
        <w:rPr>
          <w:lang w:val="en-US"/>
        </w:rPr>
        <w:t>7</w:t>
      </w:r>
      <w:r w:rsidRPr="00AF1AE3">
        <w:rPr>
          <w:lang w:val="en-US"/>
        </w:rPr>
        <w:t>0e-1</w:t>
      </w:r>
      <w:r w:rsidR="0058659F" w:rsidRPr="00AF1AE3">
        <w:rPr>
          <w:lang w:val="en-US"/>
        </w:rPr>
        <w:t>3</w:t>
      </w:r>
      <w:r w:rsidRPr="00AF1AE3">
        <w:rPr>
          <w:lang w:val="en-US"/>
        </w:rPr>
        <w:t xml:space="preserve">, </w:t>
      </w:r>
      <w:ins w:id="652" w:author="Taoufick ZORMATI" w:date="2019-12-05T11:31:00Z">
        <w:r w:rsidR="00DF4A0A" w:rsidRPr="00AF1AE3">
          <w:rPr>
            <w:lang w:val="en-US"/>
          </w:rPr>
          <w:t xml:space="preserve">so </w:t>
        </w:r>
      </w:ins>
      <w:del w:id="653" w:author="Taoufick ZORMATI" w:date="2019-12-05T11:31:00Z">
        <w:r w:rsidR="00100B4E" w:rsidRPr="00AF1AE3" w:rsidDel="00DF4A0A">
          <w:rPr>
            <w:lang w:val="en-US"/>
          </w:rPr>
          <w:delText xml:space="preserve">and </w:delText>
        </w:r>
      </w:del>
      <w:r w:rsidRPr="00AF1AE3">
        <w:rPr>
          <w:lang w:val="en-US"/>
        </w:rPr>
        <w:t xml:space="preserve">we reject the null hypothesis. </w:t>
      </w:r>
      <w:ins w:id="654" w:author="Taoufick ZORMATI" w:date="2019-12-05T11:31:00Z">
        <w:r w:rsidR="00DF4A0A" w:rsidRPr="00AF1AE3">
          <w:rPr>
            <w:lang w:val="en-US"/>
          </w:rPr>
          <w:t>We cannot assume that t</w:t>
        </w:r>
      </w:ins>
      <w:del w:id="655" w:author="Taoufick ZORMATI" w:date="2019-12-05T11:31:00Z">
        <w:r w:rsidR="0058659F" w:rsidRPr="00AF1AE3" w:rsidDel="00DF4A0A">
          <w:rPr>
            <w:lang w:val="en-US"/>
          </w:rPr>
          <w:delText>T</w:delText>
        </w:r>
      </w:del>
      <w:r w:rsidR="0058659F" w:rsidRPr="00AF1AE3">
        <w:rPr>
          <w:lang w:val="en-US"/>
        </w:rPr>
        <w:t xml:space="preserve">he medians of the two populations are </w:t>
      </w:r>
      <w:del w:id="656" w:author="Taoufick ZORMATI" w:date="2019-12-05T11:31:00Z">
        <w:r w:rsidR="0058659F" w:rsidRPr="00AF1AE3" w:rsidDel="00DF4A0A">
          <w:rPr>
            <w:lang w:val="en-US"/>
          </w:rPr>
          <w:delText xml:space="preserve">not </w:delText>
        </w:r>
      </w:del>
      <w:r w:rsidR="0058659F" w:rsidRPr="00AF1AE3">
        <w:rPr>
          <w:lang w:val="en-US"/>
        </w:rPr>
        <w:t xml:space="preserve">equal. </w:t>
      </w:r>
      <w:r w:rsidR="001F72F8" w:rsidRPr="00AF1AE3">
        <w:rPr>
          <w:lang w:val="en-US"/>
        </w:rPr>
        <w:t>T</w:t>
      </w:r>
      <w:r w:rsidRPr="00AF1AE3">
        <w:rPr>
          <w:lang w:val="en-US"/>
        </w:rPr>
        <w:t>he</w:t>
      </w:r>
      <w:r w:rsidR="001F72F8" w:rsidRPr="00AF1AE3">
        <w:rPr>
          <w:lang w:val="en-US"/>
        </w:rPr>
        <w:t xml:space="preserve"> </w:t>
      </w:r>
      <w:r w:rsidRPr="00F541EB">
        <w:rPr>
          <w:lang w:val="en-US"/>
        </w:rPr>
        <w:t>total duration</w:t>
      </w:r>
      <w:r w:rsidR="001F72F8" w:rsidRPr="00F541EB">
        <w:rPr>
          <w:lang w:val="en-US"/>
        </w:rPr>
        <w:t xml:space="preserve"> variable is</w:t>
      </w:r>
      <w:r w:rsidRPr="00F541EB">
        <w:rPr>
          <w:lang w:val="en-US"/>
        </w:rPr>
        <w:t xml:space="preserve"> </w:t>
      </w:r>
      <w:r w:rsidRPr="00F541EB">
        <w:rPr>
          <w:lang w:val="en-US"/>
        </w:rPr>
        <w:lastRenderedPageBreak/>
        <w:t xml:space="preserve">different depending on the type of company. </w:t>
      </w:r>
      <w:r w:rsidR="00EA0438" w:rsidRPr="00F541EB">
        <w:rPr>
          <w:lang w:val="en-US"/>
        </w:rPr>
        <w:t xml:space="preserve">Drillers </w:t>
      </w:r>
      <w:r w:rsidR="00B63EF0" w:rsidRPr="00F541EB">
        <w:rPr>
          <w:lang w:val="en-US"/>
        </w:rPr>
        <w:t xml:space="preserve">are </w:t>
      </w:r>
      <w:r w:rsidR="00EA0438" w:rsidRPr="00F541EB">
        <w:rPr>
          <w:lang w:val="en-US"/>
        </w:rPr>
        <w:t>more resilient</w:t>
      </w:r>
      <w:r w:rsidR="00B63EF0" w:rsidRPr="00F541EB">
        <w:rPr>
          <w:lang w:val="en-US"/>
        </w:rPr>
        <w:t xml:space="preserve"> on average</w:t>
      </w:r>
      <w:r w:rsidR="00EA0438" w:rsidRPr="00F541EB">
        <w:rPr>
          <w:lang w:val="en-US"/>
        </w:rPr>
        <w:t xml:space="preserve"> as companies than operators</w:t>
      </w:r>
      <w:r w:rsidRPr="00F541EB">
        <w:rPr>
          <w:lang w:val="en-US"/>
        </w:rPr>
        <w:t xml:space="preserve"> knowing that they work more than twice longer. </w:t>
      </w:r>
    </w:p>
    <w:p w14:paraId="217AB1CB" w14:textId="77777777" w:rsidR="0058659F" w:rsidRPr="00F541EB" w:rsidDel="00D75218" w:rsidRDefault="0058659F" w:rsidP="00EA0438">
      <w:pPr>
        <w:spacing w:line="480" w:lineRule="auto"/>
        <w:jc w:val="both"/>
        <w:rPr>
          <w:del w:id="657" w:author="Taoufick ZORMATI" w:date="2019-12-05T11:58:00Z"/>
          <w:lang w:val="en-US"/>
        </w:rPr>
      </w:pPr>
    </w:p>
    <w:p w14:paraId="7B038342" w14:textId="77777777" w:rsidR="00EA0438" w:rsidRPr="00F541EB" w:rsidRDefault="00EA0438" w:rsidP="00B63EF0">
      <w:pPr>
        <w:spacing w:line="480" w:lineRule="auto"/>
        <w:jc w:val="both"/>
        <w:rPr>
          <w:rStyle w:val="IOPTitleChar"/>
          <w:rFonts w:asciiTheme="minorHAnsi" w:eastAsiaTheme="minorHAnsi" w:hAnsiTheme="minorHAnsi"/>
          <w:b w:val="0"/>
          <w:bCs/>
          <w:sz w:val="24"/>
          <w:szCs w:val="24"/>
          <w:lang w:val="en-US"/>
        </w:rPr>
      </w:pPr>
      <w:r w:rsidRPr="00F541EB">
        <w:rPr>
          <w:lang w:val="en-US"/>
          <w:rPrChange w:id="658" w:author="Gonzalez Huertas, Andres D." w:date="2019-10-26T18:37:00Z">
            <w:rPr>
              <w:rFonts w:ascii="Times New Roman" w:eastAsia="Times New Roman" w:hAnsi="Times New Roman" w:cs="Times New Roman"/>
              <w:b/>
              <w:sz w:val="48"/>
              <w:szCs w:val="48"/>
              <w:lang w:val="en-US" w:eastAsia="fr-FR"/>
            </w:rPr>
          </w:rPrChange>
        </w:rPr>
        <w:t xml:space="preserve">Since we are studying network properties, we must to introduce the notion of degree. The degree of a node is the number of edges connected to it. In this problem it can </w:t>
      </w:r>
      <w:r w:rsidR="00D52C94" w:rsidRPr="00F541EB">
        <w:rPr>
          <w:lang w:val="en-US"/>
        </w:rPr>
        <w:t>have two interpretations</w:t>
      </w:r>
      <w:r w:rsidRPr="00F541EB">
        <w:rPr>
          <w:lang w:val="en-US"/>
        </w:rPr>
        <w:t xml:space="preserve">. If the nodes are companies, </w:t>
      </w:r>
      <w:r w:rsidR="00643FED" w:rsidRPr="00F541EB">
        <w:rPr>
          <w:lang w:val="en-US"/>
        </w:rPr>
        <w:t>we can</w:t>
      </w:r>
      <w:r w:rsidRPr="00F541EB">
        <w:rPr>
          <w:lang w:val="en-US"/>
        </w:rPr>
        <w:t xml:space="preserve"> </w:t>
      </w:r>
      <w:r w:rsidR="00D52C94" w:rsidRPr="00F541EB">
        <w:rPr>
          <w:lang w:val="en-US"/>
        </w:rPr>
        <w:t xml:space="preserve">consider the </w:t>
      </w:r>
      <w:r w:rsidRPr="00F541EB">
        <w:rPr>
          <w:lang w:val="en-US"/>
        </w:rPr>
        <w:t xml:space="preserve">degree </w:t>
      </w:r>
      <w:r w:rsidR="00643FED" w:rsidRPr="00F541EB">
        <w:rPr>
          <w:lang w:val="en-US"/>
        </w:rPr>
        <w:t>as</w:t>
      </w:r>
      <w:r w:rsidRPr="00F541EB">
        <w:rPr>
          <w:lang w:val="en-US"/>
        </w:rPr>
        <w:t xml:space="preserve"> the number of contracts or</w:t>
      </w:r>
      <w:r w:rsidR="00643FED" w:rsidRPr="00F541EB">
        <w:rPr>
          <w:lang w:val="en-US"/>
        </w:rPr>
        <w:t xml:space="preserve"> as</w:t>
      </w:r>
      <w:r w:rsidRPr="00F541EB">
        <w:rPr>
          <w:lang w:val="en-US"/>
        </w:rPr>
        <w:t xml:space="preserve"> the number of partners. </w:t>
      </w:r>
      <w:r w:rsidR="00450279" w:rsidRPr="00F541EB">
        <w:rPr>
          <w:lang w:val="en-US"/>
        </w:rPr>
        <w:t>We analyze the number of partners for the two types of company</w:t>
      </w:r>
      <w:r w:rsidR="00100B4E" w:rsidRPr="00F541EB">
        <w:rPr>
          <w:lang w:val="en-US"/>
        </w:rPr>
        <w:t xml:space="preserve"> first</w:t>
      </w:r>
      <w:r w:rsidR="00450279" w:rsidRPr="00F541EB">
        <w:rPr>
          <w:lang w:val="en-US"/>
        </w:rPr>
        <w:t>.</w:t>
      </w:r>
      <w:r w:rsidR="00332B61" w:rsidRPr="00F541EB">
        <w:rPr>
          <w:lang w:val="en-US"/>
        </w:rPr>
        <w:t xml:space="preserve"> </w:t>
      </w:r>
      <w:r w:rsidRPr="00F541EB">
        <w:rPr>
          <w:rStyle w:val="IOPTitleChar"/>
          <w:rFonts w:asciiTheme="minorHAnsi" w:eastAsiaTheme="minorHAnsi" w:hAnsiTheme="minorHAnsi"/>
          <w:b w:val="0"/>
          <w:bCs/>
          <w:sz w:val="24"/>
          <w:szCs w:val="24"/>
          <w:lang w:val="en-US"/>
        </w:rPr>
        <w:t>The following plot is the average number of partners of each type of entity, day by day during the total period.</w:t>
      </w:r>
    </w:p>
    <w:p w14:paraId="50CF809C" w14:textId="77777777" w:rsidR="00D52C94" w:rsidRPr="00F541EB" w:rsidRDefault="00D52C94" w:rsidP="00036AD5">
      <w:pPr>
        <w:spacing w:line="480" w:lineRule="auto"/>
        <w:jc w:val="both"/>
        <w:rPr>
          <w:lang w:val="en-US"/>
        </w:rPr>
      </w:pPr>
    </w:p>
    <w:p w14:paraId="4385CC0B" w14:textId="46E15606" w:rsidR="00EA0438" w:rsidRPr="007D04A8" w:rsidRDefault="0095207F" w:rsidP="00EA0438">
      <w:pPr>
        <w:pStyle w:val="IOPTitle"/>
        <w:spacing w:line="240" w:lineRule="auto"/>
        <w:jc w:val="center"/>
        <w:rPr>
          <w:rFonts w:asciiTheme="minorHAnsi" w:hAnsiTheme="minorHAnsi"/>
          <w:b w:val="0"/>
          <w:bCs/>
          <w:sz w:val="24"/>
          <w:szCs w:val="24"/>
          <w:highlight w:val="red"/>
          <w:u w:val="single"/>
          <w:lang w:val="en-US"/>
          <w:rPrChange w:id="659" w:author="Taoufick ZORMATI" w:date="2019-11-22T16:31:00Z">
            <w:rPr>
              <w:rFonts w:asciiTheme="minorHAnsi" w:hAnsiTheme="minorHAnsi"/>
              <w:b w:val="0"/>
              <w:bCs/>
              <w:sz w:val="24"/>
              <w:szCs w:val="24"/>
              <w:u w:val="single"/>
              <w:lang w:val="en-US"/>
            </w:rPr>
          </w:rPrChange>
        </w:rPr>
      </w:pPr>
      <w:ins w:id="660" w:author="Taoufick ZORMATI" w:date="2019-12-07T11:03:00Z">
        <w:r>
          <w:rPr>
            <w:rFonts w:asciiTheme="minorHAnsi" w:hAnsiTheme="minorHAnsi"/>
            <w:b w:val="0"/>
            <w:bCs/>
            <w:noProof/>
            <w:sz w:val="24"/>
            <w:szCs w:val="24"/>
            <w:lang w:val="en-US"/>
          </w:rPr>
          <w:drawing>
            <wp:inline distT="0" distB="0" distL="0" distR="0" wp14:anchorId="4DADFE78" wp14:editId="099AD184">
              <wp:extent cx="4547487" cy="380197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6.pdf"/>
                      <pic:cNvPicPr/>
                    </pic:nvPicPr>
                    <pic:blipFill rotWithShape="1">
                      <a:blip r:embed="rId27">
                        <a:extLst>
                          <a:ext uri="{28A0092B-C50C-407E-A947-70E740481C1C}">
                            <a14:useLocalDpi xmlns:a14="http://schemas.microsoft.com/office/drawing/2010/main" val="0"/>
                          </a:ext>
                        </a:extLst>
                      </a:blip>
                      <a:srcRect l="7932" t="26360" r="11019" b="25757"/>
                      <a:stretch/>
                    </pic:blipFill>
                    <pic:spPr bwMode="auto">
                      <a:xfrm>
                        <a:off x="0" y="0"/>
                        <a:ext cx="4548580" cy="3802893"/>
                      </a:xfrm>
                      <a:prstGeom prst="rect">
                        <a:avLst/>
                      </a:prstGeom>
                      <a:ln>
                        <a:noFill/>
                      </a:ln>
                      <a:extLst>
                        <a:ext uri="{53640926-AAD7-44D8-BBD7-CCE9431645EC}">
                          <a14:shadowObscured xmlns:a14="http://schemas.microsoft.com/office/drawing/2010/main"/>
                        </a:ext>
                      </a:extLst>
                    </pic:spPr>
                  </pic:pic>
                </a:graphicData>
              </a:graphic>
            </wp:inline>
          </w:drawing>
        </w:r>
      </w:ins>
      <w:commentRangeStart w:id="661"/>
      <w:del w:id="662" w:author="Taoufick ZORMATI" w:date="2019-11-20T15:53:00Z">
        <w:r w:rsidR="00EA0438" w:rsidRPr="007D04A8" w:rsidDel="00D64A43">
          <w:rPr>
            <w:rFonts w:asciiTheme="minorHAnsi" w:hAnsiTheme="minorHAnsi"/>
            <w:b w:val="0"/>
            <w:bCs/>
            <w:noProof/>
            <w:sz w:val="24"/>
            <w:szCs w:val="24"/>
            <w:highlight w:val="red"/>
            <w:lang w:val="en-US"/>
            <w:rPrChange w:id="663" w:author="Taoufick ZORMATI" w:date="2019-11-22T16:31:00Z">
              <w:rPr>
                <w:rFonts w:asciiTheme="minorHAnsi" w:hAnsiTheme="minorHAnsi"/>
                <w:b w:val="0"/>
                <w:bCs/>
                <w:noProof/>
                <w:sz w:val="24"/>
                <w:szCs w:val="24"/>
                <w:lang w:val="en-US"/>
              </w:rPr>
            </w:rPrChange>
          </w:rPr>
          <w:drawing>
            <wp:inline distT="0" distB="0" distL="0" distR="0" wp14:anchorId="6082C49B" wp14:editId="5CE2CC18">
              <wp:extent cx="4714875" cy="3824944"/>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3e.pdf"/>
                      <pic:cNvPicPr/>
                    </pic:nvPicPr>
                    <pic:blipFill rotWithShape="1">
                      <a:blip r:embed="rId28">
                        <a:extLst>
                          <a:ext uri="{28A0092B-C50C-407E-A947-70E740481C1C}">
                            <a14:useLocalDpi xmlns:a14="http://schemas.microsoft.com/office/drawing/2010/main" val="0"/>
                          </a:ext>
                        </a:extLst>
                      </a:blip>
                      <a:srcRect l="8231" t="26942" r="8742" b="25503"/>
                      <a:stretch/>
                    </pic:blipFill>
                    <pic:spPr bwMode="auto">
                      <a:xfrm>
                        <a:off x="0" y="0"/>
                        <a:ext cx="4736804" cy="3842734"/>
                      </a:xfrm>
                      <a:prstGeom prst="rect">
                        <a:avLst/>
                      </a:prstGeom>
                      <a:ln>
                        <a:noFill/>
                      </a:ln>
                      <a:extLst>
                        <a:ext uri="{53640926-AAD7-44D8-BBD7-CCE9431645EC}">
                          <a14:shadowObscured xmlns:a14="http://schemas.microsoft.com/office/drawing/2010/main"/>
                        </a:ext>
                      </a:extLst>
                    </pic:spPr>
                  </pic:pic>
                </a:graphicData>
              </a:graphic>
            </wp:inline>
          </w:drawing>
        </w:r>
      </w:del>
      <w:commentRangeEnd w:id="661"/>
      <w:r w:rsidR="00396806" w:rsidRPr="007D04A8">
        <w:rPr>
          <w:rStyle w:val="Marquedecommentaire"/>
          <w:rFonts w:asciiTheme="minorHAnsi" w:eastAsiaTheme="minorHAnsi" w:hAnsiTheme="minorHAnsi" w:cstheme="minorBidi"/>
          <w:b w:val="0"/>
          <w:highlight w:val="red"/>
          <w:lang w:val="fr-FR" w:eastAsia="en-US"/>
          <w:rPrChange w:id="664" w:author="Taoufick ZORMATI" w:date="2019-11-22T16:31:00Z">
            <w:rPr>
              <w:rStyle w:val="Marquedecommentaire"/>
              <w:rFonts w:asciiTheme="minorHAnsi" w:eastAsiaTheme="minorHAnsi" w:hAnsiTheme="minorHAnsi" w:cstheme="minorBidi"/>
              <w:b w:val="0"/>
              <w:lang w:val="fr-FR" w:eastAsia="en-US"/>
            </w:rPr>
          </w:rPrChange>
        </w:rPr>
        <w:commentReference w:id="661"/>
      </w:r>
    </w:p>
    <w:p w14:paraId="7EF1A6FF" w14:textId="77777777" w:rsidR="00EA0438" w:rsidRPr="00F541EB" w:rsidRDefault="00EA0438" w:rsidP="00EA0438">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332B61" w:rsidRPr="00AF1AE3">
        <w:rPr>
          <w:rFonts w:asciiTheme="minorHAnsi" w:hAnsiTheme="minorHAnsi"/>
          <w:b w:val="0"/>
          <w:bCs/>
          <w:sz w:val="24"/>
          <w:szCs w:val="24"/>
          <w:u w:val="single"/>
          <w:lang w:val="en-US"/>
        </w:rPr>
        <w:t>6</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Average number of partners of contractors and operators, all entities and only active entities</w:t>
      </w:r>
      <w:r w:rsidRPr="00F541EB">
        <w:rPr>
          <w:rFonts w:asciiTheme="minorHAnsi" w:hAnsiTheme="minorHAnsi"/>
          <w:b w:val="0"/>
          <w:bCs/>
          <w:sz w:val="24"/>
          <w:szCs w:val="24"/>
          <w:u w:val="single"/>
          <w:lang w:val="en-US"/>
        </w:rPr>
        <w:t xml:space="preserve"> </w:t>
      </w:r>
    </w:p>
    <w:p w14:paraId="17A07F26" w14:textId="3D2C75B8" w:rsidR="00332B61" w:rsidRPr="00F541EB" w:rsidRDefault="00EA0438" w:rsidP="00EA0438">
      <w:pPr>
        <w:pStyle w:val="IOPTitle"/>
        <w:spacing w:line="480" w:lineRule="auto"/>
        <w:jc w:val="both"/>
        <w:rPr>
          <w:rStyle w:val="IOPTitleChar"/>
          <w:rFonts w:asciiTheme="minorHAnsi" w:hAnsiTheme="minorHAnsi"/>
          <w:bCs/>
          <w:sz w:val="24"/>
          <w:szCs w:val="24"/>
          <w:lang w:val="en-US"/>
        </w:rPr>
      </w:pPr>
      <w:r w:rsidRPr="00F541EB">
        <w:rPr>
          <w:rFonts w:asciiTheme="minorHAnsi" w:hAnsiTheme="minorHAnsi"/>
          <w:b w:val="0"/>
          <w:bCs/>
          <w:sz w:val="24"/>
          <w:szCs w:val="24"/>
          <w:lang w:val="en-US"/>
        </w:rPr>
        <w:lastRenderedPageBreak/>
        <w:t>The average number of partners is higher for contractors than for operators, reaching almost 4 and only 0.70 respectively at its highest value on the plot 1 of the figure (</w:t>
      </w:r>
      <w:r w:rsidR="00332B61" w:rsidRPr="00F541EB">
        <w:rPr>
          <w:rFonts w:asciiTheme="minorHAnsi" w:hAnsiTheme="minorHAnsi"/>
          <w:b w:val="0"/>
          <w:bCs/>
          <w:sz w:val="24"/>
          <w:szCs w:val="24"/>
          <w:lang w:val="en-US"/>
        </w:rPr>
        <w:t>6</w:t>
      </w:r>
      <w:r w:rsidRPr="00F541EB">
        <w:rPr>
          <w:rFonts w:asciiTheme="minorHAnsi" w:hAnsiTheme="minorHAnsi"/>
          <w:b w:val="0"/>
          <w:bCs/>
          <w:sz w:val="24"/>
          <w:szCs w:val="24"/>
          <w:lang w:val="en-US"/>
        </w:rPr>
        <w:t>). This plot includes all the elements of each entity. The second plot of the figure (</w:t>
      </w:r>
      <w:r w:rsidR="00332B61" w:rsidRPr="00F541EB">
        <w:rPr>
          <w:rFonts w:asciiTheme="minorHAnsi" w:hAnsiTheme="minorHAnsi"/>
          <w:b w:val="0"/>
          <w:bCs/>
          <w:sz w:val="24"/>
          <w:szCs w:val="24"/>
          <w:lang w:val="en-US"/>
        </w:rPr>
        <w:t>6</w:t>
      </w:r>
      <w:r w:rsidRPr="00F541EB">
        <w:rPr>
          <w:rFonts w:asciiTheme="minorHAnsi" w:hAnsiTheme="minorHAnsi"/>
          <w:b w:val="0"/>
          <w:bCs/>
          <w:sz w:val="24"/>
          <w:szCs w:val="24"/>
          <w:lang w:val="en-US"/>
        </w:rPr>
        <w:t>) take</w:t>
      </w:r>
      <w:r w:rsidR="00100B4E" w:rsidRPr="00F541EB">
        <w:rPr>
          <w:rFonts w:asciiTheme="minorHAnsi" w:hAnsiTheme="minorHAnsi"/>
          <w:b w:val="0"/>
          <w:bCs/>
          <w:sz w:val="24"/>
          <w:szCs w:val="24"/>
          <w:lang w:val="en-US"/>
        </w:rPr>
        <w:t>s</w:t>
      </w:r>
      <w:r w:rsidRPr="00F541EB">
        <w:rPr>
          <w:rFonts w:asciiTheme="minorHAnsi" w:hAnsiTheme="minorHAnsi"/>
          <w:b w:val="0"/>
          <w:bCs/>
          <w:sz w:val="24"/>
          <w:szCs w:val="24"/>
          <w:lang w:val="en-US"/>
        </w:rPr>
        <w:t xml:space="preserve"> only into account the active entities (ones which are working the corresponding day). As a consequence, the average value</w:t>
      </w:r>
      <w:r w:rsidR="00100B4E" w:rsidRPr="00F541EB">
        <w:rPr>
          <w:rFonts w:asciiTheme="minorHAnsi" w:hAnsiTheme="minorHAnsi"/>
          <w:b w:val="0"/>
          <w:bCs/>
          <w:sz w:val="24"/>
          <w:szCs w:val="24"/>
          <w:lang w:val="en-US"/>
        </w:rPr>
        <w:t>s</w:t>
      </w:r>
      <w:r w:rsidRPr="00F541EB">
        <w:rPr>
          <w:rFonts w:asciiTheme="minorHAnsi" w:hAnsiTheme="minorHAnsi"/>
          <w:b w:val="0"/>
          <w:bCs/>
          <w:sz w:val="24"/>
          <w:szCs w:val="24"/>
          <w:lang w:val="en-US"/>
        </w:rPr>
        <w:t xml:space="preserve"> </w:t>
      </w:r>
      <w:r w:rsidR="00100B4E" w:rsidRPr="00F541EB">
        <w:rPr>
          <w:rFonts w:asciiTheme="minorHAnsi" w:hAnsiTheme="minorHAnsi"/>
          <w:b w:val="0"/>
          <w:bCs/>
          <w:sz w:val="24"/>
          <w:szCs w:val="24"/>
          <w:lang w:val="en-US"/>
        </w:rPr>
        <w:t>are</w:t>
      </w:r>
      <w:r w:rsidRPr="00F541EB">
        <w:rPr>
          <w:rFonts w:asciiTheme="minorHAnsi" w:hAnsiTheme="minorHAnsi"/>
          <w:b w:val="0"/>
          <w:bCs/>
          <w:sz w:val="24"/>
          <w:szCs w:val="24"/>
          <w:lang w:val="en-US"/>
        </w:rPr>
        <w:t xml:space="preserve"> higher</w:t>
      </w:r>
      <w:r w:rsidR="00100B4E" w:rsidRPr="00F541EB">
        <w:rPr>
          <w:rFonts w:asciiTheme="minorHAnsi" w:hAnsiTheme="minorHAnsi"/>
          <w:b w:val="0"/>
          <w:bCs/>
          <w:sz w:val="24"/>
          <w:szCs w:val="24"/>
          <w:lang w:val="en-US"/>
        </w:rPr>
        <w:t xml:space="preserve"> than</w:t>
      </w:r>
      <w:r w:rsidRPr="00F541EB">
        <w:rPr>
          <w:rFonts w:asciiTheme="minorHAnsi" w:hAnsiTheme="minorHAnsi"/>
          <w:b w:val="0"/>
          <w:bCs/>
          <w:sz w:val="24"/>
          <w:szCs w:val="24"/>
          <w:lang w:val="en-US"/>
        </w:rPr>
        <w:t xml:space="preserve"> th</w:t>
      </w:r>
      <w:r w:rsidR="00100B4E" w:rsidRPr="00F541EB">
        <w:rPr>
          <w:rFonts w:asciiTheme="minorHAnsi" w:hAnsiTheme="minorHAnsi"/>
          <w:b w:val="0"/>
          <w:bCs/>
          <w:sz w:val="24"/>
          <w:szCs w:val="24"/>
          <w:lang w:val="en-US"/>
        </w:rPr>
        <w:t>e</w:t>
      </w:r>
      <w:r w:rsidRPr="00F541EB">
        <w:rPr>
          <w:rFonts w:asciiTheme="minorHAnsi" w:hAnsiTheme="minorHAnsi"/>
          <w:b w:val="0"/>
          <w:bCs/>
          <w:sz w:val="24"/>
          <w:szCs w:val="24"/>
          <w:lang w:val="en-US"/>
        </w:rPr>
        <w:t xml:space="preserve"> previous</w:t>
      </w:r>
      <w:r w:rsidR="00100B4E" w:rsidRPr="00F541EB">
        <w:rPr>
          <w:rFonts w:asciiTheme="minorHAnsi" w:hAnsiTheme="minorHAnsi"/>
          <w:b w:val="0"/>
          <w:bCs/>
          <w:sz w:val="24"/>
          <w:szCs w:val="24"/>
          <w:lang w:val="en-US"/>
        </w:rPr>
        <w:t xml:space="preserve"> values </w:t>
      </w:r>
      <w:r w:rsidRPr="00F541EB">
        <w:rPr>
          <w:rFonts w:asciiTheme="minorHAnsi" w:hAnsiTheme="minorHAnsi"/>
          <w:b w:val="0"/>
          <w:bCs/>
          <w:sz w:val="24"/>
          <w:szCs w:val="24"/>
          <w:lang w:val="en-US"/>
        </w:rPr>
        <w:t xml:space="preserve">because we are not taking into account the inactive entities (ones without contracts for the corresponding day). </w:t>
      </w:r>
      <w:r w:rsidR="00100B4E" w:rsidRPr="00F541EB">
        <w:rPr>
          <w:rFonts w:asciiTheme="minorHAnsi" w:hAnsiTheme="minorHAnsi"/>
          <w:b w:val="0"/>
          <w:bCs/>
          <w:sz w:val="24"/>
          <w:szCs w:val="24"/>
          <w:lang w:val="en-US"/>
        </w:rPr>
        <w:t>When n</w:t>
      </w:r>
      <w:r w:rsidRPr="00F541EB">
        <w:rPr>
          <w:rFonts w:asciiTheme="minorHAnsi" w:hAnsiTheme="minorHAnsi"/>
          <w:b w:val="0"/>
          <w:bCs/>
          <w:sz w:val="24"/>
          <w:szCs w:val="24"/>
          <w:lang w:val="en-US"/>
        </w:rPr>
        <w:t>ew patterns appear</w:t>
      </w:r>
      <w:r w:rsidR="00100B4E" w:rsidRPr="00F541EB">
        <w:rPr>
          <w:rFonts w:asciiTheme="minorHAnsi" w:hAnsiTheme="minorHAnsi"/>
          <w:b w:val="0"/>
          <w:bCs/>
          <w:sz w:val="24"/>
          <w:szCs w:val="24"/>
          <w:lang w:val="en-US"/>
        </w:rPr>
        <w:t>, w</w:t>
      </w:r>
      <w:r w:rsidRPr="00F541EB">
        <w:rPr>
          <w:rFonts w:asciiTheme="minorHAnsi" w:hAnsiTheme="minorHAnsi"/>
          <w:b w:val="0"/>
          <w:bCs/>
          <w:sz w:val="24"/>
          <w:szCs w:val="24"/>
          <w:lang w:val="en-US"/>
        </w:rPr>
        <w:t xml:space="preserve">e see that the average number of partners of active operators is steady during almost all the period, </w:t>
      </w:r>
      <w:r w:rsidR="00100B4E" w:rsidRPr="00F541EB">
        <w:rPr>
          <w:rFonts w:asciiTheme="minorHAnsi" w:hAnsiTheme="minorHAnsi"/>
          <w:b w:val="0"/>
          <w:bCs/>
          <w:sz w:val="24"/>
          <w:szCs w:val="24"/>
          <w:lang w:val="en-US"/>
        </w:rPr>
        <w:t xml:space="preserve">and </w:t>
      </w:r>
      <w:r w:rsidRPr="00F541EB">
        <w:rPr>
          <w:rFonts w:asciiTheme="minorHAnsi" w:hAnsiTheme="minorHAnsi"/>
          <w:b w:val="0"/>
          <w:bCs/>
          <w:sz w:val="24"/>
          <w:szCs w:val="24"/>
          <w:lang w:val="en-US"/>
        </w:rPr>
        <w:t xml:space="preserve">it has few differences depending on time, always between one and two. Operators </w:t>
      </w:r>
      <w:r w:rsidR="00100B4E" w:rsidRPr="00F541EB">
        <w:rPr>
          <w:rFonts w:asciiTheme="minorHAnsi" w:hAnsiTheme="minorHAnsi"/>
          <w:b w:val="0"/>
          <w:bCs/>
          <w:sz w:val="24"/>
          <w:szCs w:val="24"/>
          <w:lang w:val="en-US"/>
        </w:rPr>
        <w:t>o</w:t>
      </w:r>
      <w:r w:rsidRPr="00F541EB">
        <w:rPr>
          <w:rFonts w:asciiTheme="minorHAnsi" w:hAnsiTheme="minorHAnsi"/>
          <w:b w:val="0"/>
          <w:bCs/>
          <w:sz w:val="24"/>
          <w:szCs w:val="24"/>
          <w:lang w:val="en-US"/>
        </w:rPr>
        <w:t xml:space="preserve">n average work with a constant number of contractors. </w:t>
      </w:r>
      <w:r w:rsidR="00A42C7E" w:rsidRPr="00F541EB">
        <w:rPr>
          <w:rFonts w:asciiTheme="minorHAnsi" w:hAnsiTheme="minorHAnsi"/>
          <w:b w:val="0"/>
          <w:bCs/>
          <w:sz w:val="24"/>
          <w:szCs w:val="24"/>
          <w:lang w:val="en-US"/>
        </w:rPr>
        <w:t>O</w:t>
      </w:r>
      <w:r w:rsidR="00B63EF0" w:rsidRPr="00F541EB">
        <w:rPr>
          <w:rFonts w:asciiTheme="minorHAnsi" w:hAnsiTheme="minorHAnsi"/>
          <w:b w:val="0"/>
          <w:bCs/>
          <w:sz w:val="24"/>
          <w:szCs w:val="24"/>
          <w:lang w:val="en-US"/>
        </w:rPr>
        <w:t>n the other hand</w:t>
      </w:r>
      <w:r w:rsidRPr="00F541EB">
        <w:rPr>
          <w:rFonts w:asciiTheme="minorHAnsi" w:hAnsiTheme="minorHAnsi"/>
          <w:b w:val="0"/>
          <w:bCs/>
          <w:sz w:val="24"/>
          <w:szCs w:val="24"/>
          <w:lang w:val="en-US"/>
        </w:rPr>
        <w:t xml:space="preserve">, the average degree of active contractors has a big increase from day </w:t>
      </w:r>
      <w:del w:id="665" w:author="Taoufick ZORMATI" w:date="2019-12-07T14:57:00Z">
        <w:r w:rsidRPr="00F541EB" w:rsidDel="00BB5407">
          <w:rPr>
            <w:rFonts w:asciiTheme="minorHAnsi" w:hAnsiTheme="minorHAnsi"/>
            <w:b w:val="0"/>
            <w:bCs/>
            <w:sz w:val="24"/>
            <w:szCs w:val="24"/>
            <w:lang w:val="en-US"/>
          </w:rPr>
          <w:delText xml:space="preserve">4000 </w:delText>
        </w:r>
      </w:del>
      <w:ins w:id="666" w:author="Taoufick ZORMATI" w:date="2019-12-07T14:57:00Z">
        <w:r w:rsidR="00BB5407">
          <w:rPr>
            <w:rFonts w:asciiTheme="minorHAnsi" w:hAnsiTheme="minorHAnsi"/>
            <w:b w:val="0"/>
            <w:bCs/>
            <w:sz w:val="24"/>
            <w:szCs w:val="24"/>
            <w:lang w:val="en-US"/>
          </w:rPr>
          <w:t>201</w:t>
        </w:r>
      </w:ins>
      <w:ins w:id="667" w:author="Taoufick ZORMATI" w:date="2019-12-07T14:58:00Z">
        <w:r w:rsidR="00BB5407">
          <w:rPr>
            <w:rFonts w:asciiTheme="minorHAnsi" w:hAnsiTheme="minorHAnsi"/>
            <w:b w:val="0"/>
            <w:bCs/>
            <w:sz w:val="24"/>
            <w:szCs w:val="24"/>
            <w:lang w:val="en-US"/>
          </w:rPr>
          <w:t>0</w:t>
        </w:r>
      </w:ins>
      <w:ins w:id="668" w:author="Taoufick ZORMATI" w:date="2019-12-07T14:57:00Z">
        <w:r w:rsidR="00BB5407" w:rsidRPr="00F541EB">
          <w:rPr>
            <w:rFonts w:asciiTheme="minorHAnsi" w:hAnsiTheme="minorHAnsi"/>
            <w:b w:val="0"/>
            <w:bCs/>
            <w:sz w:val="24"/>
            <w:szCs w:val="24"/>
            <w:lang w:val="en-US"/>
          </w:rPr>
          <w:t xml:space="preserve"> </w:t>
        </w:r>
      </w:ins>
      <w:r w:rsidRPr="00F541EB">
        <w:rPr>
          <w:rFonts w:asciiTheme="minorHAnsi" w:hAnsiTheme="minorHAnsi"/>
          <w:b w:val="0"/>
          <w:bCs/>
          <w:sz w:val="24"/>
          <w:szCs w:val="24"/>
          <w:lang w:val="en-US"/>
        </w:rPr>
        <w:t xml:space="preserve">until </w:t>
      </w:r>
      <w:del w:id="669" w:author="Taoufick ZORMATI" w:date="2019-12-07T14:58:00Z">
        <w:r w:rsidRPr="00F541EB" w:rsidDel="00BB5407">
          <w:rPr>
            <w:rFonts w:asciiTheme="minorHAnsi" w:hAnsiTheme="minorHAnsi"/>
            <w:b w:val="0"/>
            <w:bCs/>
            <w:sz w:val="24"/>
            <w:szCs w:val="24"/>
            <w:lang w:val="en-US"/>
          </w:rPr>
          <w:delText>day 5500</w:delText>
        </w:r>
      </w:del>
      <w:ins w:id="670" w:author="Taoufick ZORMATI" w:date="2019-12-07T14:58:00Z">
        <w:r w:rsidR="00BB5407">
          <w:rPr>
            <w:rFonts w:asciiTheme="minorHAnsi" w:hAnsiTheme="minorHAnsi"/>
            <w:b w:val="0"/>
            <w:bCs/>
            <w:sz w:val="24"/>
            <w:szCs w:val="24"/>
            <w:lang w:val="en-US"/>
          </w:rPr>
          <w:t>2014</w:t>
        </w:r>
      </w:ins>
      <w:r w:rsidRPr="00F541EB">
        <w:rPr>
          <w:rFonts w:asciiTheme="minorHAnsi" w:hAnsiTheme="minorHAnsi"/>
          <w:b w:val="0"/>
          <w:bCs/>
          <w:sz w:val="24"/>
          <w:szCs w:val="24"/>
          <w:lang w:val="en-US"/>
        </w:rPr>
        <w:t>. This change in the behavior of a contractors</w:t>
      </w:r>
      <w:r w:rsidR="00332B61" w:rsidRPr="00F541EB">
        <w:rPr>
          <w:rFonts w:asciiTheme="minorHAnsi" w:hAnsiTheme="minorHAnsi"/>
          <w:b w:val="0"/>
          <w:bCs/>
          <w:sz w:val="24"/>
          <w:szCs w:val="24"/>
          <w:lang w:val="en-US"/>
        </w:rPr>
        <w:t xml:space="preserve"> signifies that c</w:t>
      </w:r>
      <w:r w:rsidRPr="00F541EB">
        <w:rPr>
          <w:rFonts w:asciiTheme="minorHAnsi" w:hAnsiTheme="minorHAnsi"/>
          <w:b w:val="0"/>
          <w:bCs/>
          <w:sz w:val="24"/>
          <w:szCs w:val="24"/>
          <w:lang w:val="en-US"/>
        </w:rPr>
        <w:t>ontractors increased the number of operators they worked with when they reached a peak period. Contractors do have a different behavior compared to operators; they</w:t>
      </w:r>
      <w:r w:rsidR="00B63EF0" w:rsidRPr="00F541EB">
        <w:rPr>
          <w:rFonts w:asciiTheme="minorHAnsi" w:hAnsiTheme="minorHAnsi"/>
          <w:b w:val="0"/>
          <w:bCs/>
          <w:sz w:val="24"/>
          <w:szCs w:val="24"/>
          <w:lang w:val="en-US"/>
        </w:rPr>
        <w:t xml:space="preserve"> can</w:t>
      </w:r>
      <w:r w:rsidRPr="00F541EB">
        <w:rPr>
          <w:rFonts w:asciiTheme="minorHAnsi" w:hAnsiTheme="minorHAnsi"/>
          <w:b w:val="0"/>
          <w:bCs/>
          <w:sz w:val="24"/>
          <w:szCs w:val="24"/>
          <w:lang w:val="en-US"/>
        </w:rPr>
        <w:t xml:space="preserve"> increase their number of partners depending on the period. </w:t>
      </w:r>
      <w:r w:rsidR="00332B61" w:rsidRPr="00F541EB">
        <w:rPr>
          <w:rFonts w:asciiTheme="minorHAnsi" w:hAnsiTheme="minorHAnsi"/>
          <w:b w:val="0"/>
          <w:bCs/>
          <w:sz w:val="24"/>
          <w:szCs w:val="24"/>
          <w:lang w:val="en-US"/>
        </w:rPr>
        <w:t xml:space="preserve">We want to know if the number of partners can be considered as equal for our two entities. As </w:t>
      </w:r>
      <w:r w:rsidR="00B63EF0" w:rsidRPr="00F541EB">
        <w:rPr>
          <w:rFonts w:asciiTheme="minorHAnsi" w:hAnsiTheme="minorHAnsi"/>
          <w:b w:val="0"/>
          <w:bCs/>
          <w:sz w:val="24"/>
          <w:szCs w:val="24"/>
          <w:lang w:val="en-US"/>
        </w:rPr>
        <w:t>for the average duration of companies</w:t>
      </w:r>
      <w:r w:rsidR="00332B61" w:rsidRPr="00F541EB">
        <w:rPr>
          <w:rFonts w:asciiTheme="minorHAnsi" w:hAnsiTheme="minorHAnsi"/>
          <w:b w:val="0"/>
          <w:bCs/>
          <w:sz w:val="24"/>
          <w:szCs w:val="24"/>
          <w:lang w:val="en-US"/>
        </w:rPr>
        <w:t>, we start by checking the assumptions to run the ANOVA. First, the normality assumption.</w:t>
      </w:r>
      <w:r w:rsidRPr="00F541EB">
        <w:rPr>
          <w:rFonts w:asciiTheme="minorHAnsi" w:hAnsiTheme="minorHAnsi"/>
          <w:b w:val="0"/>
          <w:bCs/>
          <w:sz w:val="24"/>
          <w:szCs w:val="24"/>
          <w:lang w:val="en-US"/>
        </w:rPr>
        <w:t xml:space="preserve"> </w:t>
      </w:r>
    </w:p>
    <w:p w14:paraId="033A87AF" w14:textId="395F5841" w:rsidR="00332B61" w:rsidRPr="00F541EB" w:rsidDel="002B40D5" w:rsidRDefault="0095207F">
      <w:pPr>
        <w:pStyle w:val="IOPTitle"/>
        <w:spacing w:line="240" w:lineRule="auto"/>
        <w:jc w:val="center"/>
        <w:rPr>
          <w:del w:id="671" w:author="Gonzalez Huertas, Andres D." w:date="2019-10-26T18:39:00Z"/>
          <w:rStyle w:val="IOPTitleChar"/>
          <w:rFonts w:asciiTheme="minorHAnsi" w:hAnsiTheme="minorHAnsi"/>
          <w:sz w:val="24"/>
          <w:szCs w:val="24"/>
          <w:lang w:val="en-US"/>
        </w:rPr>
        <w:pPrChange w:id="672" w:author="Taoufick ZORMATI" w:date="2019-12-07T10:48:00Z">
          <w:pPr>
            <w:pStyle w:val="IOPTitle"/>
            <w:spacing w:line="480" w:lineRule="auto"/>
            <w:jc w:val="center"/>
          </w:pPr>
        </w:pPrChange>
      </w:pPr>
      <w:ins w:id="673" w:author="Taoufick ZORMATI" w:date="2019-12-07T10:48:00Z">
        <w:r>
          <w:rPr>
            <w:noProof/>
            <w:lang w:val="en-US"/>
          </w:rPr>
          <w:lastRenderedPageBreak/>
          <w:drawing>
            <wp:inline distT="0" distB="0" distL="0" distR="0" wp14:anchorId="19C985A4" wp14:editId="3B97BE30">
              <wp:extent cx="4728410" cy="381381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ig7.pdf"/>
                      <pic:cNvPicPr/>
                    </pic:nvPicPr>
                    <pic:blipFill rotWithShape="1">
                      <a:blip r:embed="rId29">
                        <a:extLst>
                          <a:ext uri="{28A0092B-C50C-407E-A947-70E740481C1C}">
                            <a14:useLocalDpi xmlns:a14="http://schemas.microsoft.com/office/drawing/2010/main" val="0"/>
                          </a:ext>
                        </a:extLst>
                      </a:blip>
                      <a:srcRect l="6431" t="26057" r="9305" b="25916"/>
                      <a:stretch/>
                    </pic:blipFill>
                    <pic:spPr bwMode="auto">
                      <a:xfrm>
                        <a:off x="0" y="0"/>
                        <a:ext cx="4728989" cy="3814277"/>
                      </a:xfrm>
                      <a:prstGeom prst="rect">
                        <a:avLst/>
                      </a:prstGeom>
                      <a:ln>
                        <a:noFill/>
                      </a:ln>
                      <a:extLst>
                        <a:ext uri="{53640926-AAD7-44D8-BBD7-CCE9431645EC}">
                          <a14:shadowObscured xmlns:a14="http://schemas.microsoft.com/office/drawing/2010/main"/>
                        </a:ext>
                      </a:extLst>
                    </pic:spPr>
                  </pic:pic>
                </a:graphicData>
              </a:graphic>
            </wp:inline>
          </w:drawing>
        </w:r>
      </w:ins>
      <w:del w:id="674" w:author="Taoufick ZORMATI" w:date="2019-12-07T10:48:00Z">
        <w:r w:rsidR="00332B61" w:rsidRPr="00CF5918" w:rsidDel="0095207F">
          <w:rPr>
            <w:noProof/>
            <w:lang w:val="en-US"/>
          </w:rPr>
          <w:drawing>
            <wp:inline distT="0" distB="0" distL="0" distR="0" wp14:anchorId="64C9CED2" wp14:editId="6ACBE30F">
              <wp:extent cx="4381500" cy="3553883"/>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orm2.pdf"/>
                      <pic:cNvPicPr/>
                    </pic:nvPicPr>
                    <pic:blipFill rotWithShape="1">
                      <a:blip r:embed="rId30">
                        <a:extLst>
                          <a:ext uri="{28A0092B-C50C-407E-A947-70E740481C1C}">
                            <a14:useLocalDpi xmlns:a14="http://schemas.microsoft.com/office/drawing/2010/main" val="0"/>
                          </a:ext>
                        </a:extLst>
                      </a:blip>
                      <a:srcRect l="7106" t="25850" r="9337" b="26248"/>
                      <a:stretch/>
                    </pic:blipFill>
                    <pic:spPr bwMode="auto">
                      <a:xfrm>
                        <a:off x="0" y="0"/>
                        <a:ext cx="4386345" cy="3557812"/>
                      </a:xfrm>
                      <a:prstGeom prst="rect">
                        <a:avLst/>
                      </a:prstGeom>
                      <a:ln>
                        <a:noFill/>
                      </a:ln>
                      <a:extLst>
                        <a:ext uri="{53640926-AAD7-44D8-BBD7-CCE9431645EC}">
                          <a14:shadowObscured xmlns:a14="http://schemas.microsoft.com/office/drawing/2010/main"/>
                        </a:ext>
                      </a:extLst>
                    </pic:spPr>
                  </pic:pic>
                </a:graphicData>
              </a:graphic>
            </wp:inline>
          </w:drawing>
        </w:r>
      </w:del>
    </w:p>
    <w:p w14:paraId="2225A2BD" w14:textId="77777777" w:rsidR="002B40D5" w:rsidRDefault="002B40D5">
      <w:pPr>
        <w:pStyle w:val="IOPTitle"/>
        <w:spacing w:line="240" w:lineRule="auto"/>
        <w:jc w:val="center"/>
        <w:rPr>
          <w:ins w:id="675" w:author="Gonzalez Huertas, Andres D." w:date="2019-10-26T18:39:00Z"/>
          <w:rFonts w:asciiTheme="minorHAnsi" w:hAnsiTheme="minorHAnsi"/>
          <w:b w:val="0"/>
          <w:bCs/>
          <w:sz w:val="24"/>
          <w:szCs w:val="24"/>
          <w:u w:val="single"/>
          <w:lang w:val="en-US"/>
        </w:rPr>
        <w:pPrChange w:id="676" w:author="Taoufick ZORMATI" w:date="2019-12-07T10:48:00Z">
          <w:pPr>
            <w:pStyle w:val="IOPTitle"/>
            <w:spacing w:line="480" w:lineRule="auto"/>
            <w:jc w:val="center"/>
          </w:pPr>
        </w:pPrChange>
      </w:pPr>
    </w:p>
    <w:p w14:paraId="777404DC" w14:textId="5CCC3BF9" w:rsidR="00332B61" w:rsidRPr="00F541EB" w:rsidRDefault="00332B61">
      <w:pPr>
        <w:pStyle w:val="IOPTitle"/>
        <w:spacing w:line="240" w:lineRule="auto"/>
        <w:jc w:val="center"/>
        <w:rPr>
          <w:rFonts w:asciiTheme="minorHAnsi" w:hAnsiTheme="minorHAnsi"/>
          <w:b w:val="0"/>
          <w:sz w:val="24"/>
          <w:szCs w:val="24"/>
          <w:lang w:val="en-US"/>
        </w:rPr>
        <w:pPrChange w:id="677" w:author="Taoufick ZORMATI" w:date="2019-12-07T10:48:00Z">
          <w:pPr>
            <w:pStyle w:val="IOPTitle"/>
            <w:spacing w:line="480" w:lineRule="auto"/>
            <w:jc w:val="center"/>
          </w:pPr>
        </w:pPrChange>
      </w:pPr>
      <w:r w:rsidRPr="00F541EB">
        <w:rPr>
          <w:rFonts w:asciiTheme="minorHAnsi" w:hAnsiTheme="minorHAnsi"/>
          <w:b w:val="0"/>
          <w:bCs/>
          <w:sz w:val="24"/>
          <w:szCs w:val="24"/>
          <w:u w:val="single"/>
          <w:lang w:val="en-US"/>
        </w:rPr>
        <w:t xml:space="preserve">Figure [7]: Normality plot for </w:t>
      </w:r>
      <w:r w:rsidR="00EF0D0F" w:rsidRPr="00F541EB">
        <w:rPr>
          <w:rFonts w:asciiTheme="minorHAnsi" w:hAnsiTheme="minorHAnsi"/>
          <w:b w:val="0"/>
          <w:bCs/>
          <w:sz w:val="24"/>
          <w:szCs w:val="24"/>
          <w:u w:val="single"/>
          <w:lang w:val="en-US"/>
        </w:rPr>
        <w:t>number of partners</w:t>
      </w:r>
    </w:p>
    <w:p w14:paraId="38EB6648" w14:textId="73C8A56A" w:rsidR="00332B61" w:rsidRPr="00F541EB" w:rsidDel="002B40D5" w:rsidRDefault="00332B61" w:rsidP="00EA0438">
      <w:pPr>
        <w:pStyle w:val="IOPTitle"/>
        <w:spacing w:line="480" w:lineRule="auto"/>
        <w:jc w:val="both"/>
        <w:rPr>
          <w:del w:id="678" w:author="Gonzalez Huertas, Andres D." w:date="2019-10-26T18:39:00Z"/>
          <w:rStyle w:val="IOPTitleChar"/>
          <w:rFonts w:asciiTheme="minorHAnsi" w:hAnsiTheme="minorHAnsi"/>
          <w:sz w:val="24"/>
          <w:szCs w:val="24"/>
          <w:lang w:val="en-US"/>
        </w:rPr>
      </w:pPr>
    </w:p>
    <w:p w14:paraId="39BFBA63" w14:textId="77777777" w:rsidR="00EF0D0F" w:rsidRPr="00AF1AE3" w:rsidRDefault="00332B61" w:rsidP="00EA0438">
      <w:pPr>
        <w:pStyle w:val="IOPTitle"/>
        <w:spacing w:line="480" w:lineRule="auto"/>
        <w:jc w:val="both"/>
        <w:rPr>
          <w:rFonts w:asciiTheme="minorHAnsi" w:hAnsiTheme="minorHAnsi"/>
          <w:b w:val="0"/>
          <w:bCs/>
          <w:sz w:val="24"/>
          <w:szCs w:val="24"/>
          <w:lang w:val="en-US"/>
        </w:rPr>
      </w:pPr>
      <w:r w:rsidRPr="00F541EB">
        <w:rPr>
          <w:rStyle w:val="IOPTitleChar"/>
          <w:rFonts w:asciiTheme="minorHAnsi" w:hAnsiTheme="minorHAnsi"/>
          <w:sz w:val="24"/>
          <w:szCs w:val="24"/>
          <w:lang w:val="en-US"/>
        </w:rPr>
        <w:t xml:space="preserve">According to figure (7), the data does not follow a normal distribution. </w:t>
      </w:r>
      <w:r w:rsidR="001F72F8" w:rsidRPr="00F541EB">
        <w:rPr>
          <w:rStyle w:val="IOPTitleChar"/>
          <w:rFonts w:asciiTheme="minorHAnsi" w:hAnsiTheme="minorHAnsi"/>
          <w:sz w:val="24"/>
          <w:szCs w:val="24"/>
          <w:lang w:val="en-US"/>
        </w:rPr>
        <w:t xml:space="preserve">As a consequence, we </w:t>
      </w:r>
      <w:r w:rsidR="001F72F8" w:rsidRPr="00F541EB">
        <w:rPr>
          <w:rFonts w:asciiTheme="minorHAnsi" w:hAnsiTheme="minorHAnsi"/>
          <w:b w:val="0"/>
          <w:bCs/>
          <w:sz w:val="24"/>
          <w:szCs w:val="24"/>
          <w:lang w:val="en-US"/>
        </w:rPr>
        <w:t xml:space="preserve">run the non-parametric Wilcoxon rank sum test, having the same assumptions and the </w:t>
      </w:r>
      <w:r w:rsidR="001F72F8" w:rsidRPr="00AF1AE3">
        <w:rPr>
          <w:rFonts w:asciiTheme="minorHAnsi" w:hAnsiTheme="minorHAnsi"/>
          <w:b w:val="0"/>
          <w:bCs/>
          <w:sz w:val="24"/>
          <w:szCs w:val="24"/>
          <w:lang w:val="en-US"/>
        </w:rPr>
        <w:t>same hypotheses as for the duration of companies.</w:t>
      </w:r>
    </w:p>
    <w:p w14:paraId="5CB3CCE2" w14:textId="77777777" w:rsidR="00DF4A0A" w:rsidRPr="00AF1AE3" w:rsidRDefault="00DF4A0A" w:rsidP="00DF4A0A">
      <w:pPr>
        <w:pStyle w:val="Paragraphedeliste"/>
        <w:numPr>
          <w:ilvl w:val="0"/>
          <w:numId w:val="12"/>
        </w:numPr>
        <w:shd w:val="clear" w:color="auto" w:fill="FFFFFF"/>
        <w:spacing w:before="100" w:beforeAutospacing="1" w:after="100" w:afterAutospacing="1"/>
        <w:rPr>
          <w:ins w:id="679" w:author="Taoufick ZORMATI" w:date="2019-12-05T11:30:00Z"/>
          <w:rFonts w:asciiTheme="minorHAnsi" w:eastAsia="Times New Roman" w:hAnsiTheme="minorHAnsi"/>
          <w:sz w:val="24"/>
          <w:szCs w:val="24"/>
          <w:vertAlign w:val="subscript"/>
          <w:lang w:val="en-US"/>
          <w:rPrChange w:id="680" w:author="Taoufick ZORMATI" w:date="2019-12-07T15:55:00Z">
            <w:rPr>
              <w:ins w:id="681" w:author="Taoufick ZORMATI" w:date="2019-12-05T11:30:00Z"/>
              <w:rFonts w:asciiTheme="minorHAnsi" w:eastAsia="Times New Roman" w:hAnsiTheme="minorHAnsi"/>
              <w:color w:val="000000"/>
              <w:sz w:val="24"/>
              <w:szCs w:val="24"/>
              <w:vertAlign w:val="subscript"/>
              <w:lang w:val="en-US"/>
            </w:rPr>
          </w:rPrChange>
        </w:rPr>
      </w:pPr>
      <m:oMath>
        <m:r>
          <w:ins w:id="682" w:author="Taoufick ZORMATI" w:date="2019-12-05T11:30:00Z">
            <w:rPr>
              <w:rFonts w:ascii="Cambria Math" w:eastAsia="Times New Roman" w:hAnsi="Cambria Math"/>
              <w:sz w:val="24"/>
              <w:szCs w:val="24"/>
              <w:lang w:val="en-US"/>
              <w:rPrChange w:id="683" w:author="Taoufick ZORMATI" w:date="2019-12-07T15:55:00Z">
                <w:rPr>
                  <w:rFonts w:ascii="Cambria Math" w:eastAsia="Times New Roman" w:hAnsi="Cambria Math"/>
                  <w:color w:val="000000"/>
                  <w:sz w:val="24"/>
                  <w:szCs w:val="24"/>
                  <w:lang w:val="en-US"/>
                </w:rPr>
              </w:rPrChange>
            </w:rPr>
            <m:t>H</m:t>
          </w:ins>
        </m:r>
        <m:r>
          <w:ins w:id="684" w:author="Taoufick ZORMATI" w:date="2019-12-05T11:30:00Z">
            <w:rPr>
              <w:rFonts w:ascii="Cambria Math" w:eastAsia="Times New Roman" w:hAnsi="Cambria Math"/>
              <w:sz w:val="24"/>
              <w:szCs w:val="24"/>
              <w:vertAlign w:val="subscript"/>
              <w:lang w:val="en-US"/>
              <w:rPrChange w:id="685" w:author="Taoufick ZORMATI" w:date="2019-12-07T15:55:00Z">
                <w:rPr>
                  <w:rFonts w:ascii="Cambria Math" w:eastAsia="Times New Roman" w:hAnsi="Cambria Math"/>
                  <w:color w:val="000000"/>
                  <w:sz w:val="24"/>
                  <w:szCs w:val="24"/>
                  <w:vertAlign w:val="subscript"/>
                  <w:lang w:val="en-US"/>
                </w:rPr>
              </w:rPrChange>
            </w:rPr>
            <m:t xml:space="preserve">0 </m:t>
          </w:ins>
        </m:r>
        <m:r>
          <w:ins w:id="686" w:author="Taoufick ZORMATI" w:date="2019-12-05T11:30:00Z">
            <w:rPr>
              <w:rFonts w:ascii="Cambria Math" w:eastAsia="Times New Roman" w:hAnsi="Cambria Math"/>
              <w:sz w:val="24"/>
              <w:szCs w:val="24"/>
              <w:lang w:val="en-US"/>
              <w:rPrChange w:id="687" w:author="Taoufick ZORMATI" w:date="2019-12-07T15:55:00Z">
                <w:rPr>
                  <w:rFonts w:ascii="Cambria Math" w:eastAsia="Times New Roman" w:hAnsi="Cambria Math"/>
                  <w:color w:val="000000"/>
                  <w:sz w:val="24"/>
                  <w:szCs w:val="24"/>
                  <w:lang w:val="en-US"/>
                </w:rPr>
              </w:rPrChange>
            </w:rPr>
            <m:t>:medians of contractors and operators are equal</m:t>
          </w:ins>
        </m:r>
      </m:oMath>
    </w:p>
    <w:p w14:paraId="013C4520" w14:textId="70B7F80C" w:rsidR="00DF4A0A" w:rsidRPr="00AF1AE3" w:rsidRDefault="00DF4A0A">
      <w:pPr>
        <w:pStyle w:val="Paragraphedeliste"/>
        <w:numPr>
          <w:ilvl w:val="0"/>
          <w:numId w:val="12"/>
        </w:numPr>
        <w:shd w:val="clear" w:color="auto" w:fill="FFFFFF"/>
        <w:spacing w:before="100" w:beforeAutospacing="1" w:after="100" w:afterAutospacing="1"/>
        <w:rPr>
          <w:ins w:id="688" w:author="Taoufick ZORMATI" w:date="2019-12-05T11:30:00Z"/>
          <w:rFonts w:asciiTheme="minorHAnsi" w:eastAsia="Times New Roman" w:hAnsiTheme="minorHAnsi"/>
          <w:sz w:val="24"/>
          <w:szCs w:val="24"/>
          <w:vertAlign w:val="subscript"/>
          <w:lang w:val="en-US"/>
          <w:rPrChange w:id="689" w:author="Taoufick ZORMATI" w:date="2019-12-07T15:55:00Z">
            <w:rPr>
              <w:ins w:id="690" w:author="Taoufick ZORMATI" w:date="2019-12-05T11:30:00Z"/>
              <w:lang w:val="en-US"/>
            </w:rPr>
          </w:rPrChange>
        </w:rPr>
        <w:pPrChange w:id="691" w:author="Taoufick ZORMATI" w:date="2019-12-05T11:30:00Z">
          <w:pPr>
            <w:pStyle w:val="Paragraphedeliste"/>
            <w:numPr>
              <w:numId w:val="12"/>
            </w:numPr>
            <w:shd w:val="clear" w:color="auto" w:fill="FFFFFF"/>
            <w:spacing w:before="100" w:beforeAutospacing="1" w:after="100" w:afterAutospacing="1" w:line="480" w:lineRule="auto"/>
            <w:ind w:left="1440" w:hanging="360"/>
            <w:jc w:val="both"/>
          </w:pPr>
        </w:pPrChange>
      </w:pPr>
      <m:oMath>
        <m:r>
          <w:ins w:id="692" w:author="Taoufick ZORMATI" w:date="2019-12-05T11:30:00Z">
            <w:rPr>
              <w:rFonts w:ascii="Cambria Math" w:eastAsia="Times New Roman" w:hAnsi="Cambria Math"/>
              <w:sz w:val="24"/>
              <w:szCs w:val="24"/>
              <w:shd w:val="clear" w:color="auto" w:fill="FFFFFF"/>
              <w:lang w:val="en-US"/>
              <w:rPrChange w:id="693" w:author="Taoufick ZORMATI" w:date="2019-12-07T15:55:00Z">
                <w:rPr>
                  <w:rFonts w:ascii="Cambria Math" w:eastAsia="Times New Roman" w:hAnsi="Cambria Math"/>
                  <w:color w:val="000000"/>
                  <w:sz w:val="24"/>
                  <w:szCs w:val="24"/>
                  <w:shd w:val="clear" w:color="auto" w:fill="FFFFFF"/>
                  <w:lang w:val="en-US"/>
                </w:rPr>
              </w:rPrChange>
            </w:rPr>
            <m:t>H</m:t>
          </w:ins>
        </m:r>
        <m:r>
          <w:ins w:id="694" w:author="Taoufick ZORMATI" w:date="2019-12-05T11:30:00Z">
            <w:rPr>
              <w:rFonts w:ascii="Cambria Math" w:eastAsia="Times New Roman" w:hAnsi="Cambria Math"/>
              <w:sz w:val="24"/>
              <w:szCs w:val="24"/>
              <w:vertAlign w:val="subscript"/>
              <w:lang w:val="en-US"/>
              <w:rPrChange w:id="695" w:author="Taoufick ZORMATI" w:date="2019-12-07T15:55:00Z">
                <w:rPr>
                  <w:rFonts w:ascii="Cambria Math" w:eastAsia="Times New Roman" w:hAnsi="Cambria Math"/>
                  <w:color w:val="000000"/>
                  <w:sz w:val="24"/>
                  <w:szCs w:val="24"/>
                  <w:vertAlign w:val="subscript"/>
                  <w:lang w:val="en-US"/>
                </w:rPr>
              </w:rPrChange>
            </w:rPr>
            <m:t xml:space="preserve">1 </m:t>
          </w:ins>
        </m:r>
        <m:r>
          <w:ins w:id="696" w:author="Taoufick ZORMATI" w:date="2019-12-05T11:30:00Z">
            <w:rPr>
              <w:rFonts w:ascii="Cambria Math" w:eastAsia="Times New Roman" w:hAnsi="Cambria Math"/>
              <w:sz w:val="24"/>
              <w:szCs w:val="24"/>
              <w:shd w:val="clear" w:color="auto" w:fill="FFFFFF"/>
              <w:lang w:val="en-US"/>
              <w:rPrChange w:id="697" w:author="Taoufick ZORMATI" w:date="2019-12-07T15:55:00Z">
                <w:rPr>
                  <w:rFonts w:ascii="Cambria Math" w:eastAsia="Times New Roman" w:hAnsi="Cambria Math"/>
                  <w:color w:val="000000"/>
                  <w:sz w:val="24"/>
                  <w:szCs w:val="24"/>
                  <w:shd w:val="clear" w:color="auto" w:fill="FFFFFF"/>
                  <w:lang w:val="en-US"/>
                </w:rPr>
              </w:rPrChange>
            </w:rPr>
            <m:t>:</m:t>
          </w:ins>
        </m:r>
      </m:oMath>
      <w:ins w:id="698" w:author="Taoufick ZORMATI" w:date="2019-12-05T11:30:00Z">
        <w:r w:rsidRPr="00AF1AE3">
          <w:rPr>
            <w:rFonts w:asciiTheme="minorHAnsi" w:eastAsia="Times New Roman" w:hAnsiTheme="minorHAnsi"/>
            <w:sz w:val="24"/>
            <w:szCs w:val="24"/>
            <w:shd w:val="clear" w:color="auto" w:fill="FFFFFF"/>
            <w:lang w:val="en-US"/>
            <w:rPrChange w:id="699" w:author="Taoufick ZORMATI" w:date="2019-12-07T15:55:00Z">
              <w:rPr>
                <w:rFonts w:asciiTheme="minorHAnsi" w:eastAsia="Times New Roman" w:hAnsiTheme="minorHAnsi"/>
                <w:color w:val="000000"/>
                <w:sz w:val="24"/>
                <w:szCs w:val="24"/>
                <w:shd w:val="clear" w:color="auto" w:fill="FFFFFF"/>
                <w:lang w:val="en-US"/>
              </w:rPr>
            </w:rPrChange>
          </w:rPr>
          <w:t xml:space="preserve"> </w:t>
        </w:r>
        <m:oMath>
          <m:r>
            <w:rPr>
              <w:rFonts w:ascii="Cambria Math" w:eastAsia="Times New Roman" w:hAnsi="Cambria Math"/>
              <w:sz w:val="24"/>
              <w:szCs w:val="24"/>
              <w:lang w:val="en-US"/>
              <w:rPrChange w:id="700" w:author="Taoufick ZORMATI" w:date="2019-12-07T15:55:00Z">
                <w:rPr>
                  <w:rFonts w:ascii="Cambria Math" w:eastAsia="Times New Roman" w:hAnsi="Cambria Math"/>
                  <w:color w:val="000000"/>
                  <w:sz w:val="24"/>
                  <w:szCs w:val="24"/>
                  <w:lang w:val="en-US"/>
                </w:rPr>
              </w:rPrChange>
            </w:rPr>
            <m:t>medians of contractors and operators are not equal</m:t>
          </m:r>
        </m:oMath>
        <w:r w:rsidRPr="00AF1AE3">
          <w:rPr>
            <w:rFonts w:asciiTheme="minorHAnsi" w:eastAsia="Times New Roman" w:hAnsiTheme="minorHAnsi"/>
            <w:sz w:val="24"/>
            <w:szCs w:val="24"/>
            <w:shd w:val="clear" w:color="auto" w:fill="FFFFFF"/>
            <w:lang w:val="en-US"/>
            <w:rPrChange w:id="701" w:author="Taoufick ZORMATI" w:date="2019-12-07T15:55:00Z">
              <w:rPr>
                <w:rFonts w:asciiTheme="minorHAnsi" w:eastAsia="Times New Roman" w:hAnsiTheme="minorHAnsi"/>
                <w:color w:val="000000"/>
                <w:sz w:val="24"/>
                <w:szCs w:val="24"/>
                <w:shd w:val="clear" w:color="auto" w:fill="FFFFFF"/>
                <w:lang w:val="en-US"/>
              </w:rPr>
            </w:rPrChange>
          </w:rPr>
          <w:t xml:space="preserve"> </w:t>
        </w:r>
      </w:ins>
    </w:p>
    <w:p w14:paraId="0B5E46D4" w14:textId="3345823B" w:rsidR="00EF0D0F" w:rsidRPr="00AF1AE3" w:rsidDel="00DF4A0A" w:rsidRDefault="00EF0D0F" w:rsidP="00D57BDC">
      <w:pPr>
        <w:pStyle w:val="Paragraphedeliste"/>
        <w:numPr>
          <w:ilvl w:val="0"/>
          <w:numId w:val="9"/>
        </w:numPr>
        <w:shd w:val="clear" w:color="auto" w:fill="FFFFFF"/>
        <w:spacing w:before="100" w:beforeAutospacing="1" w:after="100" w:afterAutospacing="1"/>
        <w:rPr>
          <w:del w:id="702" w:author="Taoufick ZORMATI" w:date="2019-12-05T11:30:00Z"/>
          <w:rFonts w:asciiTheme="minorHAnsi" w:eastAsia="Times New Roman" w:hAnsiTheme="minorHAnsi"/>
          <w:sz w:val="24"/>
          <w:szCs w:val="24"/>
          <w:vertAlign w:val="subscript"/>
          <w:lang w:val="en-US"/>
          <w:rPrChange w:id="703" w:author="Taoufick ZORMATI" w:date="2019-12-07T15:55:00Z">
            <w:rPr>
              <w:del w:id="704" w:author="Taoufick ZORMATI" w:date="2019-12-05T11:30:00Z"/>
              <w:rFonts w:asciiTheme="minorHAnsi" w:eastAsia="Times New Roman" w:hAnsiTheme="minorHAnsi"/>
              <w:color w:val="000000"/>
              <w:sz w:val="24"/>
              <w:szCs w:val="24"/>
              <w:vertAlign w:val="subscript"/>
              <w:lang w:val="en-US"/>
            </w:rPr>
          </w:rPrChange>
        </w:rPr>
      </w:pPr>
      <w:del w:id="705" w:author="Taoufick ZORMATI" w:date="2019-12-05T11:30:00Z">
        <w:r w:rsidRPr="00AF1AE3" w:rsidDel="00DF4A0A">
          <w:rPr>
            <w:rFonts w:eastAsia="Times New Roman"/>
            <w:lang w:val="en-US"/>
            <w:rPrChange w:id="706" w:author="Taoufick ZORMATI" w:date="2019-12-07T15:55:00Z">
              <w:rPr>
                <w:rFonts w:eastAsia="Times New Roman"/>
                <w:color w:val="000000"/>
                <w:lang w:val="en-US"/>
              </w:rPr>
            </w:rPrChange>
          </w:rPr>
          <w:delText>H</w:delText>
        </w:r>
        <w:r w:rsidRPr="00AF1AE3" w:rsidDel="00DF4A0A">
          <w:rPr>
            <w:rFonts w:eastAsia="Times New Roman"/>
            <w:vertAlign w:val="subscript"/>
            <w:lang w:val="en-US"/>
            <w:rPrChange w:id="707" w:author="Taoufick ZORMATI" w:date="2019-12-07T15:55:00Z">
              <w:rPr>
                <w:rFonts w:eastAsia="Times New Roman"/>
                <w:color w:val="000000"/>
                <w:vertAlign w:val="subscript"/>
                <w:lang w:val="en-US"/>
              </w:rPr>
            </w:rPrChange>
          </w:rPr>
          <w:delText xml:space="preserve">0 </w:delText>
        </w:r>
        <w:r w:rsidRPr="00AF1AE3" w:rsidDel="00DF4A0A">
          <w:rPr>
            <w:rFonts w:eastAsia="Times New Roman"/>
            <w:lang w:val="en-US"/>
            <w:rPrChange w:id="708" w:author="Taoufick ZORMATI" w:date="2019-12-07T15:55:00Z">
              <w:rPr>
                <w:rFonts w:eastAsia="Times New Roman"/>
                <w:color w:val="000000"/>
                <w:lang w:val="en-US"/>
              </w:rPr>
            </w:rPrChange>
          </w:rPr>
          <w:delText xml:space="preserve">:  The medians of the population of contractors and operators are equal. </w:delText>
        </w:r>
      </w:del>
    </w:p>
    <w:p w14:paraId="3ACFE4D8" w14:textId="0AC52C94" w:rsidR="00EF0D0F" w:rsidRPr="00AF1AE3" w:rsidDel="00DF4A0A" w:rsidRDefault="00EF0D0F" w:rsidP="00D57BDC">
      <w:pPr>
        <w:pStyle w:val="Paragraphedeliste"/>
        <w:numPr>
          <w:ilvl w:val="0"/>
          <w:numId w:val="9"/>
        </w:numPr>
        <w:shd w:val="clear" w:color="auto" w:fill="FFFFFF"/>
        <w:spacing w:before="100" w:beforeAutospacing="1" w:after="100" w:afterAutospacing="1"/>
        <w:rPr>
          <w:del w:id="709" w:author="Taoufick ZORMATI" w:date="2019-12-05T11:30:00Z"/>
          <w:rFonts w:asciiTheme="minorHAnsi" w:eastAsia="Times New Roman" w:hAnsiTheme="minorHAnsi"/>
          <w:sz w:val="24"/>
          <w:szCs w:val="24"/>
          <w:vertAlign w:val="subscript"/>
          <w:lang w:val="en-US"/>
          <w:rPrChange w:id="710" w:author="Taoufick ZORMATI" w:date="2019-12-07T15:55:00Z">
            <w:rPr>
              <w:del w:id="711" w:author="Taoufick ZORMATI" w:date="2019-12-05T11:30:00Z"/>
              <w:rFonts w:asciiTheme="minorHAnsi" w:eastAsia="Times New Roman" w:hAnsiTheme="minorHAnsi"/>
              <w:color w:val="000000"/>
              <w:sz w:val="24"/>
              <w:szCs w:val="24"/>
              <w:vertAlign w:val="subscript"/>
              <w:lang w:val="en-US"/>
            </w:rPr>
          </w:rPrChange>
        </w:rPr>
      </w:pPr>
      <w:del w:id="712" w:author="Taoufick ZORMATI" w:date="2019-12-05T11:30:00Z">
        <w:r w:rsidRPr="00AF1AE3" w:rsidDel="00DF4A0A">
          <w:rPr>
            <w:rFonts w:eastAsia="Times New Roman"/>
            <w:shd w:val="clear" w:color="auto" w:fill="FFFFFF"/>
            <w:lang w:val="en-US"/>
            <w:rPrChange w:id="713" w:author="Taoufick ZORMATI" w:date="2019-12-07T15:55:00Z">
              <w:rPr>
                <w:rFonts w:eastAsia="Times New Roman"/>
                <w:color w:val="000000"/>
                <w:shd w:val="clear" w:color="auto" w:fill="FFFFFF"/>
                <w:lang w:val="en-US"/>
              </w:rPr>
            </w:rPrChange>
          </w:rPr>
          <w:delText>H</w:delText>
        </w:r>
        <w:r w:rsidRPr="00AF1AE3" w:rsidDel="00DF4A0A">
          <w:rPr>
            <w:rFonts w:eastAsia="Times New Roman"/>
            <w:vertAlign w:val="subscript"/>
            <w:lang w:val="en-US"/>
            <w:rPrChange w:id="714" w:author="Taoufick ZORMATI" w:date="2019-12-07T15:55:00Z">
              <w:rPr>
                <w:rFonts w:eastAsia="Times New Roman"/>
                <w:color w:val="000000"/>
                <w:vertAlign w:val="subscript"/>
                <w:lang w:val="en-US"/>
              </w:rPr>
            </w:rPrChange>
          </w:rPr>
          <w:delText xml:space="preserve">1 </w:delText>
        </w:r>
        <w:r w:rsidRPr="00AF1AE3" w:rsidDel="00DF4A0A">
          <w:rPr>
            <w:rFonts w:eastAsia="Times New Roman"/>
            <w:shd w:val="clear" w:color="auto" w:fill="FFFFFF"/>
            <w:lang w:val="en-US"/>
            <w:rPrChange w:id="715" w:author="Taoufick ZORMATI" w:date="2019-12-07T15:55:00Z">
              <w:rPr>
                <w:rFonts w:eastAsia="Times New Roman"/>
                <w:color w:val="000000"/>
                <w:shd w:val="clear" w:color="auto" w:fill="FFFFFF"/>
                <w:lang w:val="en-US"/>
              </w:rPr>
            </w:rPrChange>
          </w:rPr>
          <w:delText xml:space="preserve">: </w:delText>
        </w:r>
        <w:r w:rsidRPr="00AF1AE3" w:rsidDel="00DF4A0A">
          <w:rPr>
            <w:rFonts w:eastAsia="Times New Roman"/>
            <w:lang w:val="en-US"/>
            <w:rPrChange w:id="716" w:author="Taoufick ZORMATI" w:date="2019-12-07T15:55:00Z">
              <w:rPr>
                <w:rFonts w:eastAsia="Times New Roman"/>
                <w:color w:val="000000"/>
                <w:lang w:val="en-US"/>
              </w:rPr>
            </w:rPrChange>
          </w:rPr>
          <w:delText>The medians of the population of contractors and operators are not equal.</w:delText>
        </w:r>
      </w:del>
    </w:p>
    <w:p w14:paraId="548B044A" w14:textId="5C180B0F" w:rsidR="00EA0438" w:rsidRPr="00F541EB" w:rsidRDefault="00EF0D0F" w:rsidP="00EA0438">
      <w:pPr>
        <w:pStyle w:val="IOPTitle"/>
        <w:spacing w:line="480" w:lineRule="auto"/>
        <w:jc w:val="both"/>
        <w:rPr>
          <w:rFonts w:asciiTheme="minorHAnsi" w:hAnsiTheme="minorHAnsi"/>
          <w:b w:val="0"/>
          <w:sz w:val="24"/>
          <w:szCs w:val="24"/>
          <w:lang w:val="en-US"/>
        </w:rPr>
      </w:pPr>
      <w:r w:rsidRPr="00AF1AE3">
        <w:rPr>
          <w:rFonts w:asciiTheme="minorHAnsi" w:hAnsiTheme="minorHAnsi"/>
          <w:b w:val="0"/>
          <w:bCs/>
          <w:sz w:val="24"/>
          <w:szCs w:val="24"/>
          <w:lang w:val="en-US"/>
        </w:rPr>
        <w:t xml:space="preserve">We obtain a p-value of 2.67e-15 </w:t>
      </w:r>
      <w:ins w:id="717" w:author="Taoufick ZORMATI" w:date="2019-12-05T11:31:00Z">
        <w:r w:rsidR="00DF4A0A" w:rsidRPr="00AF1AE3">
          <w:rPr>
            <w:rFonts w:asciiTheme="minorHAnsi" w:hAnsiTheme="minorHAnsi"/>
            <w:b w:val="0"/>
            <w:bCs/>
            <w:sz w:val="24"/>
            <w:szCs w:val="24"/>
            <w:lang w:val="en-US"/>
          </w:rPr>
          <w:t xml:space="preserve">so we </w:t>
        </w:r>
      </w:ins>
      <w:del w:id="718" w:author="Taoufick ZORMATI" w:date="2019-12-05T11:31:00Z">
        <w:r w:rsidRPr="00AF1AE3" w:rsidDel="00DF4A0A">
          <w:rPr>
            <w:rFonts w:asciiTheme="minorHAnsi" w:hAnsiTheme="minorHAnsi"/>
            <w:b w:val="0"/>
            <w:bCs/>
            <w:sz w:val="24"/>
            <w:szCs w:val="24"/>
            <w:lang w:val="en-US"/>
          </w:rPr>
          <w:delText xml:space="preserve">and </w:delText>
        </w:r>
      </w:del>
      <w:r w:rsidRPr="00AF1AE3">
        <w:rPr>
          <w:rFonts w:asciiTheme="minorHAnsi" w:hAnsiTheme="minorHAnsi"/>
          <w:b w:val="0"/>
          <w:bCs/>
          <w:sz w:val="24"/>
          <w:szCs w:val="24"/>
          <w:lang w:val="en-US"/>
        </w:rPr>
        <w:t xml:space="preserve">reject the null hypothesis. </w:t>
      </w:r>
      <w:del w:id="719" w:author="Taoufick ZORMATI" w:date="2019-12-05T11:31:00Z">
        <w:r w:rsidRPr="00AF1AE3" w:rsidDel="00DF4A0A">
          <w:rPr>
            <w:rFonts w:asciiTheme="minorHAnsi" w:hAnsiTheme="minorHAnsi"/>
            <w:b w:val="0"/>
            <w:bCs/>
            <w:sz w:val="24"/>
            <w:szCs w:val="24"/>
            <w:lang w:val="en-US"/>
          </w:rPr>
          <w:delText xml:space="preserve">The </w:delText>
        </w:r>
      </w:del>
      <w:ins w:id="720" w:author="Taoufick ZORMATI" w:date="2019-12-05T11:31:00Z">
        <w:r w:rsidR="00DF4A0A" w:rsidRPr="00AF1AE3">
          <w:rPr>
            <w:rFonts w:asciiTheme="minorHAnsi" w:hAnsiTheme="minorHAnsi"/>
            <w:b w:val="0"/>
            <w:bCs/>
            <w:sz w:val="24"/>
            <w:szCs w:val="24"/>
            <w:lang w:val="en-US"/>
          </w:rPr>
          <w:t xml:space="preserve">We cannot assume that the </w:t>
        </w:r>
      </w:ins>
      <w:r w:rsidRPr="00AF1AE3">
        <w:rPr>
          <w:rFonts w:asciiTheme="minorHAnsi" w:hAnsiTheme="minorHAnsi"/>
          <w:b w:val="0"/>
          <w:bCs/>
          <w:sz w:val="24"/>
          <w:szCs w:val="24"/>
          <w:lang w:val="en-US"/>
        </w:rPr>
        <w:t xml:space="preserve">medians of the number of partners are </w:t>
      </w:r>
      <w:del w:id="721" w:author="Taoufick ZORMATI" w:date="2019-12-05T11:31:00Z">
        <w:r w:rsidRPr="00AF1AE3" w:rsidDel="00DF4A0A">
          <w:rPr>
            <w:rFonts w:asciiTheme="minorHAnsi" w:hAnsiTheme="minorHAnsi"/>
            <w:b w:val="0"/>
            <w:bCs/>
            <w:sz w:val="24"/>
            <w:szCs w:val="24"/>
            <w:lang w:val="en-US"/>
          </w:rPr>
          <w:delText xml:space="preserve">not </w:delText>
        </w:r>
      </w:del>
      <w:r w:rsidRPr="00AF1AE3">
        <w:rPr>
          <w:rFonts w:asciiTheme="minorHAnsi" w:hAnsiTheme="minorHAnsi"/>
          <w:b w:val="0"/>
          <w:bCs/>
          <w:sz w:val="24"/>
          <w:szCs w:val="24"/>
          <w:lang w:val="en-US"/>
        </w:rPr>
        <w:t xml:space="preserve">equal for our two types of companies. We look </w:t>
      </w:r>
      <w:r w:rsidRPr="00F541EB">
        <w:rPr>
          <w:rFonts w:asciiTheme="minorHAnsi" w:hAnsiTheme="minorHAnsi"/>
          <w:b w:val="0"/>
          <w:bCs/>
          <w:sz w:val="24"/>
          <w:szCs w:val="24"/>
          <w:lang w:val="en-US"/>
        </w:rPr>
        <w:t>now at the average number of contracts to complete the first analysis of the network.</w:t>
      </w:r>
      <w:r w:rsidRPr="00F541EB">
        <w:rPr>
          <w:rStyle w:val="IOPTitleChar"/>
          <w:rFonts w:asciiTheme="minorHAnsi" w:hAnsiTheme="minorHAnsi"/>
          <w:sz w:val="24"/>
          <w:szCs w:val="24"/>
          <w:lang w:val="en-US"/>
        </w:rPr>
        <w:t xml:space="preserve"> </w:t>
      </w:r>
      <w:r w:rsidR="00332B61" w:rsidRPr="00F541EB">
        <w:rPr>
          <w:rStyle w:val="IOPTitleChar"/>
          <w:rFonts w:asciiTheme="minorHAnsi" w:hAnsiTheme="minorHAnsi"/>
          <w:sz w:val="24"/>
          <w:szCs w:val="24"/>
          <w:lang w:val="en-US"/>
        </w:rPr>
        <w:t>T</w:t>
      </w:r>
      <w:r w:rsidR="00EA0438" w:rsidRPr="00F541EB">
        <w:rPr>
          <w:rStyle w:val="IOPTitleChar"/>
          <w:rFonts w:asciiTheme="minorHAnsi" w:hAnsiTheme="minorHAnsi"/>
          <w:sz w:val="24"/>
          <w:szCs w:val="24"/>
          <w:lang w:val="en-US"/>
        </w:rPr>
        <w:t>he following plot is the average number of contracts of each type of entity, day by day.</w:t>
      </w:r>
    </w:p>
    <w:p w14:paraId="74307235" w14:textId="3296A728" w:rsidR="00EA0438" w:rsidRPr="00AF1AE3" w:rsidRDefault="003B58FC" w:rsidP="00EA0438">
      <w:pPr>
        <w:pStyle w:val="IOPTitle"/>
        <w:spacing w:line="240" w:lineRule="auto"/>
        <w:jc w:val="center"/>
        <w:rPr>
          <w:rFonts w:asciiTheme="minorHAnsi" w:hAnsiTheme="minorHAnsi"/>
          <w:b w:val="0"/>
          <w:sz w:val="24"/>
          <w:szCs w:val="24"/>
          <w:lang w:val="en-US"/>
        </w:rPr>
      </w:pPr>
      <w:ins w:id="722" w:author="Taoufick ZORMATI" w:date="2019-12-07T11:11:00Z">
        <w:r w:rsidRPr="00AF1AE3">
          <w:rPr>
            <w:rFonts w:asciiTheme="minorHAnsi" w:hAnsiTheme="minorHAnsi"/>
            <w:b w:val="0"/>
            <w:noProof/>
            <w:sz w:val="24"/>
            <w:szCs w:val="24"/>
            <w:lang w:val="en-US"/>
            <w:rPrChange w:id="723" w:author="Taoufick ZORMATI" w:date="2019-12-07T15:55:00Z">
              <w:rPr>
                <w:rFonts w:asciiTheme="minorHAnsi" w:hAnsiTheme="minorHAnsi"/>
                <w:b w:val="0"/>
                <w:noProof/>
                <w:sz w:val="24"/>
                <w:szCs w:val="24"/>
                <w:lang w:val="en-US"/>
              </w:rPr>
            </w:rPrChange>
          </w:rPr>
          <w:lastRenderedPageBreak/>
          <w:drawing>
            <wp:inline distT="0" distB="0" distL="0" distR="0" wp14:anchorId="5897694B" wp14:editId="642418FE">
              <wp:extent cx="4572000" cy="3814011"/>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8.pdf"/>
                      <pic:cNvPicPr/>
                    </pic:nvPicPr>
                    <pic:blipFill rotWithShape="1">
                      <a:blip r:embed="rId31">
                        <a:extLst>
                          <a:ext uri="{28A0092B-C50C-407E-A947-70E740481C1C}">
                            <a14:useLocalDpi xmlns:a14="http://schemas.microsoft.com/office/drawing/2010/main" val="0"/>
                          </a:ext>
                        </a:extLst>
                      </a:blip>
                      <a:srcRect l="8361" t="25906" r="10164" b="26066"/>
                      <a:stretch/>
                    </pic:blipFill>
                    <pic:spPr bwMode="auto">
                      <a:xfrm>
                        <a:off x="0" y="0"/>
                        <a:ext cx="4572483" cy="3814414"/>
                      </a:xfrm>
                      <a:prstGeom prst="rect">
                        <a:avLst/>
                      </a:prstGeom>
                      <a:ln>
                        <a:noFill/>
                      </a:ln>
                      <a:extLst>
                        <a:ext uri="{53640926-AAD7-44D8-BBD7-CCE9431645EC}">
                          <a14:shadowObscured xmlns:a14="http://schemas.microsoft.com/office/drawing/2010/main"/>
                        </a:ext>
                      </a:extLst>
                    </pic:spPr>
                  </pic:pic>
                </a:graphicData>
              </a:graphic>
            </wp:inline>
          </w:drawing>
        </w:r>
      </w:ins>
      <w:del w:id="724" w:author="Taoufick ZORMATI" w:date="2019-11-21T08:44:00Z">
        <w:r w:rsidR="00EA0438" w:rsidRPr="00AF1AE3" w:rsidDel="00753F1F">
          <w:rPr>
            <w:rFonts w:asciiTheme="minorHAnsi" w:hAnsiTheme="minorHAnsi"/>
            <w:b w:val="0"/>
            <w:noProof/>
            <w:sz w:val="24"/>
            <w:szCs w:val="24"/>
            <w:lang w:val="en-US"/>
            <w:rPrChange w:id="725" w:author="Taoufick ZORMATI" w:date="2019-12-07T15:55:00Z">
              <w:rPr>
                <w:rFonts w:asciiTheme="minorHAnsi" w:hAnsiTheme="minorHAnsi"/>
                <w:b w:val="0"/>
                <w:noProof/>
                <w:sz w:val="24"/>
                <w:szCs w:val="24"/>
                <w:lang w:val="en-US"/>
              </w:rPr>
            </w:rPrChange>
          </w:rPr>
          <w:drawing>
            <wp:inline distT="0" distB="0" distL="0" distR="0" wp14:anchorId="635E4370" wp14:editId="274C7B5B">
              <wp:extent cx="4323600" cy="35820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4.pdf"/>
                      <pic:cNvPicPr/>
                    </pic:nvPicPr>
                    <pic:blipFill rotWithShape="1">
                      <a:blip r:embed="rId32">
                        <a:extLst>
                          <a:ext uri="{28A0092B-C50C-407E-A947-70E740481C1C}">
                            <a14:useLocalDpi xmlns:a14="http://schemas.microsoft.com/office/drawing/2010/main" val="0"/>
                          </a:ext>
                        </a:extLst>
                      </a:blip>
                      <a:srcRect l="9054" t="27277" r="10417" b="25580"/>
                      <a:stretch/>
                    </pic:blipFill>
                    <pic:spPr bwMode="auto">
                      <a:xfrm>
                        <a:off x="0" y="0"/>
                        <a:ext cx="4323600" cy="3582000"/>
                      </a:xfrm>
                      <a:prstGeom prst="rect">
                        <a:avLst/>
                      </a:prstGeom>
                      <a:ln>
                        <a:noFill/>
                      </a:ln>
                      <a:extLst>
                        <a:ext uri="{53640926-AAD7-44D8-BBD7-CCE9431645EC}">
                          <a14:shadowObscured xmlns:a14="http://schemas.microsoft.com/office/drawing/2010/main"/>
                        </a:ext>
                      </a:extLst>
                    </pic:spPr>
                  </pic:pic>
                </a:graphicData>
              </a:graphic>
            </wp:inline>
          </w:drawing>
        </w:r>
      </w:del>
    </w:p>
    <w:p w14:paraId="019A479B" w14:textId="77777777" w:rsidR="00EA0438" w:rsidRPr="00F541EB" w:rsidRDefault="00EA0438" w:rsidP="00EA0438">
      <w:pPr>
        <w:pStyle w:val="IOPTitle"/>
        <w:spacing w:line="240" w:lineRule="auto"/>
        <w:jc w:val="center"/>
        <w:rPr>
          <w:rFonts w:asciiTheme="minorHAnsi" w:hAnsiTheme="minorHAnsi"/>
          <w:b w:val="0"/>
          <w:bCs/>
          <w:sz w:val="24"/>
          <w:szCs w:val="24"/>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EF0D0F" w:rsidRPr="00AF1AE3">
        <w:rPr>
          <w:rFonts w:asciiTheme="minorHAnsi" w:hAnsiTheme="minorHAnsi"/>
          <w:b w:val="0"/>
          <w:bCs/>
          <w:sz w:val="24"/>
          <w:szCs w:val="24"/>
          <w:u w:val="single"/>
          <w:lang w:val="en-US"/>
        </w:rPr>
        <w:t>8</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Average number of contracts of contractors and operators, all entities and only active entities</w:t>
      </w:r>
      <w:r w:rsidRPr="00F541EB">
        <w:rPr>
          <w:rFonts w:asciiTheme="minorHAnsi" w:hAnsiTheme="minorHAnsi"/>
          <w:b w:val="0"/>
          <w:bCs/>
          <w:sz w:val="24"/>
          <w:szCs w:val="24"/>
          <w:u w:val="single"/>
          <w:lang w:val="en-US"/>
        </w:rPr>
        <w:t xml:space="preserve"> </w:t>
      </w:r>
    </w:p>
    <w:p w14:paraId="16B9AB9A" w14:textId="3BB1FA19" w:rsidR="00EF0D0F" w:rsidRPr="00F541EB" w:rsidRDefault="00EA0438" w:rsidP="00EA0438">
      <w:pPr>
        <w:spacing w:line="480" w:lineRule="auto"/>
        <w:jc w:val="both"/>
        <w:rPr>
          <w:lang w:val="en-US"/>
        </w:rPr>
      </w:pPr>
      <w:r w:rsidRPr="00F541EB">
        <w:rPr>
          <w:rStyle w:val="IOPTitleChar"/>
          <w:rFonts w:asciiTheme="minorHAnsi" w:eastAsiaTheme="minorHAnsi" w:hAnsiTheme="minorHAnsi"/>
          <w:b w:val="0"/>
          <w:sz w:val="24"/>
          <w:szCs w:val="24"/>
          <w:lang w:val="en-US"/>
        </w:rPr>
        <w:t>On the first plot of figure (</w:t>
      </w:r>
      <w:r w:rsidR="00EF0D0F" w:rsidRPr="00F541EB">
        <w:rPr>
          <w:rStyle w:val="IOPTitleChar"/>
          <w:rFonts w:asciiTheme="minorHAnsi" w:eastAsiaTheme="minorHAnsi" w:hAnsiTheme="minorHAnsi"/>
          <w:b w:val="0"/>
          <w:sz w:val="24"/>
          <w:szCs w:val="24"/>
          <w:lang w:val="en-US"/>
        </w:rPr>
        <w:t>8</w:t>
      </w:r>
      <w:r w:rsidRPr="00F541EB">
        <w:rPr>
          <w:rStyle w:val="IOPTitleChar"/>
          <w:rFonts w:asciiTheme="minorHAnsi" w:eastAsiaTheme="minorHAnsi" w:hAnsiTheme="minorHAnsi"/>
          <w:b w:val="0"/>
          <w:sz w:val="24"/>
          <w:szCs w:val="24"/>
          <w:lang w:val="en-US"/>
        </w:rPr>
        <w:t>),</w:t>
      </w:r>
      <w:r w:rsidRPr="00F541EB">
        <w:rPr>
          <w:rStyle w:val="IOPTitleChar"/>
          <w:rFonts w:asciiTheme="minorHAnsi" w:eastAsiaTheme="minorHAnsi" w:hAnsiTheme="minorHAnsi"/>
          <w:lang w:val="en-US"/>
        </w:rPr>
        <w:t xml:space="preserve"> </w:t>
      </w:r>
      <w:r w:rsidRPr="00F541EB">
        <w:rPr>
          <w:lang w:val="en-US"/>
        </w:rPr>
        <w:t>the maximum average degree is a</w:t>
      </w:r>
      <w:r w:rsidR="00B63EF0" w:rsidRPr="00F541EB">
        <w:rPr>
          <w:lang w:val="en-US"/>
        </w:rPr>
        <w:t>bout</w:t>
      </w:r>
      <w:r w:rsidRPr="00F541EB">
        <w:rPr>
          <w:lang w:val="en-US"/>
        </w:rPr>
        <w:t xml:space="preserve"> 23 and 4</w:t>
      </w:r>
      <w:r w:rsidR="00B63EF0" w:rsidRPr="00F541EB">
        <w:rPr>
          <w:lang w:val="en-US"/>
        </w:rPr>
        <w:t xml:space="preserve">, </w:t>
      </w:r>
      <w:r w:rsidRPr="00F541EB">
        <w:rPr>
          <w:lang w:val="en-US"/>
        </w:rPr>
        <w:t>for contractors and operators respectively</w:t>
      </w:r>
      <w:r w:rsidR="00100B4E" w:rsidRPr="00F541EB">
        <w:rPr>
          <w:lang w:val="en-US"/>
        </w:rPr>
        <w:t>,</w:t>
      </w:r>
      <w:r w:rsidR="00EF0D0F" w:rsidRPr="00F541EB">
        <w:rPr>
          <w:lang w:val="en-US"/>
        </w:rPr>
        <w:t xml:space="preserve"> but</w:t>
      </w:r>
      <w:r w:rsidRPr="00F541EB">
        <w:rPr>
          <w:lang w:val="en-US"/>
        </w:rPr>
        <w:t xml:space="preserve"> the two curves have the same shape. As we did previously, we use only the active entities on the second plot to calculate the average number of contracts. We can see that it increases around </w:t>
      </w:r>
      <w:del w:id="726" w:author="Taoufick ZORMATI" w:date="2019-12-07T14:57:00Z">
        <w:r w:rsidRPr="00F541EB" w:rsidDel="00BB5407">
          <w:rPr>
            <w:lang w:val="en-US"/>
          </w:rPr>
          <w:delText>day 5000</w:delText>
        </w:r>
      </w:del>
      <w:ins w:id="727" w:author="Taoufick ZORMATI" w:date="2019-12-07T14:57:00Z">
        <w:r w:rsidR="00BB5407">
          <w:rPr>
            <w:lang w:val="en-US"/>
          </w:rPr>
          <w:t>2013</w:t>
        </w:r>
      </w:ins>
      <w:r w:rsidR="00B63EF0" w:rsidRPr="00F541EB">
        <w:rPr>
          <w:lang w:val="en-US"/>
        </w:rPr>
        <w:t xml:space="preserve"> for both types of companies</w:t>
      </w:r>
      <w:r w:rsidRPr="00F541EB">
        <w:rPr>
          <w:lang w:val="en-US"/>
        </w:rPr>
        <w:t>. Adding this to the information provided on figure (</w:t>
      </w:r>
      <w:r w:rsidR="00EF0D0F" w:rsidRPr="00F541EB">
        <w:rPr>
          <w:lang w:val="en-US"/>
        </w:rPr>
        <w:t>6</w:t>
      </w:r>
      <w:r w:rsidRPr="00F541EB">
        <w:rPr>
          <w:lang w:val="en-US"/>
        </w:rPr>
        <w:t>), operators increase their number of contracts but not the number of companies. They increased the number of contracts with companies the</w:t>
      </w:r>
      <w:r w:rsidR="00100B4E" w:rsidRPr="00F541EB">
        <w:rPr>
          <w:lang w:val="en-US"/>
        </w:rPr>
        <w:t>y</w:t>
      </w:r>
      <w:r w:rsidRPr="00F541EB">
        <w:rPr>
          <w:lang w:val="en-US"/>
        </w:rPr>
        <w:t xml:space="preserve"> were working with. According to figure (</w:t>
      </w:r>
      <w:r w:rsidR="00EF0D0F" w:rsidRPr="00F541EB">
        <w:rPr>
          <w:lang w:val="en-US"/>
        </w:rPr>
        <w:t>6</w:t>
      </w:r>
      <w:r w:rsidRPr="00F541EB">
        <w:rPr>
          <w:lang w:val="en-US"/>
        </w:rPr>
        <w:t>) and figure (</w:t>
      </w:r>
      <w:r w:rsidR="00EF0D0F" w:rsidRPr="00F541EB">
        <w:rPr>
          <w:lang w:val="en-US"/>
        </w:rPr>
        <w:t>8</w:t>
      </w:r>
      <w:r w:rsidRPr="00F541EB">
        <w:rPr>
          <w:lang w:val="en-US"/>
        </w:rPr>
        <w:t xml:space="preserve">), we can see that contractors increased their number of partners and their number of contracts. </w:t>
      </w:r>
      <w:r w:rsidR="00EF0D0F" w:rsidRPr="00F541EB">
        <w:rPr>
          <w:lang w:val="en-US"/>
        </w:rPr>
        <w:t>Instead</w:t>
      </w:r>
      <w:r w:rsidRPr="00F541EB">
        <w:rPr>
          <w:lang w:val="en-US"/>
        </w:rPr>
        <w:t xml:space="preserve"> of increasing the number of contracts with their partners, </w:t>
      </w:r>
      <w:r w:rsidR="00EF0D0F" w:rsidRPr="00F541EB">
        <w:rPr>
          <w:lang w:val="en-US"/>
        </w:rPr>
        <w:t>contractors</w:t>
      </w:r>
      <w:r w:rsidRPr="00F541EB">
        <w:rPr>
          <w:lang w:val="en-US"/>
        </w:rPr>
        <w:t xml:space="preserve"> created new links</w:t>
      </w:r>
      <w:r w:rsidR="00A42C7E" w:rsidRPr="00F541EB">
        <w:rPr>
          <w:lang w:val="en-US"/>
        </w:rPr>
        <w:t xml:space="preserve"> with </w:t>
      </w:r>
      <w:r w:rsidR="00A42C7E" w:rsidRPr="00F541EB">
        <w:rPr>
          <w:lang w:val="en-US"/>
        </w:rPr>
        <w:lastRenderedPageBreak/>
        <w:t>new partners</w:t>
      </w:r>
      <w:r w:rsidRPr="00F541EB">
        <w:rPr>
          <w:lang w:val="en-US"/>
        </w:rPr>
        <w:t>.</w:t>
      </w:r>
      <w:r w:rsidR="00EF0D0F" w:rsidRPr="00F541EB">
        <w:rPr>
          <w:lang w:val="en-US"/>
        </w:rPr>
        <w:t xml:space="preserve"> Knowing these differences </w:t>
      </w:r>
      <w:r w:rsidR="00100B4E" w:rsidRPr="00F541EB">
        <w:rPr>
          <w:lang w:val="en-US"/>
        </w:rPr>
        <w:t>between</w:t>
      </w:r>
      <w:r w:rsidR="00EF0D0F" w:rsidRPr="00F541EB">
        <w:rPr>
          <w:lang w:val="en-US"/>
        </w:rPr>
        <w:t xml:space="preserve"> the two types of firm, we check the equivalence of means for the number of partners variable. The normality assumption first. </w:t>
      </w:r>
    </w:p>
    <w:p w14:paraId="6BF8DF74" w14:textId="77777777" w:rsidR="00EF0D0F" w:rsidRPr="00F541EB" w:rsidRDefault="00EF0D0F" w:rsidP="00EA0438">
      <w:pPr>
        <w:spacing w:line="480" w:lineRule="auto"/>
        <w:jc w:val="both"/>
        <w:rPr>
          <w:lang w:val="en-US"/>
        </w:rPr>
      </w:pPr>
    </w:p>
    <w:p w14:paraId="45A1466F" w14:textId="66AB26DE" w:rsidR="00EF0D0F" w:rsidRPr="00F541EB" w:rsidRDefault="0095207F" w:rsidP="006A1F2B">
      <w:pPr>
        <w:jc w:val="center"/>
        <w:rPr>
          <w:lang w:val="en-US"/>
        </w:rPr>
      </w:pPr>
      <w:ins w:id="728" w:author="Taoufick ZORMATI" w:date="2019-12-07T10:49:00Z">
        <w:r>
          <w:rPr>
            <w:noProof/>
            <w:lang w:val="en-US"/>
          </w:rPr>
          <w:drawing>
            <wp:inline distT="0" distB="0" distL="0" distR="0" wp14:anchorId="4EFF0D4E" wp14:editId="60C4F182">
              <wp:extent cx="4692015" cy="3753853"/>
              <wp:effectExtent l="0" t="0" r="0" b="571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9.pdf"/>
                      <pic:cNvPicPr/>
                    </pic:nvPicPr>
                    <pic:blipFill rotWithShape="1">
                      <a:blip r:embed="rId33">
                        <a:extLst>
                          <a:ext uri="{28A0092B-C50C-407E-A947-70E740481C1C}">
                            <a14:useLocalDpi xmlns:a14="http://schemas.microsoft.com/office/drawing/2010/main" val="0"/>
                          </a:ext>
                        </a:extLst>
                      </a:blip>
                      <a:srcRect l="6646" t="26512" r="9737" b="26216"/>
                      <a:stretch/>
                    </pic:blipFill>
                    <pic:spPr bwMode="auto">
                      <a:xfrm>
                        <a:off x="0" y="0"/>
                        <a:ext cx="4692667" cy="3754375"/>
                      </a:xfrm>
                      <a:prstGeom prst="rect">
                        <a:avLst/>
                      </a:prstGeom>
                      <a:ln>
                        <a:noFill/>
                      </a:ln>
                      <a:extLst>
                        <a:ext uri="{53640926-AAD7-44D8-BBD7-CCE9431645EC}">
                          <a14:shadowObscured xmlns:a14="http://schemas.microsoft.com/office/drawing/2010/main"/>
                        </a:ext>
                      </a:extLst>
                    </pic:spPr>
                  </pic:pic>
                </a:graphicData>
              </a:graphic>
            </wp:inline>
          </w:drawing>
        </w:r>
      </w:ins>
      <w:del w:id="729" w:author="Taoufick ZORMATI" w:date="2019-12-07T10:49:00Z">
        <w:r w:rsidR="00EF0D0F" w:rsidRPr="00CF5918" w:rsidDel="0095207F">
          <w:rPr>
            <w:noProof/>
            <w:lang w:val="en-US"/>
          </w:rPr>
          <w:drawing>
            <wp:inline distT="0" distB="0" distL="0" distR="0" wp14:anchorId="77C03B4D" wp14:editId="385D2EE1">
              <wp:extent cx="4705350" cy="3811333"/>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orm3.pdf"/>
                      <pic:cNvPicPr/>
                    </pic:nvPicPr>
                    <pic:blipFill rotWithShape="1">
                      <a:blip r:embed="rId34">
                        <a:extLst>
                          <a:ext uri="{28A0092B-C50C-407E-A947-70E740481C1C}">
                            <a14:useLocalDpi xmlns:a14="http://schemas.microsoft.com/office/drawing/2010/main" val="0"/>
                          </a:ext>
                        </a:extLst>
                      </a:blip>
                      <a:srcRect l="7107" t="26095" r="8991" b="25879"/>
                      <a:stretch/>
                    </pic:blipFill>
                    <pic:spPr bwMode="auto">
                      <a:xfrm>
                        <a:off x="0" y="0"/>
                        <a:ext cx="4709372" cy="3814591"/>
                      </a:xfrm>
                      <a:prstGeom prst="rect">
                        <a:avLst/>
                      </a:prstGeom>
                      <a:ln>
                        <a:noFill/>
                      </a:ln>
                      <a:extLst>
                        <a:ext uri="{53640926-AAD7-44D8-BBD7-CCE9431645EC}">
                          <a14:shadowObscured xmlns:a14="http://schemas.microsoft.com/office/drawing/2010/main"/>
                        </a:ext>
                      </a:extLst>
                    </pic:spPr>
                  </pic:pic>
                </a:graphicData>
              </a:graphic>
            </wp:inline>
          </w:drawing>
        </w:r>
      </w:del>
    </w:p>
    <w:p w14:paraId="5717F819" w14:textId="77777777" w:rsidR="00EF0D0F" w:rsidRPr="00F541EB" w:rsidRDefault="00EF0D0F" w:rsidP="006A1F2B">
      <w:pPr>
        <w:jc w:val="both"/>
        <w:rPr>
          <w:lang w:val="en-US"/>
        </w:rPr>
      </w:pPr>
    </w:p>
    <w:p w14:paraId="4D95C6E0" w14:textId="77777777" w:rsidR="00EF0D0F" w:rsidRPr="00F541EB" w:rsidRDefault="00EF0D0F" w:rsidP="006A1F2B">
      <w:pPr>
        <w:pStyle w:val="IOPTitle"/>
        <w:spacing w:line="240" w:lineRule="auto"/>
        <w:jc w:val="center"/>
        <w:rPr>
          <w:rFonts w:asciiTheme="minorHAnsi" w:hAnsiTheme="minorHAnsi"/>
          <w:b w:val="0"/>
          <w:sz w:val="24"/>
          <w:szCs w:val="24"/>
          <w:lang w:val="en-US"/>
        </w:rPr>
      </w:pPr>
      <w:r w:rsidRPr="00F541EB">
        <w:rPr>
          <w:rFonts w:asciiTheme="minorHAnsi" w:hAnsiTheme="minorHAnsi"/>
          <w:b w:val="0"/>
          <w:bCs/>
          <w:sz w:val="24"/>
          <w:szCs w:val="24"/>
          <w:u w:val="single"/>
          <w:lang w:val="en-US"/>
        </w:rPr>
        <w:t>Figure [9]: Normality plot for</w:t>
      </w:r>
      <w:r w:rsidR="0003089C" w:rsidRPr="00F541EB">
        <w:rPr>
          <w:rFonts w:asciiTheme="minorHAnsi" w:hAnsiTheme="minorHAnsi"/>
          <w:b w:val="0"/>
          <w:bCs/>
          <w:sz w:val="24"/>
          <w:szCs w:val="24"/>
          <w:u w:val="single"/>
          <w:lang w:val="en-US"/>
        </w:rPr>
        <w:t xml:space="preserve"> the</w:t>
      </w:r>
      <w:r w:rsidRPr="00F541EB">
        <w:rPr>
          <w:rFonts w:asciiTheme="minorHAnsi" w:hAnsiTheme="minorHAnsi"/>
          <w:b w:val="0"/>
          <w:bCs/>
          <w:sz w:val="24"/>
          <w:szCs w:val="24"/>
          <w:u w:val="single"/>
          <w:lang w:val="en-US"/>
        </w:rPr>
        <w:t xml:space="preserve"> number of contracts</w:t>
      </w:r>
    </w:p>
    <w:p w14:paraId="1C10DCA7" w14:textId="1ACFB3FD" w:rsidR="005F53A6" w:rsidRPr="00AF1AE3" w:rsidRDefault="00EF0D0F" w:rsidP="00EA0438">
      <w:pPr>
        <w:spacing w:line="480" w:lineRule="auto"/>
        <w:jc w:val="both"/>
        <w:rPr>
          <w:lang w:val="en-US"/>
        </w:rPr>
      </w:pPr>
      <w:r w:rsidRPr="00F541EB">
        <w:rPr>
          <w:lang w:val="en-US"/>
        </w:rPr>
        <w:t xml:space="preserve">The normality assumption does not hold. As </w:t>
      </w:r>
      <w:r w:rsidR="00100B4E" w:rsidRPr="00F541EB">
        <w:rPr>
          <w:lang w:val="en-US"/>
        </w:rPr>
        <w:t>for the average number of partners</w:t>
      </w:r>
      <w:r w:rsidRPr="00F541EB">
        <w:rPr>
          <w:lang w:val="en-US"/>
        </w:rPr>
        <w:t xml:space="preserve">, we realize </w:t>
      </w:r>
      <w:r w:rsidRPr="00AF1AE3">
        <w:rPr>
          <w:lang w:val="en-US"/>
        </w:rPr>
        <w:t>the non-parametric</w:t>
      </w:r>
      <w:r w:rsidR="00EA0438" w:rsidRPr="00AF1AE3">
        <w:rPr>
          <w:lang w:val="en-US"/>
        </w:rPr>
        <w:t xml:space="preserve"> </w:t>
      </w:r>
      <w:r w:rsidRPr="00AF1AE3">
        <w:rPr>
          <w:lang w:val="en-US"/>
        </w:rPr>
        <w:t>Wilcoxon rank sum test with the same assumptions. The hypotheses are the same.</w:t>
      </w:r>
    </w:p>
    <w:p w14:paraId="7BFE9AC9" w14:textId="77777777" w:rsidR="00D75218" w:rsidRPr="00AF1AE3" w:rsidRDefault="00D75218" w:rsidP="00D75218">
      <w:pPr>
        <w:pStyle w:val="Paragraphedeliste"/>
        <w:numPr>
          <w:ilvl w:val="0"/>
          <w:numId w:val="12"/>
        </w:numPr>
        <w:shd w:val="clear" w:color="auto" w:fill="FFFFFF"/>
        <w:spacing w:before="100" w:beforeAutospacing="1" w:after="100" w:afterAutospacing="1"/>
        <w:rPr>
          <w:ins w:id="730" w:author="Taoufick ZORMATI" w:date="2019-12-05T11:54:00Z"/>
          <w:rFonts w:asciiTheme="minorHAnsi" w:eastAsia="Times New Roman" w:hAnsiTheme="minorHAnsi"/>
          <w:sz w:val="24"/>
          <w:szCs w:val="24"/>
          <w:vertAlign w:val="subscript"/>
          <w:lang w:val="en-US"/>
          <w:rPrChange w:id="731" w:author="Taoufick ZORMATI" w:date="2019-12-07T15:55:00Z">
            <w:rPr>
              <w:ins w:id="732" w:author="Taoufick ZORMATI" w:date="2019-12-05T11:54:00Z"/>
              <w:rFonts w:asciiTheme="minorHAnsi" w:eastAsia="Times New Roman" w:hAnsiTheme="minorHAnsi"/>
              <w:color w:val="FF0000"/>
              <w:sz w:val="24"/>
              <w:szCs w:val="24"/>
              <w:vertAlign w:val="subscript"/>
              <w:lang w:val="en-US"/>
            </w:rPr>
          </w:rPrChange>
        </w:rPr>
      </w:pPr>
      <m:oMath>
        <m:r>
          <w:ins w:id="733" w:author="Taoufick ZORMATI" w:date="2019-12-05T11:54:00Z">
            <w:rPr>
              <w:rFonts w:ascii="Cambria Math" w:eastAsia="Times New Roman" w:hAnsi="Cambria Math"/>
              <w:sz w:val="24"/>
              <w:szCs w:val="24"/>
              <w:lang w:val="en-US"/>
              <w:rPrChange w:id="734" w:author="Taoufick ZORMATI" w:date="2019-12-07T15:55:00Z">
                <w:rPr>
                  <w:rFonts w:ascii="Cambria Math" w:eastAsia="Times New Roman" w:hAnsi="Cambria Math"/>
                  <w:color w:val="FF0000"/>
                  <w:sz w:val="24"/>
                  <w:szCs w:val="24"/>
                  <w:lang w:val="en-US"/>
                </w:rPr>
              </w:rPrChange>
            </w:rPr>
            <m:t>H</m:t>
          </w:ins>
        </m:r>
        <m:r>
          <w:ins w:id="735" w:author="Taoufick ZORMATI" w:date="2019-12-05T11:54:00Z">
            <w:rPr>
              <w:rFonts w:ascii="Cambria Math" w:eastAsia="Times New Roman" w:hAnsi="Cambria Math"/>
              <w:sz w:val="24"/>
              <w:szCs w:val="24"/>
              <w:vertAlign w:val="subscript"/>
              <w:lang w:val="en-US"/>
              <w:rPrChange w:id="736" w:author="Taoufick ZORMATI" w:date="2019-12-07T15:55:00Z">
                <w:rPr>
                  <w:rFonts w:ascii="Cambria Math" w:eastAsia="Times New Roman" w:hAnsi="Cambria Math"/>
                  <w:color w:val="FF0000"/>
                  <w:sz w:val="24"/>
                  <w:szCs w:val="24"/>
                  <w:vertAlign w:val="subscript"/>
                  <w:lang w:val="en-US"/>
                </w:rPr>
              </w:rPrChange>
            </w:rPr>
            <m:t xml:space="preserve">0 </m:t>
          </w:ins>
        </m:r>
        <m:r>
          <w:ins w:id="737" w:author="Taoufick ZORMATI" w:date="2019-12-05T11:54:00Z">
            <w:rPr>
              <w:rFonts w:ascii="Cambria Math" w:eastAsia="Times New Roman" w:hAnsi="Cambria Math"/>
              <w:sz w:val="24"/>
              <w:szCs w:val="24"/>
              <w:lang w:val="en-US"/>
              <w:rPrChange w:id="738" w:author="Taoufick ZORMATI" w:date="2019-12-07T15:55:00Z">
                <w:rPr>
                  <w:rFonts w:ascii="Cambria Math" w:eastAsia="Times New Roman" w:hAnsi="Cambria Math"/>
                  <w:color w:val="FF0000"/>
                  <w:sz w:val="24"/>
                  <w:szCs w:val="24"/>
                  <w:lang w:val="en-US"/>
                </w:rPr>
              </w:rPrChange>
            </w:rPr>
            <m:t>:medians of contractors and operators are equal</m:t>
          </w:ins>
        </m:r>
      </m:oMath>
    </w:p>
    <w:p w14:paraId="71851DA8" w14:textId="77777777" w:rsidR="00D75218" w:rsidRPr="00AF1AE3" w:rsidRDefault="00D75218" w:rsidP="00D75218">
      <w:pPr>
        <w:pStyle w:val="Paragraphedeliste"/>
        <w:numPr>
          <w:ilvl w:val="0"/>
          <w:numId w:val="12"/>
        </w:numPr>
        <w:shd w:val="clear" w:color="auto" w:fill="FFFFFF"/>
        <w:spacing w:before="100" w:beforeAutospacing="1" w:after="100" w:afterAutospacing="1"/>
        <w:rPr>
          <w:ins w:id="739" w:author="Taoufick ZORMATI" w:date="2019-12-05T11:54:00Z"/>
          <w:rFonts w:asciiTheme="minorHAnsi" w:eastAsia="Times New Roman" w:hAnsiTheme="minorHAnsi"/>
          <w:sz w:val="24"/>
          <w:szCs w:val="24"/>
          <w:vertAlign w:val="subscript"/>
          <w:lang w:val="en-US"/>
          <w:rPrChange w:id="740" w:author="Taoufick ZORMATI" w:date="2019-12-07T15:55:00Z">
            <w:rPr>
              <w:ins w:id="741" w:author="Taoufick ZORMATI" w:date="2019-12-05T11:54:00Z"/>
              <w:rFonts w:asciiTheme="minorHAnsi" w:eastAsia="Times New Roman" w:hAnsiTheme="minorHAnsi"/>
              <w:color w:val="FF0000"/>
              <w:sz w:val="24"/>
              <w:szCs w:val="24"/>
              <w:vertAlign w:val="subscript"/>
              <w:lang w:val="en-US"/>
            </w:rPr>
          </w:rPrChange>
        </w:rPr>
      </w:pPr>
      <m:oMath>
        <m:r>
          <w:ins w:id="742" w:author="Taoufick ZORMATI" w:date="2019-12-05T11:54:00Z">
            <w:rPr>
              <w:rFonts w:ascii="Cambria Math" w:eastAsia="Times New Roman" w:hAnsi="Cambria Math"/>
              <w:sz w:val="24"/>
              <w:szCs w:val="24"/>
              <w:shd w:val="clear" w:color="auto" w:fill="FFFFFF"/>
              <w:lang w:val="en-US"/>
              <w:rPrChange w:id="743" w:author="Taoufick ZORMATI" w:date="2019-12-07T15:55:00Z">
                <w:rPr>
                  <w:rFonts w:ascii="Cambria Math" w:eastAsia="Times New Roman" w:hAnsi="Cambria Math"/>
                  <w:color w:val="FF0000"/>
                  <w:sz w:val="24"/>
                  <w:szCs w:val="24"/>
                  <w:shd w:val="clear" w:color="auto" w:fill="FFFFFF"/>
                  <w:lang w:val="en-US"/>
                </w:rPr>
              </w:rPrChange>
            </w:rPr>
            <m:t>H</m:t>
          </w:ins>
        </m:r>
        <m:r>
          <w:ins w:id="744" w:author="Taoufick ZORMATI" w:date="2019-12-05T11:54:00Z">
            <w:rPr>
              <w:rFonts w:ascii="Cambria Math" w:eastAsia="Times New Roman" w:hAnsi="Cambria Math"/>
              <w:sz w:val="24"/>
              <w:szCs w:val="24"/>
              <w:vertAlign w:val="subscript"/>
              <w:lang w:val="en-US"/>
              <w:rPrChange w:id="745" w:author="Taoufick ZORMATI" w:date="2019-12-07T15:55:00Z">
                <w:rPr>
                  <w:rFonts w:ascii="Cambria Math" w:eastAsia="Times New Roman" w:hAnsi="Cambria Math"/>
                  <w:color w:val="FF0000"/>
                  <w:sz w:val="24"/>
                  <w:szCs w:val="24"/>
                  <w:vertAlign w:val="subscript"/>
                  <w:lang w:val="en-US"/>
                </w:rPr>
              </w:rPrChange>
            </w:rPr>
            <m:t xml:space="preserve">1 </m:t>
          </w:ins>
        </m:r>
        <m:r>
          <w:ins w:id="746" w:author="Taoufick ZORMATI" w:date="2019-12-05T11:54:00Z">
            <w:rPr>
              <w:rFonts w:ascii="Cambria Math" w:eastAsia="Times New Roman" w:hAnsi="Cambria Math"/>
              <w:sz w:val="24"/>
              <w:szCs w:val="24"/>
              <w:shd w:val="clear" w:color="auto" w:fill="FFFFFF"/>
              <w:lang w:val="en-US"/>
              <w:rPrChange w:id="747" w:author="Taoufick ZORMATI" w:date="2019-12-07T15:55:00Z">
                <w:rPr>
                  <w:rFonts w:ascii="Cambria Math" w:eastAsia="Times New Roman" w:hAnsi="Cambria Math"/>
                  <w:color w:val="FF0000"/>
                  <w:sz w:val="24"/>
                  <w:szCs w:val="24"/>
                  <w:shd w:val="clear" w:color="auto" w:fill="FFFFFF"/>
                  <w:lang w:val="en-US"/>
                </w:rPr>
              </w:rPrChange>
            </w:rPr>
            <m:t>:</m:t>
          </w:ins>
        </m:r>
      </m:oMath>
      <w:ins w:id="748" w:author="Taoufick ZORMATI" w:date="2019-12-05T11:54:00Z">
        <w:r w:rsidRPr="00AF1AE3">
          <w:rPr>
            <w:rFonts w:asciiTheme="minorHAnsi" w:eastAsia="Times New Roman" w:hAnsiTheme="minorHAnsi"/>
            <w:sz w:val="24"/>
            <w:szCs w:val="24"/>
            <w:shd w:val="clear" w:color="auto" w:fill="FFFFFF"/>
            <w:lang w:val="en-US"/>
            <w:rPrChange w:id="749" w:author="Taoufick ZORMATI" w:date="2019-12-07T15:55:00Z">
              <w:rPr>
                <w:rFonts w:asciiTheme="minorHAnsi" w:eastAsia="Times New Roman" w:hAnsiTheme="minorHAnsi"/>
                <w:color w:val="FF0000"/>
                <w:sz w:val="24"/>
                <w:szCs w:val="24"/>
                <w:shd w:val="clear" w:color="auto" w:fill="FFFFFF"/>
                <w:lang w:val="en-US"/>
              </w:rPr>
            </w:rPrChange>
          </w:rPr>
          <w:t xml:space="preserve"> </w:t>
        </w:r>
        <m:oMath>
          <m:r>
            <w:rPr>
              <w:rFonts w:ascii="Cambria Math" w:eastAsia="Times New Roman" w:hAnsi="Cambria Math"/>
              <w:sz w:val="24"/>
              <w:szCs w:val="24"/>
              <w:lang w:val="en-US"/>
              <w:rPrChange w:id="750" w:author="Taoufick ZORMATI" w:date="2019-12-07T15:55:00Z">
                <w:rPr>
                  <w:rFonts w:ascii="Cambria Math" w:eastAsia="Times New Roman" w:hAnsi="Cambria Math"/>
                  <w:color w:val="FF0000"/>
                  <w:sz w:val="24"/>
                  <w:szCs w:val="24"/>
                  <w:lang w:val="en-US"/>
                </w:rPr>
              </w:rPrChange>
            </w:rPr>
            <m:t>medians of contractors and operators are not equal</m:t>
          </m:r>
        </m:oMath>
        <w:r w:rsidRPr="00AF1AE3">
          <w:rPr>
            <w:rFonts w:asciiTheme="minorHAnsi" w:eastAsia="Times New Roman" w:hAnsiTheme="minorHAnsi"/>
            <w:sz w:val="24"/>
            <w:szCs w:val="24"/>
            <w:shd w:val="clear" w:color="auto" w:fill="FFFFFF"/>
            <w:lang w:val="en-US"/>
            <w:rPrChange w:id="751" w:author="Taoufick ZORMATI" w:date="2019-12-07T15:55:00Z">
              <w:rPr>
                <w:rFonts w:asciiTheme="minorHAnsi" w:eastAsia="Times New Roman" w:hAnsiTheme="minorHAnsi"/>
                <w:color w:val="FF0000"/>
                <w:sz w:val="24"/>
                <w:szCs w:val="24"/>
                <w:shd w:val="clear" w:color="auto" w:fill="FFFFFF"/>
                <w:lang w:val="en-US"/>
              </w:rPr>
            </w:rPrChange>
          </w:rPr>
          <w:t xml:space="preserve"> </w:t>
        </w:r>
      </w:ins>
    </w:p>
    <w:p w14:paraId="16A5E423" w14:textId="61B031EF" w:rsidR="00EF0D0F" w:rsidRPr="00AF1AE3" w:rsidDel="00D75218" w:rsidRDefault="00280F85" w:rsidP="00D57BDC">
      <w:pPr>
        <w:pStyle w:val="Paragraphedeliste"/>
        <w:numPr>
          <w:ilvl w:val="0"/>
          <w:numId w:val="9"/>
        </w:numPr>
        <w:shd w:val="clear" w:color="auto" w:fill="FFFFFF"/>
        <w:spacing w:before="100" w:beforeAutospacing="1" w:after="100" w:afterAutospacing="1"/>
        <w:rPr>
          <w:del w:id="752" w:author="Taoufick ZORMATI" w:date="2019-12-05T11:54:00Z"/>
          <w:rFonts w:asciiTheme="minorHAnsi" w:eastAsia="Times New Roman" w:hAnsiTheme="minorHAnsi"/>
          <w:sz w:val="24"/>
          <w:szCs w:val="24"/>
          <w:vertAlign w:val="subscript"/>
          <w:lang w:val="en-US"/>
          <w:rPrChange w:id="753" w:author="Taoufick ZORMATI" w:date="2019-12-07T15:55:00Z">
            <w:rPr>
              <w:del w:id="754" w:author="Taoufick ZORMATI" w:date="2019-12-05T11:54:00Z"/>
              <w:rFonts w:asciiTheme="minorHAnsi" w:eastAsia="Times New Roman" w:hAnsiTheme="minorHAnsi"/>
              <w:color w:val="000000"/>
              <w:sz w:val="24"/>
              <w:szCs w:val="24"/>
              <w:vertAlign w:val="subscript"/>
              <w:lang w:val="en-US"/>
            </w:rPr>
          </w:rPrChange>
        </w:rPr>
      </w:pPr>
      <m:oMath>
        <m:sSub>
          <m:sSubPr>
            <m:ctrlPr>
              <w:ins w:id="755" w:author="Gonzalez Huertas, Andres D." w:date="2019-10-26T18:40:00Z">
                <w:del w:id="756" w:author="Taoufick ZORMATI" w:date="2019-12-05T11:54:00Z">
                  <w:rPr>
                    <w:rFonts w:ascii="Cambria Math" w:eastAsia="Times New Roman" w:hAnsi="Cambria Math"/>
                    <w:i/>
                    <w:sz w:val="24"/>
                    <w:szCs w:val="24"/>
                    <w:lang w:val="en-US"/>
                  </w:rPr>
                </w:del>
              </w:ins>
            </m:ctrlPr>
          </m:sSubPr>
          <m:e>
            <m:r>
              <w:del w:id="757" w:author="Taoufick ZORMATI" w:date="2019-12-05T11:54:00Z">
                <w:rPr>
                  <w:rFonts w:ascii="Cambria Math" w:eastAsia="Times New Roman" w:hAnsi="Cambria Math"/>
                  <w:lang w:val="en-US"/>
                  <w:rPrChange w:id="758" w:author="Taoufick ZORMATI" w:date="2019-12-07T15:55:00Z">
                    <w:rPr>
                      <w:rFonts w:ascii="Cambria Math" w:eastAsia="Times New Roman" w:hAnsi="Cambria Math"/>
                      <w:color w:val="000000"/>
                      <w:lang w:val="en-US"/>
                    </w:rPr>
                  </w:rPrChange>
                </w:rPr>
                <m:t>H</m:t>
              </w:del>
            </m:r>
          </m:e>
          <m:sub>
            <m:r>
              <w:ins w:id="759" w:author="Gonzalez Huertas, Andres D." w:date="2019-10-26T18:40:00Z">
                <w:del w:id="760" w:author="Taoufick ZORMATI" w:date="2019-12-05T11:54:00Z">
                  <w:rPr>
                    <w:rFonts w:ascii="Cambria Math" w:eastAsia="Times New Roman" w:hAnsi="Cambria Math"/>
                    <w:lang w:val="en-US"/>
                    <w:rPrChange w:id="761" w:author="Taoufick ZORMATI" w:date="2019-12-07T15:55:00Z">
                      <w:rPr>
                        <w:rFonts w:ascii="Cambria Math" w:eastAsia="Times New Roman" w:hAnsi="Cambria Math"/>
                        <w:color w:val="000000"/>
                        <w:lang w:val="en-US"/>
                      </w:rPr>
                    </w:rPrChange>
                  </w:rPr>
                  <m:t>0</m:t>
                </w:del>
              </w:ins>
            </m:r>
          </m:sub>
        </m:sSub>
        <m:r>
          <w:del w:id="762" w:author="Taoufick ZORMATI" w:date="2019-12-05T11:54:00Z">
            <w:rPr>
              <w:rFonts w:ascii="Cambria Math" w:eastAsia="Times New Roman" w:hAnsi="Cambria Math"/>
              <w:vertAlign w:val="subscript"/>
              <w:lang w:val="en-US"/>
              <w:rPrChange w:id="763" w:author="Taoufick ZORMATI" w:date="2019-12-07T15:55:00Z">
                <w:rPr>
                  <w:rFonts w:ascii="Cambria Math" w:eastAsia="Times New Roman" w:hAnsi="Cambria Math"/>
                  <w:color w:val="000000"/>
                  <w:vertAlign w:val="subscript"/>
                  <w:lang w:val="en-US"/>
                </w:rPr>
              </w:rPrChange>
            </w:rPr>
            <m:t xml:space="preserve">0 </m:t>
          </w:del>
        </m:r>
        <m:r>
          <w:del w:id="764" w:author="Taoufick ZORMATI" w:date="2019-12-05T11:54:00Z">
            <w:rPr>
              <w:rFonts w:ascii="Cambria Math" w:eastAsia="Times New Roman" w:hAnsi="Cambria Math"/>
              <w:lang w:val="en-US"/>
              <w:rPrChange w:id="765" w:author="Taoufick ZORMATI" w:date="2019-12-07T15:55:00Z">
                <w:rPr>
                  <w:rFonts w:ascii="Cambria Math" w:eastAsia="Times New Roman" w:hAnsi="Cambria Math"/>
                  <w:color w:val="000000"/>
                  <w:lang w:val="en-US"/>
                </w:rPr>
              </w:rPrChange>
            </w:rPr>
            <m:t>:</m:t>
          </w:del>
        </m:r>
      </m:oMath>
      <w:del w:id="766" w:author="Taoufick ZORMATI" w:date="2019-12-05T11:54:00Z">
        <w:r w:rsidR="00EF0D0F" w:rsidRPr="00AF1AE3" w:rsidDel="00D75218">
          <w:rPr>
            <w:rFonts w:eastAsia="Times New Roman"/>
            <w:lang w:val="en-US"/>
            <w:rPrChange w:id="767" w:author="Taoufick ZORMATI" w:date="2019-12-07T15:55:00Z">
              <w:rPr>
                <w:rFonts w:eastAsia="Times New Roman"/>
                <w:color w:val="000000"/>
                <w:lang w:val="en-US"/>
              </w:rPr>
            </w:rPrChange>
          </w:rPr>
          <w:delText xml:space="preserve">  The medians of the population of contractors and operators are equal. </w:delText>
        </w:r>
      </w:del>
    </w:p>
    <w:p w14:paraId="752DDB9E" w14:textId="1F904047" w:rsidR="00EF0D0F" w:rsidRPr="00AF1AE3" w:rsidDel="00D75218" w:rsidRDefault="00280F85" w:rsidP="00D57BDC">
      <w:pPr>
        <w:pStyle w:val="Paragraphedeliste"/>
        <w:numPr>
          <w:ilvl w:val="0"/>
          <w:numId w:val="9"/>
        </w:numPr>
        <w:shd w:val="clear" w:color="auto" w:fill="FFFFFF"/>
        <w:spacing w:before="100" w:beforeAutospacing="1" w:after="100" w:afterAutospacing="1"/>
        <w:rPr>
          <w:del w:id="768" w:author="Taoufick ZORMATI" w:date="2019-12-05T11:54:00Z"/>
          <w:rFonts w:asciiTheme="minorHAnsi" w:eastAsia="Times New Roman" w:hAnsiTheme="minorHAnsi"/>
          <w:sz w:val="24"/>
          <w:szCs w:val="24"/>
          <w:vertAlign w:val="subscript"/>
          <w:lang w:val="en-US"/>
          <w:rPrChange w:id="769" w:author="Taoufick ZORMATI" w:date="2019-12-07T15:55:00Z">
            <w:rPr>
              <w:del w:id="770" w:author="Taoufick ZORMATI" w:date="2019-12-05T11:54:00Z"/>
              <w:rFonts w:asciiTheme="minorHAnsi" w:eastAsia="Times New Roman" w:hAnsiTheme="minorHAnsi"/>
              <w:color w:val="000000"/>
              <w:sz w:val="24"/>
              <w:szCs w:val="24"/>
              <w:vertAlign w:val="subscript"/>
              <w:lang w:val="en-US"/>
            </w:rPr>
          </w:rPrChange>
        </w:rPr>
      </w:pPr>
      <m:oMath>
        <m:sSub>
          <m:sSubPr>
            <m:ctrlPr>
              <w:ins w:id="771" w:author="Gonzalez Huertas, Andres D." w:date="2019-10-26T18:40:00Z">
                <w:del w:id="772" w:author="Taoufick ZORMATI" w:date="2019-12-05T11:54:00Z">
                  <w:rPr>
                    <w:rFonts w:ascii="Cambria Math" w:eastAsia="Times New Roman" w:hAnsi="Cambria Math"/>
                    <w:i/>
                    <w:sz w:val="24"/>
                    <w:szCs w:val="24"/>
                    <w:shd w:val="clear" w:color="auto" w:fill="FFFFFF"/>
                    <w:lang w:val="en-US"/>
                  </w:rPr>
                </w:del>
              </w:ins>
            </m:ctrlPr>
          </m:sSubPr>
          <m:e>
            <m:r>
              <w:del w:id="773" w:author="Taoufick ZORMATI" w:date="2019-12-05T11:54:00Z">
                <w:rPr>
                  <w:rFonts w:ascii="Cambria Math" w:eastAsia="Times New Roman" w:hAnsi="Cambria Math"/>
                  <w:shd w:val="clear" w:color="auto" w:fill="FFFFFF"/>
                  <w:lang w:val="en-US"/>
                  <w:rPrChange w:id="774" w:author="Taoufick ZORMATI" w:date="2019-12-07T15:55:00Z">
                    <w:rPr>
                      <w:rFonts w:ascii="Cambria Math" w:eastAsia="Times New Roman" w:hAnsi="Cambria Math"/>
                      <w:color w:val="000000"/>
                      <w:shd w:val="clear" w:color="auto" w:fill="FFFFFF"/>
                      <w:lang w:val="en-US"/>
                    </w:rPr>
                  </w:rPrChange>
                </w:rPr>
                <m:t>H</m:t>
              </w:del>
            </m:r>
          </m:e>
          <m:sub>
            <m:r>
              <w:del w:id="775" w:author="Taoufick ZORMATI" w:date="2019-12-05T11:54:00Z">
                <w:rPr>
                  <w:rFonts w:ascii="Cambria Math" w:eastAsia="Times New Roman" w:hAnsi="Cambria Math"/>
                  <w:vertAlign w:val="subscript"/>
                  <w:lang w:val="en-US"/>
                  <w:rPrChange w:id="776" w:author="Taoufick ZORMATI" w:date="2019-12-07T15:55:00Z">
                    <w:rPr>
                      <w:rFonts w:ascii="Cambria Math" w:eastAsia="Times New Roman" w:hAnsi="Cambria Math"/>
                      <w:color w:val="000000"/>
                      <w:vertAlign w:val="subscript"/>
                      <w:lang w:val="en-US"/>
                    </w:rPr>
                  </w:rPrChange>
                </w:rPr>
                <m:t>1</m:t>
              </w:del>
            </m:r>
          </m:sub>
        </m:sSub>
        <m:r>
          <w:del w:id="777" w:author="Taoufick ZORMATI" w:date="2019-12-05T11:54:00Z">
            <w:rPr>
              <w:rFonts w:ascii="Cambria Math" w:eastAsia="Times New Roman" w:hAnsi="Cambria Math"/>
              <w:vertAlign w:val="subscript"/>
              <w:lang w:val="en-US"/>
              <w:rPrChange w:id="778" w:author="Taoufick ZORMATI" w:date="2019-12-07T15:55:00Z">
                <w:rPr>
                  <w:rFonts w:ascii="Cambria Math" w:eastAsia="Times New Roman" w:hAnsi="Cambria Math"/>
                  <w:color w:val="000000"/>
                  <w:vertAlign w:val="subscript"/>
                  <w:lang w:val="en-US"/>
                </w:rPr>
              </w:rPrChange>
            </w:rPr>
            <m:t xml:space="preserve"> </m:t>
          </w:del>
        </m:r>
        <m:r>
          <w:del w:id="779" w:author="Taoufick ZORMATI" w:date="2019-12-05T11:54:00Z">
            <w:rPr>
              <w:rFonts w:ascii="Cambria Math" w:eastAsia="Times New Roman" w:hAnsi="Cambria Math"/>
              <w:shd w:val="clear" w:color="auto" w:fill="FFFFFF"/>
              <w:lang w:val="en-US"/>
              <w:rPrChange w:id="780" w:author="Taoufick ZORMATI" w:date="2019-12-07T15:55:00Z">
                <w:rPr>
                  <w:rFonts w:ascii="Cambria Math" w:eastAsia="Times New Roman" w:hAnsi="Cambria Math"/>
                  <w:color w:val="000000"/>
                  <w:shd w:val="clear" w:color="auto" w:fill="FFFFFF"/>
                  <w:lang w:val="en-US"/>
                </w:rPr>
              </w:rPrChange>
            </w:rPr>
            <m:t>:</m:t>
          </w:del>
        </m:r>
      </m:oMath>
      <w:del w:id="781" w:author="Taoufick ZORMATI" w:date="2019-12-05T11:54:00Z">
        <w:r w:rsidR="00EF0D0F" w:rsidRPr="00AF1AE3" w:rsidDel="00D75218">
          <w:rPr>
            <w:rFonts w:eastAsia="Times New Roman"/>
            <w:shd w:val="clear" w:color="auto" w:fill="FFFFFF"/>
            <w:lang w:val="en-US"/>
            <w:rPrChange w:id="782" w:author="Taoufick ZORMATI" w:date="2019-12-07T15:55:00Z">
              <w:rPr>
                <w:rFonts w:eastAsia="Times New Roman"/>
                <w:color w:val="000000"/>
                <w:shd w:val="clear" w:color="auto" w:fill="FFFFFF"/>
                <w:lang w:val="en-US"/>
              </w:rPr>
            </w:rPrChange>
          </w:rPr>
          <w:delText xml:space="preserve"> </w:delText>
        </w:r>
        <w:r w:rsidR="00EF0D0F" w:rsidRPr="00AF1AE3" w:rsidDel="00D75218">
          <w:rPr>
            <w:rFonts w:eastAsia="Times New Roman"/>
            <w:lang w:val="en-US"/>
            <w:rPrChange w:id="783" w:author="Taoufick ZORMATI" w:date="2019-12-07T15:55:00Z">
              <w:rPr>
                <w:rFonts w:eastAsia="Times New Roman"/>
                <w:color w:val="000000"/>
                <w:lang w:val="en-US"/>
              </w:rPr>
            </w:rPrChange>
          </w:rPr>
          <w:delText>The medians of the population of contractors and operators are not equal.</w:delText>
        </w:r>
      </w:del>
    </w:p>
    <w:p w14:paraId="7B4F327B" w14:textId="53B2A921" w:rsidR="00F26FB9" w:rsidRPr="00F541EB" w:rsidRDefault="00EF0D0F" w:rsidP="00F26FB9">
      <w:pPr>
        <w:spacing w:line="480" w:lineRule="auto"/>
        <w:jc w:val="both"/>
        <w:rPr>
          <w:lang w:val="en-US"/>
        </w:rPr>
      </w:pPr>
      <w:r w:rsidRPr="00AF1AE3">
        <w:rPr>
          <w:lang w:val="en-US"/>
        </w:rPr>
        <w:t xml:space="preserve">We obtain a p-value of 3.68e-13 </w:t>
      </w:r>
      <w:ins w:id="784" w:author="Taoufick ZORMATI" w:date="2019-12-05T11:54:00Z">
        <w:r w:rsidR="00D75218" w:rsidRPr="00AF1AE3">
          <w:rPr>
            <w:lang w:val="en-US"/>
          </w:rPr>
          <w:t xml:space="preserve">thereby we </w:t>
        </w:r>
      </w:ins>
      <w:del w:id="785" w:author="Taoufick ZORMATI" w:date="2019-12-05T11:54:00Z">
        <w:r w:rsidRPr="00AF1AE3" w:rsidDel="00D75218">
          <w:rPr>
            <w:lang w:val="en-US"/>
          </w:rPr>
          <w:delText xml:space="preserve">and </w:delText>
        </w:r>
      </w:del>
      <w:r w:rsidRPr="00AF1AE3">
        <w:rPr>
          <w:lang w:val="en-US"/>
        </w:rPr>
        <w:t xml:space="preserve">reject the null hypothesis. </w:t>
      </w:r>
      <w:ins w:id="786" w:author="Taoufick ZORMATI" w:date="2019-12-05T11:54:00Z">
        <w:r w:rsidR="00D75218" w:rsidRPr="00AF1AE3">
          <w:rPr>
            <w:lang w:val="en-US"/>
          </w:rPr>
          <w:t>We cannot assume that t</w:t>
        </w:r>
      </w:ins>
      <w:del w:id="787" w:author="Taoufick ZORMATI" w:date="2019-12-05T11:54:00Z">
        <w:r w:rsidRPr="00AF1AE3" w:rsidDel="00D75218">
          <w:rPr>
            <w:lang w:val="en-US"/>
          </w:rPr>
          <w:delText>T</w:delText>
        </w:r>
      </w:del>
      <w:r w:rsidRPr="00AF1AE3">
        <w:rPr>
          <w:lang w:val="en-US"/>
        </w:rPr>
        <w:t xml:space="preserve">he medians of the number of </w:t>
      </w:r>
      <w:r w:rsidR="00F26FB9" w:rsidRPr="00AF1AE3">
        <w:rPr>
          <w:lang w:val="en-US"/>
        </w:rPr>
        <w:t>contracts</w:t>
      </w:r>
      <w:r w:rsidRPr="00AF1AE3">
        <w:rPr>
          <w:lang w:val="en-US"/>
        </w:rPr>
        <w:t xml:space="preserve"> are not equal for </w:t>
      </w:r>
      <w:r w:rsidR="00F26FB9" w:rsidRPr="00AF1AE3">
        <w:rPr>
          <w:lang w:val="en-US"/>
        </w:rPr>
        <w:t xml:space="preserve">contractors and operators. </w:t>
      </w:r>
      <w:r w:rsidR="00F26FB9" w:rsidRPr="00F541EB">
        <w:rPr>
          <w:lang w:val="en-US"/>
        </w:rPr>
        <w:lastRenderedPageBreak/>
        <w:t xml:space="preserve">After this first study of the most basic variables, we see that the contractors and operators are two </w:t>
      </w:r>
      <w:r w:rsidR="00100B4E" w:rsidRPr="00F541EB">
        <w:rPr>
          <w:lang w:val="en-US"/>
        </w:rPr>
        <w:t xml:space="preserve">clearly different </w:t>
      </w:r>
      <w:r w:rsidR="00F26FB9" w:rsidRPr="00F541EB">
        <w:rPr>
          <w:lang w:val="en-US"/>
        </w:rPr>
        <w:t xml:space="preserve">types of </w:t>
      </w:r>
      <w:r w:rsidR="00100B4E" w:rsidRPr="00F541EB">
        <w:rPr>
          <w:lang w:val="en-US"/>
        </w:rPr>
        <w:t>companies</w:t>
      </w:r>
      <w:r w:rsidR="00F26FB9" w:rsidRPr="00F541EB">
        <w:rPr>
          <w:lang w:val="en-US"/>
        </w:rPr>
        <w:t>. For each one of these, we realize a deeper study in the following step and look for the impact of different variables on the average duration of companies.</w:t>
      </w:r>
    </w:p>
    <w:p w14:paraId="2850A314" w14:textId="77777777" w:rsidR="00F26FB9" w:rsidRPr="00F541EB" w:rsidRDefault="00F26FB9" w:rsidP="00F26FB9">
      <w:pPr>
        <w:spacing w:line="480" w:lineRule="auto"/>
        <w:jc w:val="both"/>
        <w:rPr>
          <w:lang w:val="en-US"/>
        </w:rPr>
      </w:pPr>
    </w:p>
    <w:p w14:paraId="388CFCA0" w14:textId="77777777" w:rsidR="00F26FB9" w:rsidRPr="00F541EB" w:rsidRDefault="00F26FB9" w:rsidP="00F26FB9">
      <w:pPr>
        <w:spacing w:line="480" w:lineRule="auto"/>
        <w:jc w:val="both"/>
        <w:rPr>
          <w:sz w:val="28"/>
          <w:szCs w:val="28"/>
          <w:lang w:val="en-US"/>
        </w:rPr>
      </w:pPr>
      <w:r w:rsidRPr="00F541EB">
        <w:rPr>
          <w:sz w:val="28"/>
          <w:szCs w:val="28"/>
          <w:lang w:val="en-US"/>
        </w:rPr>
        <w:t>b. Correlation studies</w:t>
      </w:r>
    </w:p>
    <w:p w14:paraId="13C44F1C" w14:textId="77777777" w:rsidR="00F26FB9" w:rsidRPr="00F541EB" w:rsidRDefault="00F26FB9" w:rsidP="006A1F2B">
      <w:pPr>
        <w:pStyle w:val="Paragraphedeliste"/>
        <w:spacing w:line="480" w:lineRule="auto"/>
        <w:ind w:left="0"/>
        <w:jc w:val="both"/>
        <w:rPr>
          <w:rFonts w:asciiTheme="minorHAnsi" w:hAnsiTheme="minorHAnsi"/>
          <w:sz w:val="24"/>
          <w:szCs w:val="24"/>
          <w:lang w:val="en-US"/>
        </w:rPr>
      </w:pPr>
      <w:r w:rsidRPr="00F541EB">
        <w:rPr>
          <w:rFonts w:asciiTheme="minorHAnsi" w:hAnsiTheme="minorHAnsi"/>
          <w:sz w:val="24"/>
          <w:szCs w:val="24"/>
          <w:lang w:val="en-US"/>
        </w:rPr>
        <w:t>In this part, we look for the impact of the variables o</w:t>
      </w:r>
      <w:r w:rsidR="003B5188" w:rsidRPr="00F541EB">
        <w:rPr>
          <w:rFonts w:asciiTheme="minorHAnsi" w:hAnsiTheme="minorHAnsi"/>
          <w:sz w:val="24"/>
          <w:szCs w:val="24"/>
          <w:lang w:val="en-US"/>
        </w:rPr>
        <w:t>n</w:t>
      </w:r>
      <w:r w:rsidRPr="00F541EB">
        <w:rPr>
          <w:rFonts w:asciiTheme="minorHAnsi" w:hAnsiTheme="minorHAnsi"/>
          <w:sz w:val="24"/>
          <w:szCs w:val="24"/>
          <w:lang w:val="en-US"/>
        </w:rPr>
        <w:t xml:space="preserve"> the average duration of the two types of company. We run correlation analyses between our variable of interest and four other variables. These variables are the number of partners of a company and its number of contracts, we have analyzed </w:t>
      </w:r>
      <w:r w:rsidR="00100B4E" w:rsidRPr="00F541EB">
        <w:rPr>
          <w:rFonts w:asciiTheme="minorHAnsi" w:hAnsiTheme="minorHAnsi"/>
          <w:sz w:val="24"/>
          <w:szCs w:val="24"/>
          <w:lang w:val="en-US"/>
        </w:rPr>
        <w:t xml:space="preserve">these variables </w:t>
      </w:r>
      <w:r w:rsidRPr="00F541EB">
        <w:rPr>
          <w:rFonts w:asciiTheme="minorHAnsi" w:hAnsiTheme="minorHAnsi"/>
          <w:sz w:val="24"/>
          <w:szCs w:val="24"/>
          <w:lang w:val="en-US"/>
        </w:rPr>
        <w:t>in the previous part</w:t>
      </w:r>
      <w:r w:rsidR="00100B4E" w:rsidRPr="00F541EB">
        <w:rPr>
          <w:rFonts w:asciiTheme="minorHAnsi" w:hAnsiTheme="minorHAnsi"/>
          <w:sz w:val="24"/>
          <w:szCs w:val="24"/>
          <w:lang w:val="en-US"/>
        </w:rPr>
        <w:t>, and they make</w:t>
      </w:r>
      <w:r w:rsidRPr="00F541EB">
        <w:rPr>
          <w:rFonts w:asciiTheme="minorHAnsi" w:hAnsiTheme="minorHAnsi"/>
          <w:sz w:val="24"/>
          <w:szCs w:val="24"/>
          <w:lang w:val="en-US"/>
        </w:rPr>
        <w:t xml:space="preserve"> th</w:t>
      </w:r>
      <w:r w:rsidR="00100B4E" w:rsidRPr="00F541EB">
        <w:rPr>
          <w:rFonts w:asciiTheme="minorHAnsi" w:hAnsiTheme="minorHAnsi"/>
          <w:sz w:val="24"/>
          <w:szCs w:val="24"/>
          <w:lang w:val="en-US"/>
        </w:rPr>
        <w:t>e</w:t>
      </w:r>
      <w:r w:rsidRPr="00F541EB">
        <w:rPr>
          <w:rFonts w:asciiTheme="minorHAnsi" w:hAnsiTheme="minorHAnsi"/>
          <w:sz w:val="24"/>
          <w:szCs w:val="24"/>
          <w:lang w:val="en-US"/>
        </w:rPr>
        <w:t xml:space="preserve"> structure</w:t>
      </w:r>
      <w:r w:rsidR="00100B4E" w:rsidRPr="00F541EB">
        <w:rPr>
          <w:rFonts w:asciiTheme="minorHAnsi" w:hAnsiTheme="minorHAnsi"/>
          <w:sz w:val="24"/>
          <w:szCs w:val="24"/>
          <w:lang w:val="en-US"/>
        </w:rPr>
        <w:t xml:space="preserve"> of</w:t>
      </w:r>
      <w:r w:rsidRPr="00F541EB">
        <w:rPr>
          <w:rFonts w:asciiTheme="minorHAnsi" w:hAnsiTheme="minorHAnsi"/>
          <w:sz w:val="24"/>
          <w:szCs w:val="24"/>
          <w:lang w:val="en-US"/>
        </w:rPr>
        <w:t xml:space="preserve"> the network of a company at its most basic level. Then, we add two new variables that may be important, the duration of the partners of a company which can be determinant to make a company more resilient</w:t>
      </w:r>
      <w:r w:rsidR="00100B4E" w:rsidRPr="00F541EB">
        <w:rPr>
          <w:rFonts w:asciiTheme="minorHAnsi" w:hAnsiTheme="minorHAnsi"/>
          <w:sz w:val="24"/>
          <w:szCs w:val="24"/>
          <w:lang w:val="en-US"/>
        </w:rPr>
        <w:t xml:space="preserve"> </w:t>
      </w:r>
      <w:r w:rsidRPr="00F541EB">
        <w:rPr>
          <w:rFonts w:asciiTheme="minorHAnsi" w:hAnsiTheme="minorHAnsi"/>
          <w:sz w:val="24"/>
          <w:szCs w:val="24"/>
          <w:lang w:val="en-US"/>
        </w:rPr>
        <w:t xml:space="preserve">and the average betweenness to analyze the impact of </w:t>
      </w:r>
      <w:r w:rsidR="00100B4E" w:rsidRPr="00F541EB">
        <w:rPr>
          <w:rFonts w:asciiTheme="minorHAnsi" w:hAnsiTheme="minorHAnsi"/>
          <w:sz w:val="24"/>
          <w:szCs w:val="24"/>
          <w:lang w:val="en-US"/>
        </w:rPr>
        <w:t>the</w:t>
      </w:r>
      <w:r w:rsidRPr="00F541EB">
        <w:rPr>
          <w:rFonts w:asciiTheme="minorHAnsi" w:hAnsiTheme="minorHAnsi"/>
          <w:sz w:val="24"/>
          <w:szCs w:val="24"/>
          <w:lang w:val="en-US"/>
        </w:rPr>
        <w:t xml:space="preserve"> connectivity</w:t>
      </w:r>
      <w:r w:rsidR="00100B4E" w:rsidRPr="00F541EB">
        <w:rPr>
          <w:rFonts w:asciiTheme="minorHAnsi" w:hAnsiTheme="minorHAnsi"/>
          <w:sz w:val="24"/>
          <w:szCs w:val="24"/>
          <w:lang w:val="en-US"/>
        </w:rPr>
        <w:t xml:space="preserve"> of a firm</w:t>
      </w:r>
      <w:r w:rsidRPr="00F541EB">
        <w:rPr>
          <w:rFonts w:asciiTheme="minorHAnsi" w:hAnsiTheme="minorHAnsi"/>
          <w:sz w:val="24"/>
          <w:szCs w:val="24"/>
          <w:lang w:val="en-US"/>
        </w:rPr>
        <w:t>. First, we start with a correlation analysis between the average duration of entities and the number of partners.</w:t>
      </w:r>
    </w:p>
    <w:p w14:paraId="6D1B9580" w14:textId="5B48419C" w:rsidR="00A550DF" w:rsidRPr="00AF1AE3" w:rsidRDefault="00010FAA" w:rsidP="00EA0438">
      <w:pPr>
        <w:pStyle w:val="IOPTitle"/>
        <w:spacing w:line="240" w:lineRule="auto"/>
        <w:jc w:val="center"/>
        <w:rPr>
          <w:rFonts w:asciiTheme="minorHAnsi" w:hAnsiTheme="minorHAnsi"/>
          <w:b w:val="0"/>
          <w:bCs/>
          <w:sz w:val="24"/>
          <w:szCs w:val="24"/>
          <w:u w:val="single"/>
          <w:lang w:val="en-US"/>
        </w:rPr>
      </w:pPr>
      <w:ins w:id="788" w:author="Taoufick ZORMATI" w:date="2019-11-21T09:02:00Z">
        <w:r w:rsidRPr="00AF1AE3">
          <w:rPr>
            <w:rFonts w:asciiTheme="minorHAnsi" w:hAnsiTheme="minorHAnsi"/>
            <w:b w:val="0"/>
            <w:bCs/>
            <w:noProof/>
            <w:sz w:val="24"/>
            <w:szCs w:val="24"/>
            <w:lang w:val="en-US"/>
            <w:rPrChange w:id="789" w:author="Taoufick ZORMATI" w:date="2019-12-07T15:55:00Z">
              <w:rPr>
                <w:rFonts w:asciiTheme="minorHAnsi" w:hAnsiTheme="minorHAnsi"/>
                <w:b w:val="0"/>
                <w:bCs/>
                <w:noProof/>
                <w:sz w:val="24"/>
                <w:szCs w:val="24"/>
                <w:lang w:val="en-US"/>
              </w:rPr>
            </w:rPrChange>
          </w:rPr>
          <w:lastRenderedPageBreak/>
          <w:drawing>
            <wp:inline distT="0" distB="0" distL="0" distR="0" wp14:anchorId="7E09EA3D" wp14:editId="6415E2C6">
              <wp:extent cx="4758267" cy="3877310"/>
              <wp:effectExtent l="0" t="0" r="444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10.pdf"/>
                      <pic:cNvPicPr/>
                    </pic:nvPicPr>
                    <pic:blipFill rotWithShape="1">
                      <a:blip r:embed="rId35">
                        <a:extLst>
                          <a:ext uri="{28A0092B-C50C-407E-A947-70E740481C1C}">
                            <a14:useLocalDpi xmlns:a14="http://schemas.microsoft.com/office/drawing/2010/main" val="0"/>
                          </a:ext>
                        </a:extLst>
                      </a:blip>
                      <a:srcRect l="6638" t="26652" r="8553" b="24515"/>
                      <a:stretch/>
                    </pic:blipFill>
                    <pic:spPr bwMode="auto">
                      <a:xfrm>
                        <a:off x="0" y="0"/>
                        <a:ext cx="4759530" cy="3878339"/>
                      </a:xfrm>
                      <a:prstGeom prst="rect">
                        <a:avLst/>
                      </a:prstGeom>
                      <a:ln>
                        <a:noFill/>
                      </a:ln>
                      <a:extLst>
                        <a:ext uri="{53640926-AAD7-44D8-BBD7-CCE9431645EC}">
                          <a14:shadowObscured xmlns:a14="http://schemas.microsoft.com/office/drawing/2010/main"/>
                        </a:ext>
                      </a:extLst>
                    </pic:spPr>
                  </pic:pic>
                </a:graphicData>
              </a:graphic>
            </wp:inline>
          </w:drawing>
        </w:r>
      </w:ins>
      <w:del w:id="790" w:author="Taoufick ZORMATI" w:date="2019-11-21T08:51:00Z">
        <w:r w:rsidR="00EA0438" w:rsidRPr="00AF1AE3" w:rsidDel="00753F1F">
          <w:rPr>
            <w:rFonts w:asciiTheme="minorHAnsi" w:hAnsiTheme="minorHAnsi"/>
            <w:b w:val="0"/>
            <w:bCs/>
            <w:noProof/>
            <w:sz w:val="24"/>
            <w:szCs w:val="24"/>
            <w:lang w:val="en-US"/>
            <w:rPrChange w:id="791" w:author="Taoufick ZORMATI" w:date="2019-12-07T15:55:00Z">
              <w:rPr>
                <w:rFonts w:asciiTheme="minorHAnsi" w:hAnsiTheme="minorHAnsi"/>
                <w:b w:val="0"/>
                <w:bCs/>
                <w:noProof/>
                <w:sz w:val="24"/>
                <w:szCs w:val="24"/>
                <w:lang w:val="en-US"/>
              </w:rPr>
            </w:rPrChange>
          </w:rPr>
          <w:drawing>
            <wp:inline distT="0" distB="0" distL="0" distR="0" wp14:anchorId="0E729F9D" wp14:editId="2DED7856">
              <wp:extent cx="4314825" cy="3516582"/>
              <wp:effectExtent l="0" t="0" r="3175" b="190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5.pdf"/>
                      <pic:cNvPicPr/>
                    </pic:nvPicPr>
                    <pic:blipFill rotWithShape="1">
                      <a:blip r:embed="rId36">
                        <a:extLst>
                          <a:ext uri="{28A0092B-C50C-407E-A947-70E740481C1C}">
                            <a14:useLocalDpi xmlns:a14="http://schemas.microsoft.com/office/drawing/2010/main" val="0"/>
                          </a:ext>
                        </a:extLst>
                      </a:blip>
                      <a:srcRect l="7941" t="27498" r="10258" b="25362"/>
                      <a:stretch/>
                    </pic:blipFill>
                    <pic:spPr bwMode="auto">
                      <a:xfrm>
                        <a:off x="0" y="0"/>
                        <a:ext cx="4318888" cy="3519894"/>
                      </a:xfrm>
                      <a:prstGeom prst="rect">
                        <a:avLst/>
                      </a:prstGeom>
                      <a:ln>
                        <a:noFill/>
                      </a:ln>
                      <a:extLst>
                        <a:ext uri="{53640926-AAD7-44D8-BBD7-CCE9431645EC}">
                          <a14:shadowObscured xmlns:a14="http://schemas.microsoft.com/office/drawing/2010/main"/>
                        </a:ext>
                      </a:extLst>
                    </pic:spPr>
                  </pic:pic>
                </a:graphicData>
              </a:graphic>
            </wp:inline>
          </w:drawing>
        </w:r>
      </w:del>
    </w:p>
    <w:p w14:paraId="56432F68" w14:textId="77777777" w:rsidR="00EA0438" w:rsidRPr="00AF1AE3" w:rsidRDefault="00EA0438" w:rsidP="00EA0438">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F26FB9" w:rsidRPr="00AF1AE3">
        <w:rPr>
          <w:rFonts w:asciiTheme="minorHAnsi" w:hAnsiTheme="minorHAnsi"/>
          <w:b w:val="0"/>
          <w:bCs/>
          <w:sz w:val="24"/>
          <w:szCs w:val="24"/>
          <w:u w:val="single"/>
          <w:lang w:val="en-US"/>
        </w:rPr>
        <w:t>10</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xml:space="preserve">: </w:t>
      </w:r>
      <w:r w:rsidR="00FC4E6A" w:rsidRPr="00AF1AE3">
        <w:rPr>
          <w:rFonts w:asciiTheme="minorHAnsi" w:hAnsiTheme="minorHAnsi"/>
          <w:b w:val="0"/>
          <w:bCs/>
          <w:sz w:val="24"/>
          <w:szCs w:val="24"/>
          <w:u w:val="single"/>
          <w:lang w:val="en-US"/>
        </w:rPr>
        <w:t>Average d</w:t>
      </w:r>
      <w:r w:rsidRPr="00AF1AE3">
        <w:rPr>
          <w:rFonts w:asciiTheme="minorHAnsi" w:hAnsiTheme="minorHAnsi"/>
          <w:b w:val="0"/>
          <w:bCs/>
          <w:sz w:val="24"/>
          <w:szCs w:val="24"/>
          <w:u w:val="single"/>
          <w:lang w:val="en-US"/>
        </w:rPr>
        <w:t>uration of entities versus average number of partners</w:t>
      </w:r>
    </w:p>
    <w:p w14:paraId="6A7E95CD" w14:textId="5F1D3AC6" w:rsidR="00EA0438" w:rsidRPr="00F541EB" w:rsidRDefault="00EA0438" w:rsidP="00CB6357">
      <w:pPr>
        <w:spacing w:line="480" w:lineRule="auto"/>
        <w:jc w:val="both"/>
        <w:rPr>
          <w:lang w:val="en-US"/>
        </w:rPr>
      </w:pPr>
      <w:r w:rsidRPr="00AF1AE3">
        <w:rPr>
          <w:lang w:val="en-US"/>
        </w:rPr>
        <w:t xml:space="preserve">The coefficient of correlation </w:t>
      </w:r>
      <w:r w:rsidR="00100B4E" w:rsidRPr="00AF1AE3">
        <w:rPr>
          <w:lang w:val="en-US"/>
        </w:rPr>
        <w:t xml:space="preserve">is </w:t>
      </w:r>
      <m:oMath>
        <m:r>
          <w:rPr>
            <w:rFonts w:ascii="Cambria Math" w:hAnsi="Cambria Math"/>
            <w:lang w:val="en-US"/>
            <w:rPrChange w:id="792" w:author="Taoufick ZORMATI" w:date="2019-12-07T15:55:00Z">
              <w:rPr>
                <w:rFonts w:ascii="Cambria Math" w:hAnsi="Cambria Math"/>
                <w:lang w:val="en-US"/>
              </w:rPr>
            </w:rPrChange>
          </w:rPr>
          <m:t>r</m:t>
        </m:r>
        <m:r>
          <w:del w:id="793" w:author="Taoufick ZORMATI" w:date="2019-12-05T11:55:00Z">
            <w:rPr>
              <w:rFonts w:ascii="Cambria Math" w:hAnsi="Cambria Math"/>
              <w:lang w:val="en-US"/>
              <w:rPrChange w:id="794" w:author="Taoufick ZORMATI" w:date="2019-12-07T15:55:00Z">
                <w:rPr>
                  <w:rFonts w:ascii="Cambria Math" w:hAnsi="Cambria Math"/>
                  <w:lang w:val="en-US"/>
                </w:rPr>
              </w:rPrChange>
            </w:rPr>
            <m:t xml:space="preserve"> </m:t>
          </w:del>
        </m:r>
        <m:r>
          <w:rPr>
            <w:rFonts w:ascii="Cambria Math" w:hAnsi="Cambria Math"/>
            <w:lang w:val="en-US"/>
            <w:rPrChange w:id="795" w:author="Taoufick ZORMATI" w:date="2019-12-07T15:55:00Z">
              <w:rPr>
                <w:rFonts w:ascii="Cambria Math" w:hAnsi="Cambria Math"/>
                <w:lang w:val="en-US"/>
              </w:rPr>
            </w:rPrChange>
          </w:rPr>
          <m:t>=</m:t>
        </m:r>
        <m:r>
          <w:ins w:id="796" w:author="Taoufick ZORMATI" w:date="2019-10-26T23:18:00Z">
            <w:rPr>
              <w:rFonts w:ascii="Cambria Math" w:hAnsi="Cambria Math"/>
              <w:lang w:val="en-US"/>
              <w:rPrChange w:id="797" w:author="Taoufick ZORMATI" w:date="2019-12-07T15:55:00Z">
                <w:rPr>
                  <w:rFonts w:ascii="Cambria Math" w:hAnsi="Cambria Math"/>
                  <w:lang w:val="en-US"/>
                </w:rPr>
              </w:rPrChange>
            </w:rPr>
            <m:t>0</m:t>
          </w:ins>
        </m:r>
        <m:r>
          <w:del w:id="798" w:author="Taoufick ZORMATI" w:date="2019-12-05T11:55:00Z">
            <w:rPr>
              <w:rFonts w:ascii="Cambria Math" w:hAnsi="Cambria Math"/>
              <w:lang w:val="en-US"/>
              <w:rPrChange w:id="799" w:author="Taoufick ZORMATI" w:date="2019-12-07T15:55:00Z">
                <w:rPr>
                  <w:rFonts w:ascii="Cambria Math" w:hAnsi="Cambria Math"/>
                  <w:lang w:val="en-US"/>
                </w:rPr>
              </w:rPrChange>
            </w:rPr>
            <m:t xml:space="preserve"> </m:t>
          </w:del>
        </m:r>
        <m:r>
          <w:rPr>
            <w:rFonts w:ascii="Cambria Math" w:hAnsi="Cambria Math"/>
            <w:lang w:val="en-US"/>
            <w:rPrChange w:id="800" w:author="Taoufick ZORMATI" w:date="2019-12-07T15:55:00Z">
              <w:rPr>
                <w:rFonts w:ascii="Cambria Math" w:hAnsi="Cambria Math"/>
                <w:lang w:val="en-US"/>
              </w:rPr>
            </w:rPrChange>
          </w:rPr>
          <m:t>.65</m:t>
        </m:r>
      </m:oMath>
      <w:r w:rsidRPr="00AF1AE3">
        <w:rPr>
          <w:lang w:val="en-US"/>
        </w:rPr>
        <w:t xml:space="preserve"> for contractors. This implies that the average number of partners of a contractor has an impact on its duration. Contractors should work with as many as possible operators to increase their average duration. For operators </w:t>
      </w:r>
      <w:r w:rsidR="00FC4E6A" w:rsidRPr="00AF1AE3">
        <w:rPr>
          <w:lang w:val="en-US"/>
        </w:rPr>
        <w:t xml:space="preserve">the coefficient of correlation is </w:t>
      </w:r>
      <m:oMath>
        <m:r>
          <w:rPr>
            <w:rFonts w:ascii="Cambria Math" w:hAnsi="Cambria Math"/>
            <w:lang w:val="en-US"/>
            <w:rPrChange w:id="801" w:author="Taoufick ZORMATI" w:date="2019-12-07T15:55:00Z">
              <w:rPr>
                <w:rFonts w:ascii="Cambria Math" w:hAnsi="Cambria Math"/>
                <w:lang w:val="en-US"/>
              </w:rPr>
            </w:rPrChange>
          </w:rPr>
          <m:t xml:space="preserve">r = </m:t>
        </m:r>
        <m:r>
          <w:ins w:id="802" w:author="Taoufick ZORMATI" w:date="2019-10-26T23:18:00Z">
            <w:rPr>
              <w:rFonts w:ascii="Cambria Math" w:hAnsi="Cambria Math"/>
              <w:lang w:val="en-US"/>
              <w:rPrChange w:id="803" w:author="Taoufick ZORMATI" w:date="2019-12-07T15:55:00Z">
                <w:rPr>
                  <w:rFonts w:ascii="Cambria Math" w:hAnsi="Cambria Math"/>
                  <w:lang w:val="en-US"/>
                </w:rPr>
              </w:rPrChange>
            </w:rPr>
            <m:t>0</m:t>
          </w:ins>
        </m:r>
        <m:r>
          <w:rPr>
            <w:rFonts w:ascii="Cambria Math" w:hAnsi="Cambria Math"/>
            <w:lang w:val="en-US"/>
            <w:rPrChange w:id="804" w:author="Taoufick ZORMATI" w:date="2019-12-07T15:55:00Z">
              <w:rPr>
                <w:rFonts w:ascii="Cambria Math" w:hAnsi="Cambria Math"/>
                <w:lang w:val="en-US"/>
              </w:rPr>
            </w:rPrChange>
          </w:rPr>
          <m:t>.78</m:t>
        </m:r>
      </m:oMath>
      <w:r w:rsidR="00FC4E6A" w:rsidRPr="00AF1AE3">
        <w:rPr>
          <w:lang w:val="en-US"/>
        </w:rPr>
        <w:t xml:space="preserve">, which </w:t>
      </w:r>
      <w:r w:rsidR="00FC4E6A" w:rsidRPr="00F541EB">
        <w:rPr>
          <w:lang w:val="en-US"/>
        </w:rPr>
        <w:t>means than t</w:t>
      </w:r>
      <w:r w:rsidRPr="00F541EB">
        <w:rPr>
          <w:lang w:val="en-US"/>
        </w:rPr>
        <w:t xml:space="preserve">he average number of partners and duration of an operator are highly correlated. </w:t>
      </w:r>
      <w:r w:rsidR="00FC4E6A" w:rsidRPr="00F541EB">
        <w:rPr>
          <w:lang w:val="en-US"/>
        </w:rPr>
        <w:t>T</w:t>
      </w:r>
      <w:r w:rsidRPr="00F541EB">
        <w:rPr>
          <w:lang w:val="en-US"/>
        </w:rPr>
        <w:t xml:space="preserve">he higher the average number of partners for operators, the longer it will stand. Operators should work with as many drillers as possible. In fact, we have seen </w:t>
      </w:r>
      <w:r w:rsidR="00CB6357" w:rsidRPr="00F541EB">
        <w:rPr>
          <w:lang w:val="en-US"/>
        </w:rPr>
        <w:t>in figure (</w:t>
      </w:r>
      <w:r w:rsidR="000C1385" w:rsidRPr="00F541EB">
        <w:rPr>
          <w:lang w:val="en-US"/>
        </w:rPr>
        <w:t>6</w:t>
      </w:r>
      <w:r w:rsidR="00CB6357" w:rsidRPr="00F541EB">
        <w:rPr>
          <w:lang w:val="en-US"/>
        </w:rPr>
        <w:t xml:space="preserve">) </w:t>
      </w:r>
      <w:r w:rsidRPr="00F541EB">
        <w:rPr>
          <w:lang w:val="en-US"/>
        </w:rPr>
        <w:t xml:space="preserve">that the global average of partners for operators is always between one and two. Getting </w:t>
      </w:r>
      <w:r w:rsidR="000C1385" w:rsidRPr="00F541EB">
        <w:rPr>
          <w:lang w:val="en-US"/>
        </w:rPr>
        <w:t xml:space="preserve">new </w:t>
      </w:r>
      <w:r w:rsidRPr="00F541EB">
        <w:rPr>
          <w:lang w:val="en-US"/>
        </w:rPr>
        <w:t>connections may be complicated in reality</w:t>
      </w:r>
      <w:r w:rsidR="00CB6357" w:rsidRPr="00F541EB">
        <w:rPr>
          <w:lang w:val="en-US"/>
        </w:rPr>
        <w:t xml:space="preserve"> for operators</w:t>
      </w:r>
      <w:r w:rsidRPr="00F541EB">
        <w:rPr>
          <w:lang w:val="en-US"/>
        </w:rPr>
        <w:t xml:space="preserve">. </w:t>
      </w:r>
      <w:r w:rsidR="00100B4E" w:rsidRPr="00F541EB">
        <w:rPr>
          <w:lang w:val="en-US"/>
        </w:rPr>
        <w:t>Two conclude with this first correlation, t</w:t>
      </w:r>
      <w:r w:rsidR="00CB6357" w:rsidRPr="00F541EB">
        <w:rPr>
          <w:lang w:val="en-US"/>
        </w:rPr>
        <w:t xml:space="preserve">he two types of companies </w:t>
      </w:r>
      <w:r w:rsidR="00CB6357" w:rsidRPr="00F541EB">
        <w:rPr>
          <w:lang w:val="en-US"/>
        </w:rPr>
        <w:lastRenderedPageBreak/>
        <w:t xml:space="preserve">have their duration correlated to the number of partners and </w:t>
      </w:r>
      <w:r w:rsidR="00100B4E" w:rsidRPr="00F541EB">
        <w:rPr>
          <w:lang w:val="en-US"/>
        </w:rPr>
        <w:t xml:space="preserve">more </w:t>
      </w:r>
      <w:r w:rsidR="00CB6357" w:rsidRPr="00F541EB">
        <w:rPr>
          <w:lang w:val="en-US"/>
        </w:rPr>
        <w:t xml:space="preserve">particularly operators. </w:t>
      </w:r>
      <w:r w:rsidR="00100B4E" w:rsidRPr="00F541EB">
        <w:rPr>
          <w:lang w:val="en-US"/>
        </w:rPr>
        <w:t>After this, w</w:t>
      </w:r>
      <w:r w:rsidR="00CB6357" w:rsidRPr="00F541EB">
        <w:rPr>
          <w:lang w:val="en-US"/>
        </w:rPr>
        <w:t>e look at the number of contracts to see its impact on the average duration.</w:t>
      </w:r>
    </w:p>
    <w:p w14:paraId="1545BE54" w14:textId="732D4881" w:rsidR="00EA0438" w:rsidRPr="00AF1AE3" w:rsidRDefault="00010FAA" w:rsidP="00EA0438">
      <w:pPr>
        <w:pStyle w:val="IOPTitle"/>
        <w:spacing w:line="240" w:lineRule="auto"/>
        <w:jc w:val="center"/>
        <w:rPr>
          <w:rFonts w:asciiTheme="minorHAnsi" w:hAnsiTheme="minorHAnsi"/>
          <w:b w:val="0"/>
          <w:bCs/>
          <w:sz w:val="24"/>
          <w:szCs w:val="24"/>
          <w:u w:val="single"/>
          <w:lang w:val="en-US"/>
        </w:rPr>
      </w:pPr>
      <w:ins w:id="805" w:author="Taoufick ZORMATI" w:date="2019-11-21T08:56:00Z">
        <w:r w:rsidRPr="00AF1AE3">
          <w:rPr>
            <w:rFonts w:asciiTheme="minorHAnsi" w:hAnsiTheme="minorHAnsi"/>
            <w:b w:val="0"/>
            <w:bCs/>
            <w:noProof/>
            <w:sz w:val="24"/>
            <w:szCs w:val="24"/>
            <w:lang w:val="en-US"/>
            <w:rPrChange w:id="806" w:author="Taoufick ZORMATI" w:date="2019-12-07T15:55:00Z">
              <w:rPr>
                <w:rFonts w:asciiTheme="minorHAnsi" w:hAnsiTheme="minorHAnsi"/>
                <w:b w:val="0"/>
                <w:bCs/>
                <w:noProof/>
                <w:sz w:val="24"/>
                <w:szCs w:val="24"/>
                <w:lang w:val="en-US"/>
              </w:rPr>
            </w:rPrChange>
          </w:rPr>
          <w:drawing>
            <wp:inline distT="0" distB="0" distL="0" distR="0" wp14:anchorId="2B437A38" wp14:editId="1E0795C5">
              <wp:extent cx="4759200" cy="3859200"/>
              <wp:effectExtent l="0" t="0" r="3810" b="19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11.pdf"/>
                      <pic:cNvPicPr/>
                    </pic:nvPicPr>
                    <pic:blipFill rotWithShape="1">
                      <a:blip r:embed="rId37">
                        <a:extLst>
                          <a:ext uri="{28A0092B-C50C-407E-A947-70E740481C1C}">
                            <a14:useLocalDpi xmlns:a14="http://schemas.microsoft.com/office/drawing/2010/main" val="0"/>
                          </a:ext>
                        </a:extLst>
                      </a:blip>
                      <a:srcRect l="6637" t="26439" r="8566" b="24939"/>
                      <a:stretch/>
                    </pic:blipFill>
                    <pic:spPr bwMode="auto">
                      <a:xfrm>
                        <a:off x="0" y="0"/>
                        <a:ext cx="4759200" cy="3859200"/>
                      </a:xfrm>
                      <a:prstGeom prst="rect">
                        <a:avLst/>
                      </a:prstGeom>
                      <a:ln>
                        <a:noFill/>
                      </a:ln>
                      <a:extLst>
                        <a:ext uri="{53640926-AAD7-44D8-BBD7-CCE9431645EC}">
                          <a14:shadowObscured xmlns:a14="http://schemas.microsoft.com/office/drawing/2010/main"/>
                        </a:ext>
                      </a:extLst>
                    </pic:spPr>
                  </pic:pic>
                </a:graphicData>
              </a:graphic>
            </wp:inline>
          </w:drawing>
        </w:r>
      </w:ins>
      <w:del w:id="807" w:author="Taoufick ZORMATI" w:date="2019-11-21T08:56:00Z">
        <w:r w:rsidR="00EA0438" w:rsidRPr="00AF1AE3" w:rsidDel="00010FAA">
          <w:rPr>
            <w:rFonts w:asciiTheme="minorHAnsi" w:hAnsiTheme="minorHAnsi"/>
            <w:b w:val="0"/>
            <w:bCs/>
            <w:noProof/>
            <w:sz w:val="24"/>
            <w:szCs w:val="24"/>
            <w:lang w:val="en-US"/>
            <w:rPrChange w:id="808" w:author="Taoufick ZORMATI" w:date="2019-12-07T15:55:00Z">
              <w:rPr>
                <w:rFonts w:asciiTheme="minorHAnsi" w:hAnsiTheme="minorHAnsi"/>
                <w:b w:val="0"/>
                <w:bCs/>
                <w:noProof/>
                <w:sz w:val="24"/>
                <w:szCs w:val="24"/>
                <w:lang w:val="en-US"/>
              </w:rPr>
            </w:rPrChange>
          </w:rPr>
          <w:drawing>
            <wp:inline distT="0" distB="0" distL="0" distR="0" wp14:anchorId="6EBD8DFA" wp14:editId="335B3A70">
              <wp:extent cx="4685956" cy="3895200"/>
              <wp:effectExtent l="0" t="0" r="635" b="381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6.pdf"/>
                      <pic:cNvPicPr/>
                    </pic:nvPicPr>
                    <pic:blipFill rotWithShape="1">
                      <a:blip r:embed="rId38">
                        <a:extLst>
                          <a:ext uri="{28A0092B-C50C-407E-A947-70E740481C1C}">
                            <a14:useLocalDpi xmlns:a14="http://schemas.microsoft.com/office/drawing/2010/main" val="0"/>
                          </a:ext>
                        </a:extLst>
                      </a:blip>
                      <a:srcRect l="8352" t="26039" r="9448" b="25700"/>
                      <a:stretch/>
                    </pic:blipFill>
                    <pic:spPr bwMode="auto">
                      <a:xfrm>
                        <a:off x="0" y="0"/>
                        <a:ext cx="4685956" cy="3895200"/>
                      </a:xfrm>
                      <a:prstGeom prst="rect">
                        <a:avLst/>
                      </a:prstGeom>
                      <a:ln>
                        <a:noFill/>
                      </a:ln>
                      <a:extLst>
                        <a:ext uri="{53640926-AAD7-44D8-BBD7-CCE9431645EC}">
                          <a14:shadowObscured xmlns:a14="http://schemas.microsoft.com/office/drawing/2010/main"/>
                        </a:ext>
                      </a:extLst>
                    </pic:spPr>
                  </pic:pic>
                </a:graphicData>
              </a:graphic>
            </wp:inline>
          </w:drawing>
        </w:r>
      </w:del>
    </w:p>
    <w:p w14:paraId="2FA362BA" w14:textId="77777777" w:rsidR="00EA0438" w:rsidRPr="00F541EB" w:rsidRDefault="00EA0438" w:rsidP="00EA0438">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CB6357" w:rsidRPr="00AF1AE3">
        <w:rPr>
          <w:rFonts w:asciiTheme="minorHAnsi" w:hAnsiTheme="minorHAnsi"/>
          <w:b w:val="0"/>
          <w:bCs/>
          <w:sz w:val="24"/>
          <w:szCs w:val="24"/>
          <w:u w:val="single"/>
          <w:lang w:val="en-US"/>
        </w:rPr>
        <w:t>11</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Duration of entities versus average number of contracts</w:t>
      </w:r>
    </w:p>
    <w:p w14:paraId="2A0F349E" w14:textId="1C880451" w:rsidR="00EA0438" w:rsidRPr="00F541EB" w:rsidRDefault="00EA0438" w:rsidP="00EA0438">
      <w:pPr>
        <w:spacing w:line="480" w:lineRule="auto"/>
        <w:jc w:val="both"/>
        <w:rPr>
          <w:lang w:val="en-US"/>
        </w:rPr>
      </w:pPr>
      <w:r w:rsidRPr="00F541EB">
        <w:rPr>
          <w:lang w:val="en-US"/>
        </w:rPr>
        <w:t xml:space="preserve">The coefficient of </w:t>
      </w:r>
      <w:r w:rsidRPr="00AF1AE3">
        <w:rPr>
          <w:lang w:val="en-US"/>
        </w:rPr>
        <w:t xml:space="preserve">correlation </w:t>
      </w:r>
      <w:r w:rsidR="006A1F2B" w:rsidRPr="00AF1AE3">
        <w:rPr>
          <w:lang w:val="en-US"/>
        </w:rPr>
        <w:t xml:space="preserve">is </w:t>
      </w:r>
      <m:oMath>
        <m:r>
          <w:rPr>
            <w:rFonts w:ascii="Cambria Math" w:hAnsi="Cambria Math"/>
            <w:lang w:val="en-US"/>
            <w:rPrChange w:id="809" w:author="Taoufick ZORMATI" w:date="2019-12-07T15:55:00Z">
              <w:rPr>
                <w:rFonts w:ascii="Cambria Math" w:hAnsi="Cambria Math"/>
                <w:lang w:val="en-US"/>
              </w:rPr>
            </w:rPrChange>
          </w:rPr>
          <m:t>r=</m:t>
        </m:r>
        <m:r>
          <w:ins w:id="810" w:author="Taoufick ZORMATI" w:date="2019-10-26T23:17:00Z">
            <w:rPr>
              <w:rFonts w:ascii="Cambria Math" w:hAnsi="Cambria Math"/>
              <w:lang w:val="en-US"/>
              <w:rPrChange w:id="811" w:author="Taoufick ZORMATI" w:date="2019-12-07T15:55:00Z">
                <w:rPr>
                  <w:rFonts w:ascii="Cambria Math" w:hAnsi="Cambria Math"/>
                  <w:lang w:val="en-US"/>
                </w:rPr>
              </w:rPrChange>
            </w:rPr>
            <m:t>0</m:t>
          </w:ins>
        </m:r>
        <m:r>
          <w:rPr>
            <w:rFonts w:ascii="Cambria Math" w:hAnsi="Cambria Math"/>
            <w:lang w:val="en-US"/>
            <w:rPrChange w:id="812" w:author="Taoufick ZORMATI" w:date="2019-12-07T15:55:00Z">
              <w:rPr>
                <w:rFonts w:ascii="Cambria Math" w:hAnsi="Cambria Math"/>
                <w:lang w:val="en-US"/>
              </w:rPr>
            </w:rPrChange>
          </w:rPr>
          <m:t>.54</m:t>
        </m:r>
      </m:oMath>
      <w:r w:rsidRPr="00AF1AE3">
        <w:rPr>
          <w:lang w:val="en-US"/>
        </w:rPr>
        <w:t xml:space="preserve"> for contractors</w:t>
      </w:r>
      <w:r w:rsidR="00A717B6" w:rsidRPr="00AF1AE3">
        <w:rPr>
          <w:lang w:val="en-US"/>
        </w:rPr>
        <w:t xml:space="preserve"> </w:t>
      </w:r>
      <w:r w:rsidR="00A717B6" w:rsidRPr="00F541EB">
        <w:rPr>
          <w:lang w:val="en-US"/>
        </w:rPr>
        <w:t>which</w:t>
      </w:r>
      <w:r w:rsidRPr="00F541EB">
        <w:rPr>
          <w:lang w:val="en-US"/>
        </w:rPr>
        <w:t xml:space="preserve"> is less important than </w:t>
      </w:r>
      <w:r w:rsidR="00100B4E" w:rsidRPr="00F541EB">
        <w:rPr>
          <w:lang w:val="en-US"/>
        </w:rPr>
        <w:t xml:space="preserve">the </w:t>
      </w:r>
      <w:r w:rsidR="006A1F2B" w:rsidRPr="00F541EB">
        <w:rPr>
          <w:lang w:val="en-US"/>
        </w:rPr>
        <w:t>previous</w:t>
      </w:r>
      <w:r w:rsidR="00100B4E" w:rsidRPr="00F541EB">
        <w:rPr>
          <w:lang w:val="en-US"/>
        </w:rPr>
        <w:t xml:space="preserve"> one</w:t>
      </w:r>
      <w:r w:rsidRPr="00F541EB">
        <w:rPr>
          <w:lang w:val="en-US"/>
        </w:rPr>
        <w:t xml:space="preserve">. </w:t>
      </w:r>
      <w:r w:rsidR="00100B4E" w:rsidRPr="00F541EB">
        <w:rPr>
          <w:lang w:val="en-US"/>
        </w:rPr>
        <w:t>The a</w:t>
      </w:r>
      <w:r w:rsidRPr="00F541EB">
        <w:rPr>
          <w:lang w:val="en-US"/>
        </w:rPr>
        <w:t xml:space="preserve">verage number of contracts </w:t>
      </w:r>
      <w:r w:rsidR="00A717B6" w:rsidRPr="00F541EB">
        <w:rPr>
          <w:lang w:val="en-US"/>
        </w:rPr>
        <w:t>has</w:t>
      </w:r>
      <w:r w:rsidR="006A1F2B" w:rsidRPr="00F541EB">
        <w:rPr>
          <w:lang w:val="en-US"/>
        </w:rPr>
        <w:t xml:space="preserve"> less</w:t>
      </w:r>
      <w:r w:rsidRPr="00F541EB">
        <w:rPr>
          <w:lang w:val="en-US"/>
        </w:rPr>
        <w:t xml:space="preserve"> impact on the average duration than the average number of partners</w:t>
      </w:r>
      <w:r w:rsidR="00A717B6" w:rsidRPr="00F541EB">
        <w:rPr>
          <w:lang w:val="en-US"/>
        </w:rPr>
        <w:t xml:space="preserve"> for contractors</w:t>
      </w:r>
      <w:r w:rsidR="00100B4E" w:rsidRPr="00F541EB">
        <w:rPr>
          <w:lang w:val="en-US"/>
        </w:rPr>
        <w:t>,</w:t>
      </w:r>
      <w:r w:rsidR="006A1F2B" w:rsidRPr="00F541EB">
        <w:rPr>
          <w:lang w:val="en-US"/>
        </w:rPr>
        <w:t xml:space="preserve"> but</w:t>
      </w:r>
      <w:r w:rsidR="00100B4E" w:rsidRPr="00F541EB">
        <w:rPr>
          <w:lang w:val="en-US"/>
        </w:rPr>
        <w:t xml:space="preserve"> it</w:t>
      </w:r>
      <w:r w:rsidR="006A1F2B" w:rsidRPr="00F541EB">
        <w:rPr>
          <w:lang w:val="en-US"/>
        </w:rPr>
        <w:t xml:space="preserve"> matters</w:t>
      </w:r>
      <w:r w:rsidRPr="00F541EB">
        <w:rPr>
          <w:lang w:val="en-US"/>
        </w:rPr>
        <w:t xml:space="preserve">. Operators behave similarly. </w:t>
      </w:r>
      <w:r w:rsidR="006A1F2B" w:rsidRPr="00F541EB">
        <w:rPr>
          <w:lang w:val="en-US"/>
        </w:rPr>
        <w:t xml:space="preserve">The number of contracts and the number of partners have an impact on the average duration of the companies, but the quality of the partners should also bring resilience to the structure and make a difference. The partners are </w:t>
      </w:r>
      <w:r w:rsidRPr="00F541EB">
        <w:rPr>
          <w:lang w:val="en-US"/>
        </w:rPr>
        <w:t>call</w:t>
      </w:r>
      <w:r w:rsidR="006A1F2B" w:rsidRPr="00F541EB">
        <w:rPr>
          <w:lang w:val="en-US"/>
        </w:rPr>
        <w:t>ed</w:t>
      </w:r>
      <w:r w:rsidRPr="00F541EB">
        <w:rPr>
          <w:lang w:val="en-US"/>
        </w:rPr>
        <w:t xml:space="preserve"> neighbors, in reference to the network.</w:t>
      </w:r>
      <w:r w:rsidR="00100B4E" w:rsidRPr="00F541EB">
        <w:rPr>
          <w:lang w:val="en-US"/>
        </w:rPr>
        <w:t xml:space="preserve"> We realize the correlation analysis between the duration of a firm and the average duration of its partners.</w:t>
      </w:r>
    </w:p>
    <w:p w14:paraId="246249F9" w14:textId="77777777" w:rsidR="00EA0438" w:rsidRPr="00F541EB" w:rsidRDefault="00EA0438" w:rsidP="00EA0438">
      <w:pPr>
        <w:spacing w:line="480" w:lineRule="auto"/>
        <w:jc w:val="both"/>
        <w:rPr>
          <w:lang w:val="en-US"/>
        </w:rPr>
      </w:pPr>
    </w:p>
    <w:p w14:paraId="69BC8E40" w14:textId="7C290A11" w:rsidR="00EA0438" w:rsidRPr="00AF1AE3" w:rsidRDefault="009B67A5" w:rsidP="00EA0438">
      <w:pPr>
        <w:spacing w:line="480" w:lineRule="auto"/>
        <w:jc w:val="center"/>
        <w:rPr>
          <w:lang w:val="en-US"/>
        </w:rPr>
      </w:pPr>
      <w:ins w:id="813" w:author="Taoufick ZORMATI" w:date="2019-11-20T15:38:00Z">
        <w:r w:rsidRPr="00AF1AE3">
          <w:rPr>
            <w:noProof/>
            <w:lang w:val="en-US"/>
            <w:rPrChange w:id="814" w:author="Taoufick ZORMATI" w:date="2019-12-07T15:56:00Z">
              <w:rPr>
                <w:noProof/>
                <w:lang w:val="en-US"/>
              </w:rPr>
            </w:rPrChange>
          </w:rPr>
          <w:drawing>
            <wp:inline distT="0" distB="0" distL="0" distR="0" wp14:anchorId="4D74308D" wp14:editId="79FDE5D9">
              <wp:extent cx="4680000" cy="3769200"/>
              <wp:effectExtent l="0" t="0" r="0" b="317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12.pdf"/>
                      <pic:cNvPicPr/>
                    </pic:nvPicPr>
                    <pic:blipFill rotWithShape="1">
                      <a:blip r:embed="rId39">
                        <a:extLst>
                          <a:ext uri="{28A0092B-C50C-407E-A947-70E740481C1C}">
                            <a14:useLocalDpi xmlns:a14="http://schemas.microsoft.com/office/drawing/2010/main" val="0"/>
                          </a:ext>
                        </a:extLst>
                      </a:blip>
                      <a:srcRect l="6182" t="26602" r="8691" b="24963"/>
                      <a:stretch/>
                    </pic:blipFill>
                    <pic:spPr bwMode="auto">
                      <a:xfrm>
                        <a:off x="0" y="0"/>
                        <a:ext cx="4680000" cy="3769200"/>
                      </a:xfrm>
                      <a:prstGeom prst="rect">
                        <a:avLst/>
                      </a:prstGeom>
                      <a:ln>
                        <a:noFill/>
                      </a:ln>
                      <a:extLst>
                        <a:ext uri="{53640926-AAD7-44D8-BBD7-CCE9431645EC}">
                          <a14:shadowObscured xmlns:a14="http://schemas.microsoft.com/office/drawing/2010/main"/>
                        </a:ext>
                      </a:extLst>
                    </pic:spPr>
                  </pic:pic>
                </a:graphicData>
              </a:graphic>
            </wp:inline>
          </w:drawing>
        </w:r>
      </w:ins>
      <w:del w:id="815" w:author="Taoufick ZORMATI" w:date="2019-11-20T15:38:00Z">
        <w:r w:rsidR="00EA0438" w:rsidRPr="00AF1AE3" w:rsidDel="009B67A5">
          <w:rPr>
            <w:noProof/>
            <w:lang w:val="en-US"/>
            <w:rPrChange w:id="816" w:author="Taoufick ZORMATI" w:date="2019-12-07T15:56:00Z">
              <w:rPr>
                <w:noProof/>
                <w:lang w:val="en-US"/>
              </w:rPr>
            </w:rPrChange>
          </w:rPr>
          <w:drawing>
            <wp:inline distT="0" distB="0" distL="0" distR="0" wp14:anchorId="0F479B62" wp14:editId="717C2F12">
              <wp:extent cx="4775999" cy="37909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7.pdf"/>
                      <pic:cNvPicPr/>
                    </pic:nvPicPr>
                    <pic:blipFill rotWithShape="1">
                      <a:blip r:embed="rId40" cstate="print">
                        <a:extLst>
                          <a:ext uri="{28A0092B-C50C-407E-A947-70E740481C1C}">
                            <a14:useLocalDpi xmlns:a14="http://schemas.microsoft.com/office/drawing/2010/main" val="0"/>
                          </a:ext>
                        </a:extLst>
                      </a:blip>
                      <a:srcRect l="6386" t="27307" r="9437" b="25476"/>
                      <a:stretch/>
                    </pic:blipFill>
                    <pic:spPr bwMode="auto">
                      <a:xfrm>
                        <a:off x="0" y="0"/>
                        <a:ext cx="4779937" cy="3794076"/>
                      </a:xfrm>
                      <a:prstGeom prst="rect">
                        <a:avLst/>
                      </a:prstGeom>
                      <a:ln>
                        <a:noFill/>
                      </a:ln>
                      <a:extLst>
                        <a:ext uri="{53640926-AAD7-44D8-BBD7-CCE9431645EC}">
                          <a14:shadowObscured xmlns:a14="http://schemas.microsoft.com/office/drawing/2010/main"/>
                        </a:ext>
                      </a:extLst>
                    </pic:spPr>
                  </pic:pic>
                </a:graphicData>
              </a:graphic>
            </wp:inline>
          </w:drawing>
        </w:r>
      </w:del>
    </w:p>
    <w:p w14:paraId="01AA2151" w14:textId="77777777" w:rsidR="00EA0438" w:rsidRPr="00F541EB" w:rsidRDefault="00EA0438" w:rsidP="00EA0438">
      <w:pPr>
        <w:pStyle w:val="IOPTitle"/>
        <w:spacing w:line="480" w:lineRule="auto"/>
        <w:jc w:val="center"/>
        <w:rPr>
          <w:rStyle w:val="IOPTitleChar"/>
          <w:rFonts w:asciiTheme="minorHAnsi" w:hAnsiTheme="minorHAnsi"/>
          <w:bCs/>
          <w:sz w:val="24"/>
          <w:szCs w:val="24"/>
          <w:u w:val="single"/>
          <w:lang w:val="en-US"/>
          <w:rPrChange w:id="817" w:author="Gonzalez Huertas, Andres D." w:date="2019-10-26T18:37:00Z">
            <w:rPr>
              <w:rStyle w:val="IOPTitleChar"/>
              <w:rFonts w:asciiTheme="minorHAnsi" w:hAnsiTheme="minorHAnsi"/>
              <w:b/>
              <w:bCs/>
              <w:sz w:val="24"/>
              <w:szCs w:val="24"/>
              <w:u w:val="single"/>
              <w:lang w:val="en-US"/>
            </w:rPr>
          </w:rPrChange>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6A1F2B" w:rsidRPr="00AF1AE3">
        <w:rPr>
          <w:rFonts w:asciiTheme="minorHAnsi" w:hAnsiTheme="minorHAnsi"/>
          <w:b w:val="0"/>
          <w:bCs/>
          <w:sz w:val="24"/>
          <w:szCs w:val="24"/>
          <w:u w:val="single"/>
          <w:lang w:val="en-US"/>
        </w:rPr>
        <w:t>12</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Duration of entities versus average duration of neighbors</w:t>
      </w:r>
    </w:p>
    <w:p w14:paraId="76CCE1C3" w14:textId="13A68263" w:rsidR="00EA0438" w:rsidRPr="00F541EB" w:rsidRDefault="00EA0438" w:rsidP="00EA0438">
      <w:pPr>
        <w:spacing w:line="480" w:lineRule="auto"/>
        <w:jc w:val="both"/>
        <w:rPr>
          <w:lang w:val="en-US"/>
        </w:rPr>
      </w:pPr>
      <w:r w:rsidRPr="00F541EB">
        <w:rPr>
          <w:lang w:val="en-US"/>
        </w:rPr>
        <w:t xml:space="preserve">We have a </w:t>
      </w:r>
      <w:r w:rsidRPr="00AF1AE3">
        <w:rPr>
          <w:lang w:val="en-US"/>
        </w:rPr>
        <w:t xml:space="preserve">correlation of </w:t>
      </w:r>
      <m:oMath>
        <m:r>
          <w:rPr>
            <w:rFonts w:ascii="Cambria Math" w:hAnsi="Cambria Math"/>
            <w:lang w:val="en-US"/>
            <w:rPrChange w:id="818" w:author="Taoufick ZORMATI" w:date="2019-12-07T15:56:00Z">
              <w:rPr>
                <w:rFonts w:ascii="Cambria Math" w:hAnsi="Cambria Math"/>
                <w:lang w:val="en-US"/>
              </w:rPr>
            </w:rPrChange>
          </w:rPr>
          <m:t>r=</m:t>
        </m:r>
        <m:r>
          <w:ins w:id="819" w:author="Taoufick ZORMATI" w:date="2019-10-26T23:17:00Z">
            <w:rPr>
              <w:rFonts w:ascii="Cambria Math" w:hAnsi="Cambria Math"/>
              <w:lang w:val="en-US"/>
              <w:rPrChange w:id="820" w:author="Taoufick ZORMATI" w:date="2019-12-07T15:56:00Z">
                <w:rPr>
                  <w:rFonts w:ascii="Cambria Math" w:hAnsi="Cambria Math"/>
                  <w:lang w:val="en-US"/>
                </w:rPr>
              </w:rPrChange>
            </w:rPr>
            <m:t>0</m:t>
          </w:ins>
        </m:r>
        <m:r>
          <w:rPr>
            <w:rFonts w:ascii="Cambria Math" w:hAnsi="Cambria Math"/>
            <w:lang w:val="en-US"/>
            <w:rPrChange w:id="821" w:author="Taoufick ZORMATI" w:date="2019-12-07T15:56:00Z">
              <w:rPr>
                <w:rFonts w:ascii="Cambria Math" w:hAnsi="Cambria Math"/>
                <w:lang w:val="en-US"/>
              </w:rPr>
            </w:rPrChange>
          </w:rPr>
          <m:t>.60</m:t>
        </m:r>
      </m:oMath>
      <w:r w:rsidRPr="00AF1AE3">
        <w:rPr>
          <w:lang w:val="en-US"/>
        </w:rPr>
        <w:t xml:space="preserve"> among duration of contractors and their neighbors. The duration of the partners can have an influence on the duration of a contractor. Contractors should work with long duration operators to increase their average duration. For operators, the relation </w:t>
      </w:r>
      <w:r w:rsidR="00100B4E" w:rsidRPr="00AF1AE3">
        <w:rPr>
          <w:lang w:val="en-US"/>
        </w:rPr>
        <w:t>between</w:t>
      </w:r>
      <w:r w:rsidRPr="00AF1AE3">
        <w:rPr>
          <w:lang w:val="en-US"/>
        </w:rPr>
        <w:t xml:space="preserve"> the two variables is almost </w:t>
      </w:r>
      <w:r w:rsidR="00100B4E" w:rsidRPr="00AF1AE3">
        <w:rPr>
          <w:lang w:val="en-US"/>
        </w:rPr>
        <w:t>inexistent (</w:t>
      </w:r>
      <m:oMath>
        <m:r>
          <w:ins w:id="822" w:author="Taoufick ZORMATI" w:date="2019-12-05T12:02:00Z">
            <w:rPr>
              <w:rFonts w:ascii="Cambria Math" w:hAnsi="Cambria Math"/>
              <w:lang w:val="en-US"/>
              <w:rPrChange w:id="823" w:author="Taoufick ZORMATI" w:date="2019-12-07T15:56:00Z">
                <w:rPr>
                  <w:rFonts w:ascii="Cambria Math" w:hAnsi="Cambria Math"/>
                  <w:lang w:val="en-US"/>
                </w:rPr>
              </w:rPrChange>
            </w:rPr>
            <m:t>r</m:t>
          </w:ins>
        </m:r>
      </m:oMath>
      <w:del w:id="824" w:author="Taoufick ZORMATI" w:date="2019-12-05T12:02:00Z">
        <w:r w:rsidR="00100B4E" w:rsidRPr="00AF1AE3" w:rsidDel="00134A07">
          <w:rPr>
            <w:lang w:val="en-US"/>
          </w:rPr>
          <w:delText>r</w:delText>
        </w:r>
      </w:del>
      <m:oMath>
        <m:r>
          <w:rPr>
            <w:rFonts w:ascii="Cambria Math" w:hAnsi="Cambria Math"/>
            <w:lang w:val="en-US"/>
            <w:rPrChange w:id="825" w:author="Taoufick ZORMATI" w:date="2019-12-07T15:56:00Z">
              <w:rPr>
                <w:rFonts w:ascii="Cambria Math" w:hAnsi="Cambria Math"/>
                <w:lang w:val="en-US"/>
              </w:rPr>
            </w:rPrChange>
          </w:rPr>
          <m:t>=</m:t>
        </m:r>
        <m:r>
          <w:ins w:id="826" w:author="Taoufick ZORMATI" w:date="2019-10-26T23:18:00Z">
            <w:rPr>
              <w:rFonts w:ascii="Cambria Math" w:hAnsi="Cambria Math"/>
              <w:lang w:val="en-US"/>
              <w:rPrChange w:id="827" w:author="Taoufick ZORMATI" w:date="2019-12-07T15:56:00Z">
                <w:rPr>
                  <w:rFonts w:ascii="Cambria Math" w:hAnsi="Cambria Math"/>
                  <w:lang w:val="en-US"/>
                </w:rPr>
              </w:rPrChange>
            </w:rPr>
            <m:t>0</m:t>
          </w:ins>
        </m:r>
        <m:r>
          <w:rPr>
            <w:rFonts w:ascii="Cambria Math" w:hAnsi="Cambria Math"/>
            <w:lang w:val="en-US"/>
            <w:rPrChange w:id="828" w:author="Taoufick ZORMATI" w:date="2019-12-07T15:56:00Z">
              <w:rPr>
                <w:rFonts w:ascii="Cambria Math" w:hAnsi="Cambria Math"/>
                <w:lang w:val="en-US"/>
              </w:rPr>
            </w:rPrChange>
          </w:rPr>
          <m:t>.32</m:t>
        </m:r>
      </m:oMath>
      <w:r w:rsidR="00100B4E" w:rsidRPr="00AF1AE3">
        <w:rPr>
          <w:lang w:val="en-US"/>
        </w:rPr>
        <w:t>)</w:t>
      </w:r>
      <w:r w:rsidRPr="00AF1AE3">
        <w:rPr>
          <w:lang w:val="en-US"/>
        </w:rPr>
        <w:t xml:space="preserve">. It </w:t>
      </w:r>
      <w:r w:rsidRPr="00F541EB">
        <w:rPr>
          <w:lang w:val="en-US"/>
        </w:rPr>
        <w:t>implies that operators should</w:t>
      </w:r>
      <w:r w:rsidR="006A1F2B" w:rsidRPr="00F541EB">
        <w:rPr>
          <w:lang w:val="en-US"/>
        </w:rPr>
        <w:t xml:space="preserve"> </w:t>
      </w:r>
      <w:r w:rsidRPr="00F541EB">
        <w:rPr>
          <w:lang w:val="en-US"/>
        </w:rPr>
        <w:t>n</w:t>
      </w:r>
      <w:r w:rsidR="006A1F2B" w:rsidRPr="00F541EB">
        <w:rPr>
          <w:lang w:val="en-US"/>
        </w:rPr>
        <w:t>o</w:t>
      </w:r>
      <w:r w:rsidRPr="00F541EB">
        <w:rPr>
          <w:lang w:val="en-US"/>
        </w:rPr>
        <w:t xml:space="preserve">t necessarily look at the average duration of their partners. </w:t>
      </w:r>
      <w:r w:rsidR="006A1F2B" w:rsidRPr="00F541EB">
        <w:rPr>
          <w:lang w:val="en-US"/>
        </w:rPr>
        <w:t xml:space="preserve">After this step, we look at our final variable, </w:t>
      </w:r>
      <w:r w:rsidRPr="00F541EB">
        <w:rPr>
          <w:lang w:val="en-US"/>
        </w:rPr>
        <w:t xml:space="preserve">the </w:t>
      </w:r>
      <w:r w:rsidR="006A1F2B" w:rsidRPr="00F541EB">
        <w:rPr>
          <w:lang w:val="en-US"/>
        </w:rPr>
        <w:t xml:space="preserve">average </w:t>
      </w:r>
      <w:r w:rsidRPr="00F541EB">
        <w:rPr>
          <w:lang w:val="en-US"/>
        </w:rPr>
        <w:t xml:space="preserve">betweenness of a </w:t>
      </w:r>
      <w:r w:rsidR="006A1F2B" w:rsidRPr="00F541EB">
        <w:rPr>
          <w:lang w:val="en-US"/>
        </w:rPr>
        <w:t>node</w:t>
      </w:r>
      <w:r w:rsidRPr="00F541EB">
        <w:rPr>
          <w:lang w:val="en-US"/>
        </w:rPr>
        <w:t>. This is the number of times that a node is in the shortest path among two others</w:t>
      </w:r>
      <w:r w:rsidR="006A1F2B" w:rsidRPr="00F541EB">
        <w:rPr>
          <w:lang w:val="en-US"/>
        </w:rPr>
        <w:t>.</w:t>
      </w:r>
      <w:r w:rsidRPr="00F541EB">
        <w:rPr>
          <w:lang w:val="en-US"/>
        </w:rPr>
        <w:t xml:space="preserve"> If this value is high, the node is highly connected and has an important place in that network. </w:t>
      </w:r>
      <w:r w:rsidR="006A1F2B" w:rsidRPr="00F541EB">
        <w:rPr>
          <w:lang w:val="en-US"/>
        </w:rPr>
        <w:t xml:space="preserve">Big </w:t>
      </w:r>
      <w:r w:rsidRPr="00F541EB">
        <w:rPr>
          <w:lang w:val="en-US"/>
        </w:rPr>
        <w:t>compan</w:t>
      </w:r>
      <w:r w:rsidR="006A1F2B" w:rsidRPr="00F541EB">
        <w:rPr>
          <w:lang w:val="en-US"/>
        </w:rPr>
        <w:t>ies can have a high betweenness in real life</w:t>
      </w:r>
      <w:r w:rsidRPr="00F541EB">
        <w:rPr>
          <w:lang w:val="en-US"/>
        </w:rPr>
        <w:t xml:space="preserve">. </w:t>
      </w:r>
    </w:p>
    <w:p w14:paraId="2CFDDEAB" w14:textId="77777777" w:rsidR="00EA0438" w:rsidRPr="00F541EB" w:rsidRDefault="00EA0438" w:rsidP="00EA0438">
      <w:pPr>
        <w:spacing w:line="480" w:lineRule="auto"/>
        <w:jc w:val="both"/>
        <w:rPr>
          <w:rStyle w:val="IOPTitleChar"/>
          <w:rFonts w:asciiTheme="minorHAnsi" w:eastAsiaTheme="minorHAnsi" w:hAnsiTheme="minorHAnsi" w:cstheme="minorBidi"/>
          <w:b w:val="0"/>
          <w:sz w:val="24"/>
          <w:szCs w:val="24"/>
          <w:lang w:val="en-US" w:eastAsia="en-US"/>
        </w:rPr>
      </w:pPr>
    </w:p>
    <w:p w14:paraId="225409A2" w14:textId="61A924C4" w:rsidR="00EA0438" w:rsidRPr="007D04A8" w:rsidRDefault="00C95069" w:rsidP="00EA0438">
      <w:pPr>
        <w:pStyle w:val="IOPTitle"/>
        <w:spacing w:line="240" w:lineRule="auto"/>
        <w:jc w:val="center"/>
        <w:rPr>
          <w:rFonts w:asciiTheme="minorHAnsi" w:hAnsiTheme="minorHAnsi"/>
          <w:b w:val="0"/>
          <w:bCs/>
          <w:sz w:val="24"/>
          <w:szCs w:val="24"/>
          <w:highlight w:val="red"/>
          <w:lang w:val="en-US"/>
          <w:rPrChange w:id="829" w:author="Taoufick ZORMATI" w:date="2019-11-22T16:31:00Z">
            <w:rPr>
              <w:rFonts w:asciiTheme="minorHAnsi" w:hAnsiTheme="minorHAnsi"/>
              <w:b w:val="0"/>
              <w:bCs/>
              <w:sz w:val="24"/>
              <w:szCs w:val="24"/>
              <w:lang w:val="en-US"/>
            </w:rPr>
          </w:rPrChange>
        </w:rPr>
      </w:pPr>
      <w:ins w:id="830" w:author="Taoufick ZORMATI" w:date="2019-11-21T09:07:00Z">
        <w:r w:rsidRPr="007D04A8">
          <w:rPr>
            <w:rFonts w:asciiTheme="minorHAnsi" w:hAnsiTheme="minorHAnsi"/>
            <w:b w:val="0"/>
            <w:bCs/>
            <w:noProof/>
            <w:sz w:val="24"/>
            <w:szCs w:val="24"/>
            <w:highlight w:val="red"/>
            <w:lang w:val="en-US"/>
            <w:rPrChange w:id="831" w:author="Taoufick ZORMATI" w:date="2019-11-22T16:31:00Z">
              <w:rPr>
                <w:rFonts w:asciiTheme="minorHAnsi" w:hAnsiTheme="minorHAnsi"/>
                <w:b w:val="0"/>
                <w:bCs/>
                <w:noProof/>
                <w:sz w:val="24"/>
                <w:szCs w:val="24"/>
                <w:lang w:val="en-US"/>
              </w:rPr>
            </w:rPrChange>
          </w:rPr>
          <w:drawing>
            <wp:inline distT="0" distB="0" distL="0" distR="0" wp14:anchorId="30F4568F" wp14:editId="06F48612">
              <wp:extent cx="4690043" cy="38608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13.pdf"/>
                      <pic:cNvPicPr/>
                    </pic:nvPicPr>
                    <pic:blipFill rotWithShape="1">
                      <a:blip r:embed="rId41">
                        <a:extLst>
                          <a:ext uri="{28A0092B-C50C-407E-A947-70E740481C1C}">
                            <a14:useLocalDpi xmlns:a14="http://schemas.microsoft.com/office/drawing/2010/main" val="0"/>
                          </a:ext>
                        </a:extLst>
                      </a:blip>
                      <a:srcRect l="6940" t="26013" r="9475" b="25366"/>
                      <a:stretch/>
                    </pic:blipFill>
                    <pic:spPr bwMode="auto">
                      <a:xfrm>
                        <a:off x="0" y="0"/>
                        <a:ext cx="4690888" cy="3861496"/>
                      </a:xfrm>
                      <a:prstGeom prst="rect">
                        <a:avLst/>
                      </a:prstGeom>
                      <a:ln>
                        <a:noFill/>
                      </a:ln>
                      <a:extLst>
                        <a:ext uri="{53640926-AAD7-44D8-BBD7-CCE9431645EC}">
                          <a14:shadowObscured xmlns:a14="http://schemas.microsoft.com/office/drawing/2010/main"/>
                        </a:ext>
                      </a:extLst>
                    </pic:spPr>
                  </pic:pic>
                </a:graphicData>
              </a:graphic>
            </wp:inline>
          </w:drawing>
        </w:r>
      </w:ins>
      <w:del w:id="832" w:author="Taoufick ZORMATI" w:date="2019-11-21T09:07:00Z">
        <w:r w:rsidR="00EA0438" w:rsidRPr="007D04A8" w:rsidDel="00C95069">
          <w:rPr>
            <w:rFonts w:asciiTheme="minorHAnsi" w:hAnsiTheme="minorHAnsi"/>
            <w:b w:val="0"/>
            <w:bCs/>
            <w:noProof/>
            <w:sz w:val="24"/>
            <w:szCs w:val="24"/>
            <w:highlight w:val="red"/>
            <w:lang w:val="en-US"/>
            <w:rPrChange w:id="833" w:author="Taoufick ZORMATI" w:date="2019-11-22T16:31:00Z">
              <w:rPr>
                <w:rFonts w:asciiTheme="minorHAnsi" w:hAnsiTheme="minorHAnsi"/>
                <w:b w:val="0"/>
                <w:bCs/>
                <w:noProof/>
                <w:sz w:val="24"/>
                <w:szCs w:val="24"/>
                <w:lang w:val="en-US"/>
              </w:rPr>
            </w:rPrChange>
          </w:rPr>
          <w:drawing>
            <wp:inline distT="0" distB="0" distL="0" distR="0" wp14:anchorId="0792ECF9" wp14:editId="6756DB4A">
              <wp:extent cx="4916880" cy="40195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8.pdf"/>
                      <pic:cNvPicPr/>
                    </pic:nvPicPr>
                    <pic:blipFill rotWithShape="1">
                      <a:blip r:embed="rId42">
                        <a:extLst>
                          <a:ext uri="{28A0092B-C50C-407E-A947-70E740481C1C}">
                            <a14:useLocalDpi xmlns:a14="http://schemas.microsoft.com/office/drawing/2010/main" val="0"/>
                          </a:ext>
                        </a:extLst>
                      </a:blip>
                      <a:srcRect l="7204" t="27546" r="9440" b="24315"/>
                      <a:stretch/>
                    </pic:blipFill>
                    <pic:spPr bwMode="auto">
                      <a:xfrm>
                        <a:off x="0" y="0"/>
                        <a:ext cx="4919519" cy="4021707"/>
                      </a:xfrm>
                      <a:prstGeom prst="rect">
                        <a:avLst/>
                      </a:prstGeom>
                      <a:ln>
                        <a:noFill/>
                      </a:ln>
                      <a:extLst>
                        <a:ext uri="{53640926-AAD7-44D8-BBD7-CCE9431645EC}">
                          <a14:shadowObscured xmlns:a14="http://schemas.microsoft.com/office/drawing/2010/main"/>
                        </a:ext>
                      </a:extLst>
                    </pic:spPr>
                  </pic:pic>
                </a:graphicData>
              </a:graphic>
            </wp:inline>
          </w:drawing>
        </w:r>
      </w:del>
    </w:p>
    <w:p w14:paraId="0D025895" w14:textId="77777777" w:rsidR="00EA0438" w:rsidRPr="00F541EB" w:rsidRDefault="00EA0438" w:rsidP="00EA0438">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7F3E35" w:rsidRPr="00AF1AE3">
        <w:rPr>
          <w:rFonts w:asciiTheme="minorHAnsi" w:hAnsiTheme="minorHAnsi"/>
          <w:b w:val="0"/>
          <w:bCs/>
          <w:sz w:val="24"/>
          <w:szCs w:val="24"/>
          <w:u w:val="single"/>
          <w:lang w:val="en-US"/>
        </w:rPr>
        <w:t>1</w:t>
      </w:r>
      <w:r w:rsidR="006A1F2B" w:rsidRPr="00AF1AE3">
        <w:rPr>
          <w:rFonts w:asciiTheme="minorHAnsi" w:hAnsiTheme="minorHAnsi"/>
          <w:b w:val="0"/>
          <w:bCs/>
          <w:sz w:val="24"/>
          <w:szCs w:val="24"/>
          <w:u w:val="single"/>
          <w:lang w:val="en-US"/>
        </w:rPr>
        <w:t>3</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Duration of entities versus average betweenness</w:t>
      </w:r>
    </w:p>
    <w:p w14:paraId="2E0CFF9B" w14:textId="3438CCF9" w:rsidR="00EA0438" w:rsidRPr="00AF1AE3" w:rsidRDefault="00EA0438" w:rsidP="00EA0438">
      <w:pPr>
        <w:spacing w:line="480" w:lineRule="auto"/>
        <w:jc w:val="both"/>
        <w:rPr>
          <w:lang w:val="en-US"/>
        </w:rPr>
      </w:pPr>
      <w:r w:rsidRPr="00F541EB">
        <w:rPr>
          <w:lang w:val="en-US"/>
        </w:rPr>
        <w:t xml:space="preserve">Duration of </w:t>
      </w:r>
      <w:r w:rsidRPr="00AF1AE3">
        <w:rPr>
          <w:lang w:val="en-US"/>
        </w:rPr>
        <w:t>contractors and average betweenness are connected (</w:t>
      </w:r>
      <m:oMath>
        <m:r>
          <w:rPr>
            <w:rFonts w:ascii="Cambria Math" w:hAnsi="Cambria Math"/>
            <w:lang w:val="en-US"/>
            <w:rPrChange w:id="834" w:author="Taoufick ZORMATI" w:date="2019-12-07T15:56:00Z">
              <w:rPr>
                <w:rFonts w:ascii="Cambria Math" w:hAnsi="Cambria Math"/>
                <w:lang w:val="en-US"/>
              </w:rPr>
            </w:rPrChange>
          </w:rPr>
          <m:t>r=</m:t>
        </m:r>
        <m:r>
          <w:ins w:id="835" w:author="Gonzalez Huertas, Andres D." w:date="2019-10-26T18:40:00Z">
            <w:rPr>
              <w:rFonts w:ascii="Cambria Math" w:hAnsi="Cambria Math"/>
              <w:lang w:val="en-US"/>
              <w:rPrChange w:id="836" w:author="Taoufick ZORMATI" w:date="2019-12-07T15:56:00Z">
                <w:rPr>
                  <w:rFonts w:ascii="Cambria Math" w:hAnsi="Cambria Math"/>
                  <w:lang w:val="en-US"/>
                </w:rPr>
              </w:rPrChange>
            </w:rPr>
            <m:t>0</m:t>
          </w:ins>
        </m:r>
        <m:r>
          <w:rPr>
            <w:rFonts w:ascii="Cambria Math" w:hAnsi="Cambria Math"/>
            <w:lang w:val="en-US"/>
            <w:rPrChange w:id="837" w:author="Taoufick ZORMATI" w:date="2019-12-07T15:56:00Z">
              <w:rPr>
                <w:rFonts w:ascii="Cambria Math" w:hAnsi="Cambria Math"/>
                <w:lang w:val="en-US"/>
              </w:rPr>
            </w:rPrChange>
          </w:rPr>
          <m:t>.54</m:t>
        </m:r>
        <w:commentRangeStart w:id="838"/>
        <w:commentRangeEnd w:id="838"/>
        <m:r>
          <w:rPr>
            <w:rStyle w:val="Marquedecommentaire"/>
            <w:rFonts w:ascii="Cambria Math" w:hAnsi="Cambria Math"/>
            <w:i/>
            <w:rPrChange w:id="839" w:author="Taoufick ZORMATI" w:date="2019-12-07T15:56:00Z">
              <w:rPr>
                <w:rStyle w:val="Marquedecommentaire"/>
              </w:rPr>
            </w:rPrChange>
          </w:rPr>
          <w:commentReference w:id="838"/>
        </m:r>
      </m:oMath>
      <w:r w:rsidRPr="00AF1AE3">
        <w:rPr>
          <w:lang w:val="en-US"/>
        </w:rPr>
        <w:t xml:space="preserve">). It is better when working as contractor to be highly connected. In case of downturn, having multiple partners can have a positive impact, knowing that if your partners go bankrupt you will go bankrupt. </w:t>
      </w:r>
      <w:r w:rsidR="006A1F2B" w:rsidRPr="00AF1AE3">
        <w:rPr>
          <w:lang w:val="en-US"/>
        </w:rPr>
        <w:t xml:space="preserve">The </w:t>
      </w:r>
      <w:r w:rsidRPr="00AF1AE3">
        <w:rPr>
          <w:lang w:val="en-US"/>
        </w:rPr>
        <w:t xml:space="preserve">more partners you have, the </w:t>
      </w:r>
      <w:r w:rsidR="000A6C9B" w:rsidRPr="00AF1AE3">
        <w:rPr>
          <w:lang w:val="en-US"/>
        </w:rPr>
        <w:t xml:space="preserve">less </w:t>
      </w:r>
      <w:r w:rsidRPr="00AF1AE3">
        <w:rPr>
          <w:lang w:val="en-US"/>
        </w:rPr>
        <w:t>risk</w:t>
      </w:r>
      <w:r w:rsidR="000A6C9B" w:rsidRPr="00AF1AE3">
        <w:rPr>
          <w:lang w:val="en-US"/>
        </w:rPr>
        <w:t xml:space="preserve"> you have</w:t>
      </w:r>
      <w:r w:rsidRPr="00AF1AE3">
        <w:rPr>
          <w:lang w:val="en-US"/>
        </w:rPr>
        <w:t>. For operators, the coefficient of correlation is smaller (</w:t>
      </w:r>
      <m:oMath>
        <m:r>
          <w:rPr>
            <w:rFonts w:ascii="Cambria Math" w:hAnsi="Cambria Math"/>
            <w:lang w:val="en-US"/>
            <w:rPrChange w:id="840" w:author="Taoufick ZORMATI" w:date="2019-12-07T15:56:00Z">
              <w:rPr>
                <w:rFonts w:ascii="Cambria Math" w:hAnsi="Cambria Math"/>
                <w:color w:val="FF0000"/>
                <w:lang w:val="en-US"/>
              </w:rPr>
            </w:rPrChange>
          </w:rPr>
          <m:t>r=</m:t>
        </m:r>
        <m:r>
          <w:ins w:id="841" w:author="Gonzalez Huertas, Andres D." w:date="2019-10-26T18:40:00Z">
            <w:rPr>
              <w:rFonts w:ascii="Cambria Math" w:hAnsi="Cambria Math"/>
              <w:lang w:val="en-US"/>
              <w:rPrChange w:id="842" w:author="Taoufick ZORMATI" w:date="2019-12-07T15:56:00Z">
                <w:rPr>
                  <w:rFonts w:ascii="Cambria Math" w:hAnsi="Cambria Math"/>
                  <w:color w:val="FF0000"/>
                  <w:lang w:val="en-US"/>
                </w:rPr>
              </w:rPrChange>
            </w:rPr>
            <m:t>0</m:t>
          </w:ins>
        </m:r>
        <m:r>
          <w:rPr>
            <w:rFonts w:ascii="Cambria Math" w:hAnsi="Cambria Math"/>
            <w:lang w:val="en-US"/>
            <w:rPrChange w:id="843" w:author="Taoufick ZORMATI" w:date="2019-12-07T15:56:00Z">
              <w:rPr>
                <w:rFonts w:ascii="Cambria Math" w:hAnsi="Cambria Math"/>
                <w:color w:val="FF0000"/>
                <w:lang w:val="en-US"/>
              </w:rPr>
            </w:rPrChange>
          </w:rPr>
          <m:t>.38</m:t>
        </m:r>
      </m:oMath>
      <w:r w:rsidRPr="00AF1AE3">
        <w:rPr>
          <w:lang w:val="en-US"/>
        </w:rPr>
        <w:t>), which means the duration of an operator does</w:t>
      </w:r>
      <w:r w:rsidR="006A1F2B" w:rsidRPr="00AF1AE3">
        <w:rPr>
          <w:lang w:val="en-US"/>
        </w:rPr>
        <w:t xml:space="preserve"> </w:t>
      </w:r>
      <w:r w:rsidRPr="00AF1AE3">
        <w:rPr>
          <w:lang w:val="en-US"/>
        </w:rPr>
        <w:t>n</w:t>
      </w:r>
      <w:r w:rsidR="006A1F2B" w:rsidRPr="00AF1AE3">
        <w:rPr>
          <w:lang w:val="en-US"/>
        </w:rPr>
        <w:t>o</w:t>
      </w:r>
      <w:r w:rsidRPr="00AF1AE3">
        <w:rPr>
          <w:lang w:val="en-US"/>
        </w:rPr>
        <w:t>t depend on the betweenness.</w:t>
      </w:r>
    </w:p>
    <w:p w14:paraId="43B6AEFB" w14:textId="7EC51FF4" w:rsidR="006A1F2B" w:rsidRDefault="006A1F2B" w:rsidP="000A6C9B">
      <w:pPr>
        <w:spacing w:line="480" w:lineRule="auto"/>
        <w:jc w:val="both"/>
        <w:rPr>
          <w:ins w:id="844" w:author="Taoufick ZORMATI" w:date="2019-10-26T23:18:00Z"/>
          <w:lang w:val="en-US"/>
        </w:rPr>
      </w:pPr>
      <w:r w:rsidRPr="00F541EB">
        <w:rPr>
          <w:lang w:val="en-US"/>
        </w:rPr>
        <w:t xml:space="preserve">To conclude this second part of the analysis, the duration of our two types of companies is highly correlated with the average number of partners, </w:t>
      </w:r>
      <w:r w:rsidR="000A6C9B" w:rsidRPr="00F541EB">
        <w:rPr>
          <w:lang w:val="en-US"/>
        </w:rPr>
        <w:t>the correlation is smaller with the average number of contracts</w:t>
      </w:r>
      <w:r w:rsidRPr="00F541EB">
        <w:rPr>
          <w:lang w:val="en-US"/>
        </w:rPr>
        <w:t xml:space="preserve"> but </w:t>
      </w:r>
      <w:r w:rsidR="000A6C9B" w:rsidRPr="00F541EB">
        <w:rPr>
          <w:lang w:val="en-US"/>
        </w:rPr>
        <w:t xml:space="preserve">exists. </w:t>
      </w:r>
      <w:r w:rsidRPr="00F541EB">
        <w:rPr>
          <w:lang w:val="en-US"/>
        </w:rPr>
        <w:t xml:space="preserve">Operators are not correlated to the duration of the </w:t>
      </w:r>
      <w:r w:rsidRPr="00F541EB">
        <w:rPr>
          <w:lang w:val="en-US"/>
        </w:rPr>
        <w:lastRenderedPageBreak/>
        <w:t xml:space="preserve">neighbors and the average betweenness, </w:t>
      </w:r>
      <w:r w:rsidR="00C828F1" w:rsidRPr="00F541EB">
        <w:rPr>
          <w:lang w:val="en-US"/>
        </w:rPr>
        <w:t>when</w:t>
      </w:r>
      <w:r w:rsidRPr="00F541EB">
        <w:rPr>
          <w:lang w:val="en-US"/>
        </w:rPr>
        <w:t xml:space="preserve"> contractors are connected to these variables with medium values. We choose to continue our study on three of the four variables, the number of partners, the number of contracts</w:t>
      </w:r>
      <w:r w:rsidR="000A6C9B" w:rsidRPr="00F541EB">
        <w:rPr>
          <w:lang w:val="en-US"/>
        </w:rPr>
        <w:t>,</w:t>
      </w:r>
      <w:r w:rsidRPr="00F541EB">
        <w:rPr>
          <w:lang w:val="en-US"/>
        </w:rPr>
        <w:t xml:space="preserve"> and the duration of the partners. In this case </w:t>
      </w:r>
      <w:r w:rsidR="000A6C9B" w:rsidRPr="00F541EB">
        <w:rPr>
          <w:lang w:val="en-US"/>
        </w:rPr>
        <w:t>they are the</w:t>
      </w:r>
      <w:r w:rsidRPr="00F541EB">
        <w:rPr>
          <w:lang w:val="en-US"/>
        </w:rPr>
        <w:t xml:space="preserve"> most </w:t>
      </w:r>
      <w:r w:rsidR="000A6C9B" w:rsidRPr="00F541EB">
        <w:rPr>
          <w:lang w:val="en-US"/>
        </w:rPr>
        <w:t xml:space="preserve">correlated </w:t>
      </w:r>
      <w:r w:rsidRPr="00F541EB">
        <w:rPr>
          <w:lang w:val="en-US"/>
        </w:rPr>
        <w:t xml:space="preserve">variables to the average duration of the companies of the two types. </w:t>
      </w:r>
    </w:p>
    <w:p w14:paraId="6B67D51D" w14:textId="77777777" w:rsidR="00D52CF8" w:rsidRPr="00F541EB" w:rsidRDefault="00D52CF8" w:rsidP="000A6C9B">
      <w:pPr>
        <w:spacing w:line="480" w:lineRule="auto"/>
        <w:jc w:val="both"/>
        <w:rPr>
          <w:lang w:val="en-US"/>
        </w:rPr>
      </w:pPr>
    </w:p>
    <w:p w14:paraId="5263AC92" w14:textId="77777777" w:rsidR="006A1F2B" w:rsidRPr="00F541EB" w:rsidRDefault="006A1F2B" w:rsidP="006A1F2B">
      <w:pPr>
        <w:pStyle w:val="Paragraphedeliste"/>
        <w:spacing w:line="480" w:lineRule="auto"/>
        <w:ind w:left="0"/>
        <w:jc w:val="both"/>
        <w:rPr>
          <w:rFonts w:asciiTheme="minorHAnsi" w:hAnsiTheme="minorHAnsi" w:cs="Times New Roman"/>
          <w:sz w:val="28"/>
          <w:szCs w:val="28"/>
          <w:lang w:val="en-US"/>
        </w:rPr>
      </w:pPr>
      <w:r w:rsidRPr="00F541EB">
        <w:rPr>
          <w:rFonts w:asciiTheme="minorHAnsi" w:hAnsiTheme="minorHAnsi" w:cs="Times New Roman"/>
          <w:sz w:val="28"/>
          <w:szCs w:val="28"/>
          <w:lang w:val="en-US"/>
        </w:rPr>
        <w:t>c. Clustering and group creation</w:t>
      </w:r>
    </w:p>
    <w:p w14:paraId="54E051A0" w14:textId="77777777" w:rsidR="00EA0438" w:rsidRPr="00F541EB" w:rsidRDefault="006A1F2B" w:rsidP="00EA0438">
      <w:pPr>
        <w:spacing w:line="480" w:lineRule="auto"/>
        <w:jc w:val="both"/>
        <w:rPr>
          <w:rStyle w:val="IOPTitleChar"/>
          <w:rFonts w:asciiTheme="minorHAnsi" w:eastAsiaTheme="minorHAnsi" w:hAnsiTheme="minorHAnsi"/>
          <w:b w:val="0"/>
          <w:lang w:val="en-US"/>
        </w:rPr>
      </w:pPr>
      <w:r w:rsidRPr="00F541EB">
        <w:rPr>
          <w:lang w:val="en-US"/>
          <w:rPrChange w:id="845" w:author="Gonzalez Huertas, Andres D." w:date="2019-10-26T18:37:00Z">
            <w:rPr>
              <w:rFonts w:ascii="Times New Roman" w:eastAsia="Times New Roman" w:hAnsi="Times New Roman" w:cs="Times New Roman"/>
              <w:b/>
              <w:sz w:val="48"/>
              <w:szCs w:val="48"/>
              <w:lang w:val="en-US" w:eastAsia="fr-FR"/>
            </w:rPr>
          </w:rPrChange>
        </w:rPr>
        <w:t xml:space="preserve">Before realizing the clustering and the selection of the best fitted structure in this case, it can be useful to have complementary information about the database. </w:t>
      </w:r>
      <w:r w:rsidR="00EA0438" w:rsidRPr="00F541EB">
        <w:rPr>
          <w:lang w:val="en-US"/>
        </w:rPr>
        <w:t xml:space="preserve">So far, we have </w:t>
      </w:r>
      <w:r w:rsidR="000A6C9B" w:rsidRPr="00F541EB">
        <w:rPr>
          <w:lang w:val="en-US"/>
        </w:rPr>
        <w:t>dealt</w:t>
      </w:r>
      <w:r w:rsidR="00EA0438" w:rsidRPr="00F541EB">
        <w:rPr>
          <w:lang w:val="en-US"/>
        </w:rPr>
        <w:t xml:space="preserve"> with the properties of the different entities, know</w:t>
      </w:r>
      <w:r w:rsidR="000A6C9B" w:rsidRPr="00F541EB">
        <w:rPr>
          <w:lang w:val="en-US"/>
        </w:rPr>
        <w:t>ing</w:t>
      </w:r>
      <w:r w:rsidR="00EA0438" w:rsidRPr="00F541EB">
        <w:rPr>
          <w:lang w:val="en-US"/>
        </w:rPr>
        <w:t xml:space="preserve"> that they are about 856 operators and 139 contractors. It can be </w:t>
      </w:r>
      <w:r w:rsidRPr="00F541EB">
        <w:rPr>
          <w:lang w:val="en-US"/>
        </w:rPr>
        <w:t>of interest</w:t>
      </w:r>
      <w:r w:rsidR="00EA0438" w:rsidRPr="00F541EB">
        <w:rPr>
          <w:lang w:val="en-US"/>
        </w:rPr>
        <w:t xml:space="preserve"> to see how many are active each day</w:t>
      </w:r>
      <w:r w:rsidR="000A6C9B" w:rsidRPr="00F541EB">
        <w:rPr>
          <w:lang w:val="en-US"/>
        </w:rPr>
        <w:t xml:space="preserve"> </w:t>
      </w:r>
      <w:r w:rsidR="00EA0438" w:rsidRPr="00F541EB">
        <w:rPr>
          <w:lang w:val="en-US"/>
        </w:rPr>
        <w:t>and how many are existing</w:t>
      </w:r>
      <w:r w:rsidR="000A6C9B" w:rsidRPr="00F541EB">
        <w:rPr>
          <w:lang w:val="en-US"/>
        </w:rPr>
        <w:t>; which</w:t>
      </w:r>
      <w:r w:rsidR="00EA0438" w:rsidRPr="00F541EB">
        <w:rPr>
          <w:lang w:val="en-US"/>
        </w:rPr>
        <w:t xml:space="preserve"> means that the</w:t>
      </w:r>
      <w:r w:rsidR="000A6C9B" w:rsidRPr="00F541EB">
        <w:rPr>
          <w:lang w:val="en-US"/>
        </w:rPr>
        <w:t>se companies</w:t>
      </w:r>
      <w:r w:rsidR="00EA0438" w:rsidRPr="00F541EB">
        <w:rPr>
          <w:lang w:val="en-US"/>
        </w:rPr>
        <w:t xml:space="preserve"> do</w:t>
      </w:r>
      <w:r w:rsidR="000A6C9B" w:rsidRPr="00F541EB">
        <w:rPr>
          <w:lang w:val="en-US"/>
        </w:rPr>
        <w:t xml:space="preserve"> not</w:t>
      </w:r>
      <w:r w:rsidR="00EA0438" w:rsidRPr="00F541EB">
        <w:rPr>
          <w:lang w:val="en-US"/>
        </w:rPr>
        <w:t xml:space="preserve"> have a contract this particular day</w:t>
      </w:r>
      <w:r w:rsidR="000A6C9B" w:rsidRPr="00F541EB">
        <w:rPr>
          <w:lang w:val="en-US"/>
        </w:rPr>
        <w:t>,</w:t>
      </w:r>
      <w:r w:rsidR="00EA0438" w:rsidRPr="00F541EB">
        <w:rPr>
          <w:lang w:val="en-US"/>
        </w:rPr>
        <w:t xml:space="preserve"> but </w:t>
      </w:r>
      <w:r w:rsidR="000A6C9B" w:rsidRPr="00F541EB">
        <w:rPr>
          <w:lang w:val="en-US"/>
        </w:rPr>
        <w:t xml:space="preserve">they </w:t>
      </w:r>
      <w:r w:rsidR="00EA0438" w:rsidRPr="00F541EB">
        <w:rPr>
          <w:lang w:val="en-US"/>
        </w:rPr>
        <w:t xml:space="preserve">will </w:t>
      </w:r>
      <w:r w:rsidR="000A6C9B" w:rsidRPr="00F541EB">
        <w:rPr>
          <w:lang w:val="en-US"/>
        </w:rPr>
        <w:t xml:space="preserve">have </w:t>
      </w:r>
      <w:r w:rsidR="00EA0438" w:rsidRPr="00F541EB">
        <w:rPr>
          <w:lang w:val="en-US"/>
        </w:rPr>
        <w:t>later</w:t>
      </w:r>
      <w:r w:rsidR="000A6C9B" w:rsidRPr="00F541EB">
        <w:rPr>
          <w:lang w:val="en-US"/>
        </w:rPr>
        <w:t>;</w:t>
      </w:r>
      <w:r w:rsidRPr="00F541EB">
        <w:rPr>
          <w:lang w:val="en-US"/>
        </w:rPr>
        <w:t xml:space="preserve"> to improve our comprehension of the case study.</w:t>
      </w:r>
    </w:p>
    <w:p w14:paraId="3CA8593E" w14:textId="08A90B5A" w:rsidR="00A550DF" w:rsidRPr="00AF1AE3" w:rsidRDefault="003B58FC" w:rsidP="00EA0438">
      <w:pPr>
        <w:pStyle w:val="IOPTitle"/>
        <w:spacing w:line="240" w:lineRule="auto"/>
        <w:jc w:val="center"/>
        <w:rPr>
          <w:rFonts w:asciiTheme="minorHAnsi" w:hAnsiTheme="minorHAnsi"/>
          <w:b w:val="0"/>
          <w:bCs/>
          <w:sz w:val="24"/>
          <w:szCs w:val="24"/>
          <w:u w:val="single"/>
          <w:lang w:val="en-US"/>
        </w:rPr>
      </w:pPr>
      <w:ins w:id="846" w:author="Taoufick ZORMATI" w:date="2019-12-07T11:17:00Z">
        <w:r w:rsidRPr="00AF1AE3">
          <w:rPr>
            <w:rFonts w:asciiTheme="minorHAnsi" w:hAnsiTheme="minorHAnsi"/>
            <w:b w:val="0"/>
            <w:bCs/>
            <w:noProof/>
            <w:sz w:val="24"/>
            <w:szCs w:val="24"/>
            <w:lang w:val="en-US"/>
            <w:rPrChange w:id="847" w:author="Taoufick ZORMATI" w:date="2019-12-07T15:56:00Z">
              <w:rPr>
                <w:rFonts w:asciiTheme="minorHAnsi" w:hAnsiTheme="minorHAnsi"/>
                <w:b w:val="0"/>
                <w:bCs/>
                <w:noProof/>
                <w:sz w:val="24"/>
                <w:szCs w:val="24"/>
                <w:lang w:val="en-US"/>
              </w:rPr>
            </w:rPrChange>
          </w:rPr>
          <w:lastRenderedPageBreak/>
          <w:drawing>
            <wp:inline distT="0" distB="0" distL="0" distR="0" wp14:anchorId="58251E76" wp14:editId="250B7724">
              <wp:extent cx="4559968" cy="3705140"/>
              <wp:effectExtent l="0" t="0" r="0" b="381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14.pdf"/>
                      <pic:cNvPicPr/>
                    </pic:nvPicPr>
                    <pic:blipFill rotWithShape="1">
                      <a:blip r:embed="rId43">
                        <a:extLst>
                          <a:ext uri="{28A0092B-C50C-407E-A947-70E740481C1C}">
                            <a14:useLocalDpi xmlns:a14="http://schemas.microsoft.com/office/drawing/2010/main" val="0"/>
                          </a:ext>
                        </a:extLst>
                      </a:blip>
                      <a:srcRect l="7934" t="27572" r="10796" b="25765"/>
                      <a:stretch/>
                    </pic:blipFill>
                    <pic:spPr bwMode="auto">
                      <a:xfrm>
                        <a:off x="0" y="0"/>
                        <a:ext cx="4560980" cy="3705963"/>
                      </a:xfrm>
                      <a:prstGeom prst="rect">
                        <a:avLst/>
                      </a:prstGeom>
                      <a:ln>
                        <a:noFill/>
                      </a:ln>
                      <a:extLst>
                        <a:ext uri="{53640926-AAD7-44D8-BBD7-CCE9431645EC}">
                          <a14:shadowObscured xmlns:a14="http://schemas.microsoft.com/office/drawing/2010/main"/>
                        </a:ext>
                      </a:extLst>
                    </pic:spPr>
                  </pic:pic>
                </a:graphicData>
              </a:graphic>
            </wp:inline>
          </w:drawing>
        </w:r>
      </w:ins>
      <w:del w:id="848" w:author="Taoufick ZORMATI" w:date="2019-11-20T15:46:00Z">
        <w:r w:rsidR="00EA0438" w:rsidRPr="00AF1AE3" w:rsidDel="00792CBC">
          <w:rPr>
            <w:rFonts w:asciiTheme="minorHAnsi" w:hAnsiTheme="minorHAnsi"/>
            <w:b w:val="0"/>
            <w:bCs/>
            <w:noProof/>
            <w:sz w:val="24"/>
            <w:szCs w:val="24"/>
            <w:lang w:val="en-US"/>
            <w:rPrChange w:id="849" w:author="Taoufick ZORMATI" w:date="2019-12-07T15:56:00Z">
              <w:rPr>
                <w:rFonts w:asciiTheme="minorHAnsi" w:hAnsiTheme="minorHAnsi"/>
                <w:b w:val="0"/>
                <w:bCs/>
                <w:noProof/>
                <w:sz w:val="24"/>
                <w:szCs w:val="24"/>
                <w:lang w:val="en-US"/>
              </w:rPr>
            </w:rPrChange>
          </w:rPr>
          <w:drawing>
            <wp:inline distT="0" distB="0" distL="0" distR="0" wp14:anchorId="699E2BE3" wp14:editId="4F8BE9FC">
              <wp:extent cx="4705350" cy="3887796"/>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9.pdf"/>
                      <pic:cNvPicPr/>
                    </pic:nvPicPr>
                    <pic:blipFill rotWithShape="1">
                      <a:blip r:embed="rId44">
                        <a:extLst>
                          <a:ext uri="{28A0092B-C50C-407E-A947-70E740481C1C}">
                            <a14:useLocalDpi xmlns:a14="http://schemas.microsoft.com/office/drawing/2010/main" val="0"/>
                          </a:ext>
                        </a:extLst>
                      </a:blip>
                      <a:srcRect l="7862" t="26620" r="10256" b="25585"/>
                      <a:stretch/>
                    </pic:blipFill>
                    <pic:spPr bwMode="auto">
                      <a:xfrm>
                        <a:off x="0" y="0"/>
                        <a:ext cx="4712173" cy="3893434"/>
                      </a:xfrm>
                      <a:prstGeom prst="rect">
                        <a:avLst/>
                      </a:prstGeom>
                      <a:ln>
                        <a:noFill/>
                      </a:ln>
                      <a:extLst>
                        <a:ext uri="{53640926-AAD7-44D8-BBD7-CCE9431645EC}">
                          <a14:shadowObscured xmlns:a14="http://schemas.microsoft.com/office/drawing/2010/main"/>
                        </a:ext>
                      </a:extLst>
                    </pic:spPr>
                  </pic:pic>
                </a:graphicData>
              </a:graphic>
            </wp:inline>
          </w:drawing>
        </w:r>
      </w:del>
    </w:p>
    <w:p w14:paraId="21746B81" w14:textId="77777777" w:rsidR="00EA0438" w:rsidRPr="00F541EB" w:rsidRDefault="00EA0438" w:rsidP="00EA0438">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007F3E35" w:rsidRPr="00AF1AE3">
        <w:rPr>
          <w:rFonts w:asciiTheme="minorHAnsi" w:hAnsiTheme="minorHAnsi"/>
          <w:b w:val="0"/>
          <w:bCs/>
          <w:sz w:val="24"/>
          <w:szCs w:val="24"/>
          <w:u w:val="single"/>
          <w:lang w:val="en-US"/>
        </w:rPr>
        <w:t>1</w:t>
      </w:r>
      <w:r w:rsidR="006A1F2B" w:rsidRPr="00AF1AE3">
        <w:rPr>
          <w:rFonts w:asciiTheme="minorHAnsi" w:hAnsiTheme="minorHAnsi"/>
          <w:b w:val="0"/>
          <w:bCs/>
          <w:sz w:val="24"/>
          <w:szCs w:val="24"/>
          <w:u w:val="single"/>
          <w:lang w:val="en-US"/>
        </w:rPr>
        <w:t>4</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Number of entities active or existing</w:t>
      </w:r>
    </w:p>
    <w:p w14:paraId="0A4CEE63" w14:textId="7287516F" w:rsidR="00EA0438" w:rsidRPr="00F541EB" w:rsidRDefault="00EA0438" w:rsidP="00EA0438">
      <w:pPr>
        <w:spacing w:line="480" w:lineRule="auto"/>
        <w:jc w:val="both"/>
        <w:rPr>
          <w:lang w:val="en-US"/>
        </w:rPr>
      </w:pPr>
      <w:r w:rsidRPr="00F541EB">
        <w:rPr>
          <w:lang w:val="en-US"/>
        </w:rPr>
        <w:t xml:space="preserve">For operators, the number of active and existing entities increases </w:t>
      </w:r>
      <w:r w:rsidR="006A1F2B" w:rsidRPr="00F541EB">
        <w:rPr>
          <w:lang w:val="en-US"/>
        </w:rPr>
        <w:t xml:space="preserve">until </w:t>
      </w:r>
      <w:del w:id="850" w:author="Taoufick ZORMATI" w:date="2019-12-07T14:57:00Z">
        <w:r w:rsidRPr="00F541EB" w:rsidDel="00BB5407">
          <w:rPr>
            <w:lang w:val="en-US"/>
          </w:rPr>
          <w:delText>day 5000</w:delText>
        </w:r>
      </w:del>
      <w:ins w:id="851" w:author="Taoufick ZORMATI" w:date="2019-12-07T14:57:00Z">
        <w:r w:rsidR="00BB5407">
          <w:rPr>
            <w:lang w:val="en-US"/>
          </w:rPr>
          <w:t>2013</w:t>
        </w:r>
      </w:ins>
      <w:r w:rsidR="000A6C9B" w:rsidRPr="00F541EB">
        <w:rPr>
          <w:lang w:val="en-US"/>
        </w:rPr>
        <w:t>,</w:t>
      </w:r>
      <w:r w:rsidRPr="00F541EB">
        <w:rPr>
          <w:lang w:val="en-US"/>
        </w:rPr>
        <w:t xml:space="preserve"> but only about the half of the total number are existing for th</w:t>
      </w:r>
      <w:r w:rsidR="006A1F2B" w:rsidRPr="00F541EB">
        <w:rPr>
          <w:lang w:val="en-US"/>
        </w:rPr>
        <w:t>e peak</w:t>
      </w:r>
      <w:r w:rsidRPr="00F541EB">
        <w:rPr>
          <w:lang w:val="en-US"/>
        </w:rPr>
        <w:t xml:space="preserve"> period (400 out of 856), and about 25% of the existing operators are not active. The state of contractors seems to be more stable. </w:t>
      </w:r>
      <w:r w:rsidR="000A6C9B" w:rsidRPr="00F541EB">
        <w:rPr>
          <w:lang w:val="en-US"/>
        </w:rPr>
        <w:t>The m</w:t>
      </w:r>
      <w:r w:rsidRPr="00F541EB">
        <w:rPr>
          <w:lang w:val="en-US"/>
        </w:rPr>
        <w:t xml:space="preserve">ajority of them are existing around </w:t>
      </w:r>
      <w:del w:id="852" w:author="Taoufick ZORMATI" w:date="2019-12-07T14:57:00Z">
        <w:r w:rsidRPr="00F541EB" w:rsidDel="00BB5407">
          <w:rPr>
            <w:lang w:val="en-US"/>
          </w:rPr>
          <w:delText>day 5000</w:delText>
        </w:r>
      </w:del>
      <w:ins w:id="853" w:author="Taoufick ZORMATI" w:date="2019-12-07T14:57:00Z">
        <w:r w:rsidR="00BB5407">
          <w:rPr>
            <w:lang w:val="en-US"/>
          </w:rPr>
          <w:t>2013</w:t>
        </w:r>
      </w:ins>
      <w:r w:rsidRPr="00F541EB">
        <w:rPr>
          <w:lang w:val="en-US"/>
        </w:rPr>
        <w:t xml:space="preserve">, and almost all the existing ones are working. Another point to analyze is the average number of contracts per company and the price of oil for all the period. </w:t>
      </w:r>
    </w:p>
    <w:p w14:paraId="4461FA1F" w14:textId="77777777" w:rsidR="00EA0438" w:rsidRPr="00F541EB" w:rsidRDefault="00EA0438" w:rsidP="00EA0438">
      <w:pPr>
        <w:spacing w:line="480" w:lineRule="auto"/>
        <w:jc w:val="both"/>
        <w:rPr>
          <w:lang w:val="en-US"/>
        </w:rPr>
      </w:pPr>
    </w:p>
    <w:p w14:paraId="7DC54CE7" w14:textId="4821D80A" w:rsidR="00A550DF" w:rsidRPr="00AF1AE3" w:rsidRDefault="00BB5407" w:rsidP="00A550DF">
      <w:pPr>
        <w:spacing w:line="480" w:lineRule="auto"/>
        <w:jc w:val="center"/>
        <w:rPr>
          <w:bCs/>
          <w:u w:val="single"/>
          <w:lang w:val="en-US"/>
        </w:rPr>
      </w:pPr>
      <w:ins w:id="854" w:author="Taoufick ZORMATI" w:date="2019-12-07T14:55:00Z">
        <w:r w:rsidRPr="00AF1AE3">
          <w:rPr>
            <w:noProof/>
            <w:lang w:val="en-US"/>
            <w:rPrChange w:id="855" w:author="Taoufick ZORMATI" w:date="2019-12-07T15:56:00Z">
              <w:rPr>
                <w:noProof/>
                <w:lang w:val="en-US"/>
              </w:rPr>
            </w:rPrChange>
          </w:rPr>
          <w:lastRenderedPageBreak/>
          <w:drawing>
            <wp:inline distT="0" distB="0" distL="0" distR="0" wp14:anchorId="5569D9B7" wp14:editId="4C302F72">
              <wp:extent cx="4944745" cy="3789948"/>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15b.pdf"/>
                      <pic:cNvPicPr/>
                    </pic:nvPicPr>
                    <pic:blipFill rotWithShape="1">
                      <a:blip r:embed="rId45">
                        <a:extLst>
                          <a:ext uri="{28A0092B-C50C-407E-A947-70E740481C1C}">
                            <a14:useLocalDpi xmlns:a14="http://schemas.microsoft.com/office/drawing/2010/main" val="0"/>
                          </a:ext>
                        </a:extLst>
                      </a:blip>
                      <a:srcRect l="8147" t="26360" r="3740" b="25917"/>
                      <a:stretch/>
                    </pic:blipFill>
                    <pic:spPr bwMode="auto">
                      <a:xfrm>
                        <a:off x="0" y="0"/>
                        <a:ext cx="4945064" cy="3790193"/>
                      </a:xfrm>
                      <a:prstGeom prst="rect">
                        <a:avLst/>
                      </a:prstGeom>
                      <a:ln>
                        <a:noFill/>
                      </a:ln>
                      <a:extLst>
                        <a:ext uri="{53640926-AAD7-44D8-BBD7-CCE9431645EC}">
                          <a14:shadowObscured xmlns:a14="http://schemas.microsoft.com/office/drawing/2010/main"/>
                        </a:ext>
                      </a:extLst>
                    </pic:spPr>
                  </pic:pic>
                </a:graphicData>
              </a:graphic>
            </wp:inline>
          </w:drawing>
        </w:r>
      </w:ins>
      <w:del w:id="856" w:author="Taoufick ZORMATI" w:date="2019-11-21T09:23:00Z">
        <w:r w:rsidR="00EA0438" w:rsidRPr="00AF1AE3" w:rsidDel="00ED0733">
          <w:rPr>
            <w:noProof/>
            <w:lang w:val="en-US"/>
            <w:rPrChange w:id="857" w:author="Taoufick ZORMATI" w:date="2019-12-07T15:56:00Z">
              <w:rPr>
                <w:noProof/>
                <w:lang w:val="en-US"/>
              </w:rPr>
            </w:rPrChange>
          </w:rPr>
          <w:drawing>
            <wp:inline distT="0" distB="0" distL="0" distR="0" wp14:anchorId="3C23BB6B" wp14:editId="1A1810D5">
              <wp:extent cx="4992516" cy="3693600"/>
              <wp:effectExtent l="0" t="0" r="0" b="254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bcontoil.pdf"/>
                      <pic:cNvPicPr/>
                    </pic:nvPicPr>
                    <pic:blipFill rotWithShape="1">
                      <a:blip r:embed="rId46" cstate="print">
                        <a:extLst>
                          <a:ext uri="{28A0092B-C50C-407E-A947-70E740481C1C}">
                            <a14:useLocalDpi xmlns:a14="http://schemas.microsoft.com/office/drawing/2010/main" val="0"/>
                          </a:ext>
                        </a:extLst>
                      </a:blip>
                      <a:srcRect l="7425" t="28480" r="3123" b="24725"/>
                      <a:stretch/>
                    </pic:blipFill>
                    <pic:spPr bwMode="auto">
                      <a:xfrm>
                        <a:off x="0" y="0"/>
                        <a:ext cx="4992516" cy="3693600"/>
                      </a:xfrm>
                      <a:prstGeom prst="rect">
                        <a:avLst/>
                      </a:prstGeom>
                      <a:ln>
                        <a:noFill/>
                      </a:ln>
                      <a:extLst>
                        <a:ext uri="{53640926-AAD7-44D8-BBD7-CCE9431645EC}">
                          <a14:shadowObscured xmlns:a14="http://schemas.microsoft.com/office/drawing/2010/main"/>
                        </a:ext>
                      </a:extLst>
                    </pic:spPr>
                  </pic:pic>
                </a:graphicData>
              </a:graphic>
            </wp:inline>
          </w:drawing>
        </w:r>
      </w:del>
    </w:p>
    <w:p w14:paraId="15242B5D" w14:textId="77777777" w:rsidR="00EA0438" w:rsidRPr="00F541EB" w:rsidRDefault="00EA0438" w:rsidP="00A550DF">
      <w:pPr>
        <w:spacing w:line="480" w:lineRule="auto"/>
        <w:jc w:val="center"/>
        <w:rPr>
          <w:lang w:val="en-US"/>
        </w:rPr>
      </w:pPr>
      <w:r w:rsidRPr="00AF1AE3">
        <w:rPr>
          <w:bCs/>
          <w:u w:val="single"/>
          <w:lang w:val="en-US"/>
        </w:rPr>
        <w:t xml:space="preserve">Figure </w:t>
      </w:r>
      <w:r w:rsidR="00F65A22" w:rsidRPr="00AF1AE3">
        <w:rPr>
          <w:bCs/>
          <w:u w:val="single"/>
          <w:lang w:val="en-US"/>
        </w:rPr>
        <w:t>[</w:t>
      </w:r>
      <w:r w:rsidRPr="00AF1AE3">
        <w:rPr>
          <w:bCs/>
          <w:u w:val="single"/>
          <w:lang w:val="en-US"/>
        </w:rPr>
        <w:t>1</w:t>
      </w:r>
      <w:r w:rsidR="006A1F2B" w:rsidRPr="00AF1AE3">
        <w:rPr>
          <w:bCs/>
          <w:u w:val="single"/>
          <w:lang w:val="en-US"/>
        </w:rPr>
        <w:t>5</w:t>
      </w:r>
      <w:r w:rsidR="00F65A22" w:rsidRPr="00AF1AE3">
        <w:rPr>
          <w:bCs/>
          <w:u w:val="single"/>
          <w:lang w:val="en-US"/>
        </w:rPr>
        <w:t>]</w:t>
      </w:r>
      <w:r w:rsidRPr="00AF1AE3">
        <w:rPr>
          <w:bCs/>
          <w:u w:val="single"/>
          <w:lang w:val="en-US"/>
        </w:rPr>
        <w:t>: Average number of contracts per company and price of oil</w:t>
      </w:r>
    </w:p>
    <w:p w14:paraId="27A04290" w14:textId="3CD78EE6" w:rsidR="006474BE" w:rsidRPr="00F541EB" w:rsidRDefault="00EA0438" w:rsidP="00EA0438">
      <w:pPr>
        <w:spacing w:line="480" w:lineRule="auto"/>
        <w:jc w:val="both"/>
        <w:rPr>
          <w:lang w:val="en-US"/>
        </w:rPr>
      </w:pPr>
      <w:r w:rsidRPr="00F541EB">
        <w:rPr>
          <w:lang w:val="en-US"/>
        </w:rPr>
        <w:t xml:space="preserve">We have the average number of contracts per company, which represents the number of contracts per operator or contractor per day. We have on the same plot the price of oil per barrel day by day. We have seen </w:t>
      </w:r>
      <w:r w:rsidR="006A1F2B" w:rsidRPr="00F541EB">
        <w:rPr>
          <w:lang w:val="en-US"/>
        </w:rPr>
        <w:t>that</w:t>
      </w:r>
      <w:r w:rsidRPr="00F541EB">
        <w:rPr>
          <w:lang w:val="en-US"/>
        </w:rPr>
        <w:t xml:space="preserve"> the previous plots (figures (</w:t>
      </w:r>
      <w:r w:rsidR="006A1F2B" w:rsidRPr="00F541EB">
        <w:rPr>
          <w:lang w:val="en-US"/>
        </w:rPr>
        <w:t>6</w:t>
      </w:r>
      <w:r w:rsidRPr="00F541EB">
        <w:rPr>
          <w:lang w:val="en-US"/>
        </w:rPr>
        <w:t>), (</w:t>
      </w:r>
      <w:r w:rsidR="006A1F2B" w:rsidRPr="00F541EB">
        <w:rPr>
          <w:lang w:val="en-US"/>
        </w:rPr>
        <w:t>8</w:t>
      </w:r>
      <w:r w:rsidRPr="00F541EB">
        <w:rPr>
          <w:lang w:val="en-US"/>
        </w:rPr>
        <w:t xml:space="preserve">)) depending on time were quite steady or increased slowly from </w:t>
      </w:r>
      <w:del w:id="858" w:author="Taoufick ZORMATI" w:date="2019-12-07T14:56:00Z">
        <w:r w:rsidRPr="00F541EB" w:rsidDel="00BB5407">
          <w:rPr>
            <w:lang w:val="en-US"/>
          </w:rPr>
          <w:delText>day 1 (</w:delText>
        </w:r>
      </w:del>
      <w:r w:rsidRPr="00F541EB">
        <w:rPr>
          <w:lang w:val="en-US"/>
        </w:rPr>
        <w:t>1999</w:t>
      </w:r>
      <w:del w:id="859" w:author="Taoufick ZORMATI" w:date="2019-12-07T14:56:00Z">
        <w:r w:rsidRPr="00F541EB" w:rsidDel="00BB5407">
          <w:rPr>
            <w:lang w:val="en-US"/>
          </w:rPr>
          <w:delText>)</w:delText>
        </w:r>
      </w:del>
      <w:r w:rsidRPr="00F541EB">
        <w:rPr>
          <w:lang w:val="en-US"/>
        </w:rPr>
        <w:t xml:space="preserve"> until </w:t>
      </w:r>
      <w:del w:id="860" w:author="Taoufick ZORMATI" w:date="2019-12-07T14:55:00Z">
        <w:r w:rsidRPr="00F541EB" w:rsidDel="00BB5407">
          <w:rPr>
            <w:lang w:val="en-US"/>
          </w:rPr>
          <w:delText>day 4000 (</w:delText>
        </w:r>
      </w:del>
      <w:r w:rsidRPr="00F541EB">
        <w:rPr>
          <w:lang w:val="en-US"/>
        </w:rPr>
        <w:t>2010</w:t>
      </w:r>
      <w:del w:id="861" w:author="Taoufick ZORMATI" w:date="2019-12-07T14:56:00Z">
        <w:r w:rsidRPr="00F541EB" w:rsidDel="00BB5407">
          <w:rPr>
            <w:lang w:val="en-US"/>
          </w:rPr>
          <w:delText>)</w:delText>
        </w:r>
      </w:del>
      <w:r w:rsidRPr="00F541EB">
        <w:rPr>
          <w:lang w:val="en-US"/>
        </w:rPr>
        <w:t>. Then they reached a peak period</w:t>
      </w:r>
      <w:r w:rsidR="000A6C9B" w:rsidRPr="00F541EB">
        <w:rPr>
          <w:lang w:val="en-US"/>
        </w:rPr>
        <w:t xml:space="preserve"> around </w:t>
      </w:r>
      <w:del w:id="862" w:author="Taoufick ZORMATI" w:date="2019-12-07T14:56:00Z">
        <w:r w:rsidR="000A6C9B" w:rsidRPr="00F541EB" w:rsidDel="00BB5407">
          <w:rPr>
            <w:lang w:val="en-US"/>
          </w:rPr>
          <w:delText>day 5000</w:delText>
        </w:r>
      </w:del>
      <w:ins w:id="863" w:author="Taoufick ZORMATI" w:date="2019-12-07T14:56:00Z">
        <w:r w:rsidR="00BB5407">
          <w:rPr>
            <w:lang w:val="en-US"/>
          </w:rPr>
          <w:t>2013</w:t>
        </w:r>
      </w:ins>
      <w:r w:rsidRPr="00F541EB">
        <w:rPr>
          <w:lang w:val="en-US"/>
        </w:rPr>
        <w:t xml:space="preserve">.  If we analyze the price of oil during these periods, </w:t>
      </w:r>
      <w:del w:id="864" w:author="Taoufick ZORMATI" w:date="2019-10-26T23:18:00Z">
        <w:r w:rsidRPr="00F541EB" w:rsidDel="00D52CF8">
          <w:rPr>
            <w:lang w:val="en-US"/>
          </w:rPr>
          <w:delText>nothing particular</w:delText>
        </w:r>
        <w:r w:rsidR="00C828F1" w:rsidRPr="00F541EB" w:rsidDel="00D52CF8">
          <w:rPr>
            <w:lang w:val="en-US"/>
          </w:rPr>
          <w:delText>ly linked</w:delText>
        </w:r>
        <w:r w:rsidRPr="00F541EB" w:rsidDel="00D52CF8">
          <w:rPr>
            <w:lang w:val="en-US"/>
          </w:rPr>
          <w:delText xml:space="preserve"> appear. The three peak periods of the average number of contracts per company </w:delText>
        </w:r>
        <w:r w:rsidR="000A6C9B" w:rsidRPr="00F541EB" w:rsidDel="00D52CF8">
          <w:rPr>
            <w:lang w:val="en-US"/>
          </w:rPr>
          <w:delText>are not</w:delText>
        </w:r>
        <w:r w:rsidRPr="00F541EB" w:rsidDel="00D52CF8">
          <w:rPr>
            <w:lang w:val="en-US"/>
          </w:rPr>
          <w:delText xml:space="preserve"> linked with the oil price</w:delText>
        </w:r>
      </w:del>
      <w:ins w:id="865" w:author="Taoufick ZORMATI" w:date="2019-10-26T23:18:00Z">
        <w:r w:rsidR="00D52CF8">
          <w:rPr>
            <w:lang w:val="en-US"/>
          </w:rPr>
          <w:t xml:space="preserve">we see </w:t>
        </w:r>
      </w:ins>
      <w:ins w:id="866" w:author="Taoufick ZORMATI" w:date="2019-10-26T23:19:00Z">
        <w:r w:rsidR="00D52CF8">
          <w:rPr>
            <w:lang w:val="en-US"/>
          </w:rPr>
          <w:t xml:space="preserve">an increase on both lines after </w:t>
        </w:r>
      </w:ins>
      <w:ins w:id="867" w:author="Taoufick ZORMATI" w:date="2019-12-07T14:56:00Z">
        <w:r w:rsidR="00BB5407">
          <w:rPr>
            <w:lang w:val="en-US"/>
          </w:rPr>
          <w:t>2002</w:t>
        </w:r>
      </w:ins>
      <w:ins w:id="868" w:author="Taoufick ZORMATI" w:date="2019-10-26T23:19:00Z">
        <w:r w:rsidR="00D52CF8">
          <w:rPr>
            <w:lang w:val="en-US"/>
          </w:rPr>
          <w:t xml:space="preserve">. However, we do not have clarity for the following periods due </w:t>
        </w:r>
      </w:ins>
      <w:ins w:id="869" w:author="Taoufick ZORMATI" w:date="2019-10-26T23:20:00Z">
        <w:r w:rsidR="00D52CF8">
          <w:rPr>
            <w:lang w:val="en-US"/>
          </w:rPr>
          <w:t xml:space="preserve">probably to another type of shock or </w:t>
        </w:r>
      </w:ins>
      <w:ins w:id="870" w:author="Taoufick ZORMATI" w:date="2019-10-26T23:33:00Z">
        <w:r w:rsidR="00E07ACD">
          <w:rPr>
            <w:lang w:val="en-US"/>
          </w:rPr>
          <w:t>to</w:t>
        </w:r>
      </w:ins>
      <w:ins w:id="871" w:author="Taoufick ZORMATI" w:date="2019-10-26T23:20:00Z">
        <w:r w:rsidR="00D52CF8">
          <w:rPr>
            <w:lang w:val="en-US"/>
          </w:rPr>
          <w:t xml:space="preserve"> the end of the dataset</w:t>
        </w:r>
      </w:ins>
      <w:r w:rsidRPr="00F541EB">
        <w:rPr>
          <w:lang w:val="en-US"/>
        </w:rPr>
        <w:t xml:space="preserve">. After this </w:t>
      </w:r>
      <w:r w:rsidR="006A1F2B" w:rsidRPr="00F541EB">
        <w:rPr>
          <w:lang w:val="en-US"/>
        </w:rPr>
        <w:t xml:space="preserve">general </w:t>
      </w:r>
      <w:r w:rsidRPr="00F541EB">
        <w:rPr>
          <w:lang w:val="en-US"/>
        </w:rPr>
        <w:t>part of the study, we make a selection</w:t>
      </w:r>
      <w:r w:rsidR="006A1F2B" w:rsidRPr="00F541EB">
        <w:rPr>
          <w:lang w:val="en-US"/>
        </w:rPr>
        <w:t xml:space="preserve"> between the companies to find resilient structure patterns</w:t>
      </w:r>
      <w:r w:rsidRPr="00F541EB">
        <w:rPr>
          <w:lang w:val="en-US"/>
        </w:rPr>
        <w:t xml:space="preserve">. We are looking for the companies that survived the longest </w:t>
      </w:r>
      <w:r w:rsidR="006A1F2B" w:rsidRPr="00F541EB">
        <w:rPr>
          <w:lang w:val="en-US"/>
        </w:rPr>
        <w:t>time and</w:t>
      </w:r>
      <w:r w:rsidRPr="00F541EB">
        <w:rPr>
          <w:lang w:val="en-US"/>
        </w:rPr>
        <w:t xml:space="preserve"> analyze their properties. In this part, we consider four variables which will help us to analyze our companies. First</w:t>
      </w:r>
      <w:r w:rsidR="000A6C9B" w:rsidRPr="00F541EB">
        <w:rPr>
          <w:lang w:val="en-US"/>
        </w:rPr>
        <w:t>ly,</w:t>
      </w:r>
      <w:r w:rsidRPr="00F541EB">
        <w:rPr>
          <w:lang w:val="en-US"/>
        </w:rPr>
        <w:t xml:space="preserve"> the duration of the companies is the time when companies stand,</w:t>
      </w:r>
      <w:r w:rsidR="000A6C9B" w:rsidRPr="00F541EB">
        <w:rPr>
          <w:lang w:val="en-US"/>
        </w:rPr>
        <w:t xml:space="preserve"> and</w:t>
      </w:r>
      <w:r w:rsidRPr="00F541EB">
        <w:rPr>
          <w:lang w:val="en-US"/>
        </w:rPr>
        <w:t xml:space="preserve"> it is the most valuable </w:t>
      </w:r>
      <w:r w:rsidRPr="00F541EB">
        <w:rPr>
          <w:lang w:val="en-US"/>
        </w:rPr>
        <w:lastRenderedPageBreak/>
        <w:t xml:space="preserve">variable. Secondly, the </w:t>
      </w:r>
      <w:r w:rsidR="00534412" w:rsidRPr="00F541EB">
        <w:rPr>
          <w:lang w:val="en-US"/>
        </w:rPr>
        <w:t>average number</w:t>
      </w:r>
      <w:r w:rsidRPr="00F541EB">
        <w:rPr>
          <w:lang w:val="en-US"/>
        </w:rPr>
        <w:t xml:space="preserve"> of partners of the companies. Thirdly the </w:t>
      </w:r>
      <w:r w:rsidR="00534412" w:rsidRPr="00F541EB">
        <w:rPr>
          <w:lang w:val="en-US"/>
        </w:rPr>
        <w:t xml:space="preserve">average </w:t>
      </w:r>
      <w:r w:rsidRPr="00F541EB">
        <w:rPr>
          <w:lang w:val="en-US"/>
        </w:rPr>
        <w:t xml:space="preserve">number of </w:t>
      </w:r>
      <w:r w:rsidR="00534412" w:rsidRPr="00F541EB">
        <w:rPr>
          <w:lang w:val="en-US"/>
        </w:rPr>
        <w:t>contracts</w:t>
      </w:r>
      <w:r w:rsidRPr="00F541EB">
        <w:rPr>
          <w:lang w:val="en-US"/>
        </w:rPr>
        <w:t xml:space="preserve"> per day and finally the </w:t>
      </w:r>
      <w:r w:rsidR="00534412" w:rsidRPr="00F541EB">
        <w:rPr>
          <w:lang w:val="en-US"/>
        </w:rPr>
        <w:t>duration of the partners</w:t>
      </w:r>
      <w:r w:rsidRPr="00F541EB">
        <w:rPr>
          <w:lang w:val="en-US"/>
        </w:rPr>
        <w:t>.</w:t>
      </w:r>
      <w:r w:rsidR="00534412" w:rsidRPr="00F541EB">
        <w:rPr>
          <w:lang w:val="en-US"/>
        </w:rPr>
        <w:t xml:space="preserve"> We choose the</w:t>
      </w:r>
      <w:r w:rsidR="000A6C9B" w:rsidRPr="00F541EB">
        <w:rPr>
          <w:lang w:val="en-US"/>
        </w:rPr>
        <w:t>se variables</w:t>
      </w:r>
      <w:r w:rsidR="00534412" w:rsidRPr="00F541EB">
        <w:rPr>
          <w:lang w:val="en-US"/>
        </w:rPr>
        <w:t xml:space="preserve"> after the correlation analysis part.</w:t>
      </w:r>
      <w:r w:rsidRPr="00F541EB">
        <w:rPr>
          <w:lang w:val="en-US"/>
        </w:rPr>
        <w:t xml:space="preserve"> Knowing that we have two types of entities, we assume with different properties, we </w:t>
      </w:r>
      <w:r w:rsidR="000A6C9B" w:rsidRPr="00F541EB">
        <w:rPr>
          <w:lang w:val="en-US"/>
        </w:rPr>
        <w:t>analyze</w:t>
      </w:r>
      <w:r w:rsidRPr="00F541EB">
        <w:rPr>
          <w:lang w:val="en-US"/>
        </w:rPr>
        <w:t xml:space="preserve"> each one of them. First of all, because we are considering the duration of the company as the most significant variable for the resilience of its network, it </w:t>
      </w:r>
      <w:r w:rsidR="000A6C9B" w:rsidRPr="00F541EB">
        <w:rPr>
          <w:lang w:val="en-US"/>
        </w:rPr>
        <w:t>is</w:t>
      </w:r>
      <w:r w:rsidRPr="00F541EB">
        <w:rPr>
          <w:lang w:val="en-US"/>
        </w:rPr>
        <w:t xml:space="preserve"> interesting to realize a clustering and check the values of the other variables depending on the group. We do a </w:t>
      </w:r>
      <w:r w:rsidR="00C828F1" w:rsidRPr="00F541EB">
        <w:rPr>
          <w:lang w:val="en-US"/>
        </w:rPr>
        <w:t xml:space="preserve">k-means </w:t>
      </w:r>
      <w:r w:rsidRPr="00F541EB">
        <w:rPr>
          <w:lang w:val="en-US"/>
        </w:rPr>
        <w:t>clustering with two groups and obtain the following tables.</w:t>
      </w:r>
    </w:p>
    <w:p w14:paraId="4A26557E" w14:textId="590238F5" w:rsidR="00C526FA" w:rsidRPr="00F541EB" w:rsidRDefault="00A550DF" w:rsidP="00C526FA">
      <w:pPr>
        <w:spacing w:line="480" w:lineRule="auto"/>
        <w:jc w:val="center"/>
        <w:rPr>
          <w:lang w:val="en-US"/>
        </w:rPr>
      </w:pPr>
      <w:r w:rsidRPr="00F541EB">
        <w:rPr>
          <w:bCs/>
          <w:u w:val="single"/>
          <w:lang w:val="en-US"/>
        </w:rPr>
        <w:t>Table</w:t>
      </w:r>
      <w:r w:rsidR="00C526FA" w:rsidRPr="00F541EB">
        <w:rPr>
          <w:bCs/>
          <w:u w:val="single"/>
          <w:lang w:val="en-US"/>
        </w:rPr>
        <w:t xml:space="preserve"> </w:t>
      </w:r>
      <w:r w:rsidR="00F65A22" w:rsidRPr="00F541EB">
        <w:rPr>
          <w:bCs/>
          <w:u w:val="single"/>
          <w:lang w:val="en-US"/>
        </w:rPr>
        <w:t>[</w:t>
      </w:r>
      <w:ins w:id="872" w:author="Taoufick ZORMATI" w:date="2019-12-05T11:47:00Z">
        <w:r w:rsidR="00E00766">
          <w:rPr>
            <w:bCs/>
            <w:u w:val="single"/>
            <w:lang w:val="en-US"/>
          </w:rPr>
          <w:t>2</w:t>
        </w:r>
      </w:ins>
      <w:del w:id="873" w:author="Taoufick ZORMATI" w:date="2019-12-05T11:47:00Z">
        <w:r w:rsidR="00C526FA" w:rsidRPr="00F541EB" w:rsidDel="00E00766">
          <w:rPr>
            <w:bCs/>
            <w:u w:val="single"/>
            <w:lang w:val="en-US"/>
          </w:rPr>
          <w:delText>1</w:delText>
        </w:r>
      </w:del>
      <w:r w:rsidR="00F65A22" w:rsidRPr="00F541EB">
        <w:rPr>
          <w:bCs/>
          <w:u w:val="single"/>
          <w:lang w:val="en-US"/>
        </w:rPr>
        <w:t>]</w:t>
      </w:r>
      <w:r w:rsidR="00C526FA" w:rsidRPr="00F541EB">
        <w:rPr>
          <w:bCs/>
          <w:u w:val="single"/>
          <w:lang w:val="en-US"/>
        </w:rPr>
        <w:t>: Cluster of operators</w:t>
      </w:r>
    </w:p>
    <w:tbl>
      <w:tblPr>
        <w:tblStyle w:val="Grilledutableau"/>
        <w:tblW w:w="8434" w:type="dxa"/>
        <w:jc w:val="center"/>
        <w:tblLook w:val="04A0" w:firstRow="1" w:lastRow="0" w:firstColumn="1" w:lastColumn="0" w:noHBand="0" w:noVBand="1"/>
      </w:tblPr>
      <w:tblGrid>
        <w:gridCol w:w="1615"/>
        <w:gridCol w:w="1618"/>
        <w:gridCol w:w="1734"/>
        <w:gridCol w:w="1721"/>
        <w:gridCol w:w="1746"/>
      </w:tblGrid>
      <w:tr w:rsidR="00EA0438" w:rsidRPr="00EA069B" w14:paraId="1746FDAC" w14:textId="77777777" w:rsidTr="00EA0438">
        <w:trPr>
          <w:trHeight w:val="1157"/>
          <w:jc w:val="center"/>
        </w:trPr>
        <w:tc>
          <w:tcPr>
            <w:tcW w:w="1615" w:type="dxa"/>
            <w:shd w:val="clear" w:color="auto" w:fill="auto"/>
          </w:tcPr>
          <w:p w14:paraId="3BAAB20B" w14:textId="77777777" w:rsidR="00EA0438" w:rsidRPr="00F541EB" w:rsidRDefault="00EA0438" w:rsidP="00CF5918">
            <w:pPr>
              <w:jc w:val="both"/>
              <w:rPr>
                <w:rFonts w:asciiTheme="minorHAnsi" w:hAnsiTheme="minorHAnsi"/>
                <w:sz w:val="24"/>
                <w:szCs w:val="24"/>
                <w:lang w:val="en-US"/>
              </w:rPr>
            </w:pPr>
            <w:r w:rsidRPr="00F541EB">
              <w:rPr>
                <w:lang w:val="en-US"/>
              </w:rPr>
              <w:t>Operators</w:t>
            </w:r>
          </w:p>
        </w:tc>
        <w:tc>
          <w:tcPr>
            <w:tcW w:w="1618" w:type="dxa"/>
            <w:shd w:val="clear" w:color="auto" w:fill="auto"/>
          </w:tcPr>
          <w:p w14:paraId="1E7D1FB9" w14:textId="77777777" w:rsidR="00EA0438" w:rsidRPr="00F541EB" w:rsidRDefault="00EA0438" w:rsidP="00CF5918">
            <w:pPr>
              <w:jc w:val="both"/>
              <w:rPr>
                <w:rFonts w:asciiTheme="minorHAnsi" w:hAnsiTheme="minorHAnsi"/>
                <w:sz w:val="24"/>
                <w:szCs w:val="24"/>
                <w:lang w:val="en-US"/>
              </w:rPr>
            </w:pPr>
            <w:r w:rsidRPr="00F541EB">
              <w:rPr>
                <w:lang w:val="en-US"/>
              </w:rPr>
              <w:t>Average duration (in days)</w:t>
            </w:r>
          </w:p>
        </w:tc>
        <w:tc>
          <w:tcPr>
            <w:tcW w:w="1734" w:type="dxa"/>
            <w:shd w:val="clear" w:color="auto" w:fill="auto"/>
          </w:tcPr>
          <w:p w14:paraId="4136B9E0" w14:textId="77777777" w:rsidR="00EA0438" w:rsidRPr="00F541EB" w:rsidRDefault="00EA0438" w:rsidP="00CF5918">
            <w:pPr>
              <w:jc w:val="both"/>
              <w:rPr>
                <w:rFonts w:asciiTheme="minorHAnsi" w:hAnsiTheme="minorHAnsi"/>
                <w:sz w:val="24"/>
                <w:szCs w:val="24"/>
                <w:lang w:val="en-US"/>
              </w:rPr>
            </w:pPr>
            <w:r w:rsidRPr="00F541EB">
              <w:rPr>
                <w:lang w:val="en-US"/>
              </w:rPr>
              <w:t>Average duration neighbors (in days)</w:t>
            </w:r>
          </w:p>
        </w:tc>
        <w:tc>
          <w:tcPr>
            <w:tcW w:w="1721" w:type="dxa"/>
            <w:shd w:val="clear" w:color="auto" w:fill="auto"/>
          </w:tcPr>
          <w:p w14:paraId="6B858CA8" w14:textId="77777777" w:rsidR="00EA0438" w:rsidRPr="00F541EB" w:rsidRDefault="00EA0438" w:rsidP="00CF5918">
            <w:pPr>
              <w:jc w:val="both"/>
              <w:rPr>
                <w:rFonts w:asciiTheme="minorHAnsi" w:hAnsiTheme="minorHAnsi"/>
                <w:sz w:val="24"/>
                <w:szCs w:val="24"/>
                <w:lang w:val="en-US"/>
              </w:rPr>
            </w:pPr>
            <w:r w:rsidRPr="00F541EB">
              <w:rPr>
                <w:lang w:val="en-US"/>
              </w:rPr>
              <w:t>Average number of partners per day</w:t>
            </w:r>
          </w:p>
        </w:tc>
        <w:tc>
          <w:tcPr>
            <w:tcW w:w="1746" w:type="dxa"/>
            <w:shd w:val="clear" w:color="auto" w:fill="auto"/>
          </w:tcPr>
          <w:p w14:paraId="7D71F167" w14:textId="77777777" w:rsidR="00EA0438" w:rsidRPr="00F541EB" w:rsidRDefault="00EA0438" w:rsidP="00CF5918">
            <w:pPr>
              <w:jc w:val="both"/>
              <w:rPr>
                <w:rFonts w:asciiTheme="minorHAnsi" w:hAnsiTheme="minorHAnsi"/>
                <w:sz w:val="24"/>
                <w:szCs w:val="24"/>
                <w:lang w:val="en-US"/>
              </w:rPr>
            </w:pPr>
            <w:r w:rsidRPr="00F541EB">
              <w:rPr>
                <w:lang w:val="en-US"/>
              </w:rPr>
              <w:t>Average number of contracts per day</w:t>
            </w:r>
          </w:p>
        </w:tc>
      </w:tr>
      <w:tr w:rsidR="00EA0438" w:rsidRPr="00F541EB" w14:paraId="1526A8D8" w14:textId="77777777" w:rsidTr="00EA0438">
        <w:trPr>
          <w:trHeight w:val="59"/>
          <w:jc w:val="center"/>
        </w:trPr>
        <w:tc>
          <w:tcPr>
            <w:tcW w:w="1615" w:type="dxa"/>
            <w:shd w:val="clear" w:color="auto" w:fill="auto"/>
          </w:tcPr>
          <w:p w14:paraId="197E6FB3" w14:textId="77777777" w:rsidR="00EA0438" w:rsidRPr="00F541EB" w:rsidRDefault="00EA0438" w:rsidP="00CF5918">
            <w:pPr>
              <w:jc w:val="both"/>
              <w:rPr>
                <w:rFonts w:asciiTheme="minorHAnsi" w:hAnsiTheme="minorHAnsi"/>
                <w:sz w:val="24"/>
                <w:szCs w:val="24"/>
                <w:lang w:val="en-US"/>
              </w:rPr>
            </w:pPr>
            <w:r w:rsidRPr="00F541EB">
              <w:rPr>
                <w:lang w:val="en-US"/>
              </w:rPr>
              <w:t>Group 1</w:t>
            </w:r>
          </w:p>
        </w:tc>
        <w:tc>
          <w:tcPr>
            <w:tcW w:w="1618" w:type="dxa"/>
            <w:shd w:val="clear" w:color="auto" w:fill="auto"/>
          </w:tcPr>
          <w:p w14:paraId="228FF30E" w14:textId="77777777" w:rsidR="00EA0438" w:rsidRPr="00F541EB" w:rsidRDefault="00EA0438" w:rsidP="00CF5918">
            <w:pPr>
              <w:jc w:val="both"/>
              <w:rPr>
                <w:rFonts w:asciiTheme="minorHAnsi" w:hAnsiTheme="minorHAnsi"/>
                <w:sz w:val="24"/>
                <w:szCs w:val="24"/>
                <w:lang w:val="en-US"/>
              </w:rPr>
            </w:pPr>
            <w:r w:rsidRPr="00F541EB">
              <w:rPr>
                <w:lang w:val="en-US"/>
              </w:rPr>
              <w:t>1561.60</w:t>
            </w:r>
          </w:p>
        </w:tc>
        <w:tc>
          <w:tcPr>
            <w:tcW w:w="1734" w:type="dxa"/>
            <w:shd w:val="clear" w:color="auto" w:fill="auto"/>
          </w:tcPr>
          <w:p w14:paraId="076C2F70" w14:textId="77777777" w:rsidR="00EA0438" w:rsidRPr="00F541EB" w:rsidRDefault="00EA0438" w:rsidP="00CF5918">
            <w:pPr>
              <w:jc w:val="both"/>
              <w:rPr>
                <w:rFonts w:asciiTheme="minorHAnsi" w:hAnsiTheme="minorHAnsi"/>
                <w:sz w:val="24"/>
                <w:szCs w:val="24"/>
                <w:lang w:val="en-US"/>
              </w:rPr>
            </w:pPr>
            <w:r w:rsidRPr="00F541EB">
              <w:rPr>
                <w:lang w:val="en-US"/>
              </w:rPr>
              <w:t>3092.70</w:t>
            </w:r>
          </w:p>
        </w:tc>
        <w:tc>
          <w:tcPr>
            <w:tcW w:w="1721" w:type="dxa"/>
            <w:shd w:val="clear" w:color="auto" w:fill="auto"/>
          </w:tcPr>
          <w:p w14:paraId="5C649CE0" w14:textId="77777777" w:rsidR="00EA0438" w:rsidRPr="00F541EB" w:rsidRDefault="00EA0438" w:rsidP="00CF5918">
            <w:pPr>
              <w:jc w:val="both"/>
              <w:rPr>
                <w:rFonts w:asciiTheme="minorHAnsi" w:hAnsiTheme="minorHAnsi"/>
                <w:sz w:val="24"/>
                <w:szCs w:val="24"/>
                <w:lang w:val="en-US"/>
              </w:rPr>
            </w:pPr>
            <w:r w:rsidRPr="00F541EB">
              <w:rPr>
                <w:lang w:val="en-US"/>
              </w:rPr>
              <w:t>1.40</w:t>
            </w:r>
          </w:p>
        </w:tc>
        <w:tc>
          <w:tcPr>
            <w:tcW w:w="1746" w:type="dxa"/>
            <w:shd w:val="clear" w:color="auto" w:fill="auto"/>
          </w:tcPr>
          <w:p w14:paraId="1AE31844" w14:textId="77777777" w:rsidR="00EA0438" w:rsidRPr="00F541EB" w:rsidRDefault="00EA0438" w:rsidP="00CF5918">
            <w:pPr>
              <w:jc w:val="both"/>
              <w:rPr>
                <w:rFonts w:asciiTheme="minorHAnsi" w:hAnsiTheme="minorHAnsi"/>
                <w:sz w:val="24"/>
                <w:szCs w:val="24"/>
                <w:lang w:val="en-US"/>
              </w:rPr>
            </w:pPr>
            <w:r w:rsidRPr="00F541EB">
              <w:rPr>
                <w:lang w:val="en-US"/>
              </w:rPr>
              <w:t>7.60</w:t>
            </w:r>
          </w:p>
        </w:tc>
      </w:tr>
      <w:tr w:rsidR="00EA0438" w:rsidRPr="00F541EB" w14:paraId="281682D8" w14:textId="77777777" w:rsidTr="00EA0438">
        <w:trPr>
          <w:trHeight w:val="152"/>
          <w:jc w:val="center"/>
        </w:trPr>
        <w:tc>
          <w:tcPr>
            <w:tcW w:w="1615" w:type="dxa"/>
            <w:shd w:val="clear" w:color="auto" w:fill="auto"/>
          </w:tcPr>
          <w:p w14:paraId="07282C88" w14:textId="77777777" w:rsidR="00EA0438" w:rsidRPr="00F541EB" w:rsidRDefault="00EA0438" w:rsidP="00CF5918">
            <w:pPr>
              <w:jc w:val="both"/>
              <w:rPr>
                <w:rFonts w:asciiTheme="minorHAnsi" w:hAnsiTheme="minorHAnsi"/>
                <w:sz w:val="24"/>
                <w:szCs w:val="24"/>
                <w:lang w:val="en-US"/>
              </w:rPr>
            </w:pPr>
            <w:r w:rsidRPr="00F541EB">
              <w:rPr>
                <w:lang w:val="en-US"/>
              </w:rPr>
              <w:t xml:space="preserve">Group 2 </w:t>
            </w:r>
          </w:p>
        </w:tc>
        <w:tc>
          <w:tcPr>
            <w:tcW w:w="1618" w:type="dxa"/>
            <w:shd w:val="clear" w:color="auto" w:fill="auto"/>
          </w:tcPr>
          <w:p w14:paraId="2B410A84" w14:textId="77777777" w:rsidR="00EA0438" w:rsidRPr="00F541EB" w:rsidRDefault="00EA0438" w:rsidP="00CF5918">
            <w:pPr>
              <w:jc w:val="both"/>
              <w:rPr>
                <w:rFonts w:asciiTheme="minorHAnsi" w:hAnsiTheme="minorHAnsi"/>
                <w:sz w:val="24"/>
                <w:szCs w:val="24"/>
                <w:lang w:val="en-US"/>
              </w:rPr>
            </w:pPr>
            <w:r w:rsidRPr="00F541EB">
              <w:rPr>
                <w:lang w:val="en-US"/>
              </w:rPr>
              <w:t>141.10</w:t>
            </w:r>
          </w:p>
        </w:tc>
        <w:tc>
          <w:tcPr>
            <w:tcW w:w="1734" w:type="dxa"/>
            <w:shd w:val="clear" w:color="auto" w:fill="auto"/>
          </w:tcPr>
          <w:p w14:paraId="793D2AC3" w14:textId="77777777" w:rsidR="00EA0438" w:rsidRPr="00F541EB" w:rsidRDefault="00EA0438" w:rsidP="00CF5918">
            <w:pPr>
              <w:jc w:val="both"/>
              <w:rPr>
                <w:rFonts w:asciiTheme="minorHAnsi" w:hAnsiTheme="minorHAnsi"/>
                <w:sz w:val="24"/>
                <w:szCs w:val="24"/>
                <w:lang w:val="en-US"/>
              </w:rPr>
            </w:pPr>
            <w:r w:rsidRPr="00F541EB">
              <w:rPr>
                <w:lang w:val="en-US"/>
              </w:rPr>
              <w:t>1215.10</w:t>
            </w:r>
          </w:p>
        </w:tc>
        <w:tc>
          <w:tcPr>
            <w:tcW w:w="1721" w:type="dxa"/>
            <w:shd w:val="clear" w:color="auto" w:fill="auto"/>
          </w:tcPr>
          <w:p w14:paraId="3A9E7F9D" w14:textId="77777777" w:rsidR="00EA0438" w:rsidRPr="00F541EB" w:rsidRDefault="00EA0438" w:rsidP="00CF5918">
            <w:pPr>
              <w:jc w:val="both"/>
              <w:rPr>
                <w:rFonts w:asciiTheme="minorHAnsi" w:hAnsiTheme="minorHAnsi"/>
                <w:sz w:val="24"/>
                <w:szCs w:val="24"/>
                <w:lang w:val="en-US"/>
              </w:rPr>
            </w:pPr>
            <w:r w:rsidRPr="00F541EB">
              <w:rPr>
                <w:lang w:val="en-US"/>
              </w:rPr>
              <w:t>0.40</w:t>
            </w:r>
          </w:p>
        </w:tc>
        <w:tc>
          <w:tcPr>
            <w:tcW w:w="1746" w:type="dxa"/>
            <w:shd w:val="clear" w:color="auto" w:fill="auto"/>
          </w:tcPr>
          <w:p w14:paraId="6D927EC7" w14:textId="77777777" w:rsidR="00EA0438" w:rsidRPr="00F541EB" w:rsidRDefault="00EA0438" w:rsidP="00CF5918">
            <w:pPr>
              <w:jc w:val="both"/>
              <w:rPr>
                <w:rFonts w:asciiTheme="minorHAnsi" w:hAnsiTheme="minorHAnsi"/>
                <w:sz w:val="24"/>
                <w:szCs w:val="24"/>
                <w:lang w:val="en-US"/>
              </w:rPr>
            </w:pPr>
            <w:r w:rsidRPr="00F541EB">
              <w:rPr>
                <w:lang w:val="en-US"/>
              </w:rPr>
              <w:t>0.70</w:t>
            </w:r>
          </w:p>
        </w:tc>
      </w:tr>
    </w:tbl>
    <w:p w14:paraId="02A65756" w14:textId="77777777" w:rsidR="00A550DF" w:rsidRPr="00F541EB" w:rsidRDefault="00A550DF" w:rsidP="00C526FA">
      <w:pPr>
        <w:pStyle w:val="IOPTitle"/>
        <w:spacing w:line="240" w:lineRule="auto"/>
        <w:jc w:val="center"/>
        <w:rPr>
          <w:rFonts w:asciiTheme="minorHAnsi" w:hAnsiTheme="minorHAnsi"/>
          <w:b w:val="0"/>
          <w:bCs/>
          <w:sz w:val="24"/>
          <w:szCs w:val="24"/>
          <w:u w:val="single"/>
          <w:lang w:val="en-US"/>
        </w:rPr>
      </w:pPr>
    </w:p>
    <w:p w14:paraId="427140EE" w14:textId="454FFD26" w:rsidR="00EA0438" w:rsidRPr="00F541EB" w:rsidRDefault="00A550DF" w:rsidP="00C526FA">
      <w:pPr>
        <w:pStyle w:val="IOPTitle"/>
        <w:spacing w:line="240" w:lineRule="auto"/>
        <w:jc w:val="center"/>
        <w:rPr>
          <w:rFonts w:asciiTheme="minorHAnsi" w:hAnsiTheme="minorHAnsi"/>
          <w:b w:val="0"/>
          <w:bCs/>
          <w:sz w:val="24"/>
          <w:szCs w:val="24"/>
          <w:u w:val="single"/>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ins w:id="874" w:author="Taoufick ZORMATI" w:date="2019-12-05T11:47:00Z">
        <w:r w:rsidR="00E00766">
          <w:rPr>
            <w:rFonts w:asciiTheme="minorHAnsi" w:hAnsiTheme="minorHAnsi"/>
            <w:b w:val="0"/>
            <w:bCs/>
            <w:sz w:val="24"/>
            <w:szCs w:val="24"/>
            <w:u w:val="single"/>
            <w:lang w:val="en-US"/>
          </w:rPr>
          <w:t>3</w:t>
        </w:r>
      </w:ins>
      <w:del w:id="875" w:author="Taoufick ZORMATI" w:date="2019-12-05T11:47:00Z">
        <w:r w:rsidR="00C526FA" w:rsidRPr="00F541EB" w:rsidDel="00E00766">
          <w:rPr>
            <w:rFonts w:asciiTheme="minorHAnsi" w:hAnsiTheme="minorHAnsi"/>
            <w:b w:val="0"/>
            <w:bCs/>
            <w:sz w:val="24"/>
            <w:szCs w:val="24"/>
            <w:u w:val="single"/>
            <w:lang w:val="en-US"/>
          </w:rPr>
          <w:delText>2</w:delText>
        </w:r>
      </w:del>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Cluster of contractors</w:t>
      </w:r>
    </w:p>
    <w:tbl>
      <w:tblPr>
        <w:tblStyle w:val="Grilledutableau"/>
        <w:tblW w:w="8488" w:type="dxa"/>
        <w:jc w:val="center"/>
        <w:tblLook w:val="04A0" w:firstRow="1" w:lastRow="0" w:firstColumn="1" w:lastColumn="0" w:noHBand="0" w:noVBand="1"/>
      </w:tblPr>
      <w:tblGrid>
        <w:gridCol w:w="1625"/>
        <w:gridCol w:w="1628"/>
        <w:gridCol w:w="1746"/>
        <w:gridCol w:w="1732"/>
        <w:gridCol w:w="1757"/>
      </w:tblGrid>
      <w:tr w:rsidR="00EA0438" w:rsidRPr="00EA069B" w14:paraId="223508DA" w14:textId="77777777" w:rsidTr="00EA0438">
        <w:trPr>
          <w:trHeight w:val="587"/>
          <w:jc w:val="center"/>
        </w:trPr>
        <w:tc>
          <w:tcPr>
            <w:tcW w:w="1625" w:type="dxa"/>
            <w:shd w:val="clear" w:color="auto" w:fill="auto"/>
          </w:tcPr>
          <w:p w14:paraId="0DD4B745" w14:textId="77777777" w:rsidR="00EA0438" w:rsidRPr="00F541EB" w:rsidRDefault="00EA0438" w:rsidP="00C526FA">
            <w:pPr>
              <w:jc w:val="both"/>
              <w:rPr>
                <w:rFonts w:asciiTheme="minorHAnsi" w:hAnsiTheme="minorHAnsi"/>
                <w:sz w:val="24"/>
                <w:szCs w:val="24"/>
                <w:lang w:val="en-US"/>
              </w:rPr>
            </w:pPr>
            <w:r w:rsidRPr="00F541EB">
              <w:rPr>
                <w:lang w:val="en-US"/>
              </w:rPr>
              <w:t>Contractors</w:t>
            </w:r>
          </w:p>
        </w:tc>
        <w:tc>
          <w:tcPr>
            <w:tcW w:w="1628" w:type="dxa"/>
            <w:shd w:val="clear" w:color="auto" w:fill="auto"/>
          </w:tcPr>
          <w:p w14:paraId="34877D27" w14:textId="77777777" w:rsidR="00EA0438" w:rsidRPr="00F541EB" w:rsidRDefault="00EA0438" w:rsidP="00C526FA">
            <w:pPr>
              <w:jc w:val="both"/>
              <w:rPr>
                <w:rFonts w:asciiTheme="minorHAnsi" w:hAnsiTheme="minorHAnsi"/>
                <w:sz w:val="24"/>
                <w:szCs w:val="24"/>
                <w:lang w:val="en-US"/>
              </w:rPr>
            </w:pPr>
            <w:r w:rsidRPr="00F541EB">
              <w:rPr>
                <w:lang w:val="en-US"/>
              </w:rPr>
              <w:t>Average duration (in days)</w:t>
            </w:r>
          </w:p>
        </w:tc>
        <w:tc>
          <w:tcPr>
            <w:tcW w:w="1746" w:type="dxa"/>
            <w:shd w:val="clear" w:color="auto" w:fill="auto"/>
          </w:tcPr>
          <w:p w14:paraId="4CD905A7" w14:textId="77777777" w:rsidR="00EA0438" w:rsidRPr="00F541EB" w:rsidRDefault="00EA0438" w:rsidP="00C526FA">
            <w:pPr>
              <w:jc w:val="both"/>
              <w:rPr>
                <w:rFonts w:asciiTheme="minorHAnsi" w:hAnsiTheme="minorHAnsi"/>
                <w:sz w:val="24"/>
                <w:szCs w:val="24"/>
                <w:lang w:val="en-US"/>
              </w:rPr>
            </w:pPr>
            <w:r w:rsidRPr="00F541EB">
              <w:rPr>
                <w:lang w:val="en-US"/>
              </w:rPr>
              <w:t>Average duration neighbors (in days)</w:t>
            </w:r>
          </w:p>
        </w:tc>
        <w:tc>
          <w:tcPr>
            <w:tcW w:w="1732" w:type="dxa"/>
            <w:shd w:val="clear" w:color="auto" w:fill="auto"/>
          </w:tcPr>
          <w:p w14:paraId="3CBAB242" w14:textId="77777777" w:rsidR="00EA0438" w:rsidRPr="00F541EB" w:rsidRDefault="00EA0438" w:rsidP="00C526FA">
            <w:pPr>
              <w:jc w:val="both"/>
              <w:rPr>
                <w:rFonts w:asciiTheme="minorHAnsi" w:hAnsiTheme="minorHAnsi"/>
                <w:sz w:val="24"/>
                <w:szCs w:val="24"/>
                <w:lang w:val="en-US"/>
              </w:rPr>
            </w:pPr>
            <w:r w:rsidRPr="00F541EB">
              <w:rPr>
                <w:lang w:val="en-US"/>
              </w:rPr>
              <w:t>Average number of partners per day</w:t>
            </w:r>
          </w:p>
        </w:tc>
        <w:tc>
          <w:tcPr>
            <w:tcW w:w="1757" w:type="dxa"/>
            <w:shd w:val="clear" w:color="auto" w:fill="auto"/>
          </w:tcPr>
          <w:p w14:paraId="6155589A" w14:textId="77777777" w:rsidR="00EA0438" w:rsidRPr="00F541EB" w:rsidRDefault="00EA0438" w:rsidP="00C526FA">
            <w:pPr>
              <w:jc w:val="both"/>
              <w:rPr>
                <w:rFonts w:asciiTheme="minorHAnsi" w:hAnsiTheme="minorHAnsi"/>
                <w:sz w:val="24"/>
                <w:szCs w:val="24"/>
                <w:lang w:val="en-US"/>
              </w:rPr>
            </w:pPr>
            <w:r w:rsidRPr="00F541EB">
              <w:rPr>
                <w:lang w:val="en-US"/>
              </w:rPr>
              <w:t>Average number of contracts per day</w:t>
            </w:r>
          </w:p>
        </w:tc>
      </w:tr>
      <w:tr w:rsidR="00EA0438" w:rsidRPr="00F541EB" w14:paraId="0D0D112A" w14:textId="77777777" w:rsidTr="00EA0438">
        <w:trPr>
          <w:trHeight w:val="30"/>
          <w:jc w:val="center"/>
        </w:trPr>
        <w:tc>
          <w:tcPr>
            <w:tcW w:w="1625" w:type="dxa"/>
            <w:shd w:val="clear" w:color="auto" w:fill="auto"/>
          </w:tcPr>
          <w:p w14:paraId="67A1652A" w14:textId="77777777" w:rsidR="00EA0438" w:rsidRPr="00F541EB" w:rsidRDefault="00EA0438" w:rsidP="00C526FA">
            <w:pPr>
              <w:jc w:val="both"/>
              <w:rPr>
                <w:rFonts w:asciiTheme="minorHAnsi" w:hAnsiTheme="minorHAnsi"/>
                <w:sz w:val="24"/>
                <w:szCs w:val="24"/>
                <w:lang w:val="en-US"/>
              </w:rPr>
            </w:pPr>
            <w:r w:rsidRPr="00F541EB">
              <w:rPr>
                <w:lang w:val="en-US"/>
              </w:rPr>
              <w:t>Group 1</w:t>
            </w:r>
          </w:p>
        </w:tc>
        <w:tc>
          <w:tcPr>
            <w:tcW w:w="1628" w:type="dxa"/>
            <w:shd w:val="clear" w:color="auto" w:fill="auto"/>
          </w:tcPr>
          <w:p w14:paraId="35B2F186" w14:textId="77777777" w:rsidR="00EA0438" w:rsidRPr="00F541EB" w:rsidRDefault="00EA0438" w:rsidP="00C526FA">
            <w:pPr>
              <w:jc w:val="both"/>
              <w:rPr>
                <w:rFonts w:asciiTheme="minorHAnsi" w:hAnsiTheme="minorHAnsi"/>
                <w:sz w:val="24"/>
                <w:szCs w:val="24"/>
                <w:lang w:val="en-US"/>
              </w:rPr>
            </w:pPr>
            <w:r w:rsidRPr="00F541EB">
              <w:rPr>
                <w:lang w:val="en-US"/>
              </w:rPr>
              <w:t>839.80</w:t>
            </w:r>
          </w:p>
        </w:tc>
        <w:tc>
          <w:tcPr>
            <w:tcW w:w="1746" w:type="dxa"/>
            <w:shd w:val="clear" w:color="auto" w:fill="auto"/>
          </w:tcPr>
          <w:p w14:paraId="2CE85F6C" w14:textId="77777777" w:rsidR="00EA0438" w:rsidRPr="00F541EB" w:rsidRDefault="00EA0438" w:rsidP="00C526FA">
            <w:pPr>
              <w:jc w:val="both"/>
              <w:rPr>
                <w:rFonts w:asciiTheme="minorHAnsi" w:hAnsiTheme="minorHAnsi"/>
                <w:sz w:val="24"/>
                <w:szCs w:val="24"/>
                <w:lang w:val="en-US"/>
              </w:rPr>
            </w:pPr>
            <w:r w:rsidRPr="00F541EB">
              <w:rPr>
                <w:lang w:val="en-US"/>
              </w:rPr>
              <w:t>1564.70</w:t>
            </w:r>
          </w:p>
        </w:tc>
        <w:tc>
          <w:tcPr>
            <w:tcW w:w="1732" w:type="dxa"/>
            <w:shd w:val="clear" w:color="auto" w:fill="auto"/>
          </w:tcPr>
          <w:p w14:paraId="69A17F7C" w14:textId="77777777" w:rsidR="00EA0438" w:rsidRPr="00F541EB" w:rsidRDefault="00EA0438" w:rsidP="00C526FA">
            <w:pPr>
              <w:jc w:val="both"/>
              <w:rPr>
                <w:rFonts w:asciiTheme="minorHAnsi" w:hAnsiTheme="minorHAnsi"/>
                <w:sz w:val="24"/>
                <w:szCs w:val="24"/>
                <w:lang w:val="en-US"/>
              </w:rPr>
            </w:pPr>
            <w:r w:rsidRPr="00F541EB">
              <w:rPr>
                <w:lang w:val="en-US"/>
              </w:rPr>
              <w:t>1.50</w:t>
            </w:r>
          </w:p>
        </w:tc>
        <w:tc>
          <w:tcPr>
            <w:tcW w:w="1757" w:type="dxa"/>
            <w:shd w:val="clear" w:color="auto" w:fill="auto"/>
          </w:tcPr>
          <w:p w14:paraId="73A49C4C" w14:textId="77777777" w:rsidR="00EA0438" w:rsidRPr="00F541EB" w:rsidRDefault="00EA0438" w:rsidP="00C526FA">
            <w:pPr>
              <w:jc w:val="both"/>
              <w:rPr>
                <w:rFonts w:asciiTheme="minorHAnsi" w:hAnsiTheme="minorHAnsi"/>
                <w:sz w:val="24"/>
                <w:szCs w:val="24"/>
                <w:lang w:val="en-US"/>
              </w:rPr>
            </w:pPr>
            <w:r w:rsidRPr="00F541EB">
              <w:rPr>
                <w:lang w:val="en-US"/>
              </w:rPr>
              <w:t>4.10</w:t>
            </w:r>
          </w:p>
        </w:tc>
      </w:tr>
      <w:tr w:rsidR="00EA0438" w:rsidRPr="00F541EB" w14:paraId="75DE593E" w14:textId="77777777" w:rsidTr="00EA0438">
        <w:trPr>
          <w:trHeight w:val="77"/>
          <w:jc w:val="center"/>
        </w:trPr>
        <w:tc>
          <w:tcPr>
            <w:tcW w:w="1625" w:type="dxa"/>
            <w:shd w:val="clear" w:color="auto" w:fill="auto"/>
          </w:tcPr>
          <w:p w14:paraId="49582DFB" w14:textId="77777777" w:rsidR="00EA0438" w:rsidRPr="00F541EB" w:rsidRDefault="00EA0438" w:rsidP="00C526FA">
            <w:pPr>
              <w:jc w:val="both"/>
              <w:rPr>
                <w:rFonts w:asciiTheme="minorHAnsi" w:hAnsiTheme="minorHAnsi"/>
                <w:sz w:val="24"/>
                <w:szCs w:val="24"/>
                <w:lang w:val="en-US"/>
              </w:rPr>
            </w:pPr>
            <w:r w:rsidRPr="00F541EB">
              <w:rPr>
                <w:lang w:val="en-US"/>
              </w:rPr>
              <w:t xml:space="preserve">Group 2 </w:t>
            </w:r>
          </w:p>
        </w:tc>
        <w:tc>
          <w:tcPr>
            <w:tcW w:w="1628" w:type="dxa"/>
            <w:shd w:val="clear" w:color="auto" w:fill="auto"/>
          </w:tcPr>
          <w:p w14:paraId="56E8D916" w14:textId="77777777" w:rsidR="00EA0438" w:rsidRPr="00F541EB" w:rsidRDefault="00EA0438" w:rsidP="00C526FA">
            <w:pPr>
              <w:jc w:val="both"/>
              <w:rPr>
                <w:rFonts w:asciiTheme="minorHAnsi" w:hAnsiTheme="minorHAnsi"/>
                <w:sz w:val="24"/>
                <w:szCs w:val="24"/>
                <w:lang w:val="en-US"/>
              </w:rPr>
            </w:pPr>
            <w:r w:rsidRPr="00F541EB">
              <w:rPr>
                <w:lang w:val="en-US"/>
              </w:rPr>
              <w:t>604.90</w:t>
            </w:r>
          </w:p>
        </w:tc>
        <w:tc>
          <w:tcPr>
            <w:tcW w:w="1746" w:type="dxa"/>
            <w:shd w:val="clear" w:color="auto" w:fill="auto"/>
          </w:tcPr>
          <w:p w14:paraId="3DDD1834" w14:textId="77777777" w:rsidR="00EA0438" w:rsidRPr="00F541EB" w:rsidRDefault="00EA0438" w:rsidP="00C526FA">
            <w:pPr>
              <w:jc w:val="both"/>
              <w:rPr>
                <w:rFonts w:asciiTheme="minorHAnsi" w:hAnsiTheme="minorHAnsi"/>
                <w:sz w:val="24"/>
                <w:szCs w:val="24"/>
                <w:lang w:val="en-US"/>
              </w:rPr>
            </w:pPr>
            <w:r w:rsidRPr="00F541EB">
              <w:rPr>
                <w:lang w:val="en-US"/>
              </w:rPr>
              <w:t>1400.60</w:t>
            </w:r>
          </w:p>
        </w:tc>
        <w:tc>
          <w:tcPr>
            <w:tcW w:w="1732" w:type="dxa"/>
            <w:shd w:val="clear" w:color="auto" w:fill="auto"/>
          </w:tcPr>
          <w:p w14:paraId="65F65C5A" w14:textId="77777777" w:rsidR="00EA0438" w:rsidRPr="00F541EB" w:rsidRDefault="00EA0438" w:rsidP="00C526FA">
            <w:pPr>
              <w:jc w:val="both"/>
              <w:rPr>
                <w:rFonts w:asciiTheme="minorHAnsi" w:hAnsiTheme="minorHAnsi"/>
                <w:sz w:val="24"/>
                <w:szCs w:val="24"/>
                <w:lang w:val="en-US"/>
              </w:rPr>
            </w:pPr>
            <w:r w:rsidRPr="00F541EB">
              <w:rPr>
                <w:lang w:val="en-US"/>
              </w:rPr>
              <w:t>1.00</w:t>
            </w:r>
          </w:p>
        </w:tc>
        <w:tc>
          <w:tcPr>
            <w:tcW w:w="1757" w:type="dxa"/>
            <w:shd w:val="clear" w:color="auto" w:fill="auto"/>
          </w:tcPr>
          <w:p w14:paraId="3741E441" w14:textId="77777777" w:rsidR="00EA0438" w:rsidRPr="00F541EB" w:rsidRDefault="00EA0438" w:rsidP="00C526FA">
            <w:pPr>
              <w:jc w:val="both"/>
              <w:rPr>
                <w:rFonts w:asciiTheme="minorHAnsi" w:hAnsiTheme="minorHAnsi"/>
                <w:sz w:val="24"/>
                <w:szCs w:val="24"/>
                <w:lang w:val="en-US"/>
              </w:rPr>
            </w:pPr>
            <w:r w:rsidRPr="00F541EB">
              <w:rPr>
                <w:lang w:val="en-US"/>
              </w:rPr>
              <w:t>3.90</w:t>
            </w:r>
          </w:p>
        </w:tc>
      </w:tr>
    </w:tbl>
    <w:p w14:paraId="6E12923C" w14:textId="77777777" w:rsidR="00C526FA" w:rsidRPr="00F541EB" w:rsidRDefault="00C526FA" w:rsidP="00EA0438">
      <w:pPr>
        <w:spacing w:line="480" w:lineRule="auto"/>
        <w:jc w:val="both"/>
        <w:rPr>
          <w:lang w:val="en-US"/>
        </w:rPr>
      </w:pPr>
    </w:p>
    <w:p w14:paraId="59810B98" w14:textId="6822F266" w:rsidR="00EA0438" w:rsidRPr="00F541EB" w:rsidRDefault="00EA0438" w:rsidP="00EA0438">
      <w:pPr>
        <w:spacing w:line="480" w:lineRule="auto"/>
        <w:jc w:val="both"/>
        <w:rPr>
          <w:lang w:val="en-US"/>
        </w:rPr>
      </w:pPr>
      <w:r w:rsidRPr="00F541EB">
        <w:rPr>
          <w:lang w:val="en-US"/>
        </w:rPr>
        <w:t>We can see on both tables (</w:t>
      </w:r>
      <w:r w:rsidR="006474BE" w:rsidRPr="00F541EB">
        <w:rPr>
          <w:lang w:val="en-US"/>
        </w:rPr>
        <w:t>tables</w:t>
      </w:r>
      <w:r w:rsidRPr="00F541EB">
        <w:rPr>
          <w:lang w:val="en-US"/>
        </w:rPr>
        <w:t xml:space="preserve"> (</w:t>
      </w:r>
      <w:ins w:id="876" w:author="Taoufick ZORMATI" w:date="2019-12-05T12:04:00Z">
        <w:r w:rsidR="00134A07">
          <w:rPr>
            <w:lang w:val="en-US"/>
          </w:rPr>
          <w:t>2</w:t>
        </w:r>
      </w:ins>
      <w:del w:id="877" w:author="Taoufick ZORMATI" w:date="2019-12-05T12:04:00Z">
        <w:r w:rsidRPr="00F541EB" w:rsidDel="00134A07">
          <w:rPr>
            <w:lang w:val="en-US"/>
          </w:rPr>
          <w:delText>1</w:delText>
        </w:r>
      </w:del>
      <w:r w:rsidRPr="00F541EB">
        <w:rPr>
          <w:lang w:val="en-US"/>
        </w:rPr>
        <w:t>) and (</w:t>
      </w:r>
      <w:ins w:id="878" w:author="Taoufick ZORMATI" w:date="2019-12-05T12:04:00Z">
        <w:r w:rsidR="00134A07">
          <w:rPr>
            <w:lang w:val="en-US"/>
          </w:rPr>
          <w:t>3</w:t>
        </w:r>
      </w:ins>
      <w:del w:id="879" w:author="Taoufick ZORMATI" w:date="2019-12-05T12:04:00Z">
        <w:r w:rsidRPr="00F541EB" w:rsidDel="00134A07">
          <w:rPr>
            <w:lang w:val="en-US"/>
          </w:rPr>
          <w:delText>2</w:delText>
        </w:r>
      </w:del>
      <w:r w:rsidRPr="00F541EB">
        <w:rPr>
          <w:lang w:val="en-US"/>
        </w:rPr>
        <w:t>)) that for the group with the highest duration, all the variables are higher than the other group. T</w:t>
      </w:r>
      <w:r w:rsidR="00700DE0" w:rsidRPr="00F541EB">
        <w:rPr>
          <w:lang w:val="en-US"/>
        </w:rPr>
        <w:t>his</w:t>
      </w:r>
      <w:r w:rsidRPr="00F541EB">
        <w:rPr>
          <w:lang w:val="en-US"/>
        </w:rPr>
        <w:t xml:space="preserve"> means for this dataset, having worked for a long time is linked </w:t>
      </w:r>
      <w:r w:rsidR="00C828F1" w:rsidRPr="00F541EB">
        <w:rPr>
          <w:lang w:val="en-US"/>
        </w:rPr>
        <w:t>with</w:t>
      </w:r>
      <w:r w:rsidRPr="00F541EB">
        <w:rPr>
          <w:lang w:val="en-US"/>
        </w:rPr>
        <w:t xml:space="preserve"> having neighbors with high duration, </w:t>
      </w:r>
      <w:r w:rsidR="00700DE0" w:rsidRPr="00F541EB">
        <w:rPr>
          <w:lang w:val="en-US"/>
        </w:rPr>
        <w:t xml:space="preserve">and </w:t>
      </w:r>
      <w:r w:rsidRPr="00F541EB">
        <w:rPr>
          <w:lang w:val="en-US"/>
        </w:rPr>
        <w:t>having high number of contracts and partners per day.</w:t>
      </w:r>
      <w:r w:rsidR="006474BE" w:rsidRPr="00F541EB">
        <w:rPr>
          <w:lang w:val="en-US"/>
        </w:rPr>
        <w:t xml:space="preserve"> The three variables are positively correlated to the </w:t>
      </w:r>
      <w:r w:rsidR="006474BE" w:rsidRPr="00F541EB">
        <w:rPr>
          <w:lang w:val="en-US"/>
        </w:rPr>
        <w:lastRenderedPageBreak/>
        <w:t>average duration.</w:t>
      </w:r>
      <w:r w:rsidRPr="00F541EB">
        <w:rPr>
          <w:lang w:val="en-US"/>
        </w:rPr>
        <w:t xml:space="preserve"> This first step shows the relation among all the variables and our variable of interest. To confirm the hypothesis that the higher is the duration, the higher are the other variables, we separate the entities of each type in four arbitrary groups with different durations. The first group includes the companies that worked less than </w:t>
      </w:r>
      <w:r w:rsidR="00C828F1" w:rsidRPr="00F541EB">
        <w:rPr>
          <w:lang w:val="en-US"/>
        </w:rPr>
        <w:t>a</w:t>
      </w:r>
      <w:r w:rsidRPr="00F541EB">
        <w:rPr>
          <w:lang w:val="en-US"/>
        </w:rPr>
        <w:t xml:space="preserve"> year, the second one companies that worked between </w:t>
      </w:r>
      <w:r w:rsidR="00C828F1" w:rsidRPr="00F541EB">
        <w:rPr>
          <w:lang w:val="en-US"/>
        </w:rPr>
        <w:t>a</w:t>
      </w:r>
      <w:r w:rsidRPr="00F541EB">
        <w:rPr>
          <w:lang w:val="en-US"/>
        </w:rPr>
        <w:t xml:space="preserve"> year and a thousand days, the third one between a thousand days and fifteen hundred days. </w:t>
      </w:r>
      <w:r w:rsidR="00700DE0" w:rsidRPr="00F541EB">
        <w:rPr>
          <w:lang w:val="en-US"/>
        </w:rPr>
        <w:t>T</w:t>
      </w:r>
      <w:r w:rsidRPr="00F541EB">
        <w:rPr>
          <w:lang w:val="en-US"/>
        </w:rPr>
        <w:t xml:space="preserve">he fourth group are the companies that worked more than fifteen hundred days. The results are on </w:t>
      </w:r>
      <w:r w:rsidR="006474BE" w:rsidRPr="00F541EB">
        <w:rPr>
          <w:lang w:val="en-US"/>
        </w:rPr>
        <w:t>tables</w:t>
      </w:r>
      <w:r w:rsidRPr="00F541EB">
        <w:rPr>
          <w:lang w:val="en-US"/>
        </w:rPr>
        <w:t xml:space="preserve"> (</w:t>
      </w:r>
      <w:ins w:id="880" w:author="Taoufick ZORMATI" w:date="2019-12-05T12:04:00Z">
        <w:r w:rsidR="00134A07">
          <w:rPr>
            <w:lang w:val="en-US"/>
          </w:rPr>
          <w:t>4</w:t>
        </w:r>
      </w:ins>
      <w:del w:id="881" w:author="Taoufick ZORMATI" w:date="2019-12-05T12:04:00Z">
        <w:r w:rsidRPr="00F541EB" w:rsidDel="00134A07">
          <w:rPr>
            <w:lang w:val="en-US"/>
          </w:rPr>
          <w:delText>3</w:delText>
        </w:r>
      </w:del>
      <w:r w:rsidRPr="00F541EB">
        <w:rPr>
          <w:lang w:val="en-US"/>
        </w:rPr>
        <w:t>) and (</w:t>
      </w:r>
      <w:ins w:id="882" w:author="Taoufick ZORMATI" w:date="2019-12-05T12:04:00Z">
        <w:r w:rsidR="00134A07">
          <w:rPr>
            <w:lang w:val="en-US"/>
          </w:rPr>
          <w:t>6</w:t>
        </w:r>
      </w:ins>
      <w:del w:id="883" w:author="Taoufick ZORMATI" w:date="2019-12-05T12:04:00Z">
        <w:r w:rsidRPr="00F541EB" w:rsidDel="00134A07">
          <w:rPr>
            <w:lang w:val="en-US"/>
          </w:rPr>
          <w:delText>5</w:delText>
        </w:r>
      </w:del>
      <w:r w:rsidRPr="00F541EB">
        <w:rPr>
          <w:lang w:val="en-US"/>
        </w:rPr>
        <w:t xml:space="preserve">), operators and contractors respectively. </w:t>
      </w:r>
    </w:p>
    <w:p w14:paraId="46A6B38A" w14:textId="28AF7518" w:rsidR="00E23562" w:rsidRPr="00F541EB" w:rsidRDefault="00A550DF" w:rsidP="00C526FA">
      <w:pPr>
        <w:pStyle w:val="IOPTitle"/>
        <w:spacing w:line="240" w:lineRule="auto"/>
        <w:jc w:val="center"/>
        <w:rPr>
          <w:rFonts w:asciiTheme="minorHAnsi" w:hAnsiTheme="minorHAnsi"/>
          <w:b w:val="0"/>
          <w:bCs/>
          <w:sz w:val="24"/>
          <w:szCs w:val="24"/>
          <w:u w:val="single"/>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ins w:id="884" w:author="Taoufick ZORMATI" w:date="2019-12-05T11:47:00Z">
        <w:r w:rsidR="00E00766">
          <w:rPr>
            <w:rFonts w:asciiTheme="minorHAnsi" w:hAnsiTheme="minorHAnsi"/>
            <w:b w:val="0"/>
            <w:bCs/>
            <w:sz w:val="24"/>
            <w:szCs w:val="24"/>
            <w:u w:val="single"/>
            <w:lang w:val="en-US"/>
          </w:rPr>
          <w:t>4</w:t>
        </w:r>
      </w:ins>
      <w:del w:id="885" w:author="Taoufick ZORMATI" w:date="2019-12-05T11:47:00Z">
        <w:r w:rsidR="00C526FA" w:rsidRPr="00F541EB" w:rsidDel="00E00766">
          <w:rPr>
            <w:rFonts w:asciiTheme="minorHAnsi" w:hAnsiTheme="minorHAnsi"/>
            <w:b w:val="0"/>
            <w:bCs/>
            <w:sz w:val="24"/>
            <w:szCs w:val="24"/>
            <w:u w:val="single"/>
            <w:lang w:val="en-US"/>
          </w:rPr>
          <w:delText>3</w:delText>
        </w:r>
      </w:del>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Groups of operators depending on duration</w:t>
      </w:r>
    </w:p>
    <w:tbl>
      <w:tblPr>
        <w:tblStyle w:val="Grilledutableau"/>
        <w:tblW w:w="8503" w:type="dxa"/>
        <w:jc w:val="center"/>
        <w:shd w:val="clear" w:color="auto" w:fill="E7E6E6" w:themeFill="background2"/>
        <w:tblLook w:val="04A0" w:firstRow="1" w:lastRow="0" w:firstColumn="1" w:lastColumn="0" w:noHBand="0" w:noVBand="1"/>
      </w:tblPr>
      <w:tblGrid>
        <w:gridCol w:w="1195"/>
        <w:gridCol w:w="1607"/>
        <w:gridCol w:w="1487"/>
        <w:gridCol w:w="1592"/>
        <w:gridCol w:w="1280"/>
        <w:gridCol w:w="1342"/>
      </w:tblGrid>
      <w:tr w:rsidR="00EA0438" w:rsidRPr="00F541EB" w14:paraId="3B6B8FA5" w14:textId="77777777" w:rsidTr="00E23562">
        <w:trPr>
          <w:trHeight w:val="73"/>
          <w:jc w:val="center"/>
        </w:trPr>
        <w:tc>
          <w:tcPr>
            <w:tcW w:w="1148" w:type="dxa"/>
            <w:shd w:val="clear" w:color="auto" w:fill="auto"/>
          </w:tcPr>
          <w:p w14:paraId="04428F80" w14:textId="77777777" w:rsidR="00EA0438" w:rsidRPr="00F541EB" w:rsidRDefault="00EA0438" w:rsidP="00C526FA">
            <w:pPr>
              <w:jc w:val="both"/>
              <w:rPr>
                <w:rFonts w:asciiTheme="minorHAnsi" w:hAnsiTheme="minorHAnsi"/>
                <w:sz w:val="24"/>
                <w:szCs w:val="24"/>
                <w:lang w:val="en-US"/>
              </w:rPr>
            </w:pPr>
            <w:r w:rsidRPr="00F541EB">
              <w:rPr>
                <w:lang w:val="en-US"/>
              </w:rPr>
              <w:t>Operators</w:t>
            </w:r>
          </w:p>
        </w:tc>
        <w:tc>
          <w:tcPr>
            <w:tcW w:w="1727" w:type="dxa"/>
            <w:shd w:val="clear" w:color="auto" w:fill="auto"/>
          </w:tcPr>
          <w:p w14:paraId="0887D73A" w14:textId="77777777" w:rsidR="00EA0438" w:rsidRPr="00F541EB" w:rsidRDefault="00EA0438" w:rsidP="00C526FA">
            <w:pPr>
              <w:jc w:val="both"/>
              <w:rPr>
                <w:rFonts w:asciiTheme="minorHAnsi" w:hAnsiTheme="minorHAnsi"/>
                <w:sz w:val="24"/>
                <w:szCs w:val="24"/>
                <w:lang w:val="en-US"/>
              </w:rPr>
            </w:pPr>
            <w:r w:rsidRPr="00F541EB">
              <w:rPr>
                <w:lang w:val="en-US"/>
              </w:rPr>
              <w:t>Average duration neighbors (in days)</w:t>
            </w:r>
          </w:p>
        </w:tc>
        <w:tc>
          <w:tcPr>
            <w:tcW w:w="1613" w:type="dxa"/>
            <w:shd w:val="clear" w:color="auto" w:fill="auto"/>
          </w:tcPr>
          <w:p w14:paraId="5E58889C" w14:textId="77777777" w:rsidR="00EA0438" w:rsidRPr="00F541EB" w:rsidRDefault="00EA0438" w:rsidP="00C526FA">
            <w:pPr>
              <w:jc w:val="both"/>
              <w:rPr>
                <w:rFonts w:asciiTheme="minorHAnsi" w:hAnsiTheme="minorHAnsi"/>
                <w:sz w:val="24"/>
                <w:szCs w:val="24"/>
                <w:lang w:val="en-US"/>
              </w:rPr>
            </w:pPr>
            <w:r w:rsidRPr="00F541EB">
              <w:rPr>
                <w:lang w:val="en-US"/>
              </w:rPr>
              <w:t>Average number of partners per day</w:t>
            </w:r>
          </w:p>
        </w:tc>
        <w:tc>
          <w:tcPr>
            <w:tcW w:w="1727" w:type="dxa"/>
            <w:shd w:val="clear" w:color="auto" w:fill="auto"/>
          </w:tcPr>
          <w:p w14:paraId="057DBFE3" w14:textId="77777777" w:rsidR="00EA0438" w:rsidRPr="00F541EB" w:rsidRDefault="00EA0438" w:rsidP="00C526FA">
            <w:pPr>
              <w:jc w:val="both"/>
              <w:rPr>
                <w:rFonts w:asciiTheme="minorHAnsi" w:hAnsiTheme="minorHAnsi"/>
                <w:sz w:val="24"/>
                <w:szCs w:val="24"/>
                <w:lang w:val="en-US"/>
              </w:rPr>
            </w:pPr>
            <w:r w:rsidRPr="00F541EB">
              <w:rPr>
                <w:lang w:val="en-US"/>
              </w:rPr>
              <w:t>Average number of contracts per day</w:t>
            </w:r>
          </w:p>
        </w:tc>
        <w:tc>
          <w:tcPr>
            <w:tcW w:w="1096" w:type="dxa"/>
            <w:shd w:val="clear" w:color="auto" w:fill="auto"/>
          </w:tcPr>
          <w:p w14:paraId="44371A91" w14:textId="77777777" w:rsidR="00EA0438" w:rsidRPr="00F541EB" w:rsidRDefault="00EA0438" w:rsidP="00C526FA">
            <w:pPr>
              <w:jc w:val="both"/>
              <w:rPr>
                <w:rFonts w:asciiTheme="minorHAnsi" w:hAnsiTheme="minorHAnsi"/>
                <w:sz w:val="24"/>
                <w:szCs w:val="24"/>
                <w:lang w:val="en-US"/>
              </w:rPr>
            </w:pPr>
            <w:r w:rsidRPr="00F541EB">
              <w:rPr>
                <w:lang w:val="en-US"/>
              </w:rPr>
              <w:t xml:space="preserve">Number of companies </w:t>
            </w:r>
          </w:p>
        </w:tc>
        <w:tc>
          <w:tcPr>
            <w:tcW w:w="1192" w:type="dxa"/>
            <w:shd w:val="clear" w:color="auto" w:fill="auto"/>
          </w:tcPr>
          <w:p w14:paraId="110301DF" w14:textId="77777777" w:rsidR="00EA0438" w:rsidRPr="00F541EB" w:rsidRDefault="00EA0438" w:rsidP="00C526FA">
            <w:pPr>
              <w:jc w:val="both"/>
              <w:rPr>
                <w:rFonts w:asciiTheme="minorHAnsi" w:hAnsiTheme="minorHAnsi"/>
                <w:sz w:val="24"/>
                <w:szCs w:val="24"/>
                <w:lang w:val="en-US"/>
              </w:rPr>
            </w:pPr>
            <w:r w:rsidRPr="00F541EB">
              <w:rPr>
                <w:lang w:val="en-US"/>
              </w:rPr>
              <w:t>Percentage (%)</w:t>
            </w:r>
          </w:p>
        </w:tc>
      </w:tr>
      <w:tr w:rsidR="00EA0438" w:rsidRPr="00F541EB" w14:paraId="07D595FA" w14:textId="77777777" w:rsidTr="00E23562">
        <w:trPr>
          <w:trHeight w:val="60"/>
          <w:jc w:val="center"/>
        </w:trPr>
        <w:tc>
          <w:tcPr>
            <w:tcW w:w="1148" w:type="dxa"/>
            <w:shd w:val="clear" w:color="auto" w:fill="auto"/>
          </w:tcPr>
          <w:p w14:paraId="2872794C" w14:textId="77777777" w:rsidR="00EA0438" w:rsidRPr="00F541EB" w:rsidRDefault="00EA0438" w:rsidP="00C526FA">
            <w:pPr>
              <w:rPr>
                <w:rFonts w:asciiTheme="minorHAnsi" w:hAnsiTheme="minorHAnsi"/>
                <w:sz w:val="24"/>
                <w:szCs w:val="24"/>
                <w:lang w:val="en-US"/>
              </w:rPr>
            </w:pPr>
            <w:r w:rsidRPr="00F541EB">
              <w:rPr>
                <w:lang w:val="en-US"/>
              </w:rPr>
              <w:t xml:space="preserve">Group 1 </w:t>
            </w:r>
          </w:p>
        </w:tc>
        <w:tc>
          <w:tcPr>
            <w:tcW w:w="1727" w:type="dxa"/>
            <w:shd w:val="clear" w:color="auto" w:fill="auto"/>
            <w:vAlign w:val="bottom"/>
          </w:tcPr>
          <w:p w14:paraId="4AA40F9B"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1996.20</w:t>
            </w:r>
          </w:p>
        </w:tc>
        <w:tc>
          <w:tcPr>
            <w:tcW w:w="1613" w:type="dxa"/>
            <w:shd w:val="clear" w:color="auto" w:fill="auto"/>
            <w:vAlign w:val="bottom"/>
          </w:tcPr>
          <w:p w14:paraId="12F79397"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1.00</w:t>
            </w:r>
          </w:p>
        </w:tc>
        <w:tc>
          <w:tcPr>
            <w:tcW w:w="1727" w:type="dxa"/>
            <w:shd w:val="clear" w:color="auto" w:fill="auto"/>
            <w:vAlign w:val="bottom"/>
          </w:tcPr>
          <w:p w14:paraId="3EE5B902"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1.10</w:t>
            </w:r>
          </w:p>
        </w:tc>
        <w:tc>
          <w:tcPr>
            <w:tcW w:w="1096" w:type="dxa"/>
            <w:shd w:val="clear" w:color="auto" w:fill="auto"/>
            <w:vAlign w:val="bottom"/>
          </w:tcPr>
          <w:p w14:paraId="0DF76190"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475</w:t>
            </w:r>
          </w:p>
        </w:tc>
        <w:tc>
          <w:tcPr>
            <w:tcW w:w="1192" w:type="dxa"/>
            <w:shd w:val="clear" w:color="auto" w:fill="auto"/>
            <w:vAlign w:val="bottom"/>
          </w:tcPr>
          <w:p w14:paraId="66669100"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55.50</w:t>
            </w:r>
          </w:p>
        </w:tc>
      </w:tr>
      <w:tr w:rsidR="00EA0438" w:rsidRPr="00F541EB" w14:paraId="7E87A8E9" w14:textId="77777777" w:rsidTr="00E23562">
        <w:trPr>
          <w:trHeight w:val="152"/>
          <w:jc w:val="center"/>
        </w:trPr>
        <w:tc>
          <w:tcPr>
            <w:tcW w:w="1148" w:type="dxa"/>
            <w:shd w:val="clear" w:color="auto" w:fill="auto"/>
          </w:tcPr>
          <w:p w14:paraId="27E75DA8" w14:textId="77777777" w:rsidR="00EA0438" w:rsidRPr="00F541EB" w:rsidRDefault="00EA0438" w:rsidP="00C526FA">
            <w:pPr>
              <w:rPr>
                <w:rFonts w:asciiTheme="minorHAnsi" w:hAnsiTheme="minorHAnsi"/>
                <w:sz w:val="24"/>
                <w:szCs w:val="24"/>
                <w:lang w:val="en-US"/>
              </w:rPr>
            </w:pPr>
            <w:r w:rsidRPr="00F541EB">
              <w:rPr>
                <w:lang w:val="en-US"/>
              </w:rPr>
              <w:t xml:space="preserve">Group 2 </w:t>
            </w:r>
          </w:p>
        </w:tc>
        <w:tc>
          <w:tcPr>
            <w:tcW w:w="1727" w:type="dxa"/>
            <w:shd w:val="clear" w:color="auto" w:fill="auto"/>
            <w:vAlign w:val="bottom"/>
          </w:tcPr>
          <w:p w14:paraId="7200B498"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2325.70</w:t>
            </w:r>
          </w:p>
        </w:tc>
        <w:tc>
          <w:tcPr>
            <w:tcW w:w="1613" w:type="dxa"/>
            <w:shd w:val="clear" w:color="auto" w:fill="auto"/>
            <w:vAlign w:val="bottom"/>
          </w:tcPr>
          <w:p w14:paraId="201D1EC3"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0.80</w:t>
            </w:r>
          </w:p>
        </w:tc>
        <w:tc>
          <w:tcPr>
            <w:tcW w:w="1727" w:type="dxa"/>
            <w:shd w:val="clear" w:color="auto" w:fill="auto"/>
            <w:vAlign w:val="bottom"/>
          </w:tcPr>
          <w:p w14:paraId="1831D5EA"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1.90</w:t>
            </w:r>
          </w:p>
        </w:tc>
        <w:tc>
          <w:tcPr>
            <w:tcW w:w="1096" w:type="dxa"/>
            <w:shd w:val="clear" w:color="auto" w:fill="auto"/>
            <w:vAlign w:val="bottom"/>
          </w:tcPr>
          <w:p w14:paraId="4AE838E4"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228</w:t>
            </w:r>
          </w:p>
        </w:tc>
        <w:tc>
          <w:tcPr>
            <w:tcW w:w="1192" w:type="dxa"/>
            <w:shd w:val="clear" w:color="auto" w:fill="auto"/>
            <w:vAlign w:val="bottom"/>
          </w:tcPr>
          <w:p w14:paraId="49DB5639"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26.70</w:t>
            </w:r>
          </w:p>
        </w:tc>
      </w:tr>
      <w:tr w:rsidR="00EA0438" w:rsidRPr="00F541EB" w14:paraId="036D04AC" w14:textId="77777777" w:rsidTr="00E23562">
        <w:trPr>
          <w:trHeight w:val="78"/>
          <w:jc w:val="center"/>
        </w:trPr>
        <w:tc>
          <w:tcPr>
            <w:tcW w:w="1148" w:type="dxa"/>
            <w:shd w:val="clear" w:color="auto" w:fill="auto"/>
          </w:tcPr>
          <w:p w14:paraId="3567FB8A" w14:textId="77777777" w:rsidR="00EA0438" w:rsidRPr="00F541EB" w:rsidRDefault="00EA0438" w:rsidP="00C526FA">
            <w:pPr>
              <w:rPr>
                <w:rFonts w:asciiTheme="minorHAnsi" w:hAnsiTheme="minorHAnsi"/>
                <w:sz w:val="24"/>
                <w:szCs w:val="24"/>
                <w:lang w:val="en-US"/>
              </w:rPr>
            </w:pPr>
            <w:r w:rsidRPr="00F541EB">
              <w:rPr>
                <w:lang w:val="en-US"/>
              </w:rPr>
              <w:t xml:space="preserve">Group 3 </w:t>
            </w:r>
          </w:p>
        </w:tc>
        <w:tc>
          <w:tcPr>
            <w:tcW w:w="1727" w:type="dxa"/>
            <w:shd w:val="clear" w:color="auto" w:fill="auto"/>
            <w:vAlign w:val="bottom"/>
          </w:tcPr>
          <w:p w14:paraId="7129B193"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2951.20</w:t>
            </w:r>
          </w:p>
        </w:tc>
        <w:tc>
          <w:tcPr>
            <w:tcW w:w="1613" w:type="dxa"/>
            <w:shd w:val="clear" w:color="auto" w:fill="auto"/>
            <w:vAlign w:val="bottom"/>
          </w:tcPr>
          <w:p w14:paraId="678E4970"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1.40</w:t>
            </w:r>
          </w:p>
        </w:tc>
        <w:tc>
          <w:tcPr>
            <w:tcW w:w="1727" w:type="dxa"/>
            <w:shd w:val="clear" w:color="auto" w:fill="auto"/>
            <w:vAlign w:val="bottom"/>
          </w:tcPr>
          <w:p w14:paraId="58A44366"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7.30</w:t>
            </w:r>
          </w:p>
        </w:tc>
        <w:tc>
          <w:tcPr>
            <w:tcW w:w="1096" w:type="dxa"/>
            <w:shd w:val="clear" w:color="auto" w:fill="auto"/>
            <w:vAlign w:val="bottom"/>
          </w:tcPr>
          <w:p w14:paraId="30BA879B"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94</w:t>
            </w:r>
          </w:p>
        </w:tc>
        <w:tc>
          <w:tcPr>
            <w:tcW w:w="1192" w:type="dxa"/>
            <w:shd w:val="clear" w:color="auto" w:fill="auto"/>
            <w:vAlign w:val="bottom"/>
          </w:tcPr>
          <w:p w14:paraId="7EF12031"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11.00</w:t>
            </w:r>
          </w:p>
        </w:tc>
      </w:tr>
      <w:tr w:rsidR="00EA0438" w:rsidRPr="00F541EB" w14:paraId="7941FC7D" w14:textId="77777777" w:rsidTr="00E23562">
        <w:trPr>
          <w:trHeight w:val="110"/>
          <w:jc w:val="center"/>
        </w:trPr>
        <w:tc>
          <w:tcPr>
            <w:tcW w:w="1148" w:type="dxa"/>
            <w:shd w:val="clear" w:color="auto" w:fill="auto"/>
          </w:tcPr>
          <w:p w14:paraId="0858DA2F" w14:textId="77777777" w:rsidR="00EA0438" w:rsidRPr="00F541EB" w:rsidRDefault="00EA0438" w:rsidP="00C526FA">
            <w:pPr>
              <w:rPr>
                <w:rFonts w:asciiTheme="minorHAnsi" w:hAnsiTheme="minorHAnsi"/>
                <w:sz w:val="24"/>
                <w:szCs w:val="24"/>
                <w:lang w:val="en-US"/>
              </w:rPr>
            </w:pPr>
            <w:r w:rsidRPr="00F541EB">
              <w:rPr>
                <w:lang w:val="en-US"/>
              </w:rPr>
              <w:t xml:space="preserve">Group 4 </w:t>
            </w:r>
          </w:p>
        </w:tc>
        <w:tc>
          <w:tcPr>
            <w:tcW w:w="1727" w:type="dxa"/>
            <w:shd w:val="clear" w:color="auto" w:fill="auto"/>
            <w:vAlign w:val="bottom"/>
          </w:tcPr>
          <w:p w14:paraId="53B6EA2E"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3536.20</w:t>
            </w:r>
          </w:p>
        </w:tc>
        <w:tc>
          <w:tcPr>
            <w:tcW w:w="1613" w:type="dxa"/>
            <w:shd w:val="clear" w:color="auto" w:fill="auto"/>
            <w:vAlign w:val="bottom"/>
          </w:tcPr>
          <w:p w14:paraId="2B42CDE4"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1.80</w:t>
            </w:r>
          </w:p>
        </w:tc>
        <w:tc>
          <w:tcPr>
            <w:tcW w:w="1727" w:type="dxa"/>
            <w:shd w:val="clear" w:color="auto" w:fill="auto"/>
            <w:vAlign w:val="bottom"/>
          </w:tcPr>
          <w:p w14:paraId="3CE15BE0"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10.50</w:t>
            </w:r>
          </w:p>
        </w:tc>
        <w:tc>
          <w:tcPr>
            <w:tcW w:w="1096" w:type="dxa"/>
            <w:shd w:val="clear" w:color="auto" w:fill="auto"/>
            <w:vAlign w:val="bottom"/>
          </w:tcPr>
          <w:p w14:paraId="2C8E751F"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59</w:t>
            </w:r>
          </w:p>
        </w:tc>
        <w:tc>
          <w:tcPr>
            <w:tcW w:w="1192" w:type="dxa"/>
            <w:shd w:val="clear" w:color="auto" w:fill="auto"/>
            <w:vAlign w:val="bottom"/>
          </w:tcPr>
          <w:p w14:paraId="702FEA72" w14:textId="77777777" w:rsidR="00EA0438" w:rsidRPr="00F541EB" w:rsidRDefault="00EA0438" w:rsidP="00C526FA">
            <w:pPr>
              <w:jc w:val="right"/>
              <w:rPr>
                <w:rFonts w:asciiTheme="minorHAnsi" w:hAnsiTheme="minorHAnsi"/>
                <w:color w:val="000000"/>
                <w:sz w:val="24"/>
                <w:szCs w:val="24"/>
                <w:lang w:val="en-US"/>
              </w:rPr>
            </w:pPr>
            <w:r w:rsidRPr="00F541EB">
              <w:rPr>
                <w:color w:val="000000"/>
                <w:lang w:val="en-US"/>
              </w:rPr>
              <w:t>6.80</w:t>
            </w:r>
          </w:p>
        </w:tc>
      </w:tr>
    </w:tbl>
    <w:p w14:paraId="738048F5" w14:textId="77777777" w:rsidR="00C526FA" w:rsidRPr="00F541EB" w:rsidRDefault="00C526FA" w:rsidP="00C526FA">
      <w:pPr>
        <w:pStyle w:val="IOPTitle"/>
        <w:spacing w:line="240" w:lineRule="auto"/>
        <w:jc w:val="both"/>
        <w:rPr>
          <w:rFonts w:asciiTheme="minorHAnsi" w:hAnsiTheme="minorHAnsi"/>
          <w:b w:val="0"/>
          <w:bCs/>
          <w:sz w:val="24"/>
          <w:szCs w:val="24"/>
          <w:lang w:val="en-US"/>
        </w:rPr>
      </w:pPr>
    </w:p>
    <w:p w14:paraId="1B7BE175" w14:textId="77777777" w:rsidR="00EA0438" w:rsidRPr="00F541EB" w:rsidRDefault="00EA0438" w:rsidP="00EA0438">
      <w:pPr>
        <w:pStyle w:val="IOPTitle"/>
        <w:spacing w:line="48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Operators have t</w:t>
      </w:r>
      <w:r w:rsidR="006474BE" w:rsidRPr="00F541EB">
        <w:rPr>
          <w:rFonts w:asciiTheme="minorHAnsi" w:hAnsiTheme="minorHAnsi"/>
          <w:b w:val="0"/>
          <w:bCs/>
          <w:sz w:val="24"/>
          <w:szCs w:val="24"/>
          <w:lang w:val="en-US"/>
        </w:rPr>
        <w:t>he</w:t>
      </w:r>
      <w:r w:rsidRPr="00F541EB">
        <w:rPr>
          <w:rFonts w:asciiTheme="minorHAnsi" w:hAnsiTheme="minorHAnsi"/>
          <w:b w:val="0"/>
          <w:bCs/>
          <w:sz w:val="24"/>
          <w:szCs w:val="24"/>
          <w:lang w:val="en-US"/>
        </w:rPr>
        <w:t xml:space="preserve"> property</w:t>
      </w:r>
      <w:r w:rsidR="006474BE" w:rsidRPr="00F541EB">
        <w:rPr>
          <w:rFonts w:asciiTheme="minorHAnsi" w:hAnsiTheme="minorHAnsi"/>
          <w:b w:val="0"/>
          <w:bCs/>
          <w:sz w:val="24"/>
          <w:szCs w:val="24"/>
          <w:lang w:val="en-US"/>
        </w:rPr>
        <w:t xml:space="preserve"> that</w:t>
      </w:r>
      <w:r w:rsidRPr="00F541EB">
        <w:rPr>
          <w:rFonts w:asciiTheme="minorHAnsi" w:hAnsiTheme="minorHAnsi"/>
          <w:b w:val="0"/>
          <w:bCs/>
          <w:sz w:val="24"/>
          <w:szCs w:val="24"/>
          <w:lang w:val="en-US"/>
        </w:rPr>
        <w:t xml:space="preserve"> each variable is increasing when the duration increases. We can see that only 6.8% of the total amount of operators survived more than 1500 days which is a really small part, and more than 55% survived less than one year. The higher the duration of work, the lower the proportion of operators. A correlation analysis can help to see the behaviors. First between duration of operators and duration of neighbors</w:t>
      </w:r>
      <w:r w:rsidR="00700DE0" w:rsidRPr="00F541EB">
        <w:rPr>
          <w:rFonts w:asciiTheme="minorHAnsi" w:hAnsiTheme="minorHAnsi"/>
          <w:b w:val="0"/>
          <w:bCs/>
          <w:sz w:val="24"/>
          <w:szCs w:val="24"/>
          <w:lang w:val="en-US"/>
        </w:rPr>
        <w:t xml:space="preserve"> (plot 1 of figure (16))</w:t>
      </w:r>
      <w:r w:rsidRPr="00F541EB">
        <w:rPr>
          <w:rFonts w:asciiTheme="minorHAnsi" w:hAnsiTheme="minorHAnsi"/>
          <w:b w:val="0"/>
          <w:bCs/>
          <w:sz w:val="24"/>
          <w:szCs w:val="24"/>
          <w:lang w:val="en-US"/>
        </w:rPr>
        <w:t>.</w:t>
      </w:r>
      <w:r w:rsidRPr="00F541EB">
        <w:rPr>
          <w:rFonts w:asciiTheme="minorHAnsi" w:hAnsiTheme="minorHAnsi"/>
          <w:b w:val="0"/>
          <w:bCs/>
          <w:sz w:val="24"/>
          <w:szCs w:val="24"/>
          <w:u w:val="single"/>
          <w:lang w:val="en-US"/>
        </w:rPr>
        <w:t xml:space="preserve"> </w:t>
      </w:r>
    </w:p>
    <w:p w14:paraId="7A85021E" w14:textId="64BE7BEF" w:rsidR="00EA0438" w:rsidRPr="00AF1AE3" w:rsidRDefault="004D7605" w:rsidP="00EA0438">
      <w:pPr>
        <w:pStyle w:val="IOPTitle"/>
        <w:spacing w:line="240" w:lineRule="auto"/>
        <w:jc w:val="center"/>
        <w:rPr>
          <w:rFonts w:asciiTheme="minorHAnsi" w:hAnsiTheme="minorHAnsi"/>
          <w:b w:val="0"/>
          <w:bCs/>
          <w:sz w:val="24"/>
          <w:szCs w:val="24"/>
          <w:lang w:val="en-US"/>
        </w:rPr>
      </w:pPr>
      <w:ins w:id="886" w:author="Taoufick ZORMATI" w:date="2019-12-07T15:06:00Z">
        <w:r w:rsidRPr="00AF1AE3">
          <w:rPr>
            <w:rFonts w:asciiTheme="minorHAnsi" w:hAnsiTheme="minorHAnsi"/>
            <w:b w:val="0"/>
            <w:bCs/>
            <w:noProof/>
            <w:sz w:val="24"/>
            <w:szCs w:val="24"/>
            <w:lang w:val="en-US"/>
            <w:rPrChange w:id="887" w:author="Taoufick ZORMATI" w:date="2019-12-07T15:56:00Z">
              <w:rPr>
                <w:rFonts w:asciiTheme="minorHAnsi" w:hAnsiTheme="minorHAnsi"/>
                <w:b w:val="0"/>
                <w:bCs/>
                <w:noProof/>
                <w:sz w:val="24"/>
                <w:szCs w:val="24"/>
                <w:lang w:val="en-US"/>
              </w:rPr>
            </w:rPrChange>
          </w:rPr>
          <w:lastRenderedPageBreak/>
          <w:drawing>
            <wp:inline distT="0" distB="0" distL="0" distR="0" wp14:anchorId="7AA56084" wp14:editId="3F85908F">
              <wp:extent cx="4499186" cy="3741821"/>
              <wp:effectExtent l="0" t="0" r="0" b="508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fig16.pdf"/>
                      <pic:cNvPicPr/>
                    </pic:nvPicPr>
                    <pic:blipFill rotWithShape="1">
                      <a:blip r:embed="rId47">
                        <a:extLst>
                          <a:ext uri="{28A0092B-C50C-407E-A947-70E740481C1C}">
                            <a14:useLocalDpi xmlns:a14="http://schemas.microsoft.com/office/drawing/2010/main" val="0"/>
                          </a:ext>
                        </a:extLst>
                      </a:blip>
                      <a:srcRect l="9647" t="27423" r="10163" b="25451"/>
                      <a:stretch/>
                    </pic:blipFill>
                    <pic:spPr bwMode="auto">
                      <a:xfrm>
                        <a:off x="0" y="0"/>
                        <a:ext cx="4500354" cy="3742792"/>
                      </a:xfrm>
                      <a:prstGeom prst="rect">
                        <a:avLst/>
                      </a:prstGeom>
                      <a:ln>
                        <a:noFill/>
                      </a:ln>
                      <a:extLst>
                        <a:ext uri="{53640926-AAD7-44D8-BBD7-CCE9431645EC}">
                          <a14:shadowObscured xmlns:a14="http://schemas.microsoft.com/office/drawing/2010/main"/>
                        </a:ext>
                      </a:extLst>
                    </pic:spPr>
                  </pic:pic>
                </a:graphicData>
              </a:graphic>
            </wp:inline>
          </w:drawing>
        </w:r>
      </w:ins>
      <w:del w:id="888" w:author="Taoufick ZORMATI" w:date="2019-11-21T10:36:00Z">
        <w:r w:rsidR="00EA0438" w:rsidRPr="00AF1AE3" w:rsidDel="00807858">
          <w:rPr>
            <w:rFonts w:asciiTheme="minorHAnsi" w:hAnsiTheme="minorHAnsi"/>
            <w:b w:val="0"/>
            <w:bCs/>
            <w:noProof/>
            <w:sz w:val="24"/>
            <w:szCs w:val="24"/>
            <w:lang w:val="en-US"/>
            <w:rPrChange w:id="889" w:author="Taoufick ZORMATI" w:date="2019-12-07T15:56:00Z">
              <w:rPr>
                <w:rFonts w:asciiTheme="minorHAnsi" w:hAnsiTheme="minorHAnsi"/>
                <w:b w:val="0"/>
                <w:bCs/>
                <w:noProof/>
                <w:sz w:val="24"/>
                <w:szCs w:val="24"/>
                <w:lang w:val="en-US"/>
              </w:rPr>
            </w:rPrChange>
          </w:rPr>
          <w:drawing>
            <wp:inline distT="0" distB="0" distL="0" distR="0" wp14:anchorId="5935A87B" wp14:editId="692AB659">
              <wp:extent cx="5162550" cy="4201025"/>
              <wp:effectExtent l="0" t="0" r="0" b="317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14.pdf"/>
                      <pic:cNvPicPr/>
                    </pic:nvPicPr>
                    <pic:blipFill rotWithShape="1">
                      <a:blip r:embed="rId48">
                        <a:extLst>
                          <a:ext uri="{28A0092B-C50C-407E-A947-70E740481C1C}">
                            <a14:useLocalDpi xmlns:a14="http://schemas.microsoft.com/office/drawing/2010/main" val="0"/>
                          </a:ext>
                        </a:extLst>
                      </a:blip>
                      <a:srcRect l="8439" t="27475" r="9662" b="25409"/>
                      <a:stretch/>
                    </pic:blipFill>
                    <pic:spPr bwMode="auto">
                      <a:xfrm>
                        <a:off x="0" y="0"/>
                        <a:ext cx="5172987" cy="4209518"/>
                      </a:xfrm>
                      <a:prstGeom prst="rect">
                        <a:avLst/>
                      </a:prstGeom>
                      <a:ln>
                        <a:noFill/>
                      </a:ln>
                      <a:extLst>
                        <a:ext uri="{53640926-AAD7-44D8-BBD7-CCE9431645EC}">
                          <a14:shadowObscured xmlns:a14="http://schemas.microsoft.com/office/drawing/2010/main"/>
                        </a:ext>
                      </a:extLst>
                    </pic:spPr>
                  </pic:pic>
                </a:graphicData>
              </a:graphic>
            </wp:inline>
          </w:drawing>
        </w:r>
      </w:del>
    </w:p>
    <w:p w14:paraId="5BAF3714" w14:textId="77777777" w:rsidR="00EA0438" w:rsidRPr="00F541EB" w:rsidRDefault="00EA0438" w:rsidP="00EA0438">
      <w:pPr>
        <w:pStyle w:val="IOPTitle"/>
        <w:spacing w:line="240" w:lineRule="auto"/>
        <w:jc w:val="center"/>
        <w:rPr>
          <w:rFonts w:asciiTheme="minorHAnsi" w:hAnsiTheme="minorHAnsi"/>
          <w:b w:val="0"/>
          <w:bCs/>
          <w:sz w:val="24"/>
          <w:szCs w:val="24"/>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r w:rsidR="006474BE" w:rsidRPr="00AF1AE3">
        <w:rPr>
          <w:rFonts w:asciiTheme="minorHAnsi" w:hAnsiTheme="minorHAnsi"/>
          <w:b w:val="0"/>
          <w:bCs/>
          <w:sz w:val="24"/>
          <w:szCs w:val="24"/>
          <w:u w:val="single"/>
          <w:lang w:val="en-US"/>
        </w:rPr>
        <w:t>6</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Groups of operators versus duration of partners, number of contracts and number of partners</w:t>
      </w:r>
    </w:p>
    <w:p w14:paraId="6BE0CF9B" w14:textId="3FCABA62" w:rsidR="00C526FA" w:rsidRDefault="00EA0438" w:rsidP="00E23562">
      <w:pPr>
        <w:pStyle w:val="IOPTitle"/>
        <w:spacing w:line="480" w:lineRule="auto"/>
        <w:jc w:val="both"/>
        <w:rPr>
          <w:ins w:id="890" w:author="Taoufick ZORMATI" w:date="2019-11-21T10:37:00Z"/>
          <w:rFonts w:asciiTheme="minorHAnsi" w:hAnsiTheme="minorHAnsi"/>
          <w:b w:val="0"/>
          <w:bCs/>
          <w:sz w:val="24"/>
          <w:szCs w:val="24"/>
          <w:lang w:val="en-US"/>
        </w:rPr>
      </w:pPr>
      <w:r w:rsidRPr="00F541EB">
        <w:rPr>
          <w:rFonts w:asciiTheme="minorHAnsi" w:hAnsiTheme="minorHAnsi"/>
          <w:b w:val="0"/>
          <w:bCs/>
          <w:sz w:val="24"/>
          <w:szCs w:val="24"/>
          <w:lang w:val="en-US"/>
        </w:rPr>
        <w:t xml:space="preserve">The first coefficient of </w:t>
      </w:r>
      <w:r w:rsidRPr="00AF1AE3">
        <w:rPr>
          <w:rFonts w:asciiTheme="minorHAnsi" w:hAnsiTheme="minorHAnsi"/>
          <w:b w:val="0"/>
          <w:bCs/>
          <w:sz w:val="24"/>
          <w:szCs w:val="24"/>
          <w:lang w:val="en-US"/>
        </w:rPr>
        <w:t>correlation is</w:t>
      </w:r>
      <w:del w:id="891" w:author="Taoufick ZORMATI" w:date="2019-12-05T12:04:00Z">
        <w:r w:rsidRPr="00AF1AE3" w:rsidDel="00134A07">
          <w:rPr>
            <w:rFonts w:asciiTheme="minorHAnsi" w:hAnsiTheme="minorHAnsi"/>
            <w:b w:val="0"/>
            <w:bCs/>
            <w:sz w:val="24"/>
            <w:szCs w:val="24"/>
            <w:lang w:val="en-US"/>
          </w:rPr>
          <w:delText xml:space="preserve"> about</w:delText>
        </w:r>
      </w:del>
      <w:r w:rsidRPr="00AF1AE3">
        <w:rPr>
          <w:rFonts w:asciiTheme="minorHAnsi" w:hAnsiTheme="minorHAnsi"/>
          <w:b w:val="0"/>
          <w:bCs/>
          <w:sz w:val="24"/>
          <w:szCs w:val="24"/>
          <w:lang w:val="en-US"/>
        </w:rPr>
        <w:t xml:space="preserve"> </w:t>
      </w:r>
      <m:oMath>
        <m:r>
          <w:ins w:id="892" w:author="Taoufick ZORMATI" w:date="2019-12-05T12:04:00Z">
            <m:rPr>
              <m:sty m:val="bi"/>
            </m:rPr>
            <w:rPr>
              <w:rFonts w:ascii="Cambria Math" w:hAnsi="Cambria Math"/>
              <w:sz w:val="24"/>
              <w:szCs w:val="24"/>
              <w:lang w:val="en-US"/>
              <w:rPrChange w:id="893" w:author="Taoufick ZORMATI" w:date="2019-12-07T15:56:00Z">
                <w:rPr>
                  <w:rFonts w:ascii="Cambria Math" w:hAnsi="Cambria Math"/>
                  <w:color w:val="FF0000"/>
                  <w:sz w:val="24"/>
                  <w:szCs w:val="24"/>
                  <w:lang w:val="en-US"/>
                </w:rPr>
              </w:rPrChange>
            </w:rPr>
            <m:t>r=0</m:t>
          </w:ins>
        </m:r>
        <m:r>
          <m:rPr>
            <m:sty m:val="bi"/>
          </m:rPr>
          <w:rPr>
            <w:rFonts w:ascii="Cambria Math" w:hAnsi="Cambria Math"/>
            <w:sz w:val="24"/>
            <w:szCs w:val="24"/>
            <w:lang w:val="en-US"/>
            <w:rPrChange w:id="894" w:author="Taoufick ZORMATI" w:date="2019-12-07T15:56:00Z">
              <w:rPr>
                <w:rFonts w:ascii="Cambria Math" w:hAnsi="Cambria Math"/>
                <w:color w:val="FF0000"/>
                <w:sz w:val="24"/>
                <w:szCs w:val="24"/>
                <w:lang w:val="en-US"/>
              </w:rPr>
            </w:rPrChange>
          </w:rPr>
          <m:t>.9</m:t>
        </m:r>
        <m:r>
          <w:ins w:id="895" w:author="Taoufick ZORMATI" w:date="2019-12-05T12:04:00Z">
            <m:rPr>
              <m:sty m:val="bi"/>
            </m:rPr>
            <w:rPr>
              <w:rFonts w:ascii="Cambria Math" w:hAnsi="Cambria Math"/>
              <w:sz w:val="24"/>
              <w:szCs w:val="24"/>
              <w:lang w:val="en-US"/>
              <w:rPrChange w:id="896" w:author="Taoufick ZORMATI" w:date="2019-12-07T15:56:00Z">
                <w:rPr>
                  <w:rFonts w:ascii="Cambria Math" w:hAnsi="Cambria Math"/>
                  <w:color w:val="FF0000"/>
                  <w:sz w:val="24"/>
                  <w:szCs w:val="24"/>
                  <w:lang w:val="en-US"/>
                </w:rPr>
              </w:rPrChange>
            </w:rPr>
            <m:t>9</m:t>
          </w:ins>
        </m:r>
        <m:r>
          <w:del w:id="897" w:author="Taoufick ZORMATI" w:date="2019-12-05T12:04:00Z">
            <m:rPr>
              <m:sty m:val="bi"/>
            </m:rPr>
            <w:rPr>
              <w:rFonts w:ascii="Cambria Math" w:hAnsi="Cambria Math"/>
              <w:sz w:val="24"/>
              <w:szCs w:val="24"/>
              <w:lang w:val="en-US"/>
              <w:rPrChange w:id="898" w:author="Taoufick ZORMATI" w:date="2019-12-07T15:56:00Z">
                <w:rPr>
                  <w:rFonts w:ascii="Cambria Math" w:hAnsi="Cambria Math"/>
                  <w:color w:val="FF0000"/>
                  <w:sz w:val="24"/>
                  <w:szCs w:val="24"/>
                  <w:lang w:val="en-US"/>
                </w:rPr>
              </w:rPrChange>
            </w:rPr>
            <m:t>9</m:t>
          </w:del>
        </m:r>
      </m:oMath>
      <w:r w:rsidRPr="00AF1AE3">
        <w:rPr>
          <w:rFonts w:asciiTheme="minorHAnsi" w:hAnsiTheme="minorHAnsi"/>
          <w:b w:val="0"/>
          <w:bCs/>
          <w:sz w:val="24"/>
          <w:szCs w:val="24"/>
          <w:lang w:val="en-US"/>
        </w:rPr>
        <w:t xml:space="preserve"> which </w:t>
      </w:r>
      <w:r w:rsidRPr="00F541EB">
        <w:rPr>
          <w:rFonts w:asciiTheme="minorHAnsi" w:hAnsiTheme="minorHAnsi"/>
          <w:b w:val="0"/>
          <w:bCs/>
          <w:sz w:val="24"/>
          <w:szCs w:val="24"/>
          <w:lang w:val="en-US"/>
        </w:rPr>
        <w:t xml:space="preserve">implies that duration of an operator and duration of its partners are highly correlated. We have the same high correlation between duration of the company and the number of contracts and </w:t>
      </w:r>
      <w:r w:rsidR="00700DE0" w:rsidRPr="00F541EB">
        <w:rPr>
          <w:rFonts w:asciiTheme="minorHAnsi" w:hAnsiTheme="minorHAnsi"/>
          <w:b w:val="0"/>
          <w:bCs/>
          <w:sz w:val="24"/>
          <w:szCs w:val="24"/>
          <w:lang w:val="en-US"/>
        </w:rPr>
        <w:t xml:space="preserve">the </w:t>
      </w:r>
      <w:r w:rsidRPr="00F541EB">
        <w:rPr>
          <w:rFonts w:asciiTheme="minorHAnsi" w:hAnsiTheme="minorHAnsi"/>
          <w:b w:val="0"/>
          <w:bCs/>
          <w:sz w:val="24"/>
          <w:szCs w:val="24"/>
          <w:lang w:val="en-US"/>
        </w:rPr>
        <w:t>number of partners</w:t>
      </w:r>
      <w:r w:rsidR="00700DE0" w:rsidRPr="00F541EB">
        <w:rPr>
          <w:rFonts w:asciiTheme="minorHAnsi" w:hAnsiTheme="minorHAnsi"/>
          <w:b w:val="0"/>
          <w:bCs/>
          <w:sz w:val="24"/>
          <w:szCs w:val="24"/>
          <w:lang w:val="en-US"/>
        </w:rPr>
        <w:t xml:space="preserve"> (plots 3 and 2 of figure (16) respectively)</w:t>
      </w:r>
      <w:r w:rsidRPr="00F541EB">
        <w:rPr>
          <w:rFonts w:asciiTheme="minorHAnsi" w:hAnsiTheme="minorHAnsi"/>
          <w:b w:val="0"/>
          <w:bCs/>
          <w:sz w:val="24"/>
          <w:szCs w:val="24"/>
          <w:lang w:val="en-US"/>
        </w:rPr>
        <w:t xml:space="preserve">. According to the different values we found, </w:t>
      </w:r>
      <w:r w:rsidR="00700DE0" w:rsidRPr="00F541EB">
        <w:rPr>
          <w:rFonts w:asciiTheme="minorHAnsi" w:hAnsiTheme="minorHAnsi"/>
          <w:b w:val="0"/>
          <w:bCs/>
          <w:sz w:val="24"/>
          <w:szCs w:val="24"/>
          <w:lang w:val="en-US"/>
        </w:rPr>
        <w:t xml:space="preserve">the </w:t>
      </w:r>
      <w:r w:rsidRPr="00F541EB">
        <w:rPr>
          <w:rFonts w:asciiTheme="minorHAnsi" w:hAnsiTheme="minorHAnsi"/>
          <w:b w:val="0"/>
          <w:bCs/>
          <w:sz w:val="24"/>
          <w:szCs w:val="24"/>
          <w:lang w:val="en-US"/>
        </w:rPr>
        <w:t>duration of operators is highly influenced by</w:t>
      </w:r>
      <w:r w:rsidR="00700DE0" w:rsidRPr="00F541EB">
        <w:rPr>
          <w:rFonts w:asciiTheme="minorHAnsi" w:hAnsiTheme="minorHAnsi"/>
          <w:b w:val="0"/>
          <w:bCs/>
          <w:sz w:val="24"/>
          <w:szCs w:val="24"/>
          <w:lang w:val="en-US"/>
        </w:rPr>
        <w:t xml:space="preserve"> the</w:t>
      </w:r>
      <w:r w:rsidRPr="00F541EB">
        <w:rPr>
          <w:rFonts w:asciiTheme="minorHAnsi" w:hAnsiTheme="minorHAnsi"/>
          <w:b w:val="0"/>
          <w:bCs/>
          <w:sz w:val="24"/>
          <w:szCs w:val="24"/>
          <w:lang w:val="en-US"/>
        </w:rPr>
        <w:t xml:space="preserve"> duration of the neighbors, the numbers of contracts</w:t>
      </w:r>
      <w:r w:rsidR="00700DE0" w:rsidRPr="00F541EB">
        <w:rPr>
          <w:rFonts w:asciiTheme="minorHAnsi" w:hAnsiTheme="minorHAnsi"/>
          <w:b w:val="0"/>
          <w:bCs/>
          <w:sz w:val="24"/>
          <w:szCs w:val="24"/>
          <w:lang w:val="en-US"/>
        </w:rPr>
        <w:t>,</w:t>
      </w:r>
      <w:r w:rsidRPr="00F541EB">
        <w:rPr>
          <w:rFonts w:asciiTheme="minorHAnsi" w:hAnsiTheme="minorHAnsi"/>
          <w:b w:val="0"/>
          <w:bCs/>
          <w:sz w:val="24"/>
          <w:szCs w:val="24"/>
          <w:lang w:val="en-US"/>
        </w:rPr>
        <w:t xml:space="preserve"> and </w:t>
      </w:r>
      <w:r w:rsidR="00700DE0" w:rsidRPr="00F541EB">
        <w:rPr>
          <w:rFonts w:asciiTheme="minorHAnsi" w:hAnsiTheme="minorHAnsi"/>
          <w:b w:val="0"/>
          <w:bCs/>
          <w:sz w:val="24"/>
          <w:szCs w:val="24"/>
          <w:lang w:val="en-US"/>
        </w:rPr>
        <w:t xml:space="preserve">the </w:t>
      </w:r>
      <w:r w:rsidRPr="00F541EB">
        <w:rPr>
          <w:rFonts w:asciiTheme="minorHAnsi" w:hAnsiTheme="minorHAnsi"/>
          <w:b w:val="0"/>
          <w:bCs/>
          <w:sz w:val="24"/>
          <w:szCs w:val="24"/>
          <w:lang w:val="en-US"/>
        </w:rPr>
        <w:t>number of partners. We repeat these steps for the drillers. We have the</w:t>
      </w:r>
      <w:r w:rsidR="00E23562" w:rsidRPr="00F541EB">
        <w:rPr>
          <w:rFonts w:asciiTheme="minorHAnsi" w:hAnsiTheme="minorHAnsi"/>
          <w:b w:val="0"/>
          <w:bCs/>
          <w:sz w:val="24"/>
          <w:szCs w:val="24"/>
          <w:lang w:val="en-US"/>
        </w:rPr>
        <w:t xml:space="preserve"> following</w:t>
      </w:r>
      <w:r w:rsidRPr="00F541EB">
        <w:rPr>
          <w:rFonts w:asciiTheme="minorHAnsi" w:hAnsiTheme="minorHAnsi"/>
          <w:b w:val="0"/>
          <w:bCs/>
          <w:sz w:val="24"/>
          <w:szCs w:val="24"/>
          <w:lang w:val="en-US"/>
        </w:rPr>
        <w:t xml:space="preserve"> table. </w:t>
      </w:r>
    </w:p>
    <w:p w14:paraId="5A2BADC9" w14:textId="77777777" w:rsidR="00807858" w:rsidRPr="00F541EB" w:rsidRDefault="00807858" w:rsidP="00E23562">
      <w:pPr>
        <w:pStyle w:val="IOPTitle"/>
        <w:spacing w:line="480" w:lineRule="auto"/>
        <w:jc w:val="both"/>
        <w:rPr>
          <w:rFonts w:asciiTheme="minorHAnsi" w:hAnsiTheme="minorHAnsi"/>
          <w:b w:val="0"/>
          <w:bCs/>
          <w:sz w:val="24"/>
          <w:szCs w:val="24"/>
          <w:lang w:val="en-US"/>
        </w:rPr>
      </w:pPr>
    </w:p>
    <w:p w14:paraId="2A89693E" w14:textId="6E2BEED6" w:rsidR="00C526FA" w:rsidRPr="00F541EB" w:rsidRDefault="00A550DF" w:rsidP="00C526FA">
      <w:pPr>
        <w:pStyle w:val="IOPTitle"/>
        <w:spacing w:line="240" w:lineRule="auto"/>
        <w:jc w:val="center"/>
        <w:rPr>
          <w:rFonts w:asciiTheme="minorHAnsi" w:hAnsiTheme="minorHAnsi"/>
          <w:b w:val="0"/>
          <w:bCs/>
          <w:sz w:val="24"/>
          <w:szCs w:val="24"/>
          <w:u w:val="single"/>
          <w:lang w:val="en-US"/>
        </w:rPr>
      </w:pPr>
      <w:r w:rsidRPr="00F541EB">
        <w:rPr>
          <w:rFonts w:asciiTheme="minorHAnsi" w:hAnsiTheme="minorHAnsi"/>
          <w:b w:val="0"/>
          <w:bCs/>
          <w:sz w:val="24"/>
          <w:szCs w:val="24"/>
          <w:u w:val="single"/>
          <w:lang w:val="en-US"/>
        </w:rPr>
        <w:lastRenderedPageBreak/>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ins w:id="899" w:author="Taoufick ZORMATI" w:date="2019-12-05T11:48:00Z">
        <w:r w:rsidR="00E00766">
          <w:rPr>
            <w:rFonts w:asciiTheme="minorHAnsi" w:hAnsiTheme="minorHAnsi"/>
            <w:b w:val="0"/>
            <w:bCs/>
            <w:sz w:val="24"/>
            <w:szCs w:val="24"/>
            <w:u w:val="single"/>
            <w:lang w:val="en-US"/>
          </w:rPr>
          <w:t>5</w:t>
        </w:r>
      </w:ins>
      <w:del w:id="900" w:author="Taoufick ZORMATI" w:date="2019-12-05T11:48:00Z">
        <w:r w:rsidR="006474BE" w:rsidRPr="00F541EB" w:rsidDel="00E00766">
          <w:rPr>
            <w:rFonts w:asciiTheme="minorHAnsi" w:hAnsiTheme="minorHAnsi"/>
            <w:b w:val="0"/>
            <w:bCs/>
            <w:sz w:val="24"/>
            <w:szCs w:val="24"/>
            <w:u w:val="single"/>
            <w:lang w:val="en-US"/>
          </w:rPr>
          <w:delText>4</w:delText>
        </w:r>
      </w:del>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Groups of contractors depending on duration</w:t>
      </w:r>
    </w:p>
    <w:tbl>
      <w:tblPr>
        <w:tblStyle w:val="Grilledutableau"/>
        <w:tblW w:w="8610" w:type="dxa"/>
        <w:jc w:val="center"/>
        <w:shd w:val="clear" w:color="auto" w:fill="E7E6E6" w:themeFill="background2"/>
        <w:tblLook w:val="04A0" w:firstRow="1" w:lastRow="0" w:firstColumn="1" w:lastColumn="0" w:noHBand="0" w:noVBand="1"/>
      </w:tblPr>
      <w:tblGrid>
        <w:gridCol w:w="1354"/>
        <w:gridCol w:w="1593"/>
        <w:gridCol w:w="1468"/>
        <w:gridCol w:w="1573"/>
        <w:gridCol w:w="1280"/>
        <w:gridCol w:w="1342"/>
      </w:tblGrid>
      <w:tr w:rsidR="00EA0438" w:rsidRPr="00F541EB" w14:paraId="49722474" w14:textId="77777777" w:rsidTr="00E23562">
        <w:trPr>
          <w:trHeight w:val="244"/>
          <w:jc w:val="center"/>
        </w:trPr>
        <w:tc>
          <w:tcPr>
            <w:tcW w:w="1162" w:type="dxa"/>
            <w:shd w:val="clear" w:color="auto" w:fill="auto"/>
          </w:tcPr>
          <w:p w14:paraId="749733C8" w14:textId="77777777" w:rsidR="00EA0438" w:rsidRPr="00F541EB" w:rsidRDefault="00EA0438" w:rsidP="00CF5918">
            <w:pPr>
              <w:jc w:val="both"/>
              <w:rPr>
                <w:rFonts w:asciiTheme="minorHAnsi" w:hAnsiTheme="minorHAnsi"/>
                <w:sz w:val="24"/>
                <w:szCs w:val="24"/>
                <w:lang w:val="en-US"/>
              </w:rPr>
            </w:pPr>
            <w:r w:rsidRPr="00F541EB">
              <w:rPr>
                <w:lang w:val="en-US"/>
              </w:rPr>
              <w:t>Contractors</w:t>
            </w:r>
          </w:p>
        </w:tc>
        <w:tc>
          <w:tcPr>
            <w:tcW w:w="1749" w:type="dxa"/>
            <w:shd w:val="clear" w:color="auto" w:fill="auto"/>
          </w:tcPr>
          <w:p w14:paraId="67AA6BB3" w14:textId="77777777" w:rsidR="00EA0438" w:rsidRPr="00F541EB" w:rsidRDefault="00EA0438" w:rsidP="00CF5918">
            <w:pPr>
              <w:jc w:val="both"/>
              <w:rPr>
                <w:rFonts w:asciiTheme="minorHAnsi" w:hAnsiTheme="minorHAnsi"/>
                <w:sz w:val="24"/>
                <w:szCs w:val="24"/>
                <w:lang w:val="en-US"/>
              </w:rPr>
            </w:pPr>
            <w:r w:rsidRPr="00F541EB">
              <w:rPr>
                <w:lang w:val="en-US"/>
              </w:rPr>
              <w:t>Average duration neighbors (in days)</w:t>
            </w:r>
          </w:p>
        </w:tc>
        <w:tc>
          <w:tcPr>
            <w:tcW w:w="1633" w:type="dxa"/>
            <w:shd w:val="clear" w:color="auto" w:fill="auto"/>
          </w:tcPr>
          <w:p w14:paraId="0FF2AF89" w14:textId="77777777" w:rsidR="00EA0438" w:rsidRPr="00F541EB" w:rsidRDefault="00EA0438" w:rsidP="00CF5918">
            <w:pPr>
              <w:jc w:val="both"/>
              <w:rPr>
                <w:rFonts w:asciiTheme="minorHAnsi" w:hAnsiTheme="minorHAnsi"/>
                <w:sz w:val="24"/>
                <w:szCs w:val="24"/>
                <w:lang w:val="en-US"/>
              </w:rPr>
            </w:pPr>
            <w:r w:rsidRPr="00F541EB">
              <w:rPr>
                <w:lang w:val="en-US"/>
              </w:rPr>
              <w:t>Average number of partners per day</w:t>
            </w:r>
          </w:p>
        </w:tc>
        <w:tc>
          <w:tcPr>
            <w:tcW w:w="1749" w:type="dxa"/>
            <w:shd w:val="clear" w:color="auto" w:fill="auto"/>
          </w:tcPr>
          <w:p w14:paraId="6C44D7C2" w14:textId="77777777" w:rsidR="00EA0438" w:rsidRPr="00F541EB" w:rsidRDefault="00EA0438" w:rsidP="00CF5918">
            <w:pPr>
              <w:jc w:val="both"/>
              <w:rPr>
                <w:rFonts w:asciiTheme="minorHAnsi" w:hAnsiTheme="minorHAnsi"/>
                <w:sz w:val="24"/>
                <w:szCs w:val="24"/>
                <w:lang w:val="en-US"/>
              </w:rPr>
            </w:pPr>
            <w:r w:rsidRPr="00F541EB">
              <w:rPr>
                <w:lang w:val="en-US"/>
              </w:rPr>
              <w:t>Average number of contracts per day</w:t>
            </w:r>
          </w:p>
        </w:tc>
        <w:tc>
          <w:tcPr>
            <w:tcW w:w="1110" w:type="dxa"/>
            <w:shd w:val="clear" w:color="auto" w:fill="auto"/>
          </w:tcPr>
          <w:p w14:paraId="28162823" w14:textId="77777777" w:rsidR="00EA0438" w:rsidRPr="00F541EB" w:rsidRDefault="00EA0438" w:rsidP="00CF5918">
            <w:pPr>
              <w:jc w:val="both"/>
              <w:rPr>
                <w:rFonts w:asciiTheme="minorHAnsi" w:hAnsiTheme="minorHAnsi"/>
                <w:sz w:val="24"/>
                <w:szCs w:val="24"/>
                <w:lang w:val="en-US"/>
              </w:rPr>
            </w:pPr>
            <w:r w:rsidRPr="00F541EB">
              <w:rPr>
                <w:lang w:val="en-US"/>
              </w:rPr>
              <w:t xml:space="preserve">Number of companies </w:t>
            </w:r>
          </w:p>
        </w:tc>
        <w:tc>
          <w:tcPr>
            <w:tcW w:w="1207" w:type="dxa"/>
            <w:shd w:val="clear" w:color="auto" w:fill="auto"/>
          </w:tcPr>
          <w:p w14:paraId="750E8786" w14:textId="77777777" w:rsidR="00EA0438" w:rsidRPr="00F541EB" w:rsidRDefault="00EA0438" w:rsidP="00CF5918">
            <w:pPr>
              <w:jc w:val="both"/>
              <w:rPr>
                <w:rFonts w:asciiTheme="minorHAnsi" w:hAnsiTheme="minorHAnsi"/>
                <w:sz w:val="24"/>
                <w:szCs w:val="24"/>
                <w:lang w:val="en-US"/>
              </w:rPr>
            </w:pPr>
            <w:r w:rsidRPr="00F541EB">
              <w:rPr>
                <w:lang w:val="en-US"/>
              </w:rPr>
              <w:t>Percentage (%)</w:t>
            </w:r>
          </w:p>
        </w:tc>
      </w:tr>
      <w:tr w:rsidR="00EA0438" w:rsidRPr="00F541EB" w14:paraId="1DDFBD68" w14:textId="77777777" w:rsidTr="00E23562">
        <w:trPr>
          <w:trHeight w:val="60"/>
          <w:jc w:val="center"/>
        </w:trPr>
        <w:tc>
          <w:tcPr>
            <w:tcW w:w="1162" w:type="dxa"/>
            <w:shd w:val="clear" w:color="auto" w:fill="auto"/>
          </w:tcPr>
          <w:p w14:paraId="3AED4AE3" w14:textId="77777777" w:rsidR="00EA0438" w:rsidRPr="00F541EB" w:rsidRDefault="00EA0438" w:rsidP="00CF5918">
            <w:pPr>
              <w:rPr>
                <w:rFonts w:asciiTheme="minorHAnsi" w:hAnsiTheme="minorHAnsi"/>
                <w:sz w:val="24"/>
                <w:szCs w:val="24"/>
                <w:lang w:val="en-US"/>
              </w:rPr>
            </w:pPr>
            <w:r w:rsidRPr="00F541EB">
              <w:rPr>
                <w:lang w:val="en-US"/>
              </w:rPr>
              <w:t xml:space="preserve">Group 1 </w:t>
            </w:r>
          </w:p>
        </w:tc>
        <w:tc>
          <w:tcPr>
            <w:tcW w:w="1749" w:type="dxa"/>
            <w:shd w:val="clear" w:color="auto" w:fill="auto"/>
            <w:vAlign w:val="bottom"/>
          </w:tcPr>
          <w:p w14:paraId="3C5EAAA6"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635.90</w:t>
            </w:r>
          </w:p>
        </w:tc>
        <w:tc>
          <w:tcPr>
            <w:tcW w:w="1633" w:type="dxa"/>
            <w:shd w:val="clear" w:color="auto" w:fill="auto"/>
            <w:vAlign w:val="bottom"/>
          </w:tcPr>
          <w:p w14:paraId="16C58763"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0.90</w:t>
            </w:r>
          </w:p>
        </w:tc>
        <w:tc>
          <w:tcPr>
            <w:tcW w:w="1749" w:type="dxa"/>
            <w:shd w:val="clear" w:color="auto" w:fill="auto"/>
            <w:vAlign w:val="bottom"/>
          </w:tcPr>
          <w:p w14:paraId="32E795B7"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1.00</w:t>
            </w:r>
          </w:p>
        </w:tc>
        <w:tc>
          <w:tcPr>
            <w:tcW w:w="1110" w:type="dxa"/>
            <w:shd w:val="clear" w:color="auto" w:fill="auto"/>
            <w:vAlign w:val="bottom"/>
          </w:tcPr>
          <w:p w14:paraId="79676285"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36</w:t>
            </w:r>
          </w:p>
        </w:tc>
        <w:tc>
          <w:tcPr>
            <w:tcW w:w="1207" w:type="dxa"/>
            <w:shd w:val="clear" w:color="auto" w:fill="auto"/>
            <w:vAlign w:val="bottom"/>
          </w:tcPr>
          <w:p w14:paraId="0E3B8EBE"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25.90</w:t>
            </w:r>
          </w:p>
        </w:tc>
      </w:tr>
      <w:tr w:rsidR="00EA0438" w:rsidRPr="00F541EB" w14:paraId="2A26B323" w14:textId="77777777" w:rsidTr="00E23562">
        <w:trPr>
          <w:trHeight w:val="151"/>
          <w:jc w:val="center"/>
        </w:trPr>
        <w:tc>
          <w:tcPr>
            <w:tcW w:w="1162" w:type="dxa"/>
            <w:shd w:val="clear" w:color="auto" w:fill="auto"/>
          </w:tcPr>
          <w:p w14:paraId="2B7202F8" w14:textId="77777777" w:rsidR="00EA0438" w:rsidRPr="00F541EB" w:rsidRDefault="00EA0438" w:rsidP="00CF5918">
            <w:pPr>
              <w:rPr>
                <w:rFonts w:asciiTheme="minorHAnsi" w:hAnsiTheme="minorHAnsi"/>
                <w:sz w:val="24"/>
                <w:szCs w:val="24"/>
                <w:lang w:val="en-US"/>
              </w:rPr>
            </w:pPr>
            <w:r w:rsidRPr="00F541EB">
              <w:rPr>
                <w:lang w:val="en-US"/>
              </w:rPr>
              <w:t xml:space="preserve">Group 2 </w:t>
            </w:r>
          </w:p>
        </w:tc>
        <w:tc>
          <w:tcPr>
            <w:tcW w:w="1749" w:type="dxa"/>
            <w:shd w:val="clear" w:color="auto" w:fill="auto"/>
            <w:vAlign w:val="bottom"/>
          </w:tcPr>
          <w:p w14:paraId="4FE8A2CF"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906.80</w:t>
            </w:r>
          </w:p>
        </w:tc>
        <w:tc>
          <w:tcPr>
            <w:tcW w:w="1633" w:type="dxa"/>
            <w:shd w:val="clear" w:color="auto" w:fill="auto"/>
            <w:vAlign w:val="bottom"/>
          </w:tcPr>
          <w:p w14:paraId="2ABABA50"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1.30</w:t>
            </w:r>
          </w:p>
        </w:tc>
        <w:tc>
          <w:tcPr>
            <w:tcW w:w="1749" w:type="dxa"/>
            <w:shd w:val="clear" w:color="auto" w:fill="auto"/>
            <w:vAlign w:val="bottom"/>
          </w:tcPr>
          <w:p w14:paraId="588A641B"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2.10</w:t>
            </w:r>
          </w:p>
        </w:tc>
        <w:tc>
          <w:tcPr>
            <w:tcW w:w="1110" w:type="dxa"/>
            <w:shd w:val="clear" w:color="auto" w:fill="auto"/>
            <w:vAlign w:val="bottom"/>
          </w:tcPr>
          <w:p w14:paraId="502F3FDE"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48</w:t>
            </w:r>
          </w:p>
        </w:tc>
        <w:tc>
          <w:tcPr>
            <w:tcW w:w="1207" w:type="dxa"/>
            <w:shd w:val="clear" w:color="auto" w:fill="auto"/>
            <w:vAlign w:val="bottom"/>
          </w:tcPr>
          <w:p w14:paraId="3FB1FC3E"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34.50</w:t>
            </w:r>
          </w:p>
        </w:tc>
      </w:tr>
      <w:tr w:rsidR="00EA0438" w:rsidRPr="00F541EB" w14:paraId="2C4D6D32" w14:textId="77777777" w:rsidTr="00E23562">
        <w:trPr>
          <w:trHeight w:val="78"/>
          <w:jc w:val="center"/>
        </w:trPr>
        <w:tc>
          <w:tcPr>
            <w:tcW w:w="1162" w:type="dxa"/>
            <w:shd w:val="clear" w:color="auto" w:fill="auto"/>
          </w:tcPr>
          <w:p w14:paraId="29B30CAC" w14:textId="77777777" w:rsidR="00EA0438" w:rsidRPr="00F541EB" w:rsidRDefault="00EA0438" w:rsidP="00CF5918">
            <w:pPr>
              <w:rPr>
                <w:rFonts w:asciiTheme="minorHAnsi" w:hAnsiTheme="minorHAnsi"/>
                <w:sz w:val="24"/>
                <w:szCs w:val="24"/>
                <w:lang w:val="en-US"/>
              </w:rPr>
            </w:pPr>
            <w:r w:rsidRPr="00F541EB">
              <w:rPr>
                <w:lang w:val="en-US"/>
              </w:rPr>
              <w:t xml:space="preserve">Group 3 </w:t>
            </w:r>
          </w:p>
        </w:tc>
        <w:tc>
          <w:tcPr>
            <w:tcW w:w="1749" w:type="dxa"/>
            <w:shd w:val="clear" w:color="auto" w:fill="auto"/>
            <w:vAlign w:val="bottom"/>
          </w:tcPr>
          <w:p w14:paraId="54F9FCD9"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1256.20</w:t>
            </w:r>
          </w:p>
        </w:tc>
        <w:tc>
          <w:tcPr>
            <w:tcW w:w="1633" w:type="dxa"/>
            <w:shd w:val="clear" w:color="auto" w:fill="auto"/>
            <w:vAlign w:val="bottom"/>
          </w:tcPr>
          <w:p w14:paraId="1565ECEC"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2.70</w:t>
            </w:r>
          </w:p>
        </w:tc>
        <w:tc>
          <w:tcPr>
            <w:tcW w:w="1749" w:type="dxa"/>
            <w:shd w:val="clear" w:color="auto" w:fill="auto"/>
            <w:vAlign w:val="bottom"/>
          </w:tcPr>
          <w:p w14:paraId="023ED648"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6.80</w:t>
            </w:r>
          </w:p>
        </w:tc>
        <w:tc>
          <w:tcPr>
            <w:tcW w:w="1110" w:type="dxa"/>
            <w:shd w:val="clear" w:color="auto" w:fill="auto"/>
            <w:vAlign w:val="bottom"/>
          </w:tcPr>
          <w:p w14:paraId="3FAF32A4"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19</w:t>
            </w:r>
          </w:p>
        </w:tc>
        <w:tc>
          <w:tcPr>
            <w:tcW w:w="1207" w:type="dxa"/>
            <w:shd w:val="clear" w:color="auto" w:fill="auto"/>
            <w:vAlign w:val="bottom"/>
          </w:tcPr>
          <w:p w14:paraId="3F36970C"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13.70</w:t>
            </w:r>
          </w:p>
        </w:tc>
      </w:tr>
      <w:tr w:rsidR="00EA0438" w:rsidRPr="00F541EB" w14:paraId="6251291E" w14:textId="77777777" w:rsidTr="00E23562">
        <w:trPr>
          <w:trHeight w:val="109"/>
          <w:jc w:val="center"/>
        </w:trPr>
        <w:tc>
          <w:tcPr>
            <w:tcW w:w="1162" w:type="dxa"/>
            <w:shd w:val="clear" w:color="auto" w:fill="auto"/>
          </w:tcPr>
          <w:p w14:paraId="3162D5BB" w14:textId="77777777" w:rsidR="00EA0438" w:rsidRPr="00F541EB" w:rsidRDefault="00EA0438" w:rsidP="00CF5918">
            <w:pPr>
              <w:rPr>
                <w:rFonts w:asciiTheme="minorHAnsi" w:hAnsiTheme="minorHAnsi"/>
                <w:sz w:val="24"/>
                <w:szCs w:val="24"/>
                <w:lang w:val="en-US"/>
              </w:rPr>
            </w:pPr>
            <w:r w:rsidRPr="00F541EB">
              <w:rPr>
                <w:lang w:val="en-US"/>
              </w:rPr>
              <w:t xml:space="preserve">Group 4 </w:t>
            </w:r>
          </w:p>
        </w:tc>
        <w:tc>
          <w:tcPr>
            <w:tcW w:w="1749" w:type="dxa"/>
            <w:shd w:val="clear" w:color="auto" w:fill="auto"/>
            <w:vAlign w:val="bottom"/>
          </w:tcPr>
          <w:p w14:paraId="37AE341C"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1955.00</w:t>
            </w:r>
          </w:p>
        </w:tc>
        <w:tc>
          <w:tcPr>
            <w:tcW w:w="1633" w:type="dxa"/>
            <w:shd w:val="clear" w:color="auto" w:fill="auto"/>
            <w:vAlign w:val="bottom"/>
          </w:tcPr>
          <w:p w14:paraId="3111F375"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4.20</w:t>
            </w:r>
          </w:p>
        </w:tc>
        <w:tc>
          <w:tcPr>
            <w:tcW w:w="1749" w:type="dxa"/>
            <w:shd w:val="clear" w:color="auto" w:fill="auto"/>
            <w:vAlign w:val="bottom"/>
          </w:tcPr>
          <w:p w14:paraId="18B5AED1"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20.80</w:t>
            </w:r>
          </w:p>
        </w:tc>
        <w:tc>
          <w:tcPr>
            <w:tcW w:w="1110" w:type="dxa"/>
            <w:shd w:val="clear" w:color="auto" w:fill="auto"/>
            <w:vAlign w:val="bottom"/>
          </w:tcPr>
          <w:p w14:paraId="0D003D34"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36</w:t>
            </w:r>
          </w:p>
        </w:tc>
        <w:tc>
          <w:tcPr>
            <w:tcW w:w="1207" w:type="dxa"/>
            <w:shd w:val="clear" w:color="auto" w:fill="auto"/>
            <w:vAlign w:val="bottom"/>
          </w:tcPr>
          <w:p w14:paraId="5D38ACFC" w14:textId="77777777" w:rsidR="00EA0438" w:rsidRPr="00F541EB" w:rsidRDefault="00EA0438" w:rsidP="00CF5918">
            <w:pPr>
              <w:jc w:val="right"/>
              <w:rPr>
                <w:rFonts w:asciiTheme="minorHAnsi" w:hAnsiTheme="minorHAnsi"/>
                <w:color w:val="000000"/>
                <w:sz w:val="24"/>
                <w:szCs w:val="24"/>
                <w:lang w:val="en-US"/>
              </w:rPr>
            </w:pPr>
            <w:r w:rsidRPr="00F541EB">
              <w:rPr>
                <w:color w:val="000000"/>
                <w:lang w:val="en-US"/>
              </w:rPr>
              <w:t>25.90</w:t>
            </w:r>
          </w:p>
        </w:tc>
      </w:tr>
    </w:tbl>
    <w:p w14:paraId="5EA3617A" w14:textId="7CCBE952" w:rsidR="002D63EC" w:rsidDel="00BB5407" w:rsidRDefault="002D63EC" w:rsidP="00EA0438">
      <w:pPr>
        <w:pStyle w:val="IOPTitle"/>
        <w:spacing w:line="480" w:lineRule="auto"/>
        <w:jc w:val="both"/>
        <w:rPr>
          <w:del w:id="901" w:author="Taoufick ZORMATI" w:date="2019-12-05T12:05:00Z"/>
          <w:rFonts w:asciiTheme="minorHAnsi" w:hAnsiTheme="minorHAnsi"/>
          <w:b w:val="0"/>
          <w:bCs/>
          <w:sz w:val="24"/>
          <w:szCs w:val="24"/>
          <w:lang w:val="en-US"/>
        </w:rPr>
      </w:pPr>
    </w:p>
    <w:p w14:paraId="52F37EF8" w14:textId="77777777" w:rsidR="00BB5407" w:rsidRDefault="00BB5407" w:rsidP="00EA0438">
      <w:pPr>
        <w:pStyle w:val="IOPTitle"/>
        <w:spacing w:line="480" w:lineRule="auto"/>
        <w:jc w:val="both"/>
        <w:rPr>
          <w:ins w:id="902" w:author="Taoufick ZORMATI" w:date="2019-12-07T15:01:00Z"/>
          <w:rFonts w:asciiTheme="minorHAnsi" w:hAnsiTheme="minorHAnsi"/>
          <w:b w:val="0"/>
          <w:bCs/>
          <w:sz w:val="24"/>
          <w:szCs w:val="24"/>
          <w:lang w:val="en-US"/>
        </w:rPr>
      </w:pPr>
    </w:p>
    <w:p w14:paraId="3CDF6FA5" w14:textId="19C919E7" w:rsidR="00EA0438" w:rsidRPr="00F541EB" w:rsidRDefault="00EA0438" w:rsidP="00EA0438">
      <w:pPr>
        <w:pStyle w:val="IOPTitle"/>
        <w:spacing w:line="48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 xml:space="preserve">We observe exactly the same patterns for contractors concerning our hypothesis. Also, when our main variable increase, the three other variables do as well. We check on the following graphs to confirm this pattern. Whereas, the repartition of the companies into the groups is different than for operators. Only about 26% of contractors survived less than </w:t>
      </w:r>
      <w:r w:rsidR="00700DE0" w:rsidRPr="00F541EB">
        <w:rPr>
          <w:rFonts w:asciiTheme="minorHAnsi" w:hAnsiTheme="minorHAnsi"/>
          <w:b w:val="0"/>
          <w:bCs/>
          <w:sz w:val="24"/>
          <w:szCs w:val="24"/>
          <w:lang w:val="en-US"/>
        </w:rPr>
        <w:t>a</w:t>
      </w:r>
      <w:r w:rsidRPr="00F541EB">
        <w:rPr>
          <w:rFonts w:asciiTheme="minorHAnsi" w:hAnsiTheme="minorHAnsi"/>
          <w:b w:val="0"/>
          <w:bCs/>
          <w:sz w:val="24"/>
          <w:szCs w:val="24"/>
          <w:lang w:val="en-US"/>
        </w:rPr>
        <w:t xml:space="preserve"> year (about 55% for operators) and about 26% survived more than 1500 days (about only 6.8% for operators). </w:t>
      </w:r>
      <w:r w:rsidR="006474BE" w:rsidRPr="00F541EB">
        <w:rPr>
          <w:rFonts w:asciiTheme="minorHAnsi" w:hAnsiTheme="minorHAnsi"/>
          <w:b w:val="0"/>
          <w:bCs/>
          <w:sz w:val="24"/>
          <w:szCs w:val="24"/>
          <w:lang w:val="en-US"/>
        </w:rPr>
        <w:t xml:space="preserve">Contractors are more successful </w:t>
      </w:r>
      <w:r w:rsidR="00700DE0" w:rsidRPr="00F541EB">
        <w:rPr>
          <w:rFonts w:asciiTheme="minorHAnsi" w:hAnsiTheme="minorHAnsi"/>
          <w:b w:val="0"/>
          <w:bCs/>
          <w:sz w:val="24"/>
          <w:szCs w:val="24"/>
          <w:lang w:val="en-US"/>
        </w:rPr>
        <w:t>o</w:t>
      </w:r>
      <w:r w:rsidR="006474BE" w:rsidRPr="00F541EB">
        <w:rPr>
          <w:rFonts w:asciiTheme="minorHAnsi" w:hAnsiTheme="minorHAnsi"/>
          <w:b w:val="0"/>
          <w:bCs/>
          <w:sz w:val="24"/>
          <w:szCs w:val="24"/>
          <w:lang w:val="en-US"/>
        </w:rPr>
        <w:t>n average than operators.</w:t>
      </w:r>
    </w:p>
    <w:p w14:paraId="62CADD1D" w14:textId="40E11A34" w:rsidR="00ED32AC" w:rsidRPr="00AF1AE3" w:rsidRDefault="004D7605" w:rsidP="00EA0438">
      <w:pPr>
        <w:pStyle w:val="IOPTitle"/>
        <w:spacing w:line="240" w:lineRule="auto"/>
        <w:jc w:val="center"/>
        <w:rPr>
          <w:rFonts w:asciiTheme="minorHAnsi" w:hAnsiTheme="minorHAnsi"/>
          <w:b w:val="0"/>
          <w:bCs/>
          <w:sz w:val="24"/>
          <w:szCs w:val="24"/>
          <w:lang w:val="en-US"/>
        </w:rPr>
      </w:pPr>
      <w:ins w:id="903" w:author="Taoufick ZORMATI" w:date="2019-12-07T15:12:00Z">
        <w:r w:rsidRPr="00AF1AE3">
          <w:rPr>
            <w:rFonts w:asciiTheme="minorHAnsi" w:hAnsiTheme="minorHAnsi"/>
            <w:b w:val="0"/>
            <w:bCs/>
            <w:noProof/>
            <w:sz w:val="24"/>
            <w:szCs w:val="24"/>
            <w:lang w:val="en-US"/>
            <w:rPrChange w:id="904" w:author="Taoufick ZORMATI" w:date="2019-12-07T15:56:00Z">
              <w:rPr>
                <w:rFonts w:asciiTheme="minorHAnsi" w:hAnsiTheme="minorHAnsi"/>
                <w:b w:val="0"/>
                <w:bCs/>
                <w:noProof/>
                <w:sz w:val="24"/>
                <w:szCs w:val="24"/>
                <w:lang w:val="en-US"/>
              </w:rPr>
            </w:rPrChange>
          </w:rPr>
          <w:lastRenderedPageBreak/>
          <w:drawing>
            <wp:inline distT="0" distB="0" distL="0" distR="0" wp14:anchorId="16B71DA0" wp14:editId="6CCA3B27">
              <wp:extent cx="4475272" cy="3693695"/>
              <wp:effectExtent l="0" t="0" r="0" b="254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17.pdf"/>
                      <pic:cNvPicPr/>
                    </pic:nvPicPr>
                    <pic:blipFill rotWithShape="1">
                      <a:blip r:embed="rId49">
                        <a:extLst>
                          <a:ext uri="{28A0092B-C50C-407E-A947-70E740481C1C}">
                            <a14:useLocalDpi xmlns:a14="http://schemas.microsoft.com/office/drawing/2010/main" val="0"/>
                          </a:ext>
                        </a:extLst>
                      </a:blip>
                      <a:srcRect l="9648" t="27269" r="10588" b="26210"/>
                      <a:stretch/>
                    </pic:blipFill>
                    <pic:spPr bwMode="auto">
                      <a:xfrm>
                        <a:off x="0" y="0"/>
                        <a:ext cx="4476489" cy="3694699"/>
                      </a:xfrm>
                      <a:prstGeom prst="rect">
                        <a:avLst/>
                      </a:prstGeom>
                      <a:ln>
                        <a:noFill/>
                      </a:ln>
                      <a:extLst>
                        <a:ext uri="{53640926-AAD7-44D8-BBD7-CCE9431645EC}">
                          <a14:shadowObscured xmlns:a14="http://schemas.microsoft.com/office/drawing/2010/main"/>
                        </a:ext>
                      </a:extLst>
                    </pic:spPr>
                  </pic:pic>
                </a:graphicData>
              </a:graphic>
            </wp:inline>
          </w:drawing>
        </w:r>
      </w:ins>
      <w:del w:id="905" w:author="Taoufick ZORMATI" w:date="2019-11-21T09:42:00Z">
        <w:r w:rsidR="00EA0438" w:rsidRPr="00AF1AE3" w:rsidDel="00F97EC3">
          <w:rPr>
            <w:rFonts w:asciiTheme="minorHAnsi" w:hAnsiTheme="minorHAnsi"/>
            <w:b w:val="0"/>
            <w:bCs/>
            <w:noProof/>
            <w:sz w:val="24"/>
            <w:szCs w:val="24"/>
            <w:lang w:val="en-US"/>
            <w:rPrChange w:id="906" w:author="Taoufick ZORMATI" w:date="2019-12-07T15:56:00Z">
              <w:rPr>
                <w:rFonts w:asciiTheme="minorHAnsi" w:hAnsiTheme="minorHAnsi"/>
                <w:b w:val="0"/>
                <w:bCs/>
                <w:noProof/>
                <w:sz w:val="24"/>
                <w:szCs w:val="24"/>
                <w:lang w:val="en-US"/>
              </w:rPr>
            </w:rPrChange>
          </w:rPr>
          <w:drawing>
            <wp:inline distT="0" distB="0" distL="0" distR="0" wp14:anchorId="1E000C32" wp14:editId="2A89D36B">
              <wp:extent cx="5103197" cy="4191000"/>
              <wp:effectExtent l="0" t="0" r="254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figure16.pdf"/>
                      <pic:cNvPicPr/>
                    </pic:nvPicPr>
                    <pic:blipFill rotWithShape="1">
                      <a:blip r:embed="rId50">
                        <a:extLst>
                          <a:ext uri="{28A0092B-C50C-407E-A947-70E740481C1C}">
                            <a14:useLocalDpi xmlns:a14="http://schemas.microsoft.com/office/drawing/2010/main" val="0"/>
                          </a:ext>
                        </a:extLst>
                      </a:blip>
                      <a:srcRect l="8106" t="26890" r="9828" b="25526"/>
                      <a:stretch/>
                    </pic:blipFill>
                    <pic:spPr bwMode="auto">
                      <a:xfrm>
                        <a:off x="0" y="0"/>
                        <a:ext cx="5110863" cy="4197295"/>
                      </a:xfrm>
                      <a:prstGeom prst="rect">
                        <a:avLst/>
                      </a:prstGeom>
                      <a:ln>
                        <a:noFill/>
                      </a:ln>
                      <a:extLst>
                        <a:ext uri="{53640926-AAD7-44D8-BBD7-CCE9431645EC}">
                          <a14:shadowObscured xmlns:a14="http://schemas.microsoft.com/office/drawing/2010/main"/>
                        </a:ext>
                      </a:extLst>
                    </pic:spPr>
                  </pic:pic>
                </a:graphicData>
              </a:graphic>
            </wp:inline>
          </w:drawing>
        </w:r>
      </w:del>
    </w:p>
    <w:p w14:paraId="1B918904" w14:textId="77777777" w:rsidR="00EA0438" w:rsidRPr="00AF1AE3" w:rsidRDefault="00EA0438" w:rsidP="00EA0438">
      <w:pPr>
        <w:pStyle w:val="IOPTitle"/>
        <w:spacing w:line="240" w:lineRule="auto"/>
        <w:jc w:val="center"/>
        <w:rPr>
          <w:rFonts w:asciiTheme="minorHAnsi" w:hAnsiTheme="minorHAnsi"/>
          <w:b w:val="0"/>
          <w:bCs/>
          <w:sz w:val="24"/>
          <w:szCs w:val="24"/>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r w:rsidR="006474BE" w:rsidRPr="00AF1AE3">
        <w:rPr>
          <w:rFonts w:asciiTheme="minorHAnsi" w:hAnsiTheme="minorHAnsi"/>
          <w:b w:val="0"/>
          <w:bCs/>
          <w:sz w:val="24"/>
          <w:szCs w:val="24"/>
          <w:u w:val="single"/>
          <w:lang w:val="en-US"/>
        </w:rPr>
        <w:t>7</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Groups of contractors versus duration of partners, number of contracts and number of partners</w:t>
      </w:r>
    </w:p>
    <w:p w14:paraId="39420C03" w14:textId="1177FE02" w:rsidR="00EA0438" w:rsidRPr="00F541EB" w:rsidRDefault="00EA0438" w:rsidP="00EA0438">
      <w:pPr>
        <w:pStyle w:val="IOPTitle"/>
        <w:spacing w:line="480" w:lineRule="auto"/>
        <w:jc w:val="both"/>
        <w:rPr>
          <w:rFonts w:asciiTheme="minorHAnsi" w:hAnsiTheme="minorHAnsi"/>
          <w:b w:val="0"/>
          <w:bCs/>
          <w:sz w:val="24"/>
          <w:szCs w:val="24"/>
          <w:lang w:val="en-US"/>
        </w:rPr>
      </w:pPr>
      <w:r w:rsidRPr="00AF1AE3">
        <w:rPr>
          <w:rFonts w:asciiTheme="minorHAnsi" w:hAnsiTheme="minorHAnsi"/>
          <w:b w:val="0"/>
          <w:bCs/>
          <w:sz w:val="24"/>
          <w:szCs w:val="24"/>
          <w:lang w:val="en-US"/>
        </w:rPr>
        <w:t xml:space="preserve">All the coefficients of correlation are high, </w:t>
      </w:r>
      <w:r w:rsidR="00700DE0" w:rsidRPr="00AF1AE3">
        <w:rPr>
          <w:rFonts w:asciiTheme="minorHAnsi" w:hAnsiTheme="minorHAnsi"/>
          <w:b w:val="0"/>
          <w:bCs/>
          <w:sz w:val="24"/>
          <w:szCs w:val="24"/>
          <w:lang w:val="en-US"/>
        </w:rPr>
        <w:t xml:space="preserve">and </w:t>
      </w:r>
      <w:r w:rsidRPr="00AF1AE3">
        <w:rPr>
          <w:rFonts w:asciiTheme="minorHAnsi" w:hAnsiTheme="minorHAnsi"/>
          <w:b w:val="0"/>
          <w:bCs/>
          <w:sz w:val="24"/>
          <w:szCs w:val="24"/>
          <w:lang w:val="en-US"/>
        </w:rPr>
        <w:t>we have the same</w:t>
      </w:r>
      <w:r w:rsidRPr="00F541EB">
        <w:rPr>
          <w:rFonts w:asciiTheme="minorHAnsi" w:hAnsiTheme="minorHAnsi"/>
          <w:b w:val="0"/>
          <w:bCs/>
          <w:sz w:val="24"/>
          <w:szCs w:val="24"/>
          <w:lang w:val="en-US"/>
        </w:rPr>
        <w:t xml:space="preserve"> properties that we found for operators. We can confirm that </w:t>
      </w:r>
      <w:r w:rsidR="00700DE0" w:rsidRPr="00F541EB">
        <w:rPr>
          <w:rFonts w:asciiTheme="minorHAnsi" w:hAnsiTheme="minorHAnsi"/>
          <w:b w:val="0"/>
          <w:bCs/>
          <w:sz w:val="24"/>
          <w:szCs w:val="24"/>
          <w:lang w:val="en-US"/>
        </w:rPr>
        <w:t xml:space="preserve">the </w:t>
      </w:r>
      <w:r w:rsidRPr="00F541EB">
        <w:rPr>
          <w:rFonts w:asciiTheme="minorHAnsi" w:hAnsiTheme="minorHAnsi"/>
          <w:b w:val="0"/>
          <w:bCs/>
          <w:sz w:val="24"/>
          <w:szCs w:val="24"/>
          <w:lang w:val="en-US"/>
        </w:rPr>
        <w:t xml:space="preserve">duration of partners, </w:t>
      </w:r>
      <w:r w:rsidR="00700DE0" w:rsidRPr="00F541EB">
        <w:rPr>
          <w:rFonts w:asciiTheme="minorHAnsi" w:hAnsiTheme="minorHAnsi"/>
          <w:b w:val="0"/>
          <w:bCs/>
          <w:sz w:val="24"/>
          <w:szCs w:val="24"/>
          <w:lang w:val="en-US"/>
        </w:rPr>
        <w:t xml:space="preserve">the </w:t>
      </w:r>
      <w:r w:rsidRPr="00F541EB">
        <w:rPr>
          <w:rFonts w:asciiTheme="minorHAnsi" w:hAnsiTheme="minorHAnsi"/>
          <w:b w:val="0"/>
          <w:bCs/>
          <w:sz w:val="24"/>
          <w:szCs w:val="24"/>
          <w:lang w:val="en-US"/>
        </w:rPr>
        <w:t>number of contracts</w:t>
      </w:r>
      <w:r w:rsidR="00700DE0" w:rsidRPr="00F541EB">
        <w:rPr>
          <w:rFonts w:asciiTheme="minorHAnsi" w:hAnsiTheme="minorHAnsi"/>
          <w:b w:val="0"/>
          <w:bCs/>
          <w:sz w:val="24"/>
          <w:szCs w:val="24"/>
          <w:lang w:val="en-US"/>
        </w:rPr>
        <w:t>,</w:t>
      </w:r>
      <w:r w:rsidRPr="00F541EB">
        <w:rPr>
          <w:rFonts w:asciiTheme="minorHAnsi" w:hAnsiTheme="minorHAnsi"/>
          <w:b w:val="0"/>
          <w:bCs/>
          <w:sz w:val="24"/>
          <w:szCs w:val="24"/>
          <w:lang w:val="en-US"/>
        </w:rPr>
        <w:t xml:space="preserve"> and </w:t>
      </w:r>
      <w:r w:rsidR="00700DE0" w:rsidRPr="00F541EB">
        <w:rPr>
          <w:rFonts w:asciiTheme="minorHAnsi" w:hAnsiTheme="minorHAnsi"/>
          <w:b w:val="0"/>
          <w:bCs/>
          <w:sz w:val="24"/>
          <w:szCs w:val="24"/>
          <w:lang w:val="en-US"/>
        </w:rPr>
        <w:t xml:space="preserve">the </w:t>
      </w:r>
      <w:r w:rsidRPr="00F541EB">
        <w:rPr>
          <w:rFonts w:asciiTheme="minorHAnsi" w:hAnsiTheme="minorHAnsi"/>
          <w:b w:val="0"/>
          <w:bCs/>
          <w:sz w:val="24"/>
          <w:szCs w:val="24"/>
          <w:lang w:val="en-US"/>
        </w:rPr>
        <w:t>duration of partners increase when the duration of contractors increases. After this first step, we introduce a new variable</w:t>
      </w:r>
      <w:r w:rsidR="006474BE" w:rsidRPr="00F541EB">
        <w:rPr>
          <w:rFonts w:asciiTheme="minorHAnsi" w:hAnsiTheme="minorHAnsi"/>
          <w:b w:val="0"/>
          <w:bCs/>
          <w:sz w:val="24"/>
          <w:szCs w:val="24"/>
          <w:lang w:val="en-US"/>
        </w:rPr>
        <w:t>, the age of companies</w:t>
      </w:r>
      <w:r w:rsidRPr="00F541EB">
        <w:rPr>
          <w:rFonts w:asciiTheme="minorHAnsi" w:hAnsiTheme="minorHAnsi"/>
          <w:b w:val="0"/>
          <w:bCs/>
          <w:sz w:val="24"/>
          <w:szCs w:val="24"/>
          <w:lang w:val="en-US"/>
        </w:rPr>
        <w:t>. We have data of about 16 years</w:t>
      </w:r>
      <w:r w:rsidR="00700DE0" w:rsidRPr="00F541EB">
        <w:rPr>
          <w:rFonts w:asciiTheme="minorHAnsi" w:hAnsiTheme="minorHAnsi"/>
          <w:b w:val="0"/>
          <w:bCs/>
          <w:sz w:val="24"/>
          <w:szCs w:val="24"/>
          <w:lang w:val="en-US"/>
        </w:rPr>
        <w:t>,</w:t>
      </w:r>
      <w:r w:rsidRPr="00F541EB">
        <w:rPr>
          <w:rFonts w:asciiTheme="minorHAnsi" w:hAnsiTheme="minorHAnsi"/>
          <w:b w:val="0"/>
          <w:bCs/>
          <w:sz w:val="24"/>
          <w:szCs w:val="24"/>
          <w:lang w:val="en-US"/>
        </w:rPr>
        <w:t xml:space="preserve"> so we can assume that the time when a company appeared can influence the path it follow</w:t>
      </w:r>
      <w:r w:rsidR="006474BE" w:rsidRPr="00F541EB">
        <w:rPr>
          <w:rFonts w:asciiTheme="minorHAnsi" w:hAnsiTheme="minorHAnsi"/>
          <w:b w:val="0"/>
          <w:bCs/>
          <w:sz w:val="24"/>
          <w:szCs w:val="24"/>
          <w:lang w:val="en-US"/>
        </w:rPr>
        <w:t>s</w:t>
      </w:r>
      <w:r w:rsidRPr="00F541EB">
        <w:rPr>
          <w:rFonts w:asciiTheme="minorHAnsi" w:hAnsiTheme="minorHAnsi"/>
          <w:b w:val="0"/>
          <w:bCs/>
          <w:sz w:val="24"/>
          <w:szCs w:val="24"/>
          <w:lang w:val="en-US"/>
        </w:rPr>
        <w:t xml:space="preserve">, and this time can be linked to resilience. We are now considering the age of the companies, and we realize another analysis. </w:t>
      </w:r>
      <w:r w:rsidR="00700DE0" w:rsidRPr="00F541EB">
        <w:rPr>
          <w:rFonts w:asciiTheme="minorHAnsi" w:hAnsiTheme="minorHAnsi"/>
          <w:b w:val="0"/>
          <w:bCs/>
          <w:sz w:val="24"/>
          <w:szCs w:val="24"/>
          <w:lang w:val="en-US"/>
        </w:rPr>
        <w:t>To create groups</w:t>
      </w:r>
      <w:r w:rsidRPr="00F541EB">
        <w:rPr>
          <w:rFonts w:asciiTheme="minorHAnsi" w:hAnsiTheme="minorHAnsi"/>
          <w:b w:val="0"/>
          <w:bCs/>
          <w:sz w:val="24"/>
          <w:szCs w:val="24"/>
          <w:lang w:val="en-US"/>
        </w:rPr>
        <w:t xml:space="preserve">, we can find that they are three </w:t>
      </w:r>
      <w:del w:id="907" w:author="Taoufick ZORMATI" w:date="2019-12-07T15:21:00Z">
        <w:r w:rsidRPr="00F541EB" w:rsidDel="004D7605">
          <w:rPr>
            <w:rFonts w:asciiTheme="minorHAnsi" w:hAnsiTheme="minorHAnsi"/>
            <w:b w:val="0"/>
            <w:bCs/>
            <w:sz w:val="24"/>
            <w:szCs w:val="24"/>
            <w:lang w:val="en-US"/>
          </w:rPr>
          <w:delText xml:space="preserve">peak </w:delText>
        </w:r>
      </w:del>
      <w:ins w:id="908" w:author="Taoufick ZORMATI" w:date="2019-12-07T15:21:00Z">
        <w:r w:rsidR="004D7605">
          <w:rPr>
            <w:rFonts w:asciiTheme="minorHAnsi" w:hAnsiTheme="minorHAnsi"/>
            <w:b w:val="0"/>
            <w:bCs/>
            <w:sz w:val="24"/>
            <w:szCs w:val="24"/>
            <w:lang w:val="en-US"/>
          </w:rPr>
          <w:t xml:space="preserve">different </w:t>
        </w:r>
      </w:ins>
      <w:r w:rsidRPr="00F541EB">
        <w:rPr>
          <w:rFonts w:asciiTheme="minorHAnsi" w:hAnsiTheme="minorHAnsi"/>
          <w:b w:val="0"/>
          <w:bCs/>
          <w:sz w:val="24"/>
          <w:szCs w:val="24"/>
          <w:lang w:val="en-US"/>
        </w:rPr>
        <w:t>periods</w:t>
      </w:r>
      <w:r w:rsidR="00700DE0" w:rsidRPr="00F541EB">
        <w:rPr>
          <w:rFonts w:asciiTheme="minorHAnsi" w:hAnsiTheme="minorHAnsi"/>
          <w:b w:val="0"/>
          <w:bCs/>
          <w:sz w:val="24"/>
          <w:szCs w:val="24"/>
          <w:lang w:val="en-US"/>
        </w:rPr>
        <w:t xml:space="preserve"> on figure (18), which is the average number of contracts per companies.</w:t>
      </w:r>
      <w:r w:rsidRPr="00F541EB">
        <w:rPr>
          <w:rFonts w:asciiTheme="minorHAnsi" w:hAnsiTheme="minorHAnsi"/>
          <w:b w:val="0"/>
          <w:bCs/>
          <w:sz w:val="24"/>
          <w:szCs w:val="24"/>
          <w:lang w:val="en-US"/>
        </w:rPr>
        <w:t xml:space="preserve"> </w:t>
      </w:r>
      <w:r w:rsidR="00700DE0" w:rsidRPr="00F541EB">
        <w:rPr>
          <w:rFonts w:asciiTheme="minorHAnsi" w:hAnsiTheme="minorHAnsi"/>
          <w:b w:val="0"/>
          <w:bCs/>
          <w:sz w:val="24"/>
          <w:szCs w:val="24"/>
          <w:lang w:val="en-US"/>
        </w:rPr>
        <w:t xml:space="preserve">As a </w:t>
      </w:r>
      <w:r w:rsidR="00C828F1" w:rsidRPr="00F541EB">
        <w:rPr>
          <w:rFonts w:asciiTheme="minorHAnsi" w:hAnsiTheme="minorHAnsi"/>
          <w:b w:val="0"/>
          <w:bCs/>
          <w:sz w:val="24"/>
          <w:szCs w:val="24"/>
          <w:lang w:val="en-US"/>
        </w:rPr>
        <w:t>consequence,</w:t>
      </w:r>
      <w:r w:rsidRPr="00F541EB">
        <w:rPr>
          <w:rFonts w:asciiTheme="minorHAnsi" w:hAnsiTheme="minorHAnsi"/>
          <w:b w:val="0"/>
          <w:bCs/>
          <w:sz w:val="24"/>
          <w:szCs w:val="24"/>
          <w:lang w:val="en-US"/>
        </w:rPr>
        <w:t xml:space="preserve"> we choose to divide our companies into three groups.</w:t>
      </w:r>
    </w:p>
    <w:p w14:paraId="35D3935A" w14:textId="6CCD5385" w:rsidR="00EA0438" w:rsidRPr="00AF1AE3" w:rsidRDefault="004D7605" w:rsidP="00EA0438">
      <w:pPr>
        <w:pStyle w:val="IOPTitle"/>
        <w:spacing w:line="240" w:lineRule="auto"/>
        <w:jc w:val="center"/>
        <w:rPr>
          <w:rFonts w:asciiTheme="minorHAnsi" w:hAnsiTheme="minorHAnsi"/>
          <w:b w:val="0"/>
          <w:bCs/>
          <w:sz w:val="24"/>
          <w:szCs w:val="24"/>
          <w:lang w:val="en-US"/>
        </w:rPr>
      </w:pPr>
      <w:ins w:id="909" w:author="Taoufick ZORMATI" w:date="2019-12-07T15:21:00Z">
        <w:r w:rsidRPr="00AF1AE3">
          <w:rPr>
            <w:rFonts w:asciiTheme="minorHAnsi" w:hAnsiTheme="minorHAnsi"/>
            <w:b w:val="0"/>
            <w:bCs/>
            <w:noProof/>
            <w:sz w:val="24"/>
            <w:szCs w:val="24"/>
            <w:lang w:val="en-US"/>
            <w:rPrChange w:id="910" w:author="Taoufick ZORMATI" w:date="2019-12-07T15:56:00Z">
              <w:rPr>
                <w:rFonts w:asciiTheme="minorHAnsi" w:hAnsiTheme="minorHAnsi"/>
                <w:b w:val="0"/>
                <w:bCs/>
                <w:noProof/>
                <w:sz w:val="24"/>
                <w:szCs w:val="24"/>
                <w:lang w:val="en-US"/>
              </w:rPr>
            </w:rPrChange>
          </w:rPr>
          <w:lastRenderedPageBreak/>
          <w:drawing>
            <wp:inline distT="0" distB="0" distL="0" distR="0" wp14:anchorId="1C09FE71" wp14:editId="5E9C227E">
              <wp:extent cx="4523740" cy="3753853"/>
              <wp:effectExtent l="0" t="0" r="0" b="571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ig18.pdf"/>
                      <pic:cNvPicPr/>
                    </pic:nvPicPr>
                    <pic:blipFill rotWithShape="1">
                      <a:blip r:embed="rId51">
                        <a:extLst>
                          <a:ext uri="{28A0092B-C50C-407E-A947-70E740481C1C}">
                            <a14:useLocalDpi xmlns:a14="http://schemas.microsoft.com/office/drawing/2010/main" val="0"/>
                          </a:ext>
                        </a:extLst>
                      </a:blip>
                      <a:srcRect l="8361" t="26360" r="11029" b="26371"/>
                      <a:stretch/>
                    </pic:blipFill>
                    <pic:spPr bwMode="auto">
                      <a:xfrm>
                        <a:off x="0" y="0"/>
                        <a:ext cx="4523941" cy="3754020"/>
                      </a:xfrm>
                      <a:prstGeom prst="rect">
                        <a:avLst/>
                      </a:prstGeom>
                      <a:ln>
                        <a:noFill/>
                      </a:ln>
                      <a:extLst>
                        <a:ext uri="{53640926-AAD7-44D8-BBD7-CCE9431645EC}">
                          <a14:shadowObscured xmlns:a14="http://schemas.microsoft.com/office/drawing/2010/main"/>
                        </a:ext>
                      </a:extLst>
                    </pic:spPr>
                  </pic:pic>
                </a:graphicData>
              </a:graphic>
            </wp:inline>
          </w:drawing>
        </w:r>
      </w:ins>
      <w:del w:id="911" w:author="Taoufick ZORMATI" w:date="2019-11-21T09:09:00Z">
        <w:r w:rsidR="00EA0438" w:rsidRPr="00AF1AE3" w:rsidDel="00ED0733">
          <w:rPr>
            <w:rFonts w:asciiTheme="minorHAnsi" w:hAnsiTheme="minorHAnsi"/>
            <w:b w:val="0"/>
            <w:bCs/>
            <w:noProof/>
            <w:sz w:val="24"/>
            <w:szCs w:val="24"/>
            <w:lang w:val="en-US"/>
            <w:rPrChange w:id="912" w:author="Taoufick ZORMATI" w:date="2019-12-07T15:56:00Z">
              <w:rPr>
                <w:rFonts w:asciiTheme="minorHAnsi" w:hAnsiTheme="minorHAnsi"/>
                <w:b w:val="0"/>
                <w:bCs/>
                <w:noProof/>
                <w:sz w:val="24"/>
                <w:szCs w:val="24"/>
                <w:lang w:val="en-US"/>
              </w:rPr>
            </w:rPrChange>
          </w:rPr>
          <w:drawing>
            <wp:inline distT="0" distB="0" distL="0" distR="0" wp14:anchorId="7B78A051" wp14:editId="18B9B0E0">
              <wp:extent cx="4819650" cy="3885843"/>
              <wp:effectExtent l="0" t="0" r="0" b="63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gure17.pdf"/>
                      <pic:cNvPicPr/>
                    </pic:nvPicPr>
                    <pic:blipFill rotWithShape="1">
                      <a:blip r:embed="rId52">
                        <a:extLst>
                          <a:ext uri="{28A0092B-C50C-407E-A947-70E740481C1C}">
                            <a14:useLocalDpi xmlns:a14="http://schemas.microsoft.com/office/drawing/2010/main" val="0"/>
                          </a:ext>
                        </a:extLst>
                      </a:blip>
                      <a:srcRect l="7941" t="27592" r="9332" b="25291"/>
                      <a:stretch/>
                    </pic:blipFill>
                    <pic:spPr bwMode="auto">
                      <a:xfrm>
                        <a:off x="0" y="0"/>
                        <a:ext cx="4827265" cy="3891982"/>
                      </a:xfrm>
                      <a:prstGeom prst="rect">
                        <a:avLst/>
                      </a:prstGeom>
                      <a:ln>
                        <a:noFill/>
                      </a:ln>
                      <a:extLst>
                        <a:ext uri="{53640926-AAD7-44D8-BBD7-CCE9431645EC}">
                          <a14:shadowObscured xmlns:a14="http://schemas.microsoft.com/office/drawing/2010/main"/>
                        </a:ext>
                      </a:extLst>
                    </pic:spPr>
                  </pic:pic>
                </a:graphicData>
              </a:graphic>
            </wp:inline>
          </w:drawing>
        </w:r>
      </w:del>
    </w:p>
    <w:p w14:paraId="10C8A962" w14:textId="77777777" w:rsidR="00EA0438" w:rsidRPr="00F541EB" w:rsidRDefault="00EA0438" w:rsidP="00EA0438">
      <w:pPr>
        <w:pStyle w:val="IOPTitle"/>
        <w:spacing w:line="240" w:lineRule="auto"/>
        <w:jc w:val="center"/>
        <w:rPr>
          <w:rFonts w:asciiTheme="minorHAnsi" w:hAnsiTheme="minorHAnsi"/>
          <w:b w:val="0"/>
          <w:bCs/>
          <w:sz w:val="24"/>
          <w:szCs w:val="24"/>
          <w:lang w:val="en-US"/>
        </w:rPr>
      </w:pPr>
      <w:r w:rsidRPr="00AF1AE3">
        <w:rPr>
          <w:rFonts w:asciiTheme="minorHAnsi" w:hAnsiTheme="minorHAnsi"/>
          <w:b w:val="0"/>
          <w:bCs/>
          <w:sz w:val="24"/>
          <w:szCs w:val="24"/>
          <w:u w:val="single"/>
          <w:lang w:val="en-US"/>
        </w:rPr>
        <w:t xml:space="preserve">Figure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r w:rsidR="006474BE" w:rsidRPr="00AF1AE3">
        <w:rPr>
          <w:rFonts w:asciiTheme="minorHAnsi" w:hAnsiTheme="minorHAnsi"/>
          <w:b w:val="0"/>
          <w:bCs/>
          <w:sz w:val="24"/>
          <w:szCs w:val="24"/>
          <w:u w:val="single"/>
          <w:lang w:val="en-US"/>
        </w:rPr>
        <w:t>8</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 Average number of contracts per company</w:t>
      </w:r>
    </w:p>
    <w:p w14:paraId="7D16C53A" w14:textId="512C4DC0" w:rsidR="00EA0438" w:rsidDel="00BF676F" w:rsidRDefault="00EA0438" w:rsidP="00EA0438">
      <w:pPr>
        <w:pStyle w:val="IOPTitle"/>
        <w:spacing w:line="480" w:lineRule="auto"/>
        <w:jc w:val="both"/>
        <w:rPr>
          <w:del w:id="913" w:author="Taoufick ZORMATI" w:date="2019-12-05T11:48:00Z"/>
          <w:rFonts w:asciiTheme="minorHAnsi" w:hAnsiTheme="minorHAnsi"/>
          <w:b w:val="0"/>
          <w:bCs/>
          <w:sz w:val="24"/>
          <w:szCs w:val="24"/>
          <w:lang w:val="en-US"/>
        </w:rPr>
      </w:pPr>
      <w:r w:rsidRPr="00F541EB">
        <w:rPr>
          <w:rFonts w:asciiTheme="minorHAnsi" w:hAnsiTheme="minorHAnsi"/>
          <w:b w:val="0"/>
          <w:bCs/>
          <w:sz w:val="24"/>
          <w:szCs w:val="24"/>
          <w:lang w:val="en-US"/>
        </w:rPr>
        <w:t xml:space="preserve">First, the companies introduced the market from 1999 to February 2005. </w:t>
      </w:r>
      <w:r w:rsidR="00700DE0" w:rsidRPr="00F541EB">
        <w:rPr>
          <w:rFonts w:asciiTheme="minorHAnsi" w:hAnsiTheme="minorHAnsi"/>
          <w:b w:val="0"/>
          <w:bCs/>
          <w:sz w:val="24"/>
          <w:szCs w:val="24"/>
          <w:lang w:val="en-US"/>
        </w:rPr>
        <w:t>The second group is fr</w:t>
      </w:r>
      <w:r w:rsidRPr="00F541EB">
        <w:rPr>
          <w:rFonts w:asciiTheme="minorHAnsi" w:hAnsiTheme="minorHAnsi"/>
          <w:b w:val="0"/>
          <w:bCs/>
          <w:sz w:val="24"/>
          <w:szCs w:val="24"/>
          <w:lang w:val="en-US"/>
        </w:rPr>
        <w:t>om the period of March 2005 to October 2012</w:t>
      </w:r>
      <w:r w:rsidR="00700DE0" w:rsidRPr="00F541EB">
        <w:rPr>
          <w:rFonts w:asciiTheme="minorHAnsi" w:hAnsiTheme="minorHAnsi"/>
          <w:b w:val="0"/>
          <w:bCs/>
          <w:sz w:val="24"/>
          <w:szCs w:val="24"/>
          <w:lang w:val="en-US"/>
        </w:rPr>
        <w:t xml:space="preserve">, </w:t>
      </w:r>
      <w:r w:rsidRPr="00F541EB">
        <w:rPr>
          <w:rFonts w:asciiTheme="minorHAnsi" w:hAnsiTheme="minorHAnsi"/>
          <w:b w:val="0"/>
          <w:bCs/>
          <w:sz w:val="24"/>
          <w:szCs w:val="24"/>
          <w:lang w:val="en-US"/>
        </w:rPr>
        <w:t>and the last group is composed of the youngest companies,</w:t>
      </w:r>
      <w:r w:rsidR="00700DE0" w:rsidRPr="00F541EB">
        <w:rPr>
          <w:rFonts w:asciiTheme="minorHAnsi" w:hAnsiTheme="minorHAnsi"/>
          <w:b w:val="0"/>
          <w:bCs/>
          <w:sz w:val="24"/>
          <w:szCs w:val="24"/>
          <w:lang w:val="en-US"/>
        </w:rPr>
        <w:t xml:space="preserve"> </w:t>
      </w:r>
      <w:r w:rsidRPr="00F541EB">
        <w:rPr>
          <w:rFonts w:asciiTheme="minorHAnsi" w:hAnsiTheme="minorHAnsi"/>
          <w:b w:val="0"/>
          <w:bCs/>
          <w:sz w:val="24"/>
          <w:szCs w:val="24"/>
          <w:lang w:val="en-US"/>
        </w:rPr>
        <w:t>from November 2012 to August 2016</w:t>
      </w:r>
      <w:r w:rsidR="00700DE0" w:rsidRPr="00F541EB">
        <w:rPr>
          <w:rFonts w:asciiTheme="minorHAnsi" w:hAnsiTheme="minorHAnsi"/>
          <w:b w:val="0"/>
          <w:bCs/>
          <w:sz w:val="24"/>
          <w:szCs w:val="24"/>
          <w:lang w:val="en-US"/>
        </w:rPr>
        <w:t>.</w:t>
      </w:r>
      <w:r w:rsidRPr="00F541EB">
        <w:rPr>
          <w:rFonts w:asciiTheme="minorHAnsi" w:hAnsiTheme="minorHAnsi"/>
          <w:b w:val="0"/>
          <w:bCs/>
          <w:sz w:val="24"/>
          <w:szCs w:val="24"/>
          <w:lang w:val="en-US"/>
        </w:rPr>
        <w:t xml:space="preserve"> We analyze the companies considering the period when they appeared. With those three groups we get the following tables.</w:t>
      </w:r>
    </w:p>
    <w:p w14:paraId="2BAFAB2C" w14:textId="0D468A75" w:rsidR="00BF676F" w:rsidRDefault="00BF676F" w:rsidP="00EA0438">
      <w:pPr>
        <w:pStyle w:val="IOPTitle"/>
        <w:spacing w:line="480" w:lineRule="auto"/>
        <w:jc w:val="both"/>
        <w:rPr>
          <w:ins w:id="914" w:author="Taoufick ZORMATI" w:date="2019-12-07T15:29:00Z"/>
          <w:rFonts w:asciiTheme="minorHAnsi" w:hAnsiTheme="minorHAnsi"/>
          <w:b w:val="0"/>
          <w:bCs/>
          <w:sz w:val="24"/>
          <w:szCs w:val="24"/>
          <w:lang w:val="en-US"/>
        </w:rPr>
      </w:pPr>
    </w:p>
    <w:p w14:paraId="663A6B51" w14:textId="77777777" w:rsidR="00BF676F" w:rsidRPr="00F541EB" w:rsidRDefault="00BF676F" w:rsidP="00EA0438">
      <w:pPr>
        <w:pStyle w:val="IOPTitle"/>
        <w:spacing w:line="480" w:lineRule="auto"/>
        <w:jc w:val="both"/>
        <w:rPr>
          <w:ins w:id="915" w:author="Taoufick ZORMATI" w:date="2019-12-07T15:29:00Z"/>
          <w:rFonts w:asciiTheme="minorHAnsi" w:hAnsiTheme="minorHAnsi"/>
          <w:b w:val="0"/>
          <w:bCs/>
          <w:sz w:val="24"/>
          <w:szCs w:val="24"/>
          <w:lang w:val="en-US"/>
        </w:rPr>
      </w:pPr>
    </w:p>
    <w:p w14:paraId="6D993DD9" w14:textId="77777777" w:rsidR="0003089C" w:rsidRPr="00F541EB" w:rsidRDefault="0003089C" w:rsidP="00EA0438">
      <w:pPr>
        <w:pStyle w:val="IOPTitle"/>
        <w:spacing w:line="480" w:lineRule="auto"/>
        <w:jc w:val="both"/>
        <w:rPr>
          <w:rFonts w:asciiTheme="minorHAnsi" w:hAnsiTheme="minorHAnsi"/>
          <w:b w:val="0"/>
          <w:bCs/>
          <w:sz w:val="24"/>
          <w:szCs w:val="24"/>
          <w:lang w:val="en-US"/>
        </w:rPr>
      </w:pPr>
    </w:p>
    <w:p w14:paraId="2AE6B0BC" w14:textId="26766EC5" w:rsidR="00C526FA" w:rsidRPr="00F541EB" w:rsidRDefault="00ED32AC" w:rsidP="00C526FA">
      <w:pPr>
        <w:pStyle w:val="IOPTitle"/>
        <w:spacing w:line="240" w:lineRule="auto"/>
        <w:jc w:val="center"/>
        <w:rPr>
          <w:rFonts w:asciiTheme="minorHAnsi" w:hAnsiTheme="minorHAnsi"/>
          <w:b w:val="0"/>
          <w:bCs/>
          <w:sz w:val="24"/>
          <w:szCs w:val="24"/>
          <w:u w:val="single"/>
          <w:lang w:val="en-US"/>
        </w:rPr>
      </w:pPr>
      <w:r w:rsidRPr="00F541EB">
        <w:rPr>
          <w:rFonts w:asciiTheme="minorHAnsi" w:hAnsiTheme="minorHAnsi"/>
          <w:b w:val="0"/>
          <w:bCs/>
          <w:sz w:val="24"/>
          <w:szCs w:val="24"/>
          <w:u w:val="single"/>
          <w:lang w:val="en-US"/>
        </w:rPr>
        <w:lastRenderedPageBreak/>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ins w:id="916" w:author="Taoufick ZORMATI" w:date="2019-12-05T11:48:00Z">
        <w:r w:rsidR="00E00766">
          <w:rPr>
            <w:rFonts w:asciiTheme="minorHAnsi" w:hAnsiTheme="minorHAnsi"/>
            <w:b w:val="0"/>
            <w:bCs/>
            <w:sz w:val="24"/>
            <w:szCs w:val="24"/>
            <w:u w:val="single"/>
            <w:lang w:val="en-US"/>
          </w:rPr>
          <w:t>6</w:t>
        </w:r>
      </w:ins>
      <w:del w:id="917" w:author="Taoufick ZORMATI" w:date="2019-12-05T11:48:00Z">
        <w:r w:rsidR="006474BE" w:rsidRPr="00F541EB" w:rsidDel="00E00766">
          <w:rPr>
            <w:rFonts w:asciiTheme="minorHAnsi" w:hAnsiTheme="minorHAnsi"/>
            <w:b w:val="0"/>
            <w:bCs/>
            <w:sz w:val="24"/>
            <w:szCs w:val="24"/>
            <w:u w:val="single"/>
            <w:lang w:val="en-US"/>
          </w:rPr>
          <w:delText>5</w:delText>
        </w:r>
      </w:del>
      <w:r w:rsidR="006474BE"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Properties of operators depending on age</w:t>
      </w:r>
    </w:p>
    <w:tbl>
      <w:tblPr>
        <w:tblStyle w:val="Grilledutableau"/>
        <w:tblW w:w="8714" w:type="dxa"/>
        <w:tblLayout w:type="fixed"/>
        <w:tblLook w:val="04A0" w:firstRow="1" w:lastRow="0" w:firstColumn="1" w:lastColumn="0" w:noHBand="0" w:noVBand="1"/>
      </w:tblPr>
      <w:tblGrid>
        <w:gridCol w:w="1271"/>
        <w:gridCol w:w="1134"/>
        <w:gridCol w:w="1559"/>
        <w:gridCol w:w="1433"/>
        <w:gridCol w:w="1261"/>
        <w:gridCol w:w="1134"/>
        <w:gridCol w:w="922"/>
      </w:tblGrid>
      <w:tr w:rsidR="002F1D7E" w:rsidRPr="00F541EB" w14:paraId="6D03539D" w14:textId="77777777" w:rsidTr="002F1D7E">
        <w:trPr>
          <w:trHeight w:val="618"/>
        </w:trPr>
        <w:tc>
          <w:tcPr>
            <w:tcW w:w="1271" w:type="dxa"/>
            <w:shd w:val="clear" w:color="auto" w:fill="auto"/>
            <w:noWrap/>
            <w:hideMark/>
          </w:tcPr>
          <w:p w14:paraId="6F16DC5C" w14:textId="77777777" w:rsidR="00EA0438" w:rsidRPr="00F541EB" w:rsidRDefault="00EA0438" w:rsidP="00CF5918">
            <w:pPr>
              <w:rPr>
                <w:rFonts w:asciiTheme="minorHAnsi" w:hAnsiTheme="minorHAnsi"/>
                <w:sz w:val="24"/>
                <w:szCs w:val="24"/>
                <w:lang w:val="en-US"/>
              </w:rPr>
            </w:pPr>
            <w:r w:rsidRPr="00F541EB">
              <w:rPr>
                <w:lang w:val="en-US"/>
              </w:rPr>
              <w:t>Operators</w:t>
            </w:r>
          </w:p>
        </w:tc>
        <w:tc>
          <w:tcPr>
            <w:tcW w:w="1134" w:type="dxa"/>
            <w:shd w:val="clear" w:color="auto" w:fill="auto"/>
            <w:noWrap/>
            <w:hideMark/>
          </w:tcPr>
          <w:p w14:paraId="5B109AE0" w14:textId="77777777" w:rsidR="00EA0438" w:rsidRPr="00F541EB" w:rsidRDefault="00EA0438" w:rsidP="00CF5918">
            <w:pPr>
              <w:rPr>
                <w:rFonts w:asciiTheme="minorHAnsi" w:hAnsiTheme="minorHAnsi"/>
                <w:sz w:val="24"/>
                <w:szCs w:val="24"/>
                <w:lang w:val="en-US"/>
              </w:rPr>
            </w:pPr>
            <w:r w:rsidRPr="00F541EB">
              <w:rPr>
                <w:lang w:val="en-US"/>
              </w:rPr>
              <w:t xml:space="preserve">Average duration (in days) </w:t>
            </w:r>
          </w:p>
        </w:tc>
        <w:tc>
          <w:tcPr>
            <w:tcW w:w="1559" w:type="dxa"/>
            <w:shd w:val="clear" w:color="auto" w:fill="auto"/>
            <w:noWrap/>
            <w:hideMark/>
          </w:tcPr>
          <w:p w14:paraId="27125B1E" w14:textId="77777777" w:rsidR="00EA0438" w:rsidRPr="00F541EB" w:rsidRDefault="00EA0438" w:rsidP="00CF5918">
            <w:pPr>
              <w:rPr>
                <w:rFonts w:asciiTheme="minorHAnsi" w:hAnsiTheme="minorHAnsi"/>
                <w:sz w:val="24"/>
                <w:szCs w:val="24"/>
                <w:lang w:val="en-US"/>
              </w:rPr>
            </w:pPr>
            <w:r w:rsidRPr="00F541EB">
              <w:rPr>
                <w:lang w:val="en-US"/>
              </w:rPr>
              <w:t>Average duration of neighbors (in days)</w:t>
            </w:r>
          </w:p>
        </w:tc>
        <w:tc>
          <w:tcPr>
            <w:tcW w:w="1433" w:type="dxa"/>
            <w:shd w:val="clear" w:color="auto" w:fill="auto"/>
            <w:noWrap/>
            <w:hideMark/>
          </w:tcPr>
          <w:p w14:paraId="063E5C47" w14:textId="77777777" w:rsidR="00EA0438" w:rsidRPr="00F541EB" w:rsidRDefault="00EA0438" w:rsidP="00CF5918">
            <w:pPr>
              <w:rPr>
                <w:rFonts w:asciiTheme="minorHAnsi" w:hAnsiTheme="minorHAnsi"/>
                <w:sz w:val="24"/>
                <w:szCs w:val="24"/>
                <w:lang w:val="en-US"/>
              </w:rPr>
            </w:pPr>
            <w:r w:rsidRPr="00F541EB">
              <w:rPr>
                <w:lang w:val="en-US"/>
              </w:rPr>
              <w:t>Average number of partners per day</w:t>
            </w:r>
          </w:p>
        </w:tc>
        <w:tc>
          <w:tcPr>
            <w:tcW w:w="1261" w:type="dxa"/>
            <w:shd w:val="clear" w:color="auto" w:fill="auto"/>
            <w:noWrap/>
            <w:hideMark/>
          </w:tcPr>
          <w:p w14:paraId="2166C31F" w14:textId="77777777" w:rsidR="00EA0438" w:rsidRPr="00F541EB" w:rsidRDefault="00EA0438" w:rsidP="00CF5918">
            <w:pPr>
              <w:rPr>
                <w:rFonts w:asciiTheme="minorHAnsi" w:hAnsiTheme="minorHAnsi"/>
                <w:sz w:val="24"/>
                <w:szCs w:val="24"/>
                <w:lang w:val="en-US"/>
              </w:rPr>
            </w:pPr>
            <w:r w:rsidRPr="00F541EB">
              <w:rPr>
                <w:lang w:val="en-US"/>
              </w:rPr>
              <w:t xml:space="preserve">Average number of contracts per day </w:t>
            </w:r>
          </w:p>
        </w:tc>
        <w:tc>
          <w:tcPr>
            <w:tcW w:w="1134" w:type="dxa"/>
            <w:shd w:val="clear" w:color="auto" w:fill="auto"/>
          </w:tcPr>
          <w:p w14:paraId="7E583FFE" w14:textId="77777777" w:rsidR="00EA0438" w:rsidRPr="00F541EB" w:rsidRDefault="00EA0438" w:rsidP="00CF5918">
            <w:pPr>
              <w:rPr>
                <w:rFonts w:asciiTheme="minorHAnsi" w:hAnsiTheme="minorHAnsi"/>
                <w:sz w:val="24"/>
                <w:szCs w:val="24"/>
                <w:lang w:val="en-US"/>
              </w:rPr>
            </w:pPr>
            <w:r w:rsidRPr="00F541EB">
              <w:rPr>
                <w:lang w:val="en-US"/>
              </w:rPr>
              <w:t>Number of companies</w:t>
            </w:r>
          </w:p>
        </w:tc>
        <w:tc>
          <w:tcPr>
            <w:tcW w:w="922" w:type="dxa"/>
            <w:shd w:val="clear" w:color="auto" w:fill="auto"/>
          </w:tcPr>
          <w:p w14:paraId="1A9BFB45" w14:textId="77777777" w:rsidR="00EA0438" w:rsidRPr="00F541EB" w:rsidRDefault="00EA0438" w:rsidP="00CF5918">
            <w:pPr>
              <w:rPr>
                <w:rFonts w:asciiTheme="minorHAnsi" w:hAnsiTheme="minorHAnsi"/>
                <w:sz w:val="24"/>
                <w:szCs w:val="24"/>
                <w:lang w:val="en-US"/>
              </w:rPr>
            </w:pPr>
            <w:r w:rsidRPr="00F541EB">
              <w:rPr>
                <w:lang w:val="en-US"/>
              </w:rPr>
              <w:t>Percentage (%)</w:t>
            </w:r>
          </w:p>
        </w:tc>
      </w:tr>
      <w:tr w:rsidR="002F1D7E" w:rsidRPr="00F541EB" w14:paraId="20642A56" w14:textId="77777777" w:rsidTr="002F1D7E">
        <w:trPr>
          <w:trHeight w:val="71"/>
        </w:trPr>
        <w:tc>
          <w:tcPr>
            <w:tcW w:w="1271" w:type="dxa"/>
            <w:shd w:val="clear" w:color="auto" w:fill="auto"/>
            <w:noWrap/>
            <w:hideMark/>
          </w:tcPr>
          <w:p w14:paraId="33ABAE2A" w14:textId="77777777" w:rsidR="00EA0438" w:rsidRPr="00F541EB" w:rsidRDefault="00EA0438" w:rsidP="00CF5918">
            <w:pPr>
              <w:rPr>
                <w:rFonts w:asciiTheme="minorHAnsi" w:hAnsiTheme="minorHAnsi"/>
                <w:sz w:val="24"/>
                <w:szCs w:val="24"/>
                <w:lang w:val="en-US"/>
              </w:rPr>
            </w:pPr>
            <w:r w:rsidRPr="00F541EB">
              <w:rPr>
                <w:lang w:val="en-US"/>
              </w:rPr>
              <w:t>Period 1</w:t>
            </w:r>
          </w:p>
        </w:tc>
        <w:tc>
          <w:tcPr>
            <w:tcW w:w="1134" w:type="dxa"/>
            <w:shd w:val="clear" w:color="auto" w:fill="auto"/>
            <w:noWrap/>
            <w:hideMark/>
          </w:tcPr>
          <w:p w14:paraId="5C454C1C" w14:textId="77777777" w:rsidR="00EA0438" w:rsidRPr="00F541EB" w:rsidRDefault="00EA0438" w:rsidP="00CF5918">
            <w:pPr>
              <w:rPr>
                <w:rFonts w:asciiTheme="minorHAnsi" w:hAnsiTheme="minorHAnsi"/>
                <w:sz w:val="24"/>
                <w:szCs w:val="24"/>
                <w:lang w:val="en-US"/>
              </w:rPr>
            </w:pPr>
            <w:r w:rsidRPr="00F541EB">
              <w:rPr>
                <w:lang w:val="en-US"/>
              </w:rPr>
              <w:t>5641.20</w:t>
            </w:r>
          </w:p>
        </w:tc>
        <w:tc>
          <w:tcPr>
            <w:tcW w:w="1559" w:type="dxa"/>
            <w:shd w:val="clear" w:color="auto" w:fill="auto"/>
            <w:noWrap/>
            <w:hideMark/>
          </w:tcPr>
          <w:p w14:paraId="6985B99E" w14:textId="77777777" w:rsidR="00EA0438" w:rsidRPr="00F541EB" w:rsidRDefault="00EA0438" w:rsidP="00CF5918">
            <w:pPr>
              <w:rPr>
                <w:rFonts w:asciiTheme="minorHAnsi" w:hAnsiTheme="minorHAnsi"/>
                <w:sz w:val="24"/>
                <w:szCs w:val="24"/>
                <w:lang w:val="en-US"/>
              </w:rPr>
            </w:pPr>
            <w:r w:rsidRPr="00F541EB">
              <w:rPr>
                <w:lang w:val="en-US"/>
              </w:rPr>
              <w:t>5288.56</w:t>
            </w:r>
          </w:p>
        </w:tc>
        <w:tc>
          <w:tcPr>
            <w:tcW w:w="1433" w:type="dxa"/>
            <w:shd w:val="clear" w:color="auto" w:fill="auto"/>
            <w:noWrap/>
            <w:hideMark/>
          </w:tcPr>
          <w:p w14:paraId="4A2ECE5F" w14:textId="77777777" w:rsidR="00EA0438" w:rsidRPr="00F541EB" w:rsidRDefault="00EA0438" w:rsidP="00CF5918">
            <w:pPr>
              <w:rPr>
                <w:rFonts w:asciiTheme="minorHAnsi" w:hAnsiTheme="minorHAnsi"/>
                <w:sz w:val="24"/>
                <w:szCs w:val="24"/>
                <w:lang w:val="en-US"/>
              </w:rPr>
            </w:pPr>
            <w:r w:rsidRPr="00F541EB">
              <w:rPr>
                <w:lang w:val="en-US"/>
              </w:rPr>
              <w:t>1.58</w:t>
            </w:r>
          </w:p>
        </w:tc>
        <w:tc>
          <w:tcPr>
            <w:tcW w:w="1261" w:type="dxa"/>
            <w:shd w:val="clear" w:color="auto" w:fill="auto"/>
            <w:noWrap/>
            <w:hideMark/>
          </w:tcPr>
          <w:p w14:paraId="00AFE28A" w14:textId="77777777" w:rsidR="00EA0438" w:rsidRPr="00F541EB" w:rsidRDefault="00EA0438" w:rsidP="00CF5918">
            <w:pPr>
              <w:rPr>
                <w:rFonts w:asciiTheme="minorHAnsi" w:hAnsiTheme="minorHAnsi"/>
                <w:sz w:val="24"/>
                <w:szCs w:val="24"/>
                <w:lang w:val="en-US"/>
              </w:rPr>
            </w:pPr>
            <w:r w:rsidRPr="00F541EB">
              <w:rPr>
                <w:lang w:val="en-US"/>
              </w:rPr>
              <w:t>10.08</w:t>
            </w:r>
          </w:p>
        </w:tc>
        <w:tc>
          <w:tcPr>
            <w:tcW w:w="1134" w:type="dxa"/>
            <w:shd w:val="clear" w:color="auto" w:fill="auto"/>
          </w:tcPr>
          <w:p w14:paraId="76927B4E" w14:textId="77777777" w:rsidR="00EA0438" w:rsidRPr="00F541EB" w:rsidRDefault="00EA0438" w:rsidP="00CF5918">
            <w:pPr>
              <w:rPr>
                <w:rFonts w:asciiTheme="minorHAnsi" w:hAnsiTheme="minorHAnsi"/>
                <w:sz w:val="24"/>
                <w:szCs w:val="24"/>
                <w:lang w:val="en-US"/>
              </w:rPr>
            </w:pPr>
            <w:r w:rsidRPr="00F541EB">
              <w:rPr>
                <w:lang w:val="en-US"/>
              </w:rPr>
              <w:t>5</w:t>
            </w:r>
          </w:p>
        </w:tc>
        <w:tc>
          <w:tcPr>
            <w:tcW w:w="922" w:type="dxa"/>
            <w:shd w:val="clear" w:color="auto" w:fill="auto"/>
            <w:vAlign w:val="bottom"/>
          </w:tcPr>
          <w:p w14:paraId="6C9161DC" w14:textId="77777777" w:rsidR="00EA0438" w:rsidRPr="00F541EB" w:rsidRDefault="00EA0438" w:rsidP="00CF5918">
            <w:pPr>
              <w:rPr>
                <w:rFonts w:asciiTheme="minorHAnsi" w:hAnsiTheme="minorHAnsi"/>
                <w:sz w:val="24"/>
                <w:szCs w:val="24"/>
                <w:lang w:val="en-US"/>
              </w:rPr>
            </w:pPr>
            <w:r w:rsidRPr="00F541EB">
              <w:rPr>
                <w:lang w:val="en-US"/>
              </w:rPr>
              <w:t>0.60</w:t>
            </w:r>
          </w:p>
        </w:tc>
      </w:tr>
      <w:tr w:rsidR="002F1D7E" w:rsidRPr="00F541EB" w14:paraId="4F754ED3" w14:textId="77777777" w:rsidTr="002F1D7E">
        <w:trPr>
          <w:trHeight w:val="71"/>
        </w:trPr>
        <w:tc>
          <w:tcPr>
            <w:tcW w:w="1271" w:type="dxa"/>
            <w:shd w:val="clear" w:color="auto" w:fill="auto"/>
            <w:noWrap/>
            <w:hideMark/>
          </w:tcPr>
          <w:p w14:paraId="3DB8F0FF" w14:textId="77777777" w:rsidR="00EA0438" w:rsidRPr="00F541EB" w:rsidRDefault="00EA0438" w:rsidP="00CF5918">
            <w:pPr>
              <w:rPr>
                <w:rFonts w:asciiTheme="minorHAnsi" w:hAnsiTheme="minorHAnsi"/>
                <w:sz w:val="24"/>
                <w:szCs w:val="24"/>
                <w:lang w:val="en-US"/>
              </w:rPr>
            </w:pPr>
            <w:r w:rsidRPr="00F541EB">
              <w:rPr>
                <w:lang w:val="en-US"/>
              </w:rPr>
              <w:t>Period 2</w:t>
            </w:r>
          </w:p>
        </w:tc>
        <w:tc>
          <w:tcPr>
            <w:tcW w:w="1134" w:type="dxa"/>
            <w:shd w:val="clear" w:color="auto" w:fill="auto"/>
            <w:noWrap/>
            <w:hideMark/>
          </w:tcPr>
          <w:p w14:paraId="7B02329C" w14:textId="77777777" w:rsidR="00EA0438" w:rsidRPr="00F541EB" w:rsidRDefault="00EA0438" w:rsidP="00CF5918">
            <w:pPr>
              <w:rPr>
                <w:rFonts w:asciiTheme="minorHAnsi" w:hAnsiTheme="minorHAnsi"/>
                <w:sz w:val="24"/>
                <w:szCs w:val="24"/>
                <w:lang w:val="en-US"/>
              </w:rPr>
            </w:pPr>
            <w:r w:rsidRPr="00F541EB">
              <w:rPr>
                <w:lang w:val="en-US"/>
              </w:rPr>
              <w:t>1448.21</w:t>
            </w:r>
          </w:p>
        </w:tc>
        <w:tc>
          <w:tcPr>
            <w:tcW w:w="1559" w:type="dxa"/>
            <w:shd w:val="clear" w:color="auto" w:fill="auto"/>
            <w:noWrap/>
            <w:hideMark/>
          </w:tcPr>
          <w:p w14:paraId="1E5C91EB" w14:textId="77777777" w:rsidR="00EA0438" w:rsidRPr="00F541EB" w:rsidRDefault="00EA0438" w:rsidP="00CF5918">
            <w:pPr>
              <w:rPr>
                <w:rFonts w:asciiTheme="minorHAnsi" w:hAnsiTheme="minorHAnsi"/>
                <w:sz w:val="24"/>
                <w:szCs w:val="24"/>
                <w:lang w:val="en-US"/>
              </w:rPr>
            </w:pPr>
            <w:r w:rsidRPr="00F541EB">
              <w:rPr>
                <w:lang w:val="en-US"/>
              </w:rPr>
              <w:t>3375.85</w:t>
            </w:r>
          </w:p>
        </w:tc>
        <w:tc>
          <w:tcPr>
            <w:tcW w:w="1433" w:type="dxa"/>
            <w:shd w:val="clear" w:color="auto" w:fill="auto"/>
            <w:noWrap/>
            <w:hideMark/>
          </w:tcPr>
          <w:p w14:paraId="6056B8F7" w14:textId="77777777" w:rsidR="00EA0438" w:rsidRPr="00F541EB" w:rsidRDefault="00EA0438" w:rsidP="00CF5918">
            <w:pPr>
              <w:rPr>
                <w:rFonts w:asciiTheme="minorHAnsi" w:hAnsiTheme="minorHAnsi"/>
                <w:sz w:val="24"/>
                <w:szCs w:val="24"/>
                <w:lang w:val="en-US"/>
              </w:rPr>
            </w:pPr>
            <w:r w:rsidRPr="00F541EB">
              <w:rPr>
                <w:lang w:val="en-US"/>
              </w:rPr>
              <w:t>1.46</w:t>
            </w:r>
          </w:p>
        </w:tc>
        <w:tc>
          <w:tcPr>
            <w:tcW w:w="1261" w:type="dxa"/>
            <w:shd w:val="clear" w:color="auto" w:fill="auto"/>
            <w:noWrap/>
            <w:hideMark/>
          </w:tcPr>
          <w:p w14:paraId="7A02B857" w14:textId="77777777" w:rsidR="00EA0438" w:rsidRPr="00F541EB" w:rsidRDefault="00EA0438" w:rsidP="00CF5918">
            <w:pPr>
              <w:rPr>
                <w:rFonts w:asciiTheme="minorHAnsi" w:hAnsiTheme="minorHAnsi"/>
                <w:sz w:val="24"/>
                <w:szCs w:val="24"/>
                <w:lang w:val="en-US"/>
              </w:rPr>
            </w:pPr>
            <w:r w:rsidRPr="00F541EB">
              <w:rPr>
                <w:lang w:val="en-US"/>
              </w:rPr>
              <w:t>7.74</w:t>
            </w:r>
          </w:p>
        </w:tc>
        <w:tc>
          <w:tcPr>
            <w:tcW w:w="1134" w:type="dxa"/>
            <w:shd w:val="clear" w:color="auto" w:fill="auto"/>
          </w:tcPr>
          <w:p w14:paraId="5566CEED" w14:textId="77777777" w:rsidR="00EA0438" w:rsidRPr="00F541EB" w:rsidRDefault="00EA0438" w:rsidP="00CF5918">
            <w:pPr>
              <w:rPr>
                <w:rFonts w:asciiTheme="minorHAnsi" w:hAnsiTheme="minorHAnsi"/>
                <w:sz w:val="24"/>
                <w:szCs w:val="24"/>
                <w:lang w:val="en-US"/>
              </w:rPr>
            </w:pPr>
            <w:r w:rsidRPr="00F541EB">
              <w:rPr>
                <w:lang w:val="en-US"/>
              </w:rPr>
              <w:t>125</w:t>
            </w:r>
          </w:p>
        </w:tc>
        <w:tc>
          <w:tcPr>
            <w:tcW w:w="922" w:type="dxa"/>
            <w:shd w:val="clear" w:color="auto" w:fill="auto"/>
            <w:vAlign w:val="bottom"/>
          </w:tcPr>
          <w:p w14:paraId="641D3489" w14:textId="77777777" w:rsidR="00EA0438" w:rsidRPr="00F541EB" w:rsidRDefault="00EA0438" w:rsidP="00CF5918">
            <w:pPr>
              <w:rPr>
                <w:rFonts w:asciiTheme="minorHAnsi" w:hAnsiTheme="minorHAnsi"/>
                <w:sz w:val="24"/>
                <w:szCs w:val="24"/>
                <w:lang w:val="en-US"/>
              </w:rPr>
            </w:pPr>
            <w:r w:rsidRPr="00F541EB">
              <w:rPr>
                <w:lang w:val="en-US"/>
              </w:rPr>
              <w:t>14.60</w:t>
            </w:r>
          </w:p>
        </w:tc>
      </w:tr>
      <w:tr w:rsidR="002F1D7E" w:rsidRPr="00F541EB" w14:paraId="13ABFE8F" w14:textId="77777777" w:rsidTr="002F1D7E">
        <w:trPr>
          <w:trHeight w:val="342"/>
        </w:trPr>
        <w:tc>
          <w:tcPr>
            <w:tcW w:w="1271" w:type="dxa"/>
            <w:shd w:val="clear" w:color="auto" w:fill="auto"/>
            <w:noWrap/>
          </w:tcPr>
          <w:p w14:paraId="625DD36F" w14:textId="77777777" w:rsidR="00EA0438" w:rsidRPr="00F541EB" w:rsidRDefault="00EA0438" w:rsidP="00CF5918">
            <w:pPr>
              <w:rPr>
                <w:rFonts w:asciiTheme="minorHAnsi" w:hAnsiTheme="minorHAnsi"/>
                <w:sz w:val="24"/>
                <w:szCs w:val="24"/>
                <w:lang w:val="en-US"/>
              </w:rPr>
            </w:pPr>
            <w:r w:rsidRPr="00F541EB">
              <w:rPr>
                <w:lang w:val="en-US"/>
              </w:rPr>
              <w:t>Period 3</w:t>
            </w:r>
          </w:p>
        </w:tc>
        <w:tc>
          <w:tcPr>
            <w:tcW w:w="1134" w:type="dxa"/>
            <w:shd w:val="clear" w:color="auto" w:fill="auto"/>
            <w:noWrap/>
          </w:tcPr>
          <w:p w14:paraId="448540E9" w14:textId="77777777" w:rsidR="00EA0438" w:rsidRPr="00F541EB" w:rsidRDefault="00EA0438" w:rsidP="00CF5918">
            <w:pPr>
              <w:rPr>
                <w:rFonts w:asciiTheme="minorHAnsi" w:hAnsiTheme="minorHAnsi"/>
                <w:sz w:val="24"/>
                <w:szCs w:val="24"/>
                <w:lang w:val="en-US"/>
              </w:rPr>
            </w:pPr>
            <w:r w:rsidRPr="00F541EB">
              <w:rPr>
                <w:lang w:val="en-US"/>
              </w:rPr>
              <w:t>349.87</w:t>
            </w:r>
          </w:p>
        </w:tc>
        <w:tc>
          <w:tcPr>
            <w:tcW w:w="1559" w:type="dxa"/>
            <w:shd w:val="clear" w:color="auto" w:fill="auto"/>
            <w:noWrap/>
          </w:tcPr>
          <w:p w14:paraId="47180096" w14:textId="77777777" w:rsidR="00EA0438" w:rsidRPr="00F541EB" w:rsidRDefault="00EA0438" w:rsidP="00CF5918">
            <w:pPr>
              <w:rPr>
                <w:rFonts w:asciiTheme="minorHAnsi" w:hAnsiTheme="minorHAnsi"/>
                <w:sz w:val="24"/>
                <w:szCs w:val="24"/>
                <w:lang w:val="en-US"/>
              </w:rPr>
            </w:pPr>
            <w:r w:rsidRPr="00F541EB">
              <w:rPr>
                <w:lang w:val="en-US"/>
              </w:rPr>
              <w:t>2096.19</w:t>
            </w:r>
          </w:p>
        </w:tc>
        <w:tc>
          <w:tcPr>
            <w:tcW w:w="1433" w:type="dxa"/>
            <w:shd w:val="clear" w:color="auto" w:fill="auto"/>
            <w:noWrap/>
          </w:tcPr>
          <w:p w14:paraId="7EDB6171" w14:textId="77777777" w:rsidR="00EA0438" w:rsidRPr="00F541EB" w:rsidRDefault="00EA0438" w:rsidP="00CF5918">
            <w:pPr>
              <w:rPr>
                <w:rFonts w:asciiTheme="minorHAnsi" w:hAnsiTheme="minorHAnsi"/>
                <w:sz w:val="24"/>
                <w:szCs w:val="24"/>
                <w:lang w:val="en-US"/>
              </w:rPr>
            </w:pPr>
            <w:r w:rsidRPr="00F541EB">
              <w:rPr>
                <w:lang w:val="en-US"/>
              </w:rPr>
              <w:t>0.94</w:t>
            </w:r>
          </w:p>
        </w:tc>
        <w:tc>
          <w:tcPr>
            <w:tcW w:w="1261" w:type="dxa"/>
            <w:shd w:val="clear" w:color="auto" w:fill="auto"/>
            <w:noWrap/>
          </w:tcPr>
          <w:p w14:paraId="41361BEB" w14:textId="77777777" w:rsidR="00EA0438" w:rsidRPr="00F541EB" w:rsidRDefault="00EA0438" w:rsidP="00CF5918">
            <w:pPr>
              <w:rPr>
                <w:rFonts w:asciiTheme="minorHAnsi" w:hAnsiTheme="minorHAnsi"/>
                <w:sz w:val="24"/>
                <w:szCs w:val="24"/>
                <w:lang w:val="en-US"/>
              </w:rPr>
            </w:pPr>
            <w:r w:rsidRPr="00F541EB">
              <w:rPr>
                <w:lang w:val="en-US"/>
              </w:rPr>
              <w:t>1.73</w:t>
            </w:r>
          </w:p>
        </w:tc>
        <w:tc>
          <w:tcPr>
            <w:tcW w:w="1134" w:type="dxa"/>
            <w:shd w:val="clear" w:color="auto" w:fill="auto"/>
          </w:tcPr>
          <w:p w14:paraId="53D9E78D" w14:textId="77777777" w:rsidR="00EA0438" w:rsidRPr="00F541EB" w:rsidRDefault="00EA0438" w:rsidP="00CF5918">
            <w:pPr>
              <w:rPr>
                <w:rFonts w:asciiTheme="minorHAnsi" w:hAnsiTheme="minorHAnsi"/>
                <w:sz w:val="24"/>
                <w:szCs w:val="24"/>
                <w:lang w:val="en-US"/>
              </w:rPr>
            </w:pPr>
            <w:r w:rsidRPr="00F541EB">
              <w:rPr>
                <w:lang w:val="en-US"/>
              </w:rPr>
              <w:t>726</w:t>
            </w:r>
          </w:p>
        </w:tc>
        <w:tc>
          <w:tcPr>
            <w:tcW w:w="922" w:type="dxa"/>
            <w:shd w:val="clear" w:color="auto" w:fill="auto"/>
            <w:vAlign w:val="bottom"/>
          </w:tcPr>
          <w:p w14:paraId="6994FC9D" w14:textId="77777777" w:rsidR="00EA0438" w:rsidRPr="00F541EB" w:rsidRDefault="00EA0438" w:rsidP="00CF5918">
            <w:pPr>
              <w:rPr>
                <w:rFonts w:asciiTheme="minorHAnsi" w:hAnsiTheme="minorHAnsi"/>
                <w:sz w:val="24"/>
                <w:szCs w:val="24"/>
                <w:lang w:val="en-US"/>
              </w:rPr>
            </w:pPr>
            <w:r w:rsidRPr="00F541EB">
              <w:rPr>
                <w:lang w:val="en-US"/>
              </w:rPr>
              <w:t>84.80</w:t>
            </w:r>
          </w:p>
        </w:tc>
      </w:tr>
    </w:tbl>
    <w:p w14:paraId="48518087" w14:textId="77777777" w:rsidR="00C526FA" w:rsidRPr="00F541EB" w:rsidRDefault="00C526FA" w:rsidP="00C526FA">
      <w:pPr>
        <w:pStyle w:val="IOPTitle"/>
        <w:spacing w:line="480" w:lineRule="auto"/>
        <w:jc w:val="both"/>
        <w:rPr>
          <w:rFonts w:asciiTheme="minorHAnsi" w:hAnsiTheme="minorHAnsi"/>
          <w:b w:val="0"/>
          <w:bCs/>
          <w:sz w:val="24"/>
          <w:szCs w:val="24"/>
          <w:lang w:val="en-US"/>
        </w:rPr>
      </w:pPr>
    </w:p>
    <w:p w14:paraId="79BC86F1" w14:textId="77777777" w:rsidR="00C526FA" w:rsidRPr="00F541EB" w:rsidRDefault="00EA0438" w:rsidP="00C526FA">
      <w:pPr>
        <w:pStyle w:val="IOPTitle"/>
        <w:spacing w:line="48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 xml:space="preserve">It appears that the oldest companies, survived in average longer than more recent firms. And as well we observe the fact that they have the highest values for all the variables. </w:t>
      </w:r>
      <w:r w:rsidR="00700DE0" w:rsidRPr="00F541EB">
        <w:rPr>
          <w:rFonts w:asciiTheme="minorHAnsi" w:hAnsiTheme="minorHAnsi"/>
          <w:b w:val="0"/>
          <w:bCs/>
          <w:sz w:val="24"/>
          <w:szCs w:val="24"/>
          <w:lang w:val="en-US"/>
        </w:rPr>
        <w:t>The</w:t>
      </w:r>
      <w:r w:rsidRPr="00F541EB">
        <w:rPr>
          <w:rFonts w:asciiTheme="minorHAnsi" w:hAnsiTheme="minorHAnsi"/>
          <w:b w:val="0"/>
          <w:bCs/>
          <w:sz w:val="24"/>
          <w:szCs w:val="24"/>
          <w:lang w:val="en-US"/>
        </w:rPr>
        <w:t xml:space="preserve"> period of creation of the company is determinant in our problem</w:t>
      </w:r>
      <w:r w:rsidR="00C526FA" w:rsidRPr="00F541EB">
        <w:rPr>
          <w:rFonts w:asciiTheme="minorHAnsi" w:hAnsiTheme="minorHAnsi"/>
          <w:b w:val="0"/>
          <w:bCs/>
          <w:sz w:val="24"/>
          <w:szCs w:val="24"/>
          <w:lang w:val="en-US"/>
        </w:rPr>
        <w:t>.</w:t>
      </w:r>
      <w:r w:rsidRPr="00F541EB">
        <w:rPr>
          <w:rFonts w:asciiTheme="minorHAnsi" w:hAnsiTheme="minorHAnsi"/>
          <w:b w:val="0"/>
          <w:bCs/>
          <w:sz w:val="24"/>
          <w:szCs w:val="24"/>
          <w:lang w:val="en-US"/>
        </w:rPr>
        <w:t xml:space="preserve"> </w:t>
      </w:r>
      <w:r w:rsidR="00700DE0" w:rsidRPr="00F541EB">
        <w:rPr>
          <w:rFonts w:asciiTheme="minorHAnsi" w:hAnsiTheme="minorHAnsi"/>
          <w:b w:val="0"/>
          <w:bCs/>
          <w:sz w:val="24"/>
          <w:szCs w:val="24"/>
          <w:lang w:val="en-US"/>
        </w:rPr>
        <w:t>By the time, we can suppose that the market became more competitive to new entrants.</w:t>
      </w:r>
    </w:p>
    <w:p w14:paraId="5091CBD4" w14:textId="28844C1E" w:rsidR="002F1D7E" w:rsidRPr="00F541EB" w:rsidRDefault="001E379E" w:rsidP="00C526FA">
      <w:pPr>
        <w:pStyle w:val="IOPTitle"/>
        <w:spacing w:line="240" w:lineRule="auto"/>
        <w:jc w:val="center"/>
        <w:rPr>
          <w:rFonts w:asciiTheme="minorHAnsi" w:hAnsiTheme="minorHAnsi"/>
          <w:b w:val="0"/>
          <w:bCs/>
          <w:sz w:val="24"/>
          <w:szCs w:val="24"/>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ins w:id="918" w:author="Taoufick ZORMATI" w:date="2019-12-05T11:48:00Z">
        <w:r w:rsidR="00E00766">
          <w:rPr>
            <w:rFonts w:asciiTheme="minorHAnsi" w:hAnsiTheme="minorHAnsi"/>
            <w:b w:val="0"/>
            <w:bCs/>
            <w:sz w:val="24"/>
            <w:szCs w:val="24"/>
            <w:u w:val="single"/>
            <w:lang w:val="en-US"/>
          </w:rPr>
          <w:t>7</w:t>
        </w:r>
      </w:ins>
      <w:del w:id="919" w:author="Taoufick ZORMATI" w:date="2019-12-05T11:48:00Z">
        <w:r w:rsidR="006474BE" w:rsidRPr="00F541EB" w:rsidDel="00E00766">
          <w:rPr>
            <w:rFonts w:asciiTheme="minorHAnsi" w:hAnsiTheme="minorHAnsi"/>
            <w:b w:val="0"/>
            <w:bCs/>
            <w:sz w:val="24"/>
            <w:szCs w:val="24"/>
            <w:u w:val="single"/>
            <w:lang w:val="en-US"/>
          </w:rPr>
          <w:delText>6</w:delText>
        </w:r>
      </w:del>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Properties of contractors depending on age</w:t>
      </w:r>
    </w:p>
    <w:tbl>
      <w:tblPr>
        <w:tblStyle w:val="Grilledutableau"/>
        <w:tblW w:w="8714" w:type="dxa"/>
        <w:tblLayout w:type="fixed"/>
        <w:tblLook w:val="04A0" w:firstRow="1" w:lastRow="0" w:firstColumn="1" w:lastColumn="0" w:noHBand="0" w:noVBand="1"/>
      </w:tblPr>
      <w:tblGrid>
        <w:gridCol w:w="1413"/>
        <w:gridCol w:w="1134"/>
        <w:gridCol w:w="1417"/>
        <w:gridCol w:w="1433"/>
        <w:gridCol w:w="1261"/>
        <w:gridCol w:w="1134"/>
        <w:gridCol w:w="922"/>
      </w:tblGrid>
      <w:tr w:rsidR="002F1D7E" w:rsidRPr="00F541EB" w14:paraId="71BD7DF8" w14:textId="77777777" w:rsidTr="002F1D7E">
        <w:trPr>
          <w:trHeight w:val="618"/>
        </w:trPr>
        <w:tc>
          <w:tcPr>
            <w:tcW w:w="1413" w:type="dxa"/>
            <w:shd w:val="clear" w:color="auto" w:fill="auto"/>
            <w:noWrap/>
            <w:hideMark/>
          </w:tcPr>
          <w:p w14:paraId="04455CA9" w14:textId="77777777" w:rsidR="002F1D7E" w:rsidRPr="00F541EB" w:rsidRDefault="002F1D7E" w:rsidP="00C526FA">
            <w:pPr>
              <w:rPr>
                <w:rFonts w:asciiTheme="minorHAnsi" w:hAnsiTheme="minorHAnsi"/>
                <w:sz w:val="24"/>
                <w:szCs w:val="24"/>
                <w:lang w:val="en-US"/>
              </w:rPr>
            </w:pPr>
            <w:r w:rsidRPr="00F541EB">
              <w:rPr>
                <w:lang w:val="en-US"/>
              </w:rPr>
              <w:t>Contractors</w:t>
            </w:r>
          </w:p>
        </w:tc>
        <w:tc>
          <w:tcPr>
            <w:tcW w:w="1134" w:type="dxa"/>
            <w:shd w:val="clear" w:color="auto" w:fill="auto"/>
            <w:noWrap/>
            <w:hideMark/>
          </w:tcPr>
          <w:p w14:paraId="74006E4C" w14:textId="77777777" w:rsidR="002F1D7E" w:rsidRPr="00F541EB" w:rsidRDefault="002F1D7E" w:rsidP="00C526FA">
            <w:pPr>
              <w:rPr>
                <w:rFonts w:asciiTheme="minorHAnsi" w:hAnsiTheme="minorHAnsi"/>
                <w:sz w:val="24"/>
                <w:szCs w:val="24"/>
                <w:lang w:val="en-US"/>
              </w:rPr>
            </w:pPr>
            <w:r w:rsidRPr="00F541EB">
              <w:rPr>
                <w:lang w:val="en-US"/>
              </w:rPr>
              <w:t xml:space="preserve">Average duration (in days) </w:t>
            </w:r>
          </w:p>
        </w:tc>
        <w:tc>
          <w:tcPr>
            <w:tcW w:w="1417" w:type="dxa"/>
            <w:shd w:val="clear" w:color="auto" w:fill="auto"/>
            <w:noWrap/>
            <w:hideMark/>
          </w:tcPr>
          <w:p w14:paraId="4F944E92" w14:textId="77777777" w:rsidR="002F1D7E" w:rsidRPr="00F541EB" w:rsidRDefault="002F1D7E" w:rsidP="00C526FA">
            <w:pPr>
              <w:rPr>
                <w:rFonts w:asciiTheme="minorHAnsi" w:hAnsiTheme="minorHAnsi"/>
                <w:sz w:val="24"/>
                <w:szCs w:val="24"/>
                <w:lang w:val="en-US"/>
              </w:rPr>
            </w:pPr>
            <w:r w:rsidRPr="00F541EB">
              <w:rPr>
                <w:lang w:val="en-US"/>
              </w:rPr>
              <w:t>Average duration of neighbors (in days)</w:t>
            </w:r>
          </w:p>
        </w:tc>
        <w:tc>
          <w:tcPr>
            <w:tcW w:w="1433" w:type="dxa"/>
            <w:shd w:val="clear" w:color="auto" w:fill="auto"/>
            <w:noWrap/>
            <w:hideMark/>
          </w:tcPr>
          <w:p w14:paraId="079725B6" w14:textId="77777777" w:rsidR="002F1D7E" w:rsidRPr="00F541EB" w:rsidRDefault="002F1D7E" w:rsidP="00C526FA">
            <w:pPr>
              <w:rPr>
                <w:rFonts w:asciiTheme="minorHAnsi" w:hAnsiTheme="minorHAnsi"/>
                <w:sz w:val="24"/>
                <w:szCs w:val="24"/>
                <w:lang w:val="en-US"/>
              </w:rPr>
            </w:pPr>
            <w:r w:rsidRPr="00F541EB">
              <w:rPr>
                <w:lang w:val="en-US"/>
              </w:rPr>
              <w:t>Average number of partners per day</w:t>
            </w:r>
          </w:p>
        </w:tc>
        <w:tc>
          <w:tcPr>
            <w:tcW w:w="1261" w:type="dxa"/>
            <w:shd w:val="clear" w:color="auto" w:fill="auto"/>
            <w:noWrap/>
            <w:hideMark/>
          </w:tcPr>
          <w:p w14:paraId="4C8E7575" w14:textId="77777777" w:rsidR="002F1D7E" w:rsidRPr="00F541EB" w:rsidRDefault="002F1D7E" w:rsidP="00C526FA">
            <w:pPr>
              <w:rPr>
                <w:rFonts w:asciiTheme="minorHAnsi" w:hAnsiTheme="minorHAnsi"/>
                <w:sz w:val="24"/>
                <w:szCs w:val="24"/>
                <w:lang w:val="en-US"/>
              </w:rPr>
            </w:pPr>
            <w:r w:rsidRPr="00F541EB">
              <w:rPr>
                <w:lang w:val="en-US"/>
              </w:rPr>
              <w:t xml:space="preserve">Average number of contracts per day </w:t>
            </w:r>
          </w:p>
        </w:tc>
        <w:tc>
          <w:tcPr>
            <w:tcW w:w="1134" w:type="dxa"/>
            <w:shd w:val="clear" w:color="auto" w:fill="auto"/>
          </w:tcPr>
          <w:p w14:paraId="103CE824" w14:textId="77777777" w:rsidR="002F1D7E" w:rsidRPr="00F541EB" w:rsidRDefault="002F1D7E" w:rsidP="00C526FA">
            <w:pPr>
              <w:rPr>
                <w:rFonts w:asciiTheme="minorHAnsi" w:hAnsiTheme="minorHAnsi"/>
                <w:sz w:val="24"/>
                <w:szCs w:val="24"/>
                <w:lang w:val="en-US"/>
              </w:rPr>
            </w:pPr>
            <w:r w:rsidRPr="00F541EB">
              <w:rPr>
                <w:lang w:val="en-US"/>
              </w:rPr>
              <w:t>Number of companies</w:t>
            </w:r>
          </w:p>
        </w:tc>
        <w:tc>
          <w:tcPr>
            <w:tcW w:w="922" w:type="dxa"/>
            <w:shd w:val="clear" w:color="auto" w:fill="auto"/>
          </w:tcPr>
          <w:p w14:paraId="0BA2705E" w14:textId="77777777" w:rsidR="002F1D7E" w:rsidRPr="00F541EB" w:rsidRDefault="002F1D7E" w:rsidP="00C526FA">
            <w:pPr>
              <w:rPr>
                <w:rFonts w:asciiTheme="minorHAnsi" w:hAnsiTheme="minorHAnsi"/>
                <w:sz w:val="24"/>
                <w:szCs w:val="24"/>
                <w:lang w:val="en-US"/>
              </w:rPr>
            </w:pPr>
            <w:r w:rsidRPr="00F541EB">
              <w:rPr>
                <w:lang w:val="en-US"/>
              </w:rPr>
              <w:t>Percentage (%)</w:t>
            </w:r>
          </w:p>
        </w:tc>
      </w:tr>
      <w:tr w:rsidR="002F1D7E" w:rsidRPr="00F541EB" w14:paraId="027F5DCB" w14:textId="77777777" w:rsidTr="002F1D7E">
        <w:trPr>
          <w:trHeight w:val="71"/>
        </w:trPr>
        <w:tc>
          <w:tcPr>
            <w:tcW w:w="1413" w:type="dxa"/>
            <w:shd w:val="clear" w:color="auto" w:fill="auto"/>
            <w:noWrap/>
            <w:hideMark/>
          </w:tcPr>
          <w:p w14:paraId="0D96794D" w14:textId="77777777" w:rsidR="002F1D7E" w:rsidRPr="00F541EB" w:rsidRDefault="002F1D7E" w:rsidP="00C526FA">
            <w:pPr>
              <w:rPr>
                <w:rFonts w:asciiTheme="minorHAnsi" w:hAnsiTheme="minorHAnsi"/>
                <w:sz w:val="24"/>
                <w:szCs w:val="24"/>
                <w:lang w:val="en-US"/>
              </w:rPr>
            </w:pPr>
            <w:r w:rsidRPr="00F541EB">
              <w:rPr>
                <w:lang w:val="en-US"/>
              </w:rPr>
              <w:t>Period 1</w:t>
            </w:r>
          </w:p>
        </w:tc>
        <w:tc>
          <w:tcPr>
            <w:tcW w:w="1134" w:type="dxa"/>
            <w:shd w:val="clear" w:color="auto" w:fill="auto"/>
            <w:noWrap/>
            <w:hideMark/>
          </w:tcPr>
          <w:p w14:paraId="60B82928" w14:textId="77777777" w:rsidR="002F1D7E" w:rsidRPr="00F541EB" w:rsidRDefault="002F1D7E" w:rsidP="00C526FA">
            <w:pPr>
              <w:rPr>
                <w:rFonts w:asciiTheme="minorHAnsi" w:hAnsiTheme="minorHAnsi"/>
                <w:sz w:val="24"/>
                <w:szCs w:val="24"/>
                <w:lang w:val="en-US"/>
              </w:rPr>
            </w:pPr>
            <w:r w:rsidRPr="00F541EB">
              <w:rPr>
                <w:lang w:val="en-US"/>
              </w:rPr>
              <w:t>5393.71</w:t>
            </w:r>
          </w:p>
        </w:tc>
        <w:tc>
          <w:tcPr>
            <w:tcW w:w="1417" w:type="dxa"/>
            <w:shd w:val="clear" w:color="auto" w:fill="auto"/>
            <w:noWrap/>
            <w:hideMark/>
          </w:tcPr>
          <w:p w14:paraId="140FC77D" w14:textId="77777777" w:rsidR="002F1D7E" w:rsidRPr="00F541EB" w:rsidRDefault="002F1D7E" w:rsidP="00C526FA">
            <w:pPr>
              <w:rPr>
                <w:rFonts w:asciiTheme="minorHAnsi" w:hAnsiTheme="minorHAnsi"/>
                <w:sz w:val="24"/>
                <w:szCs w:val="24"/>
                <w:lang w:val="en-US"/>
              </w:rPr>
            </w:pPr>
            <w:r w:rsidRPr="00F541EB">
              <w:rPr>
                <w:lang w:val="en-US"/>
              </w:rPr>
              <w:t>2968.04</w:t>
            </w:r>
          </w:p>
        </w:tc>
        <w:tc>
          <w:tcPr>
            <w:tcW w:w="1433" w:type="dxa"/>
            <w:shd w:val="clear" w:color="auto" w:fill="auto"/>
            <w:noWrap/>
            <w:hideMark/>
          </w:tcPr>
          <w:p w14:paraId="3C64C5BA" w14:textId="77777777" w:rsidR="002F1D7E" w:rsidRPr="00F541EB" w:rsidRDefault="002F1D7E" w:rsidP="00C526FA">
            <w:pPr>
              <w:rPr>
                <w:rFonts w:asciiTheme="minorHAnsi" w:hAnsiTheme="minorHAnsi"/>
                <w:sz w:val="24"/>
                <w:szCs w:val="24"/>
                <w:lang w:val="en-US"/>
              </w:rPr>
            </w:pPr>
            <w:r w:rsidRPr="00F541EB">
              <w:rPr>
                <w:lang w:val="en-US"/>
              </w:rPr>
              <w:t>3.65</w:t>
            </w:r>
          </w:p>
        </w:tc>
        <w:tc>
          <w:tcPr>
            <w:tcW w:w="1261" w:type="dxa"/>
            <w:shd w:val="clear" w:color="auto" w:fill="auto"/>
            <w:noWrap/>
            <w:hideMark/>
          </w:tcPr>
          <w:p w14:paraId="010236B5" w14:textId="77777777" w:rsidR="002F1D7E" w:rsidRPr="00F541EB" w:rsidRDefault="002F1D7E" w:rsidP="00C526FA">
            <w:pPr>
              <w:rPr>
                <w:rFonts w:asciiTheme="minorHAnsi" w:hAnsiTheme="minorHAnsi"/>
                <w:sz w:val="24"/>
                <w:szCs w:val="24"/>
                <w:lang w:val="en-US"/>
              </w:rPr>
            </w:pPr>
            <w:r w:rsidRPr="00F541EB">
              <w:rPr>
                <w:lang w:val="en-US"/>
              </w:rPr>
              <w:t>26.07</w:t>
            </w:r>
          </w:p>
        </w:tc>
        <w:tc>
          <w:tcPr>
            <w:tcW w:w="1134" w:type="dxa"/>
            <w:shd w:val="clear" w:color="auto" w:fill="auto"/>
          </w:tcPr>
          <w:p w14:paraId="4CF971D4" w14:textId="77777777" w:rsidR="002F1D7E" w:rsidRPr="00F541EB" w:rsidRDefault="002F1D7E" w:rsidP="00C526FA">
            <w:pPr>
              <w:rPr>
                <w:rFonts w:asciiTheme="minorHAnsi" w:hAnsiTheme="minorHAnsi"/>
                <w:sz w:val="24"/>
                <w:szCs w:val="24"/>
                <w:lang w:val="en-US"/>
              </w:rPr>
            </w:pPr>
            <w:r w:rsidRPr="00F541EB">
              <w:rPr>
                <w:lang w:val="en-US"/>
              </w:rPr>
              <w:t>7</w:t>
            </w:r>
          </w:p>
        </w:tc>
        <w:tc>
          <w:tcPr>
            <w:tcW w:w="922" w:type="dxa"/>
            <w:shd w:val="clear" w:color="auto" w:fill="auto"/>
            <w:vAlign w:val="bottom"/>
          </w:tcPr>
          <w:p w14:paraId="1890B513" w14:textId="77777777" w:rsidR="002F1D7E" w:rsidRPr="00F541EB" w:rsidRDefault="002F1D7E" w:rsidP="00C526FA">
            <w:pPr>
              <w:rPr>
                <w:rFonts w:asciiTheme="minorHAnsi" w:hAnsiTheme="minorHAnsi"/>
                <w:sz w:val="24"/>
                <w:szCs w:val="24"/>
                <w:lang w:val="en-US"/>
              </w:rPr>
            </w:pPr>
            <w:r w:rsidRPr="00F541EB">
              <w:rPr>
                <w:lang w:val="en-US"/>
              </w:rPr>
              <w:t>5.00</w:t>
            </w:r>
          </w:p>
        </w:tc>
      </w:tr>
      <w:tr w:rsidR="002F1D7E" w:rsidRPr="00F541EB" w14:paraId="083CBB7D" w14:textId="77777777" w:rsidTr="002F1D7E">
        <w:trPr>
          <w:trHeight w:val="71"/>
        </w:trPr>
        <w:tc>
          <w:tcPr>
            <w:tcW w:w="1413" w:type="dxa"/>
            <w:shd w:val="clear" w:color="auto" w:fill="auto"/>
            <w:noWrap/>
            <w:hideMark/>
          </w:tcPr>
          <w:p w14:paraId="6B3DD796" w14:textId="77777777" w:rsidR="002F1D7E" w:rsidRPr="00F541EB" w:rsidRDefault="002F1D7E" w:rsidP="00C526FA">
            <w:pPr>
              <w:rPr>
                <w:rFonts w:asciiTheme="minorHAnsi" w:hAnsiTheme="minorHAnsi"/>
                <w:sz w:val="24"/>
                <w:szCs w:val="24"/>
                <w:lang w:val="en-US"/>
              </w:rPr>
            </w:pPr>
            <w:r w:rsidRPr="00F541EB">
              <w:rPr>
                <w:lang w:val="en-US"/>
              </w:rPr>
              <w:t>Period 2</w:t>
            </w:r>
          </w:p>
        </w:tc>
        <w:tc>
          <w:tcPr>
            <w:tcW w:w="1134" w:type="dxa"/>
            <w:shd w:val="clear" w:color="auto" w:fill="auto"/>
            <w:noWrap/>
            <w:hideMark/>
          </w:tcPr>
          <w:p w14:paraId="3E848118" w14:textId="77777777" w:rsidR="002F1D7E" w:rsidRPr="00F541EB" w:rsidRDefault="002F1D7E" w:rsidP="00C526FA">
            <w:pPr>
              <w:rPr>
                <w:rFonts w:asciiTheme="minorHAnsi" w:hAnsiTheme="minorHAnsi"/>
                <w:sz w:val="24"/>
                <w:szCs w:val="24"/>
                <w:lang w:val="en-US"/>
              </w:rPr>
            </w:pPr>
            <w:r w:rsidRPr="00F541EB">
              <w:rPr>
                <w:lang w:val="en-US"/>
              </w:rPr>
              <w:t>2205.97</w:t>
            </w:r>
          </w:p>
        </w:tc>
        <w:tc>
          <w:tcPr>
            <w:tcW w:w="1417" w:type="dxa"/>
            <w:shd w:val="clear" w:color="auto" w:fill="auto"/>
            <w:noWrap/>
            <w:hideMark/>
          </w:tcPr>
          <w:p w14:paraId="7C5939FA" w14:textId="77777777" w:rsidR="002F1D7E" w:rsidRPr="00F541EB" w:rsidRDefault="002F1D7E" w:rsidP="00C526FA">
            <w:pPr>
              <w:rPr>
                <w:rFonts w:asciiTheme="minorHAnsi" w:hAnsiTheme="minorHAnsi"/>
                <w:sz w:val="24"/>
                <w:szCs w:val="24"/>
                <w:lang w:val="en-US"/>
              </w:rPr>
            </w:pPr>
            <w:r w:rsidRPr="00F541EB">
              <w:rPr>
                <w:lang w:val="en-US"/>
              </w:rPr>
              <w:t>1624.58</w:t>
            </w:r>
          </w:p>
        </w:tc>
        <w:tc>
          <w:tcPr>
            <w:tcW w:w="1433" w:type="dxa"/>
            <w:shd w:val="clear" w:color="auto" w:fill="auto"/>
            <w:noWrap/>
            <w:hideMark/>
          </w:tcPr>
          <w:p w14:paraId="061217DF" w14:textId="77777777" w:rsidR="002F1D7E" w:rsidRPr="00F541EB" w:rsidRDefault="002F1D7E" w:rsidP="00C526FA">
            <w:pPr>
              <w:rPr>
                <w:rFonts w:asciiTheme="minorHAnsi" w:hAnsiTheme="minorHAnsi"/>
                <w:sz w:val="24"/>
                <w:szCs w:val="24"/>
                <w:lang w:val="en-US"/>
              </w:rPr>
            </w:pPr>
            <w:r w:rsidRPr="00F541EB">
              <w:rPr>
                <w:lang w:val="en-US"/>
              </w:rPr>
              <w:t>4.05</w:t>
            </w:r>
          </w:p>
        </w:tc>
        <w:tc>
          <w:tcPr>
            <w:tcW w:w="1261" w:type="dxa"/>
            <w:shd w:val="clear" w:color="auto" w:fill="auto"/>
            <w:noWrap/>
            <w:hideMark/>
          </w:tcPr>
          <w:p w14:paraId="7F2A76C9" w14:textId="77777777" w:rsidR="002F1D7E" w:rsidRPr="00F541EB" w:rsidRDefault="002F1D7E" w:rsidP="00C526FA">
            <w:pPr>
              <w:rPr>
                <w:rFonts w:asciiTheme="minorHAnsi" w:hAnsiTheme="minorHAnsi"/>
                <w:sz w:val="24"/>
                <w:szCs w:val="24"/>
                <w:lang w:val="en-US"/>
              </w:rPr>
            </w:pPr>
            <w:r w:rsidRPr="00F541EB">
              <w:rPr>
                <w:lang w:val="en-US"/>
              </w:rPr>
              <w:t>17.45</w:t>
            </w:r>
          </w:p>
        </w:tc>
        <w:tc>
          <w:tcPr>
            <w:tcW w:w="1134" w:type="dxa"/>
            <w:shd w:val="clear" w:color="auto" w:fill="auto"/>
          </w:tcPr>
          <w:p w14:paraId="1B1C06BE" w14:textId="77777777" w:rsidR="002F1D7E" w:rsidRPr="00F541EB" w:rsidRDefault="002F1D7E" w:rsidP="00C526FA">
            <w:pPr>
              <w:rPr>
                <w:rFonts w:asciiTheme="minorHAnsi" w:hAnsiTheme="minorHAnsi"/>
                <w:sz w:val="24"/>
                <w:szCs w:val="24"/>
                <w:lang w:val="en-US"/>
              </w:rPr>
            </w:pPr>
            <w:r w:rsidRPr="00F541EB">
              <w:rPr>
                <w:lang w:val="en-US"/>
              </w:rPr>
              <w:t>35</w:t>
            </w:r>
          </w:p>
        </w:tc>
        <w:tc>
          <w:tcPr>
            <w:tcW w:w="922" w:type="dxa"/>
            <w:shd w:val="clear" w:color="auto" w:fill="auto"/>
            <w:vAlign w:val="bottom"/>
          </w:tcPr>
          <w:p w14:paraId="1D3B551B" w14:textId="77777777" w:rsidR="002F1D7E" w:rsidRPr="00F541EB" w:rsidRDefault="002F1D7E" w:rsidP="00C526FA">
            <w:pPr>
              <w:rPr>
                <w:rFonts w:asciiTheme="minorHAnsi" w:hAnsiTheme="minorHAnsi"/>
                <w:sz w:val="24"/>
                <w:szCs w:val="24"/>
                <w:lang w:val="en-US"/>
              </w:rPr>
            </w:pPr>
            <w:r w:rsidRPr="00F541EB">
              <w:rPr>
                <w:lang w:val="en-US"/>
              </w:rPr>
              <w:t>25.20</w:t>
            </w:r>
          </w:p>
        </w:tc>
      </w:tr>
      <w:tr w:rsidR="002F1D7E" w:rsidRPr="00F541EB" w14:paraId="6624DA50" w14:textId="77777777" w:rsidTr="002F1D7E">
        <w:trPr>
          <w:trHeight w:val="342"/>
        </w:trPr>
        <w:tc>
          <w:tcPr>
            <w:tcW w:w="1413" w:type="dxa"/>
            <w:shd w:val="clear" w:color="auto" w:fill="auto"/>
            <w:noWrap/>
          </w:tcPr>
          <w:p w14:paraId="1CF15340" w14:textId="77777777" w:rsidR="002F1D7E" w:rsidRPr="00F541EB" w:rsidRDefault="002F1D7E" w:rsidP="00C526FA">
            <w:pPr>
              <w:rPr>
                <w:rFonts w:asciiTheme="minorHAnsi" w:hAnsiTheme="minorHAnsi"/>
                <w:sz w:val="24"/>
                <w:szCs w:val="24"/>
                <w:lang w:val="en-US"/>
              </w:rPr>
            </w:pPr>
            <w:r w:rsidRPr="00F541EB">
              <w:rPr>
                <w:lang w:val="en-US"/>
              </w:rPr>
              <w:t>Period 3</w:t>
            </w:r>
          </w:p>
        </w:tc>
        <w:tc>
          <w:tcPr>
            <w:tcW w:w="1134" w:type="dxa"/>
            <w:shd w:val="clear" w:color="auto" w:fill="auto"/>
            <w:noWrap/>
          </w:tcPr>
          <w:p w14:paraId="71137180" w14:textId="77777777" w:rsidR="002F1D7E" w:rsidRPr="00F541EB" w:rsidRDefault="002F1D7E" w:rsidP="00C526FA">
            <w:pPr>
              <w:rPr>
                <w:rFonts w:asciiTheme="minorHAnsi" w:hAnsiTheme="minorHAnsi"/>
                <w:sz w:val="24"/>
                <w:szCs w:val="24"/>
                <w:lang w:val="en-US"/>
              </w:rPr>
            </w:pPr>
            <w:r w:rsidRPr="00F541EB">
              <w:rPr>
                <w:lang w:val="en-US"/>
              </w:rPr>
              <w:t>795.54</w:t>
            </w:r>
          </w:p>
        </w:tc>
        <w:tc>
          <w:tcPr>
            <w:tcW w:w="1417" w:type="dxa"/>
            <w:shd w:val="clear" w:color="auto" w:fill="auto"/>
            <w:noWrap/>
          </w:tcPr>
          <w:p w14:paraId="11F61EA2" w14:textId="77777777" w:rsidR="002F1D7E" w:rsidRPr="00F541EB" w:rsidRDefault="002F1D7E" w:rsidP="00C526FA">
            <w:pPr>
              <w:rPr>
                <w:rFonts w:asciiTheme="minorHAnsi" w:hAnsiTheme="minorHAnsi"/>
                <w:sz w:val="24"/>
                <w:szCs w:val="24"/>
                <w:lang w:val="en-US"/>
              </w:rPr>
            </w:pPr>
            <w:r w:rsidRPr="00F541EB">
              <w:rPr>
                <w:lang w:val="en-US"/>
              </w:rPr>
              <w:t>1202.63</w:t>
            </w:r>
          </w:p>
        </w:tc>
        <w:tc>
          <w:tcPr>
            <w:tcW w:w="1433" w:type="dxa"/>
            <w:shd w:val="clear" w:color="auto" w:fill="auto"/>
            <w:noWrap/>
          </w:tcPr>
          <w:p w14:paraId="2A01EC51" w14:textId="77777777" w:rsidR="002F1D7E" w:rsidRPr="00F541EB" w:rsidRDefault="002F1D7E" w:rsidP="00C526FA">
            <w:pPr>
              <w:rPr>
                <w:rFonts w:asciiTheme="minorHAnsi" w:hAnsiTheme="minorHAnsi"/>
                <w:sz w:val="24"/>
                <w:szCs w:val="24"/>
                <w:lang w:val="en-US"/>
              </w:rPr>
            </w:pPr>
            <w:r w:rsidRPr="00F541EB">
              <w:rPr>
                <w:lang w:val="en-US"/>
              </w:rPr>
              <w:t>1.92</w:t>
            </w:r>
          </w:p>
        </w:tc>
        <w:tc>
          <w:tcPr>
            <w:tcW w:w="1261" w:type="dxa"/>
            <w:shd w:val="clear" w:color="auto" w:fill="auto"/>
            <w:noWrap/>
          </w:tcPr>
          <w:p w14:paraId="26D3B37F" w14:textId="77777777" w:rsidR="002F1D7E" w:rsidRPr="00F541EB" w:rsidRDefault="002F1D7E" w:rsidP="00C526FA">
            <w:pPr>
              <w:rPr>
                <w:rFonts w:asciiTheme="minorHAnsi" w:hAnsiTheme="minorHAnsi"/>
                <w:sz w:val="24"/>
                <w:szCs w:val="24"/>
                <w:lang w:val="en-US"/>
              </w:rPr>
            </w:pPr>
            <w:r w:rsidRPr="00F541EB">
              <w:rPr>
                <w:lang w:val="en-US"/>
              </w:rPr>
              <w:t>4.16</w:t>
            </w:r>
          </w:p>
        </w:tc>
        <w:tc>
          <w:tcPr>
            <w:tcW w:w="1134" w:type="dxa"/>
            <w:shd w:val="clear" w:color="auto" w:fill="auto"/>
          </w:tcPr>
          <w:p w14:paraId="2299E156" w14:textId="77777777" w:rsidR="002F1D7E" w:rsidRPr="00F541EB" w:rsidRDefault="002F1D7E" w:rsidP="00C526FA">
            <w:pPr>
              <w:rPr>
                <w:rFonts w:asciiTheme="minorHAnsi" w:hAnsiTheme="minorHAnsi"/>
                <w:sz w:val="24"/>
                <w:szCs w:val="24"/>
                <w:lang w:val="en-US"/>
              </w:rPr>
            </w:pPr>
            <w:r w:rsidRPr="00F541EB">
              <w:rPr>
                <w:lang w:val="en-US"/>
              </w:rPr>
              <w:t>97</w:t>
            </w:r>
          </w:p>
        </w:tc>
        <w:tc>
          <w:tcPr>
            <w:tcW w:w="922" w:type="dxa"/>
            <w:shd w:val="clear" w:color="auto" w:fill="auto"/>
            <w:vAlign w:val="bottom"/>
          </w:tcPr>
          <w:p w14:paraId="04665DB0" w14:textId="77777777" w:rsidR="002F1D7E" w:rsidRPr="00F541EB" w:rsidRDefault="002F1D7E" w:rsidP="00C526FA">
            <w:pPr>
              <w:rPr>
                <w:rFonts w:asciiTheme="minorHAnsi" w:hAnsiTheme="minorHAnsi"/>
                <w:sz w:val="24"/>
                <w:szCs w:val="24"/>
                <w:lang w:val="en-US"/>
              </w:rPr>
            </w:pPr>
            <w:r w:rsidRPr="00F541EB">
              <w:rPr>
                <w:lang w:val="en-US"/>
              </w:rPr>
              <w:t>69.80</w:t>
            </w:r>
          </w:p>
        </w:tc>
      </w:tr>
    </w:tbl>
    <w:p w14:paraId="2ED823CD" w14:textId="77777777" w:rsidR="00C526FA" w:rsidRPr="00F541EB" w:rsidRDefault="00C526FA" w:rsidP="00C526FA">
      <w:pPr>
        <w:pStyle w:val="IOPTitle"/>
        <w:spacing w:line="240" w:lineRule="auto"/>
        <w:jc w:val="both"/>
        <w:rPr>
          <w:rFonts w:asciiTheme="minorHAnsi" w:hAnsiTheme="minorHAnsi"/>
          <w:b w:val="0"/>
          <w:bCs/>
          <w:sz w:val="24"/>
          <w:szCs w:val="24"/>
          <w:lang w:val="en-US"/>
        </w:rPr>
      </w:pPr>
    </w:p>
    <w:p w14:paraId="34E2492A" w14:textId="77777777" w:rsidR="00EA0438" w:rsidRPr="00F541EB" w:rsidRDefault="00EA0438" w:rsidP="00EA0438">
      <w:pPr>
        <w:pStyle w:val="IOPTitle"/>
        <w:spacing w:line="48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We observe the same behavior for drillers</w:t>
      </w:r>
      <w:r w:rsidR="00700DE0" w:rsidRPr="00F541EB">
        <w:rPr>
          <w:rFonts w:asciiTheme="minorHAnsi" w:hAnsiTheme="minorHAnsi"/>
          <w:b w:val="0"/>
          <w:bCs/>
          <w:sz w:val="24"/>
          <w:szCs w:val="24"/>
          <w:lang w:val="en-US"/>
        </w:rPr>
        <w:t>;</w:t>
      </w:r>
      <w:r w:rsidRPr="00F541EB">
        <w:rPr>
          <w:rFonts w:asciiTheme="minorHAnsi" w:hAnsiTheme="minorHAnsi"/>
          <w:b w:val="0"/>
          <w:bCs/>
          <w:sz w:val="24"/>
          <w:szCs w:val="24"/>
          <w:lang w:val="en-US"/>
        </w:rPr>
        <w:t xml:space="preserve"> the older</w:t>
      </w:r>
      <w:r w:rsidR="00700DE0" w:rsidRPr="00F541EB">
        <w:rPr>
          <w:rFonts w:asciiTheme="minorHAnsi" w:hAnsiTheme="minorHAnsi"/>
          <w:b w:val="0"/>
          <w:bCs/>
          <w:sz w:val="24"/>
          <w:szCs w:val="24"/>
          <w:lang w:val="en-US"/>
        </w:rPr>
        <w:t xml:space="preserve"> the companies are</w:t>
      </w:r>
      <w:r w:rsidRPr="00F541EB">
        <w:rPr>
          <w:rFonts w:asciiTheme="minorHAnsi" w:hAnsiTheme="minorHAnsi"/>
          <w:b w:val="0"/>
          <w:bCs/>
          <w:sz w:val="24"/>
          <w:szCs w:val="24"/>
          <w:lang w:val="en-US"/>
        </w:rPr>
        <w:t>, the higher all the variables</w:t>
      </w:r>
      <w:r w:rsidR="00700DE0" w:rsidRPr="00F541EB">
        <w:rPr>
          <w:rFonts w:asciiTheme="minorHAnsi" w:hAnsiTheme="minorHAnsi"/>
          <w:b w:val="0"/>
          <w:bCs/>
          <w:sz w:val="24"/>
          <w:szCs w:val="24"/>
          <w:lang w:val="en-US"/>
        </w:rPr>
        <w:t xml:space="preserve"> are</w:t>
      </w:r>
      <w:r w:rsidRPr="00F541EB">
        <w:rPr>
          <w:rFonts w:asciiTheme="minorHAnsi" w:hAnsiTheme="minorHAnsi"/>
          <w:b w:val="0"/>
          <w:bCs/>
          <w:sz w:val="24"/>
          <w:szCs w:val="24"/>
          <w:lang w:val="en-US"/>
        </w:rPr>
        <w:t>. On the two previous tables, we can see that drillers and operators in proportion arrived almost together</w:t>
      </w:r>
      <w:r w:rsidR="00700DE0" w:rsidRPr="00F541EB">
        <w:rPr>
          <w:rFonts w:asciiTheme="minorHAnsi" w:hAnsiTheme="minorHAnsi"/>
          <w:b w:val="0"/>
          <w:bCs/>
          <w:sz w:val="24"/>
          <w:szCs w:val="24"/>
          <w:lang w:val="en-US"/>
        </w:rPr>
        <w:t xml:space="preserve"> logically</w:t>
      </w:r>
      <w:r w:rsidRPr="00F541EB">
        <w:rPr>
          <w:rFonts w:asciiTheme="minorHAnsi" w:hAnsiTheme="minorHAnsi"/>
          <w:b w:val="0"/>
          <w:bCs/>
          <w:sz w:val="24"/>
          <w:szCs w:val="24"/>
          <w:lang w:val="en-US"/>
        </w:rPr>
        <w:t xml:space="preserve"> because a</w:t>
      </w:r>
      <w:r w:rsidR="00700DE0" w:rsidRPr="00F541EB">
        <w:rPr>
          <w:rFonts w:asciiTheme="minorHAnsi" w:hAnsiTheme="minorHAnsi"/>
          <w:b w:val="0"/>
          <w:bCs/>
          <w:sz w:val="24"/>
          <w:szCs w:val="24"/>
          <w:lang w:val="en-US"/>
        </w:rPr>
        <w:t xml:space="preserve"> type</w:t>
      </w:r>
      <w:r w:rsidRPr="00F541EB">
        <w:rPr>
          <w:rFonts w:asciiTheme="minorHAnsi" w:hAnsiTheme="minorHAnsi"/>
          <w:b w:val="0"/>
          <w:bCs/>
          <w:sz w:val="24"/>
          <w:szCs w:val="24"/>
          <w:lang w:val="en-US"/>
        </w:rPr>
        <w:t xml:space="preserve"> company can only work with one of the other types. </w:t>
      </w:r>
      <w:r w:rsidR="006474BE" w:rsidRPr="00F541EB">
        <w:rPr>
          <w:rFonts w:asciiTheme="minorHAnsi" w:hAnsiTheme="minorHAnsi"/>
          <w:b w:val="0"/>
          <w:bCs/>
          <w:sz w:val="24"/>
          <w:szCs w:val="24"/>
          <w:lang w:val="en-US"/>
        </w:rPr>
        <w:t xml:space="preserve">After this part and in order to find specific patterns, </w:t>
      </w:r>
      <w:r w:rsidRPr="00F541EB">
        <w:rPr>
          <w:rFonts w:asciiTheme="minorHAnsi" w:hAnsiTheme="minorHAnsi"/>
          <w:b w:val="0"/>
          <w:bCs/>
          <w:sz w:val="24"/>
          <w:szCs w:val="24"/>
          <w:lang w:val="en-US"/>
        </w:rPr>
        <w:t xml:space="preserve">we create two levels for each of the three variables, number of contracts (variable A), number of partners </w:t>
      </w:r>
      <w:r w:rsidRPr="00F541EB">
        <w:rPr>
          <w:rFonts w:asciiTheme="minorHAnsi" w:hAnsiTheme="minorHAnsi"/>
          <w:b w:val="0"/>
          <w:bCs/>
          <w:sz w:val="24"/>
          <w:szCs w:val="24"/>
          <w:lang w:val="en-US"/>
        </w:rPr>
        <w:lastRenderedPageBreak/>
        <w:t>(variable B) and duration of partners (variable C). A low level and a high level, the entities are split up into the two groups with 50% of the number each. We observe the following results.</w:t>
      </w:r>
    </w:p>
    <w:p w14:paraId="681D93FE" w14:textId="327F359C" w:rsidR="00C526FA" w:rsidRPr="00AF1AE3" w:rsidRDefault="00720557" w:rsidP="00C526FA">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 xml:space="preserve">Table </w:t>
      </w:r>
      <w:r w:rsidR="00F65A22" w:rsidRPr="00AF1AE3">
        <w:rPr>
          <w:rFonts w:asciiTheme="minorHAnsi" w:hAnsiTheme="minorHAnsi"/>
          <w:b w:val="0"/>
          <w:bCs/>
          <w:sz w:val="24"/>
          <w:szCs w:val="24"/>
          <w:u w:val="single"/>
          <w:lang w:val="en-US"/>
        </w:rPr>
        <w:t>[</w:t>
      </w:r>
      <w:ins w:id="920" w:author="Taoufick ZORMATI" w:date="2019-12-05T11:48:00Z">
        <w:r w:rsidR="00E00766" w:rsidRPr="00AF1AE3">
          <w:rPr>
            <w:rFonts w:asciiTheme="minorHAnsi" w:hAnsiTheme="minorHAnsi"/>
            <w:b w:val="0"/>
            <w:bCs/>
            <w:sz w:val="24"/>
            <w:szCs w:val="24"/>
            <w:u w:val="single"/>
            <w:lang w:val="en-US"/>
          </w:rPr>
          <w:t>8</w:t>
        </w:r>
      </w:ins>
      <w:del w:id="921" w:author="Taoufick ZORMATI" w:date="2019-12-05T11:48:00Z">
        <w:r w:rsidRPr="00AF1AE3" w:rsidDel="00E00766">
          <w:rPr>
            <w:rFonts w:asciiTheme="minorHAnsi" w:hAnsiTheme="minorHAnsi"/>
            <w:b w:val="0"/>
            <w:bCs/>
            <w:sz w:val="24"/>
            <w:szCs w:val="24"/>
            <w:u w:val="single"/>
            <w:lang w:val="en-US"/>
          </w:rPr>
          <w:delText>7</w:delText>
        </w:r>
      </w:del>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Balance sheet all period operators</w:t>
      </w:r>
    </w:p>
    <w:tbl>
      <w:tblPr>
        <w:tblW w:w="7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5"/>
        <w:gridCol w:w="1559"/>
        <w:gridCol w:w="1242"/>
        <w:gridCol w:w="2050"/>
        <w:gridCol w:w="1914"/>
      </w:tblGrid>
      <w:tr w:rsidR="00EA0438" w:rsidRPr="00AF1AE3" w14:paraId="1A4C9425" w14:textId="77777777" w:rsidTr="00CF5918">
        <w:trPr>
          <w:trHeight w:val="62"/>
          <w:jc w:val="center"/>
        </w:trPr>
        <w:tc>
          <w:tcPr>
            <w:tcW w:w="988" w:type="dxa"/>
            <w:shd w:val="clear" w:color="auto" w:fill="auto"/>
            <w:noWrap/>
            <w:vAlign w:val="bottom"/>
            <w:hideMark/>
          </w:tcPr>
          <w:p w14:paraId="077F703A" w14:textId="77777777" w:rsidR="00BF5AA7" w:rsidRPr="00AF1AE3" w:rsidRDefault="00BF5AA7" w:rsidP="00BF5AA7">
            <w:pPr>
              <w:jc w:val="center"/>
              <w:rPr>
                <w:ins w:id="922" w:author="Taoufick ZORMATI" w:date="2019-12-05T12:09:00Z"/>
                <w:lang w:val="en-US"/>
              </w:rPr>
            </w:pPr>
            <w:ins w:id="923" w:author="Taoufick ZORMATI" w:date="2019-12-05T12:09:00Z">
              <w:r w:rsidRPr="00AF1AE3">
                <w:rPr>
                  <w:lang w:val="en-US"/>
                </w:rPr>
                <w:t>Configuration</w:t>
              </w:r>
            </w:ins>
          </w:p>
          <w:p w14:paraId="51C358E7" w14:textId="77B57611" w:rsidR="00EA0438" w:rsidRPr="00AF1AE3" w:rsidRDefault="00BF5AA7">
            <w:pPr>
              <w:jc w:val="center"/>
              <w:rPr>
                <w:lang w:val="en-US"/>
              </w:rPr>
              <w:pPrChange w:id="924" w:author="Taoufick ZORMATI" w:date="2019-12-05T12:09:00Z">
                <w:pPr/>
              </w:pPrChange>
            </w:pPr>
            <w:ins w:id="925" w:author="Taoufick ZORMATI" w:date="2019-12-05T12:08:00Z">
              <w:r w:rsidRPr="00AF1AE3">
                <w:rPr>
                  <w:lang w:val="en-US"/>
                </w:rPr>
                <w:t>A B C</w:t>
              </w:r>
            </w:ins>
          </w:p>
        </w:tc>
        <w:tc>
          <w:tcPr>
            <w:tcW w:w="1559" w:type="dxa"/>
            <w:shd w:val="clear" w:color="auto" w:fill="auto"/>
            <w:noWrap/>
            <w:vAlign w:val="bottom"/>
            <w:hideMark/>
          </w:tcPr>
          <w:p w14:paraId="4E3689C2" w14:textId="77777777" w:rsidR="00EA0438" w:rsidRPr="00AF1AE3" w:rsidRDefault="00EA0438">
            <w:pPr>
              <w:jc w:val="center"/>
              <w:rPr>
                <w:lang w:val="en-US"/>
              </w:rPr>
              <w:pPrChange w:id="926" w:author="Taoufick ZORMATI" w:date="2019-12-05T12:09:00Z">
                <w:pPr/>
              </w:pPrChange>
            </w:pPr>
            <w:r w:rsidRPr="00AF1AE3">
              <w:rPr>
                <w:lang w:val="en-US"/>
              </w:rPr>
              <w:t>Number of companies</w:t>
            </w:r>
          </w:p>
        </w:tc>
        <w:tc>
          <w:tcPr>
            <w:tcW w:w="1417" w:type="dxa"/>
            <w:shd w:val="clear" w:color="auto" w:fill="auto"/>
          </w:tcPr>
          <w:p w14:paraId="1D4FAA46" w14:textId="77777777" w:rsidR="00EA0438" w:rsidRPr="00AF1AE3" w:rsidRDefault="00EA0438">
            <w:pPr>
              <w:jc w:val="center"/>
              <w:rPr>
                <w:lang w:val="en-US"/>
              </w:rPr>
              <w:pPrChange w:id="927" w:author="Taoufick ZORMATI" w:date="2019-12-05T12:09:00Z">
                <w:pPr/>
              </w:pPrChange>
            </w:pPr>
            <w:r w:rsidRPr="00AF1AE3">
              <w:rPr>
                <w:lang w:val="en-US"/>
              </w:rPr>
              <w:t>Percentage</w:t>
            </w:r>
          </w:p>
          <w:p w14:paraId="14440E42" w14:textId="77777777" w:rsidR="00EA0438" w:rsidRPr="00AF1AE3" w:rsidRDefault="00EA0438">
            <w:pPr>
              <w:jc w:val="center"/>
              <w:rPr>
                <w:lang w:val="en-US"/>
              </w:rPr>
              <w:pPrChange w:id="928" w:author="Taoufick ZORMATI" w:date="2019-12-05T12:09:00Z">
                <w:pPr/>
              </w:pPrChange>
            </w:pPr>
            <w:r w:rsidRPr="00AF1AE3">
              <w:rPr>
                <w:lang w:val="en-US"/>
              </w:rPr>
              <w:t>(%)</w:t>
            </w:r>
          </w:p>
        </w:tc>
        <w:tc>
          <w:tcPr>
            <w:tcW w:w="2050" w:type="dxa"/>
            <w:shd w:val="clear" w:color="auto" w:fill="auto"/>
            <w:noWrap/>
            <w:vAlign w:val="bottom"/>
            <w:hideMark/>
          </w:tcPr>
          <w:p w14:paraId="11E3B0C1" w14:textId="77777777" w:rsidR="00EA0438" w:rsidRPr="00AF1AE3" w:rsidRDefault="00EA0438">
            <w:pPr>
              <w:jc w:val="center"/>
              <w:rPr>
                <w:lang w:val="en-US"/>
              </w:rPr>
              <w:pPrChange w:id="929" w:author="Taoufick ZORMATI" w:date="2019-12-05T12:09:00Z">
                <w:pPr/>
              </w:pPrChange>
            </w:pPr>
            <w:r w:rsidRPr="00AF1AE3">
              <w:rPr>
                <w:lang w:val="en-US"/>
              </w:rPr>
              <w:t>Average duration (in days)</w:t>
            </w:r>
          </w:p>
        </w:tc>
        <w:tc>
          <w:tcPr>
            <w:tcW w:w="1914" w:type="dxa"/>
            <w:shd w:val="clear" w:color="auto" w:fill="auto"/>
            <w:noWrap/>
            <w:vAlign w:val="bottom"/>
            <w:hideMark/>
          </w:tcPr>
          <w:p w14:paraId="6700871F" w14:textId="77777777" w:rsidR="00EA0438" w:rsidRPr="00AF1AE3" w:rsidRDefault="00EA0438">
            <w:pPr>
              <w:jc w:val="center"/>
              <w:rPr>
                <w:lang w:val="en-US"/>
              </w:rPr>
              <w:pPrChange w:id="930" w:author="Taoufick ZORMATI" w:date="2019-12-05T12:09:00Z">
                <w:pPr/>
              </w:pPrChange>
            </w:pPr>
            <w:r w:rsidRPr="00AF1AE3">
              <w:rPr>
                <w:lang w:val="en-US"/>
              </w:rPr>
              <w:t>Average age (in years)</w:t>
            </w:r>
          </w:p>
        </w:tc>
      </w:tr>
      <w:tr w:rsidR="00EA0438" w:rsidRPr="00AF1AE3" w14:paraId="51E3195A" w14:textId="77777777" w:rsidTr="00CF5918">
        <w:trPr>
          <w:trHeight w:val="254"/>
          <w:jc w:val="center"/>
        </w:trPr>
        <w:tc>
          <w:tcPr>
            <w:tcW w:w="988" w:type="dxa"/>
            <w:shd w:val="clear" w:color="auto" w:fill="auto"/>
            <w:noWrap/>
            <w:vAlign w:val="bottom"/>
            <w:hideMark/>
          </w:tcPr>
          <w:p w14:paraId="06DC07CB" w14:textId="1BA1B818" w:rsidR="00EA0438" w:rsidRPr="00AF1AE3" w:rsidRDefault="00EA0438">
            <w:pPr>
              <w:jc w:val="center"/>
              <w:rPr>
                <w:lang w:val="en-US"/>
              </w:rPr>
              <w:pPrChange w:id="931" w:author="Taoufick ZORMATI" w:date="2019-12-05T12:09:00Z">
                <w:pPr/>
              </w:pPrChange>
            </w:pPr>
            <w:del w:id="932" w:author="Taoufick ZORMATI" w:date="2019-12-05T12:08:00Z">
              <w:r w:rsidRPr="00AF1AE3" w:rsidDel="00BF5AA7">
                <w:rPr>
                  <w:lang w:val="en-US"/>
                </w:rPr>
                <w:delText>A</w:delText>
              </w:r>
            </w:del>
            <w:r w:rsidRPr="00AF1AE3">
              <w:rPr>
                <w:lang w:val="en-US"/>
              </w:rPr>
              <w:t>+</w:t>
            </w:r>
            <w:ins w:id="933" w:author="Taoufick ZORMATI" w:date="2019-12-05T12:08:00Z">
              <w:r w:rsidR="00BF5AA7" w:rsidRPr="00AF1AE3">
                <w:rPr>
                  <w:lang w:val="en-US"/>
                </w:rPr>
                <w:t xml:space="preserve"> </w:t>
              </w:r>
            </w:ins>
            <w:del w:id="934" w:author="Taoufick ZORMATI" w:date="2019-12-05T12:08:00Z">
              <w:r w:rsidRPr="00AF1AE3" w:rsidDel="00BF5AA7">
                <w:rPr>
                  <w:lang w:val="en-US"/>
                </w:rPr>
                <w:delText>B</w:delText>
              </w:r>
            </w:del>
            <w:r w:rsidRPr="00AF1AE3">
              <w:rPr>
                <w:lang w:val="en-US"/>
              </w:rPr>
              <w:t>+</w:t>
            </w:r>
            <w:ins w:id="935" w:author="Taoufick ZORMATI" w:date="2019-12-05T12:08:00Z">
              <w:r w:rsidR="00BF5AA7" w:rsidRPr="00AF1AE3">
                <w:rPr>
                  <w:lang w:val="en-US"/>
                </w:rPr>
                <w:t xml:space="preserve"> </w:t>
              </w:r>
            </w:ins>
            <w:del w:id="936" w:author="Taoufick ZORMATI" w:date="2019-12-05T12:08:00Z">
              <w:r w:rsidRPr="00AF1AE3" w:rsidDel="00BF5AA7">
                <w:rPr>
                  <w:lang w:val="en-US"/>
                </w:rPr>
                <w:delText>C</w:delText>
              </w:r>
            </w:del>
            <w:r w:rsidRPr="00AF1AE3">
              <w:rPr>
                <w:lang w:val="en-US"/>
              </w:rPr>
              <w:t>+</w:t>
            </w:r>
          </w:p>
        </w:tc>
        <w:tc>
          <w:tcPr>
            <w:tcW w:w="1559" w:type="dxa"/>
            <w:shd w:val="clear" w:color="auto" w:fill="auto"/>
            <w:noWrap/>
            <w:vAlign w:val="bottom"/>
            <w:hideMark/>
          </w:tcPr>
          <w:p w14:paraId="42239AA3" w14:textId="77777777" w:rsidR="00EA0438" w:rsidRPr="00AF1AE3" w:rsidRDefault="00EA0438">
            <w:pPr>
              <w:jc w:val="center"/>
              <w:rPr>
                <w:lang w:val="en-US"/>
              </w:rPr>
              <w:pPrChange w:id="937" w:author="Taoufick ZORMATI" w:date="2019-12-05T12:09:00Z">
                <w:pPr/>
              </w:pPrChange>
            </w:pPr>
            <w:r w:rsidRPr="00AF1AE3">
              <w:rPr>
                <w:lang w:val="en-US"/>
              </w:rPr>
              <w:t>173</w:t>
            </w:r>
          </w:p>
        </w:tc>
        <w:tc>
          <w:tcPr>
            <w:tcW w:w="1417" w:type="dxa"/>
            <w:shd w:val="clear" w:color="auto" w:fill="auto"/>
            <w:vAlign w:val="bottom"/>
          </w:tcPr>
          <w:p w14:paraId="6AF03947" w14:textId="77777777" w:rsidR="00EA0438" w:rsidRPr="00AF1AE3" w:rsidRDefault="00EA0438">
            <w:pPr>
              <w:jc w:val="center"/>
              <w:rPr>
                <w:lang w:val="en-US"/>
              </w:rPr>
              <w:pPrChange w:id="938" w:author="Taoufick ZORMATI" w:date="2019-12-05T12:09:00Z">
                <w:pPr/>
              </w:pPrChange>
            </w:pPr>
            <w:r w:rsidRPr="00AF1AE3">
              <w:rPr>
                <w:lang w:val="en-US"/>
              </w:rPr>
              <w:t>20.20</w:t>
            </w:r>
          </w:p>
        </w:tc>
        <w:tc>
          <w:tcPr>
            <w:tcW w:w="2050" w:type="dxa"/>
            <w:shd w:val="clear" w:color="auto" w:fill="auto"/>
            <w:noWrap/>
            <w:vAlign w:val="bottom"/>
            <w:hideMark/>
          </w:tcPr>
          <w:p w14:paraId="1CD23F5F" w14:textId="77777777" w:rsidR="00EA0438" w:rsidRPr="00AF1AE3" w:rsidRDefault="00EA0438">
            <w:pPr>
              <w:jc w:val="center"/>
              <w:rPr>
                <w:lang w:val="en-US"/>
              </w:rPr>
              <w:pPrChange w:id="939" w:author="Taoufick ZORMATI" w:date="2019-12-05T12:09:00Z">
                <w:pPr/>
              </w:pPrChange>
            </w:pPr>
            <w:r w:rsidRPr="00AF1AE3">
              <w:rPr>
                <w:lang w:val="en-US"/>
              </w:rPr>
              <w:t>1072.00</w:t>
            </w:r>
          </w:p>
        </w:tc>
        <w:tc>
          <w:tcPr>
            <w:tcW w:w="1914" w:type="dxa"/>
            <w:shd w:val="clear" w:color="auto" w:fill="auto"/>
            <w:noWrap/>
            <w:vAlign w:val="bottom"/>
            <w:hideMark/>
          </w:tcPr>
          <w:p w14:paraId="48D5EC9D" w14:textId="77777777" w:rsidR="00EA0438" w:rsidRPr="00AF1AE3" w:rsidRDefault="00EA0438">
            <w:pPr>
              <w:jc w:val="center"/>
              <w:rPr>
                <w:lang w:val="en-US"/>
              </w:rPr>
              <w:pPrChange w:id="940" w:author="Taoufick ZORMATI" w:date="2019-12-05T12:09:00Z">
                <w:pPr/>
              </w:pPrChange>
            </w:pPr>
            <w:r w:rsidRPr="00AF1AE3">
              <w:rPr>
                <w:lang w:val="en-US"/>
              </w:rPr>
              <w:t>4.00</w:t>
            </w:r>
          </w:p>
        </w:tc>
      </w:tr>
      <w:tr w:rsidR="00EA0438" w:rsidRPr="00AF1AE3" w14:paraId="084DFCC1" w14:textId="77777777" w:rsidTr="00CF5918">
        <w:trPr>
          <w:trHeight w:val="254"/>
          <w:jc w:val="center"/>
        </w:trPr>
        <w:tc>
          <w:tcPr>
            <w:tcW w:w="988" w:type="dxa"/>
            <w:shd w:val="clear" w:color="auto" w:fill="auto"/>
            <w:noWrap/>
            <w:vAlign w:val="bottom"/>
            <w:hideMark/>
          </w:tcPr>
          <w:p w14:paraId="10507521" w14:textId="361E3600" w:rsidR="00EA0438" w:rsidRPr="00AF1AE3" w:rsidRDefault="00EA0438">
            <w:pPr>
              <w:jc w:val="center"/>
              <w:rPr>
                <w:lang w:val="en-US"/>
              </w:rPr>
              <w:pPrChange w:id="941" w:author="Taoufick ZORMATI" w:date="2019-12-05T12:09:00Z">
                <w:pPr/>
              </w:pPrChange>
            </w:pPr>
            <w:del w:id="942" w:author="Taoufick ZORMATI" w:date="2019-12-05T12:08:00Z">
              <w:r w:rsidRPr="00AF1AE3" w:rsidDel="00BF5AA7">
                <w:rPr>
                  <w:lang w:val="en-US"/>
                </w:rPr>
                <w:delText>A</w:delText>
              </w:r>
            </w:del>
            <w:r w:rsidRPr="00AF1AE3">
              <w:rPr>
                <w:lang w:val="en-US"/>
              </w:rPr>
              <w:t>+</w:t>
            </w:r>
            <w:ins w:id="943" w:author="Taoufick ZORMATI" w:date="2019-12-05T12:08:00Z">
              <w:r w:rsidR="00BF5AA7" w:rsidRPr="00AF1AE3">
                <w:rPr>
                  <w:lang w:val="en-US"/>
                </w:rPr>
                <w:t xml:space="preserve"> </w:t>
              </w:r>
            </w:ins>
            <w:del w:id="944" w:author="Taoufick ZORMATI" w:date="2019-12-05T12:08:00Z">
              <w:r w:rsidRPr="00AF1AE3" w:rsidDel="00BF5AA7">
                <w:rPr>
                  <w:lang w:val="en-US"/>
                </w:rPr>
                <w:delText>B</w:delText>
              </w:r>
            </w:del>
            <w:r w:rsidRPr="00AF1AE3">
              <w:rPr>
                <w:lang w:val="en-US"/>
              </w:rPr>
              <w:t>+</w:t>
            </w:r>
            <w:ins w:id="945" w:author="Taoufick ZORMATI" w:date="2019-12-05T12:08:00Z">
              <w:r w:rsidR="00BF5AA7" w:rsidRPr="00AF1AE3">
                <w:rPr>
                  <w:lang w:val="en-US"/>
                </w:rPr>
                <w:t xml:space="preserve"> </w:t>
              </w:r>
            </w:ins>
            <w:del w:id="946" w:author="Taoufick ZORMATI" w:date="2019-12-05T12:08:00Z">
              <w:r w:rsidRPr="00AF1AE3" w:rsidDel="00BF5AA7">
                <w:rPr>
                  <w:lang w:val="en-US"/>
                </w:rPr>
                <w:delText>C</w:delText>
              </w:r>
            </w:del>
            <w:r w:rsidRPr="00AF1AE3">
              <w:rPr>
                <w:lang w:val="en-US"/>
              </w:rPr>
              <w:t>-</w:t>
            </w:r>
          </w:p>
        </w:tc>
        <w:tc>
          <w:tcPr>
            <w:tcW w:w="1559" w:type="dxa"/>
            <w:shd w:val="clear" w:color="auto" w:fill="auto"/>
            <w:noWrap/>
            <w:vAlign w:val="bottom"/>
            <w:hideMark/>
          </w:tcPr>
          <w:p w14:paraId="79AA27E2" w14:textId="77777777" w:rsidR="00EA0438" w:rsidRPr="00AF1AE3" w:rsidRDefault="00EA0438">
            <w:pPr>
              <w:jc w:val="center"/>
              <w:rPr>
                <w:lang w:val="en-US"/>
              </w:rPr>
              <w:pPrChange w:id="947" w:author="Taoufick ZORMATI" w:date="2019-12-05T12:09:00Z">
                <w:pPr/>
              </w:pPrChange>
            </w:pPr>
            <w:r w:rsidRPr="00AF1AE3">
              <w:rPr>
                <w:lang w:val="en-US"/>
              </w:rPr>
              <w:t>125</w:t>
            </w:r>
          </w:p>
        </w:tc>
        <w:tc>
          <w:tcPr>
            <w:tcW w:w="1417" w:type="dxa"/>
            <w:shd w:val="clear" w:color="auto" w:fill="auto"/>
            <w:vAlign w:val="bottom"/>
          </w:tcPr>
          <w:p w14:paraId="0FC91273" w14:textId="77777777" w:rsidR="00EA0438" w:rsidRPr="00AF1AE3" w:rsidRDefault="00EA0438">
            <w:pPr>
              <w:jc w:val="center"/>
              <w:rPr>
                <w:lang w:val="en-US"/>
              </w:rPr>
              <w:pPrChange w:id="948" w:author="Taoufick ZORMATI" w:date="2019-12-05T12:09:00Z">
                <w:pPr/>
              </w:pPrChange>
            </w:pPr>
            <w:r w:rsidRPr="00AF1AE3">
              <w:rPr>
                <w:lang w:val="en-US"/>
              </w:rPr>
              <w:t>14.60</w:t>
            </w:r>
          </w:p>
        </w:tc>
        <w:tc>
          <w:tcPr>
            <w:tcW w:w="2050" w:type="dxa"/>
            <w:shd w:val="clear" w:color="auto" w:fill="auto"/>
            <w:noWrap/>
            <w:vAlign w:val="bottom"/>
            <w:hideMark/>
          </w:tcPr>
          <w:p w14:paraId="2FD5774E" w14:textId="77777777" w:rsidR="00EA0438" w:rsidRPr="00AF1AE3" w:rsidRDefault="00EA0438">
            <w:pPr>
              <w:jc w:val="center"/>
              <w:rPr>
                <w:lang w:val="en-US"/>
              </w:rPr>
              <w:pPrChange w:id="949" w:author="Taoufick ZORMATI" w:date="2019-12-05T12:09:00Z">
                <w:pPr/>
              </w:pPrChange>
            </w:pPr>
            <w:r w:rsidRPr="00AF1AE3">
              <w:rPr>
                <w:lang w:val="en-US"/>
              </w:rPr>
              <w:t>194,48</w:t>
            </w:r>
          </w:p>
        </w:tc>
        <w:tc>
          <w:tcPr>
            <w:tcW w:w="1914" w:type="dxa"/>
            <w:shd w:val="clear" w:color="auto" w:fill="auto"/>
            <w:noWrap/>
            <w:vAlign w:val="bottom"/>
            <w:hideMark/>
          </w:tcPr>
          <w:p w14:paraId="2B4EC7A6" w14:textId="77777777" w:rsidR="00EA0438" w:rsidRPr="00AF1AE3" w:rsidRDefault="00EA0438">
            <w:pPr>
              <w:jc w:val="center"/>
              <w:rPr>
                <w:lang w:val="en-US"/>
              </w:rPr>
              <w:pPrChange w:id="950" w:author="Taoufick ZORMATI" w:date="2019-12-05T12:09:00Z">
                <w:pPr/>
              </w:pPrChange>
            </w:pPr>
            <w:r w:rsidRPr="00AF1AE3">
              <w:rPr>
                <w:lang w:val="en-US"/>
              </w:rPr>
              <w:t>2.23</w:t>
            </w:r>
          </w:p>
        </w:tc>
      </w:tr>
      <w:tr w:rsidR="00EA0438" w:rsidRPr="00AF1AE3" w14:paraId="2EC7676F" w14:textId="77777777" w:rsidTr="00CF5918">
        <w:trPr>
          <w:trHeight w:val="254"/>
          <w:jc w:val="center"/>
        </w:trPr>
        <w:tc>
          <w:tcPr>
            <w:tcW w:w="988" w:type="dxa"/>
            <w:shd w:val="clear" w:color="auto" w:fill="auto"/>
            <w:noWrap/>
            <w:vAlign w:val="bottom"/>
            <w:hideMark/>
          </w:tcPr>
          <w:p w14:paraId="32E63C99" w14:textId="754052C1" w:rsidR="00EA0438" w:rsidRPr="00AF1AE3" w:rsidRDefault="00EA0438">
            <w:pPr>
              <w:jc w:val="center"/>
              <w:rPr>
                <w:lang w:val="en-US"/>
              </w:rPr>
              <w:pPrChange w:id="951" w:author="Taoufick ZORMATI" w:date="2019-12-05T12:09:00Z">
                <w:pPr/>
              </w:pPrChange>
            </w:pPr>
            <w:del w:id="952" w:author="Taoufick ZORMATI" w:date="2019-12-05T12:08:00Z">
              <w:r w:rsidRPr="00AF1AE3" w:rsidDel="00BF5AA7">
                <w:rPr>
                  <w:lang w:val="en-US"/>
                </w:rPr>
                <w:delText>A</w:delText>
              </w:r>
            </w:del>
            <w:r w:rsidRPr="00AF1AE3">
              <w:rPr>
                <w:lang w:val="en-US"/>
              </w:rPr>
              <w:t>+</w:t>
            </w:r>
            <w:ins w:id="953" w:author="Taoufick ZORMATI" w:date="2019-12-05T12:08:00Z">
              <w:r w:rsidR="00BF5AA7" w:rsidRPr="00AF1AE3">
                <w:rPr>
                  <w:lang w:val="en-US"/>
                </w:rPr>
                <w:t xml:space="preserve"> </w:t>
              </w:r>
            </w:ins>
            <w:del w:id="954" w:author="Taoufick ZORMATI" w:date="2019-12-05T12:08:00Z">
              <w:r w:rsidRPr="00AF1AE3" w:rsidDel="00BF5AA7">
                <w:rPr>
                  <w:lang w:val="en-US"/>
                </w:rPr>
                <w:delText>B</w:delText>
              </w:r>
            </w:del>
            <w:r w:rsidRPr="00AF1AE3">
              <w:rPr>
                <w:lang w:val="en-US"/>
              </w:rPr>
              <w:t>-</w:t>
            </w:r>
            <w:ins w:id="955" w:author="Taoufick ZORMATI" w:date="2019-12-05T12:08:00Z">
              <w:r w:rsidR="00BF5AA7" w:rsidRPr="00AF1AE3">
                <w:rPr>
                  <w:lang w:val="en-US"/>
                </w:rPr>
                <w:t xml:space="preserve"> </w:t>
              </w:r>
            </w:ins>
            <w:del w:id="956" w:author="Taoufick ZORMATI" w:date="2019-12-05T12:08:00Z">
              <w:r w:rsidRPr="00AF1AE3" w:rsidDel="00BF5AA7">
                <w:rPr>
                  <w:lang w:val="en-US"/>
                </w:rPr>
                <w:delText>C</w:delText>
              </w:r>
            </w:del>
            <w:r w:rsidRPr="00AF1AE3">
              <w:rPr>
                <w:lang w:val="en-US"/>
              </w:rPr>
              <w:t>+</w:t>
            </w:r>
          </w:p>
        </w:tc>
        <w:tc>
          <w:tcPr>
            <w:tcW w:w="1559" w:type="dxa"/>
            <w:shd w:val="clear" w:color="auto" w:fill="auto"/>
            <w:noWrap/>
            <w:vAlign w:val="bottom"/>
            <w:hideMark/>
          </w:tcPr>
          <w:p w14:paraId="45AF942C" w14:textId="77777777" w:rsidR="00EA0438" w:rsidRPr="00AF1AE3" w:rsidRDefault="00EA0438">
            <w:pPr>
              <w:jc w:val="center"/>
              <w:rPr>
                <w:lang w:val="en-US"/>
              </w:rPr>
              <w:pPrChange w:id="957" w:author="Taoufick ZORMATI" w:date="2019-12-05T12:09:00Z">
                <w:pPr/>
              </w:pPrChange>
            </w:pPr>
            <w:r w:rsidRPr="00AF1AE3">
              <w:rPr>
                <w:lang w:val="en-US"/>
              </w:rPr>
              <w:t>86</w:t>
            </w:r>
          </w:p>
        </w:tc>
        <w:tc>
          <w:tcPr>
            <w:tcW w:w="1417" w:type="dxa"/>
            <w:shd w:val="clear" w:color="auto" w:fill="auto"/>
            <w:vAlign w:val="bottom"/>
          </w:tcPr>
          <w:p w14:paraId="7BD4269C" w14:textId="77777777" w:rsidR="00EA0438" w:rsidRPr="00AF1AE3" w:rsidRDefault="00EA0438">
            <w:pPr>
              <w:jc w:val="center"/>
              <w:rPr>
                <w:lang w:val="en-US"/>
              </w:rPr>
              <w:pPrChange w:id="958" w:author="Taoufick ZORMATI" w:date="2019-12-05T12:09:00Z">
                <w:pPr/>
              </w:pPrChange>
            </w:pPr>
            <w:r w:rsidRPr="00AF1AE3">
              <w:rPr>
                <w:lang w:val="en-US"/>
              </w:rPr>
              <w:t>10.00</w:t>
            </w:r>
          </w:p>
        </w:tc>
        <w:tc>
          <w:tcPr>
            <w:tcW w:w="2050" w:type="dxa"/>
            <w:shd w:val="clear" w:color="auto" w:fill="auto"/>
            <w:noWrap/>
            <w:vAlign w:val="bottom"/>
            <w:hideMark/>
          </w:tcPr>
          <w:p w14:paraId="14DA2B95" w14:textId="77777777" w:rsidR="00EA0438" w:rsidRPr="00AF1AE3" w:rsidRDefault="00EA0438">
            <w:pPr>
              <w:jc w:val="center"/>
              <w:rPr>
                <w:lang w:val="en-US"/>
              </w:rPr>
              <w:pPrChange w:id="959" w:author="Taoufick ZORMATI" w:date="2019-12-05T12:09:00Z">
                <w:pPr/>
              </w:pPrChange>
            </w:pPr>
            <w:r w:rsidRPr="00AF1AE3">
              <w:rPr>
                <w:lang w:val="en-US"/>
              </w:rPr>
              <w:t>731.13</w:t>
            </w:r>
          </w:p>
        </w:tc>
        <w:tc>
          <w:tcPr>
            <w:tcW w:w="1914" w:type="dxa"/>
            <w:shd w:val="clear" w:color="auto" w:fill="auto"/>
            <w:noWrap/>
            <w:vAlign w:val="bottom"/>
            <w:hideMark/>
          </w:tcPr>
          <w:p w14:paraId="10C69ED1" w14:textId="77777777" w:rsidR="00EA0438" w:rsidRPr="00AF1AE3" w:rsidRDefault="00EA0438">
            <w:pPr>
              <w:jc w:val="center"/>
              <w:rPr>
                <w:lang w:val="en-US"/>
              </w:rPr>
              <w:pPrChange w:id="960" w:author="Taoufick ZORMATI" w:date="2019-12-05T12:09:00Z">
                <w:pPr/>
              </w:pPrChange>
            </w:pPr>
            <w:r w:rsidRPr="00AF1AE3">
              <w:rPr>
                <w:lang w:val="en-US"/>
              </w:rPr>
              <w:t>3.26</w:t>
            </w:r>
          </w:p>
        </w:tc>
      </w:tr>
      <w:tr w:rsidR="00EA0438" w:rsidRPr="00AF1AE3" w14:paraId="29C76D32" w14:textId="77777777" w:rsidTr="00CF5918">
        <w:trPr>
          <w:trHeight w:val="254"/>
          <w:jc w:val="center"/>
        </w:trPr>
        <w:tc>
          <w:tcPr>
            <w:tcW w:w="988" w:type="dxa"/>
            <w:shd w:val="clear" w:color="auto" w:fill="auto"/>
            <w:noWrap/>
            <w:vAlign w:val="bottom"/>
            <w:hideMark/>
          </w:tcPr>
          <w:p w14:paraId="32D7C6F2" w14:textId="6D1B2B19" w:rsidR="00EA0438" w:rsidRPr="00AF1AE3" w:rsidRDefault="00EA0438">
            <w:pPr>
              <w:jc w:val="center"/>
              <w:rPr>
                <w:lang w:val="en-US"/>
              </w:rPr>
              <w:pPrChange w:id="961" w:author="Taoufick ZORMATI" w:date="2019-12-05T12:09:00Z">
                <w:pPr/>
              </w:pPrChange>
            </w:pPr>
            <w:del w:id="962" w:author="Taoufick ZORMATI" w:date="2019-12-05T12:08:00Z">
              <w:r w:rsidRPr="00AF1AE3" w:rsidDel="00BF5AA7">
                <w:rPr>
                  <w:lang w:val="en-US"/>
                </w:rPr>
                <w:delText>A</w:delText>
              </w:r>
            </w:del>
            <w:r w:rsidRPr="00AF1AE3">
              <w:rPr>
                <w:lang w:val="en-US"/>
              </w:rPr>
              <w:t>+</w:t>
            </w:r>
            <w:ins w:id="963" w:author="Taoufick ZORMATI" w:date="2019-12-05T12:08:00Z">
              <w:r w:rsidR="00BF5AA7" w:rsidRPr="00AF1AE3">
                <w:rPr>
                  <w:lang w:val="en-US"/>
                </w:rPr>
                <w:t xml:space="preserve"> </w:t>
              </w:r>
            </w:ins>
            <w:del w:id="964" w:author="Taoufick ZORMATI" w:date="2019-12-05T12:08:00Z">
              <w:r w:rsidRPr="00AF1AE3" w:rsidDel="00BF5AA7">
                <w:rPr>
                  <w:lang w:val="en-US"/>
                </w:rPr>
                <w:delText>B</w:delText>
              </w:r>
            </w:del>
            <w:r w:rsidRPr="00AF1AE3">
              <w:rPr>
                <w:lang w:val="en-US"/>
              </w:rPr>
              <w:t>-</w:t>
            </w:r>
            <w:ins w:id="965" w:author="Taoufick ZORMATI" w:date="2019-12-05T12:08:00Z">
              <w:r w:rsidR="00BF5AA7" w:rsidRPr="00AF1AE3">
                <w:rPr>
                  <w:lang w:val="en-US"/>
                </w:rPr>
                <w:t xml:space="preserve"> </w:t>
              </w:r>
            </w:ins>
            <w:del w:id="966" w:author="Taoufick ZORMATI" w:date="2019-12-05T12:08:00Z">
              <w:r w:rsidRPr="00AF1AE3" w:rsidDel="00BF5AA7">
                <w:rPr>
                  <w:lang w:val="en-US"/>
                </w:rPr>
                <w:delText>C</w:delText>
              </w:r>
            </w:del>
            <w:r w:rsidRPr="00AF1AE3">
              <w:rPr>
                <w:lang w:val="en-US"/>
              </w:rPr>
              <w:t>-</w:t>
            </w:r>
          </w:p>
        </w:tc>
        <w:tc>
          <w:tcPr>
            <w:tcW w:w="1559" w:type="dxa"/>
            <w:shd w:val="clear" w:color="auto" w:fill="auto"/>
            <w:noWrap/>
            <w:vAlign w:val="bottom"/>
            <w:hideMark/>
          </w:tcPr>
          <w:p w14:paraId="1AF7FF8B" w14:textId="77777777" w:rsidR="00EA0438" w:rsidRPr="00AF1AE3" w:rsidRDefault="00EA0438">
            <w:pPr>
              <w:jc w:val="center"/>
              <w:rPr>
                <w:lang w:val="en-US"/>
              </w:rPr>
              <w:pPrChange w:id="967" w:author="Taoufick ZORMATI" w:date="2019-12-05T12:09:00Z">
                <w:pPr/>
              </w:pPrChange>
            </w:pPr>
            <w:r w:rsidRPr="00AF1AE3">
              <w:rPr>
                <w:lang w:val="en-US"/>
              </w:rPr>
              <w:t>44</w:t>
            </w:r>
          </w:p>
        </w:tc>
        <w:tc>
          <w:tcPr>
            <w:tcW w:w="1417" w:type="dxa"/>
            <w:shd w:val="clear" w:color="auto" w:fill="auto"/>
            <w:vAlign w:val="bottom"/>
          </w:tcPr>
          <w:p w14:paraId="371331DE" w14:textId="77777777" w:rsidR="00EA0438" w:rsidRPr="00AF1AE3" w:rsidRDefault="00EA0438">
            <w:pPr>
              <w:jc w:val="center"/>
              <w:rPr>
                <w:lang w:val="en-US"/>
              </w:rPr>
              <w:pPrChange w:id="968" w:author="Taoufick ZORMATI" w:date="2019-12-05T12:09:00Z">
                <w:pPr/>
              </w:pPrChange>
            </w:pPr>
            <w:r w:rsidRPr="00AF1AE3">
              <w:rPr>
                <w:lang w:val="en-US"/>
              </w:rPr>
              <w:t>5.10</w:t>
            </w:r>
          </w:p>
        </w:tc>
        <w:tc>
          <w:tcPr>
            <w:tcW w:w="2050" w:type="dxa"/>
            <w:shd w:val="clear" w:color="auto" w:fill="auto"/>
            <w:noWrap/>
            <w:vAlign w:val="bottom"/>
            <w:hideMark/>
          </w:tcPr>
          <w:p w14:paraId="766CD83A" w14:textId="77777777" w:rsidR="00EA0438" w:rsidRPr="00AF1AE3" w:rsidRDefault="00EA0438">
            <w:pPr>
              <w:jc w:val="center"/>
              <w:rPr>
                <w:lang w:val="en-US"/>
              </w:rPr>
              <w:pPrChange w:id="969" w:author="Taoufick ZORMATI" w:date="2019-12-05T12:09:00Z">
                <w:pPr/>
              </w:pPrChange>
            </w:pPr>
            <w:r w:rsidRPr="00AF1AE3">
              <w:rPr>
                <w:lang w:val="en-US"/>
              </w:rPr>
              <w:t>654.95</w:t>
            </w:r>
          </w:p>
        </w:tc>
        <w:tc>
          <w:tcPr>
            <w:tcW w:w="1914" w:type="dxa"/>
            <w:shd w:val="clear" w:color="auto" w:fill="auto"/>
            <w:noWrap/>
            <w:vAlign w:val="bottom"/>
            <w:hideMark/>
          </w:tcPr>
          <w:p w14:paraId="48B02D52" w14:textId="77777777" w:rsidR="00EA0438" w:rsidRPr="00AF1AE3" w:rsidRDefault="00EA0438">
            <w:pPr>
              <w:jc w:val="center"/>
              <w:rPr>
                <w:lang w:val="en-US"/>
              </w:rPr>
              <w:pPrChange w:id="970" w:author="Taoufick ZORMATI" w:date="2019-12-05T12:09:00Z">
                <w:pPr/>
              </w:pPrChange>
            </w:pPr>
            <w:r w:rsidRPr="00AF1AE3">
              <w:rPr>
                <w:lang w:val="en-US"/>
              </w:rPr>
              <w:t>2.97</w:t>
            </w:r>
          </w:p>
        </w:tc>
      </w:tr>
      <w:tr w:rsidR="00EA0438" w:rsidRPr="00AF1AE3" w14:paraId="56836426" w14:textId="77777777" w:rsidTr="00CF5918">
        <w:trPr>
          <w:trHeight w:val="254"/>
          <w:jc w:val="center"/>
        </w:trPr>
        <w:tc>
          <w:tcPr>
            <w:tcW w:w="988" w:type="dxa"/>
            <w:shd w:val="clear" w:color="auto" w:fill="auto"/>
            <w:noWrap/>
            <w:vAlign w:val="bottom"/>
            <w:hideMark/>
          </w:tcPr>
          <w:p w14:paraId="62B4D8CD" w14:textId="6172F184" w:rsidR="00EA0438" w:rsidRPr="00AF1AE3" w:rsidRDefault="00EA0438">
            <w:pPr>
              <w:jc w:val="center"/>
              <w:rPr>
                <w:lang w:val="en-US"/>
              </w:rPr>
              <w:pPrChange w:id="971" w:author="Taoufick ZORMATI" w:date="2019-12-05T12:09:00Z">
                <w:pPr/>
              </w:pPrChange>
            </w:pPr>
            <w:del w:id="972" w:author="Taoufick ZORMATI" w:date="2019-12-05T12:08:00Z">
              <w:r w:rsidRPr="00AF1AE3" w:rsidDel="00BF5AA7">
                <w:rPr>
                  <w:lang w:val="en-US"/>
                </w:rPr>
                <w:delText>A</w:delText>
              </w:r>
            </w:del>
            <w:r w:rsidRPr="00AF1AE3">
              <w:rPr>
                <w:lang w:val="en-US"/>
              </w:rPr>
              <w:t>-</w:t>
            </w:r>
            <w:ins w:id="973" w:author="Taoufick ZORMATI" w:date="2019-12-05T12:08:00Z">
              <w:r w:rsidR="00BF5AA7" w:rsidRPr="00AF1AE3">
                <w:rPr>
                  <w:lang w:val="en-US"/>
                </w:rPr>
                <w:t xml:space="preserve"> </w:t>
              </w:r>
            </w:ins>
            <w:del w:id="974" w:author="Taoufick ZORMATI" w:date="2019-12-05T12:08:00Z">
              <w:r w:rsidRPr="00AF1AE3" w:rsidDel="00BF5AA7">
                <w:rPr>
                  <w:lang w:val="en-US"/>
                </w:rPr>
                <w:delText>B</w:delText>
              </w:r>
            </w:del>
            <w:r w:rsidRPr="00AF1AE3">
              <w:rPr>
                <w:lang w:val="en-US"/>
              </w:rPr>
              <w:t>-</w:t>
            </w:r>
            <w:ins w:id="975" w:author="Taoufick ZORMATI" w:date="2019-12-05T12:08:00Z">
              <w:r w:rsidR="00BF5AA7" w:rsidRPr="00AF1AE3">
                <w:rPr>
                  <w:lang w:val="en-US"/>
                </w:rPr>
                <w:t xml:space="preserve"> </w:t>
              </w:r>
            </w:ins>
            <w:del w:id="976" w:author="Taoufick ZORMATI" w:date="2019-12-05T12:08:00Z">
              <w:r w:rsidRPr="00AF1AE3" w:rsidDel="00BF5AA7">
                <w:rPr>
                  <w:lang w:val="en-US"/>
                </w:rPr>
                <w:delText>C</w:delText>
              </w:r>
            </w:del>
            <w:r w:rsidRPr="00AF1AE3">
              <w:rPr>
                <w:lang w:val="en-US"/>
              </w:rPr>
              <w:t>+</w:t>
            </w:r>
          </w:p>
        </w:tc>
        <w:tc>
          <w:tcPr>
            <w:tcW w:w="1559" w:type="dxa"/>
            <w:shd w:val="clear" w:color="auto" w:fill="auto"/>
            <w:noWrap/>
            <w:vAlign w:val="bottom"/>
            <w:hideMark/>
          </w:tcPr>
          <w:p w14:paraId="4EEE0ECF" w14:textId="77777777" w:rsidR="00EA0438" w:rsidRPr="00AF1AE3" w:rsidRDefault="00EA0438">
            <w:pPr>
              <w:jc w:val="center"/>
              <w:rPr>
                <w:lang w:val="en-US"/>
              </w:rPr>
              <w:pPrChange w:id="977" w:author="Taoufick ZORMATI" w:date="2019-12-05T12:09:00Z">
                <w:pPr/>
              </w:pPrChange>
            </w:pPr>
            <w:r w:rsidRPr="00AF1AE3">
              <w:rPr>
                <w:lang w:val="en-US"/>
              </w:rPr>
              <w:t>119</w:t>
            </w:r>
          </w:p>
        </w:tc>
        <w:tc>
          <w:tcPr>
            <w:tcW w:w="1417" w:type="dxa"/>
            <w:shd w:val="clear" w:color="auto" w:fill="auto"/>
            <w:vAlign w:val="bottom"/>
          </w:tcPr>
          <w:p w14:paraId="1DBAE8FA" w14:textId="77777777" w:rsidR="00EA0438" w:rsidRPr="00AF1AE3" w:rsidRDefault="00EA0438">
            <w:pPr>
              <w:jc w:val="center"/>
              <w:rPr>
                <w:lang w:val="en-US"/>
              </w:rPr>
              <w:pPrChange w:id="978" w:author="Taoufick ZORMATI" w:date="2019-12-05T12:09:00Z">
                <w:pPr/>
              </w:pPrChange>
            </w:pPr>
            <w:r w:rsidRPr="00AF1AE3">
              <w:rPr>
                <w:lang w:val="en-US"/>
              </w:rPr>
              <w:t>14.00</w:t>
            </w:r>
          </w:p>
        </w:tc>
        <w:tc>
          <w:tcPr>
            <w:tcW w:w="2050" w:type="dxa"/>
            <w:shd w:val="clear" w:color="auto" w:fill="auto"/>
            <w:noWrap/>
            <w:vAlign w:val="bottom"/>
            <w:hideMark/>
          </w:tcPr>
          <w:p w14:paraId="26888721" w14:textId="77777777" w:rsidR="00EA0438" w:rsidRPr="00AF1AE3" w:rsidRDefault="00EA0438">
            <w:pPr>
              <w:jc w:val="center"/>
              <w:rPr>
                <w:lang w:val="en-US"/>
              </w:rPr>
              <w:pPrChange w:id="979" w:author="Taoufick ZORMATI" w:date="2019-12-05T12:09:00Z">
                <w:pPr/>
              </w:pPrChange>
            </w:pPr>
            <w:r w:rsidRPr="00AF1AE3">
              <w:rPr>
                <w:lang w:val="en-US"/>
              </w:rPr>
              <w:t>558.45</w:t>
            </w:r>
          </w:p>
        </w:tc>
        <w:tc>
          <w:tcPr>
            <w:tcW w:w="1914" w:type="dxa"/>
            <w:shd w:val="clear" w:color="auto" w:fill="auto"/>
            <w:noWrap/>
            <w:vAlign w:val="bottom"/>
            <w:hideMark/>
          </w:tcPr>
          <w:p w14:paraId="5EB4BB54" w14:textId="77777777" w:rsidR="00EA0438" w:rsidRPr="00AF1AE3" w:rsidRDefault="00EA0438">
            <w:pPr>
              <w:jc w:val="center"/>
              <w:rPr>
                <w:lang w:val="en-US"/>
              </w:rPr>
              <w:pPrChange w:id="980" w:author="Taoufick ZORMATI" w:date="2019-12-05T12:09:00Z">
                <w:pPr/>
              </w:pPrChange>
            </w:pPr>
            <w:r w:rsidRPr="00AF1AE3">
              <w:rPr>
                <w:lang w:val="en-US"/>
              </w:rPr>
              <w:t>3.13</w:t>
            </w:r>
          </w:p>
        </w:tc>
      </w:tr>
      <w:tr w:rsidR="00EA0438" w:rsidRPr="00AF1AE3" w14:paraId="2F985205" w14:textId="77777777" w:rsidTr="00CF5918">
        <w:trPr>
          <w:trHeight w:val="254"/>
          <w:jc w:val="center"/>
        </w:trPr>
        <w:tc>
          <w:tcPr>
            <w:tcW w:w="988" w:type="dxa"/>
            <w:shd w:val="clear" w:color="auto" w:fill="auto"/>
            <w:noWrap/>
            <w:vAlign w:val="bottom"/>
            <w:hideMark/>
          </w:tcPr>
          <w:p w14:paraId="09A5EF75" w14:textId="400A748B" w:rsidR="00EA0438" w:rsidRPr="00AF1AE3" w:rsidRDefault="00EA0438">
            <w:pPr>
              <w:jc w:val="center"/>
              <w:rPr>
                <w:lang w:val="en-US"/>
              </w:rPr>
              <w:pPrChange w:id="981" w:author="Taoufick ZORMATI" w:date="2019-12-05T12:09:00Z">
                <w:pPr/>
              </w:pPrChange>
            </w:pPr>
            <w:del w:id="982" w:author="Taoufick ZORMATI" w:date="2019-12-05T12:08:00Z">
              <w:r w:rsidRPr="00AF1AE3" w:rsidDel="00BF5AA7">
                <w:rPr>
                  <w:lang w:val="en-US"/>
                </w:rPr>
                <w:delText>A</w:delText>
              </w:r>
            </w:del>
            <w:r w:rsidRPr="00AF1AE3">
              <w:rPr>
                <w:lang w:val="en-US"/>
              </w:rPr>
              <w:t>-</w:t>
            </w:r>
            <w:ins w:id="983" w:author="Taoufick ZORMATI" w:date="2019-12-05T12:08:00Z">
              <w:r w:rsidR="00BF5AA7" w:rsidRPr="00AF1AE3">
                <w:rPr>
                  <w:lang w:val="en-US"/>
                </w:rPr>
                <w:t xml:space="preserve"> </w:t>
              </w:r>
            </w:ins>
            <w:del w:id="984" w:author="Taoufick ZORMATI" w:date="2019-12-05T12:08:00Z">
              <w:r w:rsidRPr="00AF1AE3" w:rsidDel="00BF5AA7">
                <w:rPr>
                  <w:lang w:val="en-US"/>
                </w:rPr>
                <w:delText>B</w:delText>
              </w:r>
            </w:del>
            <w:r w:rsidRPr="00AF1AE3">
              <w:rPr>
                <w:lang w:val="en-US"/>
              </w:rPr>
              <w:t>-</w:t>
            </w:r>
            <w:ins w:id="985" w:author="Taoufick ZORMATI" w:date="2019-12-05T12:08:00Z">
              <w:r w:rsidR="00BF5AA7" w:rsidRPr="00AF1AE3">
                <w:rPr>
                  <w:lang w:val="en-US"/>
                </w:rPr>
                <w:t xml:space="preserve"> </w:t>
              </w:r>
            </w:ins>
            <w:del w:id="986" w:author="Taoufick ZORMATI" w:date="2019-12-05T12:08:00Z">
              <w:r w:rsidRPr="00AF1AE3" w:rsidDel="00BF5AA7">
                <w:rPr>
                  <w:lang w:val="en-US"/>
                </w:rPr>
                <w:delText>C</w:delText>
              </w:r>
            </w:del>
            <w:r w:rsidRPr="00AF1AE3">
              <w:rPr>
                <w:lang w:val="en-US"/>
              </w:rPr>
              <w:t>-</w:t>
            </w:r>
          </w:p>
        </w:tc>
        <w:tc>
          <w:tcPr>
            <w:tcW w:w="1559" w:type="dxa"/>
            <w:shd w:val="clear" w:color="auto" w:fill="auto"/>
            <w:noWrap/>
            <w:vAlign w:val="bottom"/>
            <w:hideMark/>
          </w:tcPr>
          <w:p w14:paraId="3DE01353" w14:textId="77777777" w:rsidR="00EA0438" w:rsidRPr="00AF1AE3" w:rsidRDefault="00EA0438">
            <w:pPr>
              <w:jc w:val="center"/>
              <w:rPr>
                <w:lang w:val="en-US"/>
              </w:rPr>
              <w:pPrChange w:id="987" w:author="Taoufick ZORMATI" w:date="2019-12-05T12:09:00Z">
                <w:pPr/>
              </w:pPrChange>
            </w:pPr>
            <w:r w:rsidRPr="00AF1AE3">
              <w:rPr>
                <w:lang w:val="en-US"/>
              </w:rPr>
              <w:t>179</w:t>
            </w:r>
          </w:p>
        </w:tc>
        <w:tc>
          <w:tcPr>
            <w:tcW w:w="1417" w:type="dxa"/>
            <w:shd w:val="clear" w:color="auto" w:fill="auto"/>
            <w:vAlign w:val="bottom"/>
          </w:tcPr>
          <w:p w14:paraId="58523D5A" w14:textId="77777777" w:rsidR="00EA0438" w:rsidRPr="00AF1AE3" w:rsidRDefault="00EA0438">
            <w:pPr>
              <w:jc w:val="center"/>
              <w:rPr>
                <w:lang w:val="en-US"/>
              </w:rPr>
              <w:pPrChange w:id="988" w:author="Taoufick ZORMATI" w:date="2019-12-05T12:09:00Z">
                <w:pPr/>
              </w:pPrChange>
            </w:pPr>
            <w:r w:rsidRPr="00AF1AE3">
              <w:rPr>
                <w:lang w:val="en-US"/>
              </w:rPr>
              <w:t>21.00</w:t>
            </w:r>
          </w:p>
        </w:tc>
        <w:tc>
          <w:tcPr>
            <w:tcW w:w="2050" w:type="dxa"/>
            <w:shd w:val="clear" w:color="auto" w:fill="auto"/>
            <w:noWrap/>
            <w:vAlign w:val="bottom"/>
            <w:hideMark/>
          </w:tcPr>
          <w:p w14:paraId="66089C9B" w14:textId="77777777" w:rsidR="00EA0438" w:rsidRPr="00AF1AE3" w:rsidRDefault="00EA0438">
            <w:pPr>
              <w:jc w:val="center"/>
              <w:rPr>
                <w:lang w:val="en-US"/>
              </w:rPr>
              <w:pPrChange w:id="989" w:author="Taoufick ZORMATI" w:date="2019-12-05T12:09:00Z">
                <w:pPr/>
              </w:pPrChange>
            </w:pPr>
            <w:r w:rsidRPr="00AF1AE3">
              <w:rPr>
                <w:lang w:val="en-US"/>
              </w:rPr>
              <w:t>433.30</w:t>
            </w:r>
          </w:p>
        </w:tc>
        <w:tc>
          <w:tcPr>
            <w:tcW w:w="1914" w:type="dxa"/>
            <w:shd w:val="clear" w:color="auto" w:fill="auto"/>
            <w:noWrap/>
            <w:vAlign w:val="bottom"/>
            <w:hideMark/>
          </w:tcPr>
          <w:p w14:paraId="736CCA43" w14:textId="77777777" w:rsidR="00EA0438" w:rsidRPr="00AF1AE3" w:rsidRDefault="00EA0438">
            <w:pPr>
              <w:jc w:val="center"/>
              <w:rPr>
                <w:lang w:val="en-US"/>
              </w:rPr>
              <w:pPrChange w:id="990" w:author="Taoufick ZORMATI" w:date="2019-12-05T12:09:00Z">
                <w:pPr/>
              </w:pPrChange>
            </w:pPr>
            <w:r w:rsidRPr="00AF1AE3">
              <w:rPr>
                <w:lang w:val="en-US"/>
              </w:rPr>
              <w:t>2.49</w:t>
            </w:r>
          </w:p>
        </w:tc>
      </w:tr>
      <w:tr w:rsidR="00EA0438" w:rsidRPr="00AF1AE3" w14:paraId="2C743B1A" w14:textId="77777777" w:rsidTr="00CF5918">
        <w:trPr>
          <w:trHeight w:val="254"/>
          <w:jc w:val="center"/>
        </w:trPr>
        <w:tc>
          <w:tcPr>
            <w:tcW w:w="988" w:type="dxa"/>
            <w:shd w:val="clear" w:color="auto" w:fill="auto"/>
            <w:noWrap/>
            <w:vAlign w:val="bottom"/>
            <w:hideMark/>
          </w:tcPr>
          <w:p w14:paraId="018F5007" w14:textId="6C25CA77" w:rsidR="00EA0438" w:rsidRPr="00AF1AE3" w:rsidRDefault="00EA0438">
            <w:pPr>
              <w:jc w:val="center"/>
              <w:rPr>
                <w:lang w:val="en-US"/>
              </w:rPr>
              <w:pPrChange w:id="991" w:author="Taoufick ZORMATI" w:date="2019-12-05T12:09:00Z">
                <w:pPr/>
              </w:pPrChange>
            </w:pPr>
            <w:del w:id="992" w:author="Taoufick ZORMATI" w:date="2019-12-05T12:08:00Z">
              <w:r w:rsidRPr="00AF1AE3" w:rsidDel="00BF5AA7">
                <w:rPr>
                  <w:lang w:val="en-US"/>
                </w:rPr>
                <w:delText>A</w:delText>
              </w:r>
            </w:del>
            <w:r w:rsidRPr="00AF1AE3">
              <w:rPr>
                <w:lang w:val="en-US"/>
              </w:rPr>
              <w:t>-</w:t>
            </w:r>
            <w:ins w:id="993" w:author="Taoufick ZORMATI" w:date="2019-12-05T12:08:00Z">
              <w:r w:rsidR="00BF5AA7" w:rsidRPr="00AF1AE3">
                <w:rPr>
                  <w:lang w:val="en-US"/>
                </w:rPr>
                <w:t xml:space="preserve"> </w:t>
              </w:r>
            </w:ins>
            <w:del w:id="994" w:author="Taoufick ZORMATI" w:date="2019-12-05T12:08:00Z">
              <w:r w:rsidRPr="00AF1AE3" w:rsidDel="00BF5AA7">
                <w:rPr>
                  <w:lang w:val="en-US"/>
                </w:rPr>
                <w:delText>B</w:delText>
              </w:r>
            </w:del>
            <w:r w:rsidRPr="00AF1AE3">
              <w:rPr>
                <w:lang w:val="en-US"/>
              </w:rPr>
              <w:t>+</w:t>
            </w:r>
            <w:ins w:id="995" w:author="Taoufick ZORMATI" w:date="2019-12-05T12:08:00Z">
              <w:r w:rsidR="00BF5AA7" w:rsidRPr="00AF1AE3">
                <w:rPr>
                  <w:lang w:val="en-US"/>
                </w:rPr>
                <w:t xml:space="preserve"> </w:t>
              </w:r>
            </w:ins>
            <w:del w:id="996" w:author="Taoufick ZORMATI" w:date="2019-12-05T12:08:00Z">
              <w:r w:rsidRPr="00AF1AE3" w:rsidDel="00BF5AA7">
                <w:rPr>
                  <w:lang w:val="en-US"/>
                </w:rPr>
                <w:delText>C</w:delText>
              </w:r>
            </w:del>
            <w:r w:rsidRPr="00AF1AE3">
              <w:rPr>
                <w:lang w:val="en-US"/>
              </w:rPr>
              <w:t>+</w:t>
            </w:r>
          </w:p>
        </w:tc>
        <w:tc>
          <w:tcPr>
            <w:tcW w:w="1559" w:type="dxa"/>
            <w:shd w:val="clear" w:color="auto" w:fill="auto"/>
            <w:noWrap/>
            <w:vAlign w:val="bottom"/>
            <w:hideMark/>
          </w:tcPr>
          <w:p w14:paraId="71FDD795" w14:textId="77777777" w:rsidR="00EA0438" w:rsidRPr="00AF1AE3" w:rsidRDefault="00EA0438">
            <w:pPr>
              <w:jc w:val="center"/>
              <w:rPr>
                <w:lang w:val="en-US"/>
              </w:rPr>
              <w:pPrChange w:id="997" w:author="Taoufick ZORMATI" w:date="2019-12-05T12:09:00Z">
                <w:pPr/>
              </w:pPrChange>
            </w:pPr>
            <w:r w:rsidRPr="00AF1AE3">
              <w:rPr>
                <w:lang w:val="en-US"/>
              </w:rPr>
              <w:t>50</w:t>
            </w:r>
          </w:p>
        </w:tc>
        <w:tc>
          <w:tcPr>
            <w:tcW w:w="1417" w:type="dxa"/>
            <w:shd w:val="clear" w:color="auto" w:fill="auto"/>
            <w:vAlign w:val="bottom"/>
          </w:tcPr>
          <w:p w14:paraId="3244746E" w14:textId="77777777" w:rsidR="00EA0438" w:rsidRPr="00AF1AE3" w:rsidRDefault="00EA0438">
            <w:pPr>
              <w:jc w:val="center"/>
              <w:rPr>
                <w:lang w:val="en-US"/>
              </w:rPr>
              <w:pPrChange w:id="998" w:author="Taoufick ZORMATI" w:date="2019-12-05T12:09:00Z">
                <w:pPr/>
              </w:pPrChange>
            </w:pPr>
            <w:r w:rsidRPr="00AF1AE3">
              <w:rPr>
                <w:lang w:val="en-US"/>
              </w:rPr>
              <w:t>5.80</w:t>
            </w:r>
          </w:p>
        </w:tc>
        <w:tc>
          <w:tcPr>
            <w:tcW w:w="2050" w:type="dxa"/>
            <w:shd w:val="clear" w:color="auto" w:fill="auto"/>
            <w:noWrap/>
            <w:vAlign w:val="bottom"/>
            <w:hideMark/>
          </w:tcPr>
          <w:p w14:paraId="07336460" w14:textId="77777777" w:rsidR="00EA0438" w:rsidRPr="00AF1AE3" w:rsidRDefault="00EA0438">
            <w:pPr>
              <w:jc w:val="center"/>
              <w:rPr>
                <w:lang w:val="en-US"/>
              </w:rPr>
              <w:pPrChange w:id="999" w:author="Taoufick ZORMATI" w:date="2019-12-05T12:09:00Z">
                <w:pPr/>
              </w:pPrChange>
            </w:pPr>
            <w:r w:rsidRPr="00AF1AE3">
              <w:rPr>
                <w:lang w:val="en-US"/>
              </w:rPr>
              <w:t>84.44</w:t>
            </w:r>
          </w:p>
        </w:tc>
        <w:tc>
          <w:tcPr>
            <w:tcW w:w="1914" w:type="dxa"/>
            <w:shd w:val="clear" w:color="auto" w:fill="auto"/>
            <w:noWrap/>
            <w:vAlign w:val="bottom"/>
            <w:hideMark/>
          </w:tcPr>
          <w:p w14:paraId="599E6421" w14:textId="77777777" w:rsidR="00EA0438" w:rsidRPr="00AF1AE3" w:rsidRDefault="00EA0438">
            <w:pPr>
              <w:jc w:val="center"/>
              <w:rPr>
                <w:lang w:val="en-US"/>
              </w:rPr>
              <w:pPrChange w:id="1000" w:author="Taoufick ZORMATI" w:date="2019-12-05T12:09:00Z">
                <w:pPr/>
              </w:pPrChange>
            </w:pPr>
            <w:r w:rsidRPr="00AF1AE3">
              <w:rPr>
                <w:lang w:val="en-US"/>
              </w:rPr>
              <w:t>3.17</w:t>
            </w:r>
          </w:p>
        </w:tc>
      </w:tr>
      <w:tr w:rsidR="00EA0438" w:rsidRPr="00AF1AE3" w14:paraId="161C989C" w14:textId="77777777" w:rsidTr="00CF5918">
        <w:trPr>
          <w:trHeight w:val="254"/>
          <w:jc w:val="center"/>
        </w:trPr>
        <w:tc>
          <w:tcPr>
            <w:tcW w:w="988" w:type="dxa"/>
            <w:shd w:val="clear" w:color="auto" w:fill="auto"/>
            <w:noWrap/>
            <w:vAlign w:val="bottom"/>
            <w:hideMark/>
          </w:tcPr>
          <w:p w14:paraId="020C2A9E" w14:textId="00D52C7F" w:rsidR="00EA0438" w:rsidRPr="00AF1AE3" w:rsidRDefault="00EA0438">
            <w:pPr>
              <w:jc w:val="center"/>
              <w:rPr>
                <w:lang w:val="en-US"/>
              </w:rPr>
              <w:pPrChange w:id="1001" w:author="Taoufick ZORMATI" w:date="2019-12-05T12:09:00Z">
                <w:pPr/>
              </w:pPrChange>
            </w:pPr>
            <w:del w:id="1002" w:author="Taoufick ZORMATI" w:date="2019-12-05T12:09:00Z">
              <w:r w:rsidRPr="00AF1AE3" w:rsidDel="00BF5AA7">
                <w:rPr>
                  <w:lang w:val="en-US"/>
                </w:rPr>
                <w:delText>A</w:delText>
              </w:r>
            </w:del>
            <w:r w:rsidRPr="00AF1AE3">
              <w:rPr>
                <w:lang w:val="en-US"/>
              </w:rPr>
              <w:t>-</w:t>
            </w:r>
            <w:ins w:id="1003" w:author="Taoufick ZORMATI" w:date="2019-12-05T12:09:00Z">
              <w:r w:rsidR="00BF5AA7" w:rsidRPr="00AF1AE3">
                <w:rPr>
                  <w:lang w:val="en-US"/>
                </w:rPr>
                <w:t xml:space="preserve"> </w:t>
              </w:r>
            </w:ins>
            <w:del w:id="1004" w:author="Taoufick ZORMATI" w:date="2019-12-05T12:09:00Z">
              <w:r w:rsidRPr="00AF1AE3" w:rsidDel="00BF5AA7">
                <w:rPr>
                  <w:lang w:val="en-US"/>
                </w:rPr>
                <w:delText>B</w:delText>
              </w:r>
            </w:del>
            <w:r w:rsidRPr="00AF1AE3">
              <w:rPr>
                <w:lang w:val="en-US"/>
              </w:rPr>
              <w:t>+</w:t>
            </w:r>
            <w:ins w:id="1005" w:author="Taoufick ZORMATI" w:date="2019-12-05T12:09:00Z">
              <w:r w:rsidR="00BF5AA7" w:rsidRPr="00AF1AE3">
                <w:rPr>
                  <w:lang w:val="en-US"/>
                </w:rPr>
                <w:t xml:space="preserve"> </w:t>
              </w:r>
            </w:ins>
            <w:del w:id="1006" w:author="Taoufick ZORMATI" w:date="2019-12-05T12:09:00Z">
              <w:r w:rsidRPr="00AF1AE3" w:rsidDel="00BF5AA7">
                <w:rPr>
                  <w:lang w:val="en-US"/>
                </w:rPr>
                <w:delText>C</w:delText>
              </w:r>
            </w:del>
            <w:r w:rsidRPr="00AF1AE3">
              <w:rPr>
                <w:lang w:val="en-US"/>
              </w:rPr>
              <w:t>-</w:t>
            </w:r>
          </w:p>
        </w:tc>
        <w:tc>
          <w:tcPr>
            <w:tcW w:w="1559" w:type="dxa"/>
            <w:shd w:val="clear" w:color="auto" w:fill="auto"/>
            <w:noWrap/>
            <w:vAlign w:val="bottom"/>
            <w:hideMark/>
          </w:tcPr>
          <w:p w14:paraId="27CB9E88" w14:textId="77777777" w:rsidR="00EA0438" w:rsidRPr="00AF1AE3" w:rsidRDefault="00EA0438">
            <w:pPr>
              <w:jc w:val="center"/>
              <w:rPr>
                <w:lang w:val="en-US"/>
              </w:rPr>
              <w:pPrChange w:id="1007" w:author="Taoufick ZORMATI" w:date="2019-12-05T12:09:00Z">
                <w:pPr/>
              </w:pPrChange>
            </w:pPr>
            <w:r w:rsidRPr="00AF1AE3">
              <w:rPr>
                <w:lang w:val="en-US"/>
              </w:rPr>
              <w:t>80</w:t>
            </w:r>
          </w:p>
        </w:tc>
        <w:tc>
          <w:tcPr>
            <w:tcW w:w="1417" w:type="dxa"/>
            <w:shd w:val="clear" w:color="auto" w:fill="auto"/>
            <w:vAlign w:val="bottom"/>
          </w:tcPr>
          <w:p w14:paraId="498D848D" w14:textId="77777777" w:rsidR="00EA0438" w:rsidRPr="00AF1AE3" w:rsidRDefault="00EA0438">
            <w:pPr>
              <w:jc w:val="center"/>
              <w:rPr>
                <w:lang w:val="en-US"/>
              </w:rPr>
              <w:pPrChange w:id="1008" w:author="Taoufick ZORMATI" w:date="2019-12-05T12:09:00Z">
                <w:pPr/>
              </w:pPrChange>
            </w:pPr>
            <w:r w:rsidRPr="00AF1AE3">
              <w:rPr>
                <w:lang w:val="en-US"/>
              </w:rPr>
              <w:t>9.30</w:t>
            </w:r>
          </w:p>
        </w:tc>
        <w:tc>
          <w:tcPr>
            <w:tcW w:w="2050" w:type="dxa"/>
            <w:shd w:val="clear" w:color="auto" w:fill="auto"/>
            <w:noWrap/>
            <w:vAlign w:val="bottom"/>
            <w:hideMark/>
          </w:tcPr>
          <w:p w14:paraId="5522E818" w14:textId="77777777" w:rsidR="00EA0438" w:rsidRPr="00AF1AE3" w:rsidRDefault="00EA0438">
            <w:pPr>
              <w:jc w:val="center"/>
              <w:rPr>
                <w:lang w:val="en-US"/>
              </w:rPr>
              <w:pPrChange w:id="1009" w:author="Taoufick ZORMATI" w:date="2019-12-05T12:09:00Z">
                <w:pPr/>
              </w:pPrChange>
            </w:pPr>
            <w:r w:rsidRPr="00AF1AE3">
              <w:rPr>
                <w:lang w:val="en-US"/>
              </w:rPr>
              <w:t>75.60</w:t>
            </w:r>
          </w:p>
        </w:tc>
        <w:tc>
          <w:tcPr>
            <w:tcW w:w="1914" w:type="dxa"/>
            <w:shd w:val="clear" w:color="auto" w:fill="auto"/>
            <w:noWrap/>
            <w:vAlign w:val="bottom"/>
            <w:hideMark/>
          </w:tcPr>
          <w:p w14:paraId="372EB683" w14:textId="77777777" w:rsidR="00EA0438" w:rsidRPr="00AF1AE3" w:rsidRDefault="00EA0438">
            <w:pPr>
              <w:jc w:val="center"/>
              <w:rPr>
                <w:lang w:val="en-US"/>
              </w:rPr>
              <w:pPrChange w:id="1010" w:author="Taoufick ZORMATI" w:date="2019-12-05T12:09:00Z">
                <w:pPr/>
              </w:pPrChange>
            </w:pPr>
            <w:r w:rsidRPr="00AF1AE3">
              <w:rPr>
                <w:lang w:val="en-US"/>
              </w:rPr>
              <w:t>1.98</w:t>
            </w:r>
          </w:p>
        </w:tc>
      </w:tr>
    </w:tbl>
    <w:p w14:paraId="6217440E" w14:textId="77777777" w:rsidR="00C526FA" w:rsidRPr="00AF1AE3" w:rsidRDefault="00C526FA" w:rsidP="00EA0438">
      <w:pPr>
        <w:pStyle w:val="IOPTitle"/>
        <w:spacing w:line="480" w:lineRule="auto"/>
        <w:jc w:val="both"/>
        <w:rPr>
          <w:rFonts w:asciiTheme="minorHAnsi" w:hAnsiTheme="minorHAnsi"/>
          <w:b w:val="0"/>
          <w:bCs/>
          <w:sz w:val="24"/>
          <w:szCs w:val="24"/>
          <w:lang w:val="en-US"/>
        </w:rPr>
      </w:pPr>
    </w:p>
    <w:p w14:paraId="319AAD72" w14:textId="77777777" w:rsidR="002D63EC" w:rsidRPr="00F541EB" w:rsidRDefault="00EA0438" w:rsidP="00EA0438">
      <w:pPr>
        <w:pStyle w:val="IOPTitle"/>
        <w:spacing w:line="480" w:lineRule="auto"/>
        <w:jc w:val="both"/>
        <w:rPr>
          <w:rFonts w:asciiTheme="minorHAnsi" w:hAnsiTheme="minorHAnsi"/>
          <w:b w:val="0"/>
          <w:bCs/>
          <w:sz w:val="24"/>
          <w:szCs w:val="24"/>
          <w:lang w:val="en-US"/>
        </w:rPr>
      </w:pPr>
      <w:r w:rsidRPr="00AF1AE3">
        <w:rPr>
          <w:rFonts w:asciiTheme="minorHAnsi" w:hAnsiTheme="minorHAnsi"/>
          <w:b w:val="0"/>
          <w:bCs/>
          <w:sz w:val="24"/>
          <w:szCs w:val="24"/>
          <w:lang w:val="en-US"/>
        </w:rPr>
        <w:t>We are actually dealing with 856 client operators. During all the period</w:t>
      </w:r>
      <w:r w:rsidRPr="00F541EB">
        <w:rPr>
          <w:rFonts w:asciiTheme="minorHAnsi" w:hAnsiTheme="minorHAnsi"/>
          <w:b w:val="0"/>
          <w:bCs/>
          <w:sz w:val="24"/>
          <w:szCs w:val="24"/>
          <w:lang w:val="en-US"/>
        </w:rPr>
        <w:t>, we can differentiate two groups whose duration</w:t>
      </w:r>
      <w:r w:rsidR="00700DE0" w:rsidRPr="00F541EB">
        <w:rPr>
          <w:rFonts w:asciiTheme="minorHAnsi" w:hAnsiTheme="minorHAnsi"/>
          <w:b w:val="0"/>
          <w:bCs/>
          <w:sz w:val="24"/>
          <w:szCs w:val="24"/>
          <w:lang w:val="en-US"/>
        </w:rPr>
        <w:t xml:space="preserve"> is</w:t>
      </w:r>
      <w:r w:rsidRPr="00F541EB">
        <w:rPr>
          <w:rFonts w:asciiTheme="minorHAnsi" w:hAnsiTheme="minorHAnsi"/>
          <w:b w:val="0"/>
          <w:bCs/>
          <w:sz w:val="24"/>
          <w:szCs w:val="24"/>
          <w:lang w:val="en-US"/>
        </w:rPr>
        <w:t xml:space="preserve"> significantly low</w:t>
      </w:r>
      <w:r w:rsidR="00700DE0" w:rsidRPr="00F541EB">
        <w:rPr>
          <w:rFonts w:asciiTheme="minorHAnsi" w:hAnsiTheme="minorHAnsi"/>
          <w:b w:val="0"/>
          <w:bCs/>
          <w:sz w:val="24"/>
          <w:szCs w:val="24"/>
          <w:lang w:val="en-US"/>
        </w:rPr>
        <w:t>er</w:t>
      </w:r>
      <w:r w:rsidRPr="00F541EB">
        <w:rPr>
          <w:rFonts w:asciiTheme="minorHAnsi" w:hAnsiTheme="minorHAnsi"/>
          <w:b w:val="0"/>
          <w:bCs/>
          <w:sz w:val="24"/>
          <w:szCs w:val="24"/>
          <w:lang w:val="en-US"/>
        </w:rPr>
        <w:t xml:space="preserve"> than others (about 15.1% of the total number). These two groups have in common:</w:t>
      </w:r>
    </w:p>
    <w:p w14:paraId="15FCB885" w14:textId="77777777" w:rsidR="00EA0438" w:rsidRPr="00F541EB" w:rsidRDefault="00EA0438" w:rsidP="00D57BDC">
      <w:pPr>
        <w:pStyle w:val="IOPTitle"/>
        <w:numPr>
          <w:ilvl w:val="0"/>
          <w:numId w:val="1"/>
        </w:numPr>
        <w:spacing w:line="24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Low number of contracts</w:t>
      </w:r>
    </w:p>
    <w:p w14:paraId="1B3F9272" w14:textId="77777777" w:rsidR="00EA0438" w:rsidRPr="00F541EB" w:rsidRDefault="00EA0438" w:rsidP="00D57BDC">
      <w:pPr>
        <w:pStyle w:val="IOPTitle"/>
        <w:numPr>
          <w:ilvl w:val="0"/>
          <w:numId w:val="1"/>
        </w:numPr>
        <w:spacing w:line="24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 xml:space="preserve">High number of partners </w:t>
      </w:r>
    </w:p>
    <w:p w14:paraId="70E1E7DE" w14:textId="77777777" w:rsidR="00EA0438" w:rsidRPr="00F541EB" w:rsidRDefault="00EA0438" w:rsidP="00EA0438">
      <w:pPr>
        <w:pStyle w:val="IOPTitle"/>
        <w:spacing w:line="48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 xml:space="preserve">While working as an operator, it </w:t>
      </w:r>
      <w:r w:rsidR="00700DE0" w:rsidRPr="00F541EB">
        <w:rPr>
          <w:rFonts w:asciiTheme="minorHAnsi" w:hAnsiTheme="minorHAnsi"/>
          <w:b w:val="0"/>
          <w:bCs/>
          <w:sz w:val="24"/>
          <w:szCs w:val="24"/>
          <w:lang w:val="en-US"/>
        </w:rPr>
        <w:t>is</w:t>
      </w:r>
      <w:r w:rsidRPr="00F541EB">
        <w:rPr>
          <w:rFonts w:asciiTheme="minorHAnsi" w:hAnsiTheme="minorHAnsi"/>
          <w:b w:val="0"/>
          <w:bCs/>
          <w:sz w:val="24"/>
          <w:szCs w:val="24"/>
          <w:lang w:val="en-US"/>
        </w:rPr>
        <w:t xml:space="preserve"> worthless to work with many drillers </w:t>
      </w:r>
      <w:r w:rsidR="00700DE0" w:rsidRPr="00F541EB">
        <w:rPr>
          <w:rFonts w:asciiTheme="minorHAnsi" w:hAnsiTheme="minorHAnsi"/>
          <w:b w:val="0"/>
          <w:bCs/>
          <w:sz w:val="24"/>
          <w:szCs w:val="24"/>
          <w:lang w:val="en-US"/>
        </w:rPr>
        <w:t>when</w:t>
      </w:r>
      <w:r w:rsidRPr="00F541EB">
        <w:rPr>
          <w:rFonts w:asciiTheme="minorHAnsi" w:hAnsiTheme="minorHAnsi"/>
          <w:b w:val="0"/>
          <w:bCs/>
          <w:sz w:val="24"/>
          <w:szCs w:val="24"/>
          <w:lang w:val="en-US"/>
        </w:rPr>
        <w:t xml:space="preserve"> having a small number of contracts, 130 went bankrupt with these characteristics. At the opposite, operators that made it (about 30.2%) have in common:</w:t>
      </w:r>
    </w:p>
    <w:p w14:paraId="2589224A" w14:textId="77777777" w:rsidR="00EA0438" w:rsidRPr="00F541EB" w:rsidRDefault="00EA0438" w:rsidP="00D57BDC">
      <w:pPr>
        <w:pStyle w:val="IOPTitle"/>
        <w:numPr>
          <w:ilvl w:val="0"/>
          <w:numId w:val="1"/>
        </w:numPr>
        <w:spacing w:line="24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lastRenderedPageBreak/>
        <w:t>High number of contracts</w:t>
      </w:r>
    </w:p>
    <w:p w14:paraId="18F5476D" w14:textId="77777777" w:rsidR="00EA0438" w:rsidRPr="00F541EB" w:rsidRDefault="00EA0438" w:rsidP="00D57BDC">
      <w:pPr>
        <w:pStyle w:val="IOPTitle"/>
        <w:numPr>
          <w:ilvl w:val="0"/>
          <w:numId w:val="1"/>
        </w:numPr>
        <w:spacing w:line="24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High duration of partners</w:t>
      </w:r>
    </w:p>
    <w:p w14:paraId="14C1F292" w14:textId="77777777" w:rsidR="00EA0438" w:rsidRPr="00AF1AE3" w:rsidRDefault="00EA0438" w:rsidP="00EA0438">
      <w:pPr>
        <w:pStyle w:val="IOPTitle"/>
        <w:spacing w:line="48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 xml:space="preserve">As a consequence, the number of contracts </w:t>
      </w:r>
      <w:r w:rsidR="00700DE0" w:rsidRPr="00F541EB">
        <w:rPr>
          <w:rFonts w:asciiTheme="minorHAnsi" w:hAnsiTheme="minorHAnsi"/>
          <w:b w:val="0"/>
          <w:bCs/>
          <w:sz w:val="24"/>
          <w:szCs w:val="24"/>
          <w:lang w:val="en-US"/>
        </w:rPr>
        <w:t>is</w:t>
      </w:r>
      <w:r w:rsidRPr="00F541EB">
        <w:rPr>
          <w:rFonts w:asciiTheme="minorHAnsi" w:hAnsiTheme="minorHAnsi"/>
          <w:b w:val="0"/>
          <w:bCs/>
          <w:sz w:val="24"/>
          <w:szCs w:val="24"/>
          <w:lang w:val="en-US"/>
        </w:rPr>
        <w:t xml:space="preserve"> a really important aspect that client operators need to work on, and they should work with efficient and old drillers to increase the </w:t>
      </w:r>
      <w:r w:rsidRPr="00AF1AE3">
        <w:rPr>
          <w:rFonts w:asciiTheme="minorHAnsi" w:hAnsiTheme="minorHAnsi"/>
          <w:b w:val="0"/>
          <w:bCs/>
          <w:sz w:val="24"/>
          <w:szCs w:val="24"/>
          <w:lang w:val="en-US"/>
        </w:rPr>
        <w:t>robustness of their network.</w:t>
      </w:r>
    </w:p>
    <w:p w14:paraId="6F8399F0" w14:textId="5538669B" w:rsidR="00C526FA" w:rsidRPr="00AF1AE3" w:rsidRDefault="00720557" w:rsidP="00C526FA">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Table</w:t>
      </w:r>
      <w:r w:rsidR="00C526FA" w:rsidRPr="00AF1AE3">
        <w:rPr>
          <w:rFonts w:asciiTheme="minorHAnsi" w:hAnsiTheme="minorHAnsi"/>
          <w:b w:val="0"/>
          <w:bCs/>
          <w:sz w:val="24"/>
          <w:szCs w:val="24"/>
          <w:u w:val="single"/>
          <w:lang w:val="en-US"/>
        </w:rPr>
        <w:t xml:space="preserve"> </w:t>
      </w:r>
      <w:r w:rsidR="00F65A22" w:rsidRPr="00AF1AE3">
        <w:rPr>
          <w:rFonts w:asciiTheme="minorHAnsi" w:hAnsiTheme="minorHAnsi"/>
          <w:b w:val="0"/>
          <w:bCs/>
          <w:sz w:val="24"/>
          <w:szCs w:val="24"/>
          <w:u w:val="single"/>
          <w:lang w:val="en-US"/>
        </w:rPr>
        <w:t>[</w:t>
      </w:r>
      <w:ins w:id="1011" w:author="Taoufick ZORMATI" w:date="2019-12-05T11:48:00Z">
        <w:r w:rsidR="00E00766" w:rsidRPr="00AF1AE3">
          <w:rPr>
            <w:rFonts w:asciiTheme="minorHAnsi" w:hAnsiTheme="minorHAnsi"/>
            <w:b w:val="0"/>
            <w:bCs/>
            <w:sz w:val="24"/>
            <w:szCs w:val="24"/>
            <w:u w:val="single"/>
            <w:lang w:val="en-US"/>
          </w:rPr>
          <w:t>9</w:t>
        </w:r>
      </w:ins>
      <w:del w:id="1012" w:author="Taoufick ZORMATI" w:date="2019-12-05T11:48:00Z">
        <w:r w:rsidRPr="00AF1AE3" w:rsidDel="00E00766">
          <w:rPr>
            <w:rFonts w:asciiTheme="minorHAnsi" w:hAnsiTheme="minorHAnsi"/>
            <w:b w:val="0"/>
            <w:bCs/>
            <w:sz w:val="24"/>
            <w:szCs w:val="24"/>
            <w:u w:val="single"/>
            <w:lang w:val="en-US"/>
          </w:rPr>
          <w:delText>8</w:delText>
        </w:r>
      </w:del>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Balance sheet all period contractors</w:t>
      </w:r>
    </w:p>
    <w:tbl>
      <w:tblPr>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013" w:author="Taoufick ZORMATI" w:date="2019-12-05T12:27:00Z">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1530"/>
        <w:gridCol w:w="1559"/>
        <w:gridCol w:w="1242"/>
        <w:gridCol w:w="2050"/>
        <w:gridCol w:w="1914"/>
        <w:tblGridChange w:id="1014">
          <w:tblGrid>
            <w:gridCol w:w="1530"/>
            <w:gridCol w:w="1559"/>
            <w:gridCol w:w="1242"/>
            <w:gridCol w:w="2050"/>
            <w:gridCol w:w="1914"/>
          </w:tblGrid>
        </w:tblGridChange>
      </w:tblGrid>
      <w:tr w:rsidR="00150967" w:rsidRPr="00AF1AE3" w14:paraId="3876CDDA" w14:textId="77777777" w:rsidTr="00150967">
        <w:trPr>
          <w:trHeight w:val="62"/>
          <w:jc w:val="center"/>
          <w:trPrChange w:id="1015" w:author="Taoufick ZORMATI" w:date="2019-12-05T12:27:00Z">
            <w:trPr>
              <w:trHeight w:val="62"/>
              <w:jc w:val="center"/>
            </w:trPr>
          </w:trPrChange>
        </w:trPr>
        <w:tc>
          <w:tcPr>
            <w:tcW w:w="1530" w:type="dxa"/>
            <w:vAlign w:val="bottom"/>
            <w:tcPrChange w:id="1016" w:author="Taoufick ZORMATI" w:date="2019-12-05T12:27:00Z">
              <w:tcPr>
                <w:tcW w:w="1530" w:type="dxa"/>
                <w:vAlign w:val="bottom"/>
              </w:tcPr>
            </w:tcPrChange>
          </w:tcPr>
          <w:p w14:paraId="622CA56A" w14:textId="77777777" w:rsidR="00150967" w:rsidRPr="00AF1AE3" w:rsidRDefault="00150967">
            <w:pPr>
              <w:jc w:val="center"/>
              <w:rPr>
                <w:ins w:id="1017" w:author="Taoufick ZORMATI" w:date="2019-12-05T12:26:00Z"/>
                <w:lang w:val="en-US"/>
              </w:rPr>
            </w:pPr>
            <w:ins w:id="1018" w:author="Taoufick ZORMATI" w:date="2019-12-05T12:26:00Z">
              <w:r w:rsidRPr="00AF1AE3">
                <w:rPr>
                  <w:lang w:val="en-US"/>
                </w:rPr>
                <w:t>Configuration</w:t>
              </w:r>
            </w:ins>
          </w:p>
          <w:p w14:paraId="6820193F" w14:textId="65D2B18A" w:rsidR="00150967" w:rsidRPr="00AF1AE3" w:rsidRDefault="00150967">
            <w:pPr>
              <w:jc w:val="center"/>
              <w:rPr>
                <w:ins w:id="1019" w:author="Taoufick ZORMATI" w:date="2019-12-05T12:26:00Z"/>
                <w:lang w:val="en-US"/>
              </w:rPr>
              <w:pPrChange w:id="1020" w:author="Taoufick ZORMATI" w:date="2019-12-05T12:27:00Z">
                <w:pPr/>
              </w:pPrChange>
            </w:pPr>
            <w:ins w:id="1021" w:author="Taoufick ZORMATI" w:date="2019-12-05T12:26:00Z">
              <w:r w:rsidRPr="00AF1AE3">
                <w:rPr>
                  <w:lang w:val="en-US"/>
                </w:rPr>
                <w:t>A B C</w:t>
              </w:r>
            </w:ins>
          </w:p>
        </w:tc>
        <w:tc>
          <w:tcPr>
            <w:tcW w:w="1559" w:type="dxa"/>
            <w:shd w:val="clear" w:color="auto" w:fill="auto"/>
            <w:noWrap/>
            <w:vAlign w:val="bottom"/>
            <w:hideMark/>
            <w:tcPrChange w:id="1022" w:author="Taoufick ZORMATI" w:date="2019-12-05T12:27:00Z">
              <w:tcPr>
                <w:tcW w:w="1559" w:type="dxa"/>
                <w:shd w:val="clear" w:color="auto" w:fill="auto"/>
                <w:noWrap/>
                <w:vAlign w:val="bottom"/>
                <w:hideMark/>
              </w:tcPr>
            </w:tcPrChange>
          </w:tcPr>
          <w:p w14:paraId="19A1BA80" w14:textId="77777777" w:rsidR="00150967" w:rsidRPr="00AF1AE3" w:rsidRDefault="00150967">
            <w:pPr>
              <w:jc w:val="center"/>
              <w:rPr>
                <w:lang w:val="en-US"/>
                <w:rPrChange w:id="1023" w:author="Taoufick ZORMATI" w:date="2019-12-07T15:56:00Z">
                  <w:rPr/>
                </w:rPrChange>
              </w:rPr>
              <w:pPrChange w:id="1024" w:author="Taoufick ZORMATI" w:date="2019-12-05T12:27:00Z">
                <w:pPr/>
              </w:pPrChange>
            </w:pPr>
            <w:r w:rsidRPr="00AF1AE3">
              <w:rPr>
                <w:lang w:val="en-US"/>
                <w:rPrChange w:id="1025" w:author="Taoufick ZORMATI" w:date="2019-12-07T15:56:00Z">
                  <w:rPr/>
                </w:rPrChange>
              </w:rPr>
              <w:t>Number of companies</w:t>
            </w:r>
          </w:p>
        </w:tc>
        <w:tc>
          <w:tcPr>
            <w:tcW w:w="1242" w:type="dxa"/>
            <w:shd w:val="clear" w:color="auto" w:fill="auto"/>
            <w:tcPrChange w:id="1026" w:author="Taoufick ZORMATI" w:date="2019-12-05T12:27:00Z">
              <w:tcPr>
                <w:tcW w:w="1242" w:type="dxa"/>
                <w:shd w:val="clear" w:color="auto" w:fill="auto"/>
              </w:tcPr>
            </w:tcPrChange>
          </w:tcPr>
          <w:p w14:paraId="6C7C7E63" w14:textId="77777777" w:rsidR="00150967" w:rsidRPr="00AF1AE3" w:rsidRDefault="00150967">
            <w:pPr>
              <w:jc w:val="center"/>
              <w:rPr>
                <w:lang w:val="en-US"/>
                <w:rPrChange w:id="1027" w:author="Taoufick ZORMATI" w:date="2019-12-07T15:56:00Z">
                  <w:rPr/>
                </w:rPrChange>
              </w:rPr>
              <w:pPrChange w:id="1028" w:author="Taoufick ZORMATI" w:date="2019-12-05T12:27:00Z">
                <w:pPr/>
              </w:pPrChange>
            </w:pPr>
            <w:r w:rsidRPr="00AF1AE3">
              <w:rPr>
                <w:lang w:val="en-US"/>
                <w:rPrChange w:id="1029" w:author="Taoufick ZORMATI" w:date="2019-12-07T15:56:00Z">
                  <w:rPr/>
                </w:rPrChange>
              </w:rPr>
              <w:t>Percentage</w:t>
            </w:r>
          </w:p>
          <w:p w14:paraId="7F099D83" w14:textId="77777777" w:rsidR="00150967" w:rsidRPr="00AF1AE3" w:rsidRDefault="00150967">
            <w:pPr>
              <w:jc w:val="center"/>
              <w:rPr>
                <w:lang w:val="en-US"/>
                <w:rPrChange w:id="1030" w:author="Taoufick ZORMATI" w:date="2019-12-07T15:56:00Z">
                  <w:rPr/>
                </w:rPrChange>
              </w:rPr>
              <w:pPrChange w:id="1031" w:author="Taoufick ZORMATI" w:date="2019-12-05T12:27:00Z">
                <w:pPr/>
              </w:pPrChange>
            </w:pPr>
            <w:r w:rsidRPr="00AF1AE3">
              <w:rPr>
                <w:lang w:val="en-US"/>
                <w:rPrChange w:id="1032" w:author="Taoufick ZORMATI" w:date="2019-12-07T15:56:00Z">
                  <w:rPr/>
                </w:rPrChange>
              </w:rPr>
              <w:t>(%)</w:t>
            </w:r>
          </w:p>
        </w:tc>
        <w:tc>
          <w:tcPr>
            <w:tcW w:w="2050" w:type="dxa"/>
            <w:shd w:val="clear" w:color="auto" w:fill="auto"/>
            <w:noWrap/>
            <w:vAlign w:val="bottom"/>
            <w:hideMark/>
            <w:tcPrChange w:id="1033" w:author="Taoufick ZORMATI" w:date="2019-12-05T12:27:00Z">
              <w:tcPr>
                <w:tcW w:w="2050" w:type="dxa"/>
                <w:shd w:val="clear" w:color="auto" w:fill="auto"/>
                <w:noWrap/>
                <w:vAlign w:val="bottom"/>
                <w:hideMark/>
              </w:tcPr>
            </w:tcPrChange>
          </w:tcPr>
          <w:p w14:paraId="2EECAD0B" w14:textId="77777777" w:rsidR="00150967" w:rsidRPr="00AF1AE3" w:rsidRDefault="00150967">
            <w:pPr>
              <w:jc w:val="center"/>
              <w:rPr>
                <w:lang w:val="en-US"/>
                <w:rPrChange w:id="1034" w:author="Taoufick ZORMATI" w:date="2019-12-07T15:56:00Z">
                  <w:rPr/>
                </w:rPrChange>
              </w:rPr>
              <w:pPrChange w:id="1035" w:author="Taoufick ZORMATI" w:date="2019-12-05T12:27:00Z">
                <w:pPr/>
              </w:pPrChange>
            </w:pPr>
            <w:r w:rsidRPr="00AF1AE3">
              <w:rPr>
                <w:lang w:val="en-US"/>
                <w:rPrChange w:id="1036" w:author="Taoufick ZORMATI" w:date="2019-12-07T15:56:00Z">
                  <w:rPr/>
                </w:rPrChange>
              </w:rPr>
              <w:t>Average duration (in days)</w:t>
            </w:r>
          </w:p>
        </w:tc>
        <w:tc>
          <w:tcPr>
            <w:tcW w:w="1914" w:type="dxa"/>
            <w:shd w:val="clear" w:color="auto" w:fill="auto"/>
            <w:noWrap/>
            <w:vAlign w:val="bottom"/>
            <w:hideMark/>
            <w:tcPrChange w:id="1037" w:author="Taoufick ZORMATI" w:date="2019-12-05T12:27:00Z">
              <w:tcPr>
                <w:tcW w:w="1914" w:type="dxa"/>
                <w:shd w:val="clear" w:color="auto" w:fill="auto"/>
                <w:noWrap/>
                <w:vAlign w:val="bottom"/>
                <w:hideMark/>
              </w:tcPr>
            </w:tcPrChange>
          </w:tcPr>
          <w:p w14:paraId="48B73B9D" w14:textId="77777777" w:rsidR="00150967" w:rsidRPr="00AF1AE3" w:rsidRDefault="00150967">
            <w:pPr>
              <w:jc w:val="center"/>
              <w:rPr>
                <w:lang w:val="en-US"/>
                <w:rPrChange w:id="1038" w:author="Taoufick ZORMATI" w:date="2019-12-07T15:56:00Z">
                  <w:rPr/>
                </w:rPrChange>
              </w:rPr>
              <w:pPrChange w:id="1039" w:author="Taoufick ZORMATI" w:date="2019-12-05T12:27:00Z">
                <w:pPr/>
              </w:pPrChange>
            </w:pPr>
            <w:r w:rsidRPr="00AF1AE3">
              <w:rPr>
                <w:lang w:val="en-US"/>
                <w:rPrChange w:id="1040" w:author="Taoufick ZORMATI" w:date="2019-12-07T15:56:00Z">
                  <w:rPr/>
                </w:rPrChange>
              </w:rPr>
              <w:t>Average age (in years)</w:t>
            </w:r>
          </w:p>
        </w:tc>
      </w:tr>
      <w:tr w:rsidR="00150967" w:rsidRPr="00AF1AE3" w14:paraId="3C8310F3" w14:textId="77777777" w:rsidTr="00150967">
        <w:trPr>
          <w:trHeight w:val="254"/>
          <w:jc w:val="center"/>
          <w:trPrChange w:id="1041" w:author="Taoufick ZORMATI" w:date="2019-12-05T12:27:00Z">
            <w:trPr>
              <w:trHeight w:val="254"/>
              <w:jc w:val="center"/>
            </w:trPr>
          </w:trPrChange>
        </w:trPr>
        <w:tc>
          <w:tcPr>
            <w:tcW w:w="1530" w:type="dxa"/>
            <w:vAlign w:val="bottom"/>
            <w:tcPrChange w:id="1042" w:author="Taoufick ZORMATI" w:date="2019-12-05T12:27:00Z">
              <w:tcPr>
                <w:tcW w:w="1530" w:type="dxa"/>
                <w:vAlign w:val="bottom"/>
              </w:tcPr>
            </w:tcPrChange>
          </w:tcPr>
          <w:p w14:paraId="5CD7A961" w14:textId="5EF1F9C3" w:rsidR="00150967" w:rsidRPr="00AF1AE3" w:rsidRDefault="00150967">
            <w:pPr>
              <w:jc w:val="center"/>
              <w:rPr>
                <w:ins w:id="1043" w:author="Taoufick ZORMATI" w:date="2019-12-05T12:26:00Z"/>
                <w:lang w:val="en-US"/>
              </w:rPr>
              <w:pPrChange w:id="1044" w:author="Taoufick ZORMATI" w:date="2019-12-05T12:27:00Z">
                <w:pPr/>
              </w:pPrChange>
            </w:pPr>
            <w:ins w:id="1045" w:author="Taoufick ZORMATI" w:date="2019-12-05T12:26:00Z">
              <w:r w:rsidRPr="00AF1AE3">
                <w:rPr>
                  <w:lang w:val="en-US"/>
                </w:rPr>
                <w:t>+ + +</w:t>
              </w:r>
            </w:ins>
          </w:p>
        </w:tc>
        <w:tc>
          <w:tcPr>
            <w:tcW w:w="1559" w:type="dxa"/>
            <w:shd w:val="clear" w:color="auto" w:fill="auto"/>
            <w:noWrap/>
            <w:vAlign w:val="bottom"/>
            <w:hideMark/>
            <w:tcPrChange w:id="1046" w:author="Taoufick ZORMATI" w:date="2019-12-05T12:27:00Z">
              <w:tcPr>
                <w:tcW w:w="1559" w:type="dxa"/>
                <w:shd w:val="clear" w:color="auto" w:fill="auto"/>
                <w:noWrap/>
                <w:vAlign w:val="bottom"/>
                <w:hideMark/>
              </w:tcPr>
            </w:tcPrChange>
          </w:tcPr>
          <w:p w14:paraId="3948F8B4" w14:textId="77777777" w:rsidR="00150967" w:rsidRPr="00AF1AE3" w:rsidRDefault="00150967">
            <w:pPr>
              <w:jc w:val="center"/>
              <w:rPr>
                <w:lang w:val="en-US"/>
                <w:rPrChange w:id="1047" w:author="Taoufick ZORMATI" w:date="2019-12-07T15:56:00Z">
                  <w:rPr/>
                </w:rPrChange>
              </w:rPr>
              <w:pPrChange w:id="1048" w:author="Taoufick ZORMATI" w:date="2019-12-05T12:27:00Z">
                <w:pPr/>
              </w:pPrChange>
            </w:pPr>
            <w:r w:rsidRPr="00AF1AE3">
              <w:rPr>
                <w:lang w:val="en-US"/>
                <w:rPrChange w:id="1049" w:author="Taoufick ZORMATI" w:date="2019-12-07T15:56:00Z">
                  <w:rPr/>
                </w:rPrChange>
              </w:rPr>
              <w:t>44</w:t>
            </w:r>
          </w:p>
        </w:tc>
        <w:tc>
          <w:tcPr>
            <w:tcW w:w="1242" w:type="dxa"/>
            <w:shd w:val="clear" w:color="auto" w:fill="auto"/>
            <w:vAlign w:val="bottom"/>
            <w:tcPrChange w:id="1050" w:author="Taoufick ZORMATI" w:date="2019-12-05T12:27:00Z">
              <w:tcPr>
                <w:tcW w:w="1242" w:type="dxa"/>
                <w:shd w:val="clear" w:color="auto" w:fill="auto"/>
                <w:vAlign w:val="bottom"/>
              </w:tcPr>
            </w:tcPrChange>
          </w:tcPr>
          <w:p w14:paraId="3F79D580" w14:textId="77777777" w:rsidR="00150967" w:rsidRPr="00AF1AE3" w:rsidRDefault="00150967">
            <w:pPr>
              <w:jc w:val="center"/>
              <w:rPr>
                <w:lang w:val="en-US"/>
                <w:rPrChange w:id="1051" w:author="Taoufick ZORMATI" w:date="2019-12-07T15:56:00Z">
                  <w:rPr/>
                </w:rPrChange>
              </w:rPr>
              <w:pPrChange w:id="1052" w:author="Taoufick ZORMATI" w:date="2019-12-05T12:27:00Z">
                <w:pPr/>
              </w:pPrChange>
            </w:pPr>
            <w:r w:rsidRPr="00AF1AE3">
              <w:rPr>
                <w:lang w:val="en-US"/>
                <w:rPrChange w:id="1053" w:author="Taoufick ZORMATI" w:date="2019-12-07T15:56:00Z">
                  <w:rPr/>
                </w:rPrChange>
              </w:rPr>
              <w:t>31.70</w:t>
            </w:r>
          </w:p>
        </w:tc>
        <w:tc>
          <w:tcPr>
            <w:tcW w:w="2050" w:type="dxa"/>
            <w:shd w:val="clear" w:color="auto" w:fill="auto"/>
            <w:noWrap/>
            <w:vAlign w:val="bottom"/>
            <w:hideMark/>
            <w:tcPrChange w:id="1054" w:author="Taoufick ZORMATI" w:date="2019-12-05T12:27:00Z">
              <w:tcPr>
                <w:tcW w:w="2050" w:type="dxa"/>
                <w:shd w:val="clear" w:color="auto" w:fill="auto"/>
                <w:noWrap/>
                <w:vAlign w:val="bottom"/>
                <w:hideMark/>
              </w:tcPr>
            </w:tcPrChange>
          </w:tcPr>
          <w:p w14:paraId="40006D9C" w14:textId="77777777" w:rsidR="00150967" w:rsidRPr="00AF1AE3" w:rsidRDefault="00150967">
            <w:pPr>
              <w:jc w:val="center"/>
              <w:rPr>
                <w:lang w:val="en-US"/>
                <w:rPrChange w:id="1055" w:author="Taoufick ZORMATI" w:date="2019-12-07T15:56:00Z">
                  <w:rPr/>
                </w:rPrChange>
              </w:rPr>
              <w:pPrChange w:id="1056" w:author="Taoufick ZORMATI" w:date="2019-12-05T12:27:00Z">
                <w:pPr/>
              </w:pPrChange>
            </w:pPr>
            <w:r w:rsidRPr="00AF1AE3">
              <w:rPr>
                <w:lang w:val="en-US"/>
                <w:rPrChange w:id="1057" w:author="Taoufick ZORMATI" w:date="2019-12-07T15:56:00Z">
                  <w:rPr/>
                </w:rPrChange>
              </w:rPr>
              <w:t>2254.40</w:t>
            </w:r>
          </w:p>
        </w:tc>
        <w:tc>
          <w:tcPr>
            <w:tcW w:w="1914" w:type="dxa"/>
            <w:shd w:val="clear" w:color="auto" w:fill="auto"/>
            <w:noWrap/>
            <w:vAlign w:val="bottom"/>
            <w:hideMark/>
            <w:tcPrChange w:id="1058" w:author="Taoufick ZORMATI" w:date="2019-12-05T12:27:00Z">
              <w:tcPr>
                <w:tcW w:w="1914" w:type="dxa"/>
                <w:shd w:val="clear" w:color="auto" w:fill="auto"/>
                <w:noWrap/>
                <w:vAlign w:val="bottom"/>
                <w:hideMark/>
              </w:tcPr>
            </w:tcPrChange>
          </w:tcPr>
          <w:p w14:paraId="6B79D8E7" w14:textId="77777777" w:rsidR="00150967" w:rsidRPr="00AF1AE3" w:rsidRDefault="00150967">
            <w:pPr>
              <w:jc w:val="center"/>
              <w:rPr>
                <w:lang w:val="en-US"/>
                <w:rPrChange w:id="1059" w:author="Taoufick ZORMATI" w:date="2019-12-07T15:56:00Z">
                  <w:rPr/>
                </w:rPrChange>
              </w:rPr>
              <w:pPrChange w:id="1060" w:author="Taoufick ZORMATI" w:date="2019-12-05T12:27:00Z">
                <w:pPr/>
              </w:pPrChange>
            </w:pPr>
            <w:r w:rsidRPr="00AF1AE3">
              <w:rPr>
                <w:lang w:val="en-US"/>
                <w:rPrChange w:id="1061" w:author="Taoufick ZORMATI" w:date="2019-12-07T15:56:00Z">
                  <w:rPr/>
                </w:rPrChange>
              </w:rPr>
              <w:t>6.60</w:t>
            </w:r>
          </w:p>
        </w:tc>
      </w:tr>
      <w:tr w:rsidR="00150967" w:rsidRPr="00AF1AE3" w14:paraId="305B94BA" w14:textId="77777777" w:rsidTr="00150967">
        <w:trPr>
          <w:trHeight w:val="254"/>
          <w:jc w:val="center"/>
          <w:trPrChange w:id="1062" w:author="Taoufick ZORMATI" w:date="2019-12-05T12:27:00Z">
            <w:trPr>
              <w:trHeight w:val="254"/>
              <w:jc w:val="center"/>
            </w:trPr>
          </w:trPrChange>
        </w:trPr>
        <w:tc>
          <w:tcPr>
            <w:tcW w:w="1530" w:type="dxa"/>
            <w:vAlign w:val="bottom"/>
            <w:tcPrChange w:id="1063" w:author="Taoufick ZORMATI" w:date="2019-12-05T12:27:00Z">
              <w:tcPr>
                <w:tcW w:w="1530" w:type="dxa"/>
                <w:vAlign w:val="bottom"/>
              </w:tcPr>
            </w:tcPrChange>
          </w:tcPr>
          <w:p w14:paraId="3899BB44" w14:textId="040786A2" w:rsidR="00150967" w:rsidRPr="00AF1AE3" w:rsidRDefault="00150967">
            <w:pPr>
              <w:jc w:val="center"/>
              <w:rPr>
                <w:ins w:id="1064" w:author="Taoufick ZORMATI" w:date="2019-12-05T12:26:00Z"/>
                <w:lang w:val="en-US"/>
              </w:rPr>
              <w:pPrChange w:id="1065" w:author="Taoufick ZORMATI" w:date="2019-12-05T12:27:00Z">
                <w:pPr/>
              </w:pPrChange>
            </w:pPr>
            <w:ins w:id="1066" w:author="Taoufick ZORMATI" w:date="2019-12-05T12:26:00Z">
              <w:r w:rsidRPr="00AF1AE3">
                <w:rPr>
                  <w:lang w:val="en-US"/>
                </w:rPr>
                <w:t>+ + -</w:t>
              </w:r>
            </w:ins>
          </w:p>
        </w:tc>
        <w:tc>
          <w:tcPr>
            <w:tcW w:w="1559" w:type="dxa"/>
            <w:shd w:val="clear" w:color="auto" w:fill="auto"/>
            <w:noWrap/>
            <w:vAlign w:val="bottom"/>
            <w:hideMark/>
            <w:tcPrChange w:id="1067" w:author="Taoufick ZORMATI" w:date="2019-12-05T12:27:00Z">
              <w:tcPr>
                <w:tcW w:w="1559" w:type="dxa"/>
                <w:shd w:val="clear" w:color="auto" w:fill="auto"/>
                <w:noWrap/>
                <w:vAlign w:val="bottom"/>
                <w:hideMark/>
              </w:tcPr>
            </w:tcPrChange>
          </w:tcPr>
          <w:p w14:paraId="03420381" w14:textId="77777777" w:rsidR="00150967" w:rsidRPr="00AF1AE3" w:rsidRDefault="00150967">
            <w:pPr>
              <w:jc w:val="center"/>
              <w:rPr>
                <w:lang w:val="en-US"/>
                <w:rPrChange w:id="1068" w:author="Taoufick ZORMATI" w:date="2019-12-07T15:56:00Z">
                  <w:rPr/>
                </w:rPrChange>
              </w:rPr>
              <w:pPrChange w:id="1069" w:author="Taoufick ZORMATI" w:date="2019-12-05T12:27:00Z">
                <w:pPr/>
              </w:pPrChange>
            </w:pPr>
            <w:r w:rsidRPr="00AF1AE3">
              <w:rPr>
                <w:lang w:val="en-US"/>
                <w:rPrChange w:id="1070" w:author="Taoufick ZORMATI" w:date="2019-12-07T15:56:00Z">
                  <w:rPr/>
                </w:rPrChange>
              </w:rPr>
              <w:t>18</w:t>
            </w:r>
          </w:p>
        </w:tc>
        <w:tc>
          <w:tcPr>
            <w:tcW w:w="1242" w:type="dxa"/>
            <w:shd w:val="clear" w:color="auto" w:fill="auto"/>
            <w:vAlign w:val="bottom"/>
            <w:tcPrChange w:id="1071" w:author="Taoufick ZORMATI" w:date="2019-12-05T12:27:00Z">
              <w:tcPr>
                <w:tcW w:w="1242" w:type="dxa"/>
                <w:shd w:val="clear" w:color="auto" w:fill="auto"/>
                <w:vAlign w:val="bottom"/>
              </w:tcPr>
            </w:tcPrChange>
          </w:tcPr>
          <w:p w14:paraId="168D1800" w14:textId="77777777" w:rsidR="00150967" w:rsidRPr="00AF1AE3" w:rsidRDefault="00150967">
            <w:pPr>
              <w:jc w:val="center"/>
              <w:rPr>
                <w:lang w:val="en-US"/>
                <w:rPrChange w:id="1072" w:author="Taoufick ZORMATI" w:date="2019-12-07T15:56:00Z">
                  <w:rPr/>
                </w:rPrChange>
              </w:rPr>
              <w:pPrChange w:id="1073" w:author="Taoufick ZORMATI" w:date="2019-12-05T12:27:00Z">
                <w:pPr/>
              </w:pPrChange>
            </w:pPr>
            <w:r w:rsidRPr="00AF1AE3">
              <w:rPr>
                <w:lang w:val="en-US"/>
                <w:rPrChange w:id="1074" w:author="Taoufick ZORMATI" w:date="2019-12-07T15:56:00Z">
                  <w:rPr/>
                </w:rPrChange>
              </w:rPr>
              <w:t>13.00</w:t>
            </w:r>
          </w:p>
        </w:tc>
        <w:tc>
          <w:tcPr>
            <w:tcW w:w="2050" w:type="dxa"/>
            <w:shd w:val="clear" w:color="auto" w:fill="auto"/>
            <w:noWrap/>
            <w:vAlign w:val="bottom"/>
            <w:hideMark/>
            <w:tcPrChange w:id="1075" w:author="Taoufick ZORMATI" w:date="2019-12-05T12:27:00Z">
              <w:tcPr>
                <w:tcW w:w="2050" w:type="dxa"/>
                <w:shd w:val="clear" w:color="auto" w:fill="auto"/>
                <w:noWrap/>
                <w:vAlign w:val="bottom"/>
                <w:hideMark/>
              </w:tcPr>
            </w:tcPrChange>
          </w:tcPr>
          <w:p w14:paraId="3DDE6AF4" w14:textId="77777777" w:rsidR="00150967" w:rsidRPr="00AF1AE3" w:rsidRDefault="00150967">
            <w:pPr>
              <w:jc w:val="center"/>
              <w:rPr>
                <w:lang w:val="en-US"/>
                <w:rPrChange w:id="1076" w:author="Taoufick ZORMATI" w:date="2019-12-07T15:56:00Z">
                  <w:rPr/>
                </w:rPrChange>
              </w:rPr>
              <w:pPrChange w:id="1077" w:author="Taoufick ZORMATI" w:date="2019-12-05T12:27:00Z">
                <w:pPr/>
              </w:pPrChange>
            </w:pPr>
            <w:r w:rsidRPr="00AF1AE3">
              <w:rPr>
                <w:lang w:val="en-US"/>
                <w:rPrChange w:id="1078" w:author="Taoufick ZORMATI" w:date="2019-12-07T15:56:00Z">
                  <w:rPr/>
                </w:rPrChange>
              </w:rPr>
              <w:t>922.30</w:t>
            </w:r>
          </w:p>
        </w:tc>
        <w:tc>
          <w:tcPr>
            <w:tcW w:w="1914" w:type="dxa"/>
            <w:shd w:val="clear" w:color="auto" w:fill="auto"/>
            <w:noWrap/>
            <w:vAlign w:val="bottom"/>
            <w:hideMark/>
            <w:tcPrChange w:id="1079" w:author="Taoufick ZORMATI" w:date="2019-12-05T12:27:00Z">
              <w:tcPr>
                <w:tcW w:w="1914" w:type="dxa"/>
                <w:shd w:val="clear" w:color="auto" w:fill="auto"/>
                <w:noWrap/>
                <w:vAlign w:val="bottom"/>
                <w:hideMark/>
              </w:tcPr>
            </w:tcPrChange>
          </w:tcPr>
          <w:p w14:paraId="18B9F0E7" w14:textId="77777777" w:rsidR="00150967" w:rsidRPr="00AF1AE3" w:rsidRDefault="00150967">
            <w:pPr>
              <w:jc w:val="center"/>
              <w:rPr>
                <w:lang w:val="en-US"/>
                <w:rPrChange w:id="1080" w:author="Taoufick ZORMATI" w:date="2019-12-07T15:56:00Z">
                  <w:rPr/>
                </w:rPrChange>
              </w:rPr>
              <w:pPrChange w:id="1081" w:author="Taoufick ZORMATI" w:date="2019-12-05T12:27:00Z">
                <w:pPr/>
              </w:pPrChange>
            </w:pPr>
            <w:r w:rsidRPr="00AF1AE3">
              <w:rPr>
                <w:lang w:val="en-US"/>
                <w:rPrChange w:id="1082" w:author="Taoufick ZORMATI" w:date="2019-12-07T15:56:00Z">
                  <w:rPr/>
                </w:rPrChange>
              </w:rPr>
              <w:t>2.97</w:t>
            </w:r>
          </w:p>
        </w:tc>
      </w:tr>
      <w:tr w:rsidR="00150967" w:rsidRPr="00AF1AE3" w14:paraId="01B9DB56" w14:textId="77777777" w:rsidTr="00150967">
        <w:trPr>
          <w:trHeight w:val="254"/>
          <w:jc w:val="center"/>
          <w:trPrChange w:id="1083" w:author="Taoufick ZORMATI" w:date="2019-12-05T12:27:00Z">
            <w:trPr>
              <w:trHeight w:val="254"/>
              <w:jc w:val="center"/>
            </w:trPr>
          </w:trPrChange>
        </w:trPr>
        <w:tc>
          <w:tcPr>
            <w:tcW w:w="1530" w:type="dxa"/>
            <w:vAlign w:val="bottom"/>
            <w:tcPrChange w:id="1084" w:author="Taoufick ZORMATI" w:date="2019-12-05T12:27:00Z">
              <w:tcPr>
                <w:tcW w:w="1530" w:type="dxa"/>
                <w:vAlign w:val="bottom"/>
              </w:tcPr>
            </w:tcPrChange>
          </w:tcPr>
          <w:p w14:paraId="524C2057" w14:textId="2FC4B1B2" w:rsidR="00150967" w:rsidRPr="00AF1AE3" w:rsidRDefault="00150967">
            <w:pPr>
              <w:jc w:val="center"/>
              <w:rPr>
                <w:ins w:id="1085" w:author="Taoufick ZORMATI" w:date="2019-12-05T12:26:00Z"/>
                <w:lang w:val="en-US"/>
              </w:rPr>
              <w:pPrChange w:id="1086" w:author="Taoufick ZORMATI" w:date="2019-12-05T12:27:00Z">
                <w:pPr/>
              </w:pPrChange>
            </w:pPr>
            <w:ins w:id="1087" w:author="Taoufick ZORMATI" w:date="2019-12-05T12:26:00Z">
              <w:r w:rsidRPr="00AF1AE3">
                <w:rPr>
                  <w:lang w:val="en-US"/>
                </w:rPr>
                <w:t>+ - +</w:t>
              </w:r>
            </w:ins>
          </w:p>
        </w:tc>
        <w:tc>
          <w:tcPr>
            <w:tcW w:w="1559" w:type="dxa"/>
            <w:shd w:val="clear" w:color="auto" w:fill="auto"/>
            <w:noWrap/>
            <w:vAlign w:val="bottom"/>
            <w:hideMark/>
            <w:tcPrChange w:id="1088" w:author="Taoufick ZORMATI" w:date="2019-12-05T12:27:00Z">
              <w:tcPr>
                <w:tcW w:w="1559" w:type="dxa"/>
                <w:shd w:val="clear" w:color="auto" w:fill="auto"/>
                <w:noWrap/>
                <w:vAlign w:val="bottom"/>
                <w:hideMark/>
              </w:tcPr>
            </w:tcPrChange>
          </w:tcPr>
          <w:p w14:paraId="02866DF8" w14:textId="77777777" w:rsidR="00150967" w:rsidRPr="00AF1AE3" w:rsidRDefault="00150967">
            <w:pPr>
              <w:jc w:val="center"/>
              <w:rPr>
                <w:lang w:val="en-US"/>
                <w:rPrChange w:id="1089" w:author="Taoufick ZORMATI" w:date="2019-12-07T15:56:00Z">
                  <w:rPr/>
                </w:rPrChange>
              </w:rPr>
              <w:pPrChange w:id="1090" w:author="Taoufick ZORMATI" w:date="2019-12-05T12:27:00Z">
                <w:pPr/>
              </w:pPrChange>
            </w:pPr>
            <w:r w:rsidRPr="00AF1AE3">
              <w:rPr>
                <w:lang w:val="en-US"/>
                <w:rPrChange w:id="1091" w:author="Taoufick ZORMATI" w:date="2019-12-07T15:56:00Z">
                  <w:rPr/>
                </w:rPrChange>
              </w:rPr>
              <w:t>8</w:t>
            </w:r>
          </w:p>
        </w:tc>
        <w:tc>
          <w:tcPr>
            <w:tcW w:w="1242" w:type="dxa"/>
            <w:shd w:val="clear" w:color="auto" w:fill="auto"/>
            <w:vAlign w:val="bottom"/>
            <w:tcPrChange w:id="1092" w:author="Taoufick ZORMATI" w:date="2019-12-05T12:27:00Z">
              <w:tcPr>
                <w:tcW w:w="1242" w:type="dxa"/>
                <w:shd w:val="clear" w:color="auto" w:fill="auto"/>
                <w:vAlign w:val="bottom"/>
              </w:tcPr>
            </w:tcPrChange>
          </w:tcPr>
          <w:p w14:paraId="7A357EE2" w14:textId="77777777" w:rsidR="00150967" w:rsidRPr="00AF1AE3" w:rsidRDefault="00150967">
            <w:pPr>
              <w:jc w:val="center"/>
              <w:rPr>
                <w:lang w:val="en-US"/>
                <w:rPrChange w:id="1093" w:author="Taoufick ZORMATI" w:date="2019-12-07T15:56:00Z">
                  <w:rPr/>
                </w:rPrChange>
              </w:rPr>
              <w:pPrChange w:id="1094" w:author="Taoufick ZORMATI" w:date="2019-12-05T12:27:00Z">
                <w:pPr/>
              </w:pPrChange>
            </w:pPr>
            <w:r w:rsidRPr="00AF1AE3">
              <w:rPr>
                <w:lang w:val="en-US"/>
                <w:rPrChange w:id="1095" w:author="Taoufick ZORMATI" w:date="2019-12-07T15:56:00Z">
                  <w:rPr/>
                </w:rPrChange>
              </w:rPr>
              <w:t>5.70</w:t>
            </w:r>
          </w:p>
        </w:tc>
        <w:tc>
          <w:tcPr>
            <w:tcW w:w="2050" w:type="dxa"/>
            <w:shd w:val="clear" w:color="auto" w:fill="auto"/>
            <w:noWrap/>
            <w:vAlign w:val="bottom"/>
            <w:hideMark/>
            <w:tcPrChange w:id="1096" w:author="Taoufick ZORMATI" w:date="2019-12-05T12:27:00Z">
              <w:tcPr>
                <w:tcW w:w="2050" w:type="dxa"/>
                <w:shd w:val="clear" w:color="auto" w:fill="auto"/>
                <w:noWrap/>
                <w:vAlign w:val="bottom"/>
                <w:hideMark/>
              </w:tcPr>
            </w:tcPrChange>
          </w:tcPr>
          <w:p w14:paraId="7151A25B" w14:textId="77777777" w:rsidR="00150967" w:rsidRPr="00AF1AE3" w:rsidRDefault="00150967">
            <w:pPr>
              <w:jc w:val="center"/>
              <w:rPr>
                <w:lang w:val="en-US"/>
                <w:rPrChange w:id="1097" w:author="Taoufick ZORMATI" w:date="2019-12-07T15:56:00Z">
                  <w:rPr/>
                </w:rPrChange>
              </w:rPr>
              <w:pPrChange w:id="1098" w:author="Taoufick ZORMATI" w:date="2019-12-05T12:27:00Z">
                <w:pPr/>
              </w:pPrChange>
            </w:pPr>
            <w:r w:rsidRPr="00AF1AE3">
              <w:rPr>
                <w:lang w:val="en-US"/>
                <w:rPrChange w:id="1099" w:author="Taoufick ZORMATI" w:date="2019-12-07T15:56:00Z">
                  <w:rPr/>
                </w:rPrChange>
              </w:rPr>
              <w:t>1672.60</w:t>
            </w:r>
          </w:p>
        </w:tc>
        <w:tc>
          <w:tcPr>
            <w:tcW w:w="1914" w:type="dxa"/>
            <w:shd w:val="clear" w:color="auto" w:fill="auto"/>
            <w:noWrap/>
            <w:vAlign w:val="bottom"/>
            <w:hideMark/>
            <w:tcPrChange w:id="1100" w:author="Taoufick ZORMATI" w:date="2019-12-05T12:27:00Z">
              <w:tcPr>
                <w:tcW w:w="1914" w:type="dxa"/>
                <w:shd w:val="clear" w:color="auto" w:fill="auto"/>
                <w:noWrap/>
                <w:vAlign w:val="bottom"/>
                <w:hideMark/>
              </w:tcPr>
            </w:tcPrChange>
          </w:tcPr>
          <w:p w14:paraId="63CE705F" w14:textId="77777777" w:rsidR="00150967" w:rsidRPr="00AF1AE3" w:rsidRDefault="00150967">
            <w:pPr>
              <w:jc w:val="center"/>
              <w:rPr>
                <w:lang w:val="en-US"/>
                <w:rPrChange w:id="1101" w:author="Taoufick ZORMATI" w:date="2019-12-07T15:56:00Z">
                  <w:rPr/>
                </w:rPrChange>
              </w:rPr>
              <w:pPrChange w:id="1102" w:author="Taoufick ZORMATI" w:date="2019-12-05T12:27:00Z">
                <w:pPr/>
              </w:pPrChange>
            </w:pPr>
            <w:r w:rsidRPr="00AF1AE3">
              <w:rPr>
                <w:lang w:val="en-US"/>
                <w:rPrChange w:id="1103" w:author="Taoufick ZORMATI" w:date="2019-12-07T15:56:00Z">
                  <w:rPr/>
                </w:rPrChange>
              </w:rPr>
              <w:t>5.40</w:t>
            </w:r>
          </w:p>
        </w:tc>
      </w:tr>
      <w:tr w:rsidR="00150967" w:rsidRPr="00AF1AE3" w14:paraId="2018E09C" w14:textId="77777777" w:rsidTr="00150967">
        <w:trPr>
          <w:trHeight w:val="254"/>
          <w:jc w:val="center"/>
          <w:trPrChange w:id="1104" w:author="Taoufick ZORMATI" w:date="2019-12-05T12:27:00Z">
            <w:trPr>
              <w:trHeight w:val="254"/>
              <w:jc w:val="center"/>
            </w:trPr>
          </w:trPrChange>
        </w:trPr>
        <w:tc>
          <w:tcPr>
            <w:tcW w:w="1530" w:type="dxa"/>
            <w:vAlign w:val="bottom"/>
            <w:tcPrChange w:id="1105" w:author="Taoufick ZORMATI" w:date="2019-12-05T12:27:00Z">
              <w:tcPr>
                <w:tcW w:w="1530" w:type="dxa"/>
                <w:vAlign w:val="bottom"/>
              </w:tcPr>
            </w:tcPrChange>
          </w:tcPr>
          <w:p w14:paraId="7E45EAF1" w14:textId="27E1C006" w:rsidR="00150967" w:rsidRPr="00AF1AE3" w:rsidRDefault="00150967">
            <w:pPr>
              <w:jc w:val="center"/>
              <w:rPr>
                <w:ins w:id="1106" w:author="Taoufick ZORMATI" w:date="2019-12-05T12:26:00Z"/>
                <w:lang w:val="en-US"/>
              </w:rPr>
              <w:pPrChange w:id="1107" w:author="Taoufick ZORMATI" w:date="2019-12-05T12:27:00Z">
                <w:pPr/>
              </w:pPrChange>
            </w:pPr>
            <w:ins w:id="1108" w:author="Taoufick ZORMATI" w:date="2019-12-05T12:26:00Z">
              <w:r w:rsidRPr="00AF1AE3">
                <w:rPr>
                  <w:lang w:val="en-US"/>
                </w:rPr>
                <w:t>+ - -</w:t>
              </w:r>
            </w:ins>
          </w:p>
        </w:tc>
        <w:tc>
          <w:tcPr>
            <w:tcW w:w="1559" w:type="dxa"/>
            <w:shd w:val="clear" w:color="auto" w:fill="auto"/>
            <w:noWrap/>
            <w:vAlign w:val="bottom"/>
            <w:hideMark/>
            <w:tcPrChange w:id="1109" w:author="Taoufick ZORMATI" w:date="2019-12-05T12:27:00Z">
              <w:tcPr>
                <w:tcW w:w="1559" w:type="dxa"/>
                <w:shd w:val="clear" w:color="auto" w:fill="auto"/>
                <w:noWrap/>
                <w:vAlign w:val="bottom"/>
                <w:hideMark/>
              </w:tcPr>
            </w:tcPrChange>
          </w:tcPr>
          <w:p w14:paraId="344B8CED" w14:textId="77777777" w:rsidR="00150967" w:rsidRPr="00AF1AE3" w:rsidRDefault="00150967">
            <w:pPr>
              <w:jc w:val="center"/>
              <w:rPr>
                <w:lang w:val="en-US"/>
                <w:rPrChange w:id="1110" w:author="Taoufick ZORMATI" w:date="2019-12-07T15:56:00Z">
                  <w:rPr/>
                </w:rPrChange>
              </w:rPr>
              <w:pPrChange w:id="1111" w:author="Taoufick ZORMATI" w:date="2019-12-05T12:27:00Z">
                <w:pPr/>
              </w:pPrChange>
            </w:pPr>
            <w:r w:rsidRPr="00AF1AE3">
              <w:rPr>
                <w:lang w:val="en-US"/>
                <w:rPrChange w:id="1112" w:author="Taoufick ZORMATI" w:date="2019-12-07T15:56:00Z">
                  <w:rPr/>
                </w:rPrChange>
              </w:rPr>
              <w:t>0</w:t>
            </w:r>
          </w:p>
        </w:tc>
        <w:tc>
          <w:tcPr>
            <w:tcW w:w="1242" w:type="dxa"/>
            <w:shd w:val="clear" w:color="auto" w:fill="auto"/>
            <w:vAlign w:val="bottom"/>
            <w:tcPrChange w:id="1113" w:author="Taoufick ZORMATI" w:date="2019-12-05T12:27:00Z">
              <w:tcPr>
                <w:tcW w:w="1242" w:type="dxa"/>
                <w:shd w:val="clear" w:color="auto" w:fill="auto"/>
                <w:vAlign w:val="bottom"/>
              </w:tcPr>
            </w:tcPrChange>
          </w:tcPr>
          <w:p w14:paraId="516A3B23" w14:textId="77777777" w:rsidR="00150967" w:rsidRPr="00AF1AE3" w:rsidRDefault="00150967">
            <w:pPr>
              <w:jc w:val="center"/>
              <w:rPr>
                <w:lang w:val="en-US"/>
                <w:rPrChange w:id="1114" w:author="Taoufick ZORMATI" w:date="2019-12-07T15:56:00Z">
                  <w:rPr/>
                </w:rPrChange>
              </w:rPr>
              <w:pPrChange w:id="1115" w:author="Taoufick ZORMATI" w:date="2019-12-05T12:27:00Z">
                <w:pPr/>
              </w:pPrChange>
            </w:pPr>
            <w:r w:rsidRPr="00AF1AE3">
              <w:rPr>
                <w:lang w:val="en-US"/>
                <w:rPrChange w:id="1116" w:author="Taoufick ZORMATI" w:date="2019-12-07T15:56:00Z">
                  <w:rPr/>
                </w:rPrChange>
              </w:rPr>
              <w:t>0.00</w:t>
            </w:r>
          </w:p>
        </w:tc>
        <w:tc>
          <w:tcPr>
            <w:tcW w:w="2050" w:type="dxa"/>
            <w:shd w:val="clear" w:color="auto" w:fill="auto"/>
            <w:noWrap/>
            <w:vAlign w:val="bottom"/>
            <w:hideMark/>
            <w:tcPrChange w:id="1117" w:author="Taoufick ZORMATI" w:date="2019-12-05T12:27:00Z">
              <w:tcPr>
                <w:tcW w:w="2050" w:type="dxa"/>
                <w:shd w:val="clear" w:color="auto" w:fill="auto"/>
                <w:noWrap/>
                <w:vAlign w:val="bottom"/>
                <w:hideMark/>
              </w:tcPr>
            </w:tcPrChange>
          </w:tcPr>
          <w:p w14:paraId="736B7BCA" w14:textId="77777777" w:rsidR="00150967" w:rsidRPr="00AF1AE3" w:rsidRDefault="00150967">
            <w:pPr>
              <w:jc w:val="center"/>
              <w:rPr>
                <w:lang w:val="en-US"/>
                <w:rPrChange w:id="1118" w:author="Taoufick ZORMATI" w:date="2019-12-07T15:56:00Z">
                  <w:rPr/>
                </w:rPrChange>
              </w:rPr>
              <w:pPrChange w:id="1119" w:author="Taoufick ZORMATI" w:date="2019-12-05T12:27:00Z">
                <w:pPr/>
              </w:pPrChange>
            </w:pPr>
            <w:r w:rsidRPr="00AF1AE3">
              <w:rPr>
                <w:lang w:val="en-US"/>
                <w:rPrChange w:id="1120" w:author="Taoufick ZORMATI" w:date="2019-12-07T15:56:00Z">
                  <w:rPr/>
                </w:rPrChange>
              </w:rPr>
              <w:t>0.00</w:t>
            </w:r>
          </w:p>
        </w:tc>
        <w:tc>
          <w:tcPr>
            <w:tcW w:w="1914" w:type="dxa"/>
            <w:shd w:val="clear" w:color="auto" w:fill="auto"/>
            <w:noWrap/>
            <w:vAlign w:val="bottom"/>
            <w:hideMark/>
            <w:tcPrChange w:id="1121" w:author="Taoufick ZORMATI" w:date="2019-12-05T12:27:00Z">
              <w:tcPr>
                <w:tcW w:w="1914" w:type="dxa"/>
                <w:shd w:val="clear" w:color="auto" w:fill="auto"/>
                <w:noWrap/>
                <w:vAlign w:val="bottom"/>
                <w:hideMark/>
              </w:tcPr>
            </w:tcPrChange>
          </w:tcPr>
          <w:p w14:paraId="7D78D88F" w14:textId="77777777" w:rsidR="00150967" w:rsidRPr="00AF1AE3" w:rsidRDefault="00150967">
            <w:pPr>
              <w:jc w:val="center"/>
              <w:rPr>
                <w:lang w:val="en-US"/>
                <w:rPrChange w:id="1122" w:author="Taoufick ZORMATI" w:date="2019-12-07T15:56:00Z">
                  <w:rPr/>
                </w:rPrChange>
              </w:rPr>
              <w:pPrChange w:id="1123" w:author="Taoufick ZORMATI" w:date="2019-12-05T12:27:00Z">
                <w:pPr/>
              </w:pPrChange>
            </w:pPr>
            <w:r w:rsidRPr="00AF1AE3">
              <w:rPr>
                <w:lang w:val="en-US"/>
                <w:rPrChange w:id="1124" w:author="Taoufick ZORMATI" w:date="2019-12-07T15:56:00Z">
                  <w:rPr/>
                </w:rPrChange>
              </w:rPr>
              <w:t>0.00</w:t>
            </w:r>
          </w:p>
        </w:tc>
      </w:tr>
      <w:tr w:rsidR="00150967" w:rsidRPr="00AF1AE3" w14:paraId="63F0A958" w14:textId="77777777" w:rsidTr="00150967">
        <w:trPr>
          <w:trHeight w:val="254"/>
          <w:jc w:val="center"/>
          <w:trPrChange w:id="1125" w:author="Taoufick ZORMATI" w:date="2019-12-05T12:27:00Z">
            <w:trPr>
              <w:trHeight w:val="254"/>
              <w:jc w:val="center"/>
            </w:trPr>
          </w:trPrChange>
        </w:trPr>
        <w:tc>
          <w:tcPr>
            <w:tcW w:w="1530" w:type="dxa"/>
            <w:vAlign w:val="bottom"/>
            <w:tcPrChange w:id="1126" w:author="Taoufick ZORMATI" w:date="2019-12-05T12:27:00Z">
              <w:tcPr>
                <w:tcW w:w="1530" w:type="dxa"/>
                <w:vAlign w:val="bottom"/>
              </w:tcPr>
            </w:tcPrChange>
          </w:tcPr>
          <w:p w14:paraId="1F7A3AEA" w14:textId="1A906F2A" w:rsidR="00150967" w:rsidRPr="00AF1AE3" w:rsidRDefault="00150967">
            <w:pPr>
              <w:jc w:val="center"/>
              <w:rPr>
                <w:ins w:id="1127" w:author="Taoufick ZORMATI" w:date="2019-12-05T12:26:00Z"/>
                <w:lang w:val="en-US"/>
              </w:rPr>
              <w:pPrChange w:id="1128" w:author="Taoufick ZORMATI" w:date="2019-12-05T12:27:00Z">
                <w:pPr/>
              </w:pPrChange>
            </w:pPr>
            <w:ins w:id="1129" w:author="Taoufick ZORMATI" w:date="2019-12-05T12:26:00Z">
              <w:r w:rsidRPr="00AF1AE3">
                <w:rPr>
                  <w:lang w:val="en-US"/>
                </w:rPr>
                <w:t>- - +</w:t>
              </w:r>
            </w:ins>
          </w:p>
        </w:tc>
        <w:tc>
          <w:tcPr>
            <w:tcW w:w="1559" w:type="dxa"/>
            <w:shd w:val="clear" w:color="auto" w:fill="auto"/>
            <w:noWrap/>
            <w:vAlign w:val="bottom"/>
            <w:hideMark/>
            <w:tcPrChange w:id="1130" w:author="Taoufick ZORMATI" w:date="2019-12-05T12:27:00Z">
              <w:tcPr>
                <w:tcW w:w="1559" w:type="dxa"/>
                <w:shd w:val="clear" w:color="auto" w:fill="auto"/>
                <w:noWrap/>
                <w:vAlign w:val="bottom"/>
                <w:hideMark/>
              </w:tcPr>
            </w:tcPrChange>
          </w:tcPr>
          <w:p w14:paraId="050D5076" w14:textId="77777777" w:rsidR="00150967" w:rsidRPr="00AF1AE3" w:rsidRDefault="00150967">
            <w:pPr>
              <w:jc w:val="center"/>
              <w:rPr>
                <w:lang w:val="en-US"/>
                <w:rPrChange w:id="1131" w:author="Taoufick ZORMATI" w:date="2019-12-07T15:56:00Z">
                  <w:rPr/>
                </w:rPrChange>
              </w:rPr>
              <w:pPrChange w:id="1132" w:author="Taoufick ZORMATI" w:date="2019-12-05T12:27:00Z">
                <w:pPr/>
              </w:pPrChange>
            </w:pPr>
            <w:r w:rsidRPr="00AF1AE3">
              <w:rPr>
                <w:lang w:val="en-US"/>
                <w:rPrChange w:id="1133" w:author="Taoufick ZORMATI" w:date="2019-12-07T15:56:00Z">
                  <w:rPr/>
                </w:rPrChange>
              </w:rPr>
              <w:t>14</w:t>
            </w:r>
          </w:p>
        </w:tc>
        <w:tc>
          <w:tcPr>
            <w:tcW w:w="1242" w:type="dxa"/>
            <w:shd w:val="clear" w:color="auto" w:fill="auto"/>
            <w:vAlign w:val="bottom"/>
            <w:tcPrChange w:id="1134" w:author="Taoufick ZORMATI" w:date="2019-12-05T12:27:00Z">
              <w:tcPr>
                <w:tcW w:w="1242" w:type="dxa"/>
                <w:shd w:val="clear" w:color="auto" w:fill="auto"/>
                <w:vAlign w:val="bottom"/>
              </w:tcPr>
            </w:tcPrChange>
          </w:tcPr>
          <w:p w14:paraId="6AD46D3F" w14:textId="77777777" w:rsidR="00150967" w:rsidRPr="00AF1AE3" w:rsidRDefault="00150967">
            <w:pPr>
              <w:jc w:val="center"/>
              <w:rPr>
                <w:lang w:val="en-US"/>
                <w:rPrChange w:id="1135" w:author="Taoufick ZORMATI" w:date="2019-12-07T15:56:00Z">
                  <w:rPr/>
                </w:rPrChange>
              </w:rPr>
              <w:pPrChange w:id="1136" w:author="Taoufick ZORMATI" w:date="2019-12-05T12:27:00Z">
                <w:pPr/>
              </w:pPrChange>
            </w:pPr>
            <w:r w:rsidRPr="00AF1AE3">
              <w:rPr>
                <w:lang w:val="en-US"/>
                <w:rPrChange w:id="1137" w:author="Taoufick ZORMATI" w:date="2019-12-07T15:56:00Z">
                  <w:rPr/>
                </w:rPrChange>
              </w:rPr>
              <w:t>10.00</w:t>
            </w:r>
          </w:p>
        </w:tc>
        <w:tc>
          <w:tcPr>
            <w:tcW w:w="2050" w:type="dxa"/>
            <w:shd w:val="clear" w:color="auto" w:fill="auto"/>
            <w:noWrap/>
            <w:vAlign w:val="bottom"/>
            <w:hideMark/>
            <w:tcPrChange w:id="1138" w:author="Taoufick ZORMATI" w:date="2019-12-05T12:27:00Z">
              <w:tcPr>
                <w:tcW w:w="2050" w:type="dxa"/>
                <w:shd w:val="clear" w:color="auto" w:fill="auto"/>
                <w:noWrap/>
                <w:vAlign w:val="bottom"/>
                <w:hideMark/>
              </w:tcPr>
            </w:tcPrChange>
          </w:tcPr>
          <w:p w14:paraId="726FF46F" w14:textId="77777777" w:rsidR="00150967" w:rsidRPr="00AF1AE3" w:rsidRDefault="00150967">
            <w:pPr>
              <w:jc w:val="center"/>
              <w:rPr>
                <w:lang w:val="en-US"/>
                <w:rPrChange w:id="1139" w:author="Taoufick ZORMATI" w:date="2019-12-07T15:56:00Z">
                  <w:rPr/>
                </w:rPrChange>
              </w:rPr>
              <w:pPrChange w:id="1140" w:author="Taoufick ZORMATI" w:date="2019-12-05T12:27:00Z">
                <w:pPr/>
              </w:pPrChange>
            </w:pPr>
            <w:r w:rsidRPr="00AF1AE3">
              <w:rPr>
                <w:lang w:val="en-US"/>
                <w:rPrChange w:id="1141" w:author="Taoufick ZORMATI" w:date="2019-12-07T15:56:00Z">
                  <w:rPr/>
                </w:rPrChange>
              </w:rPr>
              <w:t>578.14</w:t>
            </w:r>
          </w:p>
        </w:tc>
        <w:tc>
          <w:tcPr>
            <w:tcW w:w="1914" w:type="dxa"/>
            <w:shd w:val="clear" w:color="auto" w:fill="auto"/>
            <w:noWrap/>
            <w:vAlign w:val="bottom"/>
            <w:hideMark/>
            <w:tcPrChange w:id="1142" w:author="Taoufick ZORMATI" w:date="2019-12-05T12:27:00Z">
              <w:tcPr>
                <w:tcW w:w="1914" w:type="dxa"/>
                <w:shd w:val="clear" w:color="auto" w:fill="auto"/>
                <w:noWrap/>
                <w:vAlign w:val="bottom"/>
                <w:hideMark/>
              </w:tcPr>
            </w:tcPrChange>
          </w:tcPr>
          <w:p w14:paraId="4C012B8D" w14:textId="77777777" w:rsidR="00150967" w:rsidRPr="00AF1AE3" w:rsidRDefault="00150967">
            <w:pPr>
              <w:jc w:val="center"/>
              <w:rPr>
                <w:lang w:val="en-US"/>
                <w:rPrChange w:id="1143" w:author="Taoufick ZORMATI" w:date="2019-12-07T15:56:00Z">
                  <w:rPr/>
                </w:rPrChange>
              </w:rPr>
              <w:pPrChange w:id="1144" w:author="Taoufick ZORMATI" w:date="2019-12-05T12:27:00Z">
                <w:pPr/>
              </w:pPrChange>
            </w:pPr>
            <w:r w:rsidRPr="00AF1AE3">
              <w:rPr>
                <w:lang w:val="en-US"/>
                <w:rPrChange w:id="1145" w:author="Taoufick ZORMATI" w:date="2019-12-07T15:56:00Z">
                  <w:rPr/>
                </w:rPrChange>
              </w:rPr>
              <w:t>2.03</w:t>
            </w:r>
          </w:p>
        </w:tc>
      </w:tr>
      <w:tr w:rsidR="00150967" w:rsidRPr="00AF1AE3" w14:paraId="4A583351" w14:textId="77777777" w:rsidTr="00150967">
        <w:trPr>
          <w:trHeight w:val="254"/>
          <w:jc w:val="center"/>
          <w:trPrChange w:id="1146" w:author="Taoufick ZORMATI" w:date="2019-12-05T12:27:00Z">
            <w:trPr>
              <w:trHeight w:val="254"/>
              <w:jc w:val="center"/>
            </w:trPr>
          </w:trPrChange>
        </w:trPr>
        <w:tc>
          <w:tcPr>
            <w:tcW w:w="1530" w:type="dxa"/>
            <w:vAlign w:val="bottom"/>
            <w:tcPrChange w:id="1147" w:author="Taoufick ZORMATI" w:date="2019-12-05T12:27:00Z">
              <w:tcPr>
                <w:tcW w:w="1530" w:type="dxa"/>
                <w:vAlign w:val="bottom"/>
              </w:tcPr>
            </w:tcPrChange>
          </w:tcPr>
          <w:p w14:paraId="4DAB7596" w14:textId="32054E96" w:rsidR="00150967" w:rsidRPr="00AF1AE3" w:rsidRDefault="00150967">
            <w:pPr>
              <w:jc w:val="center"/>
              <w:rPr>
                <w:ins w:id="1148" w:author="Taoufick ZORMATI" w:date="2019-12-05T12:26:00Z"/>
                <w:lang w:val="en-US"/>
              </w:rPr>
              <w:pPrChange w:id="1149" w:author="Taoufick ZORMATI" w:date="2019-12-05T12:27:00Z">
                <w:pPr/>
              </w:pPrChange>
            </w:pPr>
            <w:ins w:id="1150" w:author="Taoufick ZORMATI" w:date="2019-12-05T12:26:00Z">
              <w:r w:rsidRPr="00AF1AE3">
                <w:rPr>
                  <w:lang w:val="en-US"/>
                </w:rPr>
                <w:t>- - -</w:t>
              </w:r>
            </w:ins>
          </w:p>
        </w:tc>
        <w:tc>
          <w:tcPr>
            <w:tcW w:w="1559" w:type="dxa"/>
            <w:shd w:val="clear" w:color="auto" w:fill="auto"/>
            <w:noWrap/>
            <w:vAlign w:val="bottom"/>
            <w:hideMark/>
            <w:tcPrChange w:id="1151" w:author="Taoufick ZORMATI" w:date="2019-12-05T12:27:00Z">
              <w:tcPr>
                <w:tcW w:w="1559" w:type="dxa"/>
                <w:shd w:val="clear" w:color="auto" w:fill="auto"/>
                <w:noWrap/>
                <w:vAlign w:val="bottom"/>
                <w:hideMark/>
              </w:tcPr>
            </w:tcPrChange>
          </w:tcPr>
          <w:p w14:paraId="1187B523" w14:textId="77777777" w:rsidR="00150967" w:rsidRPr="00AF1AE3" w:rsidRDefault="00150967">
            <w:pPr>
              <w:jc w:val="center"/>
              <w:rPr>
                <w:lang w:val="en-US"/>
                <w:rPrChange w:id="1152" w:author="Taoufick ZORMATI" w:date="2019-12-07T15:56:00Z">
                  <w:rPr/>
                </w:rPrChange>
              </w:rPr>
              <w:pPrChange w:id="1153" w:author="Taoufick ZORMATI" w:date="2019-12-05T12:27:00Z">
                <w:pPr/>
              </w:pPrChange>
            </w:pPr>
            <w:r w:rsidRPr="00AF1AE3">
              <w:rPr>
                <w:lang w:val="en-US"/>
                <w:rPrChange w:id="1154" w:author="Taoufick ZORMATI" w:date="2019-12-07T15:56:00Z">
                  <w:rPr/>
                </w:rPrChange>
              </w:rPr>
              <w:t>47</w:t>
            </w:r>
          </w:p>
        </w:tc>
        <w:tc>
          <w:tcPr>
            <w:tcW w:w="1242" w:type="dxa"/>
            <w:shd w:val="clear" w:color="auto" w:fill="auto"/>
            <w:vAlign w:val="bottom"/>
            <w:tcPrChange w:id="1155" w:author="Taoufick ZORMATI" w:date="2019-12-05T12:27:00Z">
              <w:tcPr>
                <w:tcW w:w="1242" w:type="dxa"/>
                <w:shd w:val="clear" w:color="auto" w:fill="auto"/>
                <w:vAlign w:val="bottom"/>
              </w:tcPr>
            </w:tcPrChange>
          </w:tcPr>
          <w:p w14:paraId="1E3CA748" w14:textId="77777777" w:rsidR="00150967" w:rsidRPr="00AF1AE3" w:rsidRDefault="00150967">
            <w:pPr>
              <w:jc w:val="center"/>
              <w:rPr>
                <w:lang w:val="en-US"/>
                <w:rPrChange w:id="1156" w:author="Taoufick ZORMATI" w:date="2019-12-07T15:56:00Z">
                  <w:rPr/>
                </w:rPrChange>
              </w:rPr>
              <w:pPrChange w:id="1157" w:author="Taoufick ZORMATI" w:date="2019-12-05T12:27:00Z">
                <w:pPr/>
              </w:pPrChange>
            </w:pPr>
            <w:r w:rsidRPr="00AF1AE3">
              <w:rPr>
                <w:lang w:val="en-US"/>
                <w:rPrChange w:id="1158" w:author="Taoufick ZORMATI" w:date="2019-12-07T15:56:00Z">
                  <w:rPr/>
                </w:rPrChange>
              </w:rPr>
              <w:t>33.80</w:t>
            </w:r>
          </w:p>
        </w:tc>
        <w:tc>
          <w:tcPr>
            <w:tcW w:w="2050" w:type="dxa"/>
            <w:shd w:val="clear" w:color="auto" w:fill="auto"/>
            <w:noWrap/>
            <w:vAlign w:val="bottom"/>
            <w:hideMark/>
            <w:tcPrChange w:id="1159" w:author="Taoufick ZORMATI" w:date="2019-12-05T12:27:00Z">
              <w:tcPr>
                <w:tcW w:w="2050" w:type="dxa"/>
                <w:shd w:val="clear" w:color="auto" w:fill="auto"/>
                <w:noWrap/>
                <w:vAlign w:val="bottom"/>
                <w:hideMark/>
              </w:tcPr>
            </w:tcPrChange>
          </w:tcPr>
          <w:p w14:paraId="17EA250A" w14:textId="77777777" w:rsidR="00150967" w:rsidRPr="00AF1AE3" w:rsidRDefault="00150967">
            <w:pPr>
              <w:jc w:val="center"/>
              <w:rPr>
                <w:lang w:val="en-US"/>
                <w:rPrChange w:id="1160" w:author="Taoufick ZORMATI" w:date="2019-12-07T15:56:00Z">
                  <w:rPr/>
                </w:rPrChange>
              </w:rPr>
              <w:pPrChange w:id="1161" w:author="Taoufick ZORMATI" w:date="2019-12-05T12:27:00Z">
                <w:pPr/>
              </w:pPrChange>
            </w:pPr>
            <w:r w:rsidRPr="00AF1AE3">
              <w:rPr>
                <w:lang w:val="en-US"/>
                <w:rPrChange w:id="1162" w:author="Taoufick ZORMATI" w:date="2019-12-07T15:56:00Z">
                  <w:rPr/>
                </w:rPrChange>
              </w:rPr>
              <w:t>381.91</w:t>
            </w:r>
          </w:p>
        </w:tc>
        <w:tc>
          <w:tcPr>
            <w:tcW w:w="1914" w:type="dxa"/>
            <w:shd w:val="clear" w:color="auto" w:fill="auto"/>
            <w:noWrap/>
            <w:vAlign w:val="bottom"/>
            <w:hideMark/>
            <w:tcPrChange w:id="1163" w:author="Taoufick ZORMATI" w:date="2019-12-05T12:27:00Z">
              <w:tcPr>
                <w:tcW w:w="1914" w:type="dxa"/>
                <w:shd w:val="clear" w:color="auto" w:fill="auto"/>
                <w:noWrap/>
                <w:vAlign w:val="bottom"/>
                <w:hideMark/>
              </w:tcPr>
            </w:tcPrChange>
          </w:tcPr>
          <w:p w14:paraId="0C9BA6BC" w14:textId="77777777" w:rsidR="00150967" w:rsidRPr="00AF1AE3" w:rsidRDefault="00150967">
            <w:pPr>
              <w:jc w:val="center"/>
              <w:rPr>
                <w:lang w:val="en-US"/>
                <w:rPrChange w:id="1164" w:author="Taoufick ZORMATI" w:date="2019-12-07T15:56:00Z">
                  <w:rPr/>
                </w:rPrChange>
              </w:rPr>
              <w:pPrChange w:id="1165" w:author="Taoufick ZORMATI" w:date="2019-12-05T12:27:00Z">
                <w:pPr/>
              </w:pPrChange>
            </w:pPr>
            <w:r w:rsidRPr="00AF1AE3">
              <w:rPr>
                <w:lang w:val="en-US"/>
                <w:rPrChange w:id="1166" w:author="Taoufick ZORMATI" w:date="2019-12-07T15:56:00Z">
                  <w:rPr/>
                </w:rPrChange>
              </w:rPr>
              <w:t>2.49</w:t>
            </w:r>
          </w:p>
        </w:tc>
      </w:tr>
      <w:tr w:rsidR="00150967" w:rsidRPr="00AF1AE3" w14:paraId="377DEC03" w14:textId="77777777" w:rsidTr="00150967">
        <w:trPr>
          <w:trHeight w:val="254"/>
          <w:jc w:val="center"/>
          <w:trPrChange w:id="1167" w:author="Taoufick ZORMATI" w:date="2019-12-05T12:27:00Z">
            <w:trPr>
              <w:trHeight w:val="254"/>
              <w:jc w:val="center"/>
            </w:trPr>
          </w:trPrChange>
        </w:trPr>
        <w:tc>
          <w:tcPr>
            <w:tcW w:w="1530" w:type="dxa"/>
            <w:vAlign w:val="bottom"/>
            <w:tcPrChange w:id="1168" w:author="Taoufick ZORMATI" w:date="2019-12-05T12:27:00Z">
              <w:tcPr>
                <w:tcW w:w="1530" w:type="dxa"/>
                <w:vAlign w:val="bottom"/>
              </w:tcPr>
            </w:tcPrChange>
          </w:tcPr>
          <w:p w14:paraId="13D0F3C0" w14:textId="10A4B067" w:rsidR="00150967" w:rsidRPr="00AF1AE3" w:rsidRDefault="00150967">
            <w:pPr>
              <w:jc w:val="center"/>
              <w:rPr>
                <w:ins w:id="1169" w:author="Taoufick ZORMATI" w:date="2019-12-05T12:26:00Z"/>
                <w:lang w:val="en-US"/>
              </w:rPr>
              <w:pPrChange w:id="1170" w:author="Taoufick ZORMATI" w:date="2019-12-05T12:27:00Z">
                <w:pPr/>
              </w:pPrChange>
            </w:pPr>
            <w:ins w:id="1171" w:author="Taoufick ZORMATI" w:date="2019-12-05T12:26:00Z">
              <w:r w:rsidRPr="00AF1AE3">
                <w:rPr>
                  <w:lang w:val="en-US"/>
                </w:rPr>
                <w:t>- + +</w:t>
              </w:r>
            </w:ins>
          </w:p>
        </w:tc>
        <w:tc>
          <w:tcPr>
            <w:tcW w:w="1559" w:type="dxa"/>
            <w:shd w:val="clear" w:color="auto" w:fill="auto"/>
            <w:noWrap/>
            <w:vAlign w:val="bottom"/>
            <w:hideMark/>
            <w:tcPrChange w:id="1172" w:author="Taoufick ZORMATI" w:date="2019-12-05T12:27:00Z">
              <w:tcPr>
                <w:tcW w:w="1559" w:type="dxa"/>
                <w:shd w:val="clear" w:color="auto" w:fill="auto"/>
                <w:noWrap/>
                <w:vAlign w:val="bottom"/>
                <w:hideMark/>
              </w:tcPr>
            </w:tcPrChange>
          </w:tcPr>
          <w:p w14:paraId="33F0473F" w14:textId="77777777" w:rsidR="00150967" w:rsidRPr="00AF1AE3" w:rsidRDefault="00150967">
            <w:pPr>
              <w:jc w:val="center"/>
              <w:rPr>
                <w:lang w:val="en-US"/>
                <w:rPrChange w:id="1173" w:author="Taoufick ZORMATI" w:date="2019-12-07T15:56:00Z">
                  <w:rPr/>
                </w:rPrChange>
              </w:rPr>
              <w:pPrChange w:id="1174" w:author="Taoufick ZORMATI" w:date="2019-12-05T12:27:00Z">
                <w:pPr/>
              </w:pPrChange>
            </w:pPr>
            <w:r w:rsidRPr="00AF1AE3">
              <w:rPr>
                <w:lang w:val="en-US"/>
                <w:rPrChange w:id="1175" w:author="Taoufick ZORMATI" w:date="2019-12-07T15:56:00Z">
                  <w:rPr/>
                </w:rPrChange>
              </w:rPr>
              <w:t>4</w:t>
            </w:r>
          </w:p>
        </w:tc>
        <w:tc>
          <w:tcPr>
            <w:tcW w:w="1242" w:type="dxa"/>
            <w:shd w:val="clear" w:color="auto" w:fill="auto"/>
            <w:vAlign w:val="bottom"/>
            <w:tcPrChange w:id="1176" w:author="Taoufick ZORMATI" w:date="2019-12-05T12:27:00Z">
              <w:tcPr>
                <w:tcW w:w="1242" w:type="dxa"/>
                <w:shd w:val="clear" w:color="auto" w:fill="auto"/>
                <w:vAlign w:val="bottom"/>
              </w:tcPr>
            </w:tcPrChange>
          </w:tcPr>
          <w:p w14:paraId="23E9FF79" w14:textId="77777777" w:rsidR="00150967" w:rsidRPr="00AF1AE3" w:rsidRDefault="00150967">
            <w:pPr>
              <w:jc w:val="center"/>
              <w:rPr>
                <w:lang w:val="en-US"/>
                <w:rPrChange w:id="1177" w:author="Taoufick ZORMATI" w:date="2019-12-07T15:56:00Z">
                  <w:rPr/>
                </w:rPrChange>
              </w:rPr>
              <w:pPrChange w:id="1178" w:author="Taoufick ZORMATI" w:date="2019-12-05T12:27:00Z">
                <w:pPr/>
              </w:pPrChange>
            </w:pPr>
            <w:r w:rsidRPr="00AF1AE3">
              <w:rPr>
                <w:lang w:val="en-US"/>
                <w:rPrChange w:id="1179" w:author="Taoufick ZORMATI" w:date="2019-12-07T15:56:00Z">
                  <w:rPr/>
                </w:rPrChange>
              </w:rPr>
              <w:t>2.90</w:t>
            </w:r>
          </w:p>
        </w:tc>
        <w:tc>
          <w:tcPr>
            <w:tcW w:w="2050" w:type="dxa"/>
            <w:shd w:val="clear" w:color="auto" w:fill="auto"/>
            <w:noWrap/>
            <w:vAlign w:val="bottom"/>
            <w:hideMark/>
            <w:tcPrChange w:id="1180" w:author="Taoufick ZORMATI" w:date="2019-12-05T12:27:00Z">
              <w:tcPr>
                <w:tcW w:w="2050" w:type="dxa"/>
                <w:shd w:val="clear" w:color="auto" w:fill="auto"/>
                <w:noWrap/>
                <w:vAlign w:val="bottom"/>
                <w:hideMark/>
              </w:tcPr>
            </w:tcPrChange>
          </w:tcPr>
          <w:p w14:paraId="62FA98A6" w14:textId="77777777" w:rsidR="00150967" w:rsidRPr="00AF1AE3" w:rsidRDefault="00150967">
            <w:pPr>
              <w:jc w:val="center"/>
              <w:rPr>
                <w:lang w:val="en-US"/>
                <w:rPrChange w:id="1181" w:author="Taoufick ZORMATI" w:date="2019-12-07T15:56:00Z">
                  <w:rPr/>
                </w:rPrChange>
              </w:rPr>
              <w:pPrChange w:id="1182" w:author="Taoufick ZORMATI" w:date="2019-12-05T12:27:00Z">
                <w:pPr/>
              </w:pPrChange>
            </w:pPr>
            <w:r w:rsidRPr="00AF1AE3">
              <w:rPr>
                <w:lang w:val="en-US"/>
                <w:rPrChange w:id="1183" w:author="Taoufick ZORMATI" w:date="2019-12-07T15:56:00Z">
                  <w:rPr/>
                </w:rPrChange>
              </w:rPr>
              <w:t>1899.30</w:t>
            </w:r>
          </w:p>
        </w:tc>
        <w:tc>
          <w:tcPr>
            <w:tcW w:w="1914" w:type="dxa"/>
            <w:shd w:val="clear" w:color="auto" w:fill="auto"/>
            <w:noWrap/>
            <w:vAlign w:val="bottom"/>
            <w:hideMark/>
            <w:tcPrChange w:id="1184" w:author="Taoufick ZORMATI" w:date="2019-12-05T12:27:00Z">
              <w:tcPr>
                <w:tcW w:w="1914" w:type="dxa"/>
                <w:shd w:val="clear" w:color="auto" w:fill="auto"/>
                <w:noWrap/>
                <w:vAlign w:val="bottom"/>
                <w:hideMark/>
              </w:tcPr>
            </w:tcPrChange>
          </w:tcPr>
          <w:p w14:paraId="42BF1463" w14:textId="77777777" w:rsidR="00150967" w:rsidRPr="00AF1AE3" w:rsidRDefault="00150967">
            <w:pPr>
              <w:jc w:val="center"/>
              <w:rPr>
                <w:lang w:val="en-US"/>
                <w:rPrChange w:id="1185" w:author="Taoufick ZORMATI" w:date="2019-12-07T15:56:00Z">
                  <w:rPr/>
                </w:rPrChange>
              </w:rPr>
              <w:pPrChange w:id="1186" w:author="Taoufick ZORMATI" w:date="2019-12-05T12:27:00Z">
                <w:pPr/>
              </w:pPrChange>
            </w:pPr>
            <w:r w:rsidRPr="00AF1AE3">
              <w:rPr>
                <w:lang w:val="en-US"/>
                <w:rPrChange w:id="1187" w:author="Taoufick ZORMATI" w:date="2019-12-07T15:56:00Z">
                  <w:rPr/>
                </w:rPrChange>
              </w:rPr>
              <w:t>5.50</w:t>
            </w:r>
          </w:p>
        </w:tc>
      </w:tr>
      <w:tr w:rsidR="00150967" w:rsidRPr="00AF1AE3" w14:paraId="421B7781" w14:textId="77777777" w:rsidTr="00150967">
        <w:trPr>
          <w:trHeight w:val="254"/>
          <w:jc w:val="center"/>
          <w:trPrChange w:id="1188" w:author="Taoufick ZORMATI" w:date="2019-12-05T12:27:00Z">
            <w:trPr>
              <w:trHeight w:val="254"/>
              <w:jc w:val="center"/>
            </w:trPr>
          </w:trPrChange>
        </w:trPr>
        <w:tc>
          <w:tcPr>
            <w:tcW w:w="1530" w:type="dxa"/>
            <w:vAlign w:val="bottom"/>
            <w:tcPrChange w:id="1189" w:author="Taoufick ZORMATI" w:date="2019-12-05T12:27:00Z">
              <w:tcPr>
                <w:tcW w:w="1530" w:type="dxa"/>
                <w:vAlign w:val="bottom"/>
              </w:tcPr>
            </w:tcPrChange>
          </w:tcPr>
          <w:p w14:paraId="3FF429DB" w14:textId="19102614" w:rsidR="00150967" w:rsidRPr="00AF1AE3" w:rsidRDefault="00150967">
            <w:pPr>
              <w:jc w:val="center"/>
              <w:rPr>
                <w:ins w:id="1190" w:author="Taoufick ZORMATI" w:date="2019-12-05T12:26:00Z"/>
                <w:lang w:val="en-US"/>
              </w:rPr>
              <w:pPrChange w:id="1191" w:author="Taoufick ZORMATI" w:date="2019-12-05T12:27:00Z">
                <w:pPr/>
              </w:pPrChange>
            </w:pPr>
            <w:ins w:id="1192" w:author="Taoufick ZORMATI" w:date="2019-12-05T12:26:00Z">
              <w:r w:rsidRPr="00AF1AE3">
                <w:rPr>
                  <w:lang w:val="en-US"/>
                </w:rPr>
                <w:t>- + -</w:t>
              </w:r>
            </w:ins>
          </w:p>
        </w:tc>
        <w:tc>
          <w:tcPr>
            <w:tcW w:w="1559" w:type="dxa"/>
            <w:shd w:val="clear" w:color="auto" w:fill="auto"/>
            <w:noWrap/>
            <w:vAlign w:val="bottom"/>
            <w:hideMark/>
            <w:tcPrChange w:id="1193" w:author="Taoufick ZORMATI" w:date="2019-12-05T12:27:00Z">
              <w:tcPr>
                <w:tcW w:w="1559" w:type="dxa"/>
                <w:shd w:val="clear" w:color="auto" w:fill="auto"/>
                <w:noWrap/>
                <w:vAlign w:val="bottom"/>
                <w:hideMark/>
              </w:tcPr>
            </w:tcPrChange>
          </w:tcPr>
          <w:p w14:paraId="04CF0AFE" w14:textId="77777777" w:rsidR="00150967" w:rsidRPr="00AF1AE3" w:rsidRDefault="00150967">
            <w:pPr>
              <w:jc w:val="center"/>
              <w:rPr>
                <w:lang w:val="en-US"/>
                <w:rPrChange w:id="1194" w:author="Taoufick ZORMATI" w:date="2019-12-07T15:56:00Z">
                  <w:rPr/>
                </w:rPrChange>
              </w:rPr>
              <w:pPrChange w:id="1195" w:author="Taoufick ZORMATI" w:date="2019-12-05T12:27:00Z">
                <w:pPr/>
              </w:pPrChange>
            </w:pPr>
            <w:r w:rsidRPr="00AF1AE3">
              <w:rPr>
                <w:lang w:val="en-US"/>
                <w:rPrChange w:id="1196" w:author="Taoufick ZORMATI" w:date="2019-12-07T15:56:00Z">
                  <w:rPr/>
                </w:rPrChange>
              </w:rPr>
              <w:t>4</w:t>
            </w:r>
          </w:p>
        </w:tc>
        <w:tc>
          <w:tcPr>
            <w:tcW w:w="1242" w:type="dxa"/>
            <w:shd w:val="clear" w:color="auto" w:fill="auto"/>
            <w:vAlign w:val="bottom"/>
            <w:tcPrChange w:id="1197" w:author="Taoufick ZORMATI" w:date="2019-12-05T12:27:00Z">
              <w:tcPr>
                <w:tcW w:w="1242" w:type="dxa"/>
                <w:shd w:val="clear" w:color="auto" w:fill="auto"/>
                <w:vAlign w:val="bottom"/>
              </w:tcPr>
            </w:tcPrChange>
          </w:tcPr>
          <w:p w14:paraId="15E5599D" w14:textId="77777777" w:rsidR="00150967" w:rsidRPr="00AF1AE3" w:rsidRDefault="00150967">
            <w:pPr>
              <w:jc w:val="center"/>
              <w:rPr>
                <w:lang w:val="en-US"/>
                <w:rPrChange w:id="1198" w:author="Taoufick ZORMATI" w:date="2019-12-07T15:56:00Z">
                  <w:rPr/>
                </w:rPrChange>
              </w:rPr>
              <w:pPrChange w:id="1199" w:author="Taoufick ZORMATI" w:date="2019-12-05T12:27:00Z">
                <w:pPr/>
              </w:pPrChange>
            </w:pPr>
            <w:r w:rsidRPr="00AF1AE3">
              <w:rPr>
                <w:lang w:val="en-US"/>
                <w:rPrChange w:id="1200" w:author="Taoufick ZORMATI" w:date="2019-12-07T15:56:00Z">
                  <w:rPr/>
                </w:rPrChange>
              </w:rPr>
              <w:t>2.90</w:t>
            </w:r>
          </w:p>
        </w:tc>
        <w:tc>
          <w:tcPr>
            <w:tcW w:w="2050" w:type="dxa"/>
            <w:shd w:val="clear" w:color="auto" w:fill="auto"/>
            <w:noWrap/>
            <w:vAlign w:val="bottom"/>
            <w:hideMark/>
            <w:tcPrChange w:id="1201" w:author="Taoufick ZORMATI" w:date="2019-12-05T12:27:00Z">
              <w:tcPr>
                <w:tcW w:w="2050" w:type="dxa"/>
                <w:shd w:val="clear" w:color="auto" w:fill="auto"/>
                <w:noWrap/>
                <w:vAlign w:val="bottom"/>
                <w:hideMark/>
              </w:tcPr>
            </w:tcPrChange>
          </w:tcPr>
          <w:p w14:paraId="1AAB9D60" w14:textId="77777777" w:rsidR="00150967" w:rsidRPr="00AF1AE3" w:rsidRDefault="00150967">
            <w:pPr>
              <w:jc w:val="center"/>
              <w:rPr>
                <w:lang w:val="en-US"/>
                <w:rPrChange w:id="1202" w:author="Taoufick ZORMATI" w:date="2019-12-07T15:56:00Z">
                  <w:rPr/>
                </w:rPrChange>
              </w:rPr>
              <w:pPrChange w:id="1203" w:author="Taoufick ZORMATI" w:date="2019-12-05T12:27:00Z">
                <w:pPr/>
              </w:pPrChange>
            </w:pPr>
            <w:r w:rsidRPr="00AF1AE3">
              <w:rPr>
                <w:lang w:val="en-US"/>
                <w:rPrChange w:id="1204" w:author="Taoufick ZORMATI" w:date="2019-12-07T15:56:00Z">
                  <w:rPr/>
                </w:rPrChange>
              </w:rPr>
              <w:t>519.75</w:t>
            </w:r>
          </w:p>
        </w:tc>
        <w:tc>
          <w:tcPr>
            <w:tcW w:w="1914" w:type="dxa"/>
            <w:shd w:val="clear" w:color="auto" w:fill="auto"/>
            <w:noWrap/>
            <w:vAlign w:val="bottom"/>
            <w:hideMark/>
            <w:tcPrChange w:id="1205" w:author="Taoufick ZORMATI" w:date="2019-12-05T12:27:00Z">
              <w:tcPr>
                <w:tcW w:w="1914" w:type="dxa"/>
                <w:shd w:val="clear" w:color="auto" w:fill="auto"/>
                <w:noWrap/>
                <w:vAlign w:val="bottom"/>
                <w:hideMark/>
              </w:tcPr>
            </w:tcPrChange>
          </w:tcPr>
          <w:p w14:paraId="44C12E56" w14:textId="77777777" w:rsidR="00150967" w:rsidRPr="00AF1AE3" w:rsidRDefault="00150967">
            <w:pPr>
              <w:jc w:val="center"/>
              <w:rPr>
                <w:lang w:val="en-US"/>
                <w:rPrChange w:id="1206" w:author="Taoufick ZORMATI" w:date="2019-12-07T15:56:00Z">
                  <w:rPr/>
                </w:rPrChange>
              </w:rPr>
              <w:pPrChange w:id="1207" w:author="Taoufick ZORMATI" w:date="2019-12-05T12:27:00Z">
                <w:pPr/>
              </w:pPrChange>
            </w:pPr>
            <w:r w:rsidRPr="00AF1AE3">
              <w:rPr>
                <w:lang w:val="en-US"/>
                <w:rPrChange w:id="1208" w:author="Taoufick ZORMATI" w:date="2019-12-07T15:56:00Z">
                  <w:rPr/>
                </w:rPrChange>
              </w:rPr>
              <w:t>2.08</w:t>
            </w:r>
          </w:p>
        </w:tc>
      </w:tr>
    </w:tbl>
    <w:p w14:paraId="32C456AC" w14:textId="77777777" w:rsidR="00C526FA" w:rsidRPr="00AF1AE3" w:rsidRDefault="00C526FA" w:rsidP="00EA0438">
      <w:pPr>
        <w:pStyle w:val="IOPTitle"/>
        <w:spacing w:line="480" w:lineRule="auto"/>
        <w:jc w:val="both"/>
        <w:rPr>
          <w:rFonts w:asciiTheme="minorHAnsi" w:hAnsiTheme="minorHAnsi"/>
          <w:b w:val="0"/>
          <w:bCs/>
          <w:sz w:val="24"/>
          <w:szCs w:val="24"/>
          <w:lang w:val="en-US"/>
        </w:rPr>
      </w:pPr>
    </w:p>
    <w:p w14:paraId="313DD0EA" w14:textId="084EB907" w:rsidR="00645E71" w:rsidRPr="00F541EB" w:rsidRDefault="00EA0438" w:rsidP="00EA0438">
      <w:pPr>
        <w:pStyle w:val="IOPTitle"/>
        <w:spacing w:line="480" w:lineRule="auto"/>
        <w:jc w:val="both"/>
        <w:rPr>
          <w:rFonts w:asciiTheme="minorHAnsi" w:hAnsiTheme="minorHAnsi"/>
          <w:b w:val="0"/>
          <w:bCs/>
          <w:sz w:val="24"/>
          <w:szCs w:val="24"/>
          <w:lang w:val="en-US"/>
        </w:rPr>
      </w:pPr>
      <w:r w:rsidRPr="00AF1AE3">
        <w:rPr>
          <w:rFonts w:asciiTheme="minorHAnsi" w:hAnsiTheme="minorHAnsi"/>
          <w:b w:val="0"/>
          <w:bCs/>
          <w:sz w:val="24"/>
          <w:szCs w:val="24"/>
          <w:lang w:val="en-US"/>
        </w:rPr>
        <w:t xml:space="preserve">We do the same process for contractors, which are in </w:t>
      </w:r>
      <w:r w:rsidR="002D63EC" w:rsidRPr="00AF1AE3">
        <w:rPr>
          <w:rFonts w:asciiTheme="minorHAnsi" w:hAnsiTheme="minorHAnsi"/>
          <w:b w:val="0"/>
          <w:bCs/>
          <w:sz w:val="24"/>
          <w:szCs w:val="24"/>
          <w:lang w:val="en-US"/>
        </w:rPr>
        <w:t xml:space="preserve">a </w:t>
      </w:r>
      <w:r w:rsidRPr="00AF1AE3">
        <w:rPr>
          <w:rFonts w:asciiTheme="minorHAnsi" w:hAnsiTheme="minorHAnsi"/>
          <w:b w:val="0"/>
          <w:bCs/>
          <w:sz w:val="24"/>
          <w:szCs w:val="24"/>
          <w:lang w:val="en-US"/>
        </w:rPr>
        <w:t>small number, solely 139. We have previously seen that they are stronger than operators</w:t>
      </w:r>
      <w:r w:rsidRPr="00F541EB">
        <w:rPr>
          <w:rFonts w:asciiTheme="minorHAnsi" w:hAnsiTheme="minorHAnsi"/>
          <w:b w:val="0"/>
          <w:bCs/>
          <w:sz w:val="24"/>
          <w:szCs w:val="24"/>
          <w:lang w:val="en-US"/>
        </w:rPr>
        <w:t xml:space="preserve">. </w:t>
      </w:r>
      <w:r w:rsidR="002D63EC" w:rsidRPr="00F541EB">
        <w:rPr>
          <w:rFonts w:asciiTheme="minorHAnsi" w:hAnsiTheme="minorHAnsi"/>
          <w:b w:val="0"/>
          <w:bCs/>
          <w:sz w:val="24"/>
          <w:szCs w:val="24"/>
          <w:lang w:val="en-US"/>
        </w:rPr>
        <w:t>T</w:t>
      </w:r>
      <w:r w:rsidRPr="00F541EB">
        <w:rPr>
          <w:rFonts w:asciiTheme="minorHAnsi" w:hAnsiTheme="minorHAnsi"/>
          <w:b w:val="0"/>
          <w:bCs/>
          <w:sz w:val="24"/>
          <w:szCs w:val="24"/>
          <w:lang w:val="en-US"/>
        </w:rPr>
        <w:t>he three most successful</w:t>
      </w:r>
      <w:r w:rsidR="002D63EC" w:rsidRPr="00F541EB">
        <w:rPr>
          <w:rFonts w:asciiTheme="minorHAnsi" w:hAnsiTheme="minorHAnsi"/>
          <w:b w:val="0"/>
          <w:bCs/>
          <w:sz w:val="24"/>
          <w:szCs w:val="24"/>
          <w:lang w:val="en-US"/>
        </w:rPr>
        <w:t xml:space="preserve"> groups of</w:t>
      </w:r>
      <w:r w:rsidRPr="00F541EB">
        <w:rPr>
          <w:rFonts w:asciiTheme="minorHAnsi" w:hAnsiTheme="minorHAnsi"/>
          <w:b w:val="0"/>
          <w:bCs/>
          <w:sz w:val="24"/>
          <w:szCs w:val="24"/>
          <w:lang w:val="en-US"/>
        </w:rPr>
        <w:t xml:space="preserve"> firms (about 40.3%) have in common a high duration of partners, while the two strongest ones have a high number of partners</w:t>
      </w:r>
      <w:r w:rsidR="002D63EC" w:rsidRPr="00F541EB">
        <w:rPr>
          <w:rFonts w:asciiTheme="minorHAnsi" w:hAnsiTheme="minorHAnsi"/>
          <w:b w:val="0"/>
          <w:bCs/>
          <w:sz w:val="24"/>
          <w:szCs w:val="24"/>
          <w:lang w:val="en-US"/>
        </w:rPr>
        <w:t xml:space="preserve"> as well</w:t>
      </w:r>
      <w:r w:rsidRPr="00F541EB">
        <w:rPr>
          <w:rFonts w:asciiTheme="minorHAnsi" w:hAnsiTheme="minorHAnsi"/>
          <w:b w:val="0"/>
          <w:bCs/>
          <w:sz w:val="24"/>
          <w:szCs w:val="24"/>
          <w:lang w:val="en-US"/>
        </w:rPr>
        <w:t xml:space="preserve">. The three worst (46.8%) have a low number of contracts, but it </w:t>
      </w:r>
      <w:r w:rsidR="002D63EC" w:rsidRPr="00F541EB">
        <w:rPr>
          <w:rFonts w:asciiTheme="minorHAnsi" w:hAnsiTheme="minorHAnsi"/>
          <w:b w:val="0"/>
          <w:bCs/>
          <w:sz w:val="24"/>
          <w:szCs w:val="24"/>
          <w:lang w:val="en-US"/>
        </w:rPr>
        <w:t>is not</w:t>
      </w:r>
      <w:r w:rsidRPr="00F541EB">
        <w:rPr>
          <w:rFonts w:asciiTheme="minorHAnsi" w:hAnsiTheme="minorHAnsi"/>
          <w:b w:val="0"/>
          <w:bCs/>
          <w:sz w:val="24"/>
          <w:szCs w:val="24"/>
          <w:lang w:val="en-US"/>
        </w:rPr>
        <w:t xml:space="preserve"> </w:t>
      </w:r>
      <w:r w:rsidR="002D63EC" w:rsidRPr="00F541EB">
        <w:rPr>
          <w:rFonts w:asciiTheme="minorHAnsi" w:hAnsiTheme="minorHAnsi"/>
          <w:b w:val="0"/>
          <w:bCs/>
          <w:sz w:val="24"/>
          <w:szCs w:val="24"/>
          <w:lang w:val="en-US"/>
        </w:rPr>
        <w:t>relevant</w:t>
      </w:r>
      <w:r w:rsidRPr="00F541EB">
        <w:rPr>
          <w:rFonts w:asciiTheme="minorHAnsi" w:hAnsiTheme="minorHAnsi"/>
          <w:b w:val="0"/>
          <w:bCs/>
          <w:sz w:val="24"/>
          <w:szCs w:val="24"/>
          <w:lang w:val="en-US"/>
        </w:rPr>
        <w:t xml:space="preserve"> because the second most successful </w:t>
      </w:r>
      <w:r w:rsidR="002D63EC" w:rsidRPr="00F541EB">
        <w:rPr>
          <w:rFonts w:asciiTheme="minorHAnsi" w:hAnsiTheme="minorHAnsi"/>
          <w:b w:val="0"/>
          <w:bCs/>
          <w:sz w:val="24"/>
          <w:szCs w:val="24"/>
          <w:lang w:val="en-US"/>
        </w:rPr>
        <w:t xml:space="preserve">group of </w:t>
      </w:r>
      <w:r w:rsidRPr="00F541EB">
        <w:rPr>
          <w:rFonts w:asciiTheme="minorHAnsi" w:hAnsiTheme="minorHAnsi"/>
          <w:b w:val="0"/>
          <w:bCs/>
          <w:sz w:val="24"/>
          <w:szCs w:val="24"/>
          <w:lang w:val="en-US"/>
        </w:rPr>
        <w:t>firm</w:t>
      </w:r>
      <w:r w:rsidR="002D63EC" w:rsidRPr="00F541EB">
        <w:rPr>
          <w:rFonts w:asciiTheme="minorHAnsi" w:hAnsiTheme="minorHAnsi"/>
          <w:b w:val="0"/>
          <w:bCs/>
          <w:sz w:val="24"/>
          <w:szCs w:val="24"/>
          <w:lang w:val="en-US"/>
        </w:rPr>
        <w:t>s</w:t>
      </w:r>
      <w:r w:rsidRPr="00F541EB">
        <w:rPr>
          <w:rFonts w:asciiTheme="minorHAnsi" w:hAnsiTheme="minorHAnsi"/>
          <w:b w:val="0"/>
          <w:bCs/>
          <w:sz w:val="24"/>
          <w:szCs w:val="24"/>
          <w:lang w:val="en-US"/>
        </w:rPr>
        <w:t xml:space="preserve"> has this characteristic. The two worst have a low duration of partners. To increase resilience while working as a driller, it is preferable to have a high duration of partners</w:t>
      </w:r>
      <w:r w:rsidR="002D63EC" w:rsidRPr="00F541EB">
        <w:rPr>
          <w:rFonts w:asciiTheme="minorHAnsi" w:hAnsiTheme="minorHAnsi"/>
          <w:b w:val="0"/>
          <w:bCs/>
          <w:sz w:val="24"/>
          <w:szCs w:val="24"/>
          <w:lang w:val="en-US"/>
        </w:rPr>
        <w:t>,</w:t>
      </w:r>
      <w:r w:rsidRPr="00F541EB">
        <w:rPr>
          <w:rFonts w:asciiTheme="minorHAnsi" w:hAnsiTheme="minorHAnsi"/>
          <w:b w:val="0"/>
          <w:bCs/>
          <w:sz w:val="24"/>
          <w:szCs w:val="24"/>
          <w:lang w:val="en-US"/>
        </w:rPr>
        <w:t xml:space="preserve"> working with </w:t>
      </w:r>
      <w:r w:rsidRPr="00F541EB">
        <w:rPr>
          <w:rFonts w:asciiTheme="minorHAnsi" w:hAnsiTheme="minorHAnsi"/>
          <w:b w:val="0"/>
          <w:bCs/>
          <w:sz w:val="24"/>
          <w:szCs w:val="24"/>
          <w:lang w:val="en-US"/>
        </w:rPr>
        <w:lastRenderedPageBreak/>
        <w:t>old strong firms and avoid</w:t>
      </w:r>
      <w:r w:rsidR="002D63EC" w:rsidRPr="00F541EB">
        <w:rPr>
          <w:rFonts w:asciiTheme="minorHAnsi" w:hAnsiTheme="minorHAnsi"/>
          <w:b w:val="0"/>
          <w:bCs/>
          <w:sz w:val="24"/>
          <w:szCs w:val="24"/>
          <w:lang w:val="en-US"/>
        </w:rPr>
        <w:t>ing</w:t>
      </w:r>
      <w:r w:rsidRPr="00F541EB">
        <w:rPr>
          <w:rFonts w:asciiTheme="minorHAnsi" w:hAnsiTheme="minorHAnsi"/>
          <w:b w:val="0"/>
          <w:bCs/>
          <w:sz w:val="24"/>
          <w:szCs w:val="24"/>
          <w:lang w:val="en-US"/>
        </w:rPr>
        <w:t xml:space="preserve"> recent companies. Since we have groups, we can now cross the different tables. We analyzed the values of the variables based on their duration (</w:t>
      </w:r>
      <w:r w:rsidR="006474BE" w:rsidRPr="00F541EB">
        <w:rPr>
          <w:rFonts w:asciiTheme="minorHAnsi" w:hAnsiTheme="minorHAnsi"/>
          <w:b w:val="0"/>
          <w:bCs/>
          <w:sz w:val="24"/>
          <w:szCs w:val="24"/>
          <w:lang w:val="en-US"/>
        </w:rPr>
        <w:t>tables</w:t>
      </w:r>
      <w:r w:rsidRPr="00F541EB">
        <w:rPr>
          <w:rFonts w:asciiTheme="minorHAnsi" w:hAnsiTheme="minorHAnsi"/>
          <w:b w:val="0"/>
          <w:bCs/>
          <w:sz w:val="24"/>
          <w:szCs w:val="24"/>
          <w:lang w:val="en-US"/>
        </w:rPr>
        <w:t xml:space="preserve"> (</w:t>
      </w:r>
      <w:ins w:id="1209" w:author="Taoufick ZORMATI" w:date="2019-12-05T12:06:00Z">
        <w:r w:rsidR="00134A07">
          <w:rPr>
            <w:rFonts w:asciiTheme="minorHAnsi" w:hAnsiTheme="minorHAnsi"/>
            <w:b w:val="0"/>
            <w:bCs/>
            <w:sz w:val="24"/>
            <w:szCs w:val="24"/>
            <w:lang w:val="en-US"/>
          </w:rPr>
          <w:t>4</w:t>
        </w:r>
      </w:ins>
      <w:del w:id="1210" w:author="Taoufick ZORMATI" w:date="2019-12-05T12:06:00Z">
        <w:r w:rsidRPr="00F541EB" w:rsidDel="00134A07">
          <w:rPr>
            <w:rFonts w:asciiTheme="minorHAnsi" w:hAnsiTheme="minorHAnsi"/>
            <w:b w:val="0"/>
            <w:bCs/>
            <w:sz w:val="24"/>
            <w:szCs w:val="24"/>
            <w:lang w:val="en-US"/>
          </w:rPr>
          <w:delText>3</w:delText>
        </w:r>
      </w:del>
      <w:r w:rsidRPr="00F541EB">
        <w:rPr>
          <w:rFonts w:asciiTheme="minorHAnsi" w:hAnsiTheme="minorHAnsi"/>
          <w:b w:val="0"/>
          <w:bCs/>
          <w:sz w:val="24"/>
          <w:szCs w:val="24"/>
          <w:lang w:val="en-US"/>
        </w:rPr>
        <w:t>) and (</w:t>
      </w:r>
      <w:ins w:id="1211" w:author="Taoufick ZORMATI" w:date="2019-12-05T12:06:00Z">
        <w:r w:rsidR="00134A07">
          <w:rPr>
            <w:rFonts w:asciiTheme="minorHAnsi" w:hAnsiTheme="minorHAnsi"/>
            <w:b w:val="0"/>
            <w:bCs/>
            <w:sz w:val="24"/>
            <w:szCs w:val="24"/>
            <w:lang w:val="en-US"/>
          </w:rPr>
          <w:t>5</w:t>
        </w:r>
      </w:ins>
      <w:del w:id="1212" w:author="Taoufick ZORMATI" w:date="2019-12-05T12:06:00Z">
        <w:r w:rsidR="006474BE" w:rsidRPr="00F541EB" w:rsidDel="00134A07">
          <w:rPr>
            <w:rFonts w:asciiTheme="minorHAnsi" w:hAnsiTheme="minorHAnsi"/>
            <w:b w:val="0"/>
            <w:bCs/>
            <w:sz w:val="24"/>
            <w:szCs w:val="24"/>
            <w:lang w:val="en-US"/>
          </w:rPr>
          <w:delText>4</w:delText>
        </w:r>
      </w:del>
      <w:r w:rsidRPr="00F541EB">
        <w:rPr>
          <w:rFonts w:asciiTheme="minorHAnsi" w:hAnsiTheme="minorHAnsi"/>
          <w:b w:val="0"/>
          <w:bCs/>
          <w:sz w:val="24"/>
          <w:szCs w:val="24"/>
          <w:lang w:val="en-US"/>
        </w:rPr>
        <w:t>)), a</w:t>
      </w:r>
      <w:r w:rsidR="002D63EC" w:rsidRPr="00F541EB">
        <w:rPr>
          <w:rFonts w:asciiTheme="minorHAnsi" w:hAnsiTheme="minorHAnsi"/>
          <w:b w:val="0"/>
          <w:bCs/>
          <w:sz w:val="24"/>
          <w:szCs w:val="24"/>
          <w:lang w:val="en-US"/>
        </w:rPr>
        <w:t xml:space="preserve">nd </w:t>
      </w:r>
      <w:r w:rsidRPr="00F541EB">
        <w:rPr>
          <w:rFonts w:asciiTheme="minorHAnsi" w:hAnsiTheme="minorHAnsi"/>
          <w:b w:val="0"/>
          <w:bCs/>
          <w:sz w:val="24"/>
          <w:szCs w:val="24"/>
          <w:lang w:val="en-US"/>
        </w:rPr>
        <w:t>observed the variables depending on the age of the companies (</w:t>
      </w:r>
      <w:r w:rsidR="006474BE" w:rsidRPr="00F541EB">
        <w:rPr>
          <w:rFonts w:asciiTheme="minorHAnsi" w:hAnsiTheme="minorHAnsi"/>
          <w:b w:val="0"/>
          <w:bCs/>
          <w:sz w:val="24"/>
          <w:szCs w:val="24"/>
          <w:lang w:val="en-US"/>
        </w:rPr>
        <w:t>tabl</w:t>
      </w:r>
      <w:r w:rsidRPr="00F541EB">
        <w:rPr>
          <w:rFonts w:asciiTheme="minorHAnsi" w:hAnsiTheme="minorHAnsi"/>
          <w:b w:val="0"/>
          <w:bCs/>
          <w:sz w:val="24"/>
          <w:szCs w:val="24"/>
          <w:lang w:val="en-US"/>
        </w:rPr>
        <w:t>es (</w:t>
      </w:r>
      <w:ins w:id="1213" w:author="Taoufick ZORMATI" w:date="2019-12-05T12:06:00Z">
        <w:r w:rsidR="00134A07">
          <w:rPr>
            <w:rFonts w:asciiTheme="minorHAnsi" w:hAnsiTheme="minorHAnsi"/>
            <w:b w:val="0"/>
            <w:bCs/>
            <w:sz w:val="24"/>
            <w:szCs w:val="24"/>
            <w:lang w:val="en-US"/>
          </w:rPr>
          <w:t>6</w:t>
        </w:r>
      </w:ins>
      <w:del w:id="1214" w:author="Taoufick ZORMATI" w:date="2019-12-05T12:06:00Z">
        <w:r w:rsidR="006474BE" w:rsidRPr="00F541EB" w:rsidDel="00134A07">
          <w:rPr>
            <w:rFonts w:asciiTheme="minorHAnsi" w:hAnsiTheme="minorHAnsi"/>
            <w:b w:val="0"/>
            <w:bCs/>
            <w:sz w:val="24"/>
            <w:szCs w:val="24"/>
            <w:lang w:val="en-US"/>
          </w:rPr>
          <w:delText>5</w:delText>
        </w:r>
      </w:del>
      <w:r w:rsidRPr="00F541EB">
        <w:rPr>
          <w:rFonts w:asciiTheme="minorHAnsi" w:hAnsiTheme="minorHAnsi"/>
          <w:b w:val="0"/>
          <w:bCs/>
          <w:sz w:val="24"/>
          <w:szCs w:val="24"/>
          <w:lang w:val="en-US"/>
        </w:rPr>
        <w:t>) and (</w:t>
      </w:r>
      <w:ins w:id="1215" w:author="Taoufick ZORMATI" w:date="2019-12-05T12:06:00Z">
        <w:r w:rsidR="00134A07">
          <w:rPr>
            <w:rFonts w:asciiTheme="minorHAnsi" w:hAnsiTheme="minorHAnsi"/>
            <w:b w:val="0"/>
            <w:bCs/>
            <w:sz w:val="24"/>
            <w:szCs w:val="24"/>
            <w:lang w:val="en-US"/>
          </w:rPr>
          <w:t>7</w:t>
        </w:r>
      </w:ins>
      <w:del w:id="1216" w:author="Taoufick ZORMATI" w:date="2019-12-05T12:06:00Z">
        <w:r w:rsidR="006474BE" w:rsidRPr="00F541EB" w:rsidDel="00134A07">
          <w:rPr>
            <w:rFonts w:asciiTheme="minorHAnsi" w:hAnsiTheme="minorHAnsi"/>
            <w:b w:val="0"/>
            <w:bCs/>
            <w:sz w:val="24"/>
            <w:szCs w:val="24"/>
            <w:lang w:val="en-US"/>
          </w:rPr>
          <w:delText>6</w:delText>
        </w:r>
      </w:del>
      <w:r w:rsidRPr="00F541EB">
        <w:rPr>
          <w:rFonts w:asciiTheme="minorHAnsi" w:hAnsiTheme="minorHAnsi"/>
          <w:b w:val="0"/>
          <w:bCs/>
          <w:sz w:val="24"/>
          <w:szCs w:val="24"/>
          <w:lang w:val="en-US"/>
        </w:rPr>
        <w:t xml:space="preserve">)), </w:t>
      </w:r>
      <w:r w:rsidR="002D63EC" w:rsidRPr="00F541EB">
        <w:rPr>
          <w:rFonts w:asciiTheme="minorHAnsi" w:hAnsiTheme="minorHAnsi"/>
          <w:b w:val="0"/>
          <w:bCs/>
          <w:sz w:val="24"/>
          <w:szCs w:val="24"/>
          <w:lang w:val="en-US"/>
        </w:rPr>
        <w:t xml:space="preserve">and </w:t>
      </w:r>
      <w:r w:rsidRPr="00F541EB">
        <w:rPr>
          <w:rFonts w:asciiTheme="minorHAnsi" w:hAnsiTheme="minorHAnsi"/>
          <w:b w:val="0"/>
          <w:bCs/>
          <w:sz w:val="24"/>
          <w:szCs w:val="24"/>
          <w:lang w:val="en-US"/>
        </w:rPr>
        <w:t>we can now provide a deeper point of view. For each period, we will show the different groups for duration and even the balance sheet for the period.</w:t>
      </w:r>
    </w:p>
    <w:p w14:paraId="2B845EFA" w14:textId="795CD63B" w:rsidR="00C526FA" w:rsidRPr="00F541EB" w:rsidRDefault="00241688" w:rsidP="00C526FA">
      <w:pPr>
        <w:pStyle w:val="IOPTitle"/>
        <w:spacing w:line="240" w:lineRule="auto"/>
        <w:jc w:val="center"/>
        <w:rPr>
          <w:rFonts w:asciiTheme="minorHAnsi" w:hAnsiTheme="minorHAnsi"/>
          <w:b w:val="0"/>
          <w:bCs/>
          <w:sz w:val="24"/>
          <w:szCs w:val="24"/>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ins w:id="1217" w:author="Taoufick ZORMATI" w:date="2019-12-05T11:48:00Z">
        <w:r w:rsidR="00E00766">
          <w:rPr>
            <w:rFonts w:asciiTheme="minorHAnsi" w:hAnsiTheme="minorHAnsi"/>
            <w:b w:val="0"/>
            <w:bCs/>
            <w:sz w:val="24"/>
            <w:szCs w:val="24"/>
            <w:u w:val="single"/>
            <w:lang w:val="en-US"/>
          </w:rPr>
          <w:t>10</w:t>
        </w:r>
      </w:ins>
      <w:del w:id="1218" w:author="Taoufick ZORMATI" w:date="2019-12-05T11:48:00Z">
        <w:r w:rsidRPr="00F541EB" w:rsidDel="00E00766">
          <w:rPr>
            <w:rFonts w:asciiTheme="minorHAnsi" w:hAnsiTheme="minorHAnsi"/>
            <w:b w:val="0"/>
            <w:bCs/>
            <w:sz w:val="24"/>
            <w:szCs w:val="24"/>
            <w:u w:val="single"/>
            <w:lang w:val="en-US"/>
          </w:rPr>
          <w:delText>9</w:delText>
        </w:r>
      </w:del>
      <w:r w:rsidR="00C526FA" w:rsidRPr="00F541EB">
        <w:rPr>
          <w:rFonts w:asciiTheme="minorHAnsi" w:hAnsiTheme="minorHAnsi"/>
          <w:b w:val="0"/>
          <w:bCs/>
          <w:sz w:val="24"/>
          <w:szCs w:val="24"/>
          <w:u w:val="single"/>
          <w:lang w:val="en-US"/>
        </w:rPr>
        <w:t>-a</w:t>
      </w:r>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Operators - period 1</w:t>
      </w:r>
    </w:p>
    <w:tbl>
      <w:tblPr>
        <w:tblStyle w:val="Grilledutableau"/>
        <w:tblW w:w="8535" w:type="dxa"/>
        <w:tblLayout w:type="fixed"/>
        <w:tblLook w:val="04A0" w:firstRow="1" w:lastRow="0" w:firstColumn="1" w:lastColumn="0" w:noHBand="0" w:noVBand="1"/>
      </w:tblPr>
      <w:tblGrid>
        <w:gridCol w:w="1205"/>
        <w:gridCol w:w="1209"/>
        <w:gridCol w:w="1881"/>
        <w:gridCol w:w="1747"/>
        <w:gridCol w:w="1397"/>
        <w:gridCol w:w="1096"/>
      </w:tblGrid>
      <w:tr w:rsidR="00D4771F" w:rsidRPr="00F541EB" w14:paraId="6875B08D" w14:textId="77777777" w:rsidTr="00754CE9">
        <w:trPr>
          <w:trHeight w:hRule="exact" w:val="1264"/>
        </w:trPr>
        <w:tc>
          <w:tcPr>
            <w:tcW w:w="1205" w:type="dxa"/>
            <w:shd w:val="clear" w:color="auto" w:fill="auto"/>
            <w:noWrap/>
            <w:hideMark/>
          </w:tcPr>
          <w:p w14:paraId="103C589E" w14:textId="77777777" w:rsidR="00EA0438" w:rsidRPr="00F541EB" w:rsidRDefault="00EA0438">
            <w:pPr>
              <w:pStyle w:val="IOPTitle"/>
              <w:spacing w:line="240" w:lineRule="auto"/>
              <w:jc w:val="center"/>
              <w:rPr>
                <w:rFonts w:asciiTheme="minorHAnsi" w:hAnsiTheme="minorHAnsi"/>
                <w:b w:val="0"/>
                <w:sz w:val="24"/>
                <w:szCs w:val="24"/>
                <w:lang w:val="en-US"/>
              </w:rPr>
              <w:pPrChange w:id="1219" w:author="Gonzalez Huertas, Andres D." w:date="2019-12-05T12:28:00Z">
                <w:pPr>
                  <w:pStyle w:val="IOPTitle"/>
                  <w:spacing w:line="240" w:lineRule="auto"/>
                </w:pPr>
              </w:pPrChange>
            </w:pPr>
            <w:r w:rsidRPr="00F541EB">
              <w:rPr>
                <w:rFonts w:asciiTheme="minorHAnsi" w:hAnsiTheme="minorHAnsi"/>
                <w:b w:val="0"/>
                <w:sz w:val="24"/>
                <w:szCs w:val="24"/>
                <w:lang w:val="en-US"/>
              </w:rPr>
              <w:t>Operators</w:t>
            </w:r>
          </w:p>
        </w:tc>
        <w:tc>
          <w:tcPr>
            <w:tcW w:w="1209" w:type="dxa"/>
            <w:shd w:val="clear" w:color="auto" w:fill="auto"/>
            <w:noWrap/>
            <w:hideMark/>
          </w:tcPr>
          <w:p w14:paraId="762056EC" w14:textId="77777777" w:rsidR="00EA0438" w:rsidRPr="00F541EB" w:rsidRDefault="00EA0438">
            <w:pPr>
              <w:pStyle w:val="IOPTitle"/>
              <w:spacing w:line="240" w:lineRule="auto"/>
              <w:jc w:val="center"/>
              <w:rPr>
                <w:rFonts w:asciiTheme="minorHAnsi" w:hAnsiTheme="minorHAnsi"/>
                <w:b w:val="0"/>
                <w:sz w:val="24"/>
                <w:szCs w:val="24"/>
                <w:lang w:val="en-US"/>
              </w:rPr>
              <w:pPrChange w:id="1220" w:author="Gonzalez Huertas, Andres D." w:date="2019-12-05T12:28:00Z">
                <w:pPr>
                  <w:pStyle w:val="IOPTitle"/>
                  <w:spacing w:line="240" w:lineRule="auto"/>
                </w:pPr>
              </w:pPrChange>
            </w:pPr>
            <w:r w:rsidRPr="00F541EB">
              <w:rPr>
                <w:rFonts w:asciiTheme="minorHAnsi" w:hAnsiTheme="minorHAnsi"/>
                <w:b w:val="0"/>
                <w:sz w:val="24"/>
                <w:szCs w:val="24"/>
                <w:lang w:val="en-US"/>
              </w:rPr>
              <w:t>Duration neighbors (in days)</w:t>
            </w:r>
          </w:p>
        </w:tc>
        <w:tc>
          <w:tcPr>
            <w:tcW w:w="1881" w:type="dxa"/>
            <w:shd w:val="clear" w:color="auto" w:fill="auto"/>
            <w:noWrap/>
            <w:hideMark/>
          </w:tcPr>
          <w:p w14:paraId="51B39E69" w14:textId="77777777" w:rsidR="00EA0438" w:rsidRPr="00F541EB" w:rsidRDefault="00EA0438">
            <w:pPr>
              <w:pStyle w:val="IOPTitle"/>
              <w:spacing w:line="240" w:lineRule="auto"/>
              <w:jc w:val="center"/>
              <w:rPr>
                <w:rFonts w:asciiTheme="minorHAnsi" w:hAnsiTheme="minorHAnsi"/>
                <w:b w:val="0"/>
                <w:sz w:val="24"/>
                <w:szCs w:val="24"/>
                <w:lang w:val="en-US"/>
              </w:rPr>
              <w:pPrChange w:id="1221"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partners per day</w:t>
            </w:r>
          </w:p>
        </w:tc>
        <w:tc>
          <w:tcPr>
            <w:tcW w:w="1747" w:type="dxa"/>
            <w:shd w:val="clear" w:color="auto" w:fill="auto"/>
            <w:noWrap/>
            <w:hideMark/>
          </w:tcPr>
          <w:p w14:paraId="72D0F397" w14:textId="77777777" w:rsidR="00EA0438" w:rsidRPr="00F541EB" w:rsidRDefault="00EA0438">
            <w:pPr>
              <w:pStyle w:val="IOPTitle"/>
              <w:spacing w:line="240" w:lineRule="auto"/>
              <w:jc w:val="center"/>
              <w:rPr>
                <w:rFonts w:asciiTheme="minorHAnsi" w:hAnsiTheme="minorHAnsi"/>
                <w:b w:val="0"/>
                <w:sz w:val="24"/>
                <w:szCs w:val="24"/>
                <w:lang w:val="en-US"/>
              </w:rPr>
              <w:pPrChange w:id="1222"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contracts per day</w:t>
            </w:r>
          </w:p>
        </w:tc>
        <w:tc>
          <w:tcPr>
            <w:tcW w:w="1397" w:type="dxa"/>
            <w:shd w:val="clear" w:color="auto" w:fill="auto"/>
          </w:tcPr>
          <w:p w14:paraId="551DD2B4" w14:textId="77777777" w:rsidR="00EA0438" w:rsidRPr="00F541EB" w:rsidRDefault="00EA0438">
            <w:pPr>
              <w:pStyle w:val="IOPTitle"/>
              <w:spacing w:line="240" w:lineRule="auto"/>
              <w:jc w:val="center"/>
              <w:rPr>
                <w:rFonts w:asciiTheme="minorHAnsi" w:hAnsiTheme="minorHAnsi"/>
                <w:b w:val="0"/>
                <w:sz w:val="24"/>
                <w:szCs w:val="24"/>
                <w:lang w:val="en-US"/>
              </w:rPr>
              <w:pPrChange w:id="1223" w:author="Gonzalez Huertas, Andres D." w:date="2019-12-05T12:28:00Z">
                <w:pPr>
                  <w:pStyle w:val="IOPTitle"/>
                  <w:spacing w:line="240" w:lineRule="auto"/>
                </w:pPr>
              </w:pPrChange>
            </w:pPr>
            <w:r w:rsidRPr="00F541EB">
              <w:rPr>
                <w:rFonts w:asciiTheme="minorHAnsi" w:hAnsiTheme="minorHAnsi"/>
                <w:b w:val="0"/>
                <w:sz w:val="24"/>
                <w:szCs w:val="24"/>
                <w:lang w:val="en-US"/>
              </w:rPr>
              <w:t>Number of companies</w:t>
            </w:r>
          </w:p>
        </w:tc>
        <w:tc>
          <w:tcPr>
            <w:tcW w:w="1096" w:type="dxa"/>
            <w:shd w:val="clear" w:color="auto" w:fill="auto"/>
          </w:tcPr>
          <w:p w14:paraId="74291E20" w14:textId="77777777" w:rsidR="00EA0438" w:rsidRPr="00F541EB" w:rsidRDefault="00EA0438">
            <w:pPr>
              <w:pStyle w:val="IOPTitle"/>
              <w:spacing w:line="240" w:lineRule="auto"/>
              <w:jc w:val="center"/>
              <w:rPr>
                <w:rFonts w:asciiTheme="minorHAnsi" w:hAnsiTheme="minorHAnsi"/>
                <w:b w:val="0"/>
                <w:sz w:val="24"/>
                <w:szCs w:val="24"/>
                <w:lang w:val="en-US"/>
              </w:rPr>
              <w:pPrChange w:id="1224" w:author="Gonzalez Huertas, Andres D." w:date="2019-12-05T12:28:00Z">
                <w:pPr>
                  <w:pStyle w:val="IOPTitle"/>
                  <w:spacing w:line="240" w:lineRule="auto"/>
                </w:pPr>
              </w:pPrChange>
            </w:pPr>
            <w:r w:rsidRPr="00F541EB">
              <w:rPr>
                <w:rFonts w:asciiTheme="minorHAnsi" w:hAnsiTheme="minorHAnsi"/>
                <w:b w:val="0"/>
                <w:sz w:val="24"/>
                <w:szCs w:val="24"/>
                <w:lang w:val="en-US"/>
              </w:rPr>
              <w:t>Percentage (%)</w:t>
            </w:r>
          </w:p>
        </w:tc>
      </w:tr>
      <w:tr w:rsidR="00D4771F" w:rsidRPr="00F541EB" w14:paraId="15973491" w14:textId="77777777" w:rsidTr="00754CE9">
        <w:trPr>
          <w:trHeight w:hRule="exact" w:val="555"/>
        </w:trPr>
        <w:tc>
          <w:tcPr>
            <w:tcW w:w="1205" w:type="dxa"/>
            <w:shd w:val="clear" w:color="auto" w:fill="auto"/>
            <w:noWrap/>
            <w:hideMark/>
          </w:tcPr>
          <w:p w14:paraId="0603060A" w14:textId="4C840742" w:rsidR="00EA0438" w:rsidRPr="00F541EB" w:rsidRDefault="00EA0438">
            <w:pPr>
              <w:pStyle w:val="IOPTitle"/>
              <w:spacing w:line="240" w:lineRule="auto"/>
              <w:jc w:val="center"/>
              <w:rPr>
                <w:rFonts w:asciiTheme="minorHAnsi" w:hAnsiTheme="minorHAnsi"/>
                <w:b w:val="0"/>
                <w:sz w:val="24"/>
                <w:szCs w:val="24"/>
                <w:lang w:val="en-US"/>
              </w:rPr>
              <w:pPrChange w:id="1225" w:author="Gonzalez Huertas, Andres D." w:date="2019-12-05T12:28:00Z">
                <w:pPr>
                  <w:pStyle w:val="IOPTitle"/>
                  <w:spacing w:line="240" w:lineRule="auto"/>
                </w:pPr>
              </w:pPrChange>
            </w:pPr>
            <w:r w:rsidRPr="00F541EB">
              <w:rPr>
                <w:rFonts w:asciiTheme="minorHAnsi" w:hAnsiTheme="minorHAnsi"/>
                <w:b w:val="0"/>
                <w:sz w:val="24"/>
                <w:szCs w:val="24"/>
                <w:lang w:val="en-US"/>
              </w:rPr>
              <w:t>Group 1</w:t>
            </w:r>
          </w:p>
        </w:tc>
        <w:tc>
          <w:tcPr>
            <w:tcW w:w="1209" w:type="dxa"/>
            <w:shd w:val="clear" w:color="auto" w:fill="auto"/>
            <w:noWrap/>
            <w:hideMark/>
          </w:tcPr>
          <w:p w14:paraId="3D0B67ED" w14:textId="77777777" w:rsidR="00EA0438" w:rsidRPr="00F541EB" w:rsidRDefault="00EA0438">
            <w:pPr>
              <w:pStyle w:val="IOPTitle"/>
              <w:spacing w:line="240" w:lineRule="auto"/>
              <w:jc w:val="center"/>
              <w:rPr>
                <w:rFonts w:asciiTheme="minorHAnsi" w:hAnsiTheme="minorHAnsi"/>
                <w:b w:val="0"/>
                <w:sz w:val="24"/>
                <w:szCs w:val="24"/>
                <w:lang w:val="en-US"/>
              </w:rPr>
              <w:pPrChange w:id="1226"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881" w:type="dxa"/>
            <w:shd w:val="clear" w:color="auto" w:fill="auto"/>
            <w:noWrap/>
            <w:hideMark/>
          </w:tcPr>
          <w:p w14:paraId="799ED512" w14:textId="77777777" w:rsidR="00EA0438" w:rsidRPr="00F541EB" w:rsidRDefault="00EA0438">
            <w:pPr>
              <w:pStyle w:val="IOPTitle"/>
              <w:spacing w:line="240" w:lineRule="auto"/>
              <w:jc w:val="center"/>
              <w:rPr>
                <w:rFonts w:asciiTheme="minorHAnsi" w:hAnsiTheme="minorHAnsi"/>
                <w:b w:val="0"/>
                <w:sz w:val="24"/>
                <w:szCs w:val="24"/>
                <w:lang w:val="en-US"/>
              </w:rPr>
              <w:pPrChange w:id="1227"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747" w:type="dxa"/>
            <w:shd w:val="clear" w:color="auto" w:fill="auto"/>
            <w:noWrap/>
            <w:hideMark/>
          </w:tcPr>
          <w:p w14:paraId="5D611BE8" w14:textId="77777777" w:rsidR="00EA0438" w:rsidRPr="00F541EB" w:rsidRDefault="00EA0438">
            <w:pPr>
              <w:pStyle w:val="IOPTitle"/>
              <w:spacing w:line="240" w:lineRule="auto"/>
              <w:jc w:val="center"/>
              <w:rPr>
                <w:rFonts w:asciiTheme="minorHAnsi" w:hAnsiTheme="minorHAnsi"/>
                <w:b w:val="0"/>
                <w:sz w:val="24"/>
                <w:szCs w:val="24"/>
                <w:lang w:val="en-US"/>
              </w:rPr>
              <w:pPrChange w:id="1228"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397" w:type="dxa"/>
            <w:shd w:val="clear" w:color="auto" w:fill="auto"/>
          </w:tcPr>
          <w:p w14:paraId="71788399" w14:textId="77777777" w:rsidR="00EA0438" w:rsidRPr="00F541EB" w:rsidRDefault="00EA0438">
            <w:pPr>
              <w:pStyle w:val="IOPTitle"/>
              <w:spacing w:line="240" w:lineRule="auto"/>
              <w:jc w:val="center"/>
              <w:rPr>
                <w:rFonts w:asciiTheme="minorHAnsi" w:hAnsiTheme="minorHAnsi"/>
                <w:b w:val="0"/>
                <w:sz w:val="24"/>
                <w:szCs w:val="24"/>
                <w:lang w:val="en-US"/>
              </w:rPr>
              <w:pPrChange w:id="1229"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096" w:type="dxa"/>
            <w:shd w:val="clear" w:color="auto" w:fill="auto"/>
          </w:tcPr>
          <w:p w14:paraId="375D6923" w14:textId="77777777" w:rsidR="00EA0438" w:rsidRPr="00F541EB" w:rsidRDefault="00EA0438">
            <w:pPr>
              <w:pStyle w:val="IOPTitle"/>
              <w:spacing w:line="240" w:lineRule="auto"/>
              <w:jc w:val="center"/>
              <w:rPr>
                <w:rFonts w:asciiTheme="minorHAnsi" w:hAnsiTheme="minorHAnsi"/>
                <w:b w:val="0"/>
                <w:sz w:val="24"/>
                <w:szCs w:val="24"/>
                <w:lang w:val="en-US"/>
              </w:rPr>
              <w:pPrChange w:id="1230"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D4771F" w:rsidRPr="00F541EB" w14:paraId="20FDFD49" w14:textId="77777777" w:rsidTr="00754CE9">
        <w:trPr>
          <w:trHeight w:hRule="exact" w:val="555"/>
        </w:trPr>
        <w:tc>
          <w:tcPr>
            <w:tcW w:w="1205" w:type="dxa"/>
            <w:shd w:val="clear" w:color="auto" w:fill="auto"/>
            <w:noWrap/>
            <w:hideMark/>
          </w:tcPr>
          <w:p w14:paraId="64C851C6" w14:textId="00175376" w:rsidR="00EA0438" w:rsidRPr="00F541EB" w:rsidRDefault="00EA0438">
            <w:pPr>
              <w:pStyle w:val="IOPTitle"/>
              <w:spacing w:line="240" w:lineRule="auto"/>
              <w:jc w:val="center"/>
              <w:rPr>
                <w:rFonts w:asciiTheme="minorHAnsi" w:hAnsiTheme="minorHAnsi"/>
                <w:b w:val="0"/>
                <w:sz w:val="24"/>
                <w:szCs w:val="24"/>
                <w:lang w:val="en-US"/>
              </w:rPr>
              <w:pPrChange w:id="1231" w:author="Gonzalez Huertas, Andres D." w:date="2019-12-05T12:28:00Z">
                <w:pPr>
                  <w:pStyle w:val="IOPTitle"/>
                  <w:spacing w:line="240" w:lineRule="auto"/>
                </w:pPr>
              </w:pPrChange>
            </w:pPr>
            <w:r w:rsidRPr="00F541EB">
              <w:rPr>
                <w:rFonts w:asciiTheme="minorHAnsi" w:hAnsiTheme="minorHAnsi"/>
                <w:b w:val="0"/>
                <w:sz w:val="24"/>
                <w:szCs w:val="24"/>
                <w:lang w:val="en-US"/>
              </w:rPr>
              <w:t>Group 2</w:t>
            </w:r>
          </w:p>
        </w:tc>
        <w:tc>
          <w:tcPr>
            <w:tcW w:w="1209" w:type="dxa"/>
            <w:shd w:val="clear" w:color="auto" w:fill="auto"/>
            <w:noWrap/>
            <w:hideMark/>
          </w:tcPr>
          <w:p w14:paraId="73F6147C" w14:textId="77777777" w:rsidR="00EA0438" w:rsidRPr="00F541EB" w:rsidRDefault="00EA0438">
            <w:pPr>
              <w:pStyle w:val="IOPTitle"/>
              <w:spacing w:line="240" w:lineRule="auto"/>
              <w:jc w:val="center"/>
              <w:rPr>
                <w:rFonts w:asciiTheme="minorHAnsi" w:hAnsiTheme="minorHAnsi"/>
                <w:b w:val="0"/>
                <w:sz w:val="24"/>
                <w:szCs w:val="24"/>
                <w:lang w:val="en-US"/>
              </w:rPr>
              <w:pPrChange w:id="1232"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881" w:type="dxa"/>
            <w:shd w:val="clear" w:color="auto" w:fill="auto"/>
            <w:noWrap/>
            <w:hideMark/>
          </w:tcPr>
          <w:p w14:paraId="427CC70B" w14:textId="77777777" w:rsidR="00EA0438" w:rsidRPr="00F541EB" w:rsidRDefault="00EA0438">
            <w:pPr>
              <w:pStyle w:val="IOPTitle"/>
              <w:spacing w:line="240" w:lineRule="auto"/>
              <w:jc w:val="center"/>
              <w:rPr>
                <w:rFonts w:asciiTheme="minorHAnsi" w:hAnsiTheme="minorHAnsi"/>
                <w:b w:val="0"/>
                <w:sz w:val="24"/>
                <w:szCs w:val="24"/>
                <w:lang w:val="en-US"/>
              </w:rPr>
              <w:pPrChange w:id="1233"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747" w:type="dxa"/>
            <w:shd w:val="clear" w:color="auto" w:fill="auto"/>
            <w:noWrap/>
            <w:hideMark/>
          </w:tcPr>
          <w:p w14:paraId="47ECBD59" w14:textId="77777777" w:rsidR="00EA0438" w:rsidRPr="00F541EB" w:rsidRDefault="00EA0438">
            <w:pPr>
              <w:pStyle w:val="IOPTitle"/>
              <w:spacing w:line="240" w:lineRule="auto"/>
              <w:jc w:val="center"/>
              <w:rPr>
                <w:rFonts w:asciiTheme="minorHAnsi" w:hAnsiTheme="minorHAnsi"/>
                <w:b w:val="0"/>
                <w:sz w:val="24"/>
                <w:szCs w:val="24"/>
                <w:lang w:val="en-US"/>
              </w:rPr>
              <w:pPrChange w:id="1234"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397" w:type="dxa"/>
            <w:shd w:val="clear" w:color="auto" w:fill="auto"/>
          </w:tcPr>
          <w:p w14:paraId="6028DCB1" w14:textId="77777777" w:rsidR="00EA0438" w:rsidRPr="00F541EB" w:rsidRDefault="00EA0438">
            <w:pPr>
              <w:pStyle w:val="IOPTitle"/>
              <w:spacing w:line="240" w:lineRule="auto"/>
              <w:jc w:val="center"/>
              <w:rPr>
                <w:rFonts w:asciiTheme="minorHAnsi" w:hAnsiTheme="minorHAnsi"/>
                <w:b w:val="0"/>
                <w:sz w:val="24"/>
                <w:szCs w:val="24"/>
                <w:lang w:val="en-US"/>
              </w:rPr>
              <w:pPrChange w:id="1235"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096" w:type="dxa"/>
            <w:shd w:val="clear" w:color="auto" w:fill="auto"/>
          </w:tcPr>
          <w:p w14:paraId="1AA75895" w14:textId="77777777" w:rsidR="00EA0438" w:rsidRPr="00F541EB" w:rsidRDefault="00EA0438">
            <w:pPr>
              <w:pStyle w:val="IOPTitle"/>
              <w:spacing w:line="240" w:lineRule="auto"/>
              <w:jc w:val="center"/>
              <w:rPr>
                <w:rFonts w:asciiTheme="minorHAnsi" w:hAnsiTheme="minorHAnsi"/>
                <w:b w:val="0"/>
                <w:sz w:val="24"/>
                <w:szCs w:val="24"/>
                <w:lang w:val="en-US"/>
              </w:rPr>
              <w:pPrChange w:id="1236"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D4771F" w:rsidRPr="00F541EB" w14:paraId="7A410980" w14:textId="77777777" w:rsidTr="00754CE9">
        <w:trPr>
          <w:trHeight w:hRule="exact" w:val="555"/>
        </w:trPr>
        <w:tc>
          <w:tcPr>
            <w:tcW w:w="1205" w:type="dxa"/>
            <w:shd w:val="clear" w:color="auto" w:fill="auto"/>
            <w:noWrap/>
            <w:hideMark/>
          </w:tcPr>
          <w:p w14:paraId="4AEA92FD" w14:textId="19E9793C" w:rsidR="00EA0438" w:rsidRPr="00F541EB" w:rsidRDefault="00EA0438">
            <w:pPr>
              <w:pStyle w:val="IOPTitle"/>
              <w:spacing w:line="240" w:lineRule="auto"/>
              <w:jc w:val="center"/>
              <w:rPr>
                <w:rFonts w:asciiTheme="minorHAnsi" w:hAnsiTheme="minorHAnsi"/>
                <w:b w:val="0"/>
                <w:sz w:val="24"/>
                <w:szCs w:val="24"/>
                <w:lang w:val="en-US"/>
              </w:rPr>
              <w:pPrChange w:id="1237" w:author="Gonzalez Huertas, Andres D." w:date="2019-12-05T12:28:00Z">
                <w:pPr>
                  <w:pStyle w:val="IOPTitle"/>
                  <w:spacing w:line="240" w:lineRule="auto"/>
                </w:pPr>
              </w:pPrChange>
            </w:pPr>
            <w:r w:rsidRPr="00F541EB">
              <w:rPr>
                <w:rFonts w:asciiTheme="minorHAnsi" w:hAnsiTheme="minorHAnsi"/>
                <w:b w:val="0"/>
                <w:sz w:val="24"/>
                <w:szCs w:val="24"/>
                <w:lang w:val="en-US"/>
              </w:rPr>
              <w:t>Group 3</w:t>
            </w:r>
          </w:p>
        </w:tc>
        <w:tc>
          <w:tcPr>
            <w:tcW w:w="1209" w:type="dxa"/>
            <w:shd w:val="clear" w:color="auto" w:fill="auto"/>
            <w:noWrap/>
            <w:hideMark/>
          </w:tcPr>
          <w:p w14:paraId="2415D9F7" w14:textId="77777777" w:rsidR="00EA0438" w:rsidRPr="00F541EB" w:rsidRDefault="00EA0438">
            <w:pPr>
              <w:pStyle w:val="IOPTitle"/>
              <w:spacing w:line="240" w:lineRule="auto"/>
              <w:jc w:val="center"/>
              <w:rPr>
                <w:rFonts w:asciiTheme="minorHAnsi" w:hAnsiTheme="minorHAnsi"/>
                <w:b w:val="0"/>
                <w:sz w:val="24"/>
                <w:szCs w:val="24"/>
                <w:lang w:val="en-US"/>
              </w:rPr>
              <w:pPrChange w:id="1238"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881" w:type="dxa"/>
            <w:shd w:val="clear" w:color="auto" w:fill="auto"/>
            <w:noWrap/>
            <w:hideMark/>
          </w:tcPr>
          <w:p w14:paraId="75579B57" w14:textId="77777777" w:rsidR="00EA0438" w:rsidRPr="00F541EB" w:rsidRDefault="00EA0438">
            <w:pPr>
              <w:pStyle w:val="IOPTitle"/>
              <w:spacing w:line="240" w:lineRule="auto"/>
              <w:jc w:val="center"/>
              <w:rPr>
                <w:rFonts w:asciiTheme="minorHAnsi" w:hAnsiTheme="minorHAnsi"/>
                <w:b w:val="0"/>
                <w:sz w:val="24"/>
                <w:szCs w:val="24"/>
                <w:lang w:val="en-US"/>
              </w:rPr>
              <w:pPrChange w:id="1239"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747" w:type="dxa"/>
            <w:shd w:val="clear" w:color="auto" w:fill="auto"/>
            <w:noWrap/>
            <w:hideMark/>
          </w:tcPr>
          <w:p w14:paraId="3CEF44CD" w14:textId="77777777" w:rsidR="00EA0438" w:rsidRPr="00F541EB" w:rsidRDefault="00EA0438">
            <w:pPr>
              <w:pStyle w:val="IOPTitle"/>
              <w:spacing w:line="240" w:lineRule="auto"/>
              <w:jc w:val="center"/>
              <w:rPr>
                <w:rFonts w:asciiTheme="minorHAnsi" w:hAnsiTheme="minorHAnsi"/>
                <w:b w:val="0"/>
                <w:sz w:val="24"/>
                <w:szCs w:val="24"/>
                <w:lang w:val="en-US"/>
              </w:rPr>
              <w:pPrChange w:id="1240"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397" w:type="dxa"/>
            <w:shd w:val="clear" w:color="auto" w:fill="auto"/>
          </w:tcPr>
          <w:p w14:paraId="422F5167" w14:textId="77777777" w:rsidR="00EA0438" w:rsidRPr="00F541EB" w:rsidRDefault="00EA0438">
            <w:pPr>
              <w:pStyle w:val="IOPTitle"/>
              <w:spacing w:line="240" w:lineRule="auto"/>
              <w:jc w:val="center"/>
              <w:rPr>
                <w:rFonts w:asciiTheme="minorHAnsi" w:hAnsiTheme="minorHAnsi"/>
                <w:b w:val="0"/>
                <w:sz w:val="24"/>
                <w:szCs w:val="24"/>
                <w:lang w:val="en-US"/>
              </w:rPr>
              <w:pPrChange w:id="1241"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096" w:type="dxa"/>
            <w:shd w:val="clear" w:color="auto" w:fill="auto"/>
          </w:tcPr>
          <w:p w14:paraId="2C52A998" w14:textId="77777777" w:rsidR="00EA0438" w:rsidRPr="00F541EB" w:rsidRDefault="00EA0438">
            <w:pPr>
              <w:pStyle w:val="IOPTitle"/>
              <w:spacing w:line="240" w:lineRule="auto"/>
              <w:jc w:val="center"/>
              <w:rPr>
                <w:rFonts w:asciiTheme="minorHAnsi" w:hAnsiTheme="minorHAnsi"/>
                <w:b w:val="0"/>
                <w:sz w:val="24"/>
                <w:szCs w:val="24"/>
                <w:lang w:val="en-US"/>
              </w:rPr>
              <w:pPrChange w:id="1242"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D4771F" w:rsidRPr="00F541EB" w14:paraId="6413C03E" w14:textId="77777777" w:rsidTr="00754CE9">
        <w:trPr>
          <w:trHeight w:hRule="exact" w:val="555"/>
        </w:trPr>
        <w:tc>
          <w:tcPr>
            <w:tcW w:w="1205" w:type="dxa"/>
            <w:shd w:val="clear" w:color="auto" w:fill="auto"/>
            <w:noWrap/>
            <w:hideMark/>
          </w:tcPr>
          <w:p w14:paraId="2C16792C" w14:textId="2CDCC273" w:rsidR="00EA0438" w:rsidRPr="00F541EB" w:rsidRDefault="00EA0438">
            <w:pPr>
              <w:pStyle w:val="IOPTitle"/>
              <w:spacing w:line="240" w:lineRule="auto"/>
              <w:jc w:val="center"/>
              <w:rPr>
                <w:rFonts w:asciiTheme="minorHAnsi" w:hAnsiTheme="minorHAnsi"/>
                <w:b w:val="0"/>
                <w:sz w:val="24"/>
                <w:szCs w:val="24"/>
                <w:lang w:val="en-US"/>
              </w:rPr>
              <w:pPrChange w:id="1243" w:author="Gonzalez Huertas, Andres D." w:date="2019-12-05T12:28:00Z">
                <w:pPr>
                  <w:pStyle w:val="IOPTitle"/>
                  <w:spacing w:line="240" w:lineRule="auto"/>
                </w:pPr>
              </w:pPrChange>
            </w:pPr>
            <w:r w:rsidRPr="00F541EB">
              <w:rPr>
                <w:rFonts w:asciiTheme="minorHAnsi" w:hAnsiTheme="minorHAnsi"/>
                <w:b w:val="0"/>
                <w:sz w:val="24"/>
                <w:szCs w:val="24"/>
                <w:lang w:val="en-US"/>
              </w:rPr>
              <w:t>Group 4</w:t>
            </w:r>
          </w:p>
        </w:tc>
        <w:tc>
          <w:tcPr>
            <w:tcW w:w="1209" w:type="dxa"/>
            <w:shd w:val="clear" w:color="auto" w:fill="auto"/>
            <w:noWrap/>
            <w:hideMark/>
          </w:tcPr>
          <w:p w14:paraId="7533689E" w14:textId="77777777" w:rsidR="00EA0438" w:rsidRPr="00F541EB" w:rsidRDefault="00EA0438">
            <w:pPr>
              <w:pStyle w:val="IOPTitle"/>
              <w:spacing w:line="240" w:lineRule="auto"/>
              <w:jc w:val="center"/>
              <w:rPr>
                <w:rFonts w:asciiTheme="minorHAnsi" w:hAnsiTheme="minorHAnsi"/>
                <w:b w:val="0"/>
                <w:sz w:val="24"/>
                <w:szCs w:val="24"/>
                <w:lang w:val="en-US"/>
              </w:rPr>
              <w:pPrChange w:id="1244" w:author="Gonzalez Huertas, Andres D." w:date="2019-12-05T12:28:00Z">
                <w:pPr>
                  <w:pStyle w:val="IOPTitle"/>
                  <w:spacing w:line="240" w:lineRule="auto"/>
                </w:pPr>
              </w:pPrChange>
            </w:pPr>
            <w:r w:rsidRPr="00F541EB">
              <w:rPr>
                <w:rFonts w:asciiTheme="minorHAnsi" w:hAnsiTheme="minorHAnsi"/>
                <w:b w:val="0"/>
                <w:sz w:val="24"/>
                <w:szCs w:val="24"/>
                <w:lang w:val="en-US"/>
              </w:rPr>
              <w:t>5288.6</w:t>
            </w:r>
          </w:p>
        </w:tc>
        <w:tc>
          <w:tcPr>
            <w:tcW w:w="1881" w:type="dxa"/>
            <w:shd w:val="clear" w:color="auto" w:fill="auto"/>
            <w:noWrap/>
            <w:hideMark/>
          </w:tcPr>
          <w:p w14:paraId="50417B38" w14:textId="77777777" w:rsidR="00EA0438" w:rsidRPr="00F541EB" w:rsidRDefault="00EA0438">
            <w:pPr>
              <w:pStyle w:val="IOPTitle"/>
              <w:spacing w:line="240" w:lineRule="auto"/>
              <w:jc w:val="center"/>
              <w:rPr>
                <w:rFonts w:asciiTheme="minorHAnsi" w:hAnsiTheme="minorHAnsi"/>
                <w:b w:val="0"/>
                <w:sz w:val="24"/>
                <w:szCs w:val="24"/>
                <w:lang w:val="en-US"/>
              </w:rPr>
              <w:pPrChange w:id="1245" w:author="Gonzalez Huertas, Andres D." w:date="2019-12-05T12:28:00Z">
                <w:pPr>
                  <w:pStyle w:val="IOPTitle"/>
                  <w:spacing w:line="240" w:lineRule="auto"/>
                </w:pPr>
              </w:pPrChange>
            </w:pPr>
            <w:r w:rsidRPr="00F541EB">
              <w:rPr>
                <w:rFonts w:asciiTheme="minorHAnsi" w:hAnsiTheme="minorHAnsi"/>
                <w:b w:val="0"/>
                <w:sz w:val="24"/>
                <w:szCs w:val="24"/>
                <w:lang w:val="en-US"/>
              </w:rPr>
              <w:t>1.57</w:t>
            </w:r>
          </w:p>
        </w:tc>
        <w:tc>
          <w:tcPr>
            <w:tcW w:w="1747" w:type="dxa"/>
            <w:shd w:val="clear" w:color="auto" w:fill="auto"/>
            <w:noWrap/>
            <w:hideMark/>
          </w:tcPr>
          <w:p w14:paraId="7B20FD10" w14:textId="77777777" w:rsidR="00EA0438" w:rsidRPr="00F541EB" w:rsidRDefault="00EA0438">
            <w:pPr>
              <w:pStyle w:val="IOPTitle"/>
              <w:spacing w:line="240" w:lineRule="auto"/>
              <w:jc w:val="center"/>
              <w:rPr>
                <w:rFonts w:asciiTheme="minorHAnsi" w:hAnsiTheme="minorHAnsi"/>
                <w:b w:val="0"/>
                <w:sz w:val="24"/>
                <w:szCs w:val="24"/>
                <w:lang w:val="en-US"/>
              </w:rPr>
              <w:pPrChange w:id="1246" w:author="Gonzalez Huertas, Andres D." w:date="2019-12-05T12:28:00Z">
                <w:pPr>
                  <w:pStyle w:val="IOPTitle"/>
                  <w:spacing w:line="240" w:lineRule="auto"/>
                </w:pPr>
              </w:pPrChange>
            </w:pPr>
            <w:r w:rsidRPr="00F541EB">
              <w:rPr>
                <w:rFonts w:asciiTheme="minorHAnsi" w:hAnsiTheme="minorHAnsi"/>
                <w:b w:val="0"/>
                <w:sz w:val="24"/>
                <w:szCs w:val="24"/>
                <w:lang w:val="en-US"/>
              </w:rPr>
              <w:t>10.1</w:t>
            </w:r>
          </w:p>
        </w:tc>
        <w:tc>
          <w:tcPr>
            <w:tcW w:w="1397" w:type="dxa"/>
            <w:shd w:val="clear" w:color="auto" w:fill="auto"/>
          </w:tcPr>
          <w:p w14:paraId="3B995A54" w14:textId="77777777" w:rsidR="00EA0438" w:rsidRPr="00F541EB" w:rsidRDefault="00EA0438">
            <w:pPr>
              <w:pStyle w:val="IOPTitle"/>
              <w:spacing w:line="240" w:lineRule="auto"/>
              <w:jc w:val="center"/>
              <w:rPr>
                <w:rFonts w:asciiTheme="minorHAnsi" w:hAnsiTheme="minorHAnsi"/>
                <w:b w:val="0"/>
                <w:sz w:val="24"/>
                <w:szCs w:val="24"/>
                <w:lang w:val="en-US"/>
              </w:rPr>
              <w:pPrChange w:id="1247" w:author="Gonzalez Huertas, Andres D." w:date="2019-12-05T12:28:00Z">
                <w:pPr>
                  <w:pStyle w:val="IOPTitle"/>
                  <w:spacing w:line="240" w:lineRule="auto"/>
                </w:pPr>
              </w:pPrChange>
            </w:pPr>
            <w:r w:rsidRPr="00F541EB">
              <w:rPr>
                <w:rFonts w:asciiTheme="minorHAnsi" w:hAnsiTheme="minorHAnsi"/>
                <w:b w:val="0"/>
                <w:sz w:val="24"/>
                <w:szCs w:val="24"/>
                <w:lang w:val="en-US"/>
              </w:rPr>
              <w:t>5</w:t>
            </w:r>
          </w:p>
        </w:tc>
        <w:tc>
          <w:tcPr>
            <w:tcW w:w="1096" w:type="dxa"/>
            <w:shd w:val="clear" w:color="auto" w:fill="auto"/>
          </w:tcPr>
          <w:p w14:paraId="052B2AC0" w14:textId="77777777" w:rsidR="00EA0438" w:rsidRPr="00F541EB" w:rsidRDefault="00EA0438">
            <w:pPr>
              <w:pStyle w:val="IOPTitle"/>
              <w:spacing w:line="240" w:lineRule="auto"/>
              <w:jc w:val="center"/>
              <w:rPr>
                <w:rFonts w:asciiTheme="minorHAnsi" w:hAnsiTheme="minorHAnsi"/>
                <w:b w:val="0"/>
                <w:sz w:val="24"/>
                <w:szCs w:val="24"/>
                <w:lang w:val="en-US"/>
              </w:rPr>
              <w:pPrChange w:id="1248" w:author="Gonzalez Huertas, Andres D." w:date="2019-12-05T12:28:00Z">
                <w:pPr>
                  <w:pStyle w:val="IOPTitle"/>
                  <w:spacing w:line="240" w:lineRule="auto"/>
                </w:pPr>
              </w:pPrChange>
            </w:pPr>
            <w:r w:rsidRPr="00F541EB">
              <w:rPr>
                <w:rFonts w:asciiTheme="minorHAnsi" w:hAnsiTheme="minorHAnsi"/>
                <w:b w:val="0"/>
                <w:sz w:val="24"/>
                <w:szCs w:val="24"/>
                <w:lang w:val="en-US"/>
              </w:rPr>
              <w:t>100</w:t>
            </w:r>
          </w:p>
        </w:tc>
      </w:tr>
    </w:tbl>
    <w:p w14:paraId="64C30913" w14:textId="77777777" w:rsidR="002D63EC" w:rsidRPr="00F541EB" w:rsidRDefault="002D63EC" w:rsidP="00EA0438">
      <w:pPr>
        <w:pStyle w:val="IOPTitle"/>
        <w:spacing w:line="240" w:lineRule="auto"/>
        <w:jc w:val="center"/>
        <w:rPr>
          <w:rFonts w:asciiTheme="minorHAnsi" w:hAnsiTheme="minorHAnsi"/>
          <w:b w:val="0"/>
          <w:bCs/>
          <w:sz w:val="24"/>
          <w:szCs w:val="24"/>
          <w:u w:val="single"/>
          <w:lang w:val="en-US"/>
        </w:rPr>
      </w:pPr>
    </w:p>
    <w:p w14:paraId="29401617" w14:textId="2DBDE184" w:rsidR="00C526FA" w:rsidRPr="00AF1AE3" w:rsidRDefault="00241688" w:rsidP="00EA0438">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Table</w:t>
      </w:r>
      <w:r w:rsidR="00C526FA" w:rsidRPr="00AF1AE3">
        <w:rPr>
          <w:rFonts w:asciiTheme="minorHAnsi" w:hAnsiTheme="minorHAnsi"/>
          <w:b w:val="0"/>
          <w:bCs/>
          <w:sz w:val="24"/>
          <w:szCs w:val="24"/>
          <w:u w:val="single"/>
          <w:lang w:val="en-US"/>
        </w:rPr>
        <w:t xml:space="preserve"> </w:t>
      </w:r>
      <w:r w:rsidR="00F65A22" w:rsidRPr="00AF1AE3">
        <w:rPr>
          <w:rFonts w:asciiTheme="minorHAnsi" w:hAnsiTheme="minorHAnsi"/>
          <w:b w:val="0"/>
          <w:bCs/>
          <w:sz w:val="24"/>
          <w:szCs w:val="24"/>
          <w:u w:val="single"/>
          <w:lang w:val="en-US"/>
        </w:rPr>
        <w:t>[</w:t>
      </w:r>
      <w:ins w:id="1249" w:author="Taoufick ZORMATI" w:date="2019-12-05T11:48:00Z">
        <w:r w:rsidR="00E00766" w:rsidRPr="00AF1AE3">
          <w:rPr>
            <w:rFonts w:asciiTheme="minorHAnsi" w:hAnsiTheme="minorHAnsi"/>
            <w:b w:val="0"/>
            <w:bCs/>
            <w:sz w:val="24"/>
            <w:szCs w:val="24"/>
            <w:u w:val="single"/>
            <w:lang w:val="en-US"/>
          </w:rPr>
          <w:t>10</w:t>
        </w:r>
      </w:ins>
      <w:del w:id="1250" w:author="Taoufick ZORMATI" w:date="2019-12-05T11:48:00Z">
        <w:r w:rsidRPr="00AF1AE3" w:rsidDel="00E00766">
          <w:rPr>
            <w:rFonts w:asciiTheme="minorHAnsi" w:hAnsiTheme="minorHAnsi"/>
            <w:b w:val="0"/>
            <w:bCs/>
            <w:sz w:val="24"/>
            <w:szCs w:val="24"/>
            <w:u w:val="single"/>
            <w:lang w:val="en-US"/>
          </w:rPr>
          <w:delText>9</w:delText>
        </w:r>
      </w:del>
      <w:r w:rsidR="00C526FA" w:rsidRPr="00AF1AE3">
        <w:rPr>
          <w:rFonts w:asciiTheme="minorHAnsi" w:hAnsiTheme="minorHAnsi"/>
          <w:b w:val="0"/>
          <w:bCs/>
          <w:sz w:val="24"/>
          <w:szCs w:val="24"/>
          <w:u w:val="single"/>
          <w:lang w:val="en-US"/>
        </w:rPr>
        <w:t>-b</w:t>
      </w:r>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Operators - period 1</w:t>
      </w:r>
    </w:p>
    <w:tbl>
      <w:tblPr>
        <w:tblW w:w="7900" w:type="dxa"/>
        <w:jc w:val="center"/>
        <w:tblCellMar>
          <w:left w:w="70" w:type="dxa"/>
          <w:right w:w="70" w:type="dxa"/>
        </w:tblCellMar>
        <w:tblLook w:val="04A0" w:firstRow="1" w:lastRow="0" w:firstColumn="1" w:lastColumn="0" w:noHBand="0" w:noVBand="1"/>
        <w:tblPrChange w:id="1251" w:author="Taoufick ZORMATI" w:date="2019-12-05T12:27:00Z">
          <w:tblPr>
            <w:tblW w:w="9200" w:type="dxa"/>
            <w:jc w:val="center"/>
            <w:tblCellMar>
              <w:left w:w="70" w:type="dxa"/>
              <w:right w:w="70" w:type="dxa"/>
            </w:tblCellMar>
            <w:tblLook w:val="04A0" w:firstRow="1" w:lastRow="0" w:firstColumn="1" w:lastColumn="0" w:noHBand="0" w:noVBand="1"/>
          </w:tblPr>
        </w:tblPrChange>
      </w:tblPr>
      <w:tblGrid>
        <w:gridCol w:w="1475"/>
        <w:gridCol w:w="1720"/>
        <w:gridCol w:w="2440"/>
        <w:gridCol w:w="2265"/>
        <w:tblGridChange w:id="1252">
          <w:tblGrid>
            <w:gridCol w:w="1475"/>
            <w:gridCol w:w="1720"/>
            <w:gridCol w:w="2440"/>
            <w:gridCol w:w="2265"/>
          </w:tblGrid>
        </w:tblGridChange>
      </w:tblGrid>
      <w:tr w:rsidR="00150967" w:rsidRPr="00AF1AE3" w14:paraId="327290F5" w14:textId="77777777" w:rsidTr="00150967">
        <w:trPr>
          <w:trHeight w:val="320"/>
          <w:jc w:val="center"/>
          <w:trPrChange w:id="1253" w:author="Taoufick ZORMATI" w:date="2019-12-05T12:27: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1254" w:author="Taoufick ZORMATI" w:date="2019-12-05T12:27:00Z">
              <w:tcPr>
                <w:tcW w:w="1300" w:type="dxa"/>
                <w:tcBorders>
                  <w:top w:val="single" w:sz="4" w:space="0" w:color="auto"/>
                  <w:left w:val="single" w:sz="4" w:space="0" w:color="auto"/>
                  <w:bottom w:val="single" w:sz="4" w:space="0" w:color="auto"/>
                  <w:right w:val="single" w:sz="4" w:space="0" w:color="auto"/>
                </w:tcBorders>
                <w:vAlign w:val="bottom"/>
              </w:tcPr>
            </w:tcPrChange>
          </w:tcPr>
          <w:p w14:paraId="1A476AB3" w14:textId="77777777" w:rsidR="00150967" w:rsidRPr="00AF1AE3" w:rsidRDefault="00150967">
            <w:pPr>
              <w:jc w:val="center"/>
              <w:rPr>
                <w:ins w:id="1255" w:author="Taoufick ZORMATI" w:date="2019-12-05T12:27:00Z"/>
                <w:lang w:val="en-US"/>
              </w:rPr>
            </w:pPr>
            <w:ins w:id="1256" w:author="Taoufick ZORMATI" w:date="2019-12-05T12:27:00Z">
              <w:r w:rsidRPr="00AF1AE3">
                <w:rPr>
                  <w:lang w:val="en-US"/>
                </w:rPr>
                <w:t>Configuration</w:t>
              </w:r>
            </w:ins>
          </w:p>
          <w:p w14:paraId="3F92FB9F" w14:textId="40D514A4" w:rsidR="00150967" w:rsidRPr="00AF1AE3" w:rsidRDefault="00150967">
            <w:pPr>
              <w:jc w:val="center"/>
              <w:rPr>
                <w:ins w:id="1257" w:author="Taoufick ZORMATI" w:date="2019-12-05T12:27:00Z"/>
                <w:lang w:val="en-US"/>
                <w:rPrChange w:id="1258" w:author="Taoufick ZORMATI" w:date="2019-12-07T15:56:00Z">
                  <w:rPr>
                    <w:ins w:id="1259" w:author="Taoufick ZORMATI" w:date="2019-12-05T12:27:00Z"/>
                    <w:color w:val="000000"/>
                    <w:lang w:val="en-US"/>
                  </w:rPr>
                </w:rPrChange>
              </w:rPr>
              <w:pPrChange w:id="1260" w:author="Taoufick ZORMATI" w:date="2019-12-05T12:28:00Z">
                <w:pPr/>
              </w:pPrChange>
            </w:pPr>
            <w:ins w:id="1261" w:author="Taoufick ZORMATI" w:date="2019-12-05T12:27:00Z">
              <w:r w:rsidRPr="00AF1AE3">
                <w:rPr>
                  <w:lang w:val="en-US"/>
                </w:rPr>
                <w:t>A B C</w:t>
              </w:r>
            </w:ins>
          </w:p>
        </w:tc>
        <w:tc>
          <w:tcPr>
            <w:tcW w:w="1720" w:type="dxa"/>
            <w:tcBorders>
              <w:top w:val="single" w:sz="4" w:space="0" w:color="auto"/>
              <w:left w:val="nil"/>
              <w:bottom w:val="single" w:sz="4" w:space="0" w:color="auto"/>
              <w:right w:val="single" w:sz="4" w:space="0" w:color="auto"/>
            </w:tcBorders>
            <w:shd w:val="clear" w:color="auto" w:fill="auto"/>
            <w:noWrap/>
            <w:vAlign w:val="bottom"/>
            <w:hideMark/>
            <w:tcPrChange w:id="1262" w:author="Taoufick ZORMATI" w:date="2019-12-05T12:27:00Z">
              <w:tcPr>
                <w:tcW w:w="172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751CDCC5" w14:textId="77777777" w:rsidR="00150967" w:rsidRPr="00AF1AE3" w:rsidRDefault="00150967">
            <w:pPr>
              <w:jc w:val="center"/>
              <w:rPr>
                <w:lang w:val="en-US"/>
                <w:rPrChange w:id="1263" w:author="Taoufick ZORMATI" w:date="2019-12-07T15:56:00Z">
                  <w:rPr>
                    <w:color w:val="000000"/>
                    <w:lang w:val="en-US"/>
                  </w:rPr>
                </w:rPrChange>
              </w:rPr>
              <w:pPrChange w:id="1264" w:author="Taoufick ZORMATI" w:date="2019-12-05T12:28:00Z">
                <w:pPr/>
              </w:pPrChange>
            </w:pPr>
            <w:r w:rsidRPr="00AF1AE3">
              <w:rPr>
                <w:lang w:val="en-US"/>
                <w:rPrChange w:id="1265" w:author="Taoufick ZORMATI" w:date="2019-12-07T15:56:00Z">
                  <w:rPr>
                    <w:color w:val="000000"/>
                    <w:lang w:val="en-US"/>
                  </w:rPr>
                </w:rPrChange>
              </w:rPr>
              <w:t>Number of companies</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Change w:id="1266" w:author="Taoufick ZORMATI" w:date="2019-12-05T12:27:00Z">
              <w:tcPr>
                <w:tcW w:w="244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6F4E646E" w14:textId="77777777" w:rsidR="00150967" w:rsidRPr="00AF1AE3" w:rsidRDefault="00150967">
            <w:pPr>
              <w:jc w:val="center"/>
              <w:rPr>
                <w:lang w:val="en-US"/>
                <w:rPrChange w:id="1267" w:author="Taoufick ZORMATI" w:date="2019-12-07T15:56:00Z">
                  <w:rPr>
                    <w:color w:val="000000"/>
                    <w:lang w:val="en-US"/>
                  </w:rPr>
                </w:rPrChange>
              </w:rPr>
              <w:pPrChange w:id="1268" w:author="Taoufick ZORMATI" w:date="2019-12-05T12:28:00Z">
                <w:pPr/>
              </w:pPrChange>
            </w:pPr>
            <w:r w:rsidRPr="00AF1AE3">
              <w:rPr>
                <w:lang w:val="en-US"/>
                <w:rPrChange w:id="1269" w:author="Taoufick ZORMATI" w:date="2019-12-07T15:56:00Z">
                  <w:rPr>
                    <w:color w:val="000000"/>
                    <w:lang w:val="en-US"/>
                  </w:rPr>
                </w:rPrChange>
              </w:rPr>
              <w:t>Average duration (in days)</w:t>
            </w:r>
          </w:p>
        </w:tc>
        <w:tc>
          <w:tcPr>
            <w:tcW w:w="2265" w:type="dxa"/>
            <w:tcBorders>
              <w:top w:val="single" w:sz="4" w:space="0" w:color="auto"/>
              <w:left w:val="nil"/>
              <w:bottom w:val="single" w:sz="4" w:space="0" w:color="auto"/>
              <w:right w:val="single" w:sz="4" w:space="0" w:color="auto"/>
            </w:tcBorders>
            <w:shd w:val="clear" w:color="auto" w:fill="auto"/>
            <w:tcPrChange w:id="1270" w:author="Taoufick ZORMATI" w:date="2019-12-05T12:27:00Z">
              <w:tcPr>
                <w:tcW w:w="2440" w:type="dxa"/>
                <w:tcBorders>
                  <w:top w:val="single" w:sz="4" w:space="0" w:color="auto"/>
                  <w:left w:val="nil"/>
                  <w:bottom w:val="single" w:sz="4" w:space="0" w:color="auto"/>
                  <w:right w:val="single" w:sz="4" w:space="0" w:color="auto"/>
                </w:tcBorders>
                <w:shd w:val="clear" w:color="auto" w:fill="auto"/>
              </w:tcPr>
            </w:tcPrChange>
          </w:tcPr>
          <w:p w14:paraId="2D6FBB56" w14:textId="77777777" w:rsidR="00150967" w:rsidRPr="00AF1AE3" w:rsidRDefault="00150967">
            <w:pPr>
              <w:jc w:val="center"/>
              <w:rPr>
                <w:lang w:val="en-US"/>
                <w:rPrChange w:id="1271" w:author="Taoufick ZORMATI" w:date="2019-12-07T15:56:00Z">
                  <w:rPr>
                    <w:color w:val="000000"/>
                    <w:lang w:val="en-US"/>
                  </w:rPr>
                </w:rPrChange>
              </w:rPr>
              <w:pPrChange w:id="1272" w:author="Taoufick ZORMATI" w:date="2019-12-05T12:28:00Z">
                <w:pPr/>
              </w:pPrChange>
            </w:pPr>
            <w:r w:rsidRPr="00AF1AE3">
              <w:rPr>
                <w:lang w:val="en-US"/>
                <w:rPrChange w:id="1273" w:author="Taoufick ZORMATI" w:date="2019-12-07T15:56:00Z">
                  <w:rPr>
                    <w:color w:val="000000"/>
                    <w:lang w:val="en-US"/>
                  </w:rPr>
                </w:rPrChange>
              </w:rPr>
              <w:t>Percentage (%)</w:t>
            </w:r>
          </w:p>
        </w:tc>
      </w:tr>
      <w:tr w:rsidR="00150967" w:rsidRPr="00AF1AE3" w14:paraId="20D95E14" w14:textId="77777777" w:rsidTr="00150967">
        <w:trPr>
          <w:trHeight w:val="320"/>
          <w:jc w:val="center"/>
          <w:trPrChange w:id="1274"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275"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1B1FFA07" w14:textId="4985B996" w:rsidR="00150967" w:rsidRPr="00AF1AE3" w:rsidRDefault="00150967">
            <w:pPr>
              <w:jc w:val="center"/>
              <w:rPr>
                <w:ins w:id="1276" w:author="Taoufick ZORMATI" w:date="2019-12-05T12:27:00Z"/>
                <w:lang w:val="en-US"/>
                <w:rPrChange w:id="1277" w:author="Taoufick ZORMATI" w:date="2019-12-07T15:56:00Z">
                  <w:rPr>
                    <w:ins w:id="1278" w:author="Taoufick ZORMATI" w:date="2019-12-05T12:27:00Z"/>
                    <w:color w:val="000000"/>
                    <w:lang w:val="en-US"/>
                  </w:rPr>
                </w:rPrChange>
              </w:rPr>
              <w:pPrChange w:id="1279" w:author="Taoufick ZORMATI" w:date="2019-12-05T12:28:00Z">
                <w:pPr/>
              </w:pPrChange>
            </w:pPr>
            <w:ins w:id="1280"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281"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78026DF0" w14:textId="77777777" w:rsidR="00150967" w:rsidRPr="00AF1AE3" w:rsidRDefault="00150967">
            <w:pPr>
              <w:jc w:val="center"/>
              <w:rPr>
                <w:lang w:val="en-US"/>
                <w:rPrChange w:id="1282" w:author="Taoufick ZORMATI" w:date="2019-12-07T15:56:00Z">
                  <w:rPr>
                    <w:color w:val="000000"/>
                    <w:lang w:val="en-US"/>
                  </w:rPr>
                </w:rPrChange>
              </w:rPr>
              <w:pPrChange w:id="1283" w:author="Taoufick ZORMATI" w:date="2019-12-05T12:28:00Z">
                <w:pPr>
                  <w:jc w:val="right"/>
                </w:pPr>
              </w:pPrChange>
            </w:pPr>
            <w:r w:rsidRPr="00AF1AE3">
              <w:rPr>
                <w:lang w:val="en-US"/>
                <w:rPrChange w:id="1284" w:author="Taoufick ZORMATI" w:date="2019-12-07T15:56:00Z">
                  <w:rPr>
                    <w:color w:val="000000"/>
                    <w:lang w:val="en-US"/>
                  </w:rPr>
                </w:rPrChange>
              </w:rPr>
              <w:t>5</w:t>
            </w:r>
          </w:p>
        </w:tc>
        <w:tc>
          <w:tcPr>
            <w:tcW w:w="2440" w:type="dxa"/>
            <w:tcBorders>
              <w:top w:val="nil"/>
              <w:left w:val="nil"/>
              <w:bottom w:val="single" w:sz="4" w:space="0" w:color="auto"/>
              <w:right w:val="single" w:sz="4" w:space="0" w:color="auto"/>
            </w:tcBorders>
            <w:shd w:val="clear" w:color="auto" w:fill="auto"/>
            <w:noWrap/>
            <w:vAlign w:val="bottom"/>
            <w:hideMark/>
            <w:tcPrChange w:id="1285"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104096B0" w14:textId="77777777" w:rsidR="00150967" w:rsidRPr="00AF1AE3" w:rsidRDefault="00150967">
            <w:pPr>
              <w:jc w:val="center"/>
              <w:rPr>
                <w:lang w:val="en-US"/>
                <w:rPrChange w:id="1286" w:author="Taoufick ZORMATI" w:date="2019-12-07T15:56:00Z">
                  <w:rPr>
                    <w:color w:val="000000"/>
                    <w:lang w:val="en-US"/>
                  </w:rPr>
                </w:rPrChange>
              </w:rPr>
              <w:pPrChange w:id="1287" w:author="Taoufick ZORMATI" w:date="2019-12-05T12:28:00Z">
                <w:pPr>
                  <w:jc w:val="right"/>
                </w:pPr>
              </w:pPrChange>
            </w:pPr>
            <w:r w:rsidRPr="00AF1AE3">
              <w:rPr>
                <w:lang w:val="en-US"/>
                <w:rPrChange w:id="1288" w:author="Taoufick ZORMATI" w:date="2019-12-07T15:56:00Z">
                  <w:rPr>
                    <w:color w:val="000000"/>
                    <w:lang w:val="en-US"/>
                  </w:rPr>
                </w:rPrChange>
              </w:rPr>
              <w:t>5641.2</w:t>
            </w:r>
          </w:p>
        </w:tc>
        <w:tc>
          <w:tcPr>
            <w:tcW w:w="2265" w:type="dxa"/>
            <w:tcBorders>
              <w:top w:val="nil"/>
              <w:left w:val="nil"/>
              <w:bottom w:val="single" w:sz="4" w:space="0" w:color="auto"/>
              <w:right w:val="single" w:sz="4" w:space="0" w:color="auto"/>
            </w:tcBorders>
            <w:shd w:val="clear" w:color="auto" w:fill="auto"/>
            <w:tcPrChange w:id="1289"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18E19337" w14:textId="77777777" w:rsidR="00150967" w:rsidRPr="00AF1AE3" w:rsidRDefault="00150967">
            <w:pPr>
              <w:jc w:val="center"/>
              <w:rPr>
                <w:lang w:val="en-US"/>
                <w:rPrChange w:id="1290" w:author="Taoufick ZORMATI" w:date="2019-12-07T15:56:00Z">
                  <w:rPr>
                    <w:color w:val="000000"/>
                    <w:lang w:val="en-US"/>
                  </w:rPr>
                </w:rPrChange>
              </w:rPr>
              <w:pPrChange w:id="1291" w:author="Taoufick ZORMATI" w:date="2019-12-05T12:28:00Z">
                <w:pPr>
                  <w:jc w:val="right"/>
                </w:pPr>
              </w:pPrChange>
            </w:pPr>
            <w:r w:rsidRPr="00AF1AE3">
              <w:rPr>
                <w:lang w:val="en-US"/>
                <w:rPrChange w:id="1292" w:author="Taoufick ZORMATI" w:date="2019-12-07T15:56:00Z">
                  <w:rPr>
                    <w:color w:val="000000"/>
                    <w:lang w:val="en-US"/>
                  </w:rPr>
                </w:rPrChange>
              </w:rPr>
              <w:t>100</w:t>
            </w:r>
          </w:p>
        </w:tc>
      </w:tr>
      <w:tr w:rsidR="00150967" w:rsidRPr="00AF1AE3" w14:paraId="6E045F4D" w14:textId="77777777" w:rsidTr="00150967">
        <w:trPr>
          <w:trHeight w:val="320"/>
          <w:jc w:val="center"/>
          <w:trPrChange w:id="1293"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294"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670E7D6D" w14:textId="2A2D7973" w:rsidR="00150967" w:rsidRPr="00AF1AE3" w:rsidRDefault="00150967">
            <w:pPr>
              <w:jc w:val="center"/>
              <w:rPr>
                <w:ins w:id="1295" w:author="Taoufick ZORMATI" w:date="2019-12-05T12:27:00Z"/>
                <w:lang w:val="en-US"/>
                <w:rPrChange w:id="1296" w:author="Taoufick ZORMATI" w:date="2019-12-07T15:56:00Z">
                  <w:rPr>
                    <w:ins w:id="1297" w:author="Taoufick ZORMATI" w:date="2019-12-05T12:27:00Z"/>
                    <w:color w:val="000000"/>
                    <w:lang w:val="en-US"/>
                  </w:rPr>
                </w:rPrChange>
              </w:rPr>
              <w:pPrChange w:id="1298" w:author="Taoufick ZORMATI" w:date="2019-12-05T12:28:00Z">
                <w:pPr/>
              </w:pPrChange>
            </w:pPr>
            <w:ins w:id="1299"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300"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2DB5678A" w14:textId="77777777" w:rsidR="00150967" w:rsidRPr="00AF1AE3" w:rsidRDefault="00150967">
            <w:pPr>
              <w:jc w:val="center"/>
              <w:rPr>
                <w:lang w:val="en-US"/>
                <w:rPrChange w:id="1301" w:author="Taoufick ZORMATI" w:date="2019-12-07T15:56:00Z">
                  <w:rPr>
                    <w:color w:val="000000"/>
                    <w:lang w:val="en-US"/>
                  </w:rPr>
                </w:rPrChange>
              </w:rPr>
              <w:pPrChange w:id="1302" w:author="Taoufick ZORMATI" w:date="2019-12-05T12:28:00Z">
                <w:pPr>
                  <w:jc w:val="right"/>
                </w:pPr>
              </w:pPrChange>
            </w:pPr>
            <w:r w:rsidRPr="00AF1AE3">
              <w:rPr>
                <w:lang w:val="en-US"/>
                <w:rPrChange w:id="1303" w:author="Taoufick ZORMATI" w:date="2019-12-07T15:56:00Z">
                  <w:rPr>
                    <w:color w:val="000000"/>
                    <w:lang w:val="en-US"/>
                  </w:rPr>
                </w:rPrChange>
              </w:rPr>
              <w:t>0</w:t>
            </w:r>
          </w:p>
        </w:tc>
        <w:tc>
          <w:tcPr>
            <w:tcW w:w="2440" w:type="dxa"/>
            <w:tcBorders>
              <w:top w:val="nil"/>
              <w:left w:val="nil"/>
              <w:bottom w:val="single" w:sz="4" w:space="0" w:color="auto"/>
              <w:right w:val="single" w:sz="4" w:space="0" w:color="auto"/>
            </w:tcBorders>
            <w:shd w:val="clear" w:color="auto" w:fill="auto"/>
            <w:noWrap/>
            <w:vAlign w:val="bottom"/>
            <w:hideMark/>
            <w:tcPrChange w:id="1304"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2351DD18" w14:textId="77777777" w:rsidR="00150967" w:rsidRPr="00AF1AE3" w:rsidRDefault="00150967">
            <w:pPr>
              <w:jc w:val="center"/>
              <w:rPr>
                <w:lang w:val="en-US"/>
                <w:rPrChange w:id="1305" w:author="Taoufick ZORMATI" w:date="2019-12-07T15:56:00Z">
                  <w:rPr>
                    <w:color w:val="000000"/>
                    <w:lang w:val="en-US"/>
                  </w:rPr>
                </w:rPrChange>
              </w:rPr>
              <w:pPrChange w:id="1306" w:author="Taoufick ZORMATI" w:date="2019-12-05T12:28:00Z">
                <w:pPr>
                  <w:jc w:val="right"/>
                </w:pPr>
              </w:pPrChange>
            </w:pPr>
            <w:r w:rsidRPr="00AF1AE3">
              <w:rPr>
                <w:lang w:val="en-US"/>
                <w:rPrChange w:id="1307" w:author="Taoufick ZORMATI" w:date="2019-12-07T15:56:00Z">
                  <w:rPr>
                    <w:color w:val="000000"/>
                    <w:lang w:val="en-US"/>
                  </w:rPr>
                </w:rPrChange>
              </w:rPr>
              <w:t>0</w:t>
            </w:r>
          </w:p>
        </w:tc>
        <w:tc>
          <w:tcPr>
            <w:tcW w:w="2265" w:type="dxa"/>
            <w:tcBorders>
              <w:top w:val="nil"/>
              <w:left w:val="nil"/>
              <w:bottom w:val="single" w:sz="4" w:space="0" w:color="auto"/>
              <w:right w:val="single" w:sz="4" w:space="0" w:color="auto"/>
            </w:tcBorders>
            <w:shd w:val="clear" w:color="auto" w:fill="auto"/>
            <w:tcPrChange w:id="1308"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169BB1E5" w14:textId="77777777" w:rsidR="00150967" w:rsidRPr="00AF1AE3" w:rsidRDefault="00150967">
            <w:pPr>
              <w:jc w:val="center"/>
              <w:rPr>
                <w:lang w:val="en-US"/>
                <w:rPrChange w:id="1309" w:author="Taoufick ZORMATI" w:date="2019-12-07T15:56:00Z">
                  <w:rPr>
                    <w:color w:val="000000"/>
                    <w:lang w:val="en-US"/>
                  </w:rPr>
                </w:rPrChange>
              </w:rPr>
              <w:pPrChange w:id="1310" w:author="Taoufick ZORMATI" w:date="2019-12-05T12:28:00Z">
                <w:pPr>
                  <w:jc w:val="right"/>
                </w:pPr>
              </w:pPrChange>
            </w:pPr>
            <w:r w:rsidRPr="00AF1AE3">
              <w:rPr>
                <w:lang w:val="en-US"/>
                <w:rPrChange w:id="1311" w:author="Taoufick ZORMATI" w:date="2019-12-07T15:56:00Z">
                  <w:rPr>
                    <w:color w:val="000000"/>
                    <w:lang w:val="en-US"/>
                  </w:rPr>
                </w:rPrChange>
              </w:rPr>
              <w:t>0</w:t>
            </w:r>
          </w:p>
        </w:tc>
      </w:tr>
      <w:tr w:rsidR="00150967" w:rsidRPr="00AF1AE3" w14:paraId="4942B549" w14:textId="77777777" w:rsidTr="00150967">
        <w:trPr>
          <w:trHeight w:val="320"/>
          <w:jc w:val="center"/>
          <w:trPrChange w:id="1312"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313"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2CCD4AA8" w14:textId="2D98EEF8" w:rsidR="00150967" w:rsidRPr="00AF1AE3" w:rsidRDefault="00150967">
            <w:pPr>
              <w:jc w:val="center"/>
              <w:rPr>
                <w:ins w:id="1314" w:author="Taoufick ZORMATI" w:date="2019-12-05T12:27:00Z"/>
                <w:lang w:val="en-US"/>
                <w:rPrChange w:id="1315" w:author="Taoufick ZORMATI" w:date="2019-12-07T15:56:00Z">
                  <w:rPr>
                    <w:ins w:id="1316" w:author="Taoufick ZORMATI" w:date="2019-12-05T12:27:00Z"/>
                    <w:color w:val="000000"/>
                    <w:lang w:val="en-US"/>
                  </w:rPr>
                </w:rPrChange>
              </w:rPr>
              <w:pPrChange w:id="1317" w:author="Taoufick ZORMATI" w:date="2019-12-05T12:28:00Z">
                <w:pPr/>
              </w:pPrChange>
            </w:pPr>
            <w:ins w:id="1318"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319"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1328333D" w14:textId="77777777" w:rsidR="00150967" w:rsidRPr="00AF1AE3" w:rsidRDefault="00150967">
            <w:pPr>
              <w:jc w:val="center"/>
              <w:rPr>
                <w:lang w:val="en-US"/>
                <w:rPrChange w:id="1320" w:author="Taoufick ZORMATI" w:date="2019-12-07T15:56:00Z">
                  <w:rPr>
                    <w:color w:val="000000"/>
                    <w:lang w:val="en-US"/>
                  </w:rPr>
                </w:rPrChange>
              </w:rPr>
              <w:pPrChange w:id="1321" w:author="Taoufick ZORMATI" w:date="2019-12-05T12:28:00Z">
                <w:pPr>
                  <w:jc w:val="right"/>
                </w:pPr>
              </w:pPrChange>
            </w:pPr>
            <w:r w:rsidRPr="00AF1AE3">
              <w:rPr>
                <w:lang w:val="en-US"/>
                <w:rPrChange w:id="1322" w:author="Taoufick ZORMATI" w:date="2019-12-07T15:56:00Z">
                  <w:rPr>
                    <w:color w:val="000000"/>
                    <w:lang w:val="en-US"/>
                  </w:rPr>
                </w:rPrChange>
              </w:rPr>
              <w:t>0</w:t>
            </w:r>
          </w:p>
        </w:tc>
        <w:tc>
          <w:tcPr>
            <w:tcW w:w="2440" w:type="dxa"/>
            <w:tcBorders>
              <w:top w:val="nil"/>
              <w:left w:val="nil"/>
              <w:bottom w:val="single" w:sz="4" w:space="0" w:color="auto"/>
              <w:right w:val="single" w:sz="4" w:space="0" w:color="auto"/>
            </w:tcBorders>
            <w:shd w:val="clear" w:color="auto" w:fill="auto"/>
            <w:noWrap/>
            <w:vAlign w:val="bottom"/>
            <w:hideMark/>
            <w:tcPrChange w:id="1323"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084270D9" w14:textId="77777777" w:rsidR="00150967" w:rsidRPr="00AF1AE3" w:rsidRDefault="00150967">
            <w:pPr>
              <w:jc w:val="center"/>
              <w:rPr>
                <w:lang w:val="en-US"/>
                <w:rPrChange w:id="1324" w:author="Taoufick ZORMATI" w:date="2019-12-07T15:56:00Z">
                  <w:rPr>
                    <w:color w:val="000000"/>
                    <w:lang w:val="en-US"/>
                  </w:rPr>
                </w:rPrChange>
              </w:rPr>
              <w:pPrChange w:id="1325" w:author="Taoufick ZORMATI" w:date="2019-12-05T12:28:00Z">
                <w:pPr>
                  <w:jc w:val="right"/>
                </w:pPr>
              </w:pPrChange>
            </w:pPr>
            <w:r w:rsidRPr="00AF1AE3">
              <w:rPr>
                <w:lang w:val="en-US"/>
                <w:rPrChange w:id="1326" w:author="Taoufick ZORMATI" w:date="2019-12-07T15:56:00Z">
                  <w:rPr>
                    <w:color w:val="000000"/>
                    <w:lang w:val="en-US"/>
                  </w:rPr>
                </w:rPrChange>
              </w:rPr>
              <w:t>0</w:t>
            </w:r>
          </w:p>
        </w:tc>
        <w:tc>
          <w:tcPr>
            <w:tcW w:w="2265" w:type="dxa"/>
            <w:tcBorders>
              <w:top w:val="nil"/>
              <w:left w:val="nil"/>
              <w:bottom w:val="single" w:sz="4" w:space="0" w:color="auto"/>
              <w:right w:val="single" w:sz="4" w:space="0" w:color="auto"/>
            </w:tcBorders>
            <w:shd w:val="clear" w:color="auto" w:fill="auto"/>
            <w:tcPrChange w:id="1327"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77EFE575" w14:textId="77777777" w:rsidR="00150967" w:rsidRPr="00AF1AE3" w:rsidRDefault="00150967">
            <w:pPr>
              <w:jc w:val="center"/>
              <w:rPr>
                <w:lang w:val="en-US"/>
                <w:rPrChange w:id="1328" w:author="Taoufick ZORMATI" w:date="2019-12-07T15:56:00Z">
                  <w:rPr>
                    <w:color w:val="000000"/>
                    <w:lang w:val="en-US"/>
                  </w:rPr>
                </w:rPrChange>
              </w:rPr>
              <w:pPrChange w:id="1329" w:author="Taoufick ZORMATI" w:date="2019-12-05T12:28:00Z">
                <w:pPr>
                  <w:jc w:val="right"/>
                </w:pPr>
              </w:pPrChange>
            </w:pPr>
            <w:r w:rsidRPr="00AF1AE3">
              <w:rPr>
                <w:lang w:val="en-US"/>
                <w:rPrChange w:id="1330" w:author="Taoufick ZORMATI" w:date="2019-12-07T15:56:00Z">
                  <w:rPr>
                    <w:color w:val="000000"/>
                    <w:lang w:val="en-US"/>
                  </w:rPr>
                </w:rPrChange>
              </w:rPr>
              <w:t>0</w:t>
            </w:r>
          </w:p>
        </w:tc>
      </w:tr>
      <w:tr w:rsidR="00150967" w:rsidRPr="00AF1AE3" w14:paraId="2EF76218" w14:textId="77777777" w:rsidTr="00150967">
        <w:trPr>
          <w:trHeight w:val="320"/>
          <w:jc w:val="center"/>
          <w:trPrChange w:id="1331"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332"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0FC1E40A" w14:textId="5F1470CA" w:rsidR="00150967" w:rsidRPr="00AF1AE3" w:rsidRDefault="00150967">
            <w:pPr>
              <w:jc w:val="center"/>
              <w:rPr>
                <w:ins w:id="1333" w:author="Taoufick ZORMATI" w:date="2019-12-05T12:27:00Z"/>
                <w:lang w:val="en-US"/>
                <w:rPrChange w:id="1334" w:author="Taoufick ZORMATI" w:date="2019-12-07T15:56:00Z">
                  <w:rPr>
                    <w:ins w:id="1335" w:author="Taoufick ZORMATI" w:date="2019-12-05T12:27:00Z"/>
                    <w:color w:val="000000"/>
                    <w:lang w:val="en-US"/>
                  </w:rPr>
                </w:rPrChange>
              </w:rPr>
              <w:pPrChange w:id="1336" w:author="Taoufick ZORMATI" w:date="2019-12-05T12:28:00Z">
                <w:pPr/>
              </w:pPrChange>
            </w:pPr>
            <w:ins w:id="1337"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338"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4B239570" w14:textId="77777777" w:rsidR="00150967" w:rsidRPr="00AF1AE3" w:rsidRDefault="00150967">
            <w:pPr>
              <w:jc w:val="center"/>
              <w:rPr>
                <w:lang w:val="en-US"/>
                <w:rPrChange w:id="1339" w:author="Taoufick ZORMATI" w:date="2019-12-07T15:56:00Z">
                  <w:rPr>
                    <w:color w:val="000000"/>
                    <w:lang w:val="en-US"/>
                  </w:rPr>
                </w:rPrChange>
              </w:rPr>
              <w:pPrChange w:id="1340" w:author="Taoufick ZORMATI" w:date="2019-12-05T12:28:00Z">
                <w:pPr>
                  <w:jc w:val="right"/>
                </w:pPr>
              </w:pPrChange>
            </w:pPr>
            <w:r w:rsidRPr="00AF1AE3">
              <w:rPr>
                <w:lang w:val="en-US"/>
                <w:rPrChange w:id="1341" w:author="Taoufick ZORMATI" w:date="2019-12-07T15:56:00Z">
                  <w:rPr>
                    <w:color w:val="000000"/>
                    <w:lang w:val="en-US"/>
                  </w:rPr>
                </w:rPrChange>
              </w:rPr>
              <w:t>0</w:t>
            </w:r>
          </w:p>
        </w:tc>
        <w:tc>
          <w:tcPr>
            <w:tcW w:w="2440" w:type="dxa"/>
            <w:tcBorders>
              <w:top w:val="nil"/>
              <w:left w:val="nil"/>
              <w:bottom w:val="single" w:sz="4" w:space="0" w:color="auto"/>
              <w:right w:val="single" w:sz="4" w:space="0" w:color="auto"/>
            </w:tcBorders>
            <w:shd w:val="clear" w:color="auto" w:fill="auto"/>
            <w:noWrap/>
            <w:vAlign w:val="bottom"/>
            <w:hideMark/>
            <w:tcPrChange w:id="1342"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2F28C82C" w14:textId="77777777" w:rsidR="00150967" w:rsidRPr="00AF1AE3" w:rsidRDefault="00150967">
            <w:pPr>
              <w:jc w:val="center"/>
              <w:rPr>
                <w:lang w:val="en-US"/>
                <w:rPrChange w:id="1343" w:author="Taoufick ZORMATI" w:date="2019-12-07T15:56:00Z">
                  <w:rPr>
                    <w:color w:val="000000"/>
                    <w:lang w:val="en-US"/>
                  </w:rPr>
                </w:rPrChange>
              </w:rPr>
              <w:pPrChange w:id="1344" w:author="Taoufick ZORMATI" w:date="2019-12-05T12:28:00Z">
                <w:pPr>
                  <w:jc w:val="right"/>
                </w:pPr>
              </w:pPrChange>
            </w:pPr>
            <w:r w:rsidRPr="00AF1AE3">
              <w:rPr>
                <w:lang w:val="en-US"/>
                <w:rPrChange w:id="1345" w:author="Taoufick ZORMATI" w:date="2019-12-07T15:56:00Z">
                  <w:rPr>
                    <w:color w:val="000000"/>
                    <w:lang w:val="en-US"/>
                  </w:rPr>
                </w:rPrChange>
              </w:rPr>
              <w:t>0</w:t>
            </w:r>
          </w:p>
        </w:tc>
        <w:tc>
          <w:tcPr>
            <w:tcW w:w="2265" w:type="dxa"/>
            <w:tcBorders>
              <w:top w:val="nil"/>
              <w:left w:val="nil"/>
              <w:bottom w:val="single" w:sz="4" w:space="0" w:color="auto"/>
              <w:right w:val="single" w:sz="4" w:space="0" w:color="auto"/>
            </w:tcBorders>
            <w:shd w:val="clear" w:color="auto" w:fill="auto"/>
            <w:tcPrChange w:id="1346"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4A941BB2" w14:textId="77777777" w:rsidR="00150967" w:rsidRPr="00AF1AE3" w:rsidRDefault="00150967">
            <w:pPr>
              <w:jc w:val="center"/>
              <w:rPr>
                <w:lang w:val="en-US"/>
                <w:rPrChange w:id="1347" w:author="Taoufick ZORMATI" w:date="2019-12-07T15:56:00Z">
                  <w:rPr>
                    <w:color w:val="000000"/>
                    <w:lang w:val="en-US"/>
                  </w:rPr>
                </w:rPrChange>
              </w:rPr>
              <w:pPrChange w:id="1348" w:author="Taoufick ZORMATI" w:date="2019-12-05T12:28:00Z">
                <w:pPr>
                  <w:jc w:val="right"/>
                </w:pPr>
              </w:pPrChange>
            </w:pPr>
            <w:r w:rsidRPr="00AF1AE3">
              <w:rPr>
                <w:lang w:val="en-US"/>
                <w:rPrChange w:id="1349" w:author="Taoufick ZORMATI" w:date="2019-12-07T15:56:00Z">
                  <w:rPr>
                    <w:color w:val="000000"/>
                    <w:lang w:val="en-US"/>
                  </w:rPr>
                </w:rPrChange>
              </w:rPr>
              <w:t>0</w:t>
            </w:r>
          </w:p>
        </w:tc>
      </w:tr>
      <w:tr w:rsidR="00150967" w:rsidRPr="00AF1AE3" w14:paraId="5CEAC1B6" w14:textId="77777777" w:rsidTr="00150967">
        <w:trPr>
          <w:trHeight w:val="320"/>
          <w:jc w:val="center"/>
          <w:trPrChange w:id="1350"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351"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2DF390F9" w14:textId="2E37E746" w:rsidR="00150967" w:rsidRPr="00AF1AE3" w:rsidRDefault="00150967">
            <w:pPr>
              <w:jc w:val="center"/>
              <w:rPr>
                <w:ins w:id="1352" w:author="Taoufick ZORMATI" w:date="2019-12-05T12:27:00Z"/>
                <w:lang w:val="en-US"/>
                <w:rPrChange w:id="1353" w:author="Taoufick ZORMATI" w:date="2019-12-07T15:56:00Z">
                  <w:rPr>
                    <w:ins w:id="1354" w:author="Taoufick ZORMATI" w:date="2019-12-05T12:27:00Z"/>
                    <w:color w:val="000000"/>
                    <w:lang w:val="en-US"/>
                  </w:rPr>
                </w:rPrChange>
              </w:rPr>
              <w:pPrChange w:id="1355" w:author="Taoufick ZORMATI" w:date="2019-12-05T12:28:00Z">
                <w:pPr/>
              </w:pPrChange>
            </w:pPr>
            <w:ins w:id="1356"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357"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7E9B69C9" w14:textId="77777777" w:rsidR="00150967" w:rsidRPr="00AF1AE3" w:rsidRDefault="00150967">
            <w:pPr>
              <w:jc w:val="center"/>
              <w:rPr>
                <w:lang w:val="en-US"/>
                <w:rPrChange w:id="1358" w:author="Taoufick ZORMATI" w:date="2019-12-07T15:56:00Z">
                  <w:rPr>
                    <w:color w:val="000000"/>
                    <w:lang w:val="en-US"/>
                  </w:rPr>
                </w:rPrChange>
              </w:rPr>
              <w:pPrChange w:id="1359" w:author="Taoufick ZORMATI" w:date="2019-12-05T12:28:00Z">
                <w:pPr>
                  <w:jc w:val="right"/>
                </w:pPr>
              </w:pPrChange>
            </w:pPr>
            <w:r w:rsidRPr="00AF1AE3">
              <w:rPr>
                <w:lang w:val="en-US"/>
                <w:rPrChange w:id="1360" w:author="Taoufick ZORMATI" w:date="2019-12-07T15:56:00Z">
                  <w:rPr>
                    <w:color w:val="000000"/>
                    <w:lang w:val="en-US"/>
                  </w:rPr>
                </w:rPrChange>
              </w:rPr>
              <w:t>0</w:t>
            </w:r>
          </w:p>
        </w:tc>
        <w:tc>
          <w:tcPr>
            <w:tcW w:w="2440" w:type="dxa"/>
            <w:tcBorders>
              <w:top w:val="nil"/>
              <w:left w:val="nil"/>
              <w:bottom w:val="single" w:sz="4" w:space="0" w:color="auto"/>
              <w:right w:val="single" w:sz="4" w:space="0" w:color="auto"/>
            </w:tcBorders>
            <w:shd w:val="clear" w:color="auto" w:fill="auto"/>
            <w:noWrap/>
            <w:vAlign w:val="bottom"/>
            <w:hideMark/>
            <w:tcPrChange w:id="1361"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2B365130" w14:textId="77777777" w:rsidR="00150967" w:rsidRPr="00AF1AE3" w:rsidRDefault="00150967">
            <w:pPr>
              <w:jc w:val="center"/>
              <w:rPr>
                <w:lang w:val="en-US"/>
                <w:rPrChange w:id="1362" w:author="Taoufick ZORMATI" w:date="2019-12-07T15:56:00Z">
                  <w:rPr>
                    <w:color w:val="000000"/>
                    <w:lang w:val="en-US"/>
                  </w:rPr>
                </w:rPrChange>
              </w:rPr>
              <w:pPrChange w:id="1363" w:author="Taoufick ZORMATI" w:date="2019-12-05T12:28:00Z">
                <w:pPr>
                  <w:jc w:val="right"/>
                </w:pPr>
              </w:pPrChange>
            </w:pPr>
            <w:r w:rsidRPr="00AF1AE3">
              <w:rPr>
                <w:lang w:val="en-US"/>
                <w:rPrChange w:id="1364" w:author="Taoufick ZORMATI" w:date="2019-12-07T15:56:00Z">
                  <w:rPr>
                    <w:color w:val="000000"/>
                    <w:lang w:val="en-US"/>
                  </w:rPr>
                </w:rPrChange>
              </w:rPr>
              <w:t>0</w:t>
            </w:r>
          </w:p>
        </w:tc>
        <w:tc>
          <w:tcPr>
            <w:tcW w:w="2265" w:type="dxa"/>
            <w:tcBorders>
              <w:top w:val="nil"/>
              <w:left w:val="nil"/>
              <w:bottom w:val="single" w:sz="4" w:space="0" w:color="auto"/>
              <w:right w:val="single" w:sz="4" w:space="0" w:color="auto"/>
            </w:tcBorders>
            <w:shd w:val="clear" w:color="auto" w:fill="auto"/>
            <w:tcPrChange w:id="1365"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5DD55A01" w14:textId="77777777" w:rsidR="00150967" w:rsidRPr="00AF1AE3" w:rsidRDefault="00150967">
            <w:pPr>
              <w:jc w:val="center"/>
              <w:rPr>
                <w:lang w:val="en-US"/>
                <w:rPrChange w:id="1366" w:author="Taoufick ZORMATI" w:date="2019-12-07T15:56:00Z">
                  <w:rPr>
                    <w:color w:val="000000"/>
                    <w:lang w:val="en-US"/>
                  </w:rPr>
                </w:rPrChange>
              </w:rPr>
              <w:pPrChange w:id="1367" w:author="Taoufick ZORMATI" w:date="2019-12-05T12:28:00Z">
                <w:pPr>
                  <w:jc w:val="right"/>
                </w:pPr>
              </w:pPrChange>
            </w:pPr>
            <w:r w:rsidRPr="00AF1AE3">
              <w:rPr>
                <w:lang w:val="en-US"/>
                <w:rPrChange w:id="1368" w:author="Taoufick ZORMATI" w:date="2019-12-07T15:56:00Z">
                  <w:rPr>
                    <w:color w:val="000000"/>
                    <w:lang w:val="en-US"/>
                  </w:rPr>
                </w:rPrChange>
              </w:rPr>
              <w:t>0</w:t>
            </w:r>
          </w:p>
        </w:tc>
      </w:tr>
      <w:tr w:rsidR="00150967" w:rsidRPr="00AF1AE3" w14:paraId="1B8938EE" w14:textId="77777777" w:rsidTr="00150967">
        <w:trPr>
          <w:trHeight w:val="320"/>
          <w:jc w:val="center"/>
          <w:trPrChange w:id="1369"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370"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3F599DFD" w14:textId="31B045DE" w:rsidR="00150967" w:rsidRPr="00AF1AE3" w:rsidRDefault="00150967">
            <w:pPr>
              <w:jc w:val="center"/>
              <w:rPr>
                <w:ins w:id="1371" w:author="Taoufick ZORMATI" w:date="2019-12-05T12:27:00Z"/>
                <w:lang w:val="en-US"/>
                <w:rPrChange w:id="1372" w:author="Taoufick ZORMATI" w:date="2019-12-07T15:56:00Z">
                  <w:rPr>
                    <w:ins w:id="1373" w:author="Taoufick ZORMATI" w:date="2019-12-05T12:27:00Z"/>
                    <w:color w:val="000000"/>
                    <w:lang w:val="en-US"/>
                  </w:rPr>
                </w:rPrChange>
              </w:rPr>
              <w:pPrChange w:id="1374" w:author="Taoufick ZORMATI" w:date="2019-12-05T12:28:00Z">
                <w:pPr/>
              </w:pPrChange>
            </w:pPr>
            <w:ins w:id="1375"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376"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33667B12" w14:textId="77777777" w:rsidR="00150967" w:rsidRPr="00AF1AE3" w:rsidRDefault="00150967">
            <w:pPr>
              <w:jc w:val="center"/>
              <w:rPr>
                <w:lang w:val="en-US"/>
                <w:rPrChange w:id="1377" w:author="Taoufick ZORMATI" w:date="2019-12-07T15:56:00Z">
                  <w:rPr>
                    <w:color w:val="000000"/>
                    <w:lang w:val="en-US"/>
                  </w:rPr>
                </w:rPrChange>
              </w:rPr>
              <w:pPrChange w:id="1378" w:author="Taoufick ZORMATI" w:date="2019-12-05T12:28:00Z">
                <w:pPr>
                  <w:jc w:val="right"/>
                </w:pPr>
              </w:pPrChange>
            </w:pPr>
            <w:r w:rsidRPr="00AF1AE3">
              <w:rPr>
                <w:lang w:val="en-US"/>
                <w:rPrChange w:id="1379" w:author="Taoufick ZORMATI" w:date="2019-12-07T15:56:00Z">
                  <w:rPr>
                    <w:color w:val="000000"/>
                    <w:lang w:val="en-US"/>
                  </w:rPr>
                </w:rPrChange>
              </w:rPr>
              <w:t>0</w:t>
            </w:r>
          </w:p>
        </w:tc>
        <w:tc>
          <w:tcPr>
            <w:tcW w:w="2440" w:type="dxa"/>
            <w:tcBorders>
              <w:top w:val="nil"/>
              <w:left w:val="nil"/>
              <w:bottom w:val="single" w:sz="4" w:space="0" w:color="auto"/>
              <w:right w:val="single" w:sz="4" w:space="0" w:color="auto"/>
            </w:tcBorders>
            <w:shd w:val="clear" w:color="auto" w:fill="auto"/>
            <w:noWrap/>
            <w:vAlign w:val="bottom"/>
            <w:hideMark/>
            <w:tcPrChange w:id="1380"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7D8C3096" w14:textId="77777777" w:rsidR="00150967" w:rsidRPr="00AF1AE3" w:rsidRDefault="00150967">
            <w:pPr>
              <w:jc w:val="center"/>
              <w:rPr>
                <w:lang w:val="en-US"/>
                <w:rPrChange w:id="1381" w:author="Taoufick ZORMATI" w:date="2019-12-07T15:56:00Z">
                  <w:rPr>
                    <w:color w:val="000000"/>
                    <w:lang w:val="en-US"/>
                  </w:rPr>
                </w:rPrChange>
              </w:rPr>
              <w:pPrChange w:id="1382" w:author="Taoufick ZORMATI" w:date="2019-12-05T12:28:00Z">
                <w:pPr>
                  <w:jc w:val="right"/>
                </w:pPr>
              </w:pPrChange>
            </w:pPr>
            <w:r w:rsidRPr="00AF1AE3">
              <w:rPr>
                <w:lang w:val="en-US"/>
                <w:rPrChange w:id="1383" w:author="Taoufick ZORMATI" w:date="2019-12-07T15:56:00Z">
                  <w:rPr>
                    <w:color w:val="000000"/>
                    <w:lang w:val="en-US"/>
                  </w:rPr>
                </w:rPrChange>
              </w:rPr>
              <w:t>0</w:t>
            </w:r>
          </w:p>
        </w:tc>
        <w:tc>
          <w:tcPr>
            <w:tcW w:w="2265" w:type="dxa"/>
            <w:tcBorders>
              <w:top w:val="nil"/>
              <w:left w:val="nil"/>
              <w:bottom w:val="single" w:sz="4" w:space="0" w:color="auto"/>
              <w:right w:val="single" w:sz="4" w:space="0" w:color="auto"/>
            </w:tcBorders>
            <w:shd w:val="clear" w:color="auto" w:fill="auto"/>
            <w:tcPrChange w:id="1384"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0630DC89" w14:textId="77777777" w:rsidR="00150967" w:rsidRPr="00AF1AE3" w:rsidRDefault="00150967">
            <w:pPr>
              <w:jc w:val="center"/>
              <w:rPr>
                <w:lang w:val="en-US"/>
                <w:rPrChange w:id="1385" w:author="Taoufick ZORMATI" w:date="2019-12-07T15:56:00Z">
                  <w:rPr>
                    <w:color w:val="000000"/>
                    <w:lang w:val="en-US"/>
                  </w:rPr>
                </w:rPrChange>
              </w:rPr>
              <w:pPrChange w:id="1386" w:author="Taoufick ZORMATI" w:date="2019-12-05T12:28:00Z">
                <w:pPr>
                  <w:jc w:val="right"/>
                </w:pPr>
              </w:pPrChange>
            </w:pPr>
            <w:r w:rsidRPr="00AF1AE3">
              <w:rPr>
                <w:lang w:val="en-US"/>
                <w:rPrChange w:id="1387" w:author="Taoufick ZORMATI" w:date="2019-12-07T15:56:00Z">
                  <w:rPr>
                    <w:color w:val="000000"/>
                    <w:lang w:val="en-US"/>
                  </w:rPr>
                </w:rPrChange>
              </w:rPr>
              <w:t>0</w:t>
            </w:r>
          </w:p>
        </w:tc>
      </w:tr>
      <w:tr w:rsidR="00150967" w:rsidRPr="00AF1AE3" w14:paraId="6C85A623" w14:textId="77777777" w:rsidTr="00150967">
        <w:trPr>
          <w:trHeight w:val="320"/>
          <w:jc w:val="center"/>
          <w:trPrChange w:id="1388"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389"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0B8A5930" w14:textId="52751C88" w:rsidR="00150967" w:rsidRPr="00AF1AE3" w:rsidRDefault="00150967">
            <w:pPr>
              <w:jc w:val="center"/>
              <w:rPr>
                <w:ins w:id="1390" w:author="Taoufick ZORMATI" w:date="2019-12-05T12:27:00Z"/>
                <w:lang w:val="en-US"/>
                <w:rPrChange w:id="1391" w:author="Taoufick ZORMATI" w:date="2019-12-07T15:56:00Z">
                  <w:rPr>
                    <w:ins w:id="1392" w:author="Taoufick ZORMATI" w:date="2019-12-05T12:27:00Z"/>
                    <w:color w:val="000000"/>
                    <w:lang w:val="en-US"/>
                  </w:rPr>
                </w:rPrChange>
              </w:rPr>
              <w:pPrChange w:id="1393" w:author="Taoufick ZORMATI" w:date="2019-12-05T12:28:00Z">
                <w:pPr/>
              </w:pPrChange>
            </w:pPr>
            <w:ins w:id="1394"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395"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62687E89" w14:textId="77777777" w:rsidR="00150967" w:rsidRPr="00AF1AE3" w:rsidRDefault="00150967">
            <w:pPr>
              <w:jc w:val="center"/>
              <w:rPr>
                <w:lang w:val="en-US"/>
                <w:rPrChange w:id="1396" w:author="Taoufick ZORMATI" w:date="2019-12-07T15:56:00Z">
                  <w:rPr>
                    <w:color w:val="000000"/>
                    <w:lang w:val="en-US"/>
                  </w:rPr>
                </w:rPrChange>
              </w:rPr>
              <w:pPrChange w:id="1397" w:author="Taoufick ZORMATI" w:date="2019-12-05T12:28:00Z">
                <w:pPr>
                  <w:jc w:val="right"/>
                </w:pPr>
              </w:pPrChange>
            </w:pPr>
            <w:r w:rsidRPr="00AF1AE3">
              <w:rPr>
                <w:lang w:val="en-US"/>
                <w:rPrChange w:id="1398" w:author="Taoufick ZORMATI" w:date="2019-12-07T15:56:00Z">
                  <w:rPr>
                    <w:color w:val="000000"/>
                    <w:lang w:val="en-US"/>
                  </w:rPr>
                </w:rPrChange>
              </w:rPr>
              <w:t>0</w:t>
            </w:r>
          </w:p>
        </w:tc>
        <w:tc>
          <w:tcPr>
            <w:tcW w:w="2440" w:type="dxa"/>
            <w:tcBorders>
              <w:top w:val="nil"/>
              <w:left w:val="nil"/>
              <w:bottom w:val="single" w:sz="4" w:space="0" w:color="auto"/>
              <w:right w:val="single" w:sz="4" w:space="0" w:color="auto"/>
            </w:tcBorders>
            <w:shd w:val="clear" w:color="auto" w:fill="auto"/>
            <w:noWrap/>
            <w:vAlign w:val="bottom"/>
            <w:hideMark/>
            <w:tcPrChange w:id="1399"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5DCB27C2" w14:textId="77777777" w:rsidR="00150967" w:rsidRPr="00AF1AE3" w:rsidRDefault="00150967">
            <w:pPr>
              <w:jc w:val="center"/>
              <w:rPr>
                <w:lang w:val="en-US"/>
                <w:rPrChange w:id="1400" w:author="Taoufick ZORMATI" w:date="2019-12-07T15:56:00Z">
                  <w:rPr>
                    <w:color w:val="000000"/>
                    <w:lang w:val="en-US"/>
                  </w:rPr>
                </w:rPrChange>
              </w:rPr>
              <w:pPrChange w:id="1401" w:author="Taoufick ZORMATI" w:date="2019-12-05T12:28:00Z">
                <w:pPr>
                  <w:jc w:val="right"/>
                </w:pPr>
              </w:pPrChange>
            </w:pPr>
            <w:r w:rsidRPr="00AF1AE3">
              <w:rPr>
                <w:lang w:val="en-US"/>
                <w:rPrChange w:id="1402" w:author="Taoufick ZORMATI" w:date="2019-12-07T15:56:00Z">
                  <w:rPr>
                    <w:color w:val="000000"/>
                    <w:lang w:val="en-US"/>
                  </w:rPr>
                </w:rPrChange>
              </w:rPr>
              <w:t>0</w:t>
            </w:r>
          </w:p>
        </w:tc>
        <w:tc>
          <w:tcPr>
            <w:tcW w:w="2265" w:type="dxa"/>
            <w:tcBorders>
              <w:top w:val="nil"/>
              <w:left w:val="nil"/>
              <w:bottom w:val="single" w:sz="4" w:space="0" w:color="auto"/>
              <w:right w:val="single" w:sz="4" w:space="0" w:color="auto"/>
            </w:tcBorders>
            <w:shd w:val="clear" w:color="auto" w:fill="auto"/>
            <w:tcPrChange w:id="1403"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55C11D16" w14:textId="77777777" w:rsidR="00150967" w:rsidRPr="00AF1AE3" w:rsidRDefault="00150967">
            <w:pPr>
              <w:jc w:val="center"/>
              <w:rPr>
                <w:lang w:val="en-US"/>
                <w:rPrChange w:id="1404" w:author="Taoufick ZORMATI" w:date="2019-12-07T15:56:00Z">
                  <w:rPr>
                    <w:color w:val="000000"/>
                    <w:lang w:val="en-US"/>
                  </w:rPr>
                </w:rPrChange>
              </w:rPr>
              <w:pPrChange w:id="1405" w:author="Taoufick ZORMATI" w:date="2019-12-05T12:28:00Z">
                <w:pPr>
                  <w:jc w:val="right"/>
                </w:pPr>
              </w:pPrChange>
            </w:pPr>
            <w:r w:rsidRPr="00AF1AE3">
              <w:rPr>
                <w:lang w:val="en-US"/>
                <w:rPrChange w:id="1406" w:author="Taoufick ZORMATI" w:date="2019-12-07T15:56:00Z">
                  <w:rPr>
                    <w:color w:val="000000"/>
                    <w:lang w:val="en-US"/>
                  </w:rPr>
                </w:rPrChange>
              </w:rPr>
              <w:t>0</w:t>
            </w:r>
          </w:p>
        </w:tc>
      </w:tr>
      <w:tr w:rsidR="00150967" w:rsidRPr="00AF1AE3" w14:paraId="238B8B88" w14:textId="77777777" w:rsidTr="00150967">
        <w:trPr>
          <w:trHeight w:val="320"/>
          <w:jc w:val="center"/>
          <w:trPrChange w:id="1407" w:author="Taoufick ZORMATI" w:date="2019-12-05T12:27:00Z">
            <w:trPr>
              <w:trHeight w:val="320"/>
              <w:jc w:val="center"/>
            </w:trPr>
          </w:trPrChange>
        </w:trPr>
        <w:tc>
          <w:tcPr>
            <w:tcW w:w="1475" w:type="dxa"/>
            <w:tcBorders>
              <w:top w:val="nil"/>
              <w:left w:val="single" w:sz="4" w:space="0" w:color="auto"/>
              <w:bottom w:val="single" w:sz="4" w:space="0" w:color="auto"/>
              <w:right w:val="single" w:sz="4" w:space="0" w:color="auto"/>
            </w:tcBorders>
            <w:vAlign w:val="bottom"/>
            <w:tcPrChange w:id="1408" w:author="Taoufick ZORMATI" w:date="2019-12-05T12:27:00Z">
              <w:tcPr>
                <w:tcW w:w="1300" w:type="dxa"/>
                <w:tcBorders>
                  <w:top w:val="nil"/>
                  <w:left w:val="single" w:sz="4" w:space="0" w:color="auto"/>
                  <w:bottom w:val="single" w:sz="4" w:space="0" w:color="auto"/>
                  <w:right w:val="single" w:sz="4" w:space="0" w:color="auto"/>
                </w:tcBorders>
                <w:vAlign w:val="bottom"/>
              </w:tcPr>
            </w:tcPrChange>
          </w:tcPr>
          <w:p w14:paraId="01A77FE3" w14:textId="71D460CC" w:rsidR="00150967" w:rsidRPr="00AF1AE3" w:rsidRDefault="00150967">
            <w:pPr>
              <w:jc w:val="center"/>
              <w:rPr>
                <w:ins w:id="1409" w:author="Taoufick ZORMATI" w:date="2019-12-05T12:27:00Z"/>
                <w:lang w:val="en-US"/>
                <w:rPrChange w:id="1410" w:author="Taoufick ZORMATI" w:date="2019-12-07T15:56:00Z">
                  <w:rPr>
                    <w:ins w:id="1411" w:author="Taoufick ZORMATI" w:date="2019-12-05T12:27:00Z"/>
                    <w:color w:val="000000"/>
                    <w:lang w:val="en-US"/>
                  </w:rPr>
                </w:rPrChange>
              </w:rPr>
              <w:pPrChange w:id="1412" w:author="Taoufick ZORMATI" w:date="2019-12-05T12:28:00Z">
                <w:pPr/>
              </w:pPrChange>
            </w:pPr>
            <w:ins w:id="1413" w:author="Taoufick ZORMATI" w:date="2019-12-05T12:27: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1414" w:author="Taoufick ZORMATI" w:date="2019-12-05T12:27:00Z">
              <w:tcPr>
                <w:tcW w:w="1720" w:type="dxa"/>
                <w:tcBorders>
                  <w:top w:val="nil"/>
                  <w:left w:val="nil"/>
                  <w:bottom w:val="single" w:sz="4" w:space="0" w:color="auto"/>
                  <w:right w:val="single" w:sz="4" w:space="0" w:color="auto"/>
                </w:tcBorders>
                <w:shd w:val="clear" w:color="auto" w:fill="auto"/>
                <w:noWrap/>
                <w:vAlign w:val="bottom"/>
                <w:hideMark/>
              </w:tcPr>
            </w:tcPrChange>
          </w:tcPr>
          <w:p w14:paraId="5EE117F2" w14:textId="77777777" w:rsidR="00150967" w:rsidRPr="00AF1AE3" w:rsidRDefault="00150967">
            <w:pPr>
              <w:jc w:val="center"/>
              <w:rPr>
                <w:lang w:val="en-US"/>
                <w:rPrChange w:id="1415" w:author="Taoufick ZORMATI" w:date="2019-12-07T15:56:00Z">
                  <w:rPr>
                    <w:color w:val="000000"/>
                    <w:lang w:val="en-US"/>
                  </w:rPr>
                </w:rPrChange>
              </w:rPr>
              <w:pPrChange w:id="1416" w:author="Taoufick ZORMATI" w:date="2019-12-05T12:28:00Z">
                <w:pPr>
                  <w:jc w:val="right"/>
                </w:pPr>
              </w:pPrChange>
            </w:pPr>
            <w:r w:rsidRPr="00AF1AE3">
              <w:rPr>
                <w:lang w:val="en-US"/>
                <w:rPrChange w:id="1417" w:author="Taoufick ZORMATI" w:date="2019-12-07T15:56:00Z">
                  <w:rPr>
                    <w:color w:val="000000"/>
                    <w:lang w:val="en-US"/>
                  </w:rPr>
                </w:rPrChange>
              </w:rPr>
              <w:t>0</w:t>
            </w:r>
          </w:p>
        </w:tc>
        <w:tc>
          <w:tcPr>
            <w:tcW w:w="2440" w:type="dxa"/>
            <w:tcBorders>
              <w:top w:val="nil"/>
              <w:left w:val="nil"/>
              <w:bottom w:val="single" w:sz="4" w:space="0" w:color="auto"/>
              <w:right w:val="single" w:sz="4" w:space="0" w:color="auto"/>
            </w:tcBorders>
            <w:shd w:val="clear" w:color="auto" w:fill="auto"/>
            <w:noWrap/>
            <w:vAlign w:val="bottom"/>
            <w:hideMark/>
            <w:tcPrChange w:id="1418" w:author="Taoufick ZORMATI" w:date="2019-12-05T12:27:00Z">
              <w:tcPr>
                <w:tcW w:w="2440" w:type="dxa"/>
                <w:tcBorders>
                  <w:top w:val="nil"/>
                  <w:left w:val="nil"/>
                  <w:bottom w:val="single" w:sz="4" w:space="0" w:color="auto"/>
                  <w:right w:val="single" w:sz="4" w:space="0" w:color="auto"/>
                </w:tcBorders>
                <w:shd w:val="clear" w:color="auto" w:fill="auto"/>
                <w:noWrap/>
                <w:vAlign w:val="bottom"/>
                <w:hideMark/>
              </w:tcPr>
            </w:tcPrChange>
          </w:tcPr>
          <w:p w14:paraId="7C6075FA" w14:textId="77777777" w:rsidR="00150967" w:rsidRPr="00AF1AE3" w:rsidRDefault="00150967">
            <w:pPr>
              <w:jc w:val="center"/>
              <w:rPr>
                <w:lang w:val="en-US"/>
                <w:rPrChange w:id="1419" w:author="Taoufick ZORMATI" w:date="2019-12-07T15:56:00Z">
                  <w:rPr>
                    <w:color w:val="000000"/>
                    <w:lang w:val="en-US"/>
                  </w:rPr>
                </w:rPrChange>
              </w:rPr>
              <w:pPrChange w:id="1420" w:author="Taoufick ZORMATI" w:date="2019-12-05T12:28:00Z">
                <w:pPr>
                  <w:jc w:val="right"/>
                </w:pPr>
              </w:pPrChange>
            </w:pPr>
            <w:r w:rsidRPr="00AF1AE3">
              <w:rPr>
                <w:lang w:val="en-US"/>
                <w:rPrChange w:id="1421" w:author="Taoufick ZORMATI" w:date="2019-12-07T15:56:00Z">
                  <w:rPr>
                    <w:color w:val="000000"/>
                    <w:lang w:val="en-US"/>
                  </w:rPr>
                </w:rPrChange>
              </w:rPr>
              <w:t>0</w:t>
            </w:r>
          </w:p>
        </w:tc>
        <w:tc>
          <w:tcPr>
            <w:tcW w:w="2265" w:type="dxa"/>
            <w:tcBorders>
              <w:top w:val="nil"/>
              <w:left w:val="nil"/>
              <w:bottom w:val="single" w:sz="4" w:space="0" w:color="auto"/>
              <w:right w:val="single" w:sz="4" w:space="0" w:color="auto"/>
            </w:tcBorders>
            <w:shd w:val="clear" w:color="auto" w:fill="auto"/>
            <w:tcPrChange w:id="1422" w:author="Taoufick ZORMATI" w:date="2019-12-05T12:27:00Z">
              <w:tcPr>
                <w:tcW w:w="2440" w:type="dxa"/>
                <w:tcBorders>
                  <w:top w:val="nil"/>
                  <w:left w:val="nil"/>
                  <w:bottom w:val="single" w:sz="4" w:space="0" w:color="auto"/>
                  <w:right w:val="single" w:sz="4" w:space="0" w:color="auto"/>
                </w:tcBorders>
                <w:shd w:val="clear" w:color="auto" w:fill="auto"/>
              </w:tcPr>
            </w:tcPrChange>
          </w:tcPr>
          <w:p w14:paraId="1B9AFA93" w14:textId="77777777" w:rsidR="00150967" w:rsidRPr="00AF1AE3" w:rsidRDefault="00150967">
            <w:pPr>
              <w:jc w:val="center"/>
              <w:rPr>
                <w:lang w:val="en-US"/>
                <w:rPrChange w:id="1423" w:author="Taoufick ZORMATI" w:date="2019-12-07T15:56:00Z">
                  <w:rPr>
                    <w:color w:val="000000"/>
                    <w:lang w:val="en-US"/>
                  </w:rPr>
                </w:rPrChange>
              </w:rPr>
              <w:pPrChange w:id="1424" w:author="Taoufick ZORMATI" w:date="2019-12-05T12:28:00Z">
                <w:pPr>
                  <w:jc w:val="right"/>
                </w:pPr>
              </w:pPrChange>
            </w:pPr>
            <w:r w:rsidRPr="00AF1AE3">
              <w:rPr>
                <w:lang w:val="en-US"/>
                <w:rPrChange w:id="1425" w:author="Taoufick ZORMATI" w:date="2019-12-07T15:56:00Z">
                  <w:rPr>
                    <w:color w:val="000000"/>
                    <w:lang w:val="en-US"/>
                  </w:rPr>
                </w:rPrChange>
              </w:rPr>
              <w:t>0</w:t>
            </w:r>
          </w:p>
        </w:tc>
      </w:tr>
    </w:tbl>
    <w:p w14:paraId="3B74A7BD" w14:textId="77777777" w:rsidR="00C526FA" w:rsidRPr="00AF1AE3" w:rsidRDefault="00C526FA">
      <w:pPr>
        <w:pStyle w:val="IOPTitle"/>
        <w:spacing w:line="480" w:lineRule="auto"/>
        <w:jc w:val="center"/>
        <w:rPr>
          <w:rFonts w:asciiTheme="minorHAnsi" w:hAnsiTheme="minorHAnsi"/>
          <w:b w:val="0"/>
          <w:bCs/>
          <w:sz w:val="24"/>
          <w:szCs w:val="24"/>
          <w:lang w:val="en-US"/>
        </w:rPr>
        <w:pPrChange w:id="1426" w:author="Taoufick ZORMATI" w:date="2019-12-05T12:28:00Z">
          <w:pPr>
            <w:pStyle w:val="IOPTitle"/>
            <w:spacing w:line="480" w:lineRule="auto"/>
            <w:jc w:val="both"/>
          </w:pPr>
        </w:pPrChange>
      </w:pPr>
    </w:p>
    <w:p w14:paraId="0553D482" w14:textId="77777777" w:rsidR="002D63EC" w:rsidRPr="00F541EB" w:rsidRDefault="002D63EC" w:rsidP="0003089C">
      <w:pPr>
        <w:pStyle w:val="IOPTitle"/>
        <w:spacing w:line="480" w:lineRule="auto"/>
        <w:jc w:val="both"/>
        <w:rPr>
          <w:rFonts w:asciiTheme="minorHAnsi" w:hAnsiTheme="minorHAnsi"/>
          <w:b w:val="0"/>
          <w:bCs/>
          <w:sz w:val="24"/>
          <w:szCs w:val="24"/>
          <w:lang w:val="en-US"/>
        </w:rPr>
      </w:pPr>
      <w:r w:rsidRPr="00AF1AE3">
        <w:rPr>
          <w:rFonts w:asciiTheme="minorHAnsi" w:hAnsiTheme="minorHAnsi"/>
          <w:b w:val="0"/>
          <w:bCs/>
          <w:sz w:val="24"/>
          <w:szCs w:val="24"/>
          <w:lang w:val="en-US"/>
        </w:rPr>
        <w:lastRenderedPageBreak/>
        <w:t>We</w:t>
      </w:r>
      <w:r w:rsidR="00EA0438" w:rsidRPr="00AF1AE3">
        <w:rPr>
          <w:rFonts w:asciiTheme="minorHAnsi" w:hAnsiTheme="minorHAnsi"/>
          <w:b w:val="0"/>
          <w:bCs/>
          <w:sz w:val="24"/>
          <w:szCs w:val="24"/>
          <w:lang w:val="en-US"/>
        </w:rPr>
        <w:t xml:space="preserve"> are starting with the oldest period</w:t>
      </w:r>
      <w:r w:rsidRPr="00AF1AE3">
        <w:rPr>
          <w:rFonts w:asciiTheme="minorHAnsi" w:hAnsiTheme="minorHAnsi"/>
          <w:b w:val="0"/>
          <w:bCs/>
          <w:sz w:val="24"/>
          <w:szCs w:val="24"/>
          <w:lang w:val="en-US"/>
        </w:rPr>
        <w:t xml:space="preserve"> </w:t>
      </w:r>
      <w:r w:rsidR="00EA0438" w:rsidRPr="00AF1AE3">
        <w:rPr>
          <w:rFonts w:asciiTheme="minorHAnsi" w:hAnsiTheme="minorHAnsi"/>
          <w:b w:val="0"/>
          <w:bCs/>
          <w:sz w:val="24"/>
          <w:szCs w:val="24"/>
          <w:lang w:val="en-US"/>
        </w:rPr>
        <w:t xml:space="preserve">and have </w:t>
      </w:r>
      <w:r w:rsidR="00EA0438" w:rsidRPr="00F541EB">
        <w:rPr>
          <w:rFonts w:asciiTheme="minorHAnsi" w:hAnsiTheme="minorHAnsi"/>
          <w:b w:val="0"/>
          <w:bCs/>
          <w:sz w:val="24"/>
          <w:szCs w:val="24"/>
          <w:lang w:val="en-US"/>
        </w:rPr>
        <w:t>seen that the older the company</w:t>
      </w:r>
      <w:r w:rsidRPr="00F541EB">
        <w:rPr>
          <w:rFonts w:asciiTheme="minorHAnsi" w:hAnsiTheme="minorHAnsi"/>
          <w:b w:val="0"/>
          <w:bCs/>
          <w:sz w:val="24"/>
          <w:szCs w:val="24"/>
          <w:lang w:val="en-US"/>
        </w:rPr>
        <w:t xml:space="preserve"> is</w:t>
      </w:r>
      <w:r w:rsidR="00EA0438" w:rsidRPr="00F541EB">
        <w:rPr>
          <w:rFonts w:asciiTheme="minorHAnsi" w:hAnsiTheme="minorHAnsi"/>
          <w:b w:val="0"/>
          <w:bCs/>
          <w:sz w:val="24"/>
          <w:szCs w:val="24"/>
          <w:lang w:val="en-US"/>
        </w:rPr>
        <w:t>, the longer it stands</w:t>
      </w:r>
      <w:r w:rsidRPr="00F541EB">
        <w:rPr>
          <w:rFonts w:asciiTheme="minorHAnsi" w:hAnsiTheme="minorHAnsi"/>
          <w:b w:val="0"/>
          <w:bCs/>
          <w:sz w:val="24"/>
          <w:szCs w:val="24"/>
          <w:lang w:val="en-US"/>
        </w:rPr>
        <w:t>. During</w:t>
      </w:r>
      <w:r w:rsidR="00EA0438" w:rsidRPr="00F541EB">
        <w:rPr>
          <w:rFonts w:asciiTheme="minorHAnsi" w:hAnsiTheme="minorHAnsi"/>
          <w:b w:val="0"/>
          <w:bCs/>
          <w:sz w:val="24"/>
          <w:szCs w:val="24"/>
          <w:lang w:val="en-US"/>
        </w:rPr>
        <w:t xml:space="preserve"> this time 100% of firms worked well (more than 15 years in average)</w:t>
      </w:r>
      <w:r w:rsidRPr="00F541EB">
        <w:rPr>
          <w:rFonts w:asciiTheme="minorHAnsi" w:hAnsiTheme="minorHAnsi"/>
          <w:b w:val="0"/>
          <w:bCs/>
          <w:sz w:val="24"/>
          <w:szCs w:val="24"/>
          <w:lang w:val="en-US"/>
        </w:rPr>
        <w:t xml:space="preserve"> with</w:t>
      </w:r>
      <w:r w:rsidR="00EA0438" w:rsidRPr="00F541EB">
        <w:rPr>
          <w:rFonts w:asciiTheme="minorHAnsi" w:hAnsiTheme="minorHAnsi"/>
          <w:b w:val="0"/>
          <w:bCs/>
          <w:sz w:val="24"/>
          <w:szCs w:val="24"/>
          <w:lang w:val="en-US"/>
        </w:rPr>
        <w:t xml:space="preserve"> all the variables are at their high level. These operators worked with a high number of contractors that also stand for long and had a high number of contracts. We have the same profile for contractors during this period as we can see on the next figures.</w:t>
      </w:r>
    </w:p>
    <w:p w14:paraId="7C0C2057" w14:textId="68814A1C" w:rsidR="00C526FA" w:rsidRPr="00F541EB" w:rsidRDefault="00241688" w:rsidP="00C526FA">
      <w:pPr>
        <w:pStyle w:val="IOPTitle"/>
        <w:spacing w:line="240" w:lineRule="auto"/>
        <w:jc w:val="center"/>
        <w:rPr>
          <w:rFonts w:asciiTheme="minorHAnsi" w:hAnsiTheme="minorHAnsi"/>
          <w:b w:val="0"/>
          <w:bCs/>
          <w:sz w:val="24"/>
          <w:szCs w:val="24"/>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r w:rsidRPr="00F541EB">
        <w:rPr>
          <w:rFonts w:asciiTheme="minorHAnsi" w:hAnsiTheme="minorHAnsi"/>
          <w:b w:val="0"/>
          <w:bCs/>
          <w:sz w:val="24"/>
          <w:szCs w:val="24"/>
          <w:u w:val="single"/>
          <w:lang w:val="en-US"/>
        </w:rPr>
        <w:t>1</w:t>
      </w:r>
      <w:ins w:id="1427" w:author="Taoufick ZORMATI" w:date="2019-12-05T11:48:00Z">
        <w:r w:rsidR="00E00766">
          <w:rPr>
            <w:rFonts w:asciiTheme="minorHAnsi" w:hAnsiTheme="minorHAnsi"/>
            <w:b w:val="0"/>
            <w:bCs/>
            <w:sz w:val="24"/>
            <w:szCs w:val="24"/>
            <w:u w:val="single"/>
            <w:lang w:val="en-US"/>
          </w:rPr>
          <w:t>1</w:t>
        </w:r>
      </w:ins>
      <w:del w:id="1428" w:author="Taoufick ZORMATI" w:date="2019-12-05T11:48:00Z">
        <w:r w:rsidRPr="00F541EB" w:rsidDel="00E00766">
          <w:rPr>
            <w:rFonts w:asciiTheme="minorHAnsi" w:hAnsiTheme="minorHAnsi"/>
            <w:b w:val="0"/>
            <w:bCs/>
            <w:sz w:val="24"/>
            <w:szCs w:val="24"/>
            <w:u w:val="single"/>
            <w:lang w:val="en-US"/>
          </w:rPr>
          <w:delText>0</w:delText>
        </w:r>
      </w:del>
      <w:r w:rsidR="00C526FA" w:rsidRPr="00F541EB">
        <w:rPr>
          <w:rFonts w:asciiTheme="minorHAnsi" w:hAnsiTheme="minorHAnsi"/>
          <w:b w:val="0"/>
          <w:bCs/>
          <w:sz w:val="24"/>
          <w:szCs w:val="24"/>
          <w:u w:val="single"/>
          <w:lang w:val="en-US"/>
        </w:rPr>
        <w:t>-a</w:t>
      </w:r>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Contractors - period 1</w:t>
      </w:r>
    </w:p>
    <w:tbl>
      <w:tblPr>
        <w:tblStyle w:val="Grilledutableau"/>
        <w:tblW w:w="8500" w:type="dxa"/>
        <w:tblLayout w:type="fixed"/>
        <w:tblLook w:val="04A0" w:firstRow="1" w:lastRow="0" w:firstColumn="1" w:lastColumn="0" w:noHBand="0" w:noVBand="1"/>
      </w:tblPr>
      <w:tblGrid>
        <w:gridCol w:w="1413"/>
        <w:gridCol w:w="1276"/>
        <w:gridCol w:w="1842"/>
        <w:gridCol w:w="1276"/>
        <w:gridCol w:w="1276"/>
        <w:gridCol w:w="1417"/>
      </w:tblGrid>
      <w:tr w:rsidR="00F42BE4" w:rsidRPr="00F541EB" w14:paraId="719F5E3B" w14:textId="77777777" w:rsidTr="00754CE9">
        <w:trPr>
          <w:trHeight w:hRule="exact" w:val="1310"/>
        </w:trPr>
        <w:tc>
          <w:tcPr>
            <w:tcW w:w="1413" w:type="dxa"/>
            <w:shd w:val="clear" w:color="auto" w:fill="auto"/>
            <w:noWrap/>
            <w:hideMark/>
          </w:tcPr>
          <w:p w14:paraId="7841B4BF" w14:textId="77777777" w:rsidR="00137C4A" w:rsidRPr="00F541EB" w:rsidRDefault="00137C4A">
            <w:pPr>
              <w:pStyle w:val="IOPTitle"/>
              <w:spacing w:line="240" w:lineRule="auto"/>
              <w:jc w:val="center"/>
              <w:rPr>
                <w:rFonts w:asciiTheme="minorHAnsi" w:hAnsiTheme="minorHAnsi"/>
                <w:b w:val="0"/>
                <w:sz w:val="24"/>
                <w:szCs w:val="24"/>
                <w:lang w:val="en-US"/>
              </w:rPr>
              <w:pPrChange w:id="1429" w:author="Gonzalez Huertas, Andres D." w:date="2019-12-05T12:28:00Z">
                <w:pPr>
                  <w:pStyle w:val="IOPTitle"/>
                  <w:spacing w:line="240" w:lineRule="auto"/>
                </w:pPr>
              </w:pPrChange>
            </w:pPr>
            <w:r w:rsidRPr="00F541EB">
              <w:rPr>
                <w:rFonts w:asciiTheme="minorHAnsi" w:hAnsiTheme="minorHAnsi"/>
                <w:b w:val="0"/>
                <w:sz w:val="24"/>
                <w:szCs w:val="24"/>
                <w:lang w:val="en-US"/>
              </w:rPr>
              <w:t>Contractors</w:t>
            </w:r>
          </w:p>
        </w:tc>
        <w:tc>
          <w:tcPr>
            <w:tcW w:w="1276" w:type="dxa"/>
            <w:shd w:val="clear" w:color="auto" w:fill="auto"/>
            <w:noWrap/>
            <w:hideMark/>
          </w:tcPr>
          <w:p w14:paraId="0BBFE911" w14:textId="77777777" w:rsidR="00137C4A" w:rsidRPr="00F541EB" w:rsidRDefault="00137C4A">
            <w:pPr>
              <w:pStyle w:val="IOPTitle"/>
              <w:spacing w:line="240" w:lineRule="auto"/>
              <w:jc w:val="center"/>
              <w:rPr>
                <w:rFonts w:asciiTheme="minorHAnsi" w:hAnsiTheme="minorHAnsi"/>
                <w:b w:val="0"/>
                <w:sz w:val="24"/>
                <w:szCs w:val="24"/>
                <w:lang w:val="en-US"/>
              </w:rPr>
              <w:pPrChange w:id="1430" w:author="Gonzalez Huertas, Andres D." w:date="2019-12-05T12:28:00Z">
                <w:pPr>
                  <w:pStyle w:val="IOPTitle"/>
                  <w:spacing w:line="240" w:lineRule="auto"/>
                </w:pPr>
              </w:pPrChange>
            </w:pPr>
            <w:r w:rsidRPr="00F541EB">
              <w:rPr>
                <w:rFonts w:asciiTheme="minorHAnsi" w:hAnsiTheme="minorHAnsi"/>
                <w:b w:val="0"/>
                <w:sz w:val="24"/>
                <w:szCs w:val="24"/>
                <w:lang w:val="en-US"/>
              </w:rPr>
              <w:t>Duration neighbors (in days)</w:t>
            </w:r>
          </w:p>
        </w:tc>
        <w:tc>
          <w:tcPr>
            <w:tcW w:w="1842" w:type="dxa"/>
            <w:shd w:val="clear" w:color="auto" w:fill="auto"/>
            <w:noWrap/>
            <w:hideMark/>
          </w:tcPr>
          <w:p w14:paraId="5C5CF762" w14:textId="77777777" w:rsidR="00137C4A" w:rsidRPr="00F541EB" w:rsidRDefault="00137C4A">
            <w:pPr>
              <w:pStyle w:val="IOPTitle"/>
              <w:spacing w:line="240" w:lineRule="auto"/>
              <w:jc w:val="center"/>
              <w:rPr>
                <w:rFonts w:asciiTheme="minorHAnsi" w:hAnsiTheme="minorHAnsi"/>
                <w:b w:val="0"/>
                <w:sz w:val="24"/>
                <w:szCs w:val="24"/>
                <w:lang w:val="en-US"/>
              </w:rPr>
              <w:pPrChange w:id="1431"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partners per day</w:t>
            </w:r>
          </w:p>
        </w:tc>
        <w:tc>
          <w:tcPr>
            <w:tcW w:w="1276" w:type="dxa"/>
            <w:shd w:val="clear" w:color="auto" w:fill="auto"/>
            <w:noWrap/>
            <w:hideMark/>
          </w:tcPr>
          <w:p w14:paraId="758B4C01" w14:textId="77777777" w:rsidR="00137C4A" w:rsidRPr="00F541EB" w:rsidRDefault="00137C4A">
            <w:pPr>
              <w:pStyle w:val="IOPTitle"/>
              <w:spacing w:line="240" w:lineRule="auto"/>
              <w:jc w:val="center"/>
              <w:rPr>
                <w:rFonts w:asciiTheme="minorHAnsi" w:hAnsiTheme="minorHAnsi"/>
                <w:b w:val="0"/>
                <w:sz w:val="24"/>
                <w:szCs w:val="24"/>
                <w:lang w:val="en-US"/>
              </w:rPr>
              <w:pPrChange w:id="1432"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contracts per day</w:t>
            </w:r>
          </w:p>
        </w:tc>
        <w:tc>
          <w:tcPr>
            <w:tcW w:w="1276" w:type="dxa"/>
            <w:shd w:val="clear" w:color="auto" w:fill="auto"/>
          </w:tcPr>
          <w:p w14:paraId="7BEFC7A8" w14:textId="77777777" w:rsidR="00137C4A" w:rsidRPr="00F541EB" w:rsidRDefault="00137C4A">
            <w:pPr>
              <w:pStyle w:val="IOPTitle"/>
              <w:spacing w:line="240" w:lineRule="auto"/>
              <w:jc w:val="center"/>
              <w:rPr>
                <w:rFonts w:asciiTheme="minorHAnsi" w:hAnsiTheme="minorHAnsi"/>
                <w:b w:val="0"/>
                <w:sz w:val="24"/>
                <w:szCs w:val="24"/>
                <w:lang w:val="en-US"/>
              </w:rPr>
              <w:pPrChange w:id="1433" w:author="Gonzalez Huertas, Andres D." w:date="2019-12-05T12:28:00Z">
                <w:pPr>
                  <w:pStyle w:val="IOPTitle"/>
                  <w:spacing w:line="240" w:lineRule="auto"/>
                </w:pPr>
              </w:pPrChange>
            </w:pPr>
            <w:r w:rsidRPr="00F541EB">
              <w:rPr>
                <w:rFonts w:asciiTheme="minorHAnsi" w:hAnsiTheme="minorHAnsi"/>
                <w:b w:val="0"/>
                <w:sz w:val="24"/>
                <w:szCs w:val="24"/>
                <w:lang w:val="en-US"/>
              </w:rPr>
              <w:t>Number of companies</w:t>
            </w:r>
          </w:p>
        </w:tc>
        <w:tc>
          <w:tcPr>
            <w:tcW w:w="1417" w:type="dxa"/>
            <w:shd w:val="clear" w:color="auto" w:fill="auto"/>
          </w:tcPr>
          <w:p w14:paraId="38CB7DA1" w14:textId="77777777" w:rsidR="00137C4A" w:rsidRPr="00F541EB" w:rsidRDefault="00137C4A">
            <w:pPr>
              <w:pStyle w:val="IOPTitle"/>
              <w:spacing w:line="240" w:lineRule="auto"/>
              <w:jc w:val="center"/>
              <w:rPr>
                <w:rFonts w:asciiTheme="minorHAnsi" w:hAnsiTheme="minorHAnsi"/>
                <w:b w:val="0"/>
                <w:sz w:val="24"/>
                <w:szCs w:val="24"/>
                <w:lang w:val="en-US"/>
              </w:rPr>
              <w:pPrChange w:id="1434" w:author="Gonzalez Huertas, Andres D." w:date="2019-12-05T12:28:00Z">
                <w:pPr>
                  <w:pStyle w:val="IOPTitle"/>
                  <w:spacing w:line="240" w:lineRule="auto"/>
                </w:pPr>
              </w:pPrChange>
            </w:pPr>
            <w:r w:rsidRPr="00F541EB">
              <w:rPr>
                <w:rFonts w:asciiTheme="minorHAnsi" w:hAnsiTheme="minorHAnsi"/>
                <w:b w:val="0"/>
                <w:sz w:val="24"/>
                <w:szCs w:val="24"/>
                <w:lang w:val="en-US"/>
              </w:rPr>
              <w:t>Percentage (%)</w:t>
            </w:r>
          </w:p>
        </w:tc>
      </w:tr>
      <w:tr w:rsidR="00F42BE4" w:rsidRPr="00F541EB" w14:paraId="1DBF4EA3" w14:textId="77777777" w:rsidTr="00754CE9">
        <w:trPr>
          <w:trHeight w:hRule="exact" w:val="575"/>
        </w:trPr>
        <w:tc>
          <w:tcPr>
            <w:tcW w:w="1413" w:type="dxa"/>
            <w:shd w:val="clear" w:color="auto" w:fill="auto"/>
            <w:noWrap/>
            <w:hideMark/>
          </w:tcPr>
          <w:p w14:paraId="09EEE7FC" w14:textId="46F6A343" w:rsidR="00137C4A" w:rsidRPr="00F541EB" w:rsidRDefault="00137C4A">
            <w:pPr>
              <w:pStyle w:val="IOPTitle"/>
              <w:spacing w:line="240" w:lineRule="auto"/>
              <w:jc w:val="center"/>
              <w:rPr>
                <w:rFonts w:asciiTheme="minorHAnsi" w:hAnsiTheme="minorHAnsi"/>
                <w:b w:val="0"/>
                <w:sz w:val="24"/>
                <w:szCs w:val="24"/>
                <w:lang w:val="en-US"/>
              </w:rPr>
              <w:pPrChange w:id="1435" w:author="Gonzalez Huertas, Andres D." w:date="2019-12-05T12:28:00Z">
                <w:pPr>
                  <w:pStyle w:val="IOPTitle"/>
                  <w:spacing w:line="240" w:lineRule="auto"/>
                </w:pPr>
              </w:pPrChange>
            </w:pPr>
            <w:r w:rsidRPr="00F541EB">
              <w:rPr>
                <w:rFonts w:asciiTheme="minorHAnsi" w:hAnsiTheme="minorHAnsi"/>
                <w:b w:val="0"/>
                <w:sz w:val="24"/>
                <w:szCs w:val="24"/>
                <w:lang w:val="en-US"/>
              </w:rPr>
              <w:t>Group 1</w:t>
            </w:r>
          </w:p>
        </w:tc>
        <w:tc>
          <w:tcPr>
            <w:tcW w:w="1276" w:type="dxa"/>
            <w:shd w:val="clear" w:color="auto" w:fill="auto"/>
            <w:noWrap/>
            <w:hideMark/>
          </w:tcPr>
          <w:p w14:paraId="2D466D6A" w14:textId="77777777" w:rsidR="00137C4A" w:rsidRPr="00F541EB" w:rsidRDefault="00137C4A">
            <w:pPr>
              <w:pStyle w:val="IOPTitle"/>
              <w:spacing w:line="240" w:lineRule="auto"/>
              <w:jc w:val="center"/>
              <w:rPr>
                <w:rFonts w:asciiTheme="minorHAnsi" w:hAnsiTheme="minorHAnsi"/>
                <w:b w:val="0"/>
                <w:sz w:val="24"/>
                <w:szCs w:val="24"/>
                <w:lang w:val="en-US"/>
              </w:rPr>
              <w:pPrChange w:id="1436"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842" w:type="dxa"/>
            <w:shd w:val="clear" w:color="auto" w:fill="auto"/>
            <w:noWrap/>
            <w:hideMark/>
          </w:tcPr>
          <w:p w14:paraId="01E03E33" w14:textId="77777777" w:rsidR="00137C4A" w:rsidRPr="00F541EB" w:rsidRDefault="00137C4A">
            <w:pPr>
              <w:pStyle w:val="IOPTitle"/>
              <w:spacing w:line="240" w:lineRule="auto"/>
              <w:jc w:val="center"/>
              <w:rPr>
                <w:rFonts w:asciiTheme="minorHAnsi" w:hAnsiTheme="minorHAnsi"/>
                <w:b w:val="0"/>
                <w:sz w:val="24"/>
                <w:szCs w:val="24"/>
                <w:lang w:val="en-US"/>
              </w:rPr>
              <w:pPrChange w:id="1437"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276" w:type="dxa"/>
            <w:shd w:val="clear" w:color="auto" w:fill="auto"/>
            <w:noWrap/>
            <w:hideMark/>
          </w:tcPr>
          <w:p w14:paraId="12BED0F8" w14:textId="77777777" w:rsidR="00137C4A" w:rsidRPr="00F541EB" w:rsidRDefault="00137C4A">
            <w:pPr>
              <w:pStyle w:val="IOPTitle"/>
              <w:spacing w:line="240" w:lineRule="auto"/>
              <w:jc w:val="center"/>
              <w:rPr>
                <w:rFonts w:asciiTheme="minorHAnsi" w:hAnsiTheme="minorHAnsi"/>
                <w:b w:val="0"/>
                <w:sz w:val="24"/>
                <w:szCs w:val="24"/>
                <w:lang w:val="en-US"/>
              </w:rPr>
              <w:pPrChange w:id="1438"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276" w:type="dxa"/>
            <w:shd w:val="clear" w:color="auto" w:fill="auto"/>
          </w:tcPr>
          <w:p w14:paraId="3D63748A" w14:textId="77777777" w:rsidR="00137C4A" w:rsidRPr="00F541EB" w:rsidRDefault="00137C4A">
            <w:pPr>
              <w:pStyle w:val="IOPTitle"/>
              <w:spacing w:line="240" w:lineRule="auto"/>
              <w:jc w:val="center"/>
              <w:rPr>
                <w:rFonts w:asciiTheme="minorHAnsi" w:hAnsiTheme="minorHAnsi"/>
                <w:b w:val="0"/>
                <w:sz w:val="24"/>
                <w:szCs w:val="24"/>
                <w:lang w:val="en-US"/>
              </w:rPr>
              <w:pPrChange w:id="1439"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417" w:type="dxa"/>
            <w:shd w:val="clear" w:color="auto" w:fill="auto"/>
          </w:tcPr>
          <w:p w14:paraId="2B7AB6B0" w14:textId="77777777" w:rsidR="00137C4A" w:rsidRPr="00F541EB" w:rsidRDefault="00137C4A">
            <w:pPr>
              <w:pStyle w:val="IOPTitle"/>
              <w:spacing w:line="240" w:lineRule="auto"/>
              <w:jc w:val="center"/>
              <w:rPr>
                <w:rFonts w:asciiTheme="minorHAnsi" w:hAnsiTheme="minorHAnsi"/>
                <w:b w:val="0"/>
                <w:sz w:val="24"/>
                <w:szCs w:val="24"/>
                <w:lang w:val="en-US"/>
              </w:rPr>
              <w:pPrChange w:id="1440"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F42BE4" w:rsidRPr="00F541EB" w14:paraId="5732D968" w14:textId="77777777" w:rsidTr="00754CE9">
        <w:trPr>
          <w:trHeight w:hRule="exact" w:val="575"/>
        </w:trPr>
        <w:tc>
          <w:tcPr>
            <w:tcW w:w="1413" w:type="dxa"/>
            <w:shd w:val="clear" w:color="auto" w:fill="auto"/>
            <w:noWrap/>
            <w:hideMark/>
          </w:tcPr>
          <w:p w14:paraId="4F388EBE" w14:textId="7EE22870" w:rsidR="00137C4A" w:rsidRPr="00F541EB" w:rsidRDefault="00137C4A">
            <w:pPr>
              <w:pStyle w:val="IOPTitle"/>
              <w:spacing w:line="240" w:lineRule="auto"/>
              <w:jc w:val="center"/>
              <w:rPr>
                <w:rFonts w:asciiTheme="minorHAnsi" w:hAnsiTheme="minorHAnsi"/>
                <w:b w:val="0"/>
                <w:sz w:val="24"/>
                <w:szCs w:val="24"/>
                <w:lang w:val="en-US"/>
              </w:rPr>
              <w:pPrChange w:id="1441" w:author="Gonzalez Huertas, Andres D." w:date="2019-12-05T12:28:00Z">
                <w:pPr>
                  <w:pStyle w:val="IOPTitle"/>
                  <w:spacing w:line="240" w:lineRule="auto"/>
                </w:pPr>
              </w:pPrChange>
            </w:pPr>
            <w:r w:rsidRPr="00F541EB">
              <w:rPr>
                <w:rFonts w:asciiTheme="minorHAnsi" w:hAnsiTheme="minorHAnsi"/>
                <w:b w:val="0"/>
                <w:sz w:val="24"/>
                <w:szCs w:val="24"/>
                <w:lang w:val="en-US"/>
              </w:rPr>
              <w:t>Group 2</w:t>
            </w:r>
          </w:p>
        </w:tc>
        <w:tc>
          <w:tcPr>
            <w:tcW w:w="1276" w:type="dxa"/>
            <w:shd w:val="clear" w:color="auto" w:fill="auto"/>
            <w:noWrap/>
            <w:hideMark/>
          </w:tcPr>
          <w:p w14:paraId="47C8EC75" w14:textId="77777777" w:rsidR="00137C4A" w:rsidRPr="00F541EB" w:rsidRDefault="00137C4A">
            <w:pPr>
              <w:pStyle w:val="IOPTitle"/>
              <w:spacing w:line="240" w:lineRule="auto"/>
              <w:jc w:val="center"/>
              <w:rPr>
                <w:rFonts w:asciiTheme="minorHAnsi" w:hAnsiTheme="minorHAnsi"/>
                <w:b w:val="0"/>
                <w:sz w:val="24"/>
                <w:szCs w:val="24"/>
                <w:lang w:val="en-US"/>
              </w:rPr>
              <w:pPrChange w:id="1442"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842" w:type="dxa"/>
            <w:shd w:val="clear" w:color="auto" w:fill="auto"/>
            <w:noWrap/>
            <w:hideMark/>
          </w:tcPr>
          <w:p w14:paraId="022431C1" w14:textId="77777777" w:rsidR="00137C4A" w:rsidRPr="00F541EB" w:rsidRDefault="00137C4A">
            <w:pPr>
              <w:pStyle w:val="IOPTitle"/>
              <w:spacing w:line="240" w:lineRule="auto"/>
              <w:jc w:val="center"/>
              <w:rPr>
                <w:rFonts w:asciiTheme="minorHAnsi" w:hAnsiTheme="minorHAnsi"/>
                <w:b w:val="0"/>
                <w:sz w:val="24"/>
                <w:szCs w:val="24"/>
                <w:lang w:val="en-US"/>
              </w:rPr>
              <w:pPrChange w:id="1443"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276" w:type="dxa"/>
            <w:shd w:val="clear" w:color="auto" w:fill="auto"/>
            <w:noWrap/>
            <w:hideMark/>
          </w:tcPr>
          <w:p w14:paraId="41956625" w14:textId="77777777" w:rsidR="00137C4A" w:rsidRPr="00F541EB" w:rsidRDefault="00137C4A">
            <w:pPr>
              <w:pStyle w:val="IOPTitle"/>
              <w:spacing w:line="240" w:lineRule="auto"/>
              <w:jc w:val="center"/>
              <w:rPr>
                <w:rFonts w:asciiTheme="minorHAnsi" w:hAnsiTheme="minorHAnsi"/>
                <w:b w:val="0"/>
                <w:sz w:val="24"/>
                <w:szCs w:val="24"/>
                <w:lang w:val="en-US"/>
              </w:rPr>
              <w:pPrChange w:id="1444"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276" w:type="dxa"/>
            <w:shd w:val="clear" w:color="auto" w:fill="auto"/>
          </w:tcPr>
          <w:p w14:paraId="1B7C79A7" w14:textId="77777777" w:rsidR="00137C4A" w:rsidRPr="00F541EB" w:rsidRDefault="00137C4A">
            <w:pPr>
              <w:pStyle w:val="IOPTitle"/>
              <w:spacing w:line="240" w:lineRule="auto"/>
              <w:jc w:val="center"/>
              <w:rPr>
                <w:rFonts w:asciiTheme="minorHAnsi" w:hAnsiTheme="minorHAnsi"/>
                <w:b w:val="0"/>
                <w:sz w:val="24"/>
                <w:szCs w:val="24"/>
                <w:lang w:val="en-US"/>
              </w:rPr>
              <w:pPrChange w:id="1445"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417" w:type="dxa"/>
            <w:shd w:val="clear" w:color="auto" w:fill="auto"/>
          </w:tcPr>
          <w:p w14:paraId="1153CED7" w14:textId="77777777" w:rsidR="00137C4A" w:rsidRPr="00F541EB" w:rsidRDefault="00137C4A">
            <w:pPr>
              <w:pStyle w:val="IOPTitle"/>
              <w:spacing w:line="240" w:lineRule="auto"/>
              <w:jc w:val="center"/>
              <w:rPr>
                <w:rFonts w:asciiTheme="minorHAnsi" w:hAnsiTheme="minorHAnsi"/>
                <w:b w:val="0"/>
                <w:sz w:val="24"/>
                <w:szCs w:val="24"/>
                <w:lang w:val="en-US"/>
              </w:rPr>
              <w:pPrChange w:id="1446"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F42BE4" w:rsidRPr="00F541EB" w14:paraId="0FCFD72E" w14:textId="77777777" w:rsidTr="00754CE9">
        <w:trPr>
          <w:trHeight w:hRule="exact" w:val="575"/>
        </w:trPr>
        <w:tc>
          <w:tcPr>
            <w:tcW w:w="1413" w:type="dxa"/>
            <w:shd w:val="clear" w:color="auto" w:fill="auto"/>
            <w:noWrap/>
            <w:hideMark/>
          </w:tcPr>
          <w:p w14:paraId="54CB59AD" w14:textId="45364E7E" w:rsidR="00137C4A" w:rsidRPr="00F541EB" w:rsidRDefault="00137C4A">
            <w:pPr>
              <w:pStyle w:val="IOPTitle"/>
              <w:spacing w:line="240" w:lineRule="auto"/>
              <w:jc w:val="center"/>
              <w:rPr>
                <w:rFonts w:asciiTheme="minorHAnsi" w:hAnsiTheme="minorHAnsi"/>
                <w:b w:val="0"/>
                <w:sz w:val="24"/>
                <w:szCs w:val="24"/>
                <w:lang w:val="en-US"/>
              </w:rPr>
              <w:pPrChange w:id="1447" w:author="Gonzalez Huertas, Andres D." w:date="2019-12-05T12:28:00Z">
                <w:pPr>
                  <w:pStyle w:val="IOPTitle"/>
                  <w:spacing w:line="240" w:lineRule="auto"/>
                </w:pPr>
              </w:pPrChange>
            </w:pPr>
            <w:r w:rsidRPr="00F541EB">
              <w:rPr>
                <w:rFonts w:asciiTheme="minorHAnsi" w:hAnsiTheme="minorHAnsi"/>
                <w:b w:val="0"/>
                <w:sz w:val="24"/>
                <w:szCs w:val="24"/>
                <w:lang w:val="en-US"/>
              </w:rPr>
              <w:t>Group 3</w:t>
            </w:r>
          </w:p>
        </w:tc>
        <w:tc>
          <w:tcPr>
            <w:tcW w:w="1276" w:type="dxa"/>
            <w:shd w:val="clear" w:color="auto" w:fill="auto"/>
            <w:noWrap/>
            <w:hideMark/>
          </w:tcPr>
          <w:p w14:paraId="183C1519" w14:textId="77777777" w:rsidR="00137C4A" w:rsidRPr="00F541EB" w:rsidRDefault="00137C4A">
            <w:pPr>
              <w:pStyle w:val="IOPTitle"/>
              <w:spacing w:line="240" w:lineRule="auto"/>
              <w:jc w:val="center"/>
              <w:rPr>
                <w:rFonts w:asciiTheme="minorHAnsi" w:hAnsiTheme="minorHAnsi"/>
                <w:b w:val="0"/>
                <w:sz w:val="24"/>
                <w:szCs w:val="24"/>
                <w:lang w:val="en-US"/>
              </w:rPr>
              <w:pPrChange w:id="1448"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842" w:type="dxa"/>
            <w:shd w:val="clear" w:color="auto" w:fill="auto"/>
            <w:noWrap/>
            <w:hideMark/>
          </w:tcPr>
          <w:p w14:paraId="54020BFD" w14:textId="77777777" w:rsidR="00137C4A" w:rsidRPr="00F541EB" w:rsidRDefault="00137C4A">
            <w:pPr>
              <w:pStyle w:val="IOPTitle"/>
              <w:spacing w:line="240" w:lineRule="auto"/>
              <w:jc w:val="center"/>
              <w:rPr>
                <w:rFonts w:asciiTheme="minorHAnsi" w:hAnsiTheme="minorHAnsi"/>
                <w:b w:val="0"/>
                <w:sz w:val="24"/>
                <w:szCs w:val="24"/>
                <w:lang w:val="en-US"/>
              </w:rPr>
              <w:pPrChange w:id="1449"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276" w:type="dxa"/>
            <w:shd w:val="clear" w:color="auto" w:fill="auto"/>
            <w:noWrap/>
            <w:hideMark/>
          </w:tcPr>
          <w:p w14:paraId="6D92D3AE" w14:textId="77777777" w:rsidR="00137C4A" w:rsidRPr="00F541EB" w:rsidRDefault="00137C4A">
            <w:pPr>
              <w:pStyle w:val="IOPTitle"/>
              <w:spacing w:line="240" w:lineRule="auto"/>
              <w:jc w:val="center"/>
              <w:rPr>
                <w:rFonts w:asciiTheme="minorHAnsi" w:hAnsiTheme="minorHAnsi"/>
                <w:b w:val="0"/>
                <w:sz w:val="24"/>
                <w:szCs w:val="24"/>
                <w:lang w:val="en-US"/>
              </w:rPr>
              <w:pPrChange w:id="1450"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276" w:type="dxa"/>
            <w:shd w:val="clear" w:color="auto" w:fill="auto"/>
          </w:tcPr>
          <w:p w14:paraId="34CFB432" w14:textId="77777777" w:rsidR="00137C4A" w:rsidRPr="00F541EB" w:rsidRDefault="00137C4A">
            <w:pPr>
              <w:pStyle w:val="IOPTitle"/>
              <w:spacing w:line="240" w:lineRule="auto"/>
              <w:jc w:val="center"/>
              <w:rPr>
                <w:rFonts w:asciiTheme="minorHAnsi" w:hAnsiTheme="minorHAnsi"/>
                <w:b w:val="0"/>
                <w:sz w:val="24"/>
                <w:szCs w:val="24"/>
                <w:lang w:val="en-US"/>
              </w:rPr>
              <w:pPrChange w:id="1451"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417" w:type="dxa"/>
            <w:shd w:val="clear" w:color="auto" w:fill="auto"/>
          </w:tcPr>
          <w:p w14:paraId="1F40B0EB" w14:textId="77777777" w:rsidR="00137C4A" w:rsidRPr="00F541EB" w:rsidRDefault="00137C4A">
            <w:pPr>
              <w:pStyle w:val="IOPTitle"/>
              <w:spacing w:line="240" w:lineRule="auto"/>
              <w:jc w:val="center"/>
              <w:rPr>
                <w:rFonts w:asciiTheme="minorHAnsi" w:hAnsiTheme="minorHAnsi"/>
                <w:b w:val="0"/>
                <w:sz w:val="24"/>
                <w:szCs w:val="24"/>
                <w:lang w:val="en-US"/>
              </w:rPr>
              <w:pPrChange w:id="1452"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F42BE4" w:rsidRPr="00F541EB" w14:paraId="7692D2C1" w14:textId="77777777" w:rsidTr="00754CE9">
        <w:trPr>
          <w:trHeight w:hRule="exact" w:val="575"/>
        </w:trPr>
        <w:tc>
          <w:tcPr>
            <w:tcW w:w="1413" w:type="dxa"/>
            <w:shd w:val="clear" w:color="auto" w:fill="auto"/>
            <w:noWrap/>
            <w:hideMark/>
          </w:tcPr>
          <w:p w14:paraId="337EAED8" w14:textId="4F6E10B6" w:rsidR="00137C4A" w:rsidRPr="00F541EB" w:rsidRDefault="00137C4A">
            <w:pPr>
              <w:pStyle w:val="IOPTitle"/>
              <w:spacing w:line="240" w:lineRule="auto"/>
              <w:jc w:val="center"/>
              <w:rPr>
                <w:rFonts w:asciiTheme="minorHAnsi" w:hAnsiTheme="minorHAnsi"/>
                <w:b w:val="0"/>
                <w:sz w:val="24"/>
                <w:szCs w:val="24"/>
                <w:lang w:val="en-US"/>
              </w:rPr>
              <w:pPrChange w:id="1453" w:author="Gonzalez Huertas, Andres D." w:date="2019-12-05T12:28:00Z">
                <w:pPr>
                  <w:pStyle w:val="IOPTitle"/>
                  <w:spacing w:line="240" w:lineRule="auto"/>
                </w:pPr>
              </w:pPrChange>
            </w:pPr>
            <w:r w:rsidRPr="00F541EB">
              <w:rPr>
                <w:rFonts w:asciiTheme="minorHAnsi" w:hAnsiTheme="minorHAnsi"/>
                <w:b w:val="0"/>
                <w:sz w:val="24"/>
                <w:szCs w:val="24"/>
                <w:lang w:val="en-US"/>
              </w:rPr>
              <w:t>Group 4</w:t>
            </w:r>
          </w:p>
        </w:tc>
        <w:tc>
          <w:tcPr>
            <w:tcW w:w="1276" w:type="dxa"/>
            <w:shd w:val="clear" w:color="auto" w:fill="auto"/>
            <w:noWrap/>
            <w:hideMark/>
          </w:tcPr>
          <w:p w14:paraId="1E06519D" w14:textId="77777777" w:rsidR="00137C4A" w:rsidRPr="00F541EB" w:rsidRDefault="00137C4A">
            <w:pPr>
              <w:pStyle w:val="IOPTitle"/>
              <w:spacing w:line="240" w:lineRule="auto"/>
              <w:jc w:val="center"/>
              <w:rPr>
                <w:rFonts w:asciiTheme="minorHAnsi" w:hAnsiTheme="minorHAnsi"/>
                <w:b w:val="0"/>
                <w:sz w:val="24"/>
                <w:szCs w:val="24"/>
                <w:lang w:val="en-US"/>
              </w:rPr>
              <w:pPrChange w:id="1454" w:author="Gonzalez Huertas, Andres D." w:date="2019-12-05T12:28:00Z">
                <w:pPr>
                  <w:pStyle w:val="IOPTitle"/>
                  <w:spacing w:line="240" w:lineRule="auto"/>
                </w:pPr>
              </w:pPrChange>
            </w:pPr>
            <w:r w:rsidRPr="00F541EB">
              <w:rPr>
                <w:rFonts w:asciiTheme="minorHAnsi" w:hAnsiTheme="minorHAnsi"/>
                <w:b w:val="0"/>
                <w:sz w:val="24"/>
                <w:szCs w:val="24"/>
                <w:lang w:val="en-US"/>
              </w:rPr>
              <w:t>2968</w:t>
            </w:r>
          </w:p>
        </w:tc>
        <w:tc>
          <w:tcPr>
            <w:tcW w:w="1842" w:type="dxa"/>
            <w:shd w:val="clear" w:color="auto" w:fill="auto"/>
            <w:noWrap/>
            <w:hideMark/>
          </w:tcPr>
          <w:p w14:paraId="7375AFE6" w14:textId="77777777" w:rsidR="00137C4A" w:rsidRPr="00F541EB" w:rsidRDefault="00137C4A">
            <w:pPr>
              <w:pStyle w:val="IOPTitle"/>
              <w:spacing w:line="240" w:lineRule="auto"/>
              <w:jc w:val="center"/>
              <w:rPr>
                <w:rFonts w:asciiTheme="minorHAnsi" w:hAnsiTheme="minorHAnsi"/>
                <w:b w:val="0"/>
                <w:sz w:val="24"/>
                <w:szCs w:val="24"/>
                <w:lang w:val="en-US"/>
              </w:rPr>
              <w:pPrChange w:id="1455" w:author="Gonzalez Huertas, Andres D." w:date="2019-12-05T12:28:00Z">
                <w:pPr>
                  <w:pStyle w:val="IOPTitle"/>
                  <w:spacing w:line="240" w:lineRule="auto"/>
                </w:pPr>
              </w:pPrChange>
            </w:pPr>
            <w:r w:rsidRPr="00F541EB">
              <w:rPr>
                <w:rFonts w:asciiTheme="minorHAnsi" w:hAnsiTheme="minorHAnsi"/>
                <w:b w:val="0"/>
                <w:sz w:val="24"/>
                <w:szCs w:val="24"/>
                <w:lang w:val="en-US"/>
              </w:rPr>
              <w:t>3.6</w:t>
            </w:r>
          </w:p>
        </w:tc>
        <w:tc>
          <w:tcPr>
            <w:tcW w:w="1276" w:type="dxa"/>
            <w:shd w:val="clear" w:color="auto" w:fill="auto"/>
            <w:noWrap/>
            <w:hideMark/>
          </w:tcPr>
          <w:p w14:paraId="04EA0FC8" w14:textId="77777777" w:rsidR="00137C4A" w:rsidRPr="00F541EB" w:rsidRDefault="00137C4A">
            <w:pPr>
              <w:pStyle w:val="IOPTitle"/>
              <w:spacing w:line="240" w:lineRule="auto"/>
              <w:jc w:val="center"/>
              <w:rPr>
                <w:rFonts w:asciiTheme="minorHAnsi" w:hAnsiTheme="minorHAnsi"/>
                <w:b w:val="0"/>
                <w:sz w:val="24"/>
                <w:szCs w:val="24"/>
                <w:lang w:val="en-US"/>
              </w:rPr>
              <w:pPrChange w:id="1456" w:author="Gonzalez Huertas, Andres D." w:date="2019-12-05T12:28:00Z">
                <w:pPr>
                  <w:pStyle w:val="IOPTitle"/>
                  <w:spacing w:line="240" w:lineRule="auto"/>
                </w:pPr>
              </w:pPrChange>
            </w:pPr>
            <w:r w:rsidRPr="00F541EB">
              <w:rPr>
                <w:rFonts w:asciiTheme="minorHAnsi" w:hAnsiTheme="minorHAnsi"/>
                <w:b w:val="0"/>
                <w:sz w:val="24"/>
                <w:szCs w:val="24"/>
                <w:lang w:val="en-US"/>
              </w:rPr>
              <w:t>26.1</w:t>
            </w:r>
          </w:p>
        </w:tc>
        <w:tc>
          <w:tcPr>
            <w:tcW w:w="1276" w:type="dxa"/>
            <w:shd w:val="clear" w:color="auto" w:fill="auto"/>
          </w:tcPr>
          <w:p w14:paraId="226C1DA3" w14:textId="77777777" w:rsidR="00137C4A" w:rsidRPr="00F541EB" w:rsidRDefault="00137C4A">
            <w:pPr>
              <w:pStyle w:val="IOPTitle"/>
              <w:spacing w:line="240" w:lineRule="auto"/>
              <w:jc w:val="center"/>
              <w:rPr>
                <w:rFonts w:asciiTheme="minorHAnsi" w:hAnsiTheme="minorHAnsi"/>
                <w:b w:val="0"/>
                <w:sz w:val="24"/>
                <w:szCs w:val="24"/>
                <w:lang w:val="en-US"/>
              </w:rPr>
              <w:pPrChange w:id="1457" w:author="Gonzalez Huertas, Andres D." w:date="2019-12-05T12:28:00Z">
                <w:pPr>
                  <w:pStyle w:val="IOPTitle"/>
                  <w:spacing w:line="240" w:lineRule="auto"/>
                </w:pPr>
              </w:pPrChange>
            </w:pPr>
            <w:r w:rsidRPr="00F541EB">
              <w:rPr>
                <w:rFonts w:asciiTheme="minorHAnsi" w:hAnsiTheme="minorHAnsi"/>
                <w:b w:val="0"/>
                <w:sz w:val="24"/>
                <w:szCs w:val="24"/>
                <w:lang w:val="en-US"/>
              </w:rPr>
              <w:t>7</w:t>
            </w:r>
          </w:p>
        </w:tc>
        <w:tc>
          <w:tcPr>
            <w:tcW w:w="1417" w:type="dxa"/>
            <w:shd w:val="clear" w:color="auto" w:fill="auto"/>
          </w:tcPr>
          <w:p w14:paraId="28B9AF9D" w14:textId="77777777" w:rsidR="00137C4A" w:rsidRPr="00F541EB" w:rsidRDefault="00137C4A">
            <w:pPr>
              <w:pStyle w:val="IOPTitle"/>
              <w:spacing w:line="240" w:lineRule="auto"/>
              <w:jc w:val="center"/>
              <w:rPr>
                <w:rFonts w:asciiTheme="minorHAnsi" w:hAnsiTheme="minorHAnsi"/>
                <w:b w:val="0"/>
                <w:sz w:val="24"/>
                <w:szCs w:val="24"/>
                <w:lang w:val="en-US"/>
              </w:rPr>
              <w:pPrChange w:id="1458" w:author="Gonzalez Huertas, Andres D." w:date="2019-12-05T12:28:00Z">
                <w:pPr>
                  <w:pStyle w:val="IOPTitle"/>
                  <w:spacing w:line="240" w:lineRule="auto"/>
                </w:pPr>
              </w:pPrChange>
            </w:pPr>
            <w:r w:rsidRPr="00F541EB">
              <w:rPr>
                <w:rFonts w:asciiTheme="minorHAnsi" w:hAnsiTheme="minorHAnsi"/>
                <w:b w:val="0"/>
                <w:sz w:val="24"/>
                <w:szCs w:val="24"/>
                <w:lang w:val="en-US"/>
              </w:rPr>
              <w:t>100</w:t>
            </w:r>
          </w:p>
        </w:tc>
      </w:tr>
    </w:tbl>
    <w:p w14:paraId="79AC2335" w14:textId="77777777" w:rsidR="0003089C" w:rsidRPr="00F541EB" w:rsidDel="005F53A6" w:rsidRDefault="0003089C" w:rsidP="00C526FA">
      <w:pPr>
        <w:pStyle w:val="IOPTitle"/>
        <w:spacing w:line="240" w:lineRule="auto"/>
        <w:jc w:val="center"/>
        <w:rPr>
          <w:del w:id="1459" w:author="Taoufick ZORMATI" w:date="2019-10-26T23:59:00Z"/>
          <w:rFonts w:asciiTheme="minorHAnsi" w:hAnsiTheme="minorHAnsi"/>
          <w:b w:val="0"/>
          <w:bCs/>
          <w:sz w:val="24"/>
          <w:szCs w:val="24"/>
          <w:u w:val="single"/>
          <w:lang w:val="en-US"/>
        </w:rPr>
      </w:pPr>
    </w:p>
    <w:p w14:paraId="5BCF9413" w14:textId="77777777" w:rsidR="0003089C" w:rsidRPr="00F541EB" w:rsidDel="005F53A6" w:rsidRDefault="0003089C" w:rsidP="00C526FA">
      <w:pPr>
        <w:pStyle w:val="IOPTitle"/>
        <w:spacing w:line="240" w:lineRule="auto"/>
        <w:jc w:val="center"/>
        <w:rPr>
          <w:del w:id="1460" w:author="Taoufick ZORMATI" w:date="2019-10-26T23:59:00Z"/>
          <w:rFonts w:asciiTheme="minorHAnsi" w:hAnsiTheme="minorHAnsi"/>
          <w:b w:val="0"/>
          <w:bCs/>
          <w:sz w:val="24"/>
          <w:szCs w:val="24"/>
          <w:u w:val="single"/>
          <w:lang w:val="en-US"/>
        </w:rPr>
      </w:pPr>
    </w:p>
    <w:p w14:paraId="4570856D" w14:textId="77777777" w:rsidR="0003089C" w:rsidRPr="00AF1AE3" w:rsidRDefault="0003089C" w:rsidP="00C526FA">
      <w:pPr>
        <w:pStyle w:val="IOPTitle"/>
        <w:spacing w:line="240" w:lineRule="auto"/>
        <w:jc w:val="center"/>
        <w:rPr>
          <w:rFonts w:asciiTheme="minorHAnsi" w:hAnsiTheme="minorHAnsi"/>
          <w:b w:val="0"/>
          <w:bCs/>
          <w:sz w:val="24"/>
          <w:szCs w:val="24"/>
          <w:u w:val="single"/>
          <w:lang w:val="en-US"/>
        </w:rPr>
      </w:pPr>
    </w:p>
    <w:p w14:paraId="08BB8F5A" w14:textId="4305071D" w:rsidR="00C526FA" w:rsidRPr="00AF1AE3" w:rsidRDefault="00241688" w:rsidP="00C526FA">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Table</w:t>
      </w:r>
      <w:r w:rsidR="00C526FA" w:rsidRPr="00AF1AE3">
        <w:rPr>
          <w:rFonts w:asciiTheme="minorHAnsi" w:hAnsiTheme="minorHAnsi"/>
          <w:b w:val="0"/>
          <w:bCs/>
          <w:sz w:val="24"/>
          <w:szCs w:val="24"/>
          <w:u w:val="single"/>
          <w:lang w:val="en-US"/>
        </w:rPr>
        <w:t xml:space="preserv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ins w:id="1461" w:author="Taoufick ZORMATI" w:date="2019-12-05T11:48:00Z">
        <w:r w:rsidR="00E00766" w:rsidRPr="00AF1AE3">
          <w:rPr>
            <w:rFonts w:asciiTheme="minorHAnsi" w:hAnsiTheme="minorHAnsi"/>
            <w:b w:val="0"/>
            <w:bCs/>
            <w:sz w:val="24"/>
            <w:szCs w:val="24"/>
            <w:u w:val="single"/>
            <w:lang w:val="en-US"/>
          </w:rPr>
          <w:t>1</w:t>
        </w:r>
      </w:ins>
      <w:del w:id="1462" w:author="Taoufick ZORMATI" w:date="2019-12-05T11:48:00Z">
        <w:r w:rsidRPr="00AF1AE3" w:rsidDel="00E00766">
          <w:rPr>
            <w:rFonts w:asciiTheme="minorHAnsi" w:hAnsiTheme="minorHAnsi"/>
            <w:b w:val="0"/>
            <w:bCs/>
            <w:sz w:val="24"/>
            <w:szCs w:val="24"/>
            <w:u w:val="single"/>
            <w:lang w:val="en-US"/>
          </w:rPr>
          <w:delText>0</w:delText>
        </w:r>
      </w:del>
      <w:r w:rsidR="00C526FA" w:rsidRPr="00AF1AE3">
        <w:rPr>
          <w:rFonts w:asciiTheme="minorHAnsi" w:hAnsiTheme="minorHAnsi"/>
          <w:b w:val="0"/>
          <w:bCs/>
          <w:sz w:val="24"/>
          <w:szCs w:val="24"/>
          <w:u w:val="single"/>
          <w:lang w:val="en-US"/>
        </w:rPr>
        <w:t>-b</w:t>
      </w:r>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Contractors - period 1</w:t>
      </w: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Change w:id="1463" w:author="Taoufick ZORMATI" w:date="2019-12-05T12:27:00Z">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
        </w:tblPrChange>
      </w:tblPr>
      <w:tblGrid>
        <w:gridCol w:w="1475"/>
        <w:gridCol w:w="1720"/>
        <w:gridCol w:w="2440"/>
        <w:gridCol w:w="2265"/>
        <w:tblGridChange w:id="1464">
          <w:tblGrid>
            <w:gridCol w:w="1475"/>
            <w:gridCol w:w="1720"/>
            <w:gridCol w:w="2440"/>
            <w:gridCol w:w="2265"/>
          </w:tblGrid>
        </w:tblGridChange>
      </w:tblGrid>
      <w:tr w:rsidR="00150967" w:rsidRPr="00AF1AE3" w14:paraId="28E21F13" w14:textId="77777777" w:rsidTr="00150967">
        <w:trPr>
          <w:trHeight w:val="320"/>
          <w:jc w:val="center"/>
          <w:trPrChange w:id="1465" w:author="Taoufick ZORMATI" w:date="2019-12-05T12:27:00Z">
            <w:trPr>
              <w:trHeight w:val="320"/>
              <w:jc w:val="center"/>
            </w:trPr>
          </w:trPrChange>
        </w:trPr>
        <w:tc>
          <w:tcPr>
            <w:tcW w:w="1475" w:type="dxa"/>
            <w:vAlign w:val="bottom"/>
            <w:tcPrChange w:id="1466" w:author="Taoufick ZORMATI" w:date="2019-12-05T12:27:00Z">
              <w:tcPr>
                <w:tcW w:w="1300" w:type="dxa"/>
                <w:vAlign w:val="bottom"/>
              </w:tcPr>
            </w:tcPrChange>
          </w:tcPr>
          <w:p w14:paraId="6281E416" w14:textId="77777777" w:rsidR="00150967" w:rsidRPr="00AF1AE3" w:rsidRDefault="00150967">
            <w:pPr>
              <w:jc w:val="center"/>
              <w:rPr>
                <w:ins w:id="1467" w:author="Taoufick ZORMATI" w:date="2019-12-05T12:27:00Z"/>
                <w:lang w:val="en-US"/>
              </w:rPr>
            </w:pPr>
            <w:ins w:id="1468" w:author="Taoufick ZORMATI" w:date="2019-12-05T12:27:00Z">
              <w:r w:rsidRPr="00AF1AE3">
                <w:rPr>
                  <w:lang w:val="en-US"/>
                </w:rPr>
                <w:t>Configuration</w:t>
              </w:r>
            </w:ins>
          </w:p>
          <w:p w14:paraId="7037B951" w14:textId="2C1808AB" w:rsidR="00150967" w:rsidRPr="00AF1AE3" w:rsidRDefault="00150967">
            <w:pPr>
              <w:jc w:val="center"/>
              <w:rPr>
                <w:ins w:id="1469" w:author="Taoufick ZORMATI" w:date="2019-12-05T12:27:00Z"/>
                <w:lang w:val="en-US"/>
                <w:rPrChange w:id="1470" w:author="Taoufick ZORMATI" w:date="2019-12-07T15:56:00Z">
                  <w:rPr>
                    <w:ins w:id="1471" w:author="Taoufick ZORMATI" w:date="2019-12-05T12:27:00Z"/>
                    <w:color w:val="000000"/>
                    <w:lang w:val="en-US"/>
                  </w:rPr>
                </w:rPrChange>
              </w:rPr>
              <w:pPrChange w:id="1472" w:author="Taoufick ZORMATI" w:date="2019-12-05T12:28:00Z">
                <w:pPr/>
              </w:pPrChange>
            </w:pPr>
            <w:ins w:id="1473" w:author="Taoufick ZORMATI" w:date="2019-12-05T12:27:00Z">
              <w:r w:rsidRPr="00AF1AE3">
                <w:rPr>
                  <w:lang w:val="en-US"/>
                </w:rPr>
                <w:t>A B C</w:t>
              </w:r>
            </w:ins>
          </w:p>
        </w:tc>
        <w:tc>
          <w:tcPr>
            <w:tcW w:w="1720" w:type="dxa"/>
            <w:shd w:val="clear" w:color="auto" w:fill="auto"/>
            <w:noWrap/>
            <w:vAlign w:val="bottom"/>
            <w:hideMark/>
            <w:tcPrChange w:id="1474" w:author="Taoufick ZORMATI" w:date="2019-12-05T12:27:00Z">
              <w:tcPr>
                <w:tcW w:w="1720" w:type="dxa"/>
                <w:shd w:val="clear" w:color="auto" w:fill="auto"/>
                <w:noWrap/>
                <w:vAlign w:val="bottom"/>
                <w:hideMark/>
              </w:tcPr>
            </w:tcPrChange>
          </w:tcPr>
          <w:p w14:paraId="5B2B650D" w14:textId="77777777" w:rsidR="00150967" w:rsidRPr="00AF1AE3" w:rsidRDefault="00150967">
            <w:pPr>
              <w:jc w:val="center"/>
              <w:rPr>
                <w:lang w:val="en-US"/>
                <w:rPrChange w:id="1475" w:author="Taoufick ZORMATI" w:date="2019-12-07T15:56:00Z">
                  <w:rPr>
                    <w:color w:val="000000"/>
                    <w:lang w:val="en-US"/>
                  </w:rPr>
                </w:rPrChange>
              </w:rPr>
              <w:pPrChange w:id="1476" w:author="Taoufick ZORMATI" w:date="2019-12-05T12:28:00Z">
                <w:pPr/>
              </w:pPrChange>
            </w:pPr>
            <w:r w:rsidRPr="00AF1AE3">
              <w:rPr>
                <w:lang w:val="en-US"/>
                <w:rPrChange w:id="1477" w:author="Taoufick ZORMATI" w:date="2019-12-07T15:56:00Z">
                  <w:rPr>
                    <w:color w:val="000000"/>
                    <w:lang w:val="en-US"/>
                  </w:rPr>
                </w:rPrChange>
              </w:rPr>
              <w:t>Number of companies</w:t>
            </w:r>
          </w:p>
        </w:tc>
        <w:tc>
          <w:tcPr>
            <w:tcW w:w="2440" w:type="dxa"/>
            <w:shd w:val="clear" w:color="auto" w:fill="auto"/>
            <w:noWrap/>
            <w:vAlign w:val="bottom"/>
            <w:hideMark/>
            <w:tcPrChange w:id="1478" w:author="Taoufick ZORMATI" w:date="2019-12-05T12:27:00Z">
              <w:tcPr>
                <w:tcW w:w="2440" w:type="dxa"/>
                <w:shd w:val="clear" w:color="auto" w:fill="auto"/>
                <w:noWrap/>
                <w:vAlign w:val="bottom"/>
                <w:hideMark/>
              </w:tcPr>
            </w:tcPrChange>
          </w:tcPr>
          <w:p w14:paraId="2AD09624" w14:textId="77777777" w:rsidR="00150967" w:rsidRPr="00AF1AE3" w:rsidRDefault="00150967">
            <w:pPr>
              <w:jc w:val="center"/>
              <w:rPr>
                <w:lang w:val="en-US"/>
                <w:rPrChange w:id="1479" w:author="Taoufick ZORMATI" w:date="2019-12-07T15:56:00Z">
                  <w:rPr>
                    <w:color w:val="000000"/>
                    <w:lang w:val="en-US"/>
                  </w:rPr>
                </w:rPrChange>
              </w:rPr>
              <w:pPrChange w:id="1480" w:author="Taoufick ZORMATI" w:date="2019-12-05T12:28:00Z">
                <w:pPr/>
              </w:pPrChange>
            </w:pPr>
            <w:r w:rsidRPr="00AF1AE3">
              <w:rPr>
                <w:lang w:val="en-US"/>
                <w:rPrChange w:id="1481" w:author="Taoufick ZORMATI" w:date="2019-12-07T15:56:00Z">
                  <w:rPr>
                    <w:color w:val="000000"/>
                    <w:lang w:val="en-US"/>
                  </w:rPr>
                </w:rPrChange>
              </w:rPr>
              <w:t>Average duration (in days)</w:t>
            </w:r>
          </w:p>
        </w:tc>
        <w:tc>
          <w:tcPr>
            <w:tcW w:w="2265" w:type="dxa"/>
            <w:shd w:val="clear" w:color="auto" w:fill="auto"/>
            <w:tcPrChange w:id="1482" w:author="Taoufick ZORMATI" w:date="2019-12-05T12:27:00Z">
              <w:tcPr>
                <w:tcW w:w="2440" w:type="dxa"/>
                <w:shd w:val="clear" w:color="auto" w:fill="auto"/>
              </w:tcPr>
            </w:tcPrChange>
          </w:tcPr>
          <w:p w14:paraId="1F1CA491" w14:textId="77777777" w:rsidR="00150967" w:rsidRPr="00AF1AE3" w:rsidRDefault="00150967">
            <w:pPr>
              <w:jc w:val="center"/>
              <w:rPr>
                <w:lang w:val="en-US"/>
                <w:rPrChange w:id="1483" w:author="Taoufick ZORMATI" w:date="2019-12-07T15:56:00Z">
                  <w:rPr>
                    <w:color w:val="000000"/>
                    <w:lang w:val="en-US"/>
                  </w:rPr>
                </w:rPrChange>
              </w:rPr>
              <w:pPrChange w:id="1484" w:author="Taoufick ZORMATI" w:date="2019-12-05T12:28:00Z">
                <w:pPr/>
              </w:pPrChange>
            </w:pPr>
            <w:r w:rsidRPr="00AF1AE3">
              <w:rPr>
                <w:lang w:val="en-US"/>
                <w:rPrChange w:id="1485" w:author="Taoufick ZORMATI" w:date="2019-12-07T15:56:00Z">
                  <w:rPr>
                    <w:color w:val="000000"/>
                    <w:lang w:val="en-US"/>
                  </w:rPr>
                </w:rPrChange>
              </w:rPr>
              <w:t>Percentage (%)</w:t>
            </w:r>
          </w:p>
        </w:tc>
      </w:tr>
      <w:tr w:rsidR="00150967" w:rsidRPr="00AF1AE3" w14:paraId="37E538BD" w14:textId="77777777" w:rsidTr="00150967">
        <w:trPr>
          <w:trHeight w:val="320"/>
          <w:jc w:val="center"/>
          <w:trPrChange w:id="1486" w:author="Taoufick ZORMATI" w:date="2019-12-05T12:27:00Z">
            <w:trPr>
              <w:trHeight w:val="320"/>
              <w:jc w:val="center"/>
            </w:trPr>
          </w:trPrChange>
        </w:trPr>
        <w:tc>
          <w:tcPr>
            <w:tcW w:w="1475" w:type="dxa"/>
            <w:vAlign w:val="bottom"/>
            <w:tcPrChange w:id="1487" w:author="Taoufick ZORMATI" w:date="2019-12-05T12:27:00Z">
              <w:tcPr>
                <w:tcW w:w="1300" w:type="dxa"/>
                <w:vAlign w:val="bottom"/>
              </w:tcPr>
            </w:tcPrChange>
          </w:tcPr>
          <w:p w14:paraId="710AF57B" w14:textId="31115872" w:rsidR="00150967" w:rsidRPr="00AF1AE3" w:rsidRDefault="00150967">
            <w:pPr>
              <w:jc w:val="center"/>
              <w:rPr>
                <w:ins w:id="1488" w:author="Taoufick ZORMATI" w:date="2019-12-05T12:27:00Z"/>
                <w:lang w:val="en-US"/>
                <w:rPrChange w:id="1489" w:author="Taoufick ZORMATI" w:date="2019-12-07T15:56:00Z">
                  <w:rPr>
                    <w:ins w:id="1490" w:author="Taoufick ZORMATI" w:date="2019-12-05T12:27:00Z"/>
                    <w:color w:val="000000"/>
                    <w:lang w:val="en-US"/>
                  </w:rPr>
                </w:rPrChange>
              </w:rPr>
              <w:pPrChange w:id="1491" w:author="Taoufick ZORMATI" w:date="2019-12-05T12:28:00Z">
                <w:pPr/>
              </w:pPrChange>
            </w:pPr>
            <w:ins w:id="1492" w:author="Taoufick ZORMATI" w:date="2019-12-05T12:27:00Z">
              <w:r w:rsidRPr="00AF1AE3">
                <w:rPr>
                  <w:lang w:val="en-US"/>
                </w:rPr>
                <w:t>+ + +</w:t>
              </w:r>
            </w:ins>
          </w:p>
        </w:tc>
        <w:tc>
          <w:tcPr>
            <w:tcW w:w="1720" w:type="dxa"/>
            <w:shd w:val="clear" w:color="auto" w:fill="auto"/>
            <w:noWrap/>
            <w:vAlign w:val="bottom"/>
            <w:hideMark/>
            <w:tcPrChange w:id="1493" w:author="Taoufick ZORMATI" w:date="2019-12-05T12:27:00Z">
              <w:tcPr>
                <w:tcW w:w="1720" w:type="dxa"/>
                <w:shd w:val="clear" w:color="auto" w:fill="auto"/>
                <w:noWrap/>
                <w:vAlign w:val="bottom"/>
                <w:hideMark/>
              </w:tcPr>
            </w:tcPrChange>
          </w:tcPr>
          <w:p w14:paraId="6F23B24A" w14:textId="77777777" w:rsidR="00150967" w:rsidRPr="00AF1AE3" w:rsidRDefault="00150967">
            <w:pPr>
              <w:jc w:val="center"/>
              <w:rPr>
                <w:lang w:val="en-US"/>
                <w:rPrChange w:id="1494" w:author="Taoufick ZORMATI" w:date="2019-12-07T15:56:00Z">
                  <w:rPr>
                    <w:color w:val="000000"/>
                    <w:lang w:val="en-US"/>
                  </w:rPr>
                </w:rPrChange>
              </w:rPr>
              <w:pPrChange w:id="1495" w:author="Taoufick ZORMATI" w:date="2019-12-05T12:28:00Z">
                <w:pPr>
                  <w:jc w:val="right"/>
                </w:pPr>
              </w:pPrChange>
            </w:pPr>
            <w:r w:rsidRPr="00AF1AE3">
              <w:rPr>
                <w:lang w:val="en-US"/>
                <w:rPrChange w:id="1496" w:author="Taoufick ZORMATI" w:date="2019-12-07T15:56:00Z">
                  <w:rPr>
                    <w:color w:val="000000"/>
                    <w:lang w:val="en-US"/>
                  </w:rPr>
                </w:rPrChange>
              </w:rPr>
              <w:t>6</w:t>
            </w:r>
          </w:p>
        </w:tc>
        <w:tc>
          <w:tcPr>
            <w:tcW w:w="2440" w:type="dxa"/>
            <w:shd w:val="clear" w:color="auto" w:fill="auto"/>
            <w:noWrap/>
            <w:vAlign w:val="bottom"/>
            <w:hideMark/>
            <w:tcPrChange w:id="1497" w:author="Taoufick ZORMATI" w:date="2019-12-05T12:27:00Z">
              <w:tcPr>
                <w:tcW w:w="2440" w:type="dxa"/>
                <w:shd w:val="clear" w:color="auto" w:fill="auto"/>
                <w:noWrap/>
                <w:vAlign w:val="bottom"/>
                <w:hideMark/>
              </w:tcPr>
            </w:tcPrChange>
          </w:tcPr>
          <w:p w14:paraId="477BACA1" w14:textId="77777777" w:rsidR="00150967" w:rsidRPr="00AF1AE3" w:rsidRDefault="00150967">
            <w:pPr>
              <w:jc w:val="center"/>
              <w:rPr>
                <w:lang w:val="en-US"/>
                <w:rPrChange w:id="1498" w:author="Taoufick ZORMATI" w:date="2019-12-07T15:56:00Z">
                  <w:rPr>
                    <w:color w:val="000000"/>
                    <w:lang w:val="en-US"/>
                  </w:rPr>
                </w:rPrChange>
              </w:rPr>
              <w:pPrChange w:id="1499" w:author="Taoufick ZORMATI" w:date="2019-12-05T12:28:00Z">
                <w:pPr>
                  <w:jc w:val="right"/>
                </w:pPr>
              </w:pPrChange>
            </w:pPr>
            <w:r w:rsidRPr="00AF1AE3">
              <w:rPr>
                <w:lang w:val="en-US"/>
                <w:rPrChange w:id="1500" w:author="Taoufick ZORMATI" w:date="2019-12-07T15:56:00Z">
                  <w:rPr>
                    <w:color w:val="000000"/>
                    <w:lang w:val="en-US"/>
                  </w:rPr>
                </w:rPrChange>
              </w:rPr>
              <w:t>5617.3</w:t>
            </w:r>
          </w:p>
        </w:tc>
        <w:tc>
          <w:tcPr>
            <w:tcW w:w="2265" w:type="dxa"/>
            <w:shd w:val="clear" w:color="auto" w:fill="auto"/>
            <w:tcPrChange w:id="1501" w:author="Taoufick ZORMATI" w:date="2019-12-05T12:27:00Z">
              <w:tcPr>
                <w:tcW w:w="2440" w:type="dxa"/>
                <w:shd w:val="clear" w:color="auto" w:fill="auto"/>
              </w:tcPr>
            </w:tcPrChange>
          </w:tcPr>
          <w:p w14:paraId="6E9A7E1E" w14:textId="77777777" w:rsidR="00150967" w:rsidRPr="00AF1AE3" w:rsidRDefault="00150967">
            <w:pPr>
              <w:jc w:val="center"/>
              <w:rPr>
                <w:lang w:val="en-US"/>
                <w:rPrChange w:id="1502" w:author="Taoufick ZORMATI" w:date="2019-12-07T15:56:00Z">
                  <w:rPr>
                    <w:color w:val="000000"/>
                    <w:lang w:val="en-US"/>
                  </w:rPr>
                </w:rPrChange>
              </w:rPr>
              <w:pPrChange w:id="1503" w:author="Taoufick ZORMATI" w:date="2019-12-05T12:28:00Z">
                <w:pPr>
                  <w:jc w:val="right"/>
                </w:pPr>
              </w:pPrChange>
            </w:pPr>
            <w:r w:rsidRPr="00AF1AE3">
              <w:rPr>
                <w:lang w:val="en-US"/>
                <w:rPrChange w:id="1504" w:author="Taoufick ZORMATI" w:date="2019-12-07T15:56:00Z">
                  <w:rPr>
                    <w:color w:val="000000"/>
                    <w:lang w:val="en-US"/>
                  </w:rPr>
                </w:rPrChange>
              </w:rPr>
              <w:t>86</w:t>
            </w:r>
          </w:p>
        </w:tc>
      </w:tr>
      <w:tr w:rsidR="00150967" w:rsidRPr="00AF1AE3" w14:paraId="4CF048FA" w14:textId="77777777" w:rsidTr="00150967">
        <w:trPr>
          <w:trHeight w:val="320"/>
          <w:jc w:val="center"/>
          <w:trPrChange w:id="1505" w:author="Taoufick ZORMATI" w:date="2019-12-05T12:27:00Z">
            <w:trPr>
              <w:trHeight w:val="320"/>
              <w:jc w:val="center"/>
            </w:trPr>
          </w:trPrChange>
        </w:trPr>
        <w:tc>
          <w:tcPr>
            <w:tcW w:w="1475" w:type="dxa"/>
            <w:vAlign w:val="bottom"/>
            <w:tcPrChange w:id="1506" w:author="Taoufick ZORMATI" w:date="2019-12-05T12:27:00Z">
              <w:tcPr>
                <w:tcW w:w="1300" w:type="dxa"/>
                <w:vAlign w:val="bottom"/>
              </w:tcPr>
            </w:tcPrChange>
          </w:tcPr>
          <w:p w14:paraId="4343CAF8" w14:textId="017ADC78" w:rsidR="00150967" w:rsidRPr="00AF1AE3" w:rsidRDefault="00150967">
            <w:pPr>
              <w:jc w:val="center"/>
              <w:rPr>
                <w:ins w:id="1507" w:author="Taoufick ZORMATI" w:date="2019-12-05T12:27:00Z"/>
                <w:lang w:val="en-US"/>
                <w:rPrChange w:id="1508" w:author="Taoufick ZORMATI" w:date="2019-12-07T15:56:00Z">
                  <w:rPr>
                    <w:ins w:id="1509" w:author="Taoufick ZORMATI" w:date="2019-12-05T12:27:00Z"/>
                    <w:color w:val="000000"/>
                    <w:lang w:val="en-US"/>
                  </w:rPr>
                </w:rPrChange>
              </w:rPr>
              <w:pPrChange w:id="1510" w:author="Taoufick ZORMATI" w:date="2019-12-05T12:28:00Z">
                <w:pPr/>
              </w:pPrChange>
            </w:pPr>
            <w:ins w:id="1511" w:author="Taoufick ZORMATI" w:date="2019-12-05T12:27:00Z">
              <w:r w:rsidRPr="00AF1AE3">
                <w:rPr>
                  <w:lang w:val="en-US"/>
                </w:rPr>
                <w:t>+ + -</w:t>
              </w:r>
            </w:ins>
          </w:p>
        </w:tc>
        <w:tc>
          <w:tcPr>
            <w:tcW w:w="1720" w:type="dxa"/>
            <w:shd w:val="clear" w:color="auto" w:fill="auto"/>
            <w:noWrap/>
            <w:vAlign w:val="bottom"/>
            <w:hideMark/>
            <w:tcPrChange w:id="1512" w:author="Taoufick ZORMATI" w:date="2019-12-05T12:27:00Z">
              <w:tcPr>
                <w:tcW w:w="1720" w:type="dxa"/>
                <w:shd w:val="clear" w:color="auto" w:fill="auto"/>
                <w:noWrap/>
                <w:vAlign w:val="bottom"/>
                <w:hideMark/>
              </w:tcPr>
            </w:tcPrChange>
          </w:tcPr>
          <w:p w14:paraId="79E58011" w14:textId="77777777" w:rsidR="00150967" w:rsidRPr="00AF1AE3" w:rsidRDefault="00150967">
            <w:pPr>
              <w:jc w:val="center"/>
              <w:rPr>
                <w:lang w:val="en-US"/>
                <w:rPrChange w:id="1513" w:author="Taoufick ZORMATI" w:date="2019-12-07T15:56:00Z">
                  <w:rPr>
                    <w:color w:val="000000"/>
                    <w:lang w:val="en-US"/>
                  </w:rPr>
                </w:rPrChange>
              </w:rPr>
              <w:pPrChange w:id="1514" w:author="Taoufick ZORMATI" w:date="2019-12-05T12:28:00Z">
                <w:pPr>
                  <w:jc w:val="right"/>
                </w:pPr>
              </w:pPrChange>
            </w:pPr>
            <w:r w:rsidRPr="00AF1AE3">
              <w:rPr>
                <w:lang w:val="en-US"/>
                <w:rPrChange w:id="1515" w:author="Taoufick ZORMATI" w:date="2019-12-07T15:56:00Z">
                  <w:rPr>
                    <w:color w:val="000000"/>
                    <w:lang w:val="en-US"/>
                  </w:rPr>
                </w:rPrChange>
              </w:rPr>
              <w:t>0</w:t>
            </w:r>
          </w:p>
        </w:tc>
        <w:tc>
          <w:tcPr>
            <w:tcW w:w="2440" w:type="dxa"/>
            <w:shd w:val="clear" w:color="auto" w:fill="auto"/>
            <w:noWrap/>
            <w:vAlign w:val="bottom"/>
            <w:hideMark/>
            <w:tcPrChange w:id="1516" w:author="Taoufick ZORMATI" w:date="2019-12-05T12:27:00Z">
              <w:tcPr>
                <w:tcW w:w="2440" w:type="dxa"/>
                <w:shd w:val="clear" w:color="auto" w:fill="auto"/>
                <w:noWrap/>
                <w:vAlign w:val="bottom"/>
                <w:hideMark/>
              </w:tcPr>
            </w:tcPrChange>
          </w:tcPr>
          <w:p w14:paraId="746F0794" w14:textId="77777777" w:rsidR="00150967" w:rsidRPr="00AF1AE3" w:rsidRDefault="00150967">
            <w:pPr>
              <w:jc w:val="center"/>
              <w:rPr>
                <w:lang w:val="en-US"/>
                <w:rPrChange w:id="1517" w:author="Taoufick ZORMATI" w:date="2019-12-07T15:56:00Z">
                  <w:rPr>
                    <w:color w:val="000000"/>
                    <w:lang w:val="en-US"/>
                  </w:rPr>
                </w:rPrChange>
              </w:rPr>
              <w:pPrChange w:id="1518" w:author="Taoufick ZORMATI" w:date="2019-12-05T12:28:00Z">
                <w:pPr>
                  <w:jc w:val="right"/>
                </w:pPr>
              </w:pPrChange>
            </w:pPr>
            <w:r w:rsidRPr="00AF1AE3">
              <w:rPr>
                <w:lang w:val="en-US"/>
                <w:rPrChange w:id="1519" w:author="Taoufick ZORMATI" w:date="2019-12-07T15:56:00Z">
                  <w:rPr>
                    <w:color w:val="000000"/>
                    <w:lang w:val="en-US"/>
                  </w:rPr>
                </w:rPrChange>
              </w:rPr>
              <w:t>0</w:t>
            </w:r>
          </w:p>
        </w:tc>
        <w:tc>
          <w:tcPr>
            <w:tcW w:w="2265" w:type="dxa"/>
            <w:shd w:val="clear" w:color="auto" w:fill="auto"/>
            <w:tcPrChange w:id="1520" w:author="Taoufick ZORMATI" w:date="2019-12-05T12:27:00Z">
              <w:tcPr>
                <w:tcW w:w="2440" w:type="dxa"/>
                <w:shd w:val="clear" w:color="auto" w:fill="auto"/>
              </w:tcPr>
            </w:tcPrChange>
          </w:tcPr>
          <w:p w14:paraId="6282BF43" w14:textId="77777777" w:rsidR="00150967" w:rsidRPr="00AF1AE3" w:rsidRDefault="00150967">
            <w:pPr>
              <w:jc w:val="center"/>
              <w:rPr>
                <w:lang w:val="en-US"/>
                <w:rPrChange w:id="1521" w:author="Taoufick ZORMATI" w:date="2019-12-07T15:56:00Z">
                  <w:rPr>
                    <w:color w:val="000000"/>
                    <w:lang w:val="en-US"/>
                  </w:rPr>
                </w:rPrChange>
              </w:rPr>
              <w:pPrChange w:id="1522" w:author="Taoufick ZORMATI" w:date="2019-12-05T12:28:00Z">
                <w:pPr>
                  <w:jc w:val="right"/>
                </w:pPr>
              </w:pPrChange>
            </w:pPr>
            <w:r w:rsidRPr="00AF1AE3">
              <w:rPr>
                <w:lang w:val="en-US"/>
                <w:rPrChange w:id="1523" w:author="Taoufick ZORMATI" w:date="2019-12-07T15:56:00Z">
                  <w:rPr>
                    <w:color w:val="000000"/>
                    <w:lang w:val="en-US"/>
                  </w:rPr>
                </w:rPrChange>
              </w:rPr>
              <w:t>0</w:t>
            </w:r>
          </w:p>
        </w:tc>
      </w:tr>
      <w:tr w:rsidR="00150967" w:rsidRPr="00AF1AE3" w14:paraId="64EDE858" w14:textId="77777777" w:rsidTr="00150967">
        <w:trPr>
          <w:trHeight w:val="320"/>
          <w:jc w:val="center"/>
          <w:trPrChange w:id="1524" w:author="Taoufick ZORMATI" w:date="2019-12-05T12:27:00Z">
            <w:trPr>
              <w:trHeight w:val="320"/>
              <w:jc w:val="center"/>
            </w:trPr>
          </w:trPrChange>
        </w:trPr>
        <w:tc>
          <w:tcPr>
            <w:tcW w:w="1475" w:type="dxa"/>
            <w:vAlign w:val="bottom"/>
            <w:tcPrChange w:id="1525" w:author="Taoufick ZORMATI" w:date="2019-12-05T12:27:00Z">
              <w:tcPr>
                <w:tcW w:w="1300" w:type="dxa"/>
                <w:vAlign w:val="bottom"/>
              </w:tcPr>
            </w:tcPrChange>
          </w:tcPr>
          <w:p w14:paraId="79B6842D" w14:textId="61688CE8" w:rsidR="00150967" w:rsidRPr="00AF1AE3" w:rsidRDefault="00150967">
            <w:pPr>
              <w:jc w:val="center"/>
              <w:rPr>
                <w:ins w:id="1526" w:author="Taoufick ZORMATI" w:date="2019-12-05T12:27:00Z"/>
                <w:lang w:val="en-US"/>
                <w:rPrChange w:id="1527" w:author="Taoufick ZORMATI" w:date="2019-12-07T15:56:00Z">
                  <w:rPr>
                    <w:ins w:id="1528" w:author="Taoufick ZORMATI" w:date="2019-12-05T12:27:00Z"/>
                    <w:color w:val="000000"/>
                    <w:lang w:val="en-US"/>
                  </w:rPr>
                </w:rPrChange>
              </w:rPr>
              <w:pPrChange w:id="1529" w:author="Taoufick ZORMATI" w:date="2019-12-05T12:28:00Z">
                <w:pPr/>
              </w:pPrChange>
            </w:pPr>
            <w:ins w:id="1530" w:author="Taoufick ZORMATI" w:date="2019-12-05T12:27:00Z">
              <w:r w:rsidRPr="00AF1AE3">
                <w:rPr>
                  <w:lang w:val="en-US"/>
                </w:rPr>
                <w:t>+ - +</w:t>
              </w:r>
            </w:ins>
          </w:p>
        </w:tc>
        <w:tc>
          <w:tcPr>
            <w:tcW w:w="1720" w:type="dxa"/>
            <w:shd w:val="clear" w:color="auto" w:fill="auto"/>
            <w:noWrap/>
            <w:vAlign w:val="bottom"/>
            <w:hideMark/>
            <w:tcPrChange w:id="1531" w:author="Taoufick ZORMATI" w:date="2019-12-05T12:27:00Z">
              <w:tcPr>
                <w:tcW w:w="1720" w:type="dxa"/>
                <w:shd w:val="clear" w:color="auto" w:fill="auto"/>
                <w:noWrap/>
                <w:vAlign w:val="bottom"/>
                <w:hideMark/>
              </w:tcPr>
            </w:tcPrChange>
          </w:tcPr>
          <w:p w14:paraId="7AF5535D" w14:textId="77777777" w:rsidR="00150967" w:rsidRPr="00AF1AE3" w:rsidRDefault="00150967">
            <w:pPr>
              <w:jc w:val="center"/>
              <w:rPr>
                <w:lang w:val="en-US"/>
                <w:rPrChange w:id="1532" w:author="Taoufick ZORMATI" w:date="2019-12-07T15:56:00Z">
                  <w:rPr>
                    <w:color w:val="000000"/>
                    <w:lang w:val="en-US"/>
                  </w:rPr>
                </w:rPrChange>
              </w:rPr>
              <w:pPrChange w:id="1533" w:author="Taoufick ZORMATI" w:date="2019-12-05T12:28:00Z">
                <w:pPr>
                  <w:jc w:val="right"/>
                </w:pPr>
              </w:pPrChange>
            </w:pPr>
            <w:r w:rsidRPr="00AF1AE3">
              <w:rPr>
                <w:lang w:val="en-US"/>
                <w:rPrChange w:id="1534" w:author="Taoufick ZORMATI" w:date="2019-12-07T15:56:00Z">
                  <w:rPr>
                    <w:color w:val="000000"/>
                    <w:lang w:val="en-US"/>
                  </w:rPr>
                </w:rPrChange>
              </w:rPr>
              <w:t>1</w:t>
            </w:r>
          </w:p>
        </w:tc>
        <w:tc>
          <w:tcPr>
            <w:tcW w:w="2440" w:type="dxa"/>
            <w:shd w:val="clear" w:color="auto" w:fill="auto"/>
            <w:noWrap/>
            <w:vAlign w:val="bottom"/>
            <w:hideMark/>
            <w:tcPrChange w:id="1535" w:author="Taoufick ZORMATI" w:date="2019-12-05T12:27:00Z">
              <w:tcPr>
                <w:tcW w:w="2440" w:type="dxa"/>
                <w:shd w:val="clear" w:color="auto" w:fill="auto"/>
                <w:noWrap/>
                <w:vAlign w:val="bottom"/>
                <w:hideMark/>
              </w:tcPr>
            </w:tcPrChange>
          </w:tcPr>
          <w:p w14:paraId="308C145E" w14:textId="77777777" w:rsidR="00150967" w:rsidRPr="00AF1AE3" w:rsidRDefault="00150967">
            <w:pPr>
              <w:jc w:val="center"/>
              <w:rPr>
                <w:lang w:val="en-US"/>
                <w:rPrChange w:id="1536" w:author="Taoufick ZORMATI" w:date="2019-12-07T15:56:00Z">
                  <w:rPr>
                    <w:color w:val="000000"/>
                    <w:lang w:val="en-US"/>
                  </w:rPr>
                </w:rPrChange>
              </w:rPr>
              <w:pPrChange w:id="1537" w:author="Taoufick ZORMATI" w:date="2019-12-05T12:28:00Z">
                <w:pPr>
                  <w:jc w:val="right"/>
                </w:pPr>
              </w:pPrChange>
            </w:pPr>
            <w:r w:rsidRPr="00AF1AE3">
              <w:rPr>
                <w:lang w:val="en-US"/>
                <w:rPrChange w:id="1538" w:author="Taoufick ZORMATI" w:date="2019-12-07T15:56:00Z">
                  <w:rPr>
                    <w:color w:val="000000"/>
                    <w:lang w:val="en-US"/>
                  </w:rPr>
                </w:rPrChange>
              </w:rPr>
              <w:t>4052</w:t>
            </w:r>
          </w:p>
        </w:tc>
        <w:tc>
          <w:tcPr>
            <w:tcW w:w="2265" w:type="dxa"/>
            <w:shd w:val="clear" w:color="auto" w:fill="auto"/>
            <w:tcPrChange w:id="1539" w:author="Taoufick ZORMATI" w:date="2019-12-05T12:27:00Z">
              <w:tcPr>
                <w:tcW w:w="2440" w:type="dxa"/>
                <w:shd w:val="clear" w:color="auto" w:fill="auto"/>
              </w:tcPr>
            </w:tcPrChange>
          </w:tcPr>
          <w:p w14:paraId="08F61E1D" w14:textId="77777777" w:rsidR="00150967" w:rsidRPr="00AF1AE3" w:rsidRDefault="00150967">
            <w:pPr>
              <w:jc w:val="center"/>
              <w:rPr>
                <w:lang w:val="en-US"/>
                <w:rPrChange w:id="1540" w:author="Taoufick ZORMATI" w:date="2019-12-07T15:56:00Z">
                  <w:rPr>
                    <w:color w:val="000000"/>
                    <w:lang w:val="en-US"/>
                  </w:rPr>
                </w:rPrChange>
              </w:rPr>
              <w:pPrChange w:id="1541" w:author="Taoufick ZORMATI" w:date="2019-12-05T12:28:00Z">
                <w:pPr>
                  <w:jc w:val="right"/>
                </w:pPr>
              </w:pPrChange>
            </w:pPr>
            <w:r w:rsidRPr="00AF1AE3">
              <w:rPr>
                <w:lang w:val="en-US"/>
                <w:rPrChange w:id="1542" w:author="Taoufick ZORMATI" w:date="2019-12-07T15:56:00Z">
                  <w:rPr>
                    <w:color w:val="000000"/>
                    <w:lang w:val="en-US"/>
                  </w:rPr>
                </w:rPrChange>
              </w:rPr>
              <w:t>14</w:t>
            </w:r>
          </w:p>
        </w:tc>
      </w:tr>
      <w:tr w:rsidR="00150967" w:rsidRPr="00AF1AE3" w14:paraId="50E17EDA" w14:textId="77777777" w:rsidTr="00150967">
        <w:trPr>
          <w:trHeight w:val="320"/>
          <w:jc w:val="center"/>
          <w:trPrChange w:id="1543" w:author="Taoufick ZORMATI" w:date="2019-12-05T12:27:00Z">
            <w:trPr>
              <w:trHeight w:val="320"/>
              <w:jc w:val="center"/>
            </w:trPr>
          </w:trPrChange>
        </w:trPr>
        <w:tc>
          <w:tcPr>
            <w:tcW w:w="1475" w:type="dxa"/>
            <w:vAlign w:val="bottom"/>
            <w:tcPrChange w:id="1544" w:author="Taoufick ZORMATI" w:date="2019-12-05T12:27:00Z">
              <w:tcPr>
                <w:tcW w:w="1300" w:type="dxa"/>
                <w:vAlign w:val="bottom"/>
              </w:tcPr>
            </w:tcPrChange>
          </w:tcPr>
          <w:p w14:paraId="2A60871D" w14:textId="02F28BA9" w:rsidR="00150967" w:rsidRPr="00AF1AE3" w:rsidRDefault="00150967">
            <w:pPr>
              <w:jc w:val="center"/>
              <w:rPr>
                <w:ins w:id="1545" w:author="Taoufick ZORMATI" w:date="2019-12-05T12:27:00Z"/>
                <w:lang w:val="en-US"/>
                <w:rPrChange w:id="1546" w:author="Taoufick ZORMATI" w:date="2019-12-07T15:56:00Z">
                  <w:rPr>
                    <w:ins w:id="1547" w:author="Taoufick ZORMATI" w:date="2019-12-05T12:27:00Z"/>
                    <w:color w:val="000000"/>
                    <w:lang w:val="en-US"/>
                  </w:rPr>
                </w:rPrChange>
              </w:rPr>
              <w:pPrChange w:id="1548" w:author="Taoufick ZORMATI" w:date="2019-12-05T12:28:00Z">
                <w:pPr/>
              </w:pPrChange>
            </w:pPr>
            <w:ins w:id="1549" w:author="Taoufick ZORMATI" w:date="2019-12-05T12:27:00Z">
              <w:r w:rsidRPr="00AF1AE3">
                <w:rPr>
                  <w:lang w:val="en-US"/>
                </w:rPr>
                <w:t>+ - -</w:t>
              </w:r>
            </w:ins>
          </w:p>
        </w:tc>
        <w:tc>
          <w:tcPr>
            <w:tcW w:w="1720" w:type="dxa"/>
            <w:shd w:val="clear" w:color="auto" w:fill="auto"/>
            <w:noWrap/>
            <w:vAlign w:val="bottom"/>
            <w:hideMark/>
            <w:tcPrChange w:id="1550" w:author="Taoufick ZORMATI" w:date="2019-12-05T12:27:00Z">
              <w:tcPr>
                <w:tcW w:w="1720" w:type="dxa"/>
                <w:shd w:val="clear" w:color="auto" w:fill="auto"/>
                <w:noWrap/>
                <w:vAlign w:val="bottom"/>
                <w:hideMark/>
              </w:tcPr>
            </w:tcPrChange>
          </w:tcPr>
          <w:p w14:paraId="4E156C55" w14:textId="77777777" w:rsidR="00150967" w:rsidRPr="00AF1AE3" w:rsidRDefault="00150967">
            <w:pPr>
              <w:jc w:val="center"/>
              <w:rPr>
                <w:lang w:val="en-US"/>
                <w:rPrChange w:id="1551" w:author="Taoufick ZORMATI" w:date="2019-12-07T15:56:00Z">
                  <w:rPr>
                    <w:color w:val="000000"/>
                    <w:lang w:val="en-US"/>
                  </w:rPr>
                </w:rPrChange>
              </w:rPr>
              <w:pPrChange w:id="1552" w:author="Taoufick ZORMATI" w:date="2019-12-05T12:28:00Z">
                <w:pPr>
                  <w:jc w:val="right"/>
                </w:pPr>
              </w:pPrChange>
            </w:pPr>
            <w:r w:rsidRPr="00AF1AE3">
              <w:rPr>
                <w:lang w:val="en-US"/>
                <w:rPrChange w:id="1553" w:author="Taoufick ZORMATI" w:date="2019-12-07T15:56:00Z">
                  <w:rPr>
                    <w:color w:val="000000"/>
                    <w:lang w:val="en-US"/>
                  </w:rPr>
                </w:rPrChange>
              </w:rPr>
              <w:t>0</w:t>
            </w:r>
          </w:p>
        </w:tc>
        <w:tc>
          <w:tcPr>
            <w:tcW w:w="2440" w:type="dxa"/>
            <w:shd w:val="clear" w:color="auto" w:fill="auto"/>
            <w:noWrap/>
            <w:vAlign w:val="bottom"/>
            <w:hideMark/>
            <w:tcPrChange w:id="1554" w:author="Taoufick ZORMATI" w:date="2019-12-05T12:27:00Z">
              <w:tcPr>
                <w:tcW w:w="2440" w:type="dxa"/>
                <w:shd w:val="clear" w:color="auto" w:fill="auto"/>
                <w:noWrap/>
                <w:vAlign w:val="bottom"/>
                <w:hideMark/>
              </w:tcPr>
            </w:tcPrChange>
          </w:tcPr>
          <w:p w14:paraId="26E9E381" w14:textId="77777777" w:rsidR="00150967" w:rsidRPr="00AF1AE3" w:rsidRDefault="00150967">
            <w:pPr>
              <w:jc w:val="center"/>
              <w:rPr>
                <w:lang w:val="en-US"/>
                <w:rPrChange w:id="1555" w:author="Taoufick ZORMATI" w:date="2019-12-07T15:56:00Z">
                  <w:rPr>
                    <w:color w:val="000000"/>
                    <w:lang w:val="en-US"/>
                  </w:rPr>
                </w:rPrChange>
              </w:rPr>
              <w:pPrChange w:id="1556" w:author="Taoufick ZORMATI" w:date="2019-12-05T12:28:00Z">
                <w:pPr>
                  <w:jc w:val="right"/>
                </w:pPr>
              </w:pPrChange>
            </w:pPr>
            <w:r w:rsidRPr="00AF1AE3">
              <w:rPr>
                <w:lang w:val="en-US"/>
                <w:rPrChange w:id="1557" w:author="Taoufick ZORMATI" w:date="2019-12-07T15:56:00Z">
                  <w:rPr>
                    <w:color w:val="000000"/>
                    <w:lang w:val="en-US"/>
                  </w:rPr>
                </w:rPrChange>
              </w:rPr>
              <w:t>0</w:t>
            </w:r>
          </w:p>
        </w:tc>
        <w:tc>
          <w:tcPr>
            <w:tcW w:w="2265" w:type="dxa"/>
            <w:shd w:val="clear" w:color="auto" w:fill="auto"/>
            <w:tcPrChange w:id="1558" w:author="Taoufick ZORMATI" w:date="2019-12-05T12:27:00Z">
              <w:tcPr>
                <w:tcW w:w="2440" w:type="dxa"/>
                <w:shd w:val="clear" w:color="auto" w:fill="auto"/>
              </w:tcPr>
            </w:tcPrChange>
          </w:tcPr>
          <w:p w14:paraId="75C9918B" w14:textId="77777777" w:rsidR="00150967" w:rsidRPr="00AF1AE3" w:rsidRDefault="00150967">
            <w:pPr>
              <w:jc w:val="center"/>
              <w:rPr>
                <w:lang w:val="en-US"/>
                <w:rPrChange w:id="1559" w:author="Taoufick ZORMATI" w:date="2019-12-07T15:56:00Z">
                  <w:rPr>
                    <w:color w:val="000000"/>
                    <w:lang w:val="en-US"/>
                  </w:rPr>
                </w:rPrChange>
              </w:rPr>
              <w:pPrChange w:id="1560" w:author="Taoufick ZORMATI" w:date="2019-12-05T12:28:00Z">
                <w:pPr>
                  <w:jc w:val="right"/>
                </w:pPr>
              </w:pPrChange>
            </w:pPr>
            <w:r w:rsidRPr="00AF1AE3">
              <w:rPr>
                <w:lang w:val="en-US"/>
                <w:rPrChange w:id="1561" w:author="Taoufick ZORMATI" w:date="2019-12-07T15:56:00Z">
                  <w:rPr>
                    <w:color w:val="000000"/>
                    <w:lang w:val="en-US"/>
                  </w:rPr>
                </w:rPrChange>
              </w:rPr>
              <w:t>0</w:t>
            </w:r>
          </w:p>
        </w:tc>
      </w:tr>
      <w:tr w:rsidR="00150967" w:rsidRPr="00AF1AE3" w14:paraId="3B7D64A5" w14:textId="77777777" w:rsidTr="00150967">
        <w:trPr>
          <w:trHeight w:val="320"/>
          <w:jc w:val="center"/>
          <w:trPrChange w:id="1562" w:author="Taoufick ZORMATI" w:date="2019-12-05T12:27:00Z">
            <w:trPr>
              <w:trHeight w:val="320"/>
              <w:jc w:val="center"/>
            </w:trPr>
          </w:trPrChange>
        </w:trPr>
        <w:tc>
          <w:tcPr>
            <w:tcW w:w="1475" w:type="dxa"/>
            <w:vAlign w:val="bottom"/>
            <w:tcPrChange w:id="1563" w:author="Taoufick ZORMATI" w:date="2019-12-05T12:27:00Z">
              <w:tcPr>
                <w:tcW w:w="1300" w:type="dxa"/>
                <w:vAlign w:val="bottom"/>
              </w:tcPr>
            </w:tcPrChange>
          </w:tcPr>
          <w:p w14:paraId="3D362056" w14:textId="2DE47623" w:rsidR="00150967" w:rsidRPr="00AF1AE3" w:rsidRDefault="00150967">
            <w:pPr>
              <w:jc w:val="center"/>
              <w:rPr>
                <w:ins w:id="1564" w:author="Taoufick ZORMATI" w:date="2019-12-05T12:27:00Z"/>
                <w:lang w:val="en-US"/>
                <w:rPrChange w:id="1565" w:author="Taoufick ZORMATI" w:date="2019-12-07T15:56:00Z">
                  <w:rPr>
                    <w:ins w:id="1566" w:author="Taoufick ZORMATI" w:date="2019-12-05T12:27:00Z"/>
                    <w:color w:val="000000"/>
                    <w:lang w:val="en-US"/>
                  </w:rPr>
                </w:rPrChange>
              </w:rPr>
              <w:pPrChange w:id="1567" w:author="Taoufick ZORMATI" w:date="2019-12-05T12:28:00Z">
                <w:pPr/>
              </w:pPrChange>
            </w:pPr>
            <w:ins w:id="1568" w:author="Taoufick ZORMATI" w:date="2019-12-05T12:27:00Z">
              <w:r w:rsidRPr="00AF1AE3">
                <w:rPr>
                  <w:lang w:val="en-US"/>
                </w:rPr>
                <w:t>- - +</w:t>
              </w:r>
            </w:ins>
          </w:p>
        </w:tc>
        <w:tc>
          <w:tcPr>
            <w:tcW w:w="1720" w:type="dxa"/>
            <w:shd w:val="clear" w:color="auto" w:fill="auto"/>
            <w:noWrap/>
            <w:vAlign w:val="bottom"/>
            <w:hideMark/>
            <w:tcPrChange w:id="1569" w:author="Taoufick ZORMATI" w:date="2019-12-05T12:27:00Z">
              <w:tcPr>
                <w:tcW w:w="1720" w:type="dxa"/>
                <w:shd w:val="clear" w:color="auto" w:fill="auto"/>
                <w:noWrap/>
                <w:vAlign w:val="bottom"/>
                <w:hideMark/>
              </w:tcPr>
            </w:tcPrChange>
          </w:tcPr>
          <w:p w14:paraId="38C0B171" w14:textId="77777777" w:rsidR="00150967" w:rsidRPr="00AF1AE3" w:rsidRDefault="00150967">
            <w:pPr>
              <w:jc w:val="center"/>
              <w:rPr>
                <w:lang w:val="en-US"/>
                <w:rPrChange w:id="1570" w:author="Taoufick ZORMATI" w:date="2019-12-07T15:56:00Z">
                  <w:rPr>
                    <w:color w:val="000000"/>
                    <w:lang w:val="en-US"/>
                  </w:rPr>
                </w:rPrChange>
              </w:rPr>
              <w:pPrChange w:id="1571" w:author="Taoufick ZORMATI" w:date="2019-12-05T12:28:00Z">
                <w:pPr>
                  <w:jc w:val="right"/>
                </w:pPr>
              </w:pPrChange>
            </w:pPr>
            <w:r w:rsidRPr="00AF1AE3">
              <w:rPr>
                <w:lang w:val="en-US"/>
                <w:rPrChange w:id="1572" w:author="Taoufick ZORMATI" w:date="2019-12-07T15:56:00Z">
                  <w:rPr>
                    <w:color w:val="000000"/>
                    <w:lang w:val="en-US"/>
                  </w:rPr>
                </w:rPrChange>
              </w:rPr>
              <w:t>0</w:t>
            </w:r>
          </w:p>
        </w:tc>
        <w:tc>
          <w:tcPr>
            <w:tcW w:w="2440" w:type="dxa"/>
            <w:shd w:val="clear" w:color="auto" w:fill="auto"/>
            <w:noWrap/>
            <w:vAlign w:val="bottom"/>
            <w:hideMark/>
            <w:tcPrChange w:id="1573" w:author="Taoufick ZORMATI" w:date="2019-12-05T12:27:00Z">
              <w:tcPr>
                <w:tcW w:w="2440" w:type="dxa"/>
                <w:shd w:val="clear" w:color="auto" w:fill="auto"/>
                <w:noWrap/>
                <w:vAlign w:val="bottom"/>
                <w:hideMark/>
              </w:tcPr>
            </w:tcPrChange>
          </w:tcPr>
          <w:p w14:paraId="53641E48" w14:textId="77777777" w:rsidR="00150967" w:rsidRPr="00AF1AE3" w:rsidRDefault="00150967">
            <w:pPr>
              <w:jc w:val="center"/>
              <w:rPr>
                <w:lang w:val="en-US"/>
                <w:rPrChange w:id="1574" w:author="Taoufick ZORMATI" w:date="2019-12-07T15:56:00Z">
                  <w:rPr>
                    <w:color w:val="000000"/>
                    <w:lang w:val="en-US"/>
                  </w:rPr>
                </w:rPrChange>
              </w:rPr>
              <w:pPrChange w:id="1575" w:author="Taoufick ZORMATI" w:date="2019-12-05T12:28:00Z">
                <w:pPr>
                  <w:jc w:val="right"/>
                </w:pPr>
              </w:pPrChange>
            </w:pPr>
            <w:r w:rsidRPr="00AF1AE3">
              <w:rPr>
                <w:lang w:val="en-US"/>
                <w:rPrChange w:id="1576" w:author="Taoufick ZORMATI" w:date="2019-12-07T15:56:00Z">
                  <w:rPr>
                    <w:color w:val="000000"/>
                    <w:lang w:val="en-US"/>
                  </w:rPr>
                </w:rPrChange>
              </w:rPr>
              <w:t>0</w:t>
            </w:r>
          </w:p>
        </w:tc>
        <w:tc>
          <w:tcPr>
            <w:tcW w:w="2265" w:type="dxa"/>
            <w:shd w:val="clear" w:color="auto" w:fill="auto"/>
            <w:tcPrChange w:id="1577" w:author="Taoufick ZORMATI" w:date="2019-12-05T12:27:00Z">
              <w:tcPr>
                <w:tcW w:w="2440" w:type="dxa"/>
                <w:shd w:val="clear" w:color="auto" w:fill="auto"/>
              </w:tcPr>
            </w:tcPrChange>
          </w:tcPr>
          <w:p w14:paraId="42EA8F04" w14:textId="77777777" w:rsidR="00150967" w:rsidRPr="00AF1AE3" w:rsidRDefault="00150967">
            <w:pPr>
              <w:jc w:val="center"/>
              <w:rPr>
                <w:lang w:val="en-US"/>
                <w:rPrChange w:id="1578" w:author="Taoufick ZORMATI" w:date="2019-12-07T15:56:00Z">
                  <w:rPr>
                    <w:color w:val="000000"/>
                    <w:lang w:val="en-US"/>
                  </w:rPr>
                </w:rPrChange>
              </w:rPr>
              <w:pPrChange w:id="1579" w:author="Taoufick ZORMATI" w:date="2019-12-05T12:28:00Z">
                <w:pPr>
                  <w:jc w:val="right"/>
                </w:pPr>
              </w:pPrChange>
            </w:pPr>
            <w:r w:rsidRPr="00AF1AE3">
              <w:rPr>
                <w:lang w:val="en-US"/>
                <w:rPrChange w:id="1580" w:author="Taoufick ZORMATI" w:date="2019-12-07T15:56:00Z">
                  <w:rPr>
                    <w:color w:val="000000"/>
                    <w:lang w:val="en-US"/>
                  </w:rPr>
                </w:rPrChange>
              </w:rPr>
              <w:t>0</w:t>
            </w:r>
          </w:p>
        </w:tc>
      </w:tr>
      <w:tr w:rsidR="00150967" w:rsidRPr="00AF1AE3" w14:paraId="60C8BC3D" w14:textId="77777777" w:rsidTr="00150967">
        <w:trPr>
          <w:trHeight w:val="320"/>
          <w:jc w:val="center"/>
          <w:trPrChange w:id="1581" w:author="Taoufick ZORMATI" w:date="2019-12-05T12:27:00Z">
            <w:trPr>
              <w:trHeight w:val="320"/>
              <w:jc w:val="center"/>
            </w:trPr>
          </w:trPrChange>
        </w:trPr>
        <w:tc>
          <w:tcPr>
            <w:tcW w:w="1475" w:type="dxa"/>
            <w:vAlign w:val="bottom"/>
            <w:tcPrChange w:id="1582" w:author="Taoufick ZORMATI" w:date="2019-12-05T12:27:00Z">
              <w:tcPr>
                <w:tcW w:w="1300" w:type="dxa"/>
                <w:vAlign w:val="bottom"/>
              </w:tcPr>
            </w:tcPrChange>
          </w:tcPr>
          <w:p w14:paraId="29ED27EF" w14:textId="3094E8D8" w:rsidR="00150967" w:rsidRPr="00AF1AE3" w:rsidRDefault="00150967">
            <w:pPr>
              <w:jc w:val="center"/>
              <w:rPr>
                <w:ins w:id="1583" w:author="Taoufick ZORMATI" w:date="2019-12-05T12:27:00Z"/>
                <w:lang w:val="en-US"/>
                <w:rPrChange w:id="1584" w:author="Taoufick ZORMATI" w:date="2019-12-07T15:56:00Z">
                  <w:rPr>
                    <w:ins w:id="1585" w:author="Taoufick ZORMATI" w:date="2019-12-05T12:27:00Z"/>
                    <w:color w:val="000000"/>
                    <w:lang w:val="en-US"/>
                  </w:rPr>
                </w:rPrChange>
              </w:rPr>
              <w:pPrChange w:id="1586" w:author="Taoufick ZORMATI" w:date="2019-12-05T12:28:00Z">
                <w:pPr/>
              </w:pPrChange>
            </w:pPr>
            <w:ins w:id="1587" w:author="Taoufick ZORMATI" w:date="2019-12-05T12:27:00Z">
              <w:r w:rsidRPr="00AF1AE3">
                <w:rPr>
                  <w:lang w:val="en-US"/>
                </w:rPr>
                <w:t>- - -</w:t>
              </w:r>
            </w:ins>
          </w:p>
        </w:tc>
        <w:tc>
          <w:tcPr>
            <w:tcW w:w="1720" w:type="dxa"/>
            <w:shd w:val="clear" w:color="auto" w:fill="auto"/>
            <w:noWrap/>
            <w:vAlign w:val="bottom"/>
            <w:hideMark/>
            <w:tcPrChange w:id="1588" w:author="Taoufick ZORMATI" w:date="2019-12-05T12:27:00Z">
              <w:tcPr>
                <w:tcW w:w="1720" w:type="dxa"/>
                <w:shd w:val="clear" w:color="auto" w:fill="auto"/>
                <w:noWrap/>
                <w:vAlign w:val="bottom"/>
                <w:hideMark/>
              </w:tcPr>
            </w:tcPrChange>
          </w:tcPr>
          <w:p w14:paraId="6EB7232A" w14:textId="77777777" w:rsidR="00150967" w:rsidRPr="00AF1AE3" w:rsidRDefault="00150967">
            <w:pPr>
              <w:jc w:val="center"/>
              <w:rPr>
                <w:lang w:val="en-US"/>
                <w:rPrChange w:id="1589" w:author="Taoufick ZORMATI" w:date="2019-12-07T15:56:00Z">
                  <w:rPr>
                    <w:color w:val="000000"/>
                    <w:lang w:val="en-US"/>
                  </w:rPr>
                </w:rPrChange>
              </w:rPr>
              <w:pPrChange w:id="1590" w:author="Taoufick ZORMATI" w:date="2019-12-05T12:28:00Z">
                <w:pPr>
                  <w:jc w:val="right"/>
                </w:pPr>
              </w:pPrChange>
            </w:pPr>
            <w:r w:rsidRPr="00AF1AE3">
              <w:rPr>
                <w:lang w:val="en-US"/>
                <w:rPrChange w:id="1591" w:author="Taoufick ZORMATI" w:date="2019-12-07T15:56:00Z">
                  <w:rPr>
                    <w:color w:val="000000"/>
                    <w:lang w:val="en-US"/>
                  </w:rPr>
                </w:rPrChange>
              </w:rPr>
              <w:t>0</w:t>
            </w:r>
          </w:p>
        </w:tc>
        <w:tc>
          <w:tcPr>
            <w:tcW w:w="2440" w:type="dxa"/>
            <w:shd w:val="clear" w:color="auto" w:fill="auto"/>
            <w:noWrap/>
            <w:vAlign w:val="bottom"/>
            <w:hideMark/>
            <w:tcPrChange w:id="1592" w:author="Taoufick ZORMATI" w:date="2019-12-05T12:27:00Z">
              <w:tcPr>
                <w:tcW w:w="2440" w:type="dxa"/>
                <w:shd w:val="clear" w:color="auto" w:fill="auto"/>
                <w:noWrap/>
                <w:vAlign w:val="bottom"/>
                <w:hideMark/>
              </w:tcPr>
            </w:tcPrChange>
          </w:tcPr>
          <w:p w14:paraId="02CCEE9C" w14:textId="77777777" w:rsidR="00150967" w:rsidRPr="00AF1AE3" w:rsidRDefault="00150967">
            <w:pPr>
              <w:jc w:val="center"/>
              <w:rPr>
                <w:lang w:val="en-US"/>
                <w:rPrChange w:id="1593" w:author="Taoufick ZORMATI" w:date="2019-12-07T15:56:00Z">
                  <w:rPr>
                    <w:color w:val="000000"/>
                    <w:lang w:val="en-US"/>
                  </w:rPr>
                </w:rPrChange>
              </w:rPr>
              <w:pPrChange w:id="1594" w:author="Taoufick ZORMATI" w:date="2019-12-05T12:28:00Z">
                <w:pPr>
                  <w:jc w:val="right"/>
                </w:pPr>
              </w:pPrChange>
            </w:pPr>
            <w:r w:rsidRPr="00AF1AE3">
              <w:rPr>
                <w:lang w:val="en-US"/>
                <w:rPrChange w:id="1595" w:author="Taoufick ZORMATI" w:date="2019-12-07T15:56:00Z">
                  <w:rPr>
                    <w:color w:val="000000"/>
                    <w:lang w:val="en-US"/>
                  </w:rPr>
                </w:rPrChange>
              </w:rPr>
              <w:t>0</w:t>
            </w:r>
          </w:p>
        </w:tc>
        <w:tc>
          <w:tcPr>
            <w:tcW w:w="2265" w:type="dxa"/>
            <w:shd w:val="clear" w:color="auto" w:fill="auto"/>
            <w:tcPrChange w:id="1596" w:author="Taoufick ZORMATI" w:date="2019-12-05T12:27:00Z">
              <w:tcPr>
                <w:tcW w:w="2440" w:type="dxa"/>
                <w:shd w:val="clear" w:color="auto" w:fill="auto"/>
              </w:tcPr>
            </w:tcPrChange>
          </w:tcPr>
          <w:p w14:paraId="0AEA7CF7" w14:textId="77777777" w:rsidR="00150967" w:rsidRPr="00AF1AE3" w:rsidRDefault="00150967">
            <w:pPr>
              <w:jc w:val="center"/>
              <w:rPr>
                <w:lang w:val="en-US"/>
                <w:rPrChange w:id="1597" w:author="Taoufick ZORMATI" w:date="2019-12-07T15:56:00Z">
                  <w:rPr>
                    <w:color w:val="000000"/>
                    <w:lang w:val="en-US"/>
                  </w:rPr>
                </w:rPrChange>
              </w:rPr>
              <w:pPrChange w:id="1598" w:author="Taoufick ZORMATI" w:date="2019-12-05T12:28:00Z">
                <w:pPr>
                  <w:jc w:val="right"/>
                </w:pPr>
              </w:pPrChange>
            </w:pPr>
            <w:r w:rsidRPr="00AF1AE3">
              <w:rPr>
                <w:lang w:val="en-US"/>
                <w:rPrChange w:id="1599" w:author="Taoufick ZORMATI" w:date="2019-12-07T15:56:00Z">
                  <w:rPr>
                    <w:color w:val="000000"/>
                    <w:lang w:val="en-US"/>
                  </w:rPr>
                </w:rPrChange>
              </w:rPr>
              <w:t>0</w:t>
            </w:r>
          </w:p>
        </w:tc>
      </w:tr>
      <w:tr w:rsidR="00150967" w:rsidRPr="00AF1AE3" w14:paraId="5D44D821" w14:textId="77777777" w:rsidTr="00150967">
        <w:trPr>
          <w:trHeight w:val="320"/>
          <w:jc w:val="center"/>
          <w:trPrChange w:id="1600" w:author="Taoufick ZORMATI" w:date="2019-12-05T12:27:00Z">
            <w:trPr>
              <w:trHeight w:val="320"/>
              <w:jc w:val="center"/>
            </w:trPr>
          </w:trPrChange>
        </w:trPr>
        <w:tc>
          <w:tcPr>
            <w:tcW w:w="1475" w:type="dxa"/>
            <w:vAlign w:val="bottom"/>
            <w:tcPrChange w:id="1601" w:author="Taoufick ZORMATI" w:date="2019-12-05T12:27:00Z">
              <w:tcPr>
                <w:tcW w:w="1300" w:type="dxa"/>
                <w:vAlign w:val="bottom"/>
              </w:tcPr>
            </w:tcPrChange>
          </w:tcPr>
          <w:p w14:paraId="4B2EF90C" w14:textId="5BB585ED" w:rsidR="00150967" w:rsidRPr="00AF1AE3" w:rsidRDefault="00150967">
            <w:pPr>
              <w:jc w:val="center"/>
              <w:rPr>
                <w:ins w:id="1602" w:author="Taoufick ZORMATI" w:date="2019-12-05T12:27:00Z"/>
                <w:lang w:val="en-US"/>
                <w:rPrChange w:id="1603" w:author="Taoufick ZORMATI" w:date="2019-12-07T15:56:00Z">
                  <w:rPr>
                    <w:ins w:id="1604" w:author="Taoufick ZORMATI" w:date="2019-12-05T12:27:00Z"/>
                    <w:color w:val="000000"/>
                    <w:lang w:val="en-US"/>
                  </w:rPr>
                </w:rPrChange>
              </w:rPr>
              <w:pPrChange w:id="1605" w:author="Taoufick ZORMATI" w:date="2019-12-05T12:28:00Z">
                <w:pPr/>
              </w:pPrChange>
            </w:pPr>
            <w:ins w:id="1606" w:author="Taoufick ZORMATI" w:date="2019-12-05T12:27:00Z">
              <w:r w:rsidRPr="00AF1AE3">
                <w:rPr>
                  <w:lang w:val="en-US"/>
                </w:rPr>
                <w:t>- + +</w:t>
              </w:r>
            </w:ins>
          </w:p>
        </w:tc>
        <w:tc>
          <w:tcPr>
            <w:tcW w:w="1720" w:type="dxa"/>
            <w:shd w:val="clear" w:color="auto" w:fill="auto"/>
            <w:noWrap/>
            <w:vAlign w:val="bottom"/>
            <w:hideMark/>
            <w:tcPrChange w:id="1607" w:author="Taoufick ZORMATI" w:date="2019-12-05T12:27:00Z">
              <w:tcPr>
                <w:tcW w:w="1720" w:type="dxa"/>
                <w:shd w:val="clear" w:color="auto" w:fill="auto"/>
                <w:noWrap/>
                <w:vAlign w:val="bottom"/>
                <w:hideMark/>
              </w:tcPr>
            </w:tcPrChange>
          </w:tcPr>
          <w:p w14:paraId="2CFC96F1" w14:textId="77777777" w:rsidR="00150967" w:rsidRPr="00AF1AE3" w:rsidRDefault="00150967">
            <w:pPr>
              <w:jc w:val="center"/>
              <w:rPr>
                <w:lang w:val="en-US"/>
                <w:rPrChange w:id="1608" w:author="Taoufick ZORMATI" w:date="2019-12-07T15:56:00Z">
                  <w:rPr>
                    <w:color w:val="000000"/>
                    <w:lang w:val="en-US"/>
                  </w:rPr>
                </w:rPrChange>
              </w:rPr>
              <w:pPrChange w:id="1609" w:author="Taoufick ZORMATI" w:date="2019-12-05T12:28:00Z">
                <w:pPr>
                  <w:jc w:val="right"/>
                </w:pPr>
              </w:pPrChange>
            </w:pPr>
            <w:r w:rsidRPr="00AF1AE3">
              <w:rPr>
                <w:lang w:val="en-US"/>
                <w:rPrChange w:id="1610" w:author="Taoufick ZORMATI" w:date="2019-12-07T15:56:00Z">
                  <w:rPr>
                    <w:color w:val="000000"/>
                    <w:lang w:val="en-US"/>
                  </w:rPr>
                </w:rPrChange>
              </w:rPr>
              <w:t>0</w:t>
            </w:r>
          </w:p>
        </w:tc>
        <w:tc>
          <w:tcPr>
            <w:tcW w:w="2440" w:type="dxa"/>
            <w:shd w:val="clear" w:color="auto" w:fill="auto"/>
            <w:noWrap/>
            <w:vAlign w:val="bottom"/>
            <w:hideMark/>
            <w:tcPrChange w:id="1611" w:author="Taoufick ZORMATI" w:date="2019-12-05T12:27:00Z">
              <w:tcPr>
                <w:tcW w:w="2440" w:type="dxa"/>
                <w:shd w:val="clear" w:color="auto" w:fill="auto"/>
                <w:noWrap/>
                <w:vAlign w:val="bottom"/>
                <w:hideMark/>
              </w:tcPr>
            </w:tcPrChange>
          </w:tcPr>
          <w:p w14:paraId="71376C05" w14:textId="77777777" w:rsidR="00150967" w:rsidRPr="00AF1AE3" w:rsidRDefault="00150967">
            <w:pPr>
              <w:jc w:val="center"/>
              <w:rPr>
                <w:lang w:val="en-US"/>
                <w:rPrChange w:id="1612" w:author="Taoufick ZORMATI" w:date="2019-12-07T15:56:00Z">
                  <w:rPr>
                    <w:color w:val="000000"/>
                    <w:lang w:val="en-US"/>
                  </w:rPr>
                </w:rPrChange>
              </w:rPr>
              <w:pPrChange w:id="1613" w:author="Taoufick ZORMATI" w:date="2019-12-05T12:28:00Z">
                <w:pPr>
                  <w:jc w:val="right"/>
                </w:pPr>
              </w:pPrChange>
            </w:pPr>
            <w:r w:rsidRPr="00AF1AE3">
              <w:rPr>
                <w:lang w:val="en-US"/>
                <w:rPrChange w:id="1614" w:author="Taoufick ZORMATI" w:date="2019-12-07T15:56:00Z">
                  <w:rPr>
                    <w:color w:val="000000"/>
                    <w:lang w:val="en-US"/>
                  </w:rPr>
                </w:rPrChange>
              </w:rPr>
              <w:t>0</w:t>
            </w:r>
          </w:p>
        </w:tc>
        <w:tc>
          <w:tcPr>
            <w:tcW w:w="2265" w:type="dxa"/>
            <w:shd w:val="clear" w:color="auto" w:fill="auto"/>
            <w:tcPrChange w:id="1615" w:author="Taoufick ZORMATI" w:date="2019-12-05T12:27:00Z">
              <w:tcPr>
                <w:tcW w:w="2440" w:type="dxa"/>
                <w:shd w:val="clear" w:color="auto" w:fill="auto"/>
              </w:tcPr>
            </w:tcPrChange>
          </w:tcPr>
          <w:p w14:paraId="7637FF2A" w14:textId="77777777" w:rsidR="00150967" w:rsidRPr="00AF1AE3" w:rsidRDefault="00150967">
            <w:pPr>
              <w:jc w:val="center"/>
              <w:rPr>
                <w:lang w:val="en-US"/>
                <w:rPrChange w:id="1616" w:author="Taoufick ZORMATI" w:date="2019-12-07T15:56:00Z">
                  <w:rPr>
                    <w:color w:val="000000"/>
                    <w:lang w:val="en-US"/>
                  </w:rPr>
                </w:rPrChange>
              </w:rPr>
              <w:pPrChange w:id="1617" w:author="Taoufick ZORMATI" w:date="2019-12-05T12:28:00Z">
                <w:pPr>
                  <w:jc w:val="right"/>
                </w:pPr>
              </w:pPrChange>
            </w:pPr>
            <w:r w:rsidRPr="00AF1AE3">
              <w:rPr>
                <w:lang w:val="en-US"/>
                <w:rPrChange w:id="1618" w:author="Taoufick ZORMATI" w:date="2019-12-07T15:56:00Z">
                  <w:rPr>
                    <w:color w:val="000000"/>
                    <w:lang w:val="en-US"/>
                  </w:rPr>
                </w:rPrChange>
              </w:rPr>
              <w:t>0</w:t>
            </w:r>
          </w:p>
        </w:tc>
      </w:tr>
      <w:tr w:rsidR="00150967" w:rsidRPr="00AF1AE3" w14:paraId="1F165580" w14:textId="77777777" w:rsidTr="00150967">
        <w:trPr>
          <w:trHeight w:val="320"/>
          <w:jc w:val="center"/>
          <w:trPrChange w:id="1619" w:author="Taoufick ZORMATI" w:date="2019-12-05T12:27:00Z">
            <w:trPr>
              <w:trHeight w:val="320"/>
              <w:jc w:val="center"/>
            </w:trPr>
          </w:trPrChange>
        </w:trPr>
        <w:tc>
          <w:tcPr>
            <w:tcW w:w="1475" w:type="dxa"/>
            <w:vAlign w:val="bottom"/>
            <w:tcPrChange w:id="1620" w:author="Taoufick ZORMATI" w:date="2019-12-05T12:27:00Z">
              <w:tcPr>
                <w:tcW w:w="1300" w:type="dxa"/>
                <w:vAlign w:val="bottom"/>
              </w:tcPr>
            </w:tcPrChange>
          </w:tcPr>
          <w:p w14:paraId="190921F8" w14:textId="5DDFBEAC" w:rsidR="00150967" w:rsidRPr="00AF1AE3" w:rsidRDefault="00150967">
            <w:pPr>
              <w:jc w:val="center"/>
              <w:rPr>
                <w:ins w:id="1621" w:author="Taoufick ZORMATI" w:date="2019-12-05T12:27:00Z"/>
                <w:lang w:val="en-US"/>
                <w:rPrChange w:id="1622" w:author="Taoufick ZORMATI" w:date="2019-12-07T15:56:00Z">
                  <w:rPr>
                    <w:ins w:id="1623" w:author="Taoufick ZORMATI" w:date="2019-12-05T12:27:00Z"/>
                    <w:color w:val="000000"/>
                    <w:lang w:val="en-US"/>
                  </w:rPr>
                </w:rPrChange>
              </w:rPr>
              <w:pPrChange w:id="1624" w:author="Taoufick ZORMATI" w:date="2019-12-05T12:28:00Z">
                <w:pPr/>
              </w:pPrChange>
            </w:pPr>
            <w:ins w:id="1625" w:author="Taoufick ZORMATI" w:date="2019-12-05T12:27:00Z">
              <w:r w:rsidRPr="00AF1AE3">
                <w:rPr>
                  <w:lang w:val="en-US"/>
                </w:rPr>
                <w:t>- + -</w:t>
              </w:r>
            </w:ins>
          </w:p>
        </w:tc>
        <w:tc>
          <w:tcPr>
            <w:tcW w:w="1720" w:type="dxa"/>
            <w:shd w:val="clear" w:color="auto" w:fill="auto"/>
            <w:noWrap/>
            <w:vAlign w:val="bottom"/>
            <w:hideMark/>
            <w:tcPrChange w:id="1626" w:author="Taoufick ZORMATI" w:date="2019-12-05T12:27:00Z">
              <w:tcPr>
                <w:tcW w:w="1720" w:type="dxa"/>
                <w:shd w:val="clear" w:color="auto" w:fill="auto"/>
                <w:noWrap/>
                <w:vAlign w:val="bottom"/>
                <w:hideMark/>
              </w:tcPr>
            </w:tcPrChange>
          </w:tcPr>
          <w:p w14:paraId="4F1681FA" w14:textId="77777777" w:rsidR="00150967" w:rsidRPr="00AF1AE3" w:rsidRDefault="00150967">
            <w:pPr>
              <w:jc w:val="center"/>
              <w:rPr>
                <w:lang w:val="en-US"/>
                <w:rPrChange w:id="1627" w:author="Taoufick ZORMATI" w:date="2019-12-07T15:56:00Z">
                  <w:rPr>
                    <w:color w:val="000000"/>
                    <w:lang w:val="en-US"/>
                  </w:rPr>
                </w:rPrChange>
              </w:rPr>
              <w:pPrChange w:id="1628" w:author="Taoufick ZORMATI" w:date="2019-12-05T12:28:00Z">
                <w:pPr>
                  <w:jc w:val="right"/>
                </w:pPr>
              </w:pPrChange>
            </w:pPr>
            <w:r w:rsidRPr="00AF1AE3">
              <w:rPr>
                <w:lang w:val="en-US"/>
                <w:rPrChange w:id="1629" w:author="Taoufick ZORMATI" w:date="2019-12-07T15:56:00Z">
                  <w:rPr>
                    <w:color w:val="000000"/>
                    <w:lang w:val="en-US"/>
                  </w:rPr>
                </w:rPrChange>
              </w:rPr>
              <w:t>0</w:t>
            </w:r>
          </w:p>
        </w:tc>
        <w:tc>
          <w:tcPr>
            <w:tcW w:w="2440" w:type="dxa"/>
            <w:shd w:val="clear" w:color="auto" w:fill="auto"/>
            <w:noWrap/>
            <w:vAlign w:val="bottom"/>
            <w:hideMark/>
            <w:tcPrChange w:id="1630" w:author="Taoufick ZORMATI" w:date="2019-12-05T12:27:00Z">
              <w:tcPr>
                <w:tcW w:w="2440" w:type="dxa"/>
                <w:shd w:val="clear" w:color="auto" w:fill="auto"/>
                <w:noWrap/>
                <w:vAlign w:val="bottom"/>
                <w:hideMark/>
              </w:tcPr>
            </w:tcPrChange>
          </w:tcPr>
          <w:p w14:paraId="2D85215F" w14:textId="77777777" w:rsidR="00150967" w:rsidRPr="00AF1AE3" w:rsidRDefault="00150967">
            <w:pPr>
              <w:jc w:val="center"/>
              <w:rPr>
                <w:lang w:val="en-US"/>
                <w:rPrChange w:id="1631" w:author="Taoufick ZORMATI" w:date="2019-12-07T15:56:00Z">
                  <w:rPr>
                    <w:color w:val="000000"/>
                    <w:lang w:val="en-US"/>
                  </w:rPr>
                </w:rPrChange>
              </w:rPr>
              <w:pPrChange w:id="1632" w:author="Taoufick ZORMATI" w:date="2019-12-05T12:28:00Z">
                <w:pPr>
                  <w:jc w:val="right"/>
                </w:pPr>
              </w:pPrChange>
            </w:pPr>
            <w:r w:rsidRPr="00AF1AE3">
              <w:rPr>
                <w:lang w:val="en-US"/>
                <w:rPrChange w:id="1633" w:author="Taoufick ZORMATI" w:date="2019-12-07T15:56:00Z">
                  <w:rPr>
                    <w:color w:val="000000"/>
                    <w:lang w:val="en-US"/>
                  </w:rPr>
                </w:rPrChange>
              </w:rPr>
              <w:t>0</w:t>
            </w:r>
          </w:p>
        </w:tc>
        <w:tc>
          <w:tcPr>
            <w:tcW w:w="2265" w:type="dxa"/>
            <w:shd w:val="clear" w:color="auto" w:fill="auto"/>
            <w:tcPrChange w:id="1634" w:author="Taoufick ZORMATI" w:date="2019-12-05T12:27:00Z">
              <w:tcPr>
                <w:tcW w:w="2440" w:type="dxa"/>
                <w:shd w:val="clear" w:color="auto" w:fill="auto"/>
              </w:tcPr>
            </w:tcPrChange>
          </w:tcPr>
          <w:p w14:paraId="675E1346" w14:textId="77777777" w:rsidR="00150967" w:rsidRPr="00AF1AE3" w:rsidRDefault="00150967">
            <w:pPr>
              <w:jc w:val="center"/>
              <w:rPr>
                <w:lang w:val="en-US"/>
                <w:rPrChange w:id="1635" w:author="Taoufick ZORMATI" w:date="2019-12-07T15:56:00Z">
                  <w:rPr>
                    <w:color w:val="000000"/>
                    <w:lang w:val="en-US"/>
                  </w:rPr>
                </w:rPrChange>
              </w:rPr>
              <w:pPrChange w:id="1636" w:author="Taoufick ZORMATI" w:date="2019-12-05T12:28:00Z">
                <w:pPr>
                  <w:jc w:val="right"/>
                </w:pPr>
              </w:pPrChange>
            </w:pPr>
            <w:r w:rsidRPr="00AF1AE3">
              <w:rPr>
                <w:lang w:val="en-US"/>
                <w:rPrChange w:id="1637" w:author="Taoufick ZORMATI" w:date="2019-12-07T15:56:00Z">
                  <w:rPr>
                    <w:color w:val="000000"/>
                    <w:lang w:val="en-US"/>
                  </w:rPr>
                </w:rPrChange>
              </w:rPr>
              <w:t>0</w:t>
            </w:r>
          </w:p>
        </w:tc>
      </w:tr>
    </w:tbl>
    <w:p w14:paraId="36DAC6A6" w14:textId="4F1CECB3" w:rsidR="00C526FA" w:rsidDel="00134A07" w:rsidRDefault="00C526FA" w:rsidP="00EA0438">
      <w:pPr>
        <w:pStyle w:val="IOPTitle"/>
        <w:spacing w:line="480" w:lineRule="auto"/>
        <w:jc w:val="both"/>
        <w:rPr>
          <w:del w:id="1638" w:author="Taoufick ZORMATI" w:date="2019-10-26T23:59:00Z"/>
          <w:rFonts w:asciiTheme="minorHAnsi" w:hAnsiTheme="minorHAnsi"/>
          <w:b w:val="0"/>
          <w:bCs/>
          <w:sz w:val="24"/>
          <w:szCs w:val="24"/>
          <w:lang w:val="en-US"/>
        </w:rPr>
      </w:pPr>
    </w:p>
    <w:p w14:paraId="23B180D8" w14:textId="77777777" w:rsidR="00134A07" w:rsidRPr="00F541EB" w:rsidRDefault="00134A07" w:rsidP="00EA0438">
      <w:pPr>
        <w:pStyle w:val="IOPTitle"/>
        <w:spacing w:line="480" w:lineRule="auto"/>
        <w:jc w:val="both"/>
        <w:rPr>
          <w:ins w:id="1639" w:author="Taoufick ZORMATI" w:date="2019-12-05T12:06:00Z"/>
          <w:rFonts w:asciiTheme="minorHAnsi" w:hAnsiTheme="minorHAnsi"/>
          <w:b w:val="0"/>
          <w:bCs/>
          <w:sz w:val="24"/>
          <w:szCs w:val="24"/>
          <w:lang w:val="en-US"/>
        </w:rPr>
      </w:pPr>
    </w:p>
    <w:p w14:paraId="02039C29" w14:textId="77777777" w:rsidR="00EA0438" w:rsidRPr="00F541EB" w:rsidDel="000C4413" w:rsidRDefault="00EA0438" w:rsidP="00EA0438">
      <w:pPr>
        <w:pStyle w:val="IOPTitle"/>
        <w:spacing w:line="480" w:lineRule="auto"/>
        <w:jc w:val="both"/>
        <w:rPr>
          <w:del w:id="1640" w:author="Taoufick ZORMATI" w:date="2019-10-26T23:21:00Z"/>
          <w:rFonts w:asciiTheme="minorHAnsi" w:hAnsiTheme="minorHAnsi"/>
          <w:b w:val="0"/>
          <w:bCs/>
          <w:sz w:val="24"/>
          <w:szCs w:val="24"/>
          <w:lang w:val="en-US"/>
        </w:rPr>
      </w:pPr>
      <w:r w:rsidRPr="00F541EB">
        <w:rPr>
          <w:rFonts w:asciiTheme="minorHAnsi" w:hAnsiTheme="minorHAnsi"/>
          <w:b w:val="0"/>
          <w:bCs/>
          <w:sz w:val="24"/>
          <w:szCs w:val="24"/>
          <w:lang w:val="en-US"/>
        </w:rPr>
        <w:t>We observe the same behavior for drillers, 86% have the previous profile we met, and 14% ha</w:t>
      </w:r>
      <w:r w:rsidR="002D63EC" w:rsidRPr="00F541EB">
        <w:rPr>
          <w:rFonts w:asciiTheme="minorHAnsi" w:hAnsiTheme="minorHAnsi"/>
          <w:b w:val="0"/>
          <w:bCs/>
          <w:sz w:val="24"/>
          <w:szCs w:val="24"/>
          <w:lang w:val="en-US"/>
        </w:rPr>
        <w:t>ve</w:t>
      </w:r>
      <w:r w:rsidRPr="00F541EB">
        <w:rPr>
          <w:rFonts w:asciiTheme="minorHAnsi" w:hAnsiTheme="minorHAnsi"/>
          <w:b w:val="0"/>
          <w:bCs/>
          <w:sz w:val="24"/>
          <w:szCs w:val="24"/>
          <w:lang w:val="en-US"/>
        </w:rPr>
        <w:t xml:space="preserve"> a high number of contracts, </w:t>
      </w:r>
      <w:r w:rsidR="002D63EC" w:rsidRPr="00F541EB">
        <w:rPr>
          <w:rFonts w:asciiTheme="minorHAnsi" w:hAnsiTheme="minorHAnsi"/>
          <w:b w:val="0"/>
          <w:bCs/>
          <w:sz w:val="24"/>
          <w:szCs w:val="24"/>
          <w:lang w:val="en-US"/>
        </w:rPr>
        <w:t>long duration of</w:t>
      </w:r>
      <w:r w:rsidRPr="00F541EB">
        <w:rPr>
          <w:rFonts w:asciiTheme="minorHAnsi" w:hAnsiTheme="minorHAnsi"/>
          <w:b w:val="0"/>
          <w:bCs/>
          <w:sz w:val="24"/>
          <w:szCs w:val="24"/>
          <w:lang w:val="en-US"/>
        </w:rPr>
        <w:t xml:space="preserve"> partners </w:t>
      </w:r>
      <w:r w:rsidR="002D63EC" w:rsidRPr="00F541EB">
        <w:rPr>
          <w:rFonts w:asciiTheme="minorHAnsi" w:hAnsiTheme="minorHAnsi"/>
          <w:b w:val="0"/>
          <w:bCs/>
          <w:sz w:val="24"/>
          <w:szCs w:val="24"/>
          <w:lang w:val="en-US"/>
        </w:rPr>
        <w:t>but a small number of them</w:t>
      </w:r>
      <w:r w:rsidRPr="00F541EB">
        <w:rPr>
          <w:rFonts w:asciiTheme="minorHAnsi" w:hAnsiTheme="minorHAnsi"/>
          <w:b w:val="0"/>
          <w:bCs/>
          <w:sz w:val="24"/>
          <w:szCs w:val="24"/>
          <w:lang w:val="en-US"/>
        </w:rPr>
        <w:t xml:space="preserve">. The average duration is lower than </w:t>
      </w:r>
      <w:r w:rsidR="002D63EC" w:rsidRPr="00F541EB">
        <w:rPr>
          <w:rFonts w:asciiTheme="minorHAnsi" w:hAnsiTheme="minorHAnsi"/>
          <w:b w:val="0"/>
          <w:bCs/>
          <w:sz w:val="24"/>
          <w:szCs w:val="24"/>
          <w:lang w:val="en-US"/>
        </w:rPr>
        <w:t xml:space="preserve">the </w:t>
      </w:r>
      <w:r w:rsidRPr="00F541EB">
        <w:rPr>
          <w:rFonts w:asciiTheme="minorHAnsi" w:hAnsiTheme="minorHAnsi"/>
          <w:b w:val="0"/>
          <w:bCs/>
          <w:sz w:val="24"/>
          <w:szCs w:val="24"/>
          <w:lang w:val="en-US"/>
        </w:rPr>
        <w:t>previous</w:t>
      </w:r>
      <w:r w:rsidR="002D63EC" w:rsidRPr="00F541EB">
        <w:rPr>
          <w:rFonts w:asciiTheme="minorHAnsi" w:hAnsiTheme="minorHAnsi"/>
          <w:b w:val="0"/>
          <w:bCs/>
          <w:sz w:val="24"/>
          <w:szCs w:val="24"/>
          <w:lang w:val="en-US"/>
        </w:rPr>
        <w:t xml:space="preserve"> one</w:t>
      </w:r>
      <w:r w:rsidRPr="00F541EB">
        <w:rPr>
          <w:rFonts w:asciiTheme="minorHAnsi" w:hAnsiTheme="minorHAnsi"/>
          <w:b w:val="0"/>
          <w:bCs/>
          <w:sz w:val="24"/>
          <w:szCs w:val="24"/>
          <w:lang w:val="en-US"/>
        </w:rPr>
        <w:t xml:space="preserve"> because of th</w:t>
      </w:r>
      <w:r w:rsidR="002D63EC" w:rsidRPr="00F541EB">
        <w:rPr>
          <w:rFonts w:asciiTheme="minorHAnsi" w:hAnsiTheme="minorHAnsi"/>
          <w:b w:val="0"/>
          <w:bCs/>
          <w:sz w:val="24"/>
          <w:szCs w:val="24"/>
          <w:lang w:val="en-US"/>
        </w:rPr>
        <w:t>e</w:t>
      </w:r>
      <w:r w:rsidRPr="00F541EB">
        <w:rPr>
          <w:rFonts w:asciiTheme="minorHAnsi" w:hAnsiTheme="minorHAnsi"/>
          <w:b w:val="0"/>
          <w:bCs/>
          <w:sz w:val="24"/>
          <w:szCs w:val="24"/>
          <w:lang w:val="en-US"/>
        </w:rPr>
        <w:t xml:space="preserve"> lack of partners. This variable is meaningful here. We had only few contracts in our dataset for the first period, we may see more profiles during the next one. We study the second period, from March 2005 to October 2012, for operators first.</w:t>
      </w:r>
    </w:p>
    <w:p w14:paraId="5F8A79CE" w14:textId="77777777" w:rsidR="0003089C" w:rsidRPr="00F541EB" w:rsidDel="000C4413" w:rsidRDefault="0003089C" w:rsidP="00EA0438">
      <w:pPr>
        <w:pStyle w:val="IOPTitle"/>
        <w:spacing w:line="480" w:lineRule="auto"/>
        <w:jc w:val="both"/>
        <w:rPr>
          <w:del w:id="1641" w:author="Taoufick ZORMATI" w:date="2019-10-26T23:21:00Z"/>
          <w:rFonts w:asciiTheme="minorHAnsi" w:hAnsiTheme="minorHAnsi"/>
          <w:b w:val="0"/>
          <w:bCs/>
          <w:sz w:val="24"/>
          <w:szCs w:val="24"/>
          <w:lang w:val="en-US"/>
        </w:rPr>
      </w:pPr>
    </w:p>
    <w:p w14:paraId="5E6FB46B" w14:textId="77777777" w:rsidR="0003089C" w:rsidRPr="00F541EB" w:rsidDel="000C4413" w:rsidRDefault="0003089C" w:rsidP="00EA0438">
      <w:pPr>
        <w:pStyle w:val="IOPTitle"/>
        <w:spacing w:line="480" w:lineRule="auto"/>
        <w:jc w:val="both"/>
        <w:rPr>
          <w:del w:id="1642" w:author="Taoufick ZORMATI" w:date="2019-10-26T23:21:00Z"/>
          <w:rFonts w:asciiTheme="minorHAnsi" w:hAnsiTheme="minorHAnsi"/>
          <w:b w:val="0"/>
          <w:bCs/>
          <w:sz w:val="24"/>
          <w:szCs w:val="24"/>
          <w:lang w:val="en-US"/>
        </w:rPr>
      </w:pPr>
    </w:p>
    <w:p w14:paraId="7E6962E1" w14:textId="77777777" w:rsidR="0003089C" w:rsidRPr="00F541EB" w:rsidDel="000C4413" w:rsidRDefault="0003089C" w:rsidP="00EA0438">
      <w:pPr>
        <w:pStyle w:val="IOPTitle"/>
        <w:spacing w:line="480" w:lineRule="auto"/>
        <w:jc w:val="both"/>
        <w:rPr>
          <w:del w:id="1643" w:author="Taoufick ZORMATI" w:date="2019-10-26T23:21:00Z"/>
          <w:rFonts w:asciiTheme="minorHAnsi" w:hAnsiTheme="minorHAnsi"/>
          <w:b w:val="0"/>
          <w:bCs/>
          <w:sz w:val="24"/>
          <w:szCs w:val="24"/>
          <w:lang w:val="en-US"/>
        </w:rPr>
      </w:pPr>
    </w:p>
    <w:p w14:paraId="2C03552A" w14:textId="77777777" w:rsidR="0003089C" w:rsidRPr="00F541EB" w:rsidRDefault="0003089C" w:rsidP="00EA0438">
      <w:pPr>
        <w:pStyle w:val="IOPTitle"/>
        <w:spacing w:line="480" w:lineRule="auto"/>
        <w:jc w:val="both"/>
        <w:rPr>
          <w:rFonts w:asciiTheme="minorHAnsi" w:hAnsiTheme="minorHAnsi"/>
          <w:b w:val="0"/>
          <w:bCs/>
          <w:sz w:val="24"/>
          <w:szCs w:val="24"/>
          <w:lang w:val="en-US"/>
        </w:rPr>
      </w:pPr>
    </w:p>
    <w:p w14:paraId="16E6F6D0" w14:textId="32EEAF70" w:rsidR="00C526FA" w:rsidRPr="00F541EB" w:rsidRDefault="00241688" w:rsidP="00C526FA">
      <w:pPr>
        <w:pStyle w:val="IOPTitle"/>
        <w:spacing w:line="240" w:lineRule="auto"/>
        <w:jc w:val="center"/>
        <w:rPr>
          <w:rFonts w:asciiTheme="minorHAnsi" w:hAnsiTheme="minorHAnsi"/>
          <w:b w:val="0"/>
          <w:bCs/>
          <w:sz w:val="24"/>
          <w:szCs w:val="24"/>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r w:rsidRPr="00F541EB">
        <w:rPr>
          <w:rFonts w:asciiTheme="minorHAnsi" w:hAnsiTheme="minorHAnsi"/>
          <w:b w:val="0"/>
          <w:bCs/>
          <w:sz w:val="24"/>
          <w:szCs w:val="24"/>
          <w:u w:val="single"/>
          <w:lang w:val="en-US"/>
        </w:rPr>
        <w:t>1</w:t>
      </w:r>
      <w:ins w:id="1644" w:author="Taoufick ZORMATI" w:date="2019-12-05T11:48:00Z">
        <w:r w:rsidR="00E00766">
          <w:rPr>
            <w:rFonts w:asciiTheme="minorHAnsi" w:hAnsiTheme="minorHAnsi"/>
            <w:b w:val="0"/>
            <w:bCs/>
            <w:sz w:val="24"/>
            <w:szCs w:val="24"/>
            <w:u w:val="single"/>
            <w:lang w:val="en-US"/>
          </w:rPr>
          <w:t>2</w:t>
        </w:r>
      </w:ins>
      <w:del w:id="1645" w:author="Taoufick ZORMATI" w:date="2019-12-05T11:48:00Z">
        <w:r w:rsidRPr="00F541EB" w:rsidDel="00E00766">
          <w:rPr>
            <w:rFonts w:asciiTheme="minorHAnsi" w:hAnsiTheme="minorHAnsi"/>
            <w:b w:val="0"/>
            <w:bCs/>
            <w:sz w:val="24"/>
            <w:szCs w:val="24"/>
            <w:u w:val="single"/>
            <w:lang w:val="en-US"/>
          </w:rPr>
          <w:delText>1</w:delText>
        </w:r>
      </w:del>
      <w:r w:rsidR="00C526FA" w:rsidRPr="00F541EB">
        <w:rPr>
          <w:rFonts w:asciiTheme="minorHAnsi" w:hAnsiTheme="minorHAnsi"/>
          <w:b w:val="0"/>
          <w:bCs/>
          <w:sz w:val="24"/>
          <w:szCs w:val="24"/>
          <w:u w:val="single"/>
          <w:lang w:val="en-US"/>
        </w:rPr>
        <w:t>-a</w:t>
      </w:r>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Operators - period 2</w:t>
      </w:r>
    </w:p>
    <w:tbl>
      <w:tblPr>
        <w:tblStyle w:val="Grilledutableau"/>
        <w:tblW w:w="8715" w:type="dxa"/>
        <w:tblLayout w:type="fixed"/>
        <w:tblLook w:val="04A0" w:firstRow="1" w:lastRow="0" w:firstColumn="1" w:lastColumn="0" w:noHBand="0" w:noVBand="1"/>
      </w:tblPr>
      <w:tblGrid>
        <w:gridCol w:w="1230"/>
        <w:gridCol w:w="1235"/>
        <w:gridCol w:w="1920"/>
        <w:gridCol w:w="1564"/>
        <w:gridCol w:w="1417"/>
        <w:gridCol w:w="1349"/>
      </w:tblGrid>
      <w:tr w:rsidR="00137C4A" w:rsidRPr="00F541EB" w14:paraId="42C79825" w14:textId="77777777" w:rsidTr="00754CE9">
        <w:trPr>
          <w:trHeight w:hRule="exact" w:val="1251"/>
        </w:trPr>
        <w:tc>
          <w:tcPr>
            <w:tcW w:w="1230" w:type="dxa"/>
            <w:shd w:val="clear" w:color="auto" w:fill="auto"/>
            <w:noWrap/>
            <w:hideMark/>
          </w:tcPr>
          <w:p w14:paraId="35975923" w14:textId="77777777" w:rsidR="00137C4A" w:rsidRPr="00F541EB" w:rsidRDefault="00137C4A">
            <w:pPr>
              <w:pStyle w:val="IOPTitle"/>
              <w:spacing w:line="240" w:lineRule="auto"/>
              <w:jc w:val="center"/>
              <w:rPr>
                <w:rFonts w:asciiTheme="minorHAnsi" w:hAnsiTheme="minorHAnsi"/>
                <w:b w:val="0"/>
                <w:sz w:val="24"/>
                <w:szCs w:val="24"/>
                <w:lang w:val="en-US"/>
              </w:rPr>
              <w:pPrChange w:id="1646" w:author="Gonzalez Huertas, Andres D." w:date="2019-12-05T12:27:00Z">
                <w:pPr>
                  <w:pStyle w:val="IOPTitle"/>
                  <w:spacing w:line="240" w:lineRule="auto"/>
                </w:pPr>
              </w:pPrChange>
            </w:pPr>
            <w:r w:rsidRPr="00F541EB">
              <w:rPr>
                <w:rFonts w:asciiTheme="minorHAnsi" w:hAnsiTheme="minorHAnsi"/>
                <w:b w:val="0"/>
                <w:sz w:val="24"/>
                <w:szCs w:val="24"/>
                <w:lang w:val="en-US"/>
              </w:rPr>
              <w:t>Operators</w:t>
            </w:r>
          </w:p>
        </w:tc>
        <w:tc>
          <w:tcPr>
            <w:tcW w:w="1235" w:type="dxa"/>
            <w:shd w:val="clear" w:color="auto" w:fill="auto"/>
            <w:noWrap/>
            <w:hideMark/>
          </w:tcPr>
          <w:p w14:paraId="0A4369D0" w14:textId="77777777" w:rsidR="00137C4A" w:rsidRPr="00F541EB" w:rsidRDefault="00137C4A">
            <w:pPr>
              <w:pStyle w:val="IOPTitle"/>
              <w:spacing w:line="240" w:lineRule="auto"/>
              <w:jc w:val="center"/>
              <w:rPr>
                <w:rFonts w:asciiTheme="minorHAnsi" w:hAnsiTheme="minorHAnsi"/>
                <w:b w:val="0"/>
                <w:sz w:val="24"/>
                <w:szCs w:val="24"/>
                <w:lang w:val="en-US"/>
              </w:rPr>
              <w:pPrChange w:id="1647" w:author="Gonzalez Huertas, Andres D." w:date="2019-12-05T12:27:00Z">
                <w:pPr>
                  <w:pStyle w:val="IOPTitle"/>
                  <w:spacing w:line="240" w:lineRule="auto"/>
                </w:pPr>
              </w:pPrChange>
            </w:pPr>
            <w:r w:rsidRPr="00F541EB">
              <w:rPr>
                <w:rFonts w:asciiTheme="minorHAnsi" w:hAnsiTheme="minorHAnsi"/>
                <w:b w:val="0"/>
                <w:sz w:val="24"/>
                <w:szCs w:val="24"/>
                <w:lang w:val="en-US"/>
              </w:rPr>
              <w:t>Duration neighbors (in days)</w:t>
            </w:r>
          </w:p>
        </w:tc>
        <w:tc>
          <w:tcPr>
            <w:tcW w:w="1920" w:type="dxa"/>
            <w:shd w:val="clear" w:color="auto" w:fill="auto"/>
            <w:noWrap/>
            <w:hideMark/>
          </w:tcPr>
          <w:p w14:paraId="573EF8B9" w14:textId="77777777" w:rsidR="00137C4A" w:rsidRPr="00F541EB" w:rsidRDefault="00137C4A">
            <w:pPr>
              <w:pStyle w:val="IOPTitle"/>
              <w:spacing w:line="240" w:lineRule="auto"/>
              <w:jc w:val="center"/>
              <w:rPr>
                <w:rFonts w:asciiTheme="minorHAnsi" w:hAnsiTheme="minorHAnsi"/>
                <w:b w:val="0"/>
                <w:sz w:val="24"/>
                <w:szCs w:val="24"/>
                <w:lang w:val="en-US"/>
              </w:rPr>
              <w:pPrChange w:id="1648" w:author="Gonzalez Huertas, Andres D." w:date="2019-12-05T12:27:00Z">
                <w:pPr>
                  <w:pStyle w:val="IOPTitle"/>
                  <w:spacing w:line="240" w:lineRule="auto"/>
                </w:pPr>
              </w:pPrChange>
            </w:pPr>
            <w:r w:rsidRPr="00F541EB">
              <w:rPr>
                <w:rFonts w:asciiTheme="minorHAnsi" w:hAnsiTheme="minorHAnsi"/>
                <w:b w:val="0"/>
                <w:sz w:val="24"/>
                <w:szCs w:val="24"/>
                <w:lang w:val="en-US"/>
              </w:rPr>
              <w:t>Average number of partners per day</w:t>
            </w:r>
          </w:p>
        </w:tc>
        <w:tc>
          <w:tcPr>
            <w:tcW w:w="1564" w:type="dxa"/>
            <w:shd w:val="clear" w:color="auto" w:fill="auto"/>
            <w:noWrap/>
            <w:hideMark/>
          </w:tcPr>
          <w:p w14:paraId="25D8B8D6" w14:textId="77777777" w:rsidR="00137C4A" w:rsidRPr="00F541EB" w:rsidRDefault="00137C4A">
            <w:pPr>
              <w:pStyle w:val="IOPTitle"/>
              <w:spacing w:line="240" w:lineRule="auto"/>
              <w:jc w:val="center"/>
              <w:rPr>
                <w:rFonts w:asciiTheme="minorHAnsi" w:hAnsiTheme="minorHAnsi"/>
                <w:b w:val="0"/>
                <w:sz w:val="24"/>
                <w:szCs w:val="24"/>
                <w:lang w:val="en-US"/>
              </w:rPr>
              <w:pPrChange w:id="1649" w:author="Gonzalez Huertas, Andres D." w:date="2019-12-05T12:27:00Z">
                <w:pPr>
                  <w:pStyle w:val="IOPTitle"/>
                  <w:spacing w:line="240" w:lineRule="auto"/>
                </w:pPr>
              </w:pPrChange>
            </w:pPr>
            <w:r w:rsidRPr="00F541EB">
              <w:rPr>
                <w:rFonts w:asciiTheme="minorHAnsi" w:hAnsiTheme="minorHAnsi"/>
                <w:b w:val="0"/>
                <w:sz w:val="24"/>
                <w:szCs w:val="24"/>
                <w:lang w:val="en-US"/>
              </w:rPr>
              <w:t>Average number of contracts per day</w:t>
            </w:r>
          </w:p>
        </w:tc>
        <w:tc>
          <w:tcPr>
            <w:tcW w:w="1417" w:type="dxa"/>
            <w:shd w:val="clear" w:color="auto" w:fill="auto"/>
          </w:tcPr>
          <w:p w14:paraId="0637A53D" w14:textId="77777777" w:rsidR="00137C4A" w:rsidRPr="00F541EB" w:rsidRDefault="00137C4A">
            <w:pPr>
              <w:pStyle w:val="IOPTitle"/>
              <w:spacing w:line="240" w:lineRule="auto"/>
              <w:jc w:val="center"/>
              <w:rPr>
                <w:rFonts w:asciiTheme="minorHAnsi" w:hAnsiTheme="minorHAnsi"/>
                <w:b w:val="0"/>
                <w:sz w:val="24"/>
                <w:szCs w:val="24"/>
                <w:lang w:val="en-US"/>
              </w:rPr>
              <w:pPrChange w:id="1650" w:author="Gonzalez Huertas, Andres D." w:date="2019-12-05T12:27:00Z">
                <w:pPr>
                  <w:pStyle w:val="IOPTitle"/>
                  <w:spacing w:line="240" w:lineRule="auto"/>
                </w:pPr>
              </w:pPrChange>
            </w:pPr>
            <w:r w:rsidRPr="00F541EB">
              <w:rPr>
                <w:rFonts w:asciiTheme="minorHAnsi" w:hAnsiTheme="minorHAnsi"/>
                <w:b w:val="0"/>
                <w:sz w:val="24"/>
                <w:szCs w:val="24"/>
                <w:lang w:val="en-US"/>
              </w:rPr>
              <w:t>Number of companies</w:t>
            </w:r>
          </w:p>
        </w:tc>
        <w:tc>
          <w:tcPr>
            <w:tcW w:w="1349" w:type="dxa"/>
            <w:shd w:val="clear" w:color="auto" w:fill="auto"/>
          </w:tcPr>
          <w:p w14:paraId="1FCAD12E" w14:textId="77777777" w:rsidR="00137C4A" w:rsidRPr="00F541EB" w:rsidRDefault="00137C4A">
            <w:pPr>
              <w:pStyle w:val="IOPTitle"/>
              <w:spacing w:line="240" w:lineRule="auto"/>
              <w:jc w:val="center"/>
              <w:rPr>
                <w:rFonts w:asciiTheme="minorHAnsi" w:hAnsiTheme="minorHAnsi"/>
                <w:b w:val="0"/>
                <w:sz w:val="24"/>
                <w:szCs w:val="24"/>
                <w:lang w:val="en-US"/>
              </w:rPr>
              <w:pPrChange w:id="1651" w:author="Gonzalez Huertas, Andres D." w:date="2019-12-05T12:27:00Z">
                <w:pPr>
                  <w:pStyle w:val="IOPTitle"/>
                  <w:spacing w:line="240" w:lineRule="auto"/>
                </w:pPr>
              </w:pPrChange>
            </w:pPr>
            <w:r w:rsidRPr="00F541EB">
              <w:rPr>
                <w:rFonts w:asciiTheme="minorHAnsi" w:hAnsiTheme="minorHAnsi"/>
                <w:b w:val="0"/>
                <w:sz w:val="24"/>
                <w:szCs w:val="24"/>
                <w:lang w:val="en-US"/>
              </w:rPr>
              <w:t>Percentage (%)</w:t>
            </w:r>
          </w:p>
        </w:tc>
      </w:tr>
      <w:tr w:rsidR="00137C4A" w:rsidRPr="00F541EB" w14:paraId="6A277EA0" w14:textId="77777777" w:rsidTr="00754CE9">
        <w:trPr>
          <w:trHeight w:hRule="exact" w:val="549"/>
        </w:trPr>
        <w:tc>
          <w:tcPr>
            <w:tcW w:w="1230" w:type="dxa"/>
            <w:shd w:val="clear" w:color="auto" w:fill="auto"/>
            <w:noWrap/>
            <w:hideMark/>
          </w:tcPr>
          <w:p w14:paraId="7E249363" w14:textId="76E73619" w:rsidR="00137C4A" w:rsidRPr="00F541EB" w:rsidRDefault="00137C4A">
            <w:pPr>
              <w:pStyle w:val="IOPTitle"/>
              <w:spacing w:line="240" w:lineRule="auto"/>
              <w:jc w:val="center"/>
              <w:rPr>
                <w:rFonts w:asciiTheme="minorHAnsi" w:hAnsiTheme="minorHAnsi"/>
                <w:b w:val="0"/>
                <w:sz w:val="24"/>
                <w:szCs w:val="24"/>
                <w:lang w:val="en-US"/>
              </w:rPr>
              <w:pPrChange w:id="1652" w:author="Gonzalez Huertas, Andres D." w:date="2019-12-05T12:27:00Z">
                <w:pPr>
                  <w:pStyle w:val="IOPTitle"/>
                  <w:spacing w:line="240" w:lineRule="auto"/>
                </w:pPr>
              </w:pPrChange>
            </w:pPr>
            <w:r w:rsidRPr="00F541EB">
              <w:rPr>
                <w:rFonts w:asciiTheme="minorHAnsi" w:hAnsiTheme="minorHAnsi"/>
                <w:b w:val="0"/>
                <w:sz w:val="24"/>
                <w:szCs w:val="24"/>
                <w:lang w:val="en-US"/>
              </w:rPr>
              <w:t>Group 1</w:t>
            </w:r>
          </w:p>
        </w:tc>
        <w:tc>
          <w:tcPr>
            <w:tcW w:w="1235" w:type="dxa"/>
            <w:shd w:val="clear" w:color="auto" w:fill="auto"/>
            <w:noWrap/>
            <w:hideMark/>
          </w:tcPr>
          <w:p w14:paraId="5C3735E6" w14:textId="77777777" w:rsidR="00137C4A" w:rsidRPr="00F541EB" w:rsidRDefault="00137C4A">
            <w:pPr>
              <w:pStyle w:val="IOPTitle"/>
              <w:spacing w:line="240" w:lineRule="auto"/>
              <w:jc w:val="center"/>
              <w:rPr>
                <w:rFonts w:asciiTheme="minorHAnsi" w:hAnsiTheme="minorHAnsi"/>
                <w:b w:val="0"/>
                <w:bCs/>
                <w:sz w:val="24"/>
                <w:szCs w:val="24"/>
                <w:lang w:val="en-US"/>
              </w:rPr>
              <w:pPrChange w:id="1653" w:author="Gonzalez Huertas, Andres D." w:date="2019-12-05T12:27:00Z">
                <w:pPr>
                  <w:pStyle w:val="IOPTitle"/>
                  <w:spacing w:line="240" w:lineRule="auto"/>
                </w:pPr>
              </w:pPrChange>
            </w:pPr>
            <w:r w:rsidRPr="00F541EB">
              <w:rPr>
                <w:rFonts w:asciiTheme="minorHAnsi" w:hAnsiTheme="minorHAnsi"/>
                <w:b w:val="0"/>
                <w:bCs/>
                <w:sz w:val="24"/>
                <w:szCs w:val="24"/>
                <w:lang w:val="en-US"/>
              </w:rPr>
              <w:t>1979.8</w:t>
            </w:r>
          </w:p>
        </w:tc>
        <w:tc>
          <w:tcPr>
            <w:tcW w:w="1920" w:type="dxa"/>
            <w:shd w:val="clear" w:color="auto" w:fill="auto"/>
            <w:noWrap/>
            <w:hideMark/>
          </w:tcPr>
          <w:p w14:paraId="4D1B98FD" w14:textId="77777777" w:rsidR="00137C4A" w:rsidRPr="00F541EB" w:rsidRDefault="00137C4A">
            <w:pPr>
              <w:pStyle w:val="IOPTitle"/>
              <w:spacing w:line="240" w:lineRule="auto"/>
              <w:jc w:val="center"/>
              <w:rPr>
                <w:rFonts w:asciiTheme="minorHAnsi" w:hAnsiTheme="minorHAnsi"/>
                <w:b w:val="0"/>
                <w:bCs/>
                <w:sz w:val="24"/>
                <w:szCs w:val="24"/>
                <w:lang w:val="en-US"/>
                <w:rPrChange w:id="1654" w:author="Gonzalez Huertas, Andres D." w:date="2019-10-26T18:37:00Z">
                  <w:rPr>
                    <w:rFonts w:asciiTheme="minorHAnsi" w:hAnsiTheme="minorHAnsi"/>
                    <w:b w:val="0"/>
                    <w:bCs/>
                    <w:sz w:val="24"/>
                    <w:szCs w:val="24"/>
                    <w:lang w:val="fr-FR"/>
                  </w:rPr>
                </w:rPrChange>
              </w:rPr>
              <w:pPrChange w:id="1655"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56" w:author="Gonzalez Huertas, Andres D." w:date="2019-10-26T18:37:00Z">
                  <w:rPr>
                    <w:rFonts w:asciiTheme="minorHAnsi" w:hAnsiTheme="minorHAnsi"/>
                    <w:b w:val="0"/>
                    <w:bCs/>
                    <w:sz w:val="24"/>
                    <w:szCs w:val="24"/>
                    <w:lang w:val="fr-FR"/>
                  </w:rPr>
                </w:rPrChange>
              </w:rPr>
              <w:t>1</w:t>
            </w:r>
          </w:p>
        </w:tc>
        <w:tc>
          <w:tcPr>
            <w:tcW w:w="1564" w:type="dxa"/>
            <w:shd w:val="clear" w:color="auto" w:fill="auto"/>
            <w:noWrap/>
            <w:hideMark/>
          </w:tcPr>
          <w:p w14:paraId="36C8F2FC" w14:textId="77777777" w:rsidR="00137C4A" w:rsidRPr="00F541EB" w:rsidRDefault="00137C4A">
            <w:pPr>
              <w:pStyle w:val="IOPTitle"/>
              <w:spacing w:line="240" w:lineRule="auto"/>
              <w:jc w:val="center"/>
              <w:rPr>
                <w:rFonts w:asciiTheme="minorHAnsi" w:hAnsiTheme="minorHAnsi"/>
                <w:b w:val="0"/>
                <w:bCs/>
                <w:sz w:val="24"/>
                <w:szCs w:val="24"/>
                <w:lang w:val="en-US"/>
                <w:rPrChange w:id="1657" w:author="Gonzalez Huertas, Andres D." w:date="2019-10-26T18:37:00Z">
                  <w:rPr>
                    <w:rFonts w:asciiTheme="minorHAnsi" w:hAnsiTheme="minorHAnsi"/>
                    <w:b w:val="0"/>
                    <w:bCs/>
                    <w:sz w:val="24"/>
                    <w:szCs w:val="24"/>
                    <w:lang w:val="fr-FR"/>
                  </w:rPr>
                </w:rPrChange>
              </w:rPr>
              <w:pPrChange w:id="1658"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59" w:author="Gonzalez Huertas, Andres D." w:date="2019-10-26T18:37:00Z">
                  <w:rPr>
                    <w:rFonts w:asciiTheme="minorHAnsi" w:hAnsiTheme="minorHAnsi"/>
                    <w:b w:val="0"/>
                    <w:bCs/>
                    <w:sz w:val="24"/>
                    <w:szCs w:val="24"/>
                    <w:lang w:val="fr-FR"/>
                  </w:rPr>
                </w:rPrChange>
              </w:rPr>
              <w:t>1.1</w:t>
            </w:r>
          </w:p>
        </w:tc>
        <w:tc>
          <w:tcPr>
            <w:tcW w:w="1417" w:type="dxa"/>
            <w:shd w:val="clear" w:color="auto" w:fill="auto"/>
          </w:tcPr>
          <w:p w14:paraId="561E758D" w14:textId="77777777" w:rsidR="00137C4A" w:rsidRPr="00F541EB" w:rsidRDefault="00137C4A">
            <w:pPr>
              <w:pStyle w:val="IOPTitle"/>
              <w:spacing w:line="240" w:lineRule="auto"/>
              <w:jc w:val="center"/>
              <w:rPr>
                <w:rFonts w:asciiTheme="minorHAnsi" w:hAnsiTheme="minorHAnsi"/>
                <w:b w:val="0"/>
                <w:sz w:val="24"/>
                <w:szCs w:val="24"/>
                <w:lang w:val="en-US"/>
              </w:rPr>
              <w:pPrChange w:id="1660" w:author="Gonzalez Huertas, Andres D." w:date="2019-12-05T12:27:00Z">
                <w:pPr>
                  <w:pStyle w:val="IOPTitle"/>
                  <w:spacing w:line="240" w:lineRule="auto"/>
                </w:pPr>
              </w:pPrChange>
            </w:pPr>
            <w:r w:rsidRPr="00F541EB">
              <w:rPr>
                <w:rFonts w:asciiTheme="minorHAnsi" w:hAnsiTheme="minorHAnsi"/>
                <w:b w:val="0"/>
                <w:sz w:val="24"/>
                <w:szCs w:val="24"/>
                <w:lang w:val="en-US"/>
              </w:rPr>
              <w:t>16</w:t>
            </w:r>
          </w:p>
        </w:tc>
        <w:tc>
          <w:tcPr>
            <w:tcW w:w="1349" w:type="dxa"/>
            <w:shd w:val="clear" w:color="auto" w:fill="auto"/>
          </w:tcPr>
          <w:p w14:paraId="6990916A" w14:textId="77777777" w:rsidR="00137C4A" w:rsidRPr="00F541EB" w:rsidRDefault="00137C4A">
            <w:pPr>
              <w:pStyle w:val="IOPTitle"/>
              <w:spacing w:line="240" w:lineRule="auto"/>
              <w:jc w:val="center"/>
              <w:rPr>
                <w:rFonts w:asciiTheme="minorHAnsi" w:hAnsiTheme="minorHAnsi"/>
                <w:b w:val="0"/>
                <w:sz w:val="24"/>
                <w:szCs w:val="24"/>
                <w:lang w:val="en-US"/>
              </w:rPr>
              <w:pPrChange w:id="1661" w:author="Gonzalez Huertas, Andres D." w:date="2019-12-05T12:27:00Z">
                <w:pPr>
                  <w:pStyle w:val="IOPTitle"/>
                  <w:spacing w:line="240" w:lineRule="auto"/>
                </w:pPr>
              </w:pPrChange>
            </w:pPr>
            <w:r w:rsidRPr="00F541EB">
              <w:rPr>
                <w:rFonts w:asciiTheme="minorHAnsi" w:hAnsiTheme="minorHAnsi"/>
                <w:b w:val="0"/>
                <w:sz w:val="24"/>
                <w:szCs w:val="24"/>
                <w:lang w:val="en-US"/>
              </w:rPr>
              <w:t>12.8</w:t>
            </w:r>
          </w:p>
        </w:tc>
      </w:tr>
      <w:tr w:rsidR="00137C4A" w:rsidRPr="00F541EB" w14:paraId="6B921EDE" w14:textId="77777777" w:rsidTr="00754CE9">
        <w:trPr>
          <w:trHeight w:hRule="exact" w:val="549"/>
        </w:trPr>
        <w:tc>
          <w:tcPr>
            <w:tcW w:w="1230" w:type="dxa"/>
            <w:shd w:val="clear" w:color="auto" w:fill="auto"/>
            <w:noWrap/>
            <w:hideMark/>
          </w:tcPr>
          <w:p w14:paraId="0831A847" w14:textId="1F134922" w:rsidR="00137C4A" w:rsidRPr="00F541EB" w:rsidRDefault="00137C4A">
            <w:pPr>
              <w:pStyle w:val="IOPTitle"/>
              <w:spacing w:line="240" w:lineRule="auto"/>
              <w:jc w:val="center"/>
              <w:rPr>
                <w:rFonts w:asciiTheme="minorHAnsi" w:hAnsiTheme="minorHAnsi"/>
                <w:b w:val="0"/>
                <w:sz w:val="24"/>
                <w:szCs w:val="24"/>
                <w:lang w:val="en-US"/>
              </w:rPr>
              <w:pPrChange w:id="1662" w:author="Gonzalez Huertas, Andres D." w:date="2019-12-05T12:27:00Z">
                <w:pPr>
                  <w:pStyle w:val="IOPTitle"/>
                  <w:spacing w:line="240" w:lineRule="auto"/>
                </w:pPr>
              </w:pPrChange>
            </w:pPr>
            <w:r w:rsidRPr="00F541EB">
              <w:rPr>
                <w:rFonts w:asciiTheme="minorHAnsi" w:hAnsiTheme="minorHAnsi"/>
                <w:b w:val="0"/>
                <w:sz w:val="24"/>
                <w:szCs w:val="24"/>
                <w:lang w:val="en-US"/>
              </w:rPr>
              <w:t>Group 2</w:t>
            </w:r>
          </w:p>
        </w:tc>
        <w:tc>
          <w:tcPr>
            <w:tcW w:w="1235" w:type="dxa"/>
            <w:shd w:val="clear" w:color="auto" w:fill="auto"/>
            <w:noWrap/>
            <w:hideMark/>
          </w:tcPr>
          <w:p w14:paraId="741171B3" w14:textId="77777777" w:rsidR="00137C4A" w:rsidRPr="00F541EB" w:rsidRDefault="00137C4A">
            <w:pPr>
              <w:pStyle w:val="IOPTitle"/>
              <w:spacing w:line="240" w:lineRule="auto"/>
              <w:jc w:val="center"/>
              <w:rPr>
                <w:rFonts w:asciiTheme="minorHAnsi" w:hAnsiTheme="minorHAnsi"/>
                <w:b w:val="0"/>
                <w:bCs/>
                <w:sz w:val="24"/>
                <w:szCs w:val="24"/>
                <w:lang w:val="en-US"/>
                <w:rPrChange w:id="1663" w:author="Gonzalez Huertas, Andres D." w:date="2019-10-26T18:37:00Z">
                  <w:rPr>
                    <w:rFonts w:asciiTheme="minorHAnsi" w:hAnsiTheme="minorHAnsi"/>
                    <w:b w:val="0"/>
                    <w:bCs/>
                    <w:sz w:val="24"/>
                    <w:szCs w:val="24"/>
                    <w:lang w:val="fr-FR"/>
                  </w:rPr>
                </w:rPrChange>
              </w:rPr>
              <w:pPrChange w:id="1664"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65" w:author="Gonzalez Huertas, Andres D." w:date="2019-10-26T18:37:00Z">
                  <w:rPr>
                    <w:rFonts w:asciiTheme="minorHAnsi" w:hAnsiTheme="minorHAnsi"/>
                    <w:b w:val="0"/>
                    <w:bCs/>
                    <w:sz w:val="24"/>
                    <w:szCs w:val="24"/>
                    <w:lang w:val="fr-FR"/>
                  </w:rPr>
                </w:rPrChange>
              </w:rPr>
              <w:t>2236</w:t>
            </w:r>
          </w:p>
        </w:tc>
        <w:tc>
          <w:tcPr>
            <w:tcW w:w="1920" w:type="dxa"/>
            <w:shd w:val="clear" w:color="auto" w:fill="auto"/>
            <w:noWrap/>
            <w:hideMark/>
          </w:tcPr>
          <w:p w14:paraId="5C43CBEC" w14:textId="77777777" w:rsidR="00137C4A" w:rsidRPr="00F541EB" w:rsidRDefault="00137C4A">
            <w:pPr>
              <w:pStyle w:val="IOPTitle"/>
              <w:spacing w:line="240" w:lineRule="auto"/>
              <w:jc w:val="center"/>
              <w:rPr>
                <w:rFonts w:asciiTheme="minorHAnsi" w:hAnsiTheme="minorHAnsi"/>
                <w:b w:val="0"/>
                <w:bCs/>
                <w:sz w:val="24"/>
                <w:szCs w:val="24"/>
                <w:lang w:val="en-US"/>
                <w:rPrChange w:id="1666" w:author="Gonzalez Huertas, Andres D." w:date="2019-10-26T18:37:00Z">
                  <w:rPr>
                    <w:rFonts w:asciiTheme="minorHAnsi" w:hAnsiTheme="minorHAnsi"/>
                    <w:b w:val="0"/>
                    <w:bCs/>
                    <w:sz w:val="24"/>
                    <w:szCs w:val="24"/>
                    <w:lang w:val="fr-FR"/>
                  </w:rPr>
                </w:rPrChange>
              </w:rPr>
              <w:pPrChange w:id="1667"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68" w:author="Gonzalez Huertas, Andres D." w:date="2019-10-26T18:37:00Z">
                  <w:rPr>
                    <w:rFonts w:asciiTheme="minorHAnsi" w:hAnsiTheme="minorHAnsi"/>
                    <w:b w:val="0"/>
                    <w:bCs/>
                    <w:sz w:val="24"/>
                    <w:szCs w:val="24"/>
                    <w:lang w:val="fr-FR"/>
                  </w:rPr>
                </w:rPrChange>
              </w:rPr>
              <w:t>0.8</w:t>
            </w:r>
          </w:p>
        </w:tc>
        <w:tc>
          <w:tcPr>
            <w:tcW w:w="1564" w:type="dxa"/>
            <w:shd w:val="clear" w:color="auto" w:fill="auto"/>
            <w:noWrap/>
            <w:hideMark/>
          </w:tcPr>
          <w:p w14:paraId="2FF30C27" w14:textId="77777777" w:rsidR="00137C4A" w:rsidRPr="00F541EB" w:rsidRDefault="00137C4A">
            <w:pPr>
              <w:pStyle w:val="IOPTitle"/>
              <w:spacing w:line="240" w:lineRule="auto"/>
              <w:jc w:val="center"/>
              <w:rPr>
                <w:rFonts w:asciiTheme="minorHAnsi" w:hAnsiTheme="minorHAnsi"/>
                <w:b w:val="0"/>
                <w:bCs/>
                <w:sz w:val="24"/>
                <w:szCs w:val="24"/>
                <w:lang w:val="en-US"/>
                <w:rPrChange w:id="1669" w:author="Gonzalez Huertas, Andres D." w:date="2019-10-26T18:37:00Z">
                  <w:rPr>
                    <w:rFonts w:asciiTheme="minorHAnsi" w:hAnsiTheme="minorHAnsi"/>
                    <w:b w:val="0"/>
                    <w:bCs/>
                    <w:sz w:val="24"/>
                    <w:szCs w:val="24"/>
                    <w:lang w:val="fr-FR"/>
                  </w:rPr>
                </w:rPrChange>
              </w:rPr>
              <w:pPrChange w:id="1670"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71" w:author="Gonzalez Huertas, Andres D." w:date="2019-10-26T18:37:00Z">
                  <w:rPr>
                    <w:rFonts w:asciiTheme="minorHAnsi" w:hAnsiTheme="minorHAnsi"/>
                    <w:b w:val="0"/>
                    <w:bCs/>
                    <w:sz w:val="24"/>
                    <w:szCs w:val="24"/>
                    <w:lang w:val="fr-FR"/>
                  </w:rPr>
                </w:rPrChange>
              </w:rPr>
              <w:t>1.8</w:t>
            </w:r>
          </w:p>
        </w:tc>
        <w:tc>
          <w:tcPr>
            <w:tcW w:w="1417" w:type="dxa"/>
            <w:shd w:val="clear" w:color="auto" w:fill="auto"/>
          </w:tcPr>
          <w:p w14:paraId="1A2611D5" w14:textId="77777777" w:rsidR="00137C4A" w:rsidRPr="00F541EB" w:rsidRDefault="00137C4A">
            <w:pPr>
              <w:pStyle w:val="IOPTitle"/>
              <w:spacing w:line="240" w:lineRule="auto"/>
              <w:jc w:val="center"/>
              <w:rPr>
                <w:rFonts w:asciiTheme="minorHAnsi" w:hAnsiTheme="minorHAnsi"/>
                <w:b w:val="0"/>
                <w:sz w:val="24"/>
                <w:szCs w:val="24"/>
                <w:lang w:val="en-US"/>
              </w:rPr>
              <w:pPrChange w:id="1672" w:author="Gonzalez Huertas, Andres D." w:date="2019-12-05T12:27:00Z">
                <w:pPr>
                  <w:pStyle w:val="IOPTitle"/>
                  <w:spacing w:line="240" w:lineRule="auto"/>
                </w:pPr>
              </w:pPrChange>
            </w:pPr>
            <w:r w:rsidRPr="00F541EB">
              <w:rPr>
                <w:rFonts w:asciiTheme="minorHAnsi" w:hAnsiTheme="minorHAnsi"/>
                <w:b w:val="0"/>
                <w:sz w:val="24"/>
                <w:szCs w:val="24"/>
                <w:lang w:val="en-US"/>
              </w:rPr>
              <w:t>18</w:t>
            </w:r>
          </w:p>
        </w:tc>
        <w:tc>
          <w:tcPr>
            <w:tcW w:w="1349" w:type="dxa"/>
            <w:shd w:val="clear" w:color="auto" w:fill="auto"/>
          </w:tcPr>
          <w:p w14:paraId="4186CDCE" w14:textId="77777777" w:rsidR="00137C4A" w:rsidRPr="00F541EB" w:rsidRDefault="00137C4A">
            <w:pPr>
              <w:pStyle w:val="IOPTitle"/>
              <w:spacing w:line="240" w:lineRule="auto"/>
              <w:jc w:val="center"/>
              <w:rPr>
                <w:rFonts w:asciiTheme="minorHAnsi" w:hAnsiTheme="minorHAnsi"/>
                <w:b w:val="0"/>
                <w:sz w:val="24"/>
                <w:szCs w:val="24"/>
                <w:lang w:val="en-US"/>
              </w:rPr>
              <w:pPrChange w:id="1673" w:author="Gonzalez Huertas, Andres D." w:date="2019-12-05T12:27:00Z">
                <w:pPr>
                  <w:pStyle w:val="IOPTitle"/>
                  <w:spacing w:line="240" w:lineRule="auto"/>
                </w:pPr>
              </w:pPrChange>
            </w:pPr>
            <w:r w:rsidRPr="00F541EB">
              <w:rPr>
                <w:rFonts w:asciiTheme="minorHAnsi" w:hAnsiTheme="minorHAnsi"/>
                <w:b w:val="0"/>
                <w:sz w:val="24"/>
                <w:szCs w:val="24"/>
                <w:lang w:val="en-US"/>
              </w:rPr>
              <w:t>14.4</w:t>
            </w:r>
          </w:p>
        </w:tc>
      </w:tr>
      <w:tr w:rsidR="00137C4A" w:rsidRPr="00F541EB" w14:paraId="7413A490" w14:textId="77777777" w:rsidTr="00754CE9">
        <w:trPr>
          <w:trHeight w:hRule="exact" w:val="549"/>
        </w:trPr>
        <w:tc>
          <w:tcPr>
            <w:tcW w:w="1230" w:type="dxa"/>
            <w:shd w:val="clear" w:color="auto" w:fill="auto"/>
            <w:noWrap/>
            <w:hideMark/>
          </w:tcPr>
          <w:p w14:paraId="5FB70BFB" w14:textId="41E94E21" w:rsidR="00137C4A" w:rsidRPr="00F541EB" w:rsidRDefault="00137C4A">
            <w:pPr>
              <w:pStyle w:val="IOPTitle"/>
              <w:spacing w:line="240" w:lineRule="auto"/>
              <w:jc w:val="center"/>
              <w:rPr>
                <w:rFonts w:asciiTheme="minorHAnsi" w:hAnsiTheme="minorHAnsi"/>
                <w:b w:val="0"/>
                <w:sz w:val="24"/>
                <w:szCs w:val="24"/>
                <w:lang w:val="en-US"/>
              </w:rPr>
              <w:pPrChange w:id="1674" w:author="Gonzalez Huertas, Andres D." w:date="2019-12-05T12:27:00Z">
                <w:pPr>
                  <w:pStyle w:val="IOPTitle"/>
                  <w:spacing w:line="240" w:lineRule="auto"/>
                </w:pPr>
              </w:pPrChange>
            </w:pPr>
            <w:r w:rsidRPr="00F541EB">
              <w:rPr>
                <w:rFonts w:asciiTheme="minorHAnsi" w:hAnsiTheme="minorHAnsi"/>
                <w:b w:val="0"/>
                <w:sz w:val="24"/>
                <w:szCs w:val="24"/>
                <w:lang w:val="en-US"/>
              </w:rPr>
              <w:t>Group 3</w:t>
            </w:r>
          </w:p>
        </w:tc>
        <w:tc>
          <w:tcPr>
            <w:tcW w:w="1235" w:type="dxa"/>
            <w:shd w:val="clear" w:color="auto" w:fill="auto"/>
            <w:noWrap/>
            <w:hideMark/>
          </w:tcPr>
          <w:p w14:paraId="0C53743A" w14:textId="77777777" w:rsidR="00137C4A" w:rsidRPr="00F541EB" w:rsidRDefault="00137C4A">
            <w:pPr>
              <w:pStyle w:val="IOPTitle"/>
              <w:spacing w:line="240" w:lineRule="auto"/>
              <w:jc w:val="center"/>
              <w:rPr>
                <w:rFonts w:asciiTheme="minorHAnsi" w:hAnsiTheme="minorHAnsi"/>
                <w:b w:val="0"/>
                <w:bCs/>
                <w:sz w:val="24"/>
                <w:szCs w:val="24"/>
                <w:lang w:val="en-US"/>
                <w:rPrChange w:id="1675" w:author="Gonzalez Huertas, Andres D." w:date="2019-10-26T18:37:00Z">
                  <w:rPr>
                    <w:rFonts w:asciiTheme="minorHAnsi" w:hAnsiTheme="minorHAnsi"/>
                    <w:b w:val="0"/>
                    <w:bCs/>
                    <w:sz w:val="24"/>
                    <w:szCs w:val="24"/>
                    <w:lang w:val="fr-FR"/>
                  </w:rPr>
                </w:rPrChange>
              </w:rPr>
              <w:pPrChange w:id="1676"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77" w:author="Gonzalez Huertas, Andres D." w:date="2019-10-26T18:37:00Z">
                  <w:rPr>
                    <w:rFonts w:asciiTheme="minorHAnsi" w:hAnsiTheme="minorHAnsi"/>
                    <w:b w:val="0"/>
                    <w:bCs/>
                    <w:sz w:val="24"/>
                    <w:szCs w:val="24"/>
                    <w:lang w:val="fr-FR"/>
                  </w:rPr>
                </w:rPrChange>
              </w:rPr>
              <w:t>3132.3</w:t>
            </w:r>
          </w:p>
        </w:tc>
        <w:tc>
          <w:tcPr>
            <w:tcW w:w="1920" w:type="dxa"/>
            <w:shd w:val="clear" w:color="auto" w:fill="auto"/>
            <w:noWrap/>
            <w:hideMark/>
          </w:tcPr>
          <w:p w14:paraId="789E98F4" w14:textId="77777777" w:rsidR="00137C4A" w:rsidRPr="00F541EB" w:rsidRDefault="00137C4A">
            <w:pPr>
              <w:pStyle w:val="IOPTitle"/>
              <w:spacing w:line="240" w:lineRule="auto"/>
              <w:jc w:val="center"/>
              <w:rPr>
                <w:rFonts w:asciiTheme="minorHAnsi" w:hAnsiTheme="minorHAnsi"/>
                <w:b w:val="0"/>
                <w:bCs/>
                <w:sz w:val="24"/>
                <w:szCs w:val="24"/>
                <w:lang w:val="en-US"/>
                <w:rPrChange w:id="1678" w:author="Gonzalez Huertas, Andres D." w:date="2019-10-26T18:37:00Z">
                  <w:rPr>
                    <w:rFonts w:asciiTheme="minorHAnsi" w:hAnsiTheme="minorHAnsi"/>
                    <w:b w:val="0"/>
                    <w:bCs/>
                    <w:sz w:val="24"/>
                    <w:szCs w:val="24"/>
                    <w:lang w:val="fr-FR"/>
                  </w:rPr>
                </w:rPrChange>
              </w:rPr>
              <w:pPrChange w:id="1679"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80" w:author="Gonzalez Huertas, Andres D." w:date="2019-10-26T18:37:00Z">
                  <w:rPr>
                    <w:rFonts w:asciiTheme="minorHAnsi" w:hAnsiTheme="minorHAnsi"/>
                    <w:b w:val="0"/>
                    <w:bCs/>
                    <w:sz w:val="24"/>
                    <w:szCs w:val="24"/>
                    <w:lang w:val="fr-FR"/>
                  </w:rPr>
                </w:rPrChange>
              </w:rPr>
              <w:t>1.3</w:t>
            </w:r>
          </w:p>
        </w:tc>
        <w:tc>
          <w:tcPr>
            <w:tcW w:w="1564" w:type="dxa"/>
            <w:shd w:val="clear" w:color="auto" w:fill="auto"/>
            <w:noWrap/>
            <w:hideMark/>
          </w:tcPr>
          <w:p w14:paraId="775EB835" w14:textId="77777777" w:rsidR="00137C4A" w:rsidRPr="00F541EB" w:rsidRDefault="00137C4A">
            <w:pPr>
              <w:pStyle w:val="IOPTitle"/>
              <w:spacing w:line="240" w:lineRule="auto"/>
              <w:jc w:val="center"/>
              <w:rPr>
                <w:rFonts w:asciiTheme="minorHAnsi" w:hAnsiTheme="minorHAnsi"/>
                <w:b w:val="0"/>
                <w:bCs/>
                <w:sz w:val="24"/>
                <w:szCs w:val="24"/>
                <w:lang w:val="en-US"/>
                <w:rPrChange w:id="1681" w:author="Gonzalez Huertas, Andres D." w:date="2019-10-26T18:37:00Z">
                  <w:rPr>
                    <w:rFonts w:asciiTheme="minorHAnsi" w:hAnsiTheme="minorHAnsi"/>
                    <w:b w:val="0"/>
                    <w:bCs/>
                    <w:sz w:val="24"/>
                    <w:szCs w:val="24"/>
                    <w:lang w:val="fr-FR"/>
                  </w:rPr>
                </w:rPrChange>
              </w:rPr>
              <w:pPrChange w:id="1682"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83" w:author="Gonzalez Huertas, Andres D." w:date="2019-10-26T18:37:00Z">
                  <w:rPr>
                    <w:rFonts w:asciiTheme="minorHAnsi" w:hAnsiTheme="minorHAnsi"/>
                    <w:b w:val="0"/>
                    <w:bCs/>
                    <w:sz w:val="24"/>
                    <w:szCs w:val="24"/>
                    <w:lang w:val="fr-FR"/>
                  </w:rPr>
                </w:rPrChange>
              </w:rPr>
              <w:t>8.5</w:t>
            </w:r>
          </w:p>
        </w:tc>
        <w:tc>
          <w:tcPr>
            <w:tcW w:w="1417" w:type="dxa"/>
            <w:shd w:val="clear" w:color="auto" w:fill="auto"/>
          </w:tcPr>
          <w:p w14:paraId="07CDB4EE" w14:textId="77777777" w:rsidR="00137C4A" w:rsidRPr="00F541EB" w:rsidRDefault="00137C4A">
            <w:pPr>
              <w:pStyle w:val="IOPTitle"/>
              <w:spacing w:line="240" w:lineRule="auto"/>
              <w:jc w:val="center"/>
              <w:rPr>
                <w:rFonts w:asciiTheme="minorHAnsi" w:hAnsiTheme="minorHAnsi"/>
                <w:b w:val="0"/>
                <w:sz w:val="24"/>
                <w:szCs w:val="24"/>
                <w:lang w:val="en-US"/>
              </w:rPr>
              <w:pPrChange w:id="1684" w:author="Gonzalez Huertas, Andres D." w:date="2019-12-05T12:27:00Z">
                <w:pPr>
                  <w:pStyle w:val="IOPTitle"/>
                  <w:spacing w:line="240" w:lineRule="auto"/>
                </w:pPr>
              </w:pPrChange>
            </w:pPr>
            <w:r w:rsidRPr="00F541EB">
              <w:rPr>
                <w:rFonts w:asciiTheme="minorHAnsi" w:hAnsiTheme="minorHAnsi"/>
                <w:b w:val="0"/>
                <w:sz w:val="24"/>
                <w:szCs w:val="24"/>
                <w:lang w:val="en-US"/>
              </w:rPr>
              <w:t>38</w:t>
            </w:r>
          </w:p>
        </w:tc>
        <w:tc>
          <w:tcPr>
            <w:tcW w:w="1349" w:type="dxa"/>
            <w:shd w:val="clear" w:color="auto" w:fill="auto"/>
          </w:tcPr>
          <w:p w14:paraId="79A2C2AF" w14:textId="77777777" w:rsidR="00137C4A" w:rsidRPr="00F541EB" w:rsidRDefault="00137C4A">
            <w:pPr>
              <w:pStyle w:val="IOPTitle"/>
              <w:spacing w:line="240" w:lineRule="auto"/>
              <w:jc w:val="center"/>
              <w:rPr>
                <w:rFonts w:asciiTheme="minorHAnsi" w:hAnsiTheme="minorHAnsi"/>
                <w:b w:val="0"/>
                <w:sz w:val="24"/>
                <w:szCs w:val="24"/>
                <w:lang w:val="en-US"/>
              </w:rPr>
              <w:pPrChange w:id="1685" w:author="Gonzalez Huertas, Andres D." w:date="2019-12-05T12:27:00Z">
                <w:pPr>
                  <w:pStyle w:val="IOPTitle"/>
                  <w:spacing w:line="240" w:lineRule="auto"/>
                </w:pPr>
              </w:pPrChange>
            </w:pPr>
            <w:r w:rsidRPr="00F541EB">
              <w:rPr>
                <w:rFonts w:asciiTheme="minorHAnsi" w:hAnsiTheme="minorHAnsi"/>
                <w:b w:val="0"/>
                <w:sz w:val="24"/>
                <w:szCs w:val="24"/>
                <w:lang w:val="en-US"/>
              </w:rPr>
              <w:t>30.4</w:t>
            </w:r>
          </w:p>
        </w:tc>
      </w:tr>
      <w:tr w:rsidR="00137C4A" w:rsidRPr="00F541EB" w14:paraId="7980903F" w14:textId="77777777" w:rsidTr="00754CE9">
        <w:trPr>
          <w:trHeight w:hRule="exact" w:val="549"/>
        </w:trPr>
        <w:tc>
          <w:tcPr>
            <w:tcW w:w="1230" w:type="dxa"/>
            <w:shd w:val="clear" w:color="auto" w:fill="auto"/>
            <w:noWrap/>
            <w:hideMark/>
          </w:tcPr>
          <w:p w14:paraId="309D2538" w14:textId="2E672B58" w:rsidR="00137C4A" w:rsidRPr="00F541EB" w:rsidRDefault="00137C4A">
            <w:pPr>
              <w:pStyle w:val="IOPTitle"/>
              <w:spacing w:line="240" w:lineRule="auto"/>
              <w:jc w:val="center"/>
              <w:rPr>
                <w:rFonts w:asciiTheme="minorHAnsi" w:hAnsiTheme="minorHAnsi"/>
                <w:b w:val="0"/>
                <w:sz w:val="24"/>
                <w:szCs w:val="24"/>
                <w:lang w:val="en-US"/>
              </w:rPr>
              <w:pPrChange w:id="1686" w:author="Gonzalez Huertas, Andres D." w:date="2019-12-05T12:27:00Z">
                <w:pPr>
                  <w:pStyle w:val="IOPTitle"/>
                  <w:spacing w:line="240" w:lineRule="auto"/>
                </w:pPr>
              </w:pPrChange>
            </w:pPr>
            <w:r w:rsidRPr="00F541EB">
              <w:rPr>
                <w:rFonts w:asciiTheme="minorHAnsi" w:hAnsiTheme="minorHAnsi"/>
                <w:b w:val="0"/>
                <w:sz w:val="24"/>
                <w:szCs w:val="24"/>
                <w:lang w:val="en-US"/>
              </w:rPr>
              <w:t>Group 4</w:t>
            </w:r>
          </w:p>
        </w:tc>
        <w:tc>
          <w:tcPr>
            <w:tcW w:w="1235" w:type="dxa"/>
            <w:shd w:val="clear" w:color="auto" w:fill="auto"/>
            <w:noWrap/>
            <w:hideMark/>
          </w:tcPr>
          <w:p w14:paraId="17A9A765" w14:textId="77777777" w:rsidR="00137C4A" w:rsidRPr="00F541EB" w:rsidRDefault="00137C4A">
            <w:pPr>
              <w:pStyle w:val="IOPTitle"/>
              <w:spacing w:line="240" w:lineRule="auto"/>
              <w:jc w:val="center"/>
              <w:rPr>
                <w:rFonts w:asciiTheme="minorHAnsi" w:hAnsiTheme="minorHAnsi"/>
                <w:b w:val="0"/>
                <w:bCs/>
                <w:sz w:val="24"/>
                <w:szCs w:val="24"/>
                <w:lang w:val="en-US"/>
                <w:rPrChange w:id="1687" w:author="Gonzalez Huertas, Andres D." w:date="2019-10-26T18:37:00Z">
                  <w:rPr>
                    <w:rFonts w:asciiTheme="minorHAnsi" w:hAnsiTheme="minorHAnsi"/>
                    <w:b w:val="0"/>
                    <w:bCs/>
                    <w:sz w:val="24"/>
                    <w:szCs w:val="24"/>
                    <w:lang w:val="fr-FR"/>
                  </w:rPr>
                </w:rPrChange>
              </w:rPr>
              <w:pPrChange w:id="1688"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89" w:author="Gonzalez Huertas, Andres D." w:date="2019-10-26T18:37:00Z">
                  <w:rPr>
                    <w:rFonts w:asciiTheme="minorHAnsi" w:hAnsiTheme="minorHAnsi"/>
                    <w:b w:val="0"/>
                    <w:bCs/>
                    <w:sz w:val="24"/>
                    <w:szCs w:val="24"/>
                    <w:lang w:val="fr-FR"/>
                  </w:rPr>
                </w:rPrChange>
              </w:rPr>
              <w:t>3339</w:t>
            </w:r>
          </w:p>
        </w:tc>
        <w:tc>
          <w:tcPr>
            <w:tcW w:w="1920" w:type="dxa"/>
            <w:shd w:val="clear" w:color="auto" w:fill="auto"/>
            <w:noWrap/>
            <w:hideMark/>
          </w:tcPr>
          <w:p w14:paraId="62877D32" w14:textId="77777777" w:rsidR="00137C4A" w:rsidRPr="00F541EB" w:rsidRDefault="00137C4A">
            <w:pPr>
              <w:pStyle w:val="IOPTitle"/>
              <w:spacing w:line="240" w:lineRule="auto"/>
              <w:jc w:val="center"/>
              <w:rPr>
                <w:rFonts w:asciiTheme="minorHAnsi" w:hAnsiTheme="minorHAnsi"/>
                <w:b w:val="0"/>
                <w:bCs/>
                <w:sz w:val="24"/>
                <w:szCs w:val="24"/>
                <w:lang w:val="en-US"/>
                <w:rPrChange w:id="1690" w:author="Gonzalez Huertas, Andres D." w:date="2019-10-26T18:37:00Z">
                  <w:rPr>
                    <w:rFonts w:asciiTheme="minorHAnsi" w:hAnsiTheme="minorHAnsi"/>
                    <w:b w:val="0"/>
                    <w:bCs/>
                    <w:sz w:val="24"/>
                    <w:szCs w:val="24"/>
                    <w:lang w:val="fr-FR"/>
                  </w:rPr>
                </w:rPrChange>
              </w:rPr>
              <w:pPrChange w:id="1691"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92" w:author="Gonzalez Huertas, Andres D." w:date="2019-10-26T18:37:00Z">
                  <w:rPr>
                    <w:rFonts w:asciiTheme="minorHAnsi" w:hAnsiTheme="minorHAnsi"/>
                    <w:b w:val="0"/>
                    <w:bCs/>
                    <w:sz w:val="24"/>
                    <w:szCs w:val="24"/>
                    <w:lang w:val="fr-FR"/>
                  </w:rPr>
                </w:rPrChange>
              </w:rPr>
              <w:t>1.8</w:t>
            </w:r>
          </w:p>
        </w:tc>
        <w:tc>
          <w:tcPr>
            <w:tcW w:w="1564" w:type="dxa"/>
            <w:shd w:val="clear" w:color="auto" w:fill="auto"/>
            <w:noWrap/>
            <w:hideMark/>
          </w:tcPr>
          <w:p w14:paraId="02DAC727" w14:textId="77777777" w:rsidR="00137C4A" w:rsidRPr="00F541EB" w:rsidRDefault="00137C4A">
            <w:pPr>
              <w:pStyle w:val="IOPTitle"/>
              <w:spacing w:line="240" w:lineRule="auto"/>
              <w:jc w:val="center"/>
              <w:rPr>
                <w:rFonts w:asciiTheme="minorHAnsi" w:hAnsiTheme="minorHAnsi"/>
                <w:b w:val="0"/>
                <w:bCs/>
                <w:sz w:val="24"/>
                <w:szCs w:val="24"/>
                <w:lang w:val="en-US"/>
                <w:rPrChange w:id="1693" w:author="Gonzalez Huertas, Andres D." w:date="2019-10-26T18:37:00Z">
                  <w:rPr>
                    <w:rFonts w:asciiTheme="minorHAnsi" w:hAnsiTheme="minorHAnsi"/>
                    <w:b w:val="0"/>
                    <w:bCs/>
                    <w:sz w:val="24"/>
                    <w:szCs w:val="24"/>
                    <w:lang w:val="fr-FR"/>
                  </w:rPr>
                </w:rPrChange>
              </w:rPr>
              <w:pPrChange w:id="1694" w:author="Gonzalez Huertas, Andres D." w:date="2019-12-05T12:27:00Z">
                <w:pPr>
                  <w:pStyle w:val="IOPTitle"/>
                  <w:spacing w:line="240" w:lineRule="auto"/>
                </w:pPr>
              </w:pPrChange>
            </w:pPr>
            <w:r w:rsidRPr="00F541EB">
              <w:rPr>
                <w:rFonts w:asciiTheme="minorHAnsi" w:hAnsiTheme="minorHAnsi"/>
                <w:b w:val="0"/>
                <w:bCs/>
                <w:sz w:val="24"/>
                <w:szCs w:val="24"/>
                <w:lang w:val="en-US"/>
                <w:rPrChange w:id="1695" w:author="Gonzalez Huertas, Andres D." w:date="2019-10-26T18:37:00Z">
                  <w:rPr>
                    <w:rFonts w:asciiTheme="minorHAnsi" w:hAnsiTheme="minorHAnsi"/>
                    <w:b w:val="0"/>
                    <w:bCs/>
                    <w:sz w:val="24"/>
                    <w:szCs w:val="24"/>
                    <w:lang w:val="fr-FR"/>
                  </w:rPr>
                </w:rPrChange>
              </w:rPr>
              <w:t>10.6</w:t>
            </w:r>
          </w:p>
        </w:tc>
        <w:tc>
          <w:tcPr>
            <w:tcW w:w="1417" w:type="dxa"/>
            <w:shd w:val="clear" w:color="auto" w:fill="auto"/>
          </w:tcPr>
          <w:p w14:paraId="1E16CA6F" w14:textId="77777777" w:rsidR="00137C4A" w:rsidRPr="00F541EB" w:rsidRDefault="00137C4A">
            <w:pPr>
              <w:pStyle w:val="IOPTitle"/>
              <w:spacing w:line="240" w:lineRule="auto"/>
              <w:jc w:val="center"/>
              <w:rPr>
                <w:rFonts w:asciiTheme="minorHAnsi" w:hAnsiTheme="minorHAnsi"/>
                <w:b w:val="0"/>
                <w:sz w:val="24"/>
                <w:szCs w:val="24"/>
                <w:lang w:val="en-US"/>
              </w:rPr>
              <w:pPrChange w:id="1696" w:author="Gonzalez Huertas, Andres D." w:date="2019-12-05T12:27:00Z">
                <w:pPr>
                  <w:pStyle w:val="IOPTitle"/>
                  <w:spacing w:line="240" w:lineRule="auto"/>
                </w:pPr>
              </w:pPrChange>
            </w:pPr>
            <w:r w:rsidRPr="00F541EB">
              <w:rPr>
                <w:rFonts w:asciiTheme="minorHAnsi" w:hAnsiTheme="minorHAnsi"/>
                <w:b w:val="0"/>
                <w:sz w:val="24"/>
                <w:szCs w:val="24"/>
                <w:lang w:val="en-US"/>
              </w:rPr>
              <w:t>53</w:t>
            </w:r>
          </w:p>
        </w:tc>
        <w:tc>
          <w:tcPr>
            <w:tcW w:w="1349" w:type="dxa"/>
            <w:shd w:val="clear" w:color="auto" w:fill="auto"/>
          </w:tcPr>
          <w:p w14:paraId="6B60BEB2" w14:textId="77777777" w:rsidR="00137C4A" w:rsidRPr="00F541EB" w:rsidRDefault="00137C4A">
            <w:pPr>
              <w:pStyle w:val="IOPTitle"/>
              <w:spacing w:line="240" w:lineRule="auto"/>
              <w:jc w:val="center"/>
              <w:rPr>
                <w:rFonts w:asciiTheme="minorHAnsi" w:hAnsiTheme="minorHAnsi"/>
                <w:b w:val="0"/>
                <w:sz w:val="24"/>
                <w:szCs w:val="24"/>
                <w:lang w:val="en-US"/>
              </w:rPr>
              <w:pPrChange w:id="1697" w:author="Gonzalez Huertas, Andres D." w:date="2019-12-05T12:27:00Z">
                <w:pPr>
                  <w:pStyle w:val="IOPTitle"/>
                  <w:spacing w:line="240" w:lineRule="auto"/>
                </w:pPr>
              </w:pPrChange>
            </w:pPr>
            <w:r w:rsidRPr="00F541EB">
              <w:rPr>
                <w:rFonts w:asciiTheme="minorHAnsi" w:hAnsiTheme="minorHAnsi"/>
                <w:b w:val="0"/>
                <w:sz w:val="24"/>
                <w:szCs w:val="24"/>
                <w:lang w:val="en-US"/>
              </w:rPr>
              <w:t>42.4</w:t>
            </w:r>
          </w:p>
        </w:tc>
      </w:tr>
    </w:tbl>
    <w:p w14:paraId="31198380" w14:textId="4DEDBB93" w:rsidR="000C4413" w:rsidDel="005F53A6" w:rsidRDefault="000C4413">
      <w:pPr>
        <w:pStyle w:val="IOPTitle"/>
        <w:spacing w:line="240" w:lineRule="auto"/>
        <w:jc w:val="center"/>
        <w:rPr>
          <w:del w:id="1698" w:author="Taoufick ZORMATI" w:date="2019-10-27T00:00:00Z"/>
          <w:rFonts w:asciiTheme="minorHAnsi" w:hAnsiTheme="minorHAnsi"/>
          <w:b w:val="0"/>
          <w:bCs/>
          <w:sz w:val="24"/>
          <w:szCs w:val="24"/>
          <w:u w:val="single"/>
          <w:lang w:val="en-US"/>
        </w:rPr>
      </w:pPr>
    </w:p>
    <w:p w14:paraId="3CC6B080" w14:textId="77777777" w:rsidR="005F53A6" w:rsidRPr="00AF1AE3" w:rsidRDefault="005F53A6">
      <w:pPr>
        <w:pStyle w:val="IOPTitle"/>
        <w:spacing w:line="240" w:lineRule="auto"/>
        <w:jc w:val="center"/>
        <w:rPr>
          <w:ins w:id="1699" w:author="Taoufick ZORMATI" w:date="2019-10-27T00:00:00Z"/>
          <w:rFonts w:asciiTheme="minorHAnsi" w:hAnsiTheme="minorHAnsi"/>
          <w:b w:val="0"/>
          <w:bCs/>
          <w:sz w:val="24"/>
          <w:szCs w:val="24"/>
          <w:u w:val="single"/>
          <w:lang w:val="en-US"/>
        </w:rPr>
      </w:pPr>
    </w:p>
    <w:p w14:paraId="0680A9A4" w14:textId="09CD359B" w:rsidR="00C526FA" w:rsidRPr="00AF1AE3" w:rsidRDefault="00241688" w:rsidP="00EA0438">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t>Table</w:t>
      </w:r>
      <w:r w:rsidR="00C526FA" w:rsidRPr="00AF1AE3">
        <w:rPr>
          <w:rFonts w:asciiTheme="minorHAnsi" w:hAnsiTheme="minorHAnsi"/>
          <w:b w:val="0"/>
          <w:bCs/>
          <w:sz w:val="24"/>
          <w:szCs w:val="24"/>
          <w:u w:val="single"/>
          <w:lang w:val="en-US"/>
        </w:rPr>
        <w:t xml:space="preserv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ins w:id="1700" w:author="Taoufick ZORMATI" w:date="2019-12-05T11:48:00Z">
        <w:r w:rsidR="00E00766" w:rsidRPr="00AF1AE3">
          <w:rPr>
            <w:rFonts w:asciiTheme="minorHAnsi" w:hAnsiTheme="minorHAnsi"/>
            <w:b w:val="0"/>
            <w:bCs/>
            <w:sz w:val="24"/>
            <w:szCs w:val="24"/>
            <w:u w:val="single"/>
            <w:lang w:val="en-US"/>
          </w:rPr>
          <w:t>2</w:t>
        </w:r>
      </w:ins>
      <w:del w:id="1701" w:author="Taoufick ZORMATI" w:date="2019-12-05T11:48:00Z">
        <w:r w:rsidRPr="00AF1AE3" w:rsidDel="00E00766">
          <w:rPr>
            <w:rFonts w:asciiTheme="minorHAnsi" w:hAnsiTheme="minorHAnsi"/>
            <w:b w:val="0"/>
            <w:bCs/>
            <w:sz w:val="24"/>
            <w:szCs w:val="24"/>
            <w:u w:val="single"/>
            <w:lang w:val="en-US"/>
          </w:rPr>
          <w:delText>1</w:delText>
        </w:r>
      </w:del>
      <w:r w:rsidR="00C526FA" w:rsidRPr="00AF1AE3">
        <w:rPr>
          <w:rFonts w:asciiTheme="minorHAnsi" w:hAnsiTheme="minorHAnsi"/>
          <w:b w:val="0"/>
          <w:bCs/>
          <w:sz w:val="24"/>
          <w:szCs w:val="24"/>
          <w:u w:val="single"/>
          <w:lang w:val="en-US"/>
        </w:rPr>
        <w:t>-b</w:t>
      </w:r>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Operators – period 2</w:t>
      </w: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702" w:author="Taoufick ZORMATI" w:date="2019-12-05T12:27:00Z">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1475"/>
        <w:gridCol w:w="1720"/>
        <w:gridCol w:w="2440"/>
        <w:gridCol w:w="2265"/>
        <w:tblGridChange w:id="1703">
          <w:tblGrid>
            <w:gridCol w:w="1475"/>
            <w:gridCol w:w="1720"/>
            <w:gridCol w:w="2440"/>
            <w:gridCol w:w="2265"/>
          </w:tblGrid>
        </w:tblGridChange>
      </w:tblGrid>
      <w:tr w:rsidR="00150967" w:rsidRPr="00AF1AE3" w14:paraId="52E24C34" w14:textId="77777777" w:rsidTr="00150967">
        <w:trPr>
          <w:trHeight w:val="320"/>
          <w:jc w:val="center"/>
          <w:trPrChange w:id="1704" w:author="Taoufick ZORMATI" w:date="2019-12-05T12:27:00Z">
            <w:trPr>
              <w:trHeight w:val="320"/>
              <w:jc w:val="center"/>
            </w:trPr>
          </w:trPrChange>
        </w:trPr>
        <w:tc>
          <w:tcPr>
            <w:tcW w:w="1475" w:type="dxa"/>
            <w:vAlign w:val="bottom"/>
            <w:tcPrChange w:id="1705" w:author="Taoufick ZORMATI" w:date="2019-12-05T12:27:00Z">
              <w:tcPr>
                <w:tcW w:w="1300" w:type="dxa"/>
                <w:vAlign w:val="bottom"/>
              </w:tcPr>
            </w:tcPrChange>
          </w:tcPr>
          <w:p w14:paraId="5611E89B" w14:textId="77777777" w:rsidR="00150967" w:rsidRPr="00AF1AE3" w:rsidRDefault="00150967">
            <w:pPr>
              <w:jc w:val="center"/>
              <w:rPr>
                <w:ins w:id="1706" w:author="Taoufick ZORMATI" w:date="2019-12-05T12:27:00Z"/>
                <w:lang w:val="en-US"/>
              </w:rPr>
            </w:pPr>
            <w:ins w:id="1707" w:author="Taoufick ZORMATI" w:date="2019-12-05T12:27:00Z">
              <w:r w:rsidRPr="00AF1AE3">
                <w:rPr>
                  <w:lang w:val="en-US"/>
                </w:rPr>
                <w:t>Configuration</w:t>
              </w:r>
            </w:ins>
          </w:p>
          <w:p w14:paraId="121E8B7D" w14:textId="0815618C" w:rsidR="00150967" w:rsidRPr="00AF1AE3" w:rsidRDefault="00150967">
            <w:pPr>
              <w:jc w:val="center"/>
              <w:rPr>
                <w:ins w:id="1708" w:author="Taoufick ZORMATI" w:date="2019-12-05T12:27:00Z"/>
                <w:lang w:val="en-US"/>
                <w:rPrChange w:id="1709" w:author="Taoufick ZORMATI" w:date="2019-12-07T15:56:00Z">
                  <w:rPr>
                    <w:ins w:id="1710" w:author="Taoufick ZORMATI" w:date="2019-12-05T12:27:00Z"/>
                    <w:color w:val="000000"/>
                    <w:lang w:val="en-US"/>
                  </w:rPr>
                </w:rPrChange>
              </w:rPr>
              <w:pPrChange w:id="1711" w:author="Taoufick ZORMATI" w:date="2019-12-05T12:27:00Z">
                <w:pPr/>
              </w:pPrChange>
            </w:pPr>
            <w:ins w:id="1712" w:author="Taoufick ZORMATI" w:date="2019-12-05T12:27:00Z">
              <w:r w:rsidRPr="00AF1AE3">
                <w:rPr>
                  <w:lang w:val="en-US"/>
                </w:rPr>
                <w:t>A B C</w:t>
              </w:r>
            </w:ins>
          </w:p>
        </w:tc>
        <w:tc>
          <w:tcPr>
            <w:tcW w:w="1720" w:type="dxa"/>
            <w:shd w:val="clear" w:color="auto" w:fill="auto"/>
            <w:noWrap/>
            <w:vAlign w:val="bottom"/>
            <w:hideMark/>
            <w:tcPrChange w:id="1713" w:author="Taoufick ZORMATI" w:date="2019-12-05T12:27:00Z">
              <w:tcPr>
                <w:tcW w:w="1720" w:type="dxa"/>
                <w:shd w:val="clear" w:color="auto" w:fill="auto"/>
                <w:noWrap/>
                <w:vAlign w:val="bottom"/>
                <w:hideMark/>
              </w:tcPr>
            </w:tcPrChange>
          </w:tcPr>
          <w:p w14:paraId="306BB58F" w14:textId="77777777" w:rsidR="00150967" w:rsidRPr="00AF1AE3" w:rsidRDefault="00150967">
            <w:pPr>
              <w:jc w:val="center"/>
              <w:rPr>
                <w:lang w:val="en-US"/>
                <w:rPrChange w:id="1714" w:author="Taoufick ZORMATI" w:date="2019-12-07T15:56:00Z">
                  <w:rPr>
                    <w:color w:val="000000"/>
                    <w:lang w:val="en-US"/>
                  </w:rPr>
                </w:rPrChange>
              </w:rPr>
              <w:pPrChange w:id="1715" w:author="Taoufick ZORMATI" w:date="2019-12-05T12:27:00Z">
                <w:pPr/>
              </w:pPrChange>
            </w:pPr>
            <w:r w:rsidRPr="00AF1AE3">
              <w:rPr>
                <w:lang w:val="en-US"/>
                <w:rPrChange w:id="1716" w:author="Taoufick ZORMATI" w:date="2019-12-07T15:56:00Z">
                  <w:rPr>
                    <w:color w:val="000000"/>
                    <w:lang w:val="en-US"/>
                  </w:rPr>
                </w:rPrChange>
              </w:rPr>
              <w:t>Number of companies</w:t>
            </w:r>
          </w:p>
        </w:tc>
        <w:tc>
          <w:tcPr>
            <w:tcW w:w="2440" w:type="dxa"/>
            <w:shd w:val="clear" w:color="auto" w:fill="auto"/>
            <w:noWrap/>
            <w:vAlign w:val="bottom"/>
            <w:hideMark/>
            <w:tcPrChange w:id="1717" w:author="Taoufick ZORMATI" w:date="2019-12-05T12:27:00Z">
              <w:tcPr>
                <w:tcW w:w="2440" w:type="dxa"/>
                <w:shd w:val="clear" w:color="auto" w:fill="auto"/>
                <w:noWrap/>
                <w:vAlign w:val="bottom"/>
                <w:hideMark/>
              </w:tcPr>
            </w:tcPrChange>
          </w:tcPr>
          <w:p w14:paraId="2F20FD53" w14:textId="77777777" w:rsidR="00150967" w:rsidRPr="00AF1AE3" w:rsidRDefault="00150967">
            <w:pPr>
              <w:jc w:val="center"/>
              <w:rPr>
                <w:lang w:val="en-US"/>
                <w:rPrChange w:id="1718" w:author="Taoufick ZORMATI" w:date="2019-12-07T15:56:00Z">
                  <w:rPr>
                    <w:color w:val="000000"/>
                    <w:lang w:val="en-US"/>
                  </w:rPr>
                </w:rPrChange>
              </w:rPr>
              <w:pPrChange w:id="1719" w:author="Taoufick ZORMATI" w:date="2019-12-05T12:27:00Z">
                <w:pPr/>
              </w:pPrChange>
            </w:pPr>
            <w:r w:rsidRPr="00AF1AE3">
              <w:rPr>
                <w:lang w:val="en-US"/>
                <w:rPrChange w:id="1720" w:author="Taoufick ZORMATI" w:date="2019-12-07T15:56:00Z">
                  <w:rPr>
                    <w:color w:val="000000"/>
                    <w:lang w:val="en-US"/>
                  </w:rPr>
                </w:rPrChange>
              </w:rPr>
              <w:t>Average duration (in days)</w:t>
            </w:r>
          </w:p>
        </w:tc>
        <w:tc>
          <w:tcPr>
            <w:tcW w:w="2265" w:type="dxa"/>
            <w:shd w:val="clear" w:color="auto" w:fill="auto"/>
            <w:tcPrChange w:id="1721" w:author="Taoufick ZORMATI" w:date="2019-12-05T12:27:00Z">
              <w:tcPr>
                <w:tcW w:w="2440" w:type="dxa"/>
                <w:shd w:val="clear" w:color="auto" w:fill="auto"/>
              </w:tcPr>
            </w:tcPrChange>
          </w:tcPr>
          <w:p w14:paraId="1FA332D8" w14:textId="77777777" w:rsidR="00150967" w:rsidRPr="00AF1AE3" w:rsidRDefault="00150967">
            <w:pPr>
              <w:jc w:val="center"/>
              <w:rPr>
                <w:lang w:val="en-US"/>
                <w:rPrChange w:id="1722" w:author="Taoufick ZORMATI" w:date="2019-12-07T15:56:00Z">
                  <w:rPr>
                    <w:color w:val="000000"/>
                    <w:lang w:val="en-US"/>
                  </w:rPr>
                </w:rPrChange>
              </w:rPr>
              <w:pPrChange w:id="1723" w:author="Taoufick ZORMATI" w:date="2019-12-05T12:27:00Z">
                <w:pPr/>
              </w:pPrChange>
            </w:pPr>
            <w:r w:rsidRPr="00AF1AE3">
              <w:rPr>
                <w:lang w:val="en-US"/>
                <w:rPrChange w:id="1724" w:author="Taoufick ZORMATI" w:date="2019-12-07T15:56:00Z">
                  <w:rPr>
                    <w:color w:val="000000"/>
                    <w:lang w:val="en-US"/>
                  </w:rPr>
                </w:rPrChange>
              </w:rPr>
              <w:t>Percentage (%)</w:t>
            </w:r>
          </w:p>
        </w:tc>
      </w:tr>
      <w:tr w:rsidR="00150967" w:rsidRPr="00AF1AE3" w14:paraId="4BFDE2BE" w14:textId="77777777" w:rsidTr="00150967">
        <w:trPr>
          <w:trHeight w:val="320"/>
          <w:jc w:val="center"/>
          <w:trPrChange w:id="1725" w:author="Taoufick ZORMATI" w:date="2019-12-05T12:27:00Z">
            <w:trPr>
              <w:trHeight w:val="320"/>
              <w:jc w:val="center"/>
            </w:trPr>
          </w:trPrChange>
        </w:trPr>
        <w:tc>
          <w:tcPr>
            <w:tcW w:w="1475" w:type="dxa"/>
            <w:vAlign w:val="bottom"/>
            <w:tcPrChange w:id="1726" w:author="Taoufick ZORMATI" w:date="2019-12-05T12:27:00Z">
              <w:tcPr>
                <w:tcW w:w="1300" w:type="dxa"/>
                <w:vAlign w:val="bottom"/>
              </w:tcPr>
            </w:tcPrChange>
          </w:tcPr>
          <w:p w14:paraId="1F36C4B8" w14:textId="374BE62A" w:rsidR="00150967" w:rsidRPr="00AF1AE3" w:rsidRDefault="00150967">
            <w:pPr>
              <w:jc w:val="center"/>
              <w:rPr>
                <w:ins w:id="1727" w:author="Taoufick ZORMATI" w:date="2019-12-05T12:27:00Z"/>
                <w:lang w:val="en-US"/>
                <w:rPrChange w:id="1728" w:author="Taoufick ZORMATI" w:date="2019-12-07T15:56:00Z">
                  <w:rPr>
                    <w:ins w:id="1729" w:author="Taoufick ZORMATI" w:date="2019-12-05T12:27:00Z"/>
                    <w:color w:val="000000"/>
                    <w:lang w:val="en-US"/>
                  </w:rPr>
                </w:rPrChange>
              </w:rPr>
              <w:pPrChange w:id="1730" w:author="Taoufick ZORMATI" w:date="2019-12-05T12:27:00Z">
                <w:pPr/>
              </w:pPrChange>
            </w:pPr>
            <w:ins w:id="1731" w:author="Taoufick ZORMATI" w:date="2019-12-05T12:27:00Z">
              <w:r w:rsidRPr="00AF1AE3">
                <w:rPr>
                  <w:lang w:val="en-US"/>
                </w:rPr>
                <w:t>+ + +</w:t>
              </w:r>
            </w:ins>
          </w:p>
        </w:tc>
        <w:tc>
          <w:tcPr>
            <w:tcW w:w="1720" w:type="dxa"/>
            <w:shd w:val="clear" w:color="auto" w:fill="auto"/>
            <w:noWrap/>
            <w:vAlign w:val="bottom"/>
            <w:hideMark/>
            <w:tcPrChange w:id="1732" w:author="Taoufick ZORMATI" w:date="2019-12-05T12:27:00Z">
              <w:tcPr>
                <w:tcW w:w="1720" w:type="dxa"/>
                <w:shd w:val="clear" w:color="auto" w:fill="auto"/>
                <w:noWrap/>
                <w:vAlign w:val="bottom"/>
                <w:hideMark/>
              </w:tcPr>
            </w:tcPrChange>
          </w:tcPr>
          <w:p w14:paraId="5CF50A27" w14:textId="77777777" w:rsidR="00150967" w:rsidRPr="00AF1AE3" w:rsidRDefault="00150967">
            <w:pPr>
              <w:jc w:val="center"/>
              <w:rPr>
                <w:lang w:val="en-US"/>
                <w:rPrChange w:id="1733" w:author="Taoufick ZORMATI" w:date="2019-12-07T15:56:00Z">
                  <w:rPr>
                    <w:color w:val="000000"/>
                  </w:rPr>
                </w:rPrChange>
              </w:rPr>
              <w:pPrChange w:id="1734" w:author="Taoufick ZORMATI" w:date="2019-12-05T12:27:00Z">
                <w:pPr>
                  <w:jc w:val="right"/>
                </w:pPr>
              </w:pPrChange>
            </w:pPr>
            <w:r w:rsidRPr="00AF1AE3">
              <w:rPr>
                <w:lang w:val="en-US"/>
                <w:rPrChange w:id="1735" w:author="Taoufick ZORMATI" w:date="2019-12-07T15:56:00Z">
                  <w:rPr>
                    <w:color w:val="000000"/>
                  </w:rPr>
                </w:rPrChange>
              </w:rPr>
              <w:t>60</w:t>
            </w:r>
          </w:p>
        </w:tc>
        <w:tc>
          <w:tcPr>
            <w:tcW w:w="2440" w:type="dxa"/>
            <w:shd w:val="clear" w:color="auto" w:fill="auto"/>
            <w:noWrap/>
            <w:vAlign w:val="bottom"/>
            <w:hideMark/>
            <w:tcPrChange w:id="1736" w:author="Taoufick ZORMATI" w:date="2019-12-05T12:27:00Z">
              <w:tcPr>
                <w:tcW w:w="2440" w:type="dxa"/>
                <w:shd w:val="clear" w:color="auto" w:fill="auto"/>
                <w:noWrap/>
                <w:vAlign w:val="bottom"/>
                <w:hideMark/>
              </w:tcPr>
            </w:tcPrChange>
          </w:tcPr>
          <w:p w14:paraId="3F937354" w14:textId="77777777" w:rsidR="00150967" w:rsidRPr="00AF1AE3" w:rsidRDefault="00150967">
            <w:pPr>
              <w:jc w:val="center"/>
              <w:rPr>
                <w:lang w:val="en-US"/>
                <w:rPrChange w:id="1737" w:author="Taoufick ZORMATI" w:date="2019-12-07T15:56:00Z">
                  <w:rPr>
                    <w:color w:val="000000"/>
                    <w:lang w:val="en-US"/>
                  </w:rPr>
                </w:rPrChange>
              </w:rPr>
              <w:pPrChange w:id="1738" w:author="Taoufick ZORMATI" w:date="2019-12-05T12:27:00Z">
                <w:pPr>
                  <w:jc w:val="right"/>
                </w:pPr>
              </w:pPrChange>
            </w:pPr>
            <w:r w:rsidRPr="00AF1AE3">
              <w:rPr>
                <w:lang w:val="en-US"/>
                <w:rPrChange w:id="1739" w:author="Taoufick ZORMATI" w:date="2019-12-07T15:56:00Z">
                  <w:rPr>
                    <w:color w:val="000000"/>
                    <w:lang w:val="en-US"/>
                  </w:rPr>
                </w:rPrChange>
              </w:rPr>
              <w:t>1642.8</w:t>
            </w:r>
          </w:p>
        </w:tc>
        <w:tc>
          <w:tcPr>
            <w:tcW w:w="2265" w:type="dxa"/>
            <w:shd w:val="clear" w:color="auto" w:fill="auto"/>
            <w:tcPrChange w:id="1740" w:author="Taoufick ZORMATI" w:date="2019-12-05T12:27:00Z">
              <w:tcPr>
                <w:tcW w:w="2440" w:type="dxa"/>
                <w:shd w:val="clear" w:color="auto" w:fill="auto"/>
              </w:tcPr>
            </w:tcPrChange>
          </w:tcPr>
          <w:p w14:paraId="16BC2C58" w14:textId="77777777" w:rsidR="00150967" w:rsidRPr="00AF1AE3" w:rsidRDefault="00150967">
            <w:pPr>
              <w:jc w:val="center"/>
              <w:rPr>
                <w:lang w:val="en-US"/>
                <w:rPrChange w:id="1741" w:author="Taoufick ZORMATI" w:date="2019-12-07T15:56:00Z">
                  <w:rPr>
                    <w:color w:val="000000"/>
                    <w:lang w:val="en-US"/>
                  </w:rPr>
                </w:rPrChange>
              </w:rPr>
              <w:pPrChange w:id="1742" w:author="Taoufick ZORMATI" w:date="2019-12-05T12:27:00Z">
                <w:pPr>
                  <w:jc w:val="right"/>
                </w:pPr>
              </w:pPrChange>
            </w:pPr>
            <w:r w:rsidRPr="00AF1AE3">
              <w:rPr>
                <w:lang w:val="en-US"/>
                <w:rPrChange w:id="1743" w:author="Taoufick ZORMATI" w:date="2019-12-07T15:56:00Z">
                  <w:rPr>
                    <w:color w:val="000000"/>
                    <w:lang w:val="en-US"/>
                  </w:rPr>
                </w:rPrChange>
              </w:rPr>
              <w:t>48</w:t>
            </w:r>
          </w:p>
        </w:tc>
      </w:tr>
      <w:tr w:rsidR="00150967" w:rsidRPr="00AF1AE3" w14:paraId="6A8B096D" w14:textId="77777777" w:rsidTr="00150967">
        <w:trPr>
          <w:trHeight w:val="320"/>
          <w:jc w:val="center"/>
          <w:trPrChange w:id="1744" w:author="Taoufick ZORMATI" w:date="2019-12-05T12:27:00Z">
            <w:trPr>
              <w:trHeight w:val="320"/>
              <w:jc w:val="center"/>
            </w:trPr>
          </w:trPrChange>
        </w:trPr>
        <w:tc>
          <w:tcPr>
            <w:tcW w:w="1475" w:type="dxa"/>
            <w:vAlign w:val="bottom"/>
            <w:tcPrChange w:id="1745" w:author="Taoufick ZORMATI" w:date="2019-12-05T12:27:00Z">
              <w:tcPr>
                <w:tcW w:w="1300" w:type="dxa"/>
                <w:vAlign w:val="bottom"/>
              </w:tcPr>
            </w:tcPrChange>
          </w:tcPr>
          <w:p w14:paraId="2427FB8B" w14:textId="75C9BCD6" w:rsidR="00150967" w:rsidRPr="00AF1AE3" w:rsidRDefault="00150967">
            <w:pPr>
              <w:jc w:val="center"/>
              <w:rPr>
                <w:ins w:id="1746" w:author="Taoufick ZORMATI" w:date="2019-12-05T12:27:00Z"/>
                <w:lang w:val="en-US"/>
                <w:rPrChange w:id="1747" w:author="Taoufick ZORMATI" w:date="2019-12-07T15:56:00Z">
                  <w:rPr>
                    <w:ins w:id="1748" w:author="Taoufick ZORMATI" w:date="2019-12-05T12:27:00Z"/>
                    <w:color w:val="000000"/>
                    <w:lang w:val="en-US"/>
                  </w:rPr>
                </w:rPrChange>
              </w:rPr>
              <w:pPrChange w:id="1749" w:author="Taoufick ZORMATI" w:date="2019-12-05T12:27:00Z">
                <w:pPr/>
              </w:pPrChange>
            </w:pPr>
            <w:ins w:id="1750" w:author="Taoufick ZORMATI" w:date="2019-12-05T12:27:00Z">
              <w:r w:rsidRPr="00AF1AE3">
                <w:rPr>
                  <w:lang w:val="en-US"/>
                </w:rPr>
                <w:t>+ + -</w:t>
              </w:r>
            </w:ins>
          </w:p>
        </w:tc>
        <w:tc>
          <w:tcPr>
            <w:tcW w:w="1720" w:type="dxa"/>
            <w:shd w:val="clear" w:color="auto" w:fill="auto"/>
            <w:noWrap/>
            <w:vAlign w:val="bottom"/>
            <w:hideMark/>
            <w:tcPrChange w:id="1751" w:author="Taoufick ZORMATI" w:date="2019-12-05T12:27:00Z">
              <w:tcPr>
                <w:tcW w:w="1720" w:type="dxa"/>
                <w:shd w:val="clear" w:color="auto" w:fill="auto"/>
                <w:noWrap/>
                <w:vAlign w:val="bottom"/>
                <w:hideMark/>
              </w:tcPr>
            </w:tcPrChange>
          </w:tcPr>
          <w:p w14:paraId="52485A92" w14:textId="77777777" w:rsidR="00150967" w:rsidRPr="00AF1AE3" w:rsidRDefault="00150967">
            <w:pPr>
              <w:jc w:val="center"/>
              <w:rPr>
                <w:lang w:val="en-US"/>
                <w:rPrChange w:id="1752" w:author="Taoufick ZORMATI" w:date="2019-12-07T15:56:00Z">
                  <w:rPr>
                    <w:color w:val="000000"/>
                  </w:rPr>
                </w:rPrChange>
              </w:rPr>
              <w:pPrChange w:id="1753" w:author="Taoufick ZORMATI" w:date="2019-12-05T12:27:00Z">
                <w:pPr>
                  <w:jc w:val="right"/>
                </w:pPr>
              </w:pPrChange>
            </w:pPr>
            <w:r w:rsidRPr="00AF1AE3">
              <w:rPr>
                <w:lang w:val="en-US"/>
                <w:rPrChange w:id="1754" w:author="Taoufick ZORMATI" w:date="2019-12-07T15:56:00Z">
                  <w:rPr>
                    <w:color w:val="000000"/>
                  </w:rPr>
                </w:rPrChange>
              </w:rPr>
              <w:t>2</w:t>
            </w:r>
          </w:p>
        </w:tc>
        <w:tc>
          <w:tcPr>
            <w:tcW w:w="2440" w:type="dxa"/>
            <w:shd w:val="clear" w:color="auto" w:fill="auto"/>
            <w:noWrap/>
            <w:vAlign w:val="bottom"/>
            <w:hideMark/>
            <w:tcPrChange w:id="1755" w:author="Taoufick ZORMATI" w:date="2019-12-05T12:27:00Z">
              <w:tcPr>
                <w:tcW w:w="2440" w:type="dxa"/>
                <w:shd w:val="clear" w:color="auto" w:fill="auto"/>
                <w:noWrap/>
                <w:vAlign w:val="bottom"/>
                <w:hideMark/>
              </w:tcPr>
            </w:tcPrChange>
          </w:tcPr>
          <w:p w14:paraId="3CC771C0" w14:textId="77777777" w:rsidR="00150967" w:rsidRPr="00AF1AE3" w:rsidRDefault="00150967">
            <w:pPr>
              <w:jc w:val="center"/>
              <w:rPr>
                <w:lang w:val="en-US"/>
                <w:rPrChange w:id="1756" w:author="Taoufick ZORMATI" w:date="2019-12-07T15:56:00Z">
                  <w:rPr>
                    <w:color w:val="000000"/>
                    <w:lang w:val="en-US"/>
                  </w:rPr>
                </w:rPrChange>
              </w:rPr>
              <w:pPrChange w:id="1757" w:author="Taoufick ZORMATI" w:date="2019-12-05T12:27:00Z">
                <w:pPr>
                  <w:jc w:val="right"/>
                </w:pPr>
              </w:pPrChange>
            </w:pPr>
            <w:r w:rsidRPr="00AF1AE3">
              <w:rPr>
                <w:lang w:val="en-US"/>
                <w:rPrChange w:id="1758" w:author="Taoufick ZORMATI" w:date="2019-12-07T15:56:00Z">
                  <w:rPr>
                    <w:color w:val="000000"/>
                    <w:lang w:val="en-US"/>
                  </w:rPr>
                </w:rPrChange>
              </w:rPr>
              <w:t>1275</w:t>
            </w:r>
          </w:p>
        </w:tc>
        <w:tc>
          <w:tcPr>
            <w:tcW w:w="2265" w:type="dxa"/>
            <w:shd w:val="clear" w:color="auto" w:fill="auto"/>
            <w:tcPrChange w:id="1759" w:author="Taoufick ZORMATI" w:date="2019-12-05T12:27:00Z">
              <w:tcPr>
                <w:tcW w:w="2440" w:type="dxa"/>
                <w:shd w:val="clear" w:color="auto" w:fill="auto"/>
              </w:tcPr>
            </w:tcPrChange>
          </w:tcPr>
          <w:p w14:paraId="4A639D01" w14:textId="77777777" w:rsidR="00150967" w:rsidRPr="00AF1AE3" w:rsidRDefault="00150967">
            <w:pPr>
              <w:jc w:val="center"/>
              <w:rPr>
                <w:lang w:val="en-US"/>
                <w:rPrChange w:id="1760" w:author="Taoufick ZORMATI" w:date="2019-12-07T15:56:00Z">
                  <w:rPr>
                    <w:color w:val="000000"/>
                    <w:lang w:val="en-US"/>
                  </w:rPr>
                </w:rPrChange>
              </w:rPr>
              <w:pPrChange w:id="1761" w:author="Taoufick ZORMATI" w:date="2019-12-05T12:27:00Z">
                <w:pPr>
                  <w:jc w:val="right"/>
                </w:pPr>
              </w:pPrChange>
            </w:pPr>
            <w:r w:rsidRPr="00AF1AE3">
              <w:rPr>
                <w:lang w:val="en-US"/>
                <w:rPrChange w:id="1762" w:author="Taoufick ZORMATI" w:date="2019-12-07T15:56:00Z">
                  <w:rPr>
                    <w:color w:val="000000"/>
                    <w:lang w:val="en-US"/>
                  </w:rPr>
                </w:rPrChange>
              </w:rPr>
              <w:t>1.6</w:t>
            </w:r>
          </w:p>
        </w:tc>
      </w:tr>
      <w:tr w:rsidR="00150967" w:rsidRPr="00AF1AE3" w14:paraId="696072DD" w14:textId="77777777" w:rsidTr="00150967">
        <w:trPr>
          <w:trHeight w:val="320"/>
          <w:jc w:val="center"/>
          <w:trPrChange w:id="1763" w:author="Taoufick ZORMATI" w:date="2019-12-05T12:27:00Z">
            <w:trPr>
              <w:trHeight w:val="320"/>
              <w:jc w:val="center"/>
            </w:trPr>
          </w:trPrChange>
        </w:trPr>
        <w:tc>
          <w:tcPr>
            <w:tcW w:w="1475" w:type="dxa"/>
            <w:vAlign w:val="bottom"/>
            <w:tcPrChange w:id="1764" w:author="Taoufick ZORMATI" w:date="2019-12-05T12:27:00Z">
              <w:tcPr>
                <w:tcW w:w="1300" w:type="dxa"/>
                <w:vAlign w:val="bottom"/>
              </w:tcPr>
            </w:tcPrChange>
          </w:tcPr>
          <w:p w14:paraId="201F9D79" w14:textId="575E46F1" w:rsidR="00150967" w:rsidRPr="00AF1AE3" w:rsidRDefault="00150967">
            <w:pPr>
              <w:jc w:val="center"/>
              <w:rPr>
                <w:ins w:id="1765" w:author="Taoufick ZORMATI" w:date="2019-12-05T12:27:00Z"/>
                <w:lang w:val="en-US"/>
                <w:rPrChange w:id="1766" w:author="Taoufick ZORMATI" w:date="2019-12-07T15:56:00Z">
                  <w:rPr>
                    <w:ins w:id="1767" w:author="Taoufick ZORMATI" w:date="2019-12-05T12:27:00Z"/>
                    <w:color w:val="000000"/>
                    <w:lang w:val="en-US"/>
                  </w:rPr>
                </w:rPrChange>
              </w:rPr>
              <w:pPrChange w:id="1768" w:author="Taoufick ZORMATI" w:date="2019-12-05T12:27:00Z">
                <w:pPr/>
              </w:pPrChange>
            </w:pPr>
            <w:ins w:id="1769" w:author="Taoufick ZORMATI" w:date="2019-12-05T12:27:00Z">
              <w:r w:rsidRPr="00AF1AE3">
                <w:rPr>
                  <w:lang w:val="en-US"/>
                </w:rPr>
                <w:t>+ - +</w:t>
              </w:r>
            </w:ins>
          </w:p>
        </w:tc>
        <w:tc>
          <w:tcPr>
            <w:tcW w:w="1720" w:type="dxa"/>
            <w:shd w:val="clear" w:color="auto" w:fill="auto"/>
            <w:noWrap/>
            <w:vAlign w:val="bottom"/>
            <w:hideMark/>
            <w:tcPrChange w:id="1770" w:author="Taoufick ZORMATI" w:date="2019-12-05T12:27:00Z">
              <w:tcPr>
                <w:tcW w:w="1720" w:type="dxa"/>
                <w:shd w:val="clear" w:color="auto" w:fill="auto"/>
                <w:noWrap/>
                <w:vAlign w:val="bottom"/>
                <w:hideMark/>
              </w:tcPr>
            </w:tcPrChange>
          </w:tcPr>
          <w:p w14:paraId="4F696860" w14:textId="77777777" w:rsidR="00150967" w:rsidRPr="00AF1AE3" w:rsidRDefault="00150967">
            <w:pPr>
              <w:jc w:val="center"/>
              <w:rPr>
                <w:lang w:val="en-US"/>
                <w:rPrChange w:id="1771" w:author="Taoufick ZORMATI" w:date="2019-12-07T15:56:00Z">
                  <w:rPr>
                    <w:color w:val="000000"/>
                  </w:rPr>
                </w:rPrChange>
              </w:rPr>
              <w:pPrChange w:id="1772" w:author="Taoufick ZORMATI" w:date="2019-12-05T12:27:00Z">
                <w:pPr>
                  <w:jc w:val="right"/>
                </w:pPr>
              </w:pPrChange>
            </w:pPr>
            <w:r w:rsidRPr="00AF1AE3">
              <w:rPr>
                <w:lang w:val="en-US"/>
                <w:rPrChange w:id="1773" w:author="Taoufick ZORMATI" w:date="2019-12-07T15:56:00Z">
                  <w:rPr>
                    <w:color w:val="000000"/>
                  </w:rPr>
                </w:rPrChange>
              </w:rPr>
              <w:t>14</w:t>
            </w:r>
          </w:p>
        </w:tc>
        <w:tc>
          <w:tcPr>
            <w:tcW w:w="2440" w:type="dxa"/>
            <w:shd w:val="clear" w:color="auto" w:fill="auto"/>
            <w:noWrap/>
            <w:vAlign w:val="bottom"/>
            <w:hideMark/>
            <w:tcPrChange w:id="1774" w:author="Taoufick ZORMATI" w:date="2019-12-05T12:27:00Z">
              <w:tcPr>
                <w:tcW w:w="2440" w:type="dxa"/>
                <w:shd w:val="clear" w:color="auto" w:fill="auto"/>
                <w:noWrap/>
                <w:vAlign w:val="bottom"/>
                <w:hideMark/>
              </w:tcPr>
            </w:tcPrChange>
          </w:tcPr>
          <w:p w14:paraId="19D5FA3A" w14:textId="77777777" w:rsidR="00150967" w:rsidRPr="00AF1AE3" w:rsidRDefault="00150967">
            <w:pPr>
              <w:jc w:val="center"/>
              <w:rPr>
                <w:lang w:val="en-US"/>
                <w:rPrChange w:id="1775" w:author="Taoufick ZORMATI" w:date="2019-12-07T15:56:00Z">
                  <w:rPr>
                    <w:color w:val="000000"/>
                    <w:lang w:val="en-US"/>
                  </w:rPr>
                </w:rPrChange>
              </w:rPr>
              <w:pPrChange w:id="1776" w:author="Taoufick ZORMATI" w:date="2019-12-05T12:27:00Z">
                <w:pPr>
                  <w:jc w:val="right"/>
                </w:pPr>
              </w:pPrChange>
            </w:pPr>
            <w:r w:rsidRPr="00AF1AE3">
              <w:rPr>
                <w:lang w:val="en-US"/>
                <w:rPrChange w:id="1777" w:author="Taoufick ZORMATI" w:date="2019-12-07T15:56:00Z">
                  <w:rPr>
                    <w:color w:val="000000"/>
                    <w:lang w:val="en-US"/>
                  </w:rPr>
                </w:rPrChange>
              </w:rPr>
              <w:t>1811</w:t>
            </w:r>
          </w:p>
        </w:tc>
        <w:tc>
          <w:tcPr>
            <w:tcW w:w="2265" w:type="dxa"/>
            <w:shd w:val="clear" w:color="auto" w:fill="auto"/>
            <w:tcPrChange w:id="1778" w:author="Taoufick ZORMATI" w:date="2019-12-05T12:27:00Z">
              <w:tcPr>
                <w:tcW w:w="2440" w:type="dxa"/>
                <w:shd w:val="clear" w:color="auto" w:fill="auto"/>
              </w:tcPr>
            </w:tcPrChange>
          </w:tcPr>
          <w:p w14:paraId="40ED4442" w14:textId="77777777" w:rsidR="00150967" w:rsidRPr="00AF1AE3" w:rsidRDefault="00150967">
            <w:pPr>
              <w:jc w:val="center"/>
              <w:rPr>
                <w:lang w:val="en-US"/>
                <w:rPrChange w:id="1779" w:author="Taoufick ZORMATI" w:date="2019-12-07T15:56:00Z">
                  <w:rPr>
                    <w:color w:val="000000"/>
                    <w:lang w:val="en-US"/>
                  </w:rPr>
                </w:rPrChange>
              </w:rPr>
              <w:pPrChange w:id="1780" w:author="Taoufick ZORMATI" w:date="2019-12-05T12:27:00Z">
                <w:pPr>
                  <w:jc w:val="right"/>
                </w:pPr>
              </w:pPrChange>
            </w:pPr>
            <w:r w:rsidRPr="00AF1AE3">
              <w:rPr>
                <w:lang w:val="en-US"/>
                <w:rPrChange w:id="1781" w:author="Taoufick ZORMATI" w:date="2019-12-07T15:56:00Z">
                  <w:rPr>
                    <w:color w:val="000000"/>
                    <w:lang w:val="en-US"/>
                  </w:rPr>
                </w:rPrChange>
              </w:rPr>
              <w:t>11.2</w:t>
            </w:r>
          </w:p>
        </w:tc>
      </w:tr>
      <w:tr w:rsidR="00150967" w:rsidRPr="00AF1AE3" w14:paraId="21E0782F" w14:textId="77777777" w:rsidTr="00150967">
        <w:trPr>
          <w:trHeight w:val="320"/>
          <w:jc w:val="center"/>
          <w:trPrChange w:id="1782" w:author="Taoufick ZORMATI" w:date="2019-12-05T12:27:00Z">
            <w:trPr>
              <w:trHeight w:val="320"/>
              <w:jc w:val="center"/>
            </w:trPr>
          </w:trPrChange>
        </w:trPr>
        <w:tc>
          <w:tcPr>
            <w:tcW w:w="1475" w:type="dxa"/>
            <w:vAlign w:val="bottom"/>
            <w:tcPrChange w:id="1783" w:author="Taoufick ZORMATI" w:date="2019-12-05T12:27:00Z">
              <w:tcPr>
                <w:tcW w:w="1300" w:type="dxa"/>
                <w:vAlign w:val="bottom"/>
              </w:tcPr>
            </w:tcPrChange>
          </w:tcPr>
          <w:p w14:paraId="3CCF4CCE" w14:textId="56D4664A" w:rsidR="00150967" w:rsidRPr="00AF1AE3" w:rsidRDefault="00150967">
            <w:pPr>
              <w:jc w:val="center"/>
              <w:rPr>
                <w:ins w:id="1784" w:author="Taoufick ZORMATI" w:date="2019-12-05T12:27:00Z"/>
                <w:lang w:val="en-US"/>
                <w:rPrChange w:id="1785" w:author="Taoufick ZORMATI" w:date="2019-12-07T15:56:00Z">
                  <w:rPr>
                    <w:ins w:id="1786" w:author="Taoufick ZORMATI" w:date="2019-12-05T12:27:00Z"/>
                    <w:color w:val="000000"/>
                    <w:lang w:val="en-US"/>
                  </w:rPr>
                </w:rPrChange>
              </w:rPr>
              <w:pPrChange w:id="1787" w:author="Taoufick ZORMATI" w:date="2019-12-05T12:27:00Z">
                <w:pPr/>
              </w:pPrChange>
            </w:pPr>
            <w:ins w:id="1788" w:author="Taoufick ZORMATI" w:date="2019-12-05T12:27:00Z">
              <w:r w:rsidRPr="00AF1AE3">
                <w:rPr>
                  <w:lang w:val="en-US"/>
                </w:rPr>
                <w:t>+ - -</w:t>
              </w:r>
            </w:ins>
          </w:p>
        </w:tc>
        <w:tc>
          <w:tcPr>
            <w:tcW w:w="1720" w:type="dxa"/>
            <w:shd w:val="clear" w:color="auto" w:fill="auto"/>
            <w:noWrap/>
            <w:vAlign w:val="bottom"/>
            <w:hideMark/>
            <w:tcPrChange w:id="1789" w:author="Taoufick ZORMATI" w:date="2019-12-05T12:27:00Z">
              <w:tcPr>
                <w:tcW w:w="1720" w:type="dxa"/>
                <w:shd w:val="clear" w:color="auto" w:fill="auto"/>
                <w:noWrap/>
                <w:vAlign w:val="bottom"/>
                <w:hideMark/>
              </w:tcPr>
            </w:tcPrChange>
          </w:tcPr>
          <w:p w14:paraId="4E5E0171" w14:textId="77777777" w:rsidR="00150967" w:rsidRPr="00AF1AE3" w:rsidRDefault="00150967">
            <w:pPr>
              <w:jc w:val="center"/>
              <w:rPr>
                <w:lang w:val="en-US"/>
                <w:rPrChange w:id="1790" w:author="Taoufick ZORMATI" w:date="2019-12-07T15:56:00Z">
                  <w:rPr>
                    <w:color w:val="000000"/>
                  </w:rPr>
                </w:rPrChange>
              </w:rPr>
              <w:pPrChange w:id="1791" w:author="Taoufick ZORMATI" w:date="2019-12-05T12:27:00Z">
                <w:pPr>
                  <w:jc w:val="right"/>
                </w:pPr>
              </w:pPrChange>
            </w:pPr>
            <w:r w:rsidRPr="00AF1AE3">
              <w:rPr>
                <w:lang w:val="en-US"/>
                <w:rPrChange w:id="1792" w:author="Taoufick ZORMATI" w:date="2019-12-07T15:56:00Z">
                  <w:rPr>
                    <w:color w:val="000000"/>
                  </w:rPr>
                </w:rPrChange>
              </w:rPr>
              <w:t>8</w:t>
            </w:r>
          </w:p>
        </w:tc>
        <w:tc>
          <w:tcPr>
            <w:tcW w:w="2440" w:type="dxa"/>
            <w:shd w:val="clear" w:color="auto" w:fill="auto"/>
            <w:noWrap/>
            <w:vAlign w:val="bottom"/>
            <w:hideMark/>
            <w:tcPrChange w:id="1793" w:author="Taoufick ZORMATI" w:date="2019-12-05T12:27:00Z">
              <w:tcPr>
                <w:tcW w:w="2440" w:type="dxa"/>
                <w:shd w:val="clear" w:color="auto" w:fill="auto"/>
                <w:noWrap/>
                <w:vAlign w:val="bottom"/>
                <w:hideMark/>
              </w:tcPr>
            </w:tcPrChange>
          </w:tcPr>
          <w:p w14:paraId="076A1F86" w14:textId="77777777" w:rsidR="00150967" w:rsidRPr="00AF1AE3" w:rsidRDefault="00150967">
            <w:pPr>
              <w:jc w:val="center"/>
              <w:rPr>
                <w:lang w:val="en-US"/>
                <w:rPrChange w:id="1794" w:author="Taoufick ZORMATI" w:date="2019-12-07T15:56:00Z">
                  <w:rPr>
                    <w:color w:val="000000"/>
                    <w:lang w:val="en-US"/>
                  </w:rPr>
                </w:rPrChange>
              </w:rPr>
              <w:pPrChange w:id="1795" w:author="Taoufick ZORMATI" w:date="2019-12-05T12:27:00Z">
                <w:pPr>
                  <w:jc w:val="right"/>
                </w:pPr>
              </w:pPrChange>
            </w:pPr>
            <w:r w:rsidRPr="00AF1AE3">
              <w:rPr>
                <w:lang w:val="en-US"/>
                <w:rPrChange w:id="1796" w:author="Taoufick ZORMATI" w:date="2019-12-07T15:56:00Z">
                  <w:rPr>
                    <w:color w:val="000000"/>
                    <w:lang w:val="en-US"/>
                  </w:rPr>
                </w:rPrChange>
              </w:rPr>
              <w:t>1325.3</w:t>
            </w:r>
          </w:p>
        </w:tc>
        <w:tc>
          <w:tcPr>
            <w:tcW w:w="2265" w:type="dxa"/>
            <w:shd w:val="clear" w:color="auto" w:fill="auto"/>
            <w:tcPrChange w:id="1797" w:author="Taoufick ZORMATI" w:date="2019-12-05T12:27:00Z">
              <w:tcPr>
                <w:tcW w:w="2440" w:type="dxa"/>
                <w:shd w:val="clear" w:color="auto" w:fill="auto"/>
              </w:tcPr>
            </w:tcPrChange>
          </w:tcPr>
          <w:p w14:paraId="0D48187F" w14:textId="77777777" w:rsidR="00150967" w:rsidRPr="00AF1AE3" w:rsidRDefault="00150967">
            <w:pPr>
              <w:jc w:val="center"/>
              <w:rPr>
                <w:lang w:val="en-US"/>
                <w:rPrChange w:id="1798" w:author="Taoufick ZORMATI" w:date="2019-12-07T15:56:00Z">
                  <w:rPr>
                    <w:color w:val="000000"/>
                    <w:lang w:val="en-US"/>
                  </w:rPr>
                </w:rPrChange>
              </w:rPr>
              <w:pPrChange w:id="1799" w:author="Taoufick ZORMATI" w:date="2019-12-05T12:27:00Z">
                <w:pPr>
                  <w:jc w:val="right"/>
                </w:pPr>
              </w:pPrChange>
            </w:pPr>
            <w:r w:rsidRPr="00AF1AE3">
              <w:rPr>
                <w:lang w:val="en-US"/>
                <w:rPrChange w:id="1800" w:author="Taoufick ZORMATI" w:date="2019-12-07T15:56:00Z">
                  <w:rPr>
                    <w:color w:val="000000"/>
                    <w:lang w:val="en-US"/>
                  </w:rPr>
                </w:rPrChange>
              </w:rPr>
              <w:t>6.4</w:t>
            </w:r>
          </w:p>
        </w:tc>
      </w:tr>
      <w:tr w:rsidR="00150967" w:rsidRPr="00AF1AE3" w14:paraId="41223AA5" w14:textId="77777777" w:rsidTr="00150967">
        <w:trPr>
          <w:trHeight w:val="320"/>
          <w:jc w:val="center"/>
          <w:trPrChange w:id="1801" w:author="Taoufick ZORMATI" w:date="2019-12-05T12:27:00Z">
            <w:trPr>
              <w:trHeight w:val="320"/>
              <w:jc w:val="center"/>
            </w:trPr>
          </w:trPrChange>
        </w:trPr>
        <w:tc>
          <w:tcPr>
            <w:tcW w:w="1475" w:type="dxa"/>
            <w:vAlign w:val="bottom"/>
            <w:tcPrChange w:id="1802" w:author="Taoufick ZORMATI" w:date="2019-12-05T12:27:00Z">
              <w:tcPr>
                <w:tcW w:w="1300" w:type="dxa"/>
                <w:vAlign w:val="bottom"/>
              </w:tcPr>
            </w:tcPrChange>
          </w:tcPr>
          <w:p w14:paraId="75654073" w14:textId="2D64FD73" w:rsidR="00150967" w:rsidRPr="00AF1AE3" w:rsidRDefault="00150967">
            <w:pPr>
              <w:jc w:val="center"/>
              <w:rPr>
                <w:ins w:id="1803" w:author="Taoufick ZORMATI" w:date="2019-12-05T12:27:00Z"/>
                <w:lang w:val="en-US"/>
                <w:rPrChange w:id="1804" w:author="Taoufick ZORMATI" w:date="2019-12-07T15:56:00Z">
                  <w:rPr>
                    <w:ins w:id="1805" w:author="Taoufick ZORMATI" w:date="2019-12-05T12:27:00Z"/>
                    <w:color w:val="000000"/>
                    <w:lang w:val="en-US"/>
                  </w:rPr>
                </w:rPrChange>
              </w:rPr>
              <w:pPrChange w:id="1806" w:author="Taoufick ZORMATI" w:date="2019-12-05T12:27:00Z">
                <w:pPr/>
              </w:pPrChange>
            </w:pPr>
            <w:ins w:id="1807" w:author="Taoufick ZORMATI" w:date="2019-12-05T12:27:00Z">
              <w:r w:rsidRPr="00AF1AE3">
                <w:rPr>
                  <w:lang w:val="en-US"/>
                </w:rPr>
                <w:lastRenderedPageBreak/>
                <w:t>- - +</w:t>
              </w:r>
            </w:ins>
          </w:p>
        </w:tc>
        <w:tc>
          <w:tcPr>
            <w:tcW w:w="1720" w:type="dxa"/>
            <w:shd w:val="clear" w:color="auto" w:fill="auto"/>
            <w:noWrap/>
            <w:vAlign w:val="bottom"/>
            <w:hideMark/>
            <w:tcPrChange w:id="1808" w:author="Taoufick ZORMATI" w:date="2019-12-05T12:27:00Z">
              <w:tcPr>
                <w:tcW w:w="1720" w:type="dxa"/>
                <w:shd w:val="clear" w:color="auto" w:fill="auto"/>
                <w:noWrap/>
                <w:vAlign w:val="bottom"/>
                <w:hideMark/>
              </w:tcPr>
            </w:tcPrChange>
          </w:tcPr>
          <w:p w14:paraId="3E547779" w14:textId="77777777" w:rsidR="00150967" w:rsidRPr="00AF1AE3" w:rsidRDefault="00150967">
            <w:pPr>
              <w:jc w:val="center"/>
              <w:rPr>
                <w:lang w:val="en-US"/>
                <w:rPrChange w:id="1809" w:author="Taoufick ZORMATI" w:date="2019-12-07T15:56:00Z">
                  <w:rPr>
                    <w:color w:val="000000"/>
                  </w:rPr>
                </w:rPrChange>
              </w:rPr>
              <w:pPrChange w:id="1810" w:author="Taoufick ZORMATI" w:date="2019-12-05T12:27:00Z">
                <w:pPr>
                  <w:jc w:val="right"/>
                </w:pPr>
              </w:pPrChange>
            </w:pPr>
            <w:r w:rsidRPr="00AF1AE3">
              <w:rPr>
                <w:lang w:val="en-US"/>
                <w:rPrChange w:id="1811" w:author="Taoufick ZORMATI" w:date="2019-12-07T15:56:00Z">
                  <w:rPr>
                    <w:color w:val="000000"/>
                  </w:rPr>
                </w:rPrChange>
              </w:rPr>
              <w:t>24</w:t>
            </w:r>
          </w:p>
        </w:tc>
        <w:tc>
          <w:tcPr>
            <w:tcW w:w="2440" w:type="dxa"/>
            <w:shd w:val="clear" w:color="auto" w:fill="auto"/>
            <w:noWrap/>
            <w:vAlign w:val="bottom"/>
            <w:hideMark/>
            <w:tcPrChange w:id="1812" w:author="Taoufick ZORMATI" w:date="2019-12-05T12:27:00Z">
              <w:tcPr>
                <w:tcW w:w="2440" w:type="dxa"/>
                <w:shd w:val="clear" w:color="auto" w:fill="auto"/>
                <w:noWrap/>
                <w:vAlign w:val="bottom"/>
                <w:hideMark/>
              </w:tcPr>
            </w:tcPrChange>
          </w:tcPr>
          <w:p w14:paraId="49784209" w14:textId="77777777" w:rsidR="00150967" w:rsidRPr="00AF1AE3" w:rsidRDefault="00150967">
            <w:pPr>
              <w:jc w:val="center"/>
              <w:rPr>
                <w:lang w:val="en-US"/>
                <w:rPrChange w:id="1813" w:author="Taoufick ZORMATI" w:date="2019-12-07T15:56:00Z">
                  <w:rPr>
                    <w:color w:val="000000"/>
                    <w:lang w:val="en-US"/>
                  </w:rPr>
                </w:rPrChange>
              </w:rPr>
              <w:pPrChange w:id="1814" w:author="Taoufick ZORMATI" w:date="2019-12-05T12:27:00Z">
                <w:pPr>
                  <w:jc w:val="right"/>
                </w:pPr>
              </w:pPrChange>
            </w:pPr>
            <w:r w:rsidRPr="00AF1AE3">
              <w:rPr>
                <w:lang w:val="en-US"/>
                <w:rPrChange w:id="1815" w:author="Taoufick ZORMATI" w:date="2019-12-07T15:56:00Z">
                  <w:rPr>
                    <w:color w:val="000000"/>
                    <w:lang w:val="en-US"/>
                  </w:rPr>
                </w:rPrChange>
              </w:rPr>
              <w:t>1276.8</w:t>
            </w:r>
          </w:p>
        </w:tc>
        <w:tc>
          <w:tcPr>
            <w:tcW w:w="2265" w:type="dxa"/>
            <w:shd w:val="clear" w:color="auto" w:fill="auto"/>
            <w:tcPrChange w:id="1816" w:author="Taoufick ZORMATI" w:date="2019-12-05T12:27:00Z">
              <w:tcPr>
                <w:tcW w:w="2440" w:type="dxa"/>
                <w:shd w:val="clear" w:color="auto" w:fill="auto"/>
              </w:tcPr>
            </w:tcPrChange>
          </w:tcPr>
          <w:p w14:paraId="258A2E62" w14:textId="77777777" w:rsidR="00150967" w:rsidRPr="00AF1AE3" w:rsidRDefault="00150967">
            <w:pPr>
              <w:jc w:val="center"/>
              <w:rPr>
                <w:lang w:val="en-US"/>
                <w:rPrChange w:id="1817" w:author="Taoufick ZORMATI" w:date="2019-12-07T15:56:00Z">
                  <w:rPr>
                    <w:color w:val="000000"/>
                    <w:lang w:val="en-US"/>
                  </w:rPr>
                </w:rPrChange>
              </w:rPr>
              <w:pPrChange w:id="1818" w:author="Taoufick ZORMATI" w:date="2019-12-05T12:27:00Z">
                <w:pPr>
                  <w:jc w:val="right"/>
                </w:pPr>
              </w:pPrChange>
            </w:pPr>
            <w:r w:rsidRPr="00AF1AE3">
              <w:rPr>
                <w:lang w:val="en-US"/>
                <w:rPrChange w:id="1819" w:author="Taoufick ZORMATI" w:date="2019-12-07T15:56:00Z">
                  <w:rPr>
                    <w:color w:val="000000"/>
                    <w:lang w:val="en-US"/>
                  </w:rPr>
                </w:rPrChange>
              </w:rPr>
              <w:t>19.2</w:t>
            </w:r>
          </w:p>
        </w:tc>
      </w:tr>
      <w:tr w:rsidR="00150967" w:rsidRPr="00AF1AE3" w14:paraId="06E4F29C" w14:textId="77777777" w:rsidTr="00150967">
        <w:trPr>
          <w:trHeight w:val="320"/>
          <w:jc w:val="center"/>
          <w:trPrChange w:id="1820" w:author="Taoufick ZORMATI" w:date="2019-12-05T12:27:00Z">
            <w:trPr>
              <w:trHeight w:val="320"/>
              <w:jc w:val="center"/>
            </w:trPr>
          </w:trPrChange>
        </w:trPr>
        <w:tc>
          <w:tcPr>
            <w:tcW w:w="1475" w:type="dxa"/>
            <w:vAlign w:val="bottom"/>
            <w:tcPrChange w:id="1821" w:author="Taoufick ZORMATI" w:date="2019-12-05T12:27:00Z">
              <w:tcPr>
                <w:tcW w:w="1300" w:type="dxa"/>
                <w:vAlign w:val="bottom"/>
              </w:tcPr>
            </w:tcPrChange>
          </w:tcPr>
          <w:p w14:paraId="1A81CE0B" w14:textId="165BF315" w:rsidR="00150967" w:rsidRPr="00AF1AE3" w:rsidRDefault="00150967">
            <w:pPr>
              <w:jc w:val="center"/>
              <w:rPr>
                <w:ins w:id="1822" w:author="Taoufick ZORMATI" w:date="2019-12-05T12:27:00Z"/>
                <w:lang w:val="en-US"/>
                <w:rPrChange w:id="1823" w:author="Taoufick ZORMATI" w:date="2019-12-07T15:56:00Z">
                  <w:rPr>
                    <w:ins w:id="1824" w:author="Taoufick ZORMATI" w:date="2019-12-05T12:27:00Z"/>
                    <w:color w:val="000000"/>
                    <w:lang w:val="en-US"/>
                  </w:rPr>
                </w:rPrChange>
              </w:rPr>
              <w:pPrChange w:id="1825" w:author="Taoufick ZORMATI" w:date="2019-12-05T12:27:00Z">
                <w:pPr/>
              </w:pPrChange>
            </w:pPr>
            <w:ins w:id="1826" w:author="Taoufick ZORMATI" w:date="2019-12-05T12:27:00Z">
              <w:r w:rsidRPr="00AF1AE3">
                <w:rPr>
                  <w:lang w:val="en-US"/>
                </w:rPr>
                <w:t>- - -</w:t>
              </w:r>
            </w:ins>
          </w:p>
        </w:tc>
        <w:tc>
          <w:tcPr>
            <w:tcW w:w="1720" w:type="dxa"/>
            <w:shd w:val="clear" w:color="auto" w:fill="auto"/>
            <w:noWrap/>
            <w:vAlign w:val="bottom"/>
            <w:hideMark/>
            <w:tcPrChange w:id="1827" w:author="Taoufick ZORMATI" w:date="2019-12-05T12:27:00Z">
              <w:tcPr>
                <w:tcW w:w="1720" w:type="dxa"/>
                <w:shd w:val="clear" w:color="auto" w:fill="auto"/>
                <w:noWrap/>
                <w:vAlign w:val="bottom"/>
                <w:hideMark/>
              </w:tcPr>
            </w:tcPrChange>
          </w:tcPr>
          <w:p w14:paraId="3B435098" w14:textId="77777777" w:rsidR="00150967" w:rsidRPr="00AF1AE3" w:rsidRDefault="00150967">
            <w:pPr>
              <w:jc w:val="center"/>
              <w:rPr>
                <w:lang w:val="en-US"/>
                <w:rPrChange w:id="1828" w:author="Taoufick ZORMATI" w:date="2019-12-07T15:56:00Z">
                  <w:rPr>
                    <w:color w:val="000000"/>
                  </w:rPr>
                </w:rPrChange>
              </w:rPr>
              <w:pPrChange w:id="1829" w:author="Taoufick ZORMATI" w:date="2019-12-05T12:27:00Z">
                <w:pPr>
                  <w:jc w:val="right"/>
                </w:pPr>
              </w:pPrChange>
            </w:pPr>
            <w:r w:rsidRPr="00AF1AE3">
              <w:rPr>
                <w:lang w:val="en-US"/>
                <w:rPrChange w:id="1830" w:author="Taoufick ZORMATI" w:date="2019-12-07T15:56:00Z">
                  <w:rPr>
                    <w:color w:val="000000"/>
                  </w:rPr>
                </w:rPrChange>
              </w:rPr>
              <w:t>8</w:t>
            </w:r>
          </w:p>
        </w:tc>
        <w:tc>
          <w:tcPr>
            <w:tcW w:w="2440" w:type="dxa"/>
            <w:shd w:val="clear" w:color="auto" w:fill="auto"/>
            <w:noWrap/>
            <w:vAlign w:val="bottom"/>
            <w:hideMark/>
            <w:tcPrChange w:id="1831" w:author="Taoufick ZORMATI" w:date="2019-12-05T12:27:00Z">
              <w:tcPr>
                <w:tcW w:w="2440" w:type="dxa"/>
                <w:shd w:val="clear" w:color="auto" w:fill="auto"/>
                <w:noWrap/>
                <w:vAlign w:val="bottom"/>
                <w:hideMark/>
              </w:tcPr>
            </w:tcPrChange>
          </w:tcPr>
          <w:p w14:paraId="2077B3D5" w14:textId="77777777" w:rsidR="00150967" w:rsidRPr="00AF1AE3" w:rsidRDefault="00150967">
            <w:pPr>
              <w:jc w:val="center"/>
              <w:rPr>
                <w:lang w:val="en-US"/>
                <w:rPrChange w:id="1832" w:author="Taoufick ZORMATI" w:date="2019-12-07T15:56:00Z">
                  <w:rPr>
                    <w:color w:val="000000"/>
                    <w:lang w:val="en-US"/>
                  </w:rPr>
                </w:rPrChange>
              </w:rPr>
              <w:pPrChange w:id="1833" w:author="Taoufick ZORMATI" w:date="2019-12-05T12:27:00Z">
                <w:pPr>
                  <w:jc w:val="right"/>
                </w:pPr>
              </w:pPrChange>
            </w:pPr>
            <w:r w:rsidRPr="00AF1AE3">
              <w:rPr>
                <w:lang w:val="en-US"/>
                <w:rPrChange w:id="1834" w:author="Taoufick ZORMATI" w:date="2019-12-07T15:56:00Z">
                  <w:rPr>
                    <w:color w:val="000000"/>
                    <w:lang w:val="en-US"/>
                  </w:rPr>
                </w:rPrChange>
              </w:rPr>
              <w:t>958.75</w:t>
            </w:r>
          </w:p>
        </w:tc>
        <w:tc>
          <w:tcPr>
            <w:tcW w:w="2265" w:type="dxa"/>
            <w:shd w:val="clear" w:color="auto" w:fill="auto"/>
            <w:tcPrChange w:id="1835" w:author="Taoufick ZORMATI" w:date="2019-12-05T12:27:00Z">
              <w:tcPr>
                <w:tcW w:w="2440" w:type="dxa"/>
                <w:shd w:val="clear" w:color="auto" w:fill="auto"/>
              </w:tcPr>
            </w:tcPrChange>
          </w:tcPr>
          <w:p w14:paraId="2B3AB956" w14:textId="77777777" w:rsidR="00150967" w:rsidRPr="00AF1AE3" w:rsidRDefault="00150967">
            <w:pPr>
              <w:jc w:val="center"/>
              <w:rPr>
                <w:lang w:val="en-US"/>
                <w:rPrChange w:id="1836" w:author="Taoufick ZORMATI" w:date="2019-12-07T15:56:00Z">
                  <w:rPr>
                    <w:color w:val="000000"/>
                    <w:lang w:val="en-US"/>
                  </w:rPr>
                </w:rPrChange>
              </w:rPr>
              <w:pPrChange w:id="1837" w:author="Taoufick ZORMATI" w:date="2019-12-05T12:27:00Z">
                <w:pPr>
                  <w:jc w:val="right"/>
                </w:pPr>
              </w:pPrChange>
            </w:pPr>
            <w:r w:rsidRPr="00AF1AE3">
              <w:rPr>
                <w:lang w:val="en-US"/>
                <w:rPrChange w:id="1838" w:author="Taoufick ZORMATI" w:date="2019-12-07T15:56:00Z">
                  <w:rPr>
                    <w:color w:val="000000"/>
                    <w:lang w:val="en-US"/>
                  </w:rPr>
                </w:rPrChange>
              </w:rPr>
              <w:t>6.4</w:t>
            </w:r>
          </w:p>
        </w:tc>
      </w:tr>
      <w:tr w:rsidR="00150967" w:rsidRPr="00AF1AE3" w14:paraId="3B2952F1" w14:textId="77777777" w:rsidTr="00150967">
        <w:trPr>
          <w:trHeight w:val="320"/>
          <w:jc w:val="center"/>
          <w:trPrChange w:id="1839" w:author="Taoufick ZORMATI" w:date="2019-12-05T12:27:00Z">
            <w:trPr>
              <w:trHeight w:val="320"/>
              <w:jc w:val="center"/>
            </w:trPr>
          </w:trPrChange>
        </w:trPr>
        <w:tc>
          <w:tcPr>
            <w:tcW w:w="1475" w:type="dxa"/>
            <w:vAlign w:val="bottom"/>
            <w:tcPrChange w:id="1840" w:author="Taoufick ZORMATI" w:date="2019-12-05T12:27:00Z">
              <w:tcPr>
                <w:tcW w:w="1300" w:type="dxa"/>
                <w:vAlign w:val="bottom"/>
              </w:tcPr>
            </w:tcPrChange>
          </w:tcPr>
          <w:p w14:paraId="684C9DF6" w14:textId="608918FC" w:rsidR="00150967" w:rsidRPr="00AF1AE3" w:rsidRDefault="00150967">
            <w:pPr>
              <w:jc w:val="center"/>
              <w:rPr>
                <w:ins w:id="1841" w:author="Taoufick ZORMATI" w:date="2019-12-05T12:27:00Z"/>
                <w:lang w:val="en-US"/>
                <w:rPrChange w:id="1842" w:author="Taoufick ZORMATI" w:date="2019-12-07T15:56:00Z">
                  <w:rPr>
                    <w:ins w:id="1843" w:author="Taoufick ZORMATI" w:date="2019-12-05T12:27:00Z"/>
                    <w:color w:val="000000"/>
                    <w:lang w:val="en-US"/>
                  </w:rPr>
                </w:rPrChange>
              </w:rPr>
              <w:pPrChange w:id="1844" w:author="Taoufick ZORMATI" w:date="2019-12-05T12:27:00Z">
                <w:pPr/>
              </w:pPrChange>
            </w:pPr>
            <w:ins w:id="1845" w:author="Taoufick ZORMATI" w:date="2019-12-05T12:27:00Z">
              <w:r w:rsidRPr="00AF1AE3">
                <w:rPr>
                  <w:lang w:val="en-US"/>
                </w:rPr>
                <w:t>- + +</w:t>
              </w:r>
            </w:ins>
          </w:p>
        </w:tc>
        <w:tc>
          <w:tcPr>
            <w:tcW w:w="1720" w:type="dxa"/>
            <w:shd w:val="clear" w:color="auto" w:fill="auto"/>
            <w:noWrap/>
            <w:vAlign w:val="bottom"/>
            <w:hideMark/>
            <w:tcPrChange w:id="1846" w:author="Taoufick ZORMATI" w:date="2019-12-05T12:27:00Z">
              <w:tcPr>
                <w:tcW w:w="1720" w:type="dxa"/>
                <w:shd w:val="clear" w:color="auto" w:fill="auto"/>
                <w:noWrap/>
                <w:vAlign w:val="bottom"/>
                <w:hideMark/>
              </w:tcPr>
            </w:tcPrChange>
          </w:tcPr>
          <w:p w14:paraId="50E80599" w14:textId="77777777" w:rsidR="00150967" w:rsidRPr="00AF1AE3" w:rsidRDefault="00150967">
            <w:pPr>
              <w:jc w:val="center"/>
              <w:rPr>
                <w:lang w:val="en-US"/>
                <w:rPrChange w:id="1847" w:author="Taoufick ZORMATI" w:date="2019-12-07T15:56:00Z">
                  <w:rPr>
                    <w:color w:val="000000"/>
                  </w:rPr>
                </w:rPrChange>
              </w:rPr>
              <w:pPrChange w:id="1848" w:author="Taoufick ZORMATI" w:date="2019-12-05T12:27:00Z">
                <w:pPr>
                  <w:jc w:val="right"/>
                </w:pPr>
              </w:pPrChange>
            </w:pPr>
            <w:r w:rsidRPr="00AF1AE3">
              <w:rPr>
                <w:lang w:val="en-US"/>
                <w:rPrChange w:id="1849" w:author="Taoufick ZORMATI" w:date="2019-12-07T15:56:00Z">
                  <w:rPr>
                    <w:color w:val="000000"/>
                  </w:rPr>
                </w:rPrChange>
              </w:rPr>
              <w:t>9</w:t>
            </w:r>
          </w:p>
        </w:tc>
        <w:tc>
          <w:tcPr>
            <w:tcW w:w="2440" w:type="dxa"/>
            <w:shd w:val="clear" w:color="auto" w:fill="auto"/>
            <w:noWrap/>
            <w:vAlign w:val="bottom"/>
            <w:hideMark/>
            <w:tcPrChange w:id="1850" w:author="Taoufick ZORMATI" w:date="2019-12-05T12:27:00Z">
              <w:tcPr>
                <w:tcW w:w="2440" w:type="dxa"/>
                <w:shd w:val="clear" w:color="auto" w:fill="auto"/>
                <w:noWrap/>
                <w:vAlign w:val="bottom"/>
                <w:hideMark/>
              </w:tcPr>
            </w:tcPrChange>
          </w:tcPr>
          <w:p w14:paraId="702B8F6D" w14:textId="77777777" w:rsidR="00150967" w:rsidRPr="00AF1AE3" w:rsidRDefault="00150967">
            <w:pPr>
              <w:jc w:val="center"/>
              <w:rPr>
                <w:lang w:val="en-US"/>
                <w:rPrChange w:id="1851" w:author="Taoufick ZORMATI" w:date="2019-12-07T15:56:00Z">
                  <w:rPr>
                    <w:color w:val="000000"/>
                    <w:lang w:val="en-US"/>
                  </w:rPr>
                </w:rPrChange>
              </w:rPr>
              <w:pPrChange w:id="1852" w:author="Taoufick ZORMATI" w:date="2019-12-05T12:27:00Z">
                <w:pPr>
                  <w:jc w:val="right"/>
                </w:pPr>
              </w:pPrChange>
            </w:pPr>
            <w:r w:rsidRPr="00AF1AE3">
              <w:rPr>
                <w:lang w:val="en-US"/>
                <w:rPrChange w:id="1853" w:author="Taoufick ZORMATI" w:date="2019-12-07T15:56:00Z">
                  <w:rPr>
                    <w:color w:val="000000"/>
                    <w:lang w:val="en-US"/>
                  </w:rPr>
                </w:rPrChange>
              </w:rPr>
              <w:t>63.3</w:t>
            </w:r>
          </w:p>
        </w:tc>
        <w:tc>
          <w:tcPr>
            <w:tcW w:w="2265" w:type="dxa"/>
            <w:shd w:val="clear" w:color="auto" w:fill="auto"/>
            <w:tcPrChange w:id="1854" w:author="Taoufick ZORMATI" w:date="2019-12-05T12:27:00Z">
              <w:tcPr>
                <w:tcW w:w="2440" w:type="dxa"/>
                <w:shd w:val="clear" w:color="auto" w:fill="auto"/>
              </w:tcPr>
            </w:tcPrChange>
          </w:tcPr>
          <w:p w14:paraId="522A486D" w14:textId="77777777" w:rsidR="00150967" w:rsidRPr="00AF1AE3" w:rsidRDefault="00150967">
            <w:pPr>
              <w:jc w:val="center"/>
              <w:rPr>
                <w:lang w:val="en-US"/>
                <w:rPrChange w:id="1855" w:author="Taoufick ZORMATI" w:date="2019-12-07T15:56:00Z">
                  <w:rPr>
                    <w:color w:val="000000"/>
                    <w:lang w:val="en-US"/>
                  </w:rPr>
                </w:rPrChange>
              </w:rPr>
              <w:pPrChange w:id="1856" w:author="Taoufick ZORMATI" w:date="2019-12-05T12:27:00Z">
                <w:pPr>
                  <w:jc w:val="right"/>
                </w:pPr>
              </w:pPrChange>
            </w:pPr>
            <w:r w:rsidRPr="00AF1AE3">
              <w:rPr>
                <w:lang w:val="en-US"/>
                <w:rPrChange w:id="1857" w:author="Taoufick ZORMATI" w:date="2019-12-07T15:56:00Z">
                  <w:rPr>
                    <w:color w:val="000000"/>
                    <w:lang w:val="en-US"/>
                  </w:rPr>
                </w:rPrChange>
              </w:rPr>
              <w:t>7.2</w:t>
            </w:r>
          </w:p>
        </w:tc>
      </w:tr>
      <w:tr w:rsidR="00150967" w:rsidRPr="00AF1AE3" w14:paraId="6500794E" w14:textId="77777777" w:rsidTr="00150967">
        <w:trPr>
          <w:trHeight w:val="320"/>
          <w:jc w:val="center"/>
          <w:trPrChange w:id="1858" w:author="Taoufick ZORMATI" w:date="2019-12-05T12:27:00Z">
            <w:trPr>
              <w:trHeight w:val="320"/>
              <w:jc w:val="center"/>
            </w:trPr>
          </w:trPrChange>
        </w:trPr>
        <w:tc>
          <w:tcPr>
            <w:tcW w:w="1475" w:type="dxa"/>
            <w:vAlign w:val="bottom"/>
            <w:tcPrChange w:id="1859" w:author="Taoufick ZORMATI" w:date="2019-12-05T12:27:00Z">
              <w:tcPr>
                <w:tcW w:w="1300" w:type="dxa"/>
                <w:vAlign w:val="bottom"/>
              </w:tcPr>
            </w:tcPrChange>
          </w:tcPr>
          <w:p w14:paraId="78EABA02" w14:textId="069069C5" w:rsidR="00150967" w:rsidRPr="00AF1AE3" w:rsidRDefault="00150967">
            <w:pPr>
              <w:jc w:val="center"/>
              <w:rPr>
                <w:ins w:id="1860" w:author="Taoufick ZORMATI" w:date="2019-12-05T12:27:00Z"/>
                <w:lang w:val="en-US"/>
                <w:rPrChange w:id="1861" w:author="Taoufick ZORMATI" w:date="2019-12-07T15:56:00Z">
                  <w:rPr>
                    <w:ins w:id="1862" w:author="Taoufick ZORMATI" w:date="2019-12-05T12:27:00Z"/>
                    <w:color w:val="000000"/>
                    <w:lang w:val="en-US"/>
                  </w:rPr>
                </w:rPrChange>
              </w:rPr>
              <w:pPrChange w:id="1863" w:author="Taoufick ZORMATI" w:date="2019-12-05T12:27:00Z">
                <w:pPr/>
              </w:pPrChange>
            </w:pPr>
            <w:ins w:id="1864" w:author="Taoufick ZORMATI" w:date="2019-12-05T12:27:00Z">
              <w:r w:rsidRPr="00AF1AE3">
                <w:rPr>
                  <w:lang w:val="en-US"/>
                </w:rPr>
                <w:t>- + -</w:t>
              </w:r>
            </w:ins>
          </w:p>
        </w:tc>
        <w:tc>
          <w:tcPr>
            <w:tcW w:w="1720" w:type="dxa"/>
            <w:shd w:val="clear" w:color="auto" w:fill="auto"/>
            <w:noWrap/>
            <w:vAlign w:val="bottom"/>
            <w:hideMark/>
            <w:tcPrChange w:id="1865" w:author="Taoufick ZORMATI" w:date="2019-12-05T12:27:00Z">
              <w:tcPr>
                <w:tcW w:w="1720" w:type="dxa"/>
                <w:shd w:val="clear" w:color="auto" w:fill="auto"/>
                <w:noWrap/>
                <w:vAlign w:val="bottom"/>
                <w:hideMark/>
              </w:tcPr>
            </w:tcPrChange>
          </w:tcPr>
          <w:p w14:paraId="62E7125F" w14:textId="77777777" w:rsidR="00150967" w:rsidRPr="00AF1AE3" w:rsidRDefault="00150967">
            <w:pPr>
              <w:jc w:val="center"/>
              <w:rPr>
                <w:lang w:val="en-US"/>
                <w:rPrChange w:id="1866" w:author="Taoufick ZORMATI" w:date="2019-12-07T15:56:00Z">
                  <w:rPr>
                    <w:color w:val="000000"/>
                  </w:rPr>
                </w:rPrChange>
              </w:rPr>
              <w:pPrChange w:id="1867" w:author="Taoufick ZORMATI" w:date="2019-12-05T12:27:00Z">
                <w:pPr>
                  <w:jc w:val="right"/>
                </w:pPr>
              </w:pPrChange>
            </w:pPr>
            <w:r w:rsidRPr="00AF1AE3">
              <w:rPr>
                <w:lang w:val="en-US"/>
                <w:rPrChange w:id="1868" w:author="Taoufick ZORMATI" w:date="2019-12-07T15:56:00Z">
                  <w:rPr>
                    <w:color w:val="000000"/>
                  </w:rPr>
                </w:rPrChange>
              </w:rPr>
              <w:t>0</w:t>
            </w:r>
          </w:p>
        </w:tc>
        <w:tc>
          <w:tcPr>
            <w:tcW w:w="2440" w:type="dxa"/>
            <w:shd w:val="clear" w:color="auto" w:fill="auto"/>
            <w:noWrap/>
            <w:vAlign w:val="bottom"/>
            <w:hideMark/>
            <w:tcPrChange w:id="1869" w:author="Taoufick ZORMATI" w:date="2019-12-05T12:27:00Z">
              <w:tcPr>
                <w:tcW w:w="2440" w:type="dxa"/>
                <w:shd w:val="clear" w:color="auto" w:fill="auto"/>
                <w:noWrap/>
                <w:vAlign w:val="bottom"/>
                <w:hideMark/>
              </w:tcPr>
            </w:tcPrChange>
          </w:tcPr>
          <w:p w14:paraId="55B8A49F" w14:textId="77777777" w:rsidR="00150967" w:rsidRPr="00AF1AE3" w:rsidRDefault="00150967">
            <w:pPr>
              <w:jc w:val="center"/>
              <w:rPr>
                <w:lang w:val="en-US"/>
                <w:rPrChange w:id="1870" w:author="Taoufick ZORMATI" w:date="2019-12-07T15:56:00Z">
                  <w:rPr>
                    <w:color w:val="000000"/>
                    <w:lang w:val="en-US"/>
                  </w:rPr>
                </w:rPrChange>
              </w:rPr>
              <w:pPrChange w:id="1871" w:author="Taoufick ZORMATI" w:date="2019-12-05T12:27:00Z">
                <w:pPr>
                  <w:jc w:val="right"/>
                </w:pPr>
              </w:pPrChange>
            </w:pPr>
            <w:r w:rsidRPr="00AF1AE3">
              <w:rPr>
                <w:lang w:val="en-US"/>
                <w:rPrChange w:id="1872" w:author="Taoufick ZORMATI" w:date="2019-12-07T15:56:00Z">
                  <w:rPr>
                    <w:color w:val="000000"/>
                    <w:lang w:val="en-US"/>
                  </w:rPr>
                </w:rPrChange>
              </w:rPr>
              <w:t>0</w:t>
            </w:r>
          </w:p>
        </w:tc>
        <w:tc>
          <w:tcPr>
            <w:tcW w:w="2265" w:type="dxa"/>
            <w:shd w:val="clear" w:color="auto" w:fill="auto"/>
            <w:tcPrChange w:id="1873" w:author="Taoufick ZORMATI" w:date="2019-12-05T12:27:00Z">
              <w:tcPr>
                <w:tcW w:w="2440" w:type="dxa"/>
                <w:shd w:val="clear" w:color="auto" w:fill="auto"/>
              </w:tcPr>
            </w:tcPrChange>
          </w:tcPr>
          <w:p w14:paraId="279046FF" w14:textId="77777777" w:rsidR="00150967" w:rsidRPr="00AF1AE3" w:rsidRDefault="00150967">
            <w:pPr>
              <w:jc w:val="center"/>
              <w:rPr>
                <w:lang w:val="en-US"/>
                <w:rPrChange w:id="1874" w:author="Taoufick ZORMATI" w:date="2019-12-07T15:56:00Z">
                  <w:rPr>
                    <w:color w:val="000000"/>
                    <w:lang w:val="en-US"/>
                  </w:rPr>
                </w:rPrChange>
              </w:rPr>
              <w:pPrChange w:id="1875" w:author="Taoufick ZORMATI" w:date="2019-12-05T12:27:00Z">
                <w:pPr>
                  <w:jc w:val="right"/>
                </w:pPr>
              </w:pPrChange>
            </w:pPr>
            <w:r w:rsidRPr="00AF1AE3">
              <w:rPr>
                <w:lang w:val="en-US"/>
                <w:rPrChange w:id="1876" w:author="Taoufick ZORMATI" w:date="2019-12-07T15:56:00Z">
                  <w:rPr>
                    <w:color w:val="000000"/>
                    <w:lang w:val="en-US"/>
                  </w:rPr>
                </w:rPrChange>
              </w:rPr>
              <w:t>0</w:t>
            </w:r>
          </w:p>
        </w:tc>
      </w:tr>
    </w:tbl>
    <w:p w14:paraId="5E3A88EA" w14:textId="77777777" w:rsidR="00C526FA" w:rsidRPr="00F541EB" w:rsidRDefault="00C526FA">
      <w:pPr>
        <w:pStyle w:val="IOPTitle"/>
        <w:spacing w:line="480" w:lineRule="auto"/>
        <w:jc w:val="center"/>
        <w:rPr>
          <w:rFonts w:asciiTheme="minorHAnsi" w:hAnsiTheme="minorHAnsi"/>
          <w:b w:val="0"/>
          <w:bCs/>
          <w:sz w:val="24"/>
          <w:szCs w:val="24"/>
          <w:lang w:val="en-US"/>
        </w:rPr>
        <w:pPrChange w:id="1877" w:author="Taoufick ZORMATI" w:date="2019-12-05T12:27:00Z">
          <w:pPr>
            <w:pStyle w:val="IOPTitle"/>
            <w:spacing w:line="480" w:lineRule="auto"/>
            <w:jc w:val="both"/>
          </w:pPr>
        </w:pPrChange>
      </w:pPr>
    </w:p>
    <w:p w14:paraId="24FA290D" w14:textId="6BA8B4EF" w:rsidR="000C4413" w:rsidRPr="00F541EB" w:rsidRDefault="00EA0438" w:rsidP="00EA0438">
      <w:pPr>
        <w:pStyle w:val="IOPTitle"/>
        <w:spacing w:line="480" w:lineRule="auto"/>
        <w:jc w:val="both"/>
        <w:rPr>
          <w:rFonts w:asciiTheme="minorHAnsi" w:hAnsiTheme="minorHAnsi"/>
          <w:b w:val="0"/>
          <w:bCs/>
          <w:sz w:val="24"/>
          <w:szCs w:val="24"/>
          <w:lang w:val="en-US"/>
        </w:rPr>
      </w:pPr>
      <w:r w:rsidRPr="00F541EB">
        <w:rPr>
          <w:rFonts w:asciiTheme="minorHAnsi" w:hAnsiTheme="minorHAnsi"/>
          <w:b w:val="0"/>
          <w:bCs/>
          <w:sz w:val="24"/>
          <w:szCs w:val="24"/>
          <w:lang w:val="en-US"/>
        </w:rPr>
        <w:t>Many different configurations of networks appear here, it has been a successful period for client operators. The most successful group is the one with all the variables at their highest level, companies working with numerous partners, which have working for a while and having many contracts. This group counts almost 50% of the operators that worked during this period.</w:t>
      </w:r>
      <w:ins w:id="1878" w:author="Taoufick ZORMATI" w:date="2019-12-05T12:06:00Z">
        <w:r w:rsidR="00134A07">
          <w:rPr>
            <w:rFonts w:asciiTheme="minorHAnsi" w:hAnsiTheme="minorHAnsi"/>
            <w:b w:val="0"/>
            <w:bCs/>
            <w:sz w:val="24"/>
            <w:szCs w:val="24"/>
            <w:lang w:val="en-US"/>
          </w:rPr>
          <w:t xml:space="preserve"> </w:t>
        </w:r>
      </w:ins>
      <w:del w:id="1879" w:author="Taoufick ZORMATI" w:date="2019-12-05T12:06:00Z">
        <w:r w:rsidRPr="00F541EB" w:rsidDel="00134A07">
          <w:rPr>
            <w:rFonts w:asciiTheme="minorHAnsi" w:hAnsiTheme="minorHAnsi"/>
            <w:b w:val="0"/>
            <w:bCs/>
            <w:sz w:val="24"/>
            <w:szCs w:val="24"/>
            <w:lang w:val="en-US"/>
          </w:rPr>
          <w:delText xml:space="preserve">  </w:delText>
        </w:r>
      </w:del>
      <w:r w:rsidRPr="00F541EB">
        <w:rPr>
          <w:rFonts w:asciiTheme="minorHAnsi" w:hAnsiTheme="minorHAnsi"/>
          <w:b w:val="0"/>
          <w:bCs/>
          <w:sz w:val="24"/>
          <w:szCs w:val="24"/>
          <w:lang w:val="en-US"/>
        </w:rPr>
        <w:t xml:space="preserve">The group including the worst firms (7.2% of the total) worked with many partners that were resilient (high duration in average) but with only </w:t>
      </w:r>
      <w:r w:rsidR="002D63EC" w:rsidRPr="00F541EB">
        <w:rPr>
          <w:rFonts w:asciiTheme="minorHAnsi" w:hAnsiTheme="minorHAnsi"/>
          <w:b w:val="0"/>
          <w:bCs/>
          <w:sz w:val="24"/>
          <w:szCs w:val="24"/>
          <w:lang w:val="en-US"/>
        </w:rPr>
        <w:t>small</w:t>
      </w:r>
      <w:r w:rsidRPr="00F541EB">
        <w:rPr>
          <w:rFonts w:asciiTheme="minorHAnsi" w:hAnsiTheme="minorHAnsi"/>
          <w:b w:val="0"/>
          <w:bCs/>
          <w:sz w:val="24"/>
          <w:szCs w:val="24"/>
          <w:lang w:val="en-US"/>
        </w:rPr>
        <w:t xml:space="preserve"> number of contracts. This aspect </w:t>
      </w:r>
      <w:r w:rsidR="002D63EC" w:rsidRPr="00F541EB">
        <w:rPr>
          <w:rFonts w:asciiTheme="minorHAnsi" w:hAnsiTheme="minorHAnsi"/>
          <w:b w:val="0"/>
          <w:bCs/>
          <w:sz w:val="24"/>
          <w:szCs w:val="24"/>
          <w:lang w:val="en-US"/>
        </w:rPr>
        <w:t>is</w:t>
      </w:r>
      <w:r w:rsidRPr="00F541EB">
        <w:rPr>
          <w:rFonts w:asciiTheme="minorHAnsi" w:hAnsiTheme="minorHAnsi"/>
          <w:b w:val="0"/>
          <w:bCs/>
          <w:sz w:val="24"/>
          <w:szCs w:val="24"/>
          <w:lang w:val="en-US"/>
        </w:rPr>
        <w:t xml:space="preserve"> crucial for operators. In fact, this network structure has to be avoided. </w:t>
      </w:r>
      <w:r w:rsidR="002D63EC" w:rsidRPr="00F541EB">
        <w:rPr>
          <w:rFonts w:asciiTheme="minorHAnsi" w:hAnsiTheme="minorHAnsi"/>
          <w:b w:val="0"/>
          <w:bCs/>
          <w:sz w:val="24"/>
          <w:szCs w:val="24"/>
          <w:lang w:val="en-US"/>
        </w:rPr>
        <w:t>Now, we look</w:t>
      </w:r>
      <w:r w:rsidRPr="00F541EB">
        <w:rPr>
          <w:rFonts w:asciiTheme="minorHAnsi" w:hAnsiTheme="minorHAnsi"/>
          <w:b w:val="0"/>
          <w:bCs/>
          <w:sz w:val="24"/>
          <w:szCs w:val="24"/>
          <w:lang w:val="en-US"/>
        </w:rPr>
        <w:t xml:space="preserve"> at the contractors during the same period.</w:t>
      </w:r>
    </w:p>
    <w:p w14:paraId="44FB65FE" w14:textId="208E2D96" w:rsidR="00C526FA" w:rsidRPr="00F541EB" w:rsidRDefault="00241688" w:rsidP="00C526FA">
      <w:pPr>
        <w:pStyle w:val="IOPTitle"/>
        <w:spacing w:line="240" w:lineRule="auto"/>
        <w:jc w:val="center"/>
        <w:rPr>
          <w:rFonts w:asciiTheme="minorHAnsi" w:hAnsiTheme="minorHAnsi"/>
          <w:b w:val="0"/>
          <w:bCs/>
          <w:sz w:val="24"/>
          <w:szCs w:val="24"/>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r w:rsidRPr="00F541EB">
        <w:rPr>
          <w:rFonts w:asciiTheme="minorHAnsi" w:hAnsiTheme="minorHAnsi"/>
          <w:b w:val="0"/>
          <w:bCs/>
          <w:sz w:val="24"/>
          <w:szCs w:val="24"/>
          <w:u w:val="single"/>
          <w:lang w:val="en-US"/>
        </w:rPr>
        <w:t>1</w:t>
      </w:r>
      <w:ins w:id="1880" w:author="Taoufick ZORMATI" w:date="2019-12-05T11:48:00Z">
        <w:r w:rsidR="00E00766">
          <w:rPr>
            <w:rFonts w:asciiTheme="minorHAnsi" w:hAnsiTheme="minorHAnsi"/>
            <w:b w:val="0"/>
            <w:bCs/>
            <w:sz w:val="24"/>
            <w:szCs w:val="24"/>
            <w:u w:val="single"/>
            <w:lang w:val="en-US"/>
          </w:rPr>
          <w:t>3</w:t>
        </w:r>
      </w:ins>
      <w:del w:id="1881" w:author="Taoufick ZORMATI" w:date="2019-12-05T11:48:00Z">
        <w:r w:rsidRPr="00F541EB" w:rsidDel="00E00766">
          <w:rPr>
            <w:rFonts w:asciiTheme="minorHAnsi" w:hAnsiTheme="minorHAnsi"/>
            <w:b w:val="0"/>
            <w:bCs/>
            <w:sz w:val="24"/>
            <w:szCs w:val="24"/>
            <w:u w:val="single"/>
            <w:lang w:val="en-US"/>
          </w:rPr>
          <w:delText>2</w:delText>
        </w:r>
      </w:del>
      <w:r w:rsidR="00C526FA" w:rsidRPr="00F541EB">
        <w:rPr>
          <w:rFonts w:asciiTheme="minorHAnsi" w:hAnsiTheme="minorHAnsi"/>
          <w:b w:val="0"/>
          <w:bCs/>
          <w:sz w:val="24"/>
          <w:szCs w:val="24"/>
          <w:u w:val="single"/>
          <w:lang w:val="en-US"/>
        </w:rPr>
        <w:t>-a</w:t>
      </w:r>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Contractors - period 2</w:t>
      </w:r>
    </w:p>
    <w:tbl>
      <w:tblPr>
        <w:tblStyle w:val="Grilledutableau"/>
        <w:tblW w:w="8589" w:type="dxa"/>
        <w:tblLayout w:type="fixed"/>
        <w:tblLook w:val="04A0" w:firstRow="1" w:lastRow="0" w:firstColumn="1" w:lastColumn="0" w:noHBand="0" w:noVBand="1"/>
      </w:tblPr>
      <w:tblGrid>
        <w:gridCol w:w="1413"/>
        <w:gridCol w:w="1276"/>
        <w:gridCol w:w="1842"/>
        <w:gridCol w:w="1418"/>
        <w:gridCol w:w="1276"/>
        <w:gridCol w:w="1364"/>
      </w:tblGrid>
      <w:tr w:rsidR="00F42BE4" w:rsidRPr="00F541EB" w14:paraId="061ED2F9" w14:textId="77777777" w:rsidTr="00754CE9">
        <w:trPr>
          <w:trHeight w:hRule="exact" w:val="1291"/>
        </w:trPr>
        <w:tc>
          <w:tcPr>
            <w:tcW w:w="1413" w:type="dxa"/>
            <w:shd w:val="clear" w:color="auto" w:fill="auto"/>
            <w:noWrap/>
            <w:hideMark/>
          </w:tcPr>
          <w:p w14:paraId="7B8499D6" w14:textId="77777777" w:rsidR="00137C4A" w:rsidRPr="00F541EB" w:rsidRDefault="00137C4A">
            <w:pPr>
              <w:pStyle w:val="IOPTitle"/>
              <w:spacing w:line="240" w:lineRule="auto"/>
              <w:jc w:val="center"/>
              <w:rPr>
                <w:rFonts w:asciiTheme="minorHAnsi" w:hAnsiTheme="minorHAnsi"/>
                <w:b w:val="0"/>
                <w:sz w:val="24"/>
                <w:szCs w:val="24"/>
                <w:lang w:val="en-US"/>
              </w:rPr>
              <w:pPrChange w:id="1882" w:author="Gonzalez Huertas, Andres D." w:date="2019-12-05T12:28:00Z">
                <w:pPr>
                  <w:pStyle w:val="IOPTitle"/>
                  <w:spacing w:line="240" w:lineRule="auto"/>
                </w:pPr>
              </w:pPrChange>
            </w:pPr>
            <w:r w:rsidRPr="00F541EB">
              <w:rPr>
                <w:rFonts w:asciiTheme="minorHAnsi" w:hAnsiTheme="minorHAnsi"/>
                <w:b w:val="0"/>
                <w:sz w:val="24"/>
                <w:szCs w:val="24"/>
                <w:lang w:val="en-US"/>
              </w:rPr>
              <w:t>Contractors</w:t>
            </w:r>
          </w:p>
        </w:tc>
        <w:tc>
          <w:tcPr>
            <w:tcW w:w="1276" w:type="dxa"/>
            <w:shd w:val="clear" w:color="auto" w:fill="auto"/>
            <w:noWrap/>
            <w:hideMark/>
          </w:tcPr>
          <w:p w14:paraId="290E9B68" w14:textId="77777777" w:rsidR="00137C4A" w:rsidRPr="00F541EB" w:rsidRDefault="00137C4A">
            <w:pPr>
              <w:pStyle w:val="IOPTitle"/>
              <w:spacing w:line="240" w:lineRule="auto"/>
              <w:jc w:val="center"/>
              <w:rPr>
                <w:rFonts w:asciiTheme="minorHAnsi" w:hAnsiTheme="minorHAnsi"/>
                <w:b w:val="0"/>
                <w:sz w:val="24"/>
                <w:szCs w:val="24"/>
                <w:lang w:val="en-US"/>
              </w:rPr>
              <w:pPrChange w:id="1883" w:author="Gonzalez Huertas, Andres D." w:date="2019-12-05T12:28:00Z">
                <w:pPr>
                  <w:pStyle w:val="IOPTitle"/>
                  <w:spacing w:line="240" w:lineRule="auto"/>
                </w:pPr>
              </w:pPrChange>
            </w:pPr>
            <w:r w:rsidRPr="00F541EB">
              <w:rPr>
                <w:rFonts w:asciiTheme="minorHAnsi" w:hAnsiTheme="minorHAnsi"/>
                <w:b w:val="0"/>
                <w:sz w:val="24"/>
                <w:szCs w:val="24"/>
                <w:lang w:val="en-US"/>
              </w:rPr>
              <w:t>Duration neighbors (in days)</w:t>
            </w:r>
          </w:p>
        </w:tc>
        <w:tc>
          <w:tcPr>
            <w:tcW w:w="1842" w:type="dxa"/>
            <w:shd w:val="clear" w:color="auto" w:fill="auto"/>
            <w:noWrap/>
            <w:hideMark/>
          </w:tcPr>
          <w:p w14:paraId="306CB794" w14:textId="77777777" w:rsidR="00137C4A" w:rsidRPr="00F541EB" w:rsidRDefault="00137C4A">
            <w:pPr>
              <w:pStyle w:val="IOPTitle"/>
              <w:spacing w:line="240" w:lineRule="auto"/>
              <w:jc w:val="center"/>
              <w:rPr>
                <w:rFonts w:asciiTheme="minorHAnsi" w:hAnsiTheme="minorHAnsi"/>
                <w:b w:val="0"/>
                <w:sz w:val="24"/>
                <w:szCs w:val="24"/>
                <w:lang w:val="en-US"/>
              </w:rPr>
              <w:pPrChange w:id="1884"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partners per day</w:t>
            </w:r>
          </w:p>
        </w:tc>
        <w:tc>
          <w:tcPr>
            <w:tcW w:w="1418" w:type="dxa"/>
            <w:shd w:val="clear" w:color="auto" w:fill="auto"/>
            <w:noWrap/>
            <w:hideMark/>
          </w:tcPr>
          <w:p w14:paraId="55CB7797" w14:textId="77777777" w:rsidR="00137C4A" w:rsidRPr="00F541EB" w:rsidRDefault="00137C4A">
            <w:pPr>
              <w:pStyle w:val="IOPTitle"/>
              <w:spacing w:line="240" w:lineRule="auto"/>
              <w:jc w:val="center"/>
              <w:rPr>
                <w:rFonts w:asciiTheme="minorHAnsi" w:hAnsiTheme="minorHAnsi"/>
                <w:b w:val="0"/>
                <w:sz w:val="24"/>
                <w:szCs w:val="24"/>
                <w:lang w:val="en-US"/>
              </w:rPr>
              <w:pPrChange w:id="1885"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contracts per day</w:t>
            </w:r>
          </w:p>
        </w:tc>
        <w:tc>
          <w:tcPr>
            <w:tcW w:w="1276" w:type="dxa"/>
            <w:shd w:val="clear" w:color="auto" w:fill="auto"/>
          </w:tcPr>
          <w:p w14:paraId="79B7B8FD" w14:textId="77777777" w:rsidR="00137C4A" w:rsidRPr="00F541EB" w:rsidRDefault="00137C4A">
            <w:pPr>
              <w:pStyle w:val="IOPTitle"/>
              <w:spacing w:line="240" w:lineRule="auto"/>
              <w:jc w:val="center"/>
              <w:rPr>
                <w:rFonts w:asciiTheme="minorHAnsi" w:hAnsiTheme="minorHAnsi"/>
                <w:b w:val="0"/>
                <w:sz w:val="24"/>
                <w:szCs w:val="24"/>
                <w:lang w:val="en-US"/>
              </w:rPr>
              <w:pPrChange w:id="1886" w:author="Gonzalez Huertas, Andres D." w:date="2019-12-05T12:28:00Z">
                <w:pPr>
                  <w:pStyle w:val="IOPTitle"/>
                  <w:spacing w:line="240" w:lineRule="auto"/>
                </w:pPr>
              </w:pPrChange>
            </w:pPr>
            <w:r w:rsidRPr="00F541EB">
              <w:rPr>
                <w:rFonts w:asciiTheme="minorHAnsi" w:hAnsiTheme="minorHAnsi"/>
                <w:b w:val="0"/>
                <w:sz w:val="24"/>
                <w:szCs w:val="24"/>
                <w:lang w:val="en-US"/>
              </w:rPr>
              <w:t>Number of companies</w:t>
            </w:r>
          </w:p>
        </w:tc>
        <w:tc>
          <w:tcPr>
            <w:tcW w:w="1364" w:type="dxa"/>
            <w:shd w:val="clear" w:color="auto" w:fill="auto"/>
          </w:tcPr>
          <w:p w14:paraId="1840B9A6" w14:textId="77777777" w:rsidR="00137C4A" w:rsidRPr="00F541EB" w:rsidRDefault="00137C4A">
            <w:pPr>
              <w:pStyle w:val="IOPTitle"/>
              <w:spacing w:line="240" w:lineRule="auto"/>
              <w:jc w:val="center"/>
              <w:rPr>
                <w:rFonts w:asciiTheme="minorHAnsi" w:hAnsiTheme="minorHAnsi"/>
                <w:b w:val="0"/>
                <w:sz w:val="24"/>
                <w:szCs w:val="24"/>
                <w:lang w:val="en-US"/>
              </w:rPr>
              <w:pPrChange w:id="1887" w:author="Gonzalez Huertas, Andres D." w:date="2019-12-05T12:28:00Z">
                <w:pPr>
                  <w:pStyle w:val="IOPTitle"/>
                  <w:spacing w:line="240" w:lineRule="auto"/>
                </w:pPr>
              </w:pPrChange>
            </w:pPr>
            <w:r w:rsidRPr="00F541EB">
              <w:rPr>
                <w:rFonts w:asciiTheme="minorHAnsi" w:hAnsiTheme="minorHAnsi"/>
                <w:b w:val="0"/>
                <w:sz w:val="24"/>
                <w:szCs w:val="24"/>
                <w:lang w:val="en-US"/>
              </w:rPr>
              <w:t>Percentage (%)</w:t>
            </w:r>
          </w:p>
        </w:tc>
      </w:tr>
      <w:tr w:rsidR="00F42BE4" w:rsidRPr="00F541EB" w14:paraId="26C03B5B" w14:textId="77777777" w:rsidTr="00754CE9">
        <w:trPr>
          <w:trHeight w:hRule="exact" w:val="567"/>
        </w:trPr>
        <w:tc>
          <w:tcPr>
            <w:tcW w:w="1413" w:type="dxa"/>
            <w:shd w:val="clear" w:color="auto" w:fill="auto"/>
            <w:noWrap/>
            <w:hideMark/>
          </w:tcPr>
          <w:p w14:paraId="679060BD" w14:textId="2C1C7A22" w:rsidR="00137C4A" w:rsidRPr="00F541EB" w:rsidRDefault="00137C4A">
            <w:pPr>
              <w:pStyle w:val="IOPTitle"/>
              <w:spacing w:line="240" w:lineRule="auto"/>
              <w:jc w:val="center"/>
              <w:rPr>
                <w:rFonts w:asciiTheme="minorHAnsi" w:hAnsiTheme="minorHAnsi"/>
                <w:b w:val="0"/>
                <w:sz w:val="24"/>
                <w:szCs w:val="24"/>
                <w:lang w:val="en-US"/>
              </w:rPr>
              <w:pPrChange w:id="1888" w:author="Gonzalez Huertas, Andres D." w:date="2019-12-05T12:28:00Z">
                <w:pPr>
                  <w:pStyle w:val="IOPTitle"/>
                  <w:spacing w:line="240" w:lineRule="auto"/>
                </w:pPr>
              </w:pPrChange>
            </w:pPr>
            <w:r w:rsidRPr="00F541EB">
              <w:rPr>
                <w:rFonts w:asciiTheme="minorHAnsi" w:hAnsiTheme="minorHAnsi"/>
                <w:b w:val="0"/>
                <w:sz w:val="24"/>
                <w:szCs w:val="24"/>
                <w:lang w:val="en-US"/>
              </w:rPr>
              <w:t>Group 1</w:t>
            </w:r>
          </w:p>
        </w:tc>
        <w:tc>
          <w:tcPr>
            <w:tcW w:w="1276" w:type="dxa"/>
            <w:shd w:val="clear" w:color="auto" w:fill="auto"/>
            <w:noWrap/>
            <w:hideMark/>
          </w:tcPr>
          <w:p w14:paraId="28DC1B09" w14:textId="77777777" w:rsidR="00137C4A" w:rsidRPr="00F541EB" w:rsidRDefault="00137C4A">
            <w:pPr>
              <w:pStyle w:val="IOPTitle"/>
              <w:spacing w:line="240" w:lineRule="auto"/>
              <w:jc w:val="center"/>
              <w:rPr>
                <w:rFonts w:asciiTheme="minorHAnsi" w:hAnsiTheme="minorHAnsi"/>
                <w:b w:val="0"/>
                <w:bCs/>
                <w:sz w:val="24"/>
                <w:szCs w:val="24"/>
                <w:lang w:val="en-US"/>
              </w:rPr>
              <w:pPrChange w:id="1889" w:author="Gonzalez Huertas, Andres D." w:date="2019-12-05T12:28:00Z">
                <w:pPr>
                  <w:pStyle w:val="IOPTitle"/>
                  <w:spacing w:line="240" w:lineRule="auto"/>
                </w:pPr>
              </w:pPrChange>
            </w:pPr>
            <w:r w:rsidRPr="00F541EB">
              <w:rPr>
                <w:rFonts w:asciiTheme="minorHAnsi" w:hAnsiTheme="minorHAnsi"/>
                <w:b w:val="0"/>
                <w:bCs/>
                <w:sz w:val="24"/>
                <w:szCs w:val="24"/>
                <w:lang w:val="en-US"/>
              </w:rPr>
              <w:t>0</w:t>
            </w:r>
          </w:p>
        </w:tc>
        <w:tc>
          <w:tcPr>
            <w:tcW w:w="1842" w:type="dxa"/>
            <w:shd w:val="clear" w:color="auto" w:fill="auto"/>
            <w:noWrap/>
            <w:hideMark/>
          </w:tcPr>
          <w:p w14:paraId="1F060316" w14:textId="77777777" w:rsidR="00137C4A" w:rsidRPr="00F541EB" w:rsidRDefault="00137C4A">
            <w:pPr>
              <w:pStyle w:val="IOPTitle"/>
              <w:spacing w:line="240" w:lineRule="auto"/>
              <w:jc w:val="center"/>
              <w:rPr>
                <w:rFonts w:asciiTheme="minorHAnsi" w:hAnsiTheme="minorHAnsi"/>
                <w:b w:val="0"/>
                <w:bCs/>
                <w:sz w:val="24"/>
                <w:szCs w:val="24"/>
                <w:lang w:val="en-US"/>
                <w:rPrChange w:id="1890" w:author="Gonzalez Huertas, Andres D." w:date="2019-10-26T18:37:00Z">
                  <w:rPr>
                    <w:rFonts w:asciiTheme="minorHAnsi" w:hAnsiTheme="minorHAnsi"/>
                    <w:b w:val="0"/>
                    <w:bCs/>
                    <w:sz w:val="24"/>
                    <w:szCs w:val="24"/>
                    <w:lang w:val="fr-FR"/>
                  </w:rPr>
                </w:rPrChange>
              </w:rPr>
              <w:pPrChange w:id="1891"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892" w:author="Gonzalez Huertas, Andres D." w:date="2019-10-26T18:37:00Z">
                  <w:rPr>
                    <w:rFonts w:asciiTheme="minorHAnsi" w:hAnsiTheme="minorHAnsi"/>
                    <w:b w:val="0"/>
                    <w:bCs/>
                    <w:sz w:val="24"/>
                    <w:szCs w:val="24"/>
                    <w:lang w:val="fr-FR"/>
                  </w:rPr>
                </w:rPrChange>
              </w:rPr>
              <w:t>0</w:t>
            </w:r>
          </w:p>
        </w:tc>
        <w:tc>
          <w:tcPr>
            <w:tcW w:w="1418" w:type="dxa"/>
            <w:shd w:val="clear" w:color="auto" w:fill="auto"/>
            <w:noWrap/>
            <w:hideMark/>
          </w:tcPr>
          <w:p w14:paraId="44B11C2A" w14:textId="77777777" w:rsidR="00137C4A" w:rsidRPr="00F541EB" w:rsidRDefault="00137C4A">
            <w:pPr>
              <w:pStyle w:val="IOPTitle"/>
              <w:spacing w:line="240" w:lineRule="auto"/>
              <w:jc w:val="center"/>
              <w:rPr>
                <w:rFonts w:asciiTheme="minorHAnsi" w:hAnsiTheme="minorHAnsi"/>
                <w:b w:val="0"/>
                <w:bCs/>
                <w:sz w:val="24"/>
                <w:szCs w:val="24"/>
                <w:lang w:val="en-US"/>
                <w:rPrChange w:id="1893" w:author="Gonzalez Huertas, Andres D." w:date="2019-10-26T18:37:00Z">
                  <w:rPr>
                    <w:rFonts w:asciiTheme="minorHAnsi" w:hAnsiTheme="minorHAnsi"/>
                    <w:b w:val="0"/>
                    <w:bCs/>
                    <w:sz w:val="24"/>
                    <w:szCs w:val="24"/>
                    <w:lang w:val="fr-FR"/>
                  </w:rPr>
                </w:rPrChange>
              </w:rPr>
              <w:pPrChange w:id="1894"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895" w:author="Gonzalez Huertas, Andres D." w:date="2019-10-26T18:37:00Z">
                  <w:rPr>
                    <w:rFonts w:asciiTheme="minorHAnsi" w:hAnsiTheme="minorHAnsi"/>
                    <w:b w:val="0"/>
                    <w:bCs/>
                    <w:sz w:val="24"/>
                    <w:szCs w:val="24"/>
                    <w:lang w:val="fr-FR"/>
                  </w:rPr>
                </w:rPrChange>
              </w:rPr>
              <w:t>0</w:t>
            </w:r>
          </w:p>
        </w:tc>
        <w:tc>
          <w:tcPr>
            <w:tcW w:w="1276" w:type="dxa"/>
            <w:shd w:val="clear" w:color="auto" w:fill="auto"/>
          </w:tcPr>
          <w:p w14:paraId="59924170" w14:textId="77777777" w:rsidR="00137C4A" w:rsidRPr="00F541EB" w:rsidRDefault="00137C4A">
            <w:pPr>
              <w:pStyle w:val="IOPTitle"/>
              <w:spacing w:line="240" w:lineRule="auto"/>
              <w:jc w:val="center"/>
              <w:rPr>
                <w:rFonts w:asciiTheme="minorHAnsi" w:hAnsiTheme="minorHAnsi"/>
                <w:b w:val="0"/>
                <w:sz w:val="24"/>
                <w:szCs w:val="24"/>
                <w:lang w:val="en-US"/>
              </w:rPr>
              <w:pPrChange w:id="1896"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364" w:type="dxa"/>
            <w:shd w:val="clear" w:color="auto" w:fill="auto"/>
          </w:tcPr>
          <w:p w14:paraId="5AE538C8" w14:textId="77777777" w:rsidR="00137C4A" w:rsidRPr="00F541EB" w:rsidRDefault="00137C4A">
            <w:pPr>
              <w:pStyle w:val="IOPTitle"/>
              <w:spacing w:line="240" w:lineRule="auto"/>
              <w:jc w:val="center"/>
              <w:rPr>
                <w:rFonts w:asciiTheme="minorHAnsi" w:hAnsiTheme="minorHAnsi"/>
                <w:b w:val="0"/>
                <w:sz w:val="24"/>
                <w:szCs w:val="24"/>
                <w:lang w:val="en-US"/>
              </w:rPr>
              <w:pPrChange w:id="1897"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F42BE4" w:rsidRPr="00F541EB" w14:paraId="6417D685" w14:textId="77777777" w:rsidTr="00754CE9">
        <w:trPr>
          <w:trHeight w:hRule="exact" w:val="567"/>
        </w:trPr>
        <w:tc>
          <w:tcPr>
            <w:tcW w:w="1413" w:type="dxa"/>
            <w:shd w:val="clear" w:color="auto" w:fill="auto"/>
            <w:noWrap/>
            <w:hideMark/>
          </w:tcPr>
          <w:p w14:paraId="37B1DEB6" w14:textId="5B862F22" w:rsidR="00137C4A" w:rsidRPr="00F541EB" w:rsidRDefault="00137C4A">
            <w:pPr>
              <w:pStyle w:val="IOPTitle"/>
              <w:spacing w:line="240" w:lineRule="auto"/>
              <w:jc w:val="center"/>
              <w:rPr>
                <w:rFonts w:asciiTheme="minorHAnsi" w:hAnsiTheme="minorHAnsi"/>
                <w:b w:val="0"/>
                <w:sz w:val="24"/>
                <w:szCs w:val="24"/>
                <w:lang w:val="en-US"/>
              </w:rPr>
              <w:pPrChange w:id="1898" w:author="Gonzalez Huertas, Andres D." w:date="2019-12-05T12:28:00Z">
                <w:pPr>
                  <w:pStyle w:val="IOPTitle"/>
                  <w:spacing w:line="240" w:lineRule="auto"/>
                </w:pPr>
              </w:pPrChange>
            </w:pPr>
            <w:r w:rsidRPr="00F541EB">
              <w:rPr>
                <w:rFonts w:asciiTheme="minorHAnsi" w:hAnsiTheme="minorHAnsi"/>
                <w:b w:val="0"/>
                <w:sz w:val="24"/>
                <w:szCs w:val="24"/>
                <w:lang w:val="en-US"/>
              </w:rPr>
              <w:t>Group 2</w:t>
            </w:r>
          </w:p>
        </w:tc>
        <w:tc>
          <w:tcPr>
            <w:tcW w:w="1276" w:type="dxa"/>
            <w:shd w:val="clear" w:color="auto" w:fill="auto"/>
            <w:noWrap/>
            <w:hideMark/>
          </w:tcPr>
          <w:p w14:paraId="3DB9BEFD" w14:textId="77777777" w:rsidR="00137C4A" w:rsidRPr="00F541EB" w:rsidRDefault="00137C4A">
            <w:pPr>
              <w:pStyle w:val="IOPTitle"/>
              <w:spacing w:line="240" w:lineRule="auto"/>
              <w:jc w:val="center"/>
              <w:rPr>
                <w:rFonts w:asciiTheme="minorHAnsi" w:hAnsiTheme="minorHAnsi"/>
                <w:b w:val="0"/>
                <w:bCs/>
                <w:sz w:val="24"/>
                <w:szCs w:val="24"/>
                <w:lang w:val="en-US"/>
              </w:rPr>
              <w:pPrChange w:id="1899" w:author="Gonzalez Huertas, Andres D." w:date="2019-12-05T12:28:00Z">
                <w:pPr>
                  <w:pStyle w:val="IOPTitle"/>
                  <w:spacing w:line="240" w:lineRule="auto"/>
                </w:pPr>
              </w:pPrChange>
            </w:pPr>
            <w:r w:rsidRPr="00F541EB">
              <w:rPr>
                <w:rFonts w:asciiTheme="minorHAnsi" w:hAnsiTheme="minorHAnsi"/>
                <w:b w:val="0"/>
                <w:bCs/>
                <w:sz w:val="24"/>
                <w:szCs w:val="24"/>
                <w:lang w:val="en-US"/>
              </w:rPr>
              <w:t>0</w:t>
            </w:r>
          </w:p>
        </w:tc>
        <w:tc>
          <w:tcPr>
            <w:tcW w:w="1842" w:type="dxa"/>
            <w:shd w:val="clear" w:color="auto" w:fill="auto"/>
            <w:noWrap/>
            <w:hideMark/>
          </w:tcPr>
          <w:p w14:paraId="19E0C5B5" w14:textId="77777777" w:rsidR="00137C4A" w:rsidRPr="00F541EB" w:rsidRDefault="00137C4A">
            <w:pPr>
              <w:pStyle w:val="IOPTitle"/>
              <w:spacing w:line="240" w:lineRule="auto"/>
              <w:jc w:val="center"/>
              <w:rPr>
                <w:rFonts w:asciiTheme="minorHAnsi" w:hAnsiTheme="minorHAnsi"/>
                <w:b w:val="0"/>
                <w:bCs/>
                <w:sz w:val="24"/>
                <w:szCs w:val="24"/>
                <w:lang w:val="en-US"/>
                <w:rPrChange w:id="1900" w:author="Gonzalez Huertas, Andres D." w:date="2019-10-26T18:37:00Z">
                  <w:rPr>
                    <w:rFonts w:asciiTheme="minorHAnsi" w:hAnsiTheme="minorHAnsi"/>
                    <w:b w:val="0"/>
                    <w:bCs/>
                    <w:sz w:val="24"/>
                    <w:szCs w:val="24"/>
                    <w:lang w:val="fr-FR"/>
                  </w:rPr>
                </w:rPrChange>
              </w:rPr>
              <w:pPrChange w:id="1901"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902" w:author="Gonzalez Huertas, Andres D." w:date="2019-10-26T18:37:00Z">
                  <w:rPr>
                    <w:rFonts w:asciiTheme="minorHAnsi" w:hAnsiTheme="minorHAnsi"/>
                    <w:b w:val="0"/>
                    <w:bCs/>
                    <w:sz w:val="24"/>
                    <w:szCs w:val="24"/>
                    <w:lang w:val="fr-FR"/>
                  </w:rPr>
                </w:rPrChange>
              </w:rPr>
              <w:t>0</w:t>
            </w:r>
          </w:p>
        </w:tc>
        <w:tc>
          <w:tcPr>
            <w:tcW w:w="1418" w:type="dxa"/>
            <w:shd w:val="clear" w:color="auto" w:fill="auto"/>
            <w:noWrap/>
            <w:hideMark/>
          </w:tcPr>
          <w:p w14:paraId="5F0D6367" w14:textId="77777777" w:rsidR="00137C4A" w:rsidRPr="00F541EB" w:rsidRDefault="00137C4A">
            <w:pPr>
              <w:pStyle w:val="IOPTitle"/>
              <w:spacing w:line="240" w:lineRule="auto"/>
              <w:jc w:val="center"/>
              <w:rPr>
                <w:rFonts w:asciiTheme="minorHAnsi" w:hAnsiTheme="minorHAnsi"/>
                <w:b w:val="0"/>
                <w:bCs/>
                <w:sz w:val="24"/>
                <w:szCs w:val="24"/>
                <w:lang w:val="en-US"/>
                <w:rPrChange w:id="1903" w:author="Gonzalez Huertas, Andres D." w:date="2019-10-26T18:37:00Z">
                  <w:rPr>
                    <w:rFonts w:asciiTheme="minorHAnsi" w:hAnsiTheme="minorHAnsi"/>
                    <w:b w:val="0"/>
                    <w:bCs/>
                    <w:sz w:val="24"/>
                    <w:szCs w:val="24"/>
                    <w:lang w:val="fr-FR"/>
                  </w:rPr>
                </w:rPrChange>
              </w:rPr>
              <w:pPrChange w:id="1904"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905" w:author="Gonzalez Huertas, Andres D." w:date="2019-10-26T18:37:00Z">
                  <w:rPr>
                    <w:rFonts w:asciiTheme="minorHAnsi" w:hAnsiTheme="minorHAnsi"/>
                    <w:b w:val="0"/>
                    <w:bCs/>
                    <w:sz w:val="24"/>
                    <w:szCs w:val="24"/>
                    <w:lang w:val="fr-FR"/>
                  </w:rPr>
                </w:rPrChange>
              </w:rPr>
              <w:t>0</w:t>
            </w:r>
          </w:p>
        </w:tc>
        <w:tc>
          <w:tcPr>
            <w:tcW w:w="1276" w:type="dxa"/>
            <w:shd w:val="clear" w:color="auto" w:fill="auto"/>
          </w:tcPr>
          <w:p w14:paraId="1FAB5E88" w14:textId="77777777" w:rsidR="00137C4A" w:rsidRPr="00F541EB" w:rsidRDefault="00137C4A">
            <w:pPr>
              <w:pStyle w:val="IOPTitle"/>
              <w:spacing w:line="240" w:lineRule="auto"/>
              <w:jc w:val="center"/>
              <w:rPr>
                <w:rFonts w:asciiTheme="minorHAnsi" w:hAnsiTheme="minorHAnsi"/>
                <w:b w:val="0"/>
                <w:sz w:val="24"/>
                <w:szCs w:val="24"/>
                <w:lang w:val="en-US"/>
              </w:rPr>
              <w:pPrChange w:id="1906"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c>
          <w:tcPr>
            <w:tcW w:w="1364" w:type="dxa"/>
            <w:shd w:val="clear" w:color="auto" w:fill="auto"/>
          </w:tcPr>
          <w:p w14:paraId="0C564167" w14:textId="77777777" w:rsidR="00137C4A" w:rsidRPr="00F541EB" w:rsidRDefault="00137C4A">
            <w:pPr>
              <w:pStyle w:val="IOPTitle"/>
              <w:spacing w:line="240" w:lineRule="auto"/>
              <w:jc w:val="center"/>
              <w:rPr>
                <w:rFonts w:asciiTheme="minorHAnsi" w:hAnsiTheme="minorHAnsi"/>
                <w:b w:val="0"/>
                <w:sz w:val="24"/>
                <w:szCs w:val="24"/>
                <w:lang w:val="en-US"/>
              </w:rPr>
              <w:pPrChange w:id="1907" w:author="Gonzalez Huertas, Andres D." w:date="2019-12-05T12:28:00Z">
                <w:pPr>
                  <w:pStyle w:val="IOPTitle"/>
                  <w:spacing w:line="240" w:lineRule="auto"/>
                </w:pPr>
              </w:pPrChange>
            </w:pPr>
            <w:r w:rsidRPr="00F541EB">
              <w:rPr>
                <w:rFonts w:asciiTheme="minorHAnsi" w:hAnsiTheme="minorHAnsi"/>
                <w:b w:val="0"/>
                <w:sz w:val="24"/>
                <w:szCs w:val="24"/>
                <w:lang w:val="en-US"/>
              </w:rPr>
              <w:t>0</w:t>
            </w:r>
          </w:p>
        </w:tc>
      </w:tr>
      <w:tr w:rsidR="00F42BE4" w:rsidRPr="00F541EB" w14:paraId="4A5AAC34" w14:textId="77777777" w:rsidTr="00754CE9">
        <w:trPr>
          <w:trHeight w:hRule="exact" w:val="567"/>
        </w:trPr>
        <w:tc>
          <w:tcPr>
            <w:tcW w:w="1413" w:type="dxa"/>
            <w:shd w:val="clear" w:color="auto" w:fill="auto"/>
            <w:noWrap/>
            <w:hideMark/>
          </w:tcPr>
          <w:p w14:paraId="018D9ED0" w14:textId="45CB21D0" w:rsidR="00137C4A" w:rsidRPr="00F541EB" w:rsidRDefault="00137C4A">
            <w:pPr>
              <w:pStyle w:val="IOPTitle"/>
              <w:spacing w:line="240" w:lineRule="auto"/>
              <w:jc w:val="center"/>
              <w:rPr>
                <w:rFonts w:asciiTheme="minorHAnsi" w:hAnsiTheme="minorHAnsi"/>
                <w:b w:val="0"/>
                <w:sz w:val="24"/>
                <w:szCs w:val="24"/>
                <w:lang w:val="en-US"/>
              </w:rPr>
              <w:pPrChange w:id="1908" w:author="Gonzalez Huertas, Andres D." w:date="2019-12-05T12:28:00Z">
                <w:pPr>
                  <w:pStyle w:val="IOPTitle"/>
                  <w:spacing w:line="240" w:lineRule="auto"/>
                </w:pPr>
              </w:pPrChange>
            </w:pPr>
            <w:r w:rsidRPr="00F541EB">
              <w:rPr>
                <w:rFonts w:asciiTheme="minorHAnsi" w:hAnsiTheme="minorHAnsi"/>
                <w:b w:val="0"/>
                <w:sz w:val="24"/>
                <w:szCs w:val="24"/>
                <w:lang w:val="en-US"/>
              </w:rPr>
              <w:t>Group 3</w:t>
            </w:r>
          </w:p>
        </w:tc>
        <w:tc>
          <w:tcPr>
            <w:tcW w:w="1276" w:type="dxa"/>
            <w:shd w:val="clear" w:color="auto" w:fill="auto"/>
            <w:noWrap/>
            <w:hideMark/>
          </w:tcPr>
          <w:p w14:paraId="311233A8" w14:textId="77777777" w:rsidR="00137C4A" w:rsidRPr="00F541EB" w:rsidRDefault="00137C4A">
            <w:pPr>
              <w:pStyle w:val="IOPTitle"/>
              <w:spacing w:line="240" w:lineRule="auto"/>
              <w:jc w:val="center"/>
              <w:rPr>
                <w:rFonts w:asciiTheme="minorHAnsi" w:hAnsiTheme="minorHAnsi"/>
                <w:b w:val="0"/>
                <w:bCs/>
                <w:sz w:val="24"/>
                <w:szCs w:val="24"/>
                <w:lang w:val="en-US"/>
              </w:rPr>
              <w:pPrChange w:id="1909" w:author="Gonzalez Huertas, Andres D." w:date="2019-12-05T12:28:00Z">
                <w:pPr>
                  <w:pStyle w:val="IOPTitle"/>
                  <w:spacing w:line="240" w:lineRule="auto"/>
                </w:pPr>
              </w:pPrChange>
            </w:pPr>
            <w:r w:rsidRPr="00F541EB">
              <w:rPr>
                <w:rFonts w:asciiTheme="minorHAnsi" w:hAnsiTheme="minorHAnsi"/>
                <w:b w:val="0"/>
                <w:bCs/>
                <w:sz w:val="24"/>
                <w:szCs w:val="24"/>
                <w:lang w:val="en-US"/>
              </w:rPr>
              <w:t>1235</w:t>
            </w:r>
          </w:p>
        </w:tc>
        <w:tc>
          <w:tcPr>
            <w:tcW w:w="1842" w:type="dxa"/>
            <w:shd w:val="clear" w:color="auto" w:fill="auto"/>
            <w:noWrap/>
            <w:hideMark/>
          </w:tcPr>
          <w:p w14:paraId="22548050" w14:textId="77777777" w:rsidR="00137C4A" w:rsidRPr="00F541EB" w:rsidRDefault="00137C4A">
            <w:pPr>
              <w:pStyle w:val="IOPTitle"/>
              <w:spacing w:line="240" w:lineRule="auto"/>
              <w:jc w:val="center"/>
              <w:rPr>
                <w:rFonts w:asciiTheme="minorHAnsi" w:hAnsiTheme="minorHAnsi"/>
                <w:b w:val="0"/>
                <w:bCs/>
                <w:sz w:val="24"/>
                <w:szCs w:val="24"/>
                <w:lang w:val="en-US"/>
                <w:rPrChange w:id="1910" w:author="Gonzalez Huertas, Andres D." w:date="2019-10-26T18:37:00Z">
                  <w:rPr>
                    <w:rFonts w:asciiTheme="minorHAnsi" w:hAnsiTheme="minorHAnsi"/>
                    <w:b w:val="0"/>
                    <w:bCs/>
                    <w:sz w:val="24"/>
                    <w:szCs w:val="24"/>
                    <w:lang w:val="fr-FR"/>
                  </w:rPr>
                </w:rPrChange>
              </w:rPr>
              <w:pPrChange w:id="1911"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912" w:author="Gonzalez Huertas, Andres D." w:date="2019-10-26T18:37:00Z">
                  <w:rPr>
                    <w:rFonts w:asciiTheme="minorHAnsi" w:hAnsiTheme="minorHAnsi"/>
                    <w:b w:val="0"/>
                    <w:bCs/>
                    <w:sz w:val="24"/>
                    <w:szCs w:val="24"/>
                    <w:lang w:val="fr-FR"/>
                  </w:rPr>
                </w:rPrChange>
              </w:rPr>
              <w:t>2.8</w:t>
            </w:r>
          </w:p>
        </w:tc>
        <w:tc>
          <w:tcPr>
            <w:tcW w:w="1418" w:type="dxa"/>
            <w:shd w:val="clear" w:color="auto" w:fill="auto"/>
            <w:noWrap/>
            <w:hideMark/>
          </w:tcPr>
          <w:p w14:paraId="1ECB3898" w14:textId="77777777" w:rsidR="00137C4A" w:rsidRPr="00F541EB" w:rsidRDefault="00137C4A">
            <w:pPr>
              <w:pStyle w:val="IOPTitle"/>
              <w:spacing w:line="240" w:lineRule="auto"/>
              <w:jc w:val="center"/>
              <w:rPr>
                <w:rFonts w:asciiTheme="minorHAnsi" w:hAnsiTheme="minorHAnsi"/>
                <w:b w:val="0"/>
                <w:bCs/>
                <w:sz w:val="24"/>
                <w:szCs w:val="24"/>
                <w:lang w:val="en-US"/>
                <w:rPrChange w:id="1913" w:author="Gonzalez Huertas, Andres D." w:date="2019-10-26T18:37:00Z">
                  <w:rPr>
                    <w:rFonts w:asciiTheme="minorHAnsi" w:hAnsiTheme="minorHAnsi"/>
                    <w:b w:val="0"/>
                    <w:bCs/>
                    <w:sz w:val="24"/>
                    <w:szCs w:val="24"/>
                    <w:lang w:val="fr-FR"/>
                  </w:rPr>
                </w:rPrChange>
              </w:rPr>
              <w:pPrChange w:id="1914"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915" w:author="Gonzalez Huertas, Andres D." w:date="2019-10-26T18:37:00Z">
                  <w:rPr>
                    <w:rFonts w:asciiTheme="minorHAnsi" w:hAnsiTheme="minorHAnsi"/>
                    <w:b w:val="0"/>
                    <w:bCs/>
                    <w:sz w:val="24"/>
                    <w:szCs w:val="24"/>
                    <w:lang w:val="fr-FR"/>
                  </w:rPr>
                </w:rPrChange>
              </w:rPr>
              <w:t>7.5</w:t>
            </w:r>
          </w:p>
        </w:tc>
        <w:tc>
          <w:tcPr>
            <w:tcW w:w="1276" w:type="dxa"/>
            <w:shd w:val="clear" w:color="auto" w:fill="auto"/>
          </w:tcPr>
          <w:p w14:paraId="7546F1E6" w14:textId="77777777" w:rsidR="00137C4A" w:rsidRPr="00F541EB" w:rsidRDefault="00137C4A">
            <w:pPr>
              <w:pStyle w:val="IOPTitle"/>
              <w:spacing w:line="240" w:lineRule="auto"/>
              <w:jc w:val="center"/>
              <w:rPr>
                <w:rFonts w:asciiTheme="minorHAnsi" w:hAnsiTheme="minorHAnsi"/>
                <w:b w:val="0"/>
                <w:sz w:val="24"/>
                <w:szCs w:val="24"/>
                <w:lang w:val="en-US"/>
              </w:rPr>
              <w:pPrChange w:id="1916" w:author="Gonzalez Huertas, Andres D." w:date="2019-12-05T12:28:00Z">
                <w:pPr>
                  <w:pStyle w:val="IOPTitle"/>
                  <w:spacing w:line="240" w:lineRule="auto"/>
                </w:pPr>
              </w:pPrChange>
            </w:pPr>
            <w:r w:rsidRPr="00F541EB">
              <w:rPr>
                <w:rFonts w:asciiTheme="minorHAnsi" w:hAnsiTheme="minorHAnsi"/>
                <w:b w:val="0"/>
                <w:sz w:val="24"/>
                <w:szCs w:val="24"/>
                <w:lang w:val="en-US"/>
              </w:rPr>
              <w:t>6</w:t>
            </w:r>
          </w:p>
        </w:tc>
        <w:tc>
          <w:tcPr>
            <w:tcW w:w="1364" w:type="dxa"/>
            <w:shd w:val="clear" w:color="auto" w:fill="auto"/>
          </w:tcPr>
          <w:p w14:paraId="3DBB0279" w14:textId="77777777" w:rsidR="00137C4A" w:rsidRPr="00F541EB" w:rsidRDefault="00137C4A">
            <w:pPr>
              <w:pStyle w:val="IOPTitle"/>
              <w:spacing w:line="240" w:lineRule="auto"/>
              <w:jc w:val="center"/>
              <w:rPr>
                <w:rFonts w:asciiTheme="minorHAnsi" w:hAnsiTheme="minorHAnsi"/>
                <w:b w:val="0"/>
                <w:sz w:val="24"/>
                <w:szCs w:val="24"/>
                <w:lang w:val="en-US"/>
              </w:rPr>
              <w:pPrChange w:id="1917" w:author="Gonzalez Huertas, Andres D." w:date="2019-12-05T12:28:00Z">
                <w:pPr>
                  <w:pStyle w:val="IOPTitle"/>
                  <w:spacing w:line="240" w:lineRule="auto"/>
                </w:pPr>
              </w:pPrChange>
            </w:pPr>
            <w:r w:rsidRPr="00F541EB">
              <w:rPr>
                <w:rFonts w:asciiTheme="minorHAnsi" w:hAnsiTheme="minorHAnsi"/>
                <w:b w:val="0"/>
                <w:sz w:val="24"/>
                <w:szCs w:val="24"/>
                <w:lang w:val="en-US"/>
              </w:rPr>
              <w:t>17.1</w:t>
            </w:r>
          </w:p>
        </w:tc>
      </w:tr>
      <w:tr w:rsidR="00F42BE4" w:rsidRPr="00F541EB" w14:paraId="7BA4950E" w14:textId="77777777" w:rsidTr="00754CE9">
        <w:trPr>
          <w:trHeight w:hRule="exact" w:val="567"/>
        </w:trPr>
        <w:tc>
          <w:tcPr>
            <w:tcW w:w="1413" w:type="dxa"/>
            <w:shd w:val="clear" w:color="auto" w:fill="auto"/>
            <w:noWrap/>
            <w:hideMark/>
          </w:tcPr>
          <w:p w14:paraId="138D3557" w14:textId="1CDD0913" w:rsidR="00137C4A" w:rsidRPr="00F541EB" w:rsidRDefault="00137C4A">
            <w:pPr>
              <w:pStyle w:val="IOPTitle"/>
              <w:spacing w:line="240" w:lineRule="auto"/>
              <w:jc w:val="center"/>
              <w:rPr>
                <w:rFonts w:asciiTheme="minorHAnsi" w:hAnsiTheme="minorHAnsi"/>
                <w:b w:val="0"/>
                <w:sz w:val="24"/>
                <w:szCs w:val="24"/>
                <w:lang w:val="en-US"/>
              </w:rPr>
              <w:pPrChange w:id="1918" w:author="Gonzalez Huertas, Andres D." w:date="2019-12-05T12:28:00Z">
                <w:pPr>
                  <w:pStyle w:val="IOPTitle"/>
                  <w:spacing w:line="240" w:lineRule="auto"/>
                </w:pPr>
              </w:pPrChange>
            </w:pPr>
            <w:r w:rsidRPr="00F541EB">
              <w:rPr>
                <w:rFonts w:asciiTheme="minorHAnsi" w:hAnsiTheme="minorHAnsi"/>
                <w:b w:val="0"/>
                <w:sz w:val="24"/>
                <w:szCs w:val="24"/>
                <w:lang w:val="en-US"/>
              </w:rPr>
              <w:t>Group 4</w:t>
            </w:r>
          </w:p>
        </w:tc>
        <w:tc>
          <w:tcPr>
            <w:tcW w:w="1276" w:type="dxa"/>
            <w:shd w:val="clear" w:color="auto" w:fill="auto"/>
            <w:noWrap/>
            <w:hideMark/>
          </w:tcPr>
          <w:p w14:paraId="2B43F40B" w14:textId="77777777" w:rsidR="00137C4A" w:rsidRPr="00F541EB" w:rsidRDefault="00137C4A">
            <w:pPr>
              <w:pStyle w:val="IOPTitle"/>
              <w:spacing w:line="240" w:lineRule="auto"/>
              <w:jc w:val="center"/>
              <w:rPr>
                <w:rFonts w:asciiTheme="minorHAnsi" w:hAnsiTheme="minorHAnsi"/>
                <w:b w:val="0"/>
                <w:bCs/>
                <w:sz w:val="24"/>
                <w:szCs w:val="24"/>
                <w:lang w:val="en-US"/>
              </w:rPr>
              <w:pPrChange w:id="1919" w:author="Gonzalez Huertas, Andres D." w:date="2019-12-05T12:28:00Z">
                <w:pPr>
                  <w:pStyle w:val="IOPTitle"/>
                  <w:spacing w:line="240" w:lineRule="auto"/>
                </w:pPr>
              </w:pPrChange>
            </w:pPr>
            <w:r w:rsidRPr="00F541EB">
              <w:rPr>
                <w:rFonts w:asciiTheme="minorHAnsi" w:hAnsiTheme="minorHAnsi"/>
                <w:b w:val="0"/>
                <w:bCs/>
                <w:sz w:val="24"/>
                <w:szCs w:val="24"/>
                <w:lang w:val="en-US"/>
              </w:rPr>
              <w:t>1710</w:t>
            </w:r>
          </w:p>
        </w:tc>
        <w:tc>
          <w:tcPr>
            <w:tcW w:w="1842" w:type="dxa"/>
            <w:shd w:val="clear" w:color="auto" w:fill="auto"/>
            <w:noWrap/>
            <w:hideMark/>
          </w:tcPr>
          <w:p w14:paraId="68F60EA1" w14:textId="77777777" w:rsidR="00137C4A" w:rsidRPr="00F541EB" w:rsidRDefault="00137C4A">
            <w:pPr>
              <w:pStyle w:val="IOPTitle"/>
              <w:spacing w:line="240" w:lineRule="auto"/>
              <w:jc w:val="center"/>
              <w:rPr>
                <w:rFonts w:asciiTheme="minorHAnsi" w:hAnsiTheme="minorHAnsi"/>
                <w:b w:val="0"/>
                <w:bCs/>
                <w:sz w:val="24"/>
                <w:szCs w:val="24"/>
                <w:lang w:val="en-US"/>
                <w:rPrChange w:id="1920" w:author="Gonzalez Huertas, Andres D." w:date="2019-10-26T18:37:00Z">
                  <w:rPr>
                    <w:rFonts w:asciiTheme="minorHAnsi" w:hAnsiTheme="minorHAnsi"/>
                    <w:b w:val="0"/>
                    <w:bCs/>
                    <w:sz w:val="24"/>
                    <w:szCs w:val="24"/>
                    <w:lang w:val="fr-FR"/>
                  </w:rPr>
                </w:rPrChange>
              </w:rPr>
              <w:pPrChange w:id="1921"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922" w:author="Gonzalez Huertas, Andres D." w:date="2019-10-26T18:37:00Z">
                  <w:rPr>
                    <w:rFonts w:asciiTheme="minorHAnsi" w:hAnsiTheme="minorHAnsi"/>
                    <w:b w:val="0"/>
                    <w:bCs/>
                    <w:sz w:val="24"/>
                    <w:szCs w:val="24"/>
                    <w:lang w:val="fr-FR"/>
                  </w:rPr>
                </w:rPrChange>
              </w:rPr>
              <w:t>4.3</w:t>
            </w:r>
          </w:p>
        </w:tc>
        <w:tc>
          <w:tcPr>
            <w:tcW w:w="1418" w:type="dxa"/>
            <w:shd w:val="clear" w:color="auto" w:fill="auto"/>
            <w:noWrap/>
            <w:hideMark/>
          </w:tcPr>
          <w:p w14:paraId="429C1F03" w14:textId="77777777" w:rsidR="00137C4A" w:rsidRPr="00F541EB" w:rsidRDefault="00137C4A">
            <w:pPr>
              <w:pStyle w:val="IOPTitle"/>
              <w:spacing w:line="240" w:lineRule="auto"/>
              <w:jc w:val="center"/>
              <w:rPr>
                <w:rFonts w:asciiTheme="minorHAnsi" w:hAnsiTheme="minorHAnsi"/>
                <w:b w:val="0"/>
                <w:bCs/>
                <w:sz w:val="24"/>
                <w:szCs w:val="24"/>
                <w:lang w:val="en-US"/>
                <w:rPrChange w:id="1923" w:author="Gonzalez Huertas, Andres D." w:date="2019-10-26T18:37:00Z">
                  <w:rPr>
                    <w:rFonts w:asciiTheme="minorHAnsi" w:hAnsiTheme="minorHAnsi"/>
                    <w:b w:val="0"/>
                    <w:bCs/>
                    <w:sz w:val="24"/>
                    <w:szCs w:val="24"/>
                    <w:lang w:val="fr-FR"/>
                  </w:rPr>
                </w:rPrChange>
              </w:rPr>
              <w:pPrChange w:id="1924" w:author="Gonzalez Huertas, Andres D." w:date="2019-12-05T12:28:00Z">
                <w:pPr>
                  <w:pStyle w:val="IOPTitle"/>
                  <w:spacing w:line="240" w:lineRule="auto"/>
                </w:pPr>
              </w:pPrChange>
            </w:pPr>
            <w:r w:rsidRPr="00F541EB">
              <w:rPr>
                <w:rFonts w:asciiTheme="minorHAnsi" w:hAnsiTheme="minorHAnsi"/>
                <w:b w:val="0"/>
                <w:bCs/>
                <w:sz w:val="24"/>
                <w:szCs w:val="24"/>
                <w:lang w:val="en-US"/>
                <w:rPrChange w:id="1925" w:author="Gonzalez Huertas, Andres D." w:date="2019-10-26T18:37:00Z">
                  <w:rPr>
                    <w:rFonts w:asciiTheme="minorHAnsi" w:hAnsiTheme="minorHAnsi"/>
                    <w:b w:val="0"/>
                    <w:bCs/>
                    <w:sz w:val="24"/>
                    <w:szCs w:val="24"/>
                    <w:lang w:val="fr-FR"/>
                  </w:rPr>
                </w:rPrChange>
              </w:rPr>
              <w:t>19.5</w:t>
            </w:r>
          </w:p>
        </w:tc>
        <w:tc>
          <w:tcPr>
            <w:tcW w:w="1276" w:type="dxa"/>
            <w:shd w:val="clear" w:color="auto" w:fill="auto"/>
          </w:tcPr>
          <w:p w14:paraId="7A5E9ED6" w14:textId="77777777" w:rsidR="00137C4A" w:rsidRPr="00F541EB" w:rsidRDefault="00137C4A">
            <w:pPr>
              <w:pStyle w:val="IOPTitle"/>
              <w:spacing w:line="240" w:lineRule="auto"/>
              <w:jc w:val="center"/>
              <w:rPr>
                <w:rFonts w:asciiTheme="minorHAnsi" w:hAnsiTheme="minorHAnsi"/>
                <w:b w:val="0"/>
                <w:sz w:val="24"/>
                <w:szCs w:val="24"/>
                <w:lang w:val="en-US"/>
              </w:rPr>
              <w:pPrChange w:id="1926" w:author="Gonzalez Huertas, Andres D." w:date="2019-12-05T12:28:00Z">
                <w:pPr>
                  <w:pStyle w:val="IOPTitle"/>
                  <w:spacing w:line="240" w:lineRule="auto"/>
                </w:pPr>
              </w:pPrChange>
            </w:pPr>
            <w:r w:rsidRPr="00F541EB">
              <w:rPr>
                <w:rFonts w:asciiTheme="minorHAnsi" w:hAnsiTheme="minorHAnsi"/>
                <w:b w:val="0"/>
                <w:sz w:val="24"/>
                <w:szCs w:val="24"/>
                <w:lang w:val="en-US"/>
              </w:rPr>
              <w:t>29</w:t>
            </w:r>
          </w:p>
        </w:tc>
        <w:tc>
          <w:tcPr>
            <w:tcW w:w="1364" w:type="dxa"/>
            <w:shd w:val="clear" w:color="auto" w:fill="auto"/>
          </w:tcPr>
          <w:p w14:paraId="1B007566" w14:textId="77777777" w:rsidR="00137C4A" w:rsidRPr="00F541EB" w:rsidRDefault="00137C4A">
            <w:pPr>
              <w:pStyle w:val="IOPTitle"/>
              <w:spacing w:line="240" w:lineRule="auto"/>
              <w:jc w:val="center"/>
              <w:rPr>
                <w:rFonts w:asciiTheme="minorHAnsi" w:hAnsiTheme="minorHAnsi"/>
                <w:b w:val="0"/>
                <w:sz w:val="24"/>
                <w:szCs w:val="24"/>
                <w:lang w:val="en-US"/>
              </w:rPr>
              <w:pPrChange w:id="1927" w:author="Gonzalez Huertas, Andres D." w:date="2019-12-05T12:28:00Z">
                <w:pPr>
                  <w:pStyle w:val="IOPTitle"/>
                  <w:spacing w:line="240" w:lineRule="auto"/>
                </w:pPr>
              </w:pPrChange>
            </w:pPr>
            <w:r w:rsidRPr="00F541EB">
              <w:rPr>
                <w:rFonts w:asciiTheme="minorHAnsi" w:hAnsiTheme="minorHAnsi"/>
                <w:b w:val="0"/>
                <w:sz w:val="24"/>
                <w:szCs w:val="24"/>
                <w:lang w:val="en-US"/>
              </w:rPr>
              <w:t>82.9</w:t>
            </w:r>
          </w:p>
        </w:tc>
      </w:tr>
    </w:tbl>
    <w:p w14:paraId="54672A48" w14:textId="77777777" w:rsidR="00E00766" w:rsidRDefault="00E00766" w:rsidP="00C526FA">
      <w:pPr>
        <w:pStyle w:val="IOPTitle"/>
        <w:spacing w:line="240" w:lineRule="auto"/>
        <w:jc w:val="center"/>
        <w:rPr>
          <w:ins w:id="1928" w:author="Taoufick ZORMATI" w:date="2019-10-27T00:00:00Z"/>
          <w:rFonts w:asciiTheme="minorHAnsi" w:hAnsiTheme="minorHAnsi"/>
          <w:b w:val="0"/>
          <w:bCs/>
          <w:sz w:val="24"/>
          <w:szCs w:val="24"/>
          <w:u w:val="single"/>
          <w:lang w:val="en-US"/>
        </w:rPr>
      </w:pPr>
    </w:p>
    <w:p w14:paraId="73F73378" w14:textId="0977A8C4" w:rsidR="00EA0438" w:rsidRPr="00AF1AE3" w:rsidRDefault="00241688" w:rsidP="00C526FA">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lastRenderedPageBreak/>
        <w:t>Table</w:t>
      </w:r>
      <w:r w:rsidR="00C526FA" w:rsidRPr="00AF1AE3">
        <w:rPr>
          <w:rFonts w:asciiTheme="minorHAnsi" w:hAnsiTheme="minorHAnsi"/>
          <w:b w:val="0"/>
          <w:bCs/>
          <w:sz w:val="24"/>
          <w:szCs w:val="24"/>
          <w:u w:val="single"/>
          <w:lang w:val="en-US"/>
        </w:rPr>
        <w:t xml:space="preserv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ins w:id="1929" w:author="Taoufick ZORMATI" w:date="2019-12-05T11:48:00Z">
        <w:r w:rsidR="00E00766" w:rsidRPr="00AF1AE3">
          <w:rPr>
            <w:rFonts w:asciiTheme="minorHAnsi" w:hAnsiTheme="minorHAnsi"/>
            <w:b w:val="0"/>
            <w:bCs/>
            <w:sz w:val="24"/>
            <w:szCs w:val="24"/>
            <w:u w:val="single"/>
            <w:lang w:val="en-US"/>
          </w:rPr>
          <w:t>3</w:t>
        </w:r>
      </w:ins>
      <w:del w:id="1930" w:author="Taoufick ZORMATI" w:date="2019-12-05T11:48:00Z">
        <w:r w:rsidRPr="00AF1AE3" w:rsidDel="00E00766">
          <w:rPr>
            <w:rFonts w:asciiTheme="minorHAnsi" w:hAnsiTheme="minorHAnsi"/>
            <w:b w:val="0"/>
            <w:bCs/>
            <w:sz w:val="24"/>
            <w:szCs w:val="24"/>
            <w:u w:val="single"/>
            <w:lang w:val="en-US"/>
          </w:rPr>
          <w:delText>2</w:delText>
        </w:r>
      </w:del>
      <w:r w:rsidR="00C526FA" w:rsidRPr="00AF1AE3">
        <w:rPr>
          <w:rFonts w:asciiTheme="minorHAnsi" w:hAnsiTheme="minorHAnsi"/>
          <w:b w:val="0"/>
          <w:bCs/>
          <w:sz w:val="24"/>
          <w:szCs w:val="24"/>
          <w:u w:val="single"/>
          <w:lang w:val="en-US"/>
        </w:rPr>
        <w:t>-b</w:t>
      </w:r>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Contractors - period 2</w:t>
      </w: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Change w:id="1931" w:author="Taoufick ZORMATI" w:date="2019-12-05T12:28:00Z">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
        </w:tblPrChange>
      </w:tblPr>
      <w:tblGrid>
        <w:gridCol w:w="1475"/>
        <w:gridCol w:w="1720"/>
        <w:gridCol w:w="2440"/>
        <w:gridCol w:w="2265"/>
        <w:tblGridChange w:id="1932">
          <w:tblGrid>
            <w:gridCol w:w="1475"/>
            <w:gridCol w:w="1720"/>
            <w:gridCol w:w="2440"/>
            <w:gridCol w:w="2265"/>
          </w:tblGrid>
        </w:tblGridChange>
      </w:tblGrid>
      <w:tr w:rsidR="00150967" w:rsidRPr="00AF1AE3" w14:paraId="6590351E" w14:textId="77777777" w:rsidTr="00150967">
        <w:trPr>
          <w:trHeight w:val="320"/>
          <w:jc w:val="center"/>
          <w:trPrChange w:id="1933" w:author="Taoufick ZORMATI" w:date="2019-12-05T12:28:00Z">
            <w:trPr>
              <w:trHeight w:val="320"/>
              <w:jc w:val="center"/>
            </w:trPr>
          </w:trPrChange>
        </w:trPr>
        <w:tc>
          <w:tcPr>
            <w:tcW w:w="1475" w:type="dxa"/>
            <w:vAlign w:val="bottom"/>
            <w:tcPrChange w:id="1934" w:author="Taoufick ZORMATI" w:date="2019-12-05T12:28:00Z">
              <w:tcPr>
                <w:tcW w:w="1300" w:type="dxa"/>
                <w:vAlign w:val="bottom"/>
              </w:tcPr>
            </w:tcPrChange>
          </w:tcPr>
          <w:p w14:paraId="6B69719C" w14:textId="77777777" w:rsidR="00150967" w:rsidRPr="00AF1AE3" w:rsidRDefault="00150967">
            <w:pPr>
              <w:jc w:val="center"/>
              <w:rPr>
                <w:ins w:id="1935" w:author="Taoufick ZORMATI" w:date="2019-12-05T12:28:00Z"/>
                <w:lang w:val="en-US"/>
              </w:rPr>
            </w:pPr>
            <w:ins w:id="1936" w:author="Taoufick ZORMATI" w:date="2019-12-05T12:28:00Z">
              <w:r w:rsidRPr="00AF1AE3">
                <w:rPr>
                  <w:lang w:val="en-US"/>
                </w:rPr>
                <w:t>Configuration</w:t>
              </w:r>
            </w:ins>
          </w:p>
          <w:p w14:paraId="2D15C20D" w14:textId="47386B1A" w:rsidR="00150967" w:rsidRPr="00AF1AE3" w:rsidRDefault="00150967">
            <w:pPr>
              <w:jc w:val="center"/>
              <w:rPr>
                <w:ins w:id="1937" w:author="Taoufick ZORMATI" w:date="2019-12-05T12:28:00Z"/>
                <w:lang w:val="en-US"/>
                <w:rPrChange w:id="1938" w:author="Taoufick ZORMATI" w:date="2019-12-07T15:57:00Z">
                  <w:rPr>
                    <w:ins w:id="1939" w:author="Taoufick ZORMATI" w:date="2019-12-05T12:28:00Z"/>
                    <w:color w:val="000000"/>
                    <w:lang w:val="en-US"/>
                  </w:rPr>
                </w:rPrChange>
              </w:rPr>
              <w:pPrChange w:id="1940" w:author="Taoufick ZORMATI" w:date="2019-12-05T12:28:00Z">
                <w:pPr/>
              </w:pPrChange>
            </w:pPr>
            <w:ins w:id="1941" w:author="Taoufick ZORMATI" w:date="2019-12-05T12:28:00Z">
              <w:r w:rsidRPr="00AF1AE3">
                <w:rPr>
                  <w:lang w:val="en-US"/>
                </w:rPr>
                <w:t>A B C</w:t>
              </w:r>
            </w:ins>
          </w:p>
        </w:tc>
        <w:tc>
          <w:tcPr>
            <w:tcW w:w="1720" w:type="dxa"/>
            <w:shd w:val="clear" w:color="auto" w:fill="auto"/>
            <w:noWrap/>
            <w:vAlign w:val="bottom"/>
            <w:hideMark/>
            <w:tcPrChange w:id="1942" w:author="Taoufick ZORMATI" w:date="2019-12-05T12:28:00Z">
              <w:tcPr>
                <w:tcW w:w="1720" w:type="dxa"/>
                <w:shd w:val="clear" w:color="auto" w:fill="auto"/>
                <w:noWrap/>
                <w:vAlign w:val="bottom"/>
                <w:hideMark/>
              </w:tcPr>
            </w:tcPrChange>
          </w:tcPr>
          <w:p w14:paraId="25284F00" w14:textId="77777777" w:rsidR="00150967" w:rsidRPr="00AF1AE3" w:rsidRDefault="00150967">
            <w:pPr>
              <w:jc w:val="center"/>
              <w:rPr>
                <w:lang w:val="en-US"/>
                <w:rPrChange w:id="1943" w:author="Taoufick ZORMATI" w:date="2019-12-07T15:57:00Z">
                  <w:rPr>
                    <w:color w:val="000000"/>
                    <w:lang w:val="en-US"/>
                  </w:rPr>
                </w:rPrChange>
              </w:rPr>
              <w:pPrChange w:id="1944" w:author="Taoufick ZORMATI" w:date="2019-12-05T12:28:00Z">
                <w:pPr/>
              </w:pPrChange>
            </w:pPr>
            <w:r w:rsidRPr="00AF1AE3">
              <w:rPr>
                <w:lang w:val="en-US"/>
                <w:rPrChange w:id="1945" w:author="Taoufick ZORMATI" w:date="2019-12-07T15:57:00Z">
                  <w:rPr>
                    <w:color w:val="000000"/>
                    <w:lang w:val="en-US"/>
                  </w:rPr>
                </w:rPrChange>
              </w:rPr>
              <w:t>Number of companies</w:t>
            </w:r>
          </w:p>
        </w:tc>
        <w:tc>
          <w:tcPr>
            <w:tcW w:w="2440" w:type="dxa"/>
            <w:shd w:val="clear" w:color="auto" w:fill="auto"/>
            <w:noWrap/>
            <w:vAlign w:val="bottom"/>
            <w:hideMark/>
            <w:tcPrChange w:id="1946" w:author="Taoufick ZORMATI" w:date="2019-12-05T12:28:00Z">
              <w:tcPr>
                <w:tcW w:w="2440" w:type="dxa"/>
                <w:shd w:val="clear" w:color="auto" w:fill="auto"/>
                <w:noWrap/>
                <w:vAlign w:val="bottom"/>
                <w:hideMark/>
              </w:tcPr>
            </w:tcPrChange>
          </w:tcPr>
          <w:p w14:paraId="166B8C8B" w14:textId="77777777" w:rsidR="00150967" w:rsidRPr="00AF1AE3" w:rsidRDefault="00150967">
            <w:pPr>
              <w:jc w:val="center"/>
              <w:rPr>
                <w:lang w:val="en-US"/>
                <w:rPrChange w:id="1947" w:author="Taoufick ZORMATI" w:date="2019-12-07T15:57:00Z">
                  <w:rPr>
                    <w:color w:val="000000"/>
                    <w:lang w:val="en-US"/>
                  </w:rPr>
                </w:rPrChange>
              </w:rPr>
              <w:pPrChange w:id="1948" w:author="Taoufick ZORMATI" w:date="2019-12-05T12:28:00Z">
                <w:pPr/>
              </w:pPrChange>
            </w:pPr>
            <w:r w:rsidRPr="00AF1AE3">
              <w:rPr>
                <w:lang w:val="en-US"/>
                <w:rPrChange w:id="1949" w:author="Taoufick ZORMATI" w:date="2019-12-07T15:57:00Z">
                  <w:rPr>
                    <w:color w:val="000000"/>
                    <w:lang w:val="en-US"/>
                  </w:rPr>
                </w:rPrChange>
              </w:rPr>
              <w:t>Average duration (in days)</w:t>
            </w:r>
          </w:p>
        </w:tc>
        <w:tc>
          <w:tcPr>
            <w:tcW w:w="2265" w:type="dxa"/>
            <w:shd w:val="clear" w:color="auto" w:fill="auto"/>
            <w:tcPrChange w:id="1950" w:author="Taoufick ZORMATI" w:date="2019-12-05T12:28:00Z">
              <w:tcPr>
                <w:tcW w:w="2440" w:type="dxa"/>
                <w:shd w:val="clear" w:color="auto" w:fill="auto"/>
              </w:tcPr>
            </w:tcPrChange>
          </w:tcPr>
          <w:p w14:paraId="36FB664C" w14:textId="77777777" w:rsidR="00150967" w:rsidRPr="00AF1AE3" w:rsidRDefault="00150967">
            <w:pPr>
              <w:jc w:val="center"/>
              <w:rPr>
                <w:lang w:val="en-US"/>
                <w:rPrChange w:id="1951" w:author="Taoufick ZORMATI" w:date="2019-12-07T15:57:00Z">
                  <w:rPr>
                    <w:color w:val="000000"/>
                    <w:lang w:val="en-US"/>
                  </w:rPr>
                </w:rPrChange>
              </w:rPr>
              <w:pPrChange w:id="1952" w:author="Taoufick ZORMATI" w:date="2019-12-05T12:28:00Z">
                <w:pPr/>
              </w:pPrChange>
            </w:pPr>
            <w:r w:rsidRPr="00AF1AE3">
              <w:rPr>
                <w:lang w:val="en-US"/>
                <w:rPrChange w:id="1953" w:author="Taoufick ZORMATI" w:date="2019-12-07T15:57:00Z">
                  <w:rPr>
                    <w:color w:val="000000"/>
                    <w:lang w:val="en-US"/>
                  </w:rPr>
                </w:rPrChange>
              </w:rPr>
              <w:t>Percentage (%)</w:t>
            </w:r>
          </w:p>
        </w:tc>
      </w:tr>
      <w:tr w:rsidR="00150967" w:rsidRPr="00AF1AE3" w14:paraId="0F7A605A" w14:textId="77777777" w:rsidTr="00150967">
        <w:trPr>
          <w:trHeight w:val="320"/>
          <w:jc w:val="center"/>
          <w:trPrChange w:id="1954" w:author="Taoufick ZORMATI" w:date="2019-12-05T12:28:00Z">
            <w:trPr>
              <w:trHeight w:val="320"/>
              <w:jc w:val="center"/>
            </w:trPr>
          </w:trPrChange>
        </w:trPr>
        <w:tc>
          <w:tcPr>
            <w:tcW w:w="1475" w:type="dxa"/>
            <w:vAlign w:val="bottom"/>
            <w:tcPrChange w:id="1955" w:author="Taoufick ZORMATI" w:date="2019-12-05T12:28:00Z">
              <w:tcPr>
                <w:tcW w:w="1300" w:type="dxa"/>
                <w:vAlign w:val="bottom"/>
              </w:tcPr>
            </w:tcPrChange>
          </w:tcPr>
          <w:p w14:paraId="562B1335" w14:textId="5A71A0FB" w:rsidR="00150967" w:rsidRPr="00AF1AE3" w:rsidRDefault="00150967">
            <w:pPr>
              <w:jc w:val="center"/>
              <w:rPr>
                <w:ins w:id="1956" w:author="Taoufick ZORMATI" w:date="2019-12-05T12:28:00Z"/>
                <w:lang w:val="en-US"/>
                <w:rPrChange w:id="1957" w:author="Taoufick ZORMATI" w:date="2019-12-07T15:57:00Z">
                  <w:rPr>
                    <w:ins w:id="1958" w:author="Taoufick ZORMATI" w:date="2019-12-05T12:28:00Z"/>
                    <w:color w:val="000000"/>
                    <w:lang w:val="en-US"/>
                  </w:rPr>
                </w:rPrChange>
              </w:rPr>
              <w:pPrChange w:id="1959" w:author="Taoufick ZORMATI" w:date="2019-12-05T12:28:00Z">
                <w:pPr/>
              </w:pPrChange>
            </w:pPr>
            <w:ins w:id="1960" w:author="Taoufick ZORMATI" w:date="2019-12-05T12:28:00Z">
              <w:r w:rsidRPr="00AF1AE3">
                <w:rPr>
                  <w:lang w:val="en-US"/>
                </w:rPr>
                <w:t>+ + +</w:t>
              </w:r>
            </w:ins>
          </w:p>
        </w:tc>
        <w:tc>
          <w:tcPr>
            <w:tcW w:w="1720" w:type="dxa"/>
            <w:shd w:val="clear" w:color="auto" w:fill="auto"/>
            <w:noWrap/>
            <w:vAlign w:val="bottom"/>
            <w:hideMark/>
            <w:tcPrChange w:id="1961" w:author="Taoufick ZORMATI" w:date="2019-12-05T12:28:00Z">
              <w:tcPr>
                <w:tcW w:w="1720" w:type="dxa"/>
                <w:shd w:val="clear" w:color="auto" w:fill="auto"/>
                <w:noWrap/>
                <w:vAlign w:val="bottom"/>
                <w:hideMark/>
              </w:tcPr>
            </w:tcPrChange>
          </w:tcPr>
          <w:p w14:paraId="47A96DC0" w14:textId="77777777" w:rsidR="00150967" w:rsidRPr="00AF1AE3" w:rsidRDefault="00150967">
            <w:pPr>
              <w:jc w:val="center"/>
              <w:rPr>
                <w:lang w:val="en-US"/>
                <w:rPrChange w:id="1962" w:author="Taoufick ZORMATI" w:date="2019-12-07T15:57:00Z">
                  <w:rPr>
                    <w:color w:val="000000"/>
                    <w:lang w:val="en-US"/>
                  </w:rPr>
                </w:rPrChange>
              </w:rPr>
              <w:pPrChange w:id="1963" w:author="Taoufick ZORMATI" w:date="2019-12-05T12:28:00Z">
                <w:pPr>
                  <w:jc w:val="right"/>
                </w:pPr>
              </w:pPrChange>
            </w:pPr>
            <w:r w:rsidRPr="00AF1AE3">
              <w:rPr>
                <w:lang w:val="en-US"/>
                <w:rPrChange w:id="1964" w:author="Taoufick ZORMATI" w:date="2019-12-07T15:57:00Z">
                  <w:rPr>
                    <w:color w:val="000000"/>
                    <w:lang w:val="en-US"/>
                  </w:rPr>
                </w:rPrChange>
              </w:rPr>
              <w:t>23</w:t>
            </w:r>
          </w:p>
        </w:tc>
        <w:tc>
          <w:tcPr>
            <w:tcW w:w="2440" w:type="dxa"/>
            <w:shd w:val="clear" w:color="auto" w:fill="auto"/>
            <w:noWrap/>
            <w:vAlign w:val="bottom"/>
            <w:hideMark/>
            <w:tcPrChange w:id="1965" w:author="Taoufick ZORMATI" w:date="2019-12-05T12:28:00Z">
              <w:tcPr>
                <w:tcW w:w="2440" w:type="dxa"/>
                <w:shd w:val="clear" w:color="auto" w:fill="auto"/>
                <w:noWrap/>
                <w:vAlign w:val="bottom"/>
                <w:hideMark/>
              </w:tcPr>
            </w:tcPrChange>
          </w:tcPr>
          <w:p w14:paraId="49E4306C" w14:textId="77777777" w:rsidR="00150967" w:rsidRPr="00AF1AE3" w:rsidRDefault="00150967">
            <w:pPr>
              <w:jc w:val="center"/>
              <w:rPr>
                <w:lang w:val="en-US"/>
                <w:rPrChange w:id="1966" w:author="Taoufick ZORMATI" w:date="2019-12-07T15:57:00Z">
                  <w:rPr>
                    <w:color w:val="000000"/>
                    <w:lang w:val="en-US"/>
                  </w:rPr>
                </w:rPrChange>
              </w:rPr>
              <w:pPrChange w:id="1967" w:author="Taoufick ZORMATI" w:date="2019-12-05T12:28:00Z">
                <w:pPr>
                  <w:jc w:val="right"/>
                </w:pPr>
              </w:pPrChange>
            </w:pPr>
            <w:r w:rsidRPr="00AF1AE3">
              <w:rPr>
                <w:lang w:val="en-US"/>
                <w:rPrChange w:id="1968" w:author="Taoufick ZORMATI" w:date="2019-12-07T15:57:00Z">
                  <w:rPr>
                    <w:color w:val="000000"/>
                    <w:lang w:val="en-US"/>
                  </w:rPr>
                </w:rPrChange>
              </w:rPr>
              <w:t>2260</w:t>
            </w:r>
          </w:p>
        </w:tc>
        <w:tc>
          <w:tcPr>
            <w:tcW w:w="2265" w:type="dxa"/>
            <w:shd w:val="clear" w:color="auto" w:fill="auto"/>
            <w:tcPrChange w:id="1969" w:author="Taoufick ZORMATI" w:date="2019-12-05T12:28:00Z">
              <w:tcPr>
                <w:tcW w:w="2440" w:type="dxa"/>
                <w:shd w:val="clear" w:color="auto" w:fill="auto"/>
              </w:tcPr>
            </w:tcPrChange>
          </w:tcPr>
          <w:p w14:paraId="5222789F" w14:textId="77777777" w:rsidR="00150967" w:rsidRPr="00AF1AE3" w:rsidRDefault="00150967">
            <w:pPr>
              <w:jc w:val="center"/>
              <w:rPr>
                <w:lang w:val="en-US"/>
                <w:rPrChange w:id="1970" w:author="Taoufick ZORMATI" w:date="2019-12-07T15:57:00Z">
                  <w:rPr>
                    <w:color w:val="000000"/>
                    <w:lang w:val="en-US"/>
                  </w:rPr>
                </w:rPrChange>
              </w:rPr>
              <w:pPrChange w:id="1971" w:author="Taoufick ZORMATI" w:date="2019-12-05T12:28:00Z">
                <w:pPr>
                  <w:jc w:val="right"/>
                </w:pPr>
              </w:pPrChange>
            </w:pPr>
            <w:r w:rsidRPr="00AF1AE3">
              <w:rPr>
                <w:lang w:val="en-US"/>
                <w:rPrChange w:id="1972" w:author="Taoufick ZORMATI" w:date="2019-12-07T15:57:00Z">
                  <w:rPr>
                    <w:color w:val="000000"/>
                    <w:lang w:val="en-US"/>
                  </w:rPr>
                </w:rPrChange>
              </w:rPr>
              <w:t>65.6</w:t>
            </w:r>
          </w:p>
        </w:tc>
      </w:tr>
      <w:tr w:rsidR="00150967" w:rsidRPr="00AF1AE3" w14:paraId="5BF5AA0B" w14:textId="77777777" w:rsidTr="00150967">
        <w:trPr>
          <w:trHeight w:val="320"/>
          <w:jc w:val="center"/>
          <w:trPrChange w:id="1973" w:author="Taoufick ZORMATI" w:date="2019-12-05T12:28:00Z">
            <w:trPr>
              <w:trHeight w:val="320"/>
              <w:jc w:val="center"/>
            </w:trPr>
          </w:trPrChange>
        </w:trPr>
        <w:tc>
          <w:tcPr>
            <w:tcW w:w="1475" w:type="dxa"/>
            <w:vAlign w:val="bottom"/>
            <w:tcPrChange w:id="1974" w:author="Taoufick ZORMATI" w:date="2019-12-05T12:28:00Z">
              <w:tcPr>
                <w:tcW w:w="1300" w:type="dxa"/>
                <w:vAlign w:val="bottom"/>
              </w:tcPr>
            </w:tcPrChange>
          </w:tcPr>
          <w:p w14:paraId="2B92FDA1" w14:textId="5439A389" w:rsidR="00150967" w:rsidRPr="00AF1AE3" w:rsidRDefault="00150967">
            <w:pPr>
              <w:jc w:val="center"/>
              <w:rPr>
                <w:ins w:id="1975" w:author="Taoufick ZORMATI" w:date="2019-12-05T12:28:00Z"/>
                <w:lang w:val="en-US"/>
                <w:rPrChange w:id="1976" w:author="Taoufick ZORMATI" w:date="2019-12-07T15:57:00Z">
                  <w:rPr>
                    <w:ins w:id="1977" w:author="Taoufick ZORMATI" w:date="2019-12-05T12:28:00Z"/>
                    <w:color w:val="000000"/>
                    <w:lang w:val="en-US"/>
                  </w:rPr>
                </w:rPrChange>
              </w:rPr>
              <w:pPrChange w:id="1978" w:author="Taoufick ZORMATI" w:date="2019-12-05T12:28:00Z">
                <w:pPr/>
              </w:pPrChange>
            </w:pPr>
            <w:ins w:id="1979" w:author="Taoufick ZORMATI" w:date="2019-12-05T12:28:00Z">
              <w:r w:rsidRPr="00AF1AE3">
                <w:rPr>
                  <w:lang w:val="en-US"/>
                </w:rPr>
                <w:t>+ + -</w:t>
              </w:r>
            </w:ins>
          </w:p>
        </w:tc>
        <w:tc>
          <w:tcPr>
            <w:tcW w:w="1720" w:type="dxa"/>
            <w:shd w:val="clear" w:color="auto" w:fill="auto"/>
            <w:noWrap/>
            <w:vAlign w:val="bottom"/>
            <w:hideMark/>
            <w:tcPrChange w:id="1980" w:author="Taoufick ZORMATI" w:date="2019-12-05T12:28:00Z">
              <w:tcPr>
                <w:tcW w:w="1720" w:type="dxa"/>
                <w:shd w:val="clear" w:color="auto" w:fill="auto"/>
                <w:noWrap/>
                <w:vAlign w:val="bottom"/>
                <w:hideMark/>
              </w:tcPr>
            </w:tcPrChange>
          </w:tcPr>
          <w:p w14:paraId="7A4F8FC0" w14:textId="77777777" w:rsidR="00150967" w:rsidRPr="00AF1AE3" w:rsidRDefault="00150967">
            <w:pPr>
              <w:jc w:val="center"/>
              <w:rPr>
                <w:lang w:val="en-US"/>
                <w:rPrChange w:id="1981" w:author="Taoufick ZORMATI" w:date="2019-12-07T15:57:00Z">
                  <w:rPr>
                    <w:color w:val="000000"/>
                    <w:lang w:val="en-US"/>
                  </w:rPr>
                </w:rPrChange>
              </w:rPr>
              <w:pPrChange w:id="1982" w:author="Taoufick ZORMATI" w:date="2019-12-05T12:28:00Z">
                <w:pPr>
                  <w:jc w:val="right"/>
                </w:pPr>
              </w:pPrChange>
            </w:pPr>
            <w:r w:rsidRPr="00AF1AE3">
              <w:rPr>
                <w:lang w:val="en-US"/>
                <w:rPrChange w:id="1983" w:author="Taoufick ZORMATI" w:date="2019-12-07T15:57:00Z">
                  <w:rPr>
                    <w:color w:val="000000"/>
                    <w:lang w:val="en-US"/>
                  </w:rPr>
                </w:rPrChange>
              </w:rPr>
              <w:t>4</w:t>
            </w:r>
          </w:p>
        </w:tc>
        <w:tc>
          <w:tcPr>
            <w:tcW w:w="2440" w:type="dxa"/>
            <w:shd w:val="clear" w:color="auto" w:fill="auto"/>
            <w:noWrap/>
            <w:vAlign w:val="bottom"/>
            <w:hideMark/>
            <w:tcPrChange w:id="1984" w:author="Taoufick ZORMATI" w:date="2019-12-05T12:28:00Z">
              <w:tcPr>
                <w:tcW w:w="2440" w:type="dxa"/>
                <w:shd w:val="clear" w:color="auto" w:fill="auto"/>
                <w:noWrap/>
                <w:vAlign w:val="bottom"/>
                <w:hideMark/>
              </w:tcPr>
            </w:tcPrChange>
          </w:tcPr>
          <w:p w14:paraId="594ABFFF" w14:textId="77777777" w:rsidR="00150967" w:rsidRPr="00AF1AE3" w:rsidRDefault="00150967">
            <w:pPr>
              <w:jc w:val="center"/>
              <w:rPr>
                <w:lang w:val="en-US"/>
                <w:rPrChange w:id="1985" w:author="Taoufick ZORMATI" w:date="2019-12-07T15:57:00Z">
                  <w:rPr>
                    <w:color w:val="000000"/>
                  </w:rPr>
                </w:rPrChange>
              </w:rPr>
              <w:pPrChange w:id="1986" w:author="Taoufick ZORMATI" w:date="2019-12-05T12:28:00Z">
                <w:pPr>
                  <w:jc w:val="right"/>
                </w:pPr>
              </w:pPrChange>
            </w:pPr>
            <w:r w:rsidRPr="00AF1AE3">
              <w:rPr>
                <w:lang w:val="en-US"/>
                <w:rPrChange w:id="1987" w:author="Taoufick ZORMATI" w:date="2019-12-07T15:57:00Z">
                  <w:rPr>
                    <w:color w:val="000000"/>
                  </w:rPr>
                </w:rPrChange>
              </w:rPr>
              <w:t>1574.5</w:t>
            </w:r>
          </w:p>
        </w:tc>
        <w:tc>
          <w:tcPr>
            <w:tcW w:w="2265" w:type="dxa"/>
            <w:shd w:val="clear" w:color="auto" w:fill="auto"/>
            <w:tcPrChange w:id="1988" w:author="Taoufick ZORMATI" w:date="2019-12-05T12:28:00Z">
              <w:tcPr>
                <w:tcW w:w="2440" w:type="dxa"/>
                <w:shd w:val="clear" w:color="auto" w:fill="auto"/>
              </w:tcPr>
            </w:tcPrChange>
          </w:tcPr>
          <w:p w14:paraId="23B46E3C" w14:textId="77777777" w:rsidR="00150967" w:rsidRPr="00AF1AE3" w:rsidRDefault="00150967">
            <w:pPr>
              <w:jc w:val="center"/>
              <w:rPr>
                <w:lang w:val="en-US"/>
                <w:rPrChange w:id="1989" w:author="Taoufick ZORMATI" w:date="2019-12-07T15:57:00Z">
                  <w:rPr>
                    <w:color w:val="000000"/>
                  </w:rPr>
                </w:rPrChange>
              </w:rPr>
              <w:pPrChange w:id="1990" w:author="Taoufick ZORMATI" w:date="2019-12-05T12:28:00Z">
                <w:pPr>
                  <w:jc w:val="right"/>
                </w:pPr>
              </w:pPrChange>
            </w:pPr>
            <w:r w:rsidRPr="00AF1AE3">
              <w:rPr>
                <w:lang w:val="en-US"/>
                <w:rPrChange w:id="1991" w:author="Taoufick ZORMATI" w:date="2019-12-07T15:57:00Z">
                  <w:rPr>
                    <w:color w:val="000000"/>
                  </w:rPr>
                </w:rPrChange>
              </w:rPr>
              <w:t>11.4</w:t>
            </w:r>
          </w:p>
        </w:tc>
      </w:tr>
      <w:tr w:rsidR="00150967" w:rsidRPr="00AF1AE3" w14:paraId="3187C3A2" w14:textId="77777777" w:rsidTr="00150967">
        <w:trPr>
          <w:trHeight w:val="320"/>
          <w:jc w:val="center"/>
          <w:trPrChange w:id="1992" w:author="Taoufick ZORMATI" w:date="2019-12-05T12:28:00Z">
            <w:trPr>
              <w:trHeight w:val="320"/>
              <w:jc w:val="center"/>
            </w:trPr>
          </w:trPrChange>
        </w:trPr>
        <w:tc>
          <w:tcPr>
            <w:tcW w:w="1475" w:type="dxa"/>
            <w:vAlign w:val="bottom"/>
            <w:tcPrChange w:id="1993" w:author="Taoufick ZORMATI" w:date="2019-12-05T12:28:00Z">
              <w:tcPr>
                <w:tcW w:w="1300" w:type="dxa"/>
                <w:vAlign w:val="bottom"/>
              </w:tcPr>
            </w:tcPrChange>
          </w:tcPr>
          <w:p w14:paraId="734E99C1" w14:textId="42439D41" w:rsidR="00150967" w:rsidRPr="00AF1AE3" w:rsidRDefault="00150967">
            <w:pPr>
              <w:jc w:val="center"/>
              <w:rPr>
                <w:ins w:id="1994" w:author="Taoufick ZORMATI" w:date="2019-12-05T12:28:00Z"/>
                <w:lang w:val="en-US"/>
                <w:rPrChange w:id="1995" w:author="Taoufick ZORMATI" w:date="2019-12-07T15:57:00Z">
                  <w:rPr>
                    <w:ins w:id="1996" w:author="Taoufick ZORMATI" w:date="2019-12-05T12:28:00Z"/>
                    <w:color w:val="000000"/>
                    <w:lang w:val="en-US"/>
                  </w:rPr>
                </w:rPrChange>
              </w:rPr>
              <w:pPrChange w:id="1997" w:author="Taoufick ZORMATI" w:date="2019-12-05T12:28:00Z">
                <w:pPr/>
              </w:pPrChange>
            </w:pPr>
            <w:ins w:id="1998" w:author="Taoufick ZORMATI" w:date="2019-12-05T12:28:00Z">
              <w:r w:rsidRPr="00AF1AE3">
                <w:rPr>
                  <w:lang w:val="en-US"/>
                </w:rPr>
                <w:t>+ - +</w:t>
              </w:r>
            </w:ins>
          </w:p>
        </w:tc>
        <w:tc>
          <w:tcPr>
            <w:tcW w:w="1720" w:type="dxa"/>
            <w:shd w:val="clear" w:color="auto" w:fill="auto"/>
            <w:noWrap/>
            <w:vAlign w:val="bottom"/>
            <w:hideMark/>
            <w:tcPrChange w:id="1999" w:author="Taoufick ZORMATI" w:date="2019-12-05T12:28:00Z">
              <w:tcPr>
                <w:tcW w:w="1720" w:type="dxa"/>
                <w:shd w:val="clear" w:color="auto" w:fill="auto"/>
                <w:noWrap/>
                <w:vAlign w:val="bottom"/>
                <w:hideMark/>
              </w:tcPr>
            </w:tcPrChange>
          </w:tcPr>
          <w:p w14:paraId="019ADECB" w14:textId="77777777" w:rsidR="00150967" w:rsidRPr="00AF1AE3" w:rsidRDefault="00150967">
            <w:pPr>
              <w:jc w:val="center"/>
              <w:rPr>
                <w:lang w:val="en-US"/>
                <w:rPrChange w:id="2000" w:author="Taoufick ZORMATI" w:date="2019-12-07T15:57:00Z">
                  <w:rPr>
                    <w:color w:val="000000"/>
                    <w:lang w:val="en-US"/>
                  </w:rPr>
                </w:rPrChange>
              </w:rPr>
              <w:pPrChange w:id="2001" w:author="Taoufick ZORMATI" w:date="2019-12-05T12:28:00Z">
                <w:pPr>
                  <w:jc w:val="right"/>
                </w:pPr>
              </w:pPrChange>
            </w:pPr>
            <w:r w:rsidRPr="00AF1AE3">
              <w:rPr>
                <w:lang w:val="en-US"/>
                <w:rPrChange w:id="2002" w:author="Taoufick ZORMATI" w:date="2019-12-07T15:57:00Z">
                  <w:rPr>
                    <w:color w:val="000000"/>
                    <w:lang w:val="en-US"/>
                  </w:rPr>
                </w:rPrChange>
              </w:rPr>
              <w:t>4</w:t>
            </w:r>
          </w:p>
        </w:tc>
        <w:tc>
          <w:tcPr>
            <w:tcW w:w="2440" w:type="dxa"/>
            <w:shd w:val="clear" w:color="auto" w:fill="auto"/>
            <w:noWrap/>
            <w:vAlign w:val="bottom"/>
            <w:hideMark/>
            <w:tcPrChange w:id="2003" w:author="Taoufick ZORMATI" w:date="2019-12-05T12:28:00Z">
              <w:tcPr>
                <w:tcW w:w="2440" w:type="dxa"/>
                <w:shd w:val="clear" w:color="auto" w:fill="auto"/>
                <w:noWrap/>
                <w:vAlign w:val="bottom"/>
                <w:hideMark/>
              </w:tcPr>
            </w:tcPrChange>
          </w:tcPr>
          <w:p w14:paraId="2D61C79F" w14:textId="77777777" w:rsidR="00150967" w:rsidRPr="00AF1AE3" w:rsidRDefault="00150967">
            <w:pPr>
              <w:jc w:val="center"/>
              <w:rPr>
                <w:lang w:val="en-US"/>
                <w:rPrChange w:id="2004" w:author="Taoufick ZORMATI" w:date="2019-12-07T15:57:00Z">
                  <w:rPr>
                    <w:color w:val="000000"/>
                  </w:rPr>
                </w:rPrChange>
              </w:rPr>
              <w:pPrChange w:id="2005" w:author="Taoufick ZORMATI" w:date="2019-12-05T12:28:00Z">
                <w:pPr>
                  <w:jc w:val="right"/>
                </w:pPr>
              </w:pPrChange>
            </w:pPr>
            <w:r w:rsidRPr="00AF1AE3">
              <w:rPr>
                <w:lang w:val="en-US"/>
                <w:rPrChange w:id="2006" w:author="Taoufick ZORMATI" w:date="2019-12-07T15:57:00Z">
                  <w:rPr>
                    <w:color w:val="000000"/>
                  </w:rPr>
                </w:rPrChange>
              </w:rPr>
              <w:t>1801</w:t>
            </w:r>
          </w:p>
        </w:tc>
        <w:tc>
          <w:tcPr>
            <w:tcW w:w="2265" w:type="dxa"/>
            <w:shd w:val="clear" w:color="auto" w:fill="auto"/>
            <w:tcPrChange w:id="2007" w:author="Taoufick ZORMATI" w:date="2019-12-05T12:28:00Z">
              <w:tcPr>
                <w:tcW w:w="2440" w:type="dxa"/>
                <w:shd w:val="clear" w:color="auto" w:fill="auto"/>
              </w:tcPr>
            </w:tcPrChange>
          </w:tcPr>
          <w:p w14:paraId="1B33E93F" w14:textId="77777777" w:rsidR="00150967" w:rsidRPr="00AF1AE3" w:rsidRDefault="00150967">
            <w:pPr>
              <w:jc w:val="center"/>
              <w:rPr>
                <w:lang w:val="en-US"/>
                <w:rPrChange w:id="2008" w:author="Taoufick ZORMATI" w:date="2019-12-07T15:57:00Z">
                  <w:rPr>
                    <w:color w:val="000000"/>
                  </w:rPr>
                </w:rPrChange>
              </w:rPr>
              <w:pPrChange w:id="2009" w:author="Taoufick ZORMATI" w:date="2019-12-05T12:28:00Z">
                <w:pPr>
                  <w:jc w:val="right"/>
                </w:pPr>
              </w:pPrChange>
            </w:pPr>
            <w:r w:rsidRPr="00AF1AE3">
              <w:rPr>
                <w:lang w:val="en-US"/>
                <w:rPrChange w:id="2010" w:author="Taoufick ZORMATI" w:date="2019-12-07T15:57:00Z">
                  <w:rPr>
                    <w:color w:val="000000"/>
                  </w:rPr>
                </w:rPrChange>
              </w:rPr>
              <w:t>11.4</w:t>
            </w:r>
          </w:p>
        </w:tc>
      </w:tr>
      <w:tr w:rsidR="00150967" w:rsidRPr="00AF1AE3" w14:paraId="7EBBE2C7" w14:textId="77777777" w:rsidTr="00150967">
        <w:trPr>
          <w:trHeight w:val="320"/>
          <w:jc w:val="center"/>
          <w:trPrChange w:id="2011" w:author="Taoufick ZORMATI" w:date="2019-12-05T12:28:00Z">
            <w:trPr>
              <w:trHeight w:val="320"/>
              <w:jc w:val="center"/>
            </w:trPr>
          </w:trPrChange>
        </w:trPr>
        <w:tc>
          <w:tcPr>
            <w:tcW w:w="1475" w:type="dxa"/>
            <w:vAlign w:val="bottom"/>
            <w:tcPrChange w:id="2012" w:author="Taoufick ZORMATI" w:date="2019-12-05T12:28:00Z">
              <w:tcPr>
                <w:tcW w:w="1300" w:type="dxa"/>
                <w:vAlign w:val="bottom"/>
              </w:tcPr>
            </w:tcPrChange>
          </w:tcPr>
          <w:p w14:paraId="660474D4" w14:textId="36F4A254" w:rsidR="00150967" w:rsidRPr="00AF1AE3" w:rsidRDefault="00150967">
            <w:pPr>
              <w:jc w:val="center"/>
              <w:rPr>
                <w:ins w:id="2013" w:author="Taoufick ZORMATI" w:date="2019-12-05T12:28:00Z"/>
                <w:lang w:val="en-US"/>
                <w:rPrChange w:id="2014" w:author="Taoufick ZORMATI" w:date="2019-12-07T15:57:00Z">
                  <w:rPr>
                    <w:ins w:id="2015" w:author="Taoufick ZORMATI" w:date="2019-12-05T12:28:00Z"/>
                    <w:color w:val="000000"/>
                    <w:lang w:val="en-US"/>
                  </w:rPr>
                </w:rPrChange>
              </w:rPr>
              <w:pPrChange w:id="2016" w:author="Taoufick ZORMATI" w:date="2019-12-05T12:28:00Z">
                <w:pPr/>
              </w:pPrChange>
            </w:pPr>
            <w:ins w:id="2017" w:author="Taoufick ZORMATI" w:date="2019-12-05T12:28:00Z">
              <w:r w:rsidRPr="00AF1AE3">
                <w:rPr>
                  <w:lang w:val="en-US"/>
                </w:rPr>
                <w:t>+ - -</w:t>
              </w:r>
            </w:ins>
          </w:p>
        </w:tc>
        <w:tc>
          <w:tcPr>
            <w:tcW w:w="1720" w:type="dxa"/>
            <w:shd w:val="clear" w:color="auto" w:fill="auto"/>
            <w:noWrap/>
            <w:vAlign w:val="bottom"/>
            <w:hideMark/>
            <w:tcPrChange w:id="2018" w:author="Taoufick ZORMATI" w:date="2019-12-05T12:28:00Z">
              <w:tcPr>
                <w:tcW w:w="1720" w:type="dxa"/>
                <w:shd w:val="clear" w:color="auto" w:fill="auto"/>
                <w:noWrap/>
                <w:vAlign w:val="bottom"/>
                <w:hideMark/>
              </w:tcPr>
            </w:tcPrChange>
          </w:tcPr>
          <w:p w14:paraId="1273AB43" w14:textId="77777777" w:rsidR="00150967" w:rsidRPr="00AF1AE3" w:rsidRDefault="00150967">
            <w:pPr>
              <w:jc w:val="center"/>
              <w:rPr>
                <w:lang w:val="en-US"/>
                <w:rPrChange w:id="2019" w:author="Taoufick ZORMATI" w:date="2019-12-07T15:57:00Z">
                  <w:rPr>
                    <w:color w:val="000000"/>
                  </w:rPr>
                </w:rPrChange>
              </w:rPr>
              <w:pPrChange w:id="2020" w:author="Taoufick ZORMATI" w:date="2019-12-05T12:28:00Z">
                <w:pPr>
                  <w:jc w:val="right"/>
                </w:pPr>
              </w:pPrChange>
            </w:pPr>
            <w:r w:rsidRPr="00AF1AE3">
              <w:rPr>
                <w:lang w:val="en-US"/>
                <w:rPrChange w:id="2021" w:author="Taoufick ZORMATI" w:date="2019-12-07T15:57:00Z">
                  <w:rPr>
                    <w:color w:val="000000"/>
                  </w:rPr>
                </w:rPrChange>
              </w:rPr>
              <w:t>0</w:t>
            </w:r>
          </w:p>
        </w:tc>
        <w:tc>
          <w:tcPr>
            <w:tcW w:w="2440" w:type="dxa"/>
            <w:shd w:val="clear" w:color="auto" w:fill="auto"/>
            <w:noWrap/>
            <w:vAlign w:val="bottom"/>
            <w:hideMark/>
            <w:tcPrChange w:id="2022" w:author="Taoufick ZORMATI" w:date="2019-12-05T12:28:00Z">
              <w:tcPr>
                <w:tcW w:w="2440" w:type="dxa"/>
                <w:shd w:val="clear" w:color="auto" w:fill="auto"/>
                <w:noWrap/>
                <w:vAlign w:val="bottom"/>
                <w:hideMark/>
              </w:tcPr>
            </w:tcPrChange>
          </w:tcPr>
          <w:p w14:paraId="7A7DDAF0" w14:textId="77777777" w:rsidR="00150967" w:rsidRPr="00AF1AE3" w:rsidRDefault="00150967">
            <w:pPr>
              <w:jc w:val="center"/>
              <w:rPr>
                <w:lang w:val="en-US"/>
                <w:rPrChange w:id="2023" w:author="Taoufick ZORMATI" w:date="2019-12-07T15:57:00Z">
                  <w:rPr>
                    <w:color w:val="000000"/>
                  </w:rPr>
                </w:rPrChange>
              </w:rPr>
              <w:pPrChange w:id="2024" w:author="Taoufick ZORMATI" w:date="2019-12-05T12:28:00Z">
                <w:pPr>
                  <w:jc w:val="right"/>
                </w:pPr>
              </w:pPrChange>
            </w:pPr>
            <w:r w:rsidRPr="00AF1AE3">
              <w:rPr>
                <w:lang w:val="en-US"/>
                <w:rPrChange w:id="2025" w:author="Taoufick ZORMATI" w:date="2019-12-07T15:57:00Z">
                  <w:rPr>
                    <w:color w:val="000000"/>
                  </w:rPr>
                </w:rPrChange>
              </w:rPr>
              <w:t>0</w:t>
            </w:r>
          </w:p>
        </w:tc>
        <w:tc>
          <w:tcPr>
            <w:tcW w:w="2265" w:type="dxa"/>
            <w:shd w:val="clear" w:color="auto" w:fill="auto"/>
            <w:tcPrChange w:id="2026" w:author="Taoufick ZORMATI" w:date="2019-12-05T12:28:00Z">
              <w:tcPr>
                <w:tcW w:w="2440" w:type="dxa"/>
                <w:shd w:val="clear" w:color="auto" w:fill="auto"/>
              </w:tcPr>
            </w:tcPrChange>
          </w:tcPr>
          <w:p w14:paraId="494532D5" w14:textId="77777777" w:rsidR="00150967" w:rsidRPr="00AF1AE3" w:rsidRDefault="00150967">
            <w:pPr>
              <w:jc w:val="center"/>
              <w:rPr>
                <w:lang w:val="en-US"/>
                <w:rPrChange w:id="2027" w:author="Taoufick ZORMATI" w:date="2019-12-07T15:57:00Z">
                  <w:rPr>
                    <w:color w:val="000000"/>
                  </w:rPr>
                </w:rPrChange>
              </w:rPr>
              <w:pPrChange w:id="2028" w:author="Taoufick ZORMATI" w:date="2019-12-05T12:28:00Z">
                <w:pPr>
                  <w:jc w:val="right"/>
                </w:pPr>
              </w:pPrChange>
            </w:pPr>
            <w:r w:rsidRPr="00AF1AE3">
              <w:rPr>
                <w:lang w:val="en-US"/>
                <w:rPrChange w:id="2029" w:author="Taoufick ZORMATI" w:date="2019-12-07T15:57:00Z">
                  <w:rPr>
                    <w:color w:val="000000"/>
                  </w:rPr>
                </w:rPrChange>
              </w:rPr>
              <w:t>0</w:t>
            </w:r>
          </w:p>
        </w:tc>
      </w:tr>
      <w:tr w:rsidR="00150967" w:rsidRPr="00AF1AE3" w14:paraId="12C62962" w14:textId="77777777" w:rsidTr="00150967">
        <w:trPr>
          <w:trHeight w:val="320"/>
          <w:jc w:val="center"/>
          <w:trPrChange w:id="2030" w:author="Taoufick ZORMATI" w:date="2019-12-05T12:28:00Z">
            <w:trPr>
              <w:trHeight w:val="320"/>
              <w:jc w:val="center"/>
            </w:trPr>
          </w:trPrChange>
        </w:trPr>
        <w:tc>
          <w:tcPr>
            <w:tcW w:w="1475" w:type="dxa"/>
            <w:vAlign w:val="bottom"/>
            <w:tcPrChange w:id="2031" w:author="Taoufick ZORMATI" w:date="2019-12-05T12:28:00Z">
              <w:tcPr>
                <w:tcW w:w="1300" w:type="dxa"/>
                <w:vAlign w:val="bottom"/>
              </w:tcPr>
            </w:tcPrChange>
          </w:tcPr>
          <w:p w14:paraId="0E7D7DBC" w14:textId="62043094" w:rsidR="00150967" w:rsidRPr="00AF1AE3" w:rsidRDefault="00150967">
            <w:pPr>
              <w:jc w:val="center"/>
              <w:rPr>
                <w:ins w:id="2032" w:author="Taoufick ZORMATI" w:date="2019-12-05T12:28:00Z"/>
                <w:lang w:val="en-US"/>
                <w:rPrChange w:id="2033" w:author="Taoufick ZORMATI" w:date="2019-12-07T15:57:00Z">
                  <w:rPr>
                    <w:ins w:id="2034" w:author="Taoufick ZORMATI" w:date="2019-12-05T12:28:00Z"/>
                    <w:color w:val="000000"/>
                    <w:lang w:val="en-US"/>
                  </w:rPr>
                </w:rPrChange>
              </w:rPr>
              <w:pPrChange w:id="2035" w:author="Taoufick ZORMATI" w:date="2019-12-05T12:28:00Z">
                <w:pPr/>
              </w:pPrChange>
            </w:pPr>
            <w:ins w:id="2036" w:author="Taoufick ZORMATI" w:date="2019-12-05T12:28:00Z">
              <w:r w:rsidRPr="00AF1AE3">
                <w:rPr>
                  <w:lang w:val="en-US"/>
                </w:rPr>
                <w:t>- - +</w:t>
              </w:r>
            </w:ins>
          </w:p>
        </w:tc>
        <w:tc>
          <w:tcPr>
            <w:tcW w:w="1720" w:type="dxa"/>
            <w:shd w:val="clear" w:color="auto" w:fill="auto"/>
            <w:noWrap/>
            <w:vAlign w:val="bottom"/>
            <w:hideMark/>
            <w:tcPrChange w:id="2037" w:author="Taoufick ZORMATI" w:date="2019-12-05T12:28:00Z">
              <w:tcPr>
                <w:tcW w:w="1720" w:type="dxa"/>
                <w:shd w:val="clear" w:color="auto" w:fill="auto"/>
                <w:noWrap/>
                <w:vAlign w:val="bottom"/>
                <w:hideMark/>
              </w:tcPr>
            </w:tcPrChange>
          </w:tcPr>
          <w:p w14:paraId="281F0DFF" w14:textId="77777777" w:rsidR="00150967" w:rsidRPr="00AF1AE3" w:rsidRDefault="00150967">
            <w:pPr>
              <w:jc w:val="center"/>
              <w:rPr>
                <w:lang w:val="en-US"/>
                <w:rPrChange w:id="2038" w:author="Taoufick ZORMATI" w:date="2019-12-07T15:57:00Z">
                  <w:rPr>
                    <w:color w:val="000000"/>
                  </w:rPr>
                </w:rPrChange>
              </w:rPr>
              <w:pPrChange w:id="2039" w:author="Taoufick ZORMATI" w:date="2019-12-05T12:28:00Z">
                <w:pPr>
                  <w:jc w:val="right"/>
                </w:pPr>
              </w:pPrChange>
            </w:pPr>
            <w:r w:rsidRPr="00AF1AE3">
              <w:rPr>
                <w:lang w:val="en-US"/>
                <w:rPrChange w:id="2040" w:author="Taoufick ZORMATI" w:date="2019-12-07T15:57:00Z">
                  <w:rPr>
                    <w:color w:val="000000"/>
                  </w:rPr>
                </w:rPrChange>
              </w:rPr>
              <w:t>1</w:t>
            </w:r>
          </w:p>
        </w:tc>
        <w:tc>
          <w:tcPr>
            <w:tcW w:w="2440" w:type="dxa"/>
            <w:shd w:val="clear" w:color="auto" w:fill="auto"/>
            <w:noWrap/>
            <w:vAlign w:val="bottom"/>
            <w:hideMark/>
            <w:tcPrChange w:id="2041" w:author="Taoufick ZORMATI" w:date="2019-12-05T12:28:00Z">
              <w:tcPr>
                <w:tcW w:w="2440" w:type="dxa"/>
                <w:shd w:val="clear" w:color="auto" w:fill="auto"/>
                <w:noWrap/>
                <w:vAlign w:val="bottom"/>
                <w:hideMark/>
              </w:tcPr>
            </w:tcPrChange>
          </w:tcPr>
          <w:p w14:paraId="4A68A609" w14:textId="77777777" w:rsidR="00150967" w:rsidRPr="00AF1AE3" w:rsidRDefault="00150967">
            <w:pPr>
              <w:jc w:val="center"/>
              <w:rPr>
                <w:lang w:val="en-US"/>
                <w:rPrChange w:id="2042" w:author="Taoufick ZORMATI" w:date="2019-12-07T15:57:00Z">
                  <w:rPr>
                    <w:color w:val="000000"/>
                  </w:rPr>
                </w:rPrChange>
              </w:rPr>
              <w:pPrChange w:id="2043" w:author="Taoufick ZORMATI" w:date="2019-12-05T12:28:00Z">
                <w:pPr>
                  <w:jc w:val="right"/>
                </w:pPr>
              </w:pPrChange>
            </w:pPr>
            <w:r w:rsidRPr="00AF1AE3">
              <w:rPr>
                <w:lang w:val="en-US"/>
                <w:rPrChange w:id="2044" w:author="Taoufick ZORMATI" w:date="2019-12-07T15:57:00Z">
                  <w:rPr>
                    <w:color w:val="000000"/>
                  </w:rPr>
                </w:rPrChange>
              </w:rPr>
              <w:t>2837</w:t>
            </w:r>
          </w:p>
        </w:tc>
        <w:tc>
          <w:tcPr>
            <w:tcW w:w="2265" w:type="dxa"/>
            <w:shd w:val="clear" w:color="auto" w:fill="auto"/>
            <w:tcPrChange w:id="2045" w:author="Taoufick ZORMATI" w:date="2019-12-05T12:28:00Z">
              <w:tcPr>
                <w:tcW w:w="2440" w:type="dxa"/>
                <w:shd w:val="clear" w:color="auto" w:fill="auto"/>
              </w:tcPr>
            </w:tcPrChange>
          </w:tcPr>
          <w:p w14:paraId="2BB67C2A" w14:textId="77777777" w:rsidR="00150967" w:rsidRPr="00AF1AE3" w:rsidRDefault="00150967">
            <w:pPr>
              <w:jc w:val="center"/>
              <w:rPr>
                <w:lang w:val="en-US"/>
                <w:rPrChange w:id="2046" w:author="Taoufick ZORMATI" w:date="2019-12-07T15:57:00Z">
                  <w:rPr>
                    <w:color w:val="000000"/>
                  </w:rPr>
                </w:rPrChange>
              </w:rPr>
              <w:pPrChange w:id="2047" w:author="Taoufick ZORMATI" w:date="2019-12-05T12:28:00Z">
                <w:pPr>
                  <w:jc w:val="right"/>
                </w:pPr>
              </w:pPrChange>
            </w:pPr>
            <w:r w:rsidRPr="00AF1AE3">
              <w:rPr>
                <w:lang w:val="en-US"/>
                <w:rPrChange w:id="2048" w:author="Taoufick ZORMATI" w:date="2019-12-07T15:57:00Z">
                  <w:rPr>
                    <w:color w:val="000000"/>
                  </w:rPr>
                </w:rPrChange>
              </w:rPr>
              <w:t>2.9</w:t>
            </w:r>
          </w:p>
        </w:tc>
      </w:tr>
      <w:tr w:rsidR="00150967" w:rsidRPr="00AF1AE3" w14:paraId="61BED9C9" w14:textId="77777777" w:rsidTr="00150967">
        <w:trPr>
          <w:trHeight w:val="320"/>
          <w:jc w:val="center"/>
          <w:trPrChange w:id="2049" w:author="Taoufick ZORMATI" w:date="2019-12-05T12:28:00Z">
            <w:trPr>
              <w:trHeight w:val="320"/>
              <w:jc w:val="center"/>
            </w:trPr>
          </w:trPrChange>
        </w:trPr>
        <w:tc>
          <w:tcPr>
            <w:tcW w:w="1475" w:type="dxa"/>
            <w:vAlign w:val="bottom"/>
            <w:tcPrChange w:id="2050" w:author="Taoufick ZORMATI" w:date="2019-12-05T12:28:00Z">
              <w:tcPr>
                <w:tcW w:w="1300" w:type="dxa"/>
                <w:vAlign w:val="bottom"/>
              </w:tcPr>
            </w:tcPrChange>
          </w:tcPr>
          <w:p w14:paraId="5454F56F" w14:textId="55C88338" w:rsidR="00150967" w:rsidRPr="00AF1AE3" w:rsidRDefault="00150967">
            <w:pPr>
              <w:jc w:val="center"/>
              <w:rPr>
                <w:ins w:id="2051" w:author="Taoufick ZORMATI" w:date="2019-12-05T12:28:00Z"/>
                <w:lang w:val="en-US"/>
                <w:rPrChange w:id="2052" w:author="Taoufick ZORMATI" w:date="2019-12-07T15:57:00Z">
                  <w:rPr>
                    <w:ins w:id="2053" w:author="Taoufick ZORMATI" w:date="2019-12-05T12:28:00Z"/>
                    <w:color w:val="000000"/>
                    <w:lang w:val="en-US"/>
                  </w:rPr>
                </w:rPrChange>
              </w:rPr>
              <w:pPrChange w:id="2054" w:author="Taoufick ZORMATI" w:date="2019-12-05T12:28:00Z">
                <w:pPr/>
              </w:pPrChange>
            </w:pPr>
            <w:ins w:id="2055" w:author="Taoufick ZORMATI" w:date="2019-12-05T12:28:00Z">
              <w:r w:rsidRPr="00AF1AE3">
                <w:rPr>
                  <w:lang w:val="en-US"/>
                </w:rPr>
                <w:t>- - -</w:t>
              </w:r>
            </w:ins>
          </w:p>
        </w:tc>
        <w:tc>
          <w:tcPr>
            <w:tcW w:w="1720" w:type="dxa"/>
            <w:shd w:val="clear" w:color="auto" w:fill="auto"/>
            <w:noWrap/>
            <w:vAlign w:val="bottom"/>
            <w:hideMark/>
            <w:tcPrChange w:id="2056" w:author="Taoufick ZORMATI" w:date="2019-12-05T12:28:00Z">
              <w:tcPr>
                <w:tcW w:w="1720" w:type="dxa"/>
                <w:shd w:val="clear" w:color="auto" w:fill="auto"/>
                <w:noWrap/>
                <w:vAlign w:val="bottom"/>
                <w:hideMark/>
              </w:tcPr>
            </w:tcPrChange>
          </w:tcPr>
          <w:p w14:paraId="2602F3C4" w14:textId="77777777" w:rsidR="00150967" w:rsidRPr="00AF1AE3" w:rsidRDefault="00150967">
            <w:pPr>
              <w:jc w:val="center"/>
              <w:rPr>
                <w:lang w:val="en-US"/>
                <w:rPrChange w:id="2057" w:author="Taoufick ZORMATI" w:date="2019-12-07T15:57:00Z">
                  <w:rPr>
                    <w:color w:val="000000"/>
                  </w:rPr>
                </w:rPrChange>
              </w:rPr>
              <w:pPrChange w:id="2058" w:author="Taoufick ZORMATI" w:date="2019-12-05T12:28:00Z">
                <w:pPr>
                  <w:jc w:val="right"/>
                </w:pPr>
              </w:pPrChange>
            </w:pPr>
            <w:r w:rsidRPr="00AF1AE3">
              <w:rPr>
                <w:lang w:val="en-US"/>
                <w:rPrChange w:id="2059" w:author="Taoufick ZORMATI" w:date="2019-12-07T15:57:00Z">
                  <w:rPr>
                    <w:color w:val="000000"/>
                  </w:rPr>
                </w:rPrChange>
              </w:rPr>
              <w:t>1</w:t>
            </w:r>
          </w:p>
        </w:tc>
        <w:tc>
          <w:tcPr>
            <w:tcW w:w="2440" w:type="dxa"/>
            <w:shd w:val="clear" w:color="auto" w:fill="auto"/>
            <w:noWrap/>
            <w:vAlign w:val="bottom"/>
            <w:hideMark/>
            <w:tcPrChange w:id="2060" w:author="Taoufick ZORMATI" w:date="2019-12-05T12:28:00Z">
              <w:tcPr>
                <w:tcW w:w="2440" w:type="dxa"/>
                <w:shd w:val="clear" w:color="auto" w:fill="auto"/>
                <w:noWrap/>
                <w:vAlign w:val="bottom"/>
                <w:hideMark/>
              </w:tcPr>
            </w:tcPrChange>
          </w:tcPr>
          <w:p w14:paraId="5A4E7434" w14:textId="77777777" w:rsidR="00150967" w:rsidRPr="00AF1AE3" w:rsidRDefault="00150967">
            <w:pPr>
              <w:jc w:val="center"/>
              <w:rPr>
                <w:lang w:val="en-US"/>
                <w:rPrChange w:id="2061" w:author="Taoufick ZORMATI" w:date="2019-12-07T15:57:00Z">
                  <w:rPr>
                    <w:color w:val="000000"/>
                  </w:rPr>
                </w:rPrChange>
              </w:rPr>
              <w:pPrChange w:id="2062" w:author="Taoufick ZORMATI" w:date="2019-12-05T12:28:00Z">
                <w:pPr>
                  <w:jc w:val="right"/>
                </w:pPr>
              </w:pPrChange>
            </w:pPr>
            <w:r w:rsidRPr="00AF1AE3">
              <w:rPr>
                <w:lang w:val="en-US"/>
                <w:rPrChange w:id="2063" w:author="Taoufick ZORMATI" w:date="2019-12-07T15:57:00Z">
                  <w:rPr>
                    <w:color w:val="000000"/>
                  </w:rPr>
                </w:rPrChange>
              </w:rPr>
              <w:t>2400</w:t>
            </w:r>
          </w:p>
        </w:tc>
        <w:tc>
          <w:tcPr>
            <w:tcW w:w="2265" w:type="dxa"/>
            <w:shd w:val="clear" w:color="auto" w:fill="auto"/>
            <w:tcPrChange w:id="2064" w:author="Taoufick ZORMATI" w:date="2019-12-05T12:28:00Z">
              <w:tcPr>
                <w:tcW w:w="2440" w:type="dxa"/>
                <w:shd w:val="clear" w:color="auto" w:fill="auto"/>
              </w:tcPr>
            </w:tcPrChange>
          </w:tcPr>
          <w:p w14:paraId="0ECCCC1B" w14:textId="77777777" w:rsidR="00150967" w:rsidRPr="00AF1AE3" w:rsidRDefault="00150967">
            <w:pPr>
              <w:jc w:val="center"/>
              <w:rPr>
                <w:lang w:val="en-US"/>
                <w:rPrChange w:id="2065" w:author="Taoufick ZORMATI" w:date="2019-12-07T15:57:00Z">
                  <w:rPr>
                    <w:color w:val="000000"/>
                  </w:rPr>
                </w:rPrChange>
              </w:rPr>
              <w:pPrChange w:id="2066" w:author="Taoufick ZORMATI" w:date="2019-12-05T12:28:00Z">
                <w:pPr>
                  <w:jc w:val="right"/>
                </w:pPr>
              </w:pPrChange>
            </w:pPr>
            <w:r w:rsidRPr="00AF1AE3">
              <w:rPr>
                <w:lang w:val="en-US"/>
                <w:rPrChange w:id="2067" w:author="Taoufick ZORMATI" w:date="2019-12-07T15:57:00Z">
                  <w:rPr>
                    <w:color w:val="000000"/>
                  </w:rPr>
                </w:rPrChange>
              </w:rPr>
              <w:t>2.9</w:t>
            </w:r>
          </w:p>
        </w:tc>
      </w:tr>
      <w:tr w:rsidR="00150967" w:rsidRPr="00AF1AE3" w14:paraId="5EFDC359" w14:textId="77777777" w:rsidTr="00150967">
        <w:trPr>
          <w:trHeight w:val="320"/>
          <w:jc w:val="center"/>
          <w:trPrChange w:id="2068" w:author="Taoufick ZORMATI" w:date="2019-12-05T12:28:00Z">
            <w:trPr>
              <w:trHeight w:val="320"/>
              <w:jc w:val="center"/>
            </w:trPr>
          </w:trPrChange>
        </w:trPr>
        <w:tc>
          <w:tcPr>
            <w:tcW w:w="1475" w:type="dxa"/>
            <w:vAlign w:val="bottom"/>
            <w:tcPrChange w:id="2069" w:author="Taoufick ZORMATI" w:date="2019-12-05T12:28:00Z">
              <w:tcPr>
                <w:tcW w:w="1300" w:type="dxa"/>
                <w:vAlign w:val="bottom"/>
              </w:tcPr>
            </w:tcPrChange>
          </w:tcPr>
          <w:p w14:paraId="130260B0" w14:textId="085ED2F0" w:rsidR="00150967" w:rsidRPr="00AF1AE3" w:rsidRDefault="00150967">
            <w:pPr>
              <w:jc w:val="center"/>
              <w:rPr>
                <w:ins w:id="2070" w:author="Taoufick ZORMATI" w:date="2019-12-05T12:28:00Z"/>
                <w:lang w:val="en-US"/>
                <w:rPrChange w:id="2071" w:author="Taoufick ZORMATI" w:date="2019-12-07T15:57:00Z">
                  <w:rPr>
                    <w:ins w:id="2072" w:author="Taoufick ZORMATI" w:date="2019-12-05T12:28:00Z"/>
                    <w:color w:val="000000"/>
                    <w:lang w:val="en-US"/>
                  </w:rPr>
                </w:rPrChange>
              </w:rPr>
              <w:pPrChange w:id="2073" w:author="Taoufick ZORMATI" w:date="2019-12-05T12:28:00Z">
                <w:pPr/>
              </w:pPrChange>
            </w:pPr>
            <w:ins w:id="2074" w:author="Taoufick ZORMATI" w:date="2019-12-05T12:28:00Z">
              <w:r w:rsidRPr="00AF1AE3">
                <w:rPr>
                  <w:lang w:val="en-US"/>
                </w:rPr>
                <w:t>- + +</w:t>
              </w:r>
            </w:ins>
          </w:p>
        </w:tc>
        <w:tc>
          <w:tcPr>
            <w:tcW w:w="1720" w:type="dxa"/>
            <w:shd w:val="clear" w:color="auto" w:fill="auto"/>
            <w:noWrap/>
            <w:vAlign w:val="bottom"/>
            <w:hideMark/>
            <w:tcPrChange w:id="2075" w:author="Taoufick ZORMATI" w:date="2019-12-05T12:28:00Z">
              <w:tcPr>
                <w:tcW w:w="1720" w:type="dxa"/>
                <w:shd w:val="clear" w:color="auto" w:fill="auto"/>
                <w:noWrap/>
                <w:vAlign w:val="bottom"/>
                <w:hideMark/>
              </w:tcPr>
            </w:tcPrChange>
          </w:tcPr>
          <w:p w14:paraId="678A5860" w14:textId="77777777" w:rsidR="00150967" w:rsidRPr="00AF1AE3" w:rsidRDefault="00150967">
            <w:pPr>
              <w:jc w:val="center"/>
              <w:rPr>
                <w:lang w:val="en-US"/>
                <w:rPrChange w:id="2076" w:author="Taoufick ZORMATI" w:date="2019-12-07T15:57:00Z">
                  <w:rPr>
                    <w:color w:val="000000"/>
                  </w:rPr>
                </w:rPrChange>
              </w:rPr>
              <w:pPrChange w:id="2077" w:author="Taoufick ZORMATI" w:date="2019-12-05T12:28:00Z">
                <w:pPr>
                  <w:jc w:val="right"/>
                </w:pPr>
              </w:pPrChange>
            </w:pPr>
            <w:r w:rsidRPr="00AF1AE3">
              <w:rPr>
                <w:lang w:val="en-US"/>
                <w:rPrChange w:id="2078" w:author="Taoufick ZORMATI" w:date="2019-12-07T15:57:00Z">
                  <w:rPr>
                    <w:color w:val="000000"/>
                  </w:rPr>
                </w:rPrChange>
              </w:rPr>
              <w:t>2</w:t>
            </w:r>
          </w:p>
        </w:tc>
        <w:tc>
          <w:tcPr>
            <w:tcW w:w="2440" w:type="dxa"/>
            <w:shd w:val="clear" w:color="auto" w:fill="auto"/>
            <w:noWrap/>
            <w:vAlign w:val="bottom"/>
            <w:hideMark/>
            <w:tcPrChange w:id="2079" w:author="Taoufick ZORMATI" w:date="2019-12-05T12:28:00Z">
              <w:tcPr>
                <w:tcW w:w="2440" w:type="dxa"/>
                <w:shd w:val="clear" w:color="auto" w:fill="auto"/>
                <w:noWrap/>
                <w:vAlign w:val="bottom"/>
                <w:hideMark/>
              </w:tcPr>
            </w:tcPrChange>
          </w:tcPr>
          <w:p w14:paraId="416D480C" w14:textId="77777777" w:rsidR="00150967" w:rsidRPr="00AF1AE3" w:rsidRDefault="00150967">
            <w:pPr>
              <w:jc w:val="center"/>
              <w:rPr>
                <w:lang w:val="en-US"/>
                <w:rPrChange w:id="2080" w:author="Taoufick ZORMATI" w:date="2019-12-07T15:57:00Z">
                  <w:rPr>
                    <w:color w:val="000000"/>
                  </w:rPr>
                </w:rPrChange>
              </w:rPr>
              <w:pPrChange w:id="2081" w:author="Taoufick ZORMATI" w:date="2019-12-05T12:28:00Z">
                <w:pPr>
                  <w:jc w:val="right"/>
                </w:pPr>
              </w:pPrChange>
            </w:pPr>
            <w:r w:rsidRPr="00AF1AE3">
              <w:rPr>
                <w:lang w:val="en-US"/>
                <w:rPrChange w:id="2082" w:author="Taoufick ZORMATI" w:date="2019-12-07T15:57:00Z">
                  <w:rPr>
                    <w:color w:val="000000"/>
                  </w:rPr>
                </w:rPrChange>
              </w:rPr>
              <w:t>2794.5</w:t>
            </w:r>
          </w:p>
        </w:tc>
        <w:tc>
          <w:tcPr>
            <w:tcW w:w="2265" w:type="dxa"/>
            <w:shd w:val="clear" w:color="auto" w:fill="auto"/>
            <w:tcPrChange w:id="2083" w:author="Taoufick ZORMATI" w:date="2019-12-05T12:28:00Z">
              <w:tcPr>
                <w:tcW w:w="2440" w:type="dxa"/>
                <w:shd w:val="clear" w:color="auto" w:fill="auto"/>
              </w:tcPr>
            </w:tcPrChange>
          </w:tcPr>
          <w:p w14:paraId="1871C0CA" w14:textId="77777777" w:rsidR="00150967" w:rsidRPr="00AF1AE3" w:rsidRDefault="00150967">
            <w:pPr>
              <w:jc w:val="center"/>
              <w:rPr>
                <w:lang w:val="en-US"/>
                <w:rPrChange w:id="2084" w:author="Taoufick ZORMATI" w:date="2019-12-07T15:57:00Z">
                  <w:rPr>
                    <w:color w:val="000000"/>
                  </w:rPr>
                </w:rPrChange>
              </w:rPr>
              <w:pPrChange w:id="2085" w:author="Taoufick ZORMATI" w:date="2019-12-05T12:28:00Z">
                <w:pPr>
                  <w:jc w:val="right"/>
                </w:pPr>
              </w:pPrChange>
            </w:pPr>
            <w:r w:rsidRPr="00AF1AE3">
              <w:rPr>
                <w:lang w:val="en-US"/>
                <w:rPrChange w:id="2086" w:author="Taoufick ZORMATI" w:date="2019-12-07T15:57:00Z">
                  <w:rPr>
                    <w:color w:val="000000"/>
                  </w:rPr>
                </w:rPrChange>
              </w:rPr>
              <w:t>5.8</w:t>
            </w:r>
          </w:p>
        </w:tc>
      </w:tr>
      <w:tr w:rsidR="00150967" w:rsidRPr="00AF1AE3" w14:paraId="3B763F94" w14:textId="77777777" w:rsidTr="00150967">
        <w:trPr>
          <w:trHeight w:val="320"/>
          <w:jc w:val="center"/>
          <w:trPrChange w:id="2087" w:author="Taoufick ZORMATI" w:date="2019-12-05T12:28:00Z">
            <w:trPr>
              <w:trHeight w:val="320"/>
              <w:jc w:val="center"/>
            </w:trPr>
          </w:trPrChange>
        </w:trPr>
        <w:tc>
          <w:tcPr>
            <w:tcW w:w="1475" w:type="dxa"/>
            <w:vAlign w:val="bottom"/>
            <w:tcPrChange w:id="2088" w:author="Taoufick ZORMATI" w:date="2019-12-05T12:28:00Z">
              <w:tcPr>
                <w:tcW w:w="1300" w:type="dxa"/>
                <w:vAlign w:val="bottom"/>
              </w:tcPr>
            </w:tcPrChange>
          </w:tcPr>
          <w:p w14:paraId="1328B7D2" w14:textId="38CF01A0" w:rsidR="00150967" w:rsidRPr="00AF1AE3" w:rsidRDefault="00150967">
            <w:pPr>
              <w:jc w:val="center"/>
              <w:rPr>
                <w:ins w:id="2089" w:author="Taoufick ZORMATI" w:date="2019-12-05T12:28:00Z"/>
                <w:lang w:val="en-US"/>
                <w:rPrChange w:id="2090" w:author="Taoufick ZORMATI" w:date="2019-12-07T15:57:00Z">
                  <w:rPr>
                    <w:ins w:id="2091" w:author="Taoufick ZORMATI" w:date="2019-12-05T12:28:00Z"/>
                    <w:color w:val="000000"/>
                    <w:lang w:val="en-US"/>
                  </w:rPr>
                </w:rPrChange>
              </w:rPr>
              <w:pPrChange w:id="2092" w:author="Taoufick ZORMATI" w:date="2019-12-05T12:28:00Z">
                <w:pPr/>
              </w:pPrChange>
            </w:pPr>
            <w:ins w:id="2093" w:author="Taoufick ZORMATI" w:date="2019-12-05T12:28:00Z">
              <w:r w:rsidRPr="00AF1AE3">
                <w:rPr>
                  <w:lang w:val="en-US"/>
                </w:rPr>
                <w:t>- + -</w:t>
              </w:r>
            </w:ins>
          </w:p>
        </w:tc>
        <w:tc>
          <w:tcPr>
            <w:tcW w:w="1720" w:type="dxa"/>
            <w:shd w:val="clear" w:color="auto" w:fill="auto"/>
            <w:noWrap/>
            <w:vAlign w:val="bottom"/>
            <w:hideMark/>
            <w:tcPrChange w:id="2094" w:author="Taoufick ZORMATI" w:date="2019-12-05T12:28:00Z">
              <w:tcPr>
                <w:tcW w:w="1720" w:type="dxa"/>
                <w:shd w:val="clear" w:color="auto" w:fill="auto"/>
                <w:noWrap/>
                <w:vAlign w:val="bottom"/>
                <w:hideMark/>
              </w:tcPr>
            </w:tcPrChange>
          </w:tcPr>
          <w:p w14:paraId="432B064D" w14:textId="77777777" w:rsidR="00150967" w:rsidRPr="00AF1AE3" w:rsidRDefault="00150967">
            <w:pPr>
              <w:jc w:val="center"/>
              <w:rPr>
                <w:lang w:val="en-US"/>
                <w:rPrChange w:id="2095" w:author="Taoufick ZORMATI" w:date="2019-12-07T15:57:00Z">
                  <w:rPr>
                    <w:color w:val="000000"/>
                  </w:rPr>
                </w:rPrChange>
              </w:rPr>
              <w:pPrChange w:id="2096" w:author="Taoufick ZORMATI" w:date="2019-12-05T12:28:00Z">
                <w:pPr>
                  <w:jc w:val="right"/>
                </w:pPr>
              </w:pPrChange>
            </w:pPr>
            <w:r w:rsidRPr="00AF1AE3">
              <w:rPr>
                <w:lang w:val="en-US"/>
                <w:rPrChange w:id="2097" w:author="Taoufick ZORMATI" w:date="2019-12-07T15:57:00Z">
                  <w:rPr>
                    <w:color w:val="000000"/>
                  </w:rPr>
                </w:rPrChange>
              </w:rPr>
              <w:t>0</w:t>
            </w:r>
          </w:p>
        </w:tc>
        <w:tc>
          <w:tcPr>
            <w:tcW w:w="2440" w:type="dxa"/>
            <w:shd w:val="clear" w:color="auto" w:fill="auto"/>
            <w:noWrap/>
            <w:vAlign w:val="bottom"/>
            <w:hideMark/>
            <w:tcPrChange w:id="2098" w:author="Taoufick ZORMATI" w:date="2019-12-05T12:28:00Z">
              <w:tcPr>
                <w:tcW w:w="2440" w:type="dxa"/>
                <w:shd w:val="clear" w:color="auto" w:fill="auto"/>
                <w:noWrap/>
                <w:vAlign w:val="bottom"/>
                <w:hideMark/>
              </w:tcPr>
            </w:tcPrChange>
          </w:tcPr>
          <w:p w14:paraId="649D9448" w14:textId="77777777" w:rsidR="00150967" w:rsidRPr="00AF1AE3" w:rsidRDefault="00150967">
            <w:pPr>
              <w:jc w:val="center"/>
              <w:rPr>
                <w:lang w:val="en-US"/>
                <w:rPrChange w:id="2099" w:author="Taoufick ZORMATI" w:date="2019-12-07T15:57:00Z">
                  <w:rPr>
                    <w:color w:val="000000"/>
                  </w:rPr>
                </w:rPrChange>
              </w:rPr>
              <w:pPrChange w:id="2100" w:author="Taoufick ZORMATI" w:date="2019-12-05T12:28:00Z">
                <w:pPr>
                  <w:jc w:val="right"/>
                </w:pPr>
              </w:pPrChange>
            </w:pPr>
            <w:r w:rsidRPr="00AF1AE3">
              <w:rPr>
                <w:lang w:val="en-US"/>
                <w:rPrChange w:id="2101" w:author="Taoufick ZORMATI" w:date="2019-12-07T15:57:00Z">
                  <w:rPr>
                    <w:color w:val="000000"/>
                  </w:rPr>
                </w:rPrChange>
              </w:rPr>
              <w:t>0</w:t>
            </w:r>
          </w:p>
        </w:tc>
        <w:tc>
          <w:tcPr>
            <w:tcW w:w="2265" w:type="dxa"/>
            <w:shd w:val="clear" w:color="auto" w:fill="auto"/>
            <w:tcPrChange w:id="2102" w:author="Taoufick ZORMATI" w:date="2019-12-05T12:28:00Z">
              <w:tcPr>
                <w:tcW w:w="2440" w:type="dxa"/>
                <w:shd w:val="clear" w:color="auto" w:fill="auto"/>
              </w:tcPr>
            </w:tcPrChange>
          </w:tcPr>
          <w:p w14:paraId="0C4E85F8" w14:textId="77777777" w:rsidR="00150967" w:rsidRPr="00AF1AE3" w:rsidRDefault="00150967">
            <w:pPr>
              <w:jc w:val="center"/>
              <w:rPr>
                <w:lang w:val="en-US"/>
                <w:rPrChange w:id="2103" w:author="Taoufick ZORMATI" w:date="2019-12-07T15:57:00Z">
                  <w:rPr>
                    <w:color w:val="000000"/>
                  </w:rPr>
                </w:rPrChange>
              </w:rPr>
              <w:pPrChange w:id="2104" w:author="Taoufick ZORMATI" w:date="2019-12-05T12:28:00Z">
                <w:pPr>
                  <w:jc w:val="right"/>
                </w:pPr>
              </w:pPrChange>
            </w:pPr>
            <w:r w:rsidRPr="00AF1AE3">
              <w:rPr>
                <w:lang w:val="en-US"/>
                <w:rPrChange w:id="2105" w:author="Taoufick ZORMATI" w:date="2019-12-07T15:57:00Z">
                  <w:rPr>
                    <w:color w:val="000000"/>
                  </w:rPr>
                </w:rPrChange>
              </w:rPr>
              <w:t>0</w:t>
            </w:r>
          </w:p>
        </w:tc>
      </w:tr>
    </w:tbl>
    <w:p w14:paraId="4271EB5B" w14:textId="77777777" w:rsidR="00EA0438" w:rsidRPr="00AF1AE3" w:rsidRDefault="00EA0438" w:rsidP="00EA0438">
      <w:pPr>
        <w:pStyle w:val="IOPTitle"/>
        <w:spacing w:line="240" w:lineRule="auto"/>
        <w:jc w:val="center"/>
        <w:rPr>
          <w:rFonts w:asciiTheme="minorHAnsi" w:hAnsiTheme="minorHAnsi"/>
          <w:b w:val="0"/>
          <w:bCs/>
          <w:sz w:val="24"/>
          <w:szCs w:val="24"/>
          <w:u w:val="single"/>
          <w:lang w:val="en-US"/>
        </w:rPr>
      </w:pPr>
    </w:p>
    <w:p w14:paraId="6D40E39C" w14:textId="6D609337" w:rsidR="000C4413" w:rsidRPr="00F541EB" w:rsidRDefault="00EA0438" w:rsidP="00EA0438">
      <w:pPr>
        <w:pStyle w:val="IOPTitle"/>
        <w:spacing w:line="480" w:lineRule="auto"/>
        <w:jc w:val="both"/>
        <w:rPr>
          <w:rFonts w:asciiTheme="minorHAnsi" w:hAnsiTheme="minorHAnsi"/>
          <w:b w:val="0"/>
          <w:sz w:val="24"/>
          <w:szCs w:val="24"/>
          <w:lang w:val="en-US"/>
        </w:rPr>
      </w:pPr>
      <w:r w:rsidRPr="00AF1AE3">
        <w:rPr>
          <w:rFonts w:asciiTheme="minorHAnsi" w:hAnsiTheme="minorHAnsi"/>
          <w:b w:val="0"/>
          <w:sz w:val="24"/>
          <w:szCs w:val="24"/>
          <w:lang w:val="en-US"/>
        </w:rPr>
        <w:t>From March 2005 to October 2012, 35 contractors appeared. About 83% worked for more than 1500 days which is</w:t>
      </w:r>
      <w:r w:rsidR="002D63EC" w:rsidRPr="00AF1AE3">
        <w:rPr>
          <w:rFonts w:asciiTheme="minorHAnsi" w:hAnsiTheme="minorHAnsi"/>
          <w:b w:val="0"/>
          <w:sz w:val="24"/>
          <w:szCs w:val="24"/>
          <w:lang w:val="en-US"/>
        </w:rPr>
        <w:t xml:space="preserve"> a</w:t>
      </w:r>
      <w:r w:rsidRPr="00AF1AE3">
        <w:rPr>
          <w:rFonts w:asciiTheme="minorHAnsi" w:hAnsiTheme="minorHAnsi"/>
          <w:b w:val="0"/>
          <w:sz w:val="24"/>
          <w:szCs w:val="24"/>
          <w:lang w:val="en-US"/>
        </w:rPr>
        <w:t xml:space="preserve"> kind of resilient companies. 65.6% have all the variables at their highest level. All of them have interesting statistics. The lowest group is the one where the partners have a short duration. Another</w:t>
      </w:r>
      <w:r w:rsidR="002D63EC" w:rsidRPr="00AF1AE3">
        <w:rPr>
          <w:rFonts w:asciiTheme="minorHAnsi" w:hAnsiTheme="minorHAnsi"/>
          <w:b w:val="0"/>
          <w:sz w:val="24"/>
          <w:szCs w:val="24"/>
          <w:lang w:val="en-US"/>
        </w:rPr>
        <w:t xml:space="preserve"> important </w:t>
      </w:r>
      <w:r w:rsidR="002D63EC" w:rsidRPr="00F541EB">
        <w:rPr>
          <w:rFonts w:asciiTheme="minorHAnsi" w:hAnsiTheme="minorHAnsi"/>
          <w:b w:val="0"/>
          <w:sz w:val="24"/>
          <w:szCs w:val="24"/>
          <w:lang w:val="en-US"/>
        </w:rPr>
        <w:t>characteristic</w:t>
      </w:r>
      <w:r w:rsidRPr="00F541EB">
        <w:rPr>
          <w:rFonts w:asciiTheme="minorHAnsi" w:hAnsiTheme="minorHAnsi"/>
          <w:b w:val="0"/>
          <w:sz w:val="24"/>
          <w:szCs w:val="24"/>
          <w:lang w:val="en-US"/>
        </w:rPr>
        <w:t xml:space="preserve"> appears</w:t>
      </w:r>
      <w:r w:rsidR="002D63EC" w:rsidRPr="00F541EB">
        <w:rPr>
          <w:rFonts w:asciiTheme="minorHAnsi" w:hAnsiTheme="minorHAnsi"/>
          <w:b w:val="0"/>
          <w:sz w:val="24"/>
          <w:szCs w:val="24"/>
          <w:lang w:val="en-US"/>
        </w:rPr>
        <w:t xml:space="preserve">, </w:t>
      </w:r>
      <w:r w:rsidRPr="00F541EB">
        <w:rPr>
          <w:rFonts w:asciiTheme="minorHAnsi" w:hAnsiTheme="minorHAnsi"/>
          <w:b w:val="0"/>
          <w:sz w:val="24"/>
          <w:szCs w:val="24"/>
          <w:lang w:val="en-US"/>
        </w:rPr>
        <w:t xml:space="preserve">the duration of neighbors is determinant for contractors. </w:t>
      </w:r>
      <w:r w:rsidR="002D63EC" w:rsidRPr="00F541EB">
        <w:rPr>
          <w:rFonts w:asciiTheme="minorHAnsi" w:hAnsiTheme="minorHAnsi"/>
          <w:b w:val="0"/>
          <w:sz w:val="24"/>
          <w:szCs w:val="24"/>
          <w:lang w:val="en-US"/>
        </w:rPr>
        <w:t>W</w:t>
      </w:r>
      <w:r w:rsidRPr="00F541EB">
        <w:rPr>
          <w:rFonts w:asciiTheme="minorHAnsi" w:hAnsiTheme="minorHAnsi"/>
          <w:b w:val="0"/>
          <w:sz w:val="24"/>
          <w:szCs w:val="24"/>
          <w:lang w:val="en-US"/>
        </w:rPr>
        <w:t>e proceed with the most recent period.</w:t>
      </w:r>
    </w:p>
    <w:p w14:paraId="7ADF527A" w14:textId="14CDE9E5" w:rsidR="00C526FA" w:rsidRPr="00F541EB" w:rsidRDefault="00241688" w:rsidP="00C526FA">
      <w:pPr>
        <w:pStyle w:val="IOPTitle"/>
        <w:spacing w:line="240" w:lineRule="auto"/>
        <w:jc w:val="center"/>
        <w:rPr>
          <w:rFonts w:asciiTheme="minorHAnsi" w:hAnsiTheme="minorHAnsi"/>
          <w:b w:val="0"/>
          <w:sz w:val="24"/>
          <w:szCs w:val="24"/>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r w:rsidRPr="00F541EB">
        <w:rPr>
          <w:rFonts w:asciiTheme="minorHAnsi" w:hAnsiTheme="minorHAnsi"/>
          <w:b w:val="0"/>
          <w:bCs/>
          <w:sz w:val="24"/>
          <w:szCs w:val="24"/>
          <w:u w:val="single"/>
          <w:lang w:val="en-US"/>
        </w:rPr>
        <w:t>1</w:t>
      </w:r>
      <w:ins w:id="2106" w:author="Taoufick ZORMATI" w:date="2019-12-05T11:48:00Z">
        <w:r w:rsidR="00E00766">
          <w:rPr>
            <w:rFonts w:asciiTheme="minorHAnsi" w:hAnsiTheme="minorHAnsi"/>
            <w:b w:val="0"/>
            <w:bCs/>
            <w:sz w:val="24"/>
            <w:szCs w:val="24"/>
            <w:u w:val="single"/>
            <w:lang w:val="en-US"/>
          </w:rPr>
          <w:t>4</w:t>
        </w:r>
      </w:ins>
      <w:del w:id="2107" w:author="Taoufick ZORMATI" w:date="2019-12-05T11:48:00Z">
        <w:r w:rsidRPr="00F541EB" w:rsidDel="00E00766">
          <w:rPr>
            <w:rFonts w:asciiTheme="minorHAnsi" w:hAnsiTheme="minorHAnsi"/>
            <w:b w:val="0"/>
            <w:bCs/>
            <w:sz w:val="24"/>
            <w:szCs w:val="24"/>
            <w:u w:val="single"/>
            <w:lang w:val="en-US"/>
          </w:rPr>
          <w:delText>3</w:delText>
        </w:r>
      </w:del>
      <w:r w:rsidR="00C526FA" w:rsidRPr="00F541EB">
        <w:rPr>
          <w:rFonts w:asciiTheme="minorHAnsi" w:hAnsiTheme="minorHAnsi"/>
          <w:b w:val="0"/>
          <w:bCs/>
          <w:sz w:val="24"/>
          <w:szCs w:val="24"/>
          <w:u w:val="single"/>
          <w:lang w:val="en-US"/>
        </w:rPr>
        <w:t>-a</w:t>
      </w:r>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Operators - period 3</w:t>
      </w:r>
    </w:p>
    <w:tbl>
      <w:tblPr>
        <w:tblStyle w:val="Grilledutableau"/>
        <w:tblW w:w="8822" w:type="dxa"/>
        <w:tblLayout w:type="fixed"/>
        <w:tblLook w:val="04A0" w:firstRow="1" w:lastRow="0" w:firstColumn="1" w:lastColumn="0" w:noHBand="0" w:noVBand="1"/>
      </w:tblPr>
      <w:tblGrid>
        <w:gridCol w:w="1245"/>
        <w:gridCol w:w="1250"/>
        <w:gridCol w:w="1753"/>
        <w:gridCol w:w="1843"/>
        <w:gridCol w:w="1275"/>
        <w:gridCol w:w="1456"/>
      </w:tblGrid>
      <w:tr w:rsidR="00137C4A" w:rsidRPr="00F541EB" w14:paraId="46556CED" w14:textId="77777777" w:rsidTr="00E91307">
        <w:trPr>
          <w:trHeight w:hRule="exact" w:val="1284"/>
        </w:trPr>
        <w:tc>
          <w:tcPr>
            <w:tcW w:w="1245" w:type="dxa"/>
            <w:shd w:val="clear" w:color="auto" w:fill="auto"/>
            <w:noWrap/>
            <w:hideMark/>
          </w:tcPr>
          <w:p w14:paraId="646C0AA7" w14:textId="77777777" w:rsidR="00137C4A" w:rsidRPr="00F541EB" w:rsidRDefault="00137C4A">
            <w:pPr>
              <w:pStyle w:val="IOPTitle"/>
              <w:spacing w:line="240" w:lineRule="auto"/>
              <w:jc w:val="center"/>
              <w:rPr>
                <w:rFonts w:asciiTheme="minorHAnsi" w:hAnsiTheme="minorHAnsi"/>
                <w:b w:val="0"/>
                <w:sz w:val="24"/>
                <w:szCs w:val="24"/>
                <w:lang w:val="en-US"/>
              </w:rPr>
              <w:pPrChange w:id="2108" w:author="Gonzalez Huertas, Andres D." w:date="2019-12-05T12:28:00Z">
                <w:pPr>
                  <w:pStyle w:val="IOPTitle"/>
                  <w:spacing w:line="240" w:lineRule="auto"/>
                </w:pPr>
              </w:pPrChange>
            </w:pPr>
            <w:r w:rsidRPr="00F541EB">
              <w:rPr>
                <w:rFonts w:asciiTheme="minorHAnsi" w:hAnsiTheme="minorHAnsi"/>
                <w:b w:val="0"/>
                <w:sz w:val="24"/>
                <w:szCs w:val="24"/>
                <w:lang w:val="en-US"/>
              </w:rPr>
              <w:t>Operators</w:t>
            </w:r>
          </w:p>
        </w:tc>
        <w:tc>
          <w:tcPr>
            <w:tcW w:w="1250" w:type="dxa"/>
            <w:shd w:val="clear" w:color="auto" w:fill="auto"/>
            <w:noWrap/>
            <w:hideMark/>
          </w:tcPr>
          <w:p w14:paraId="1FE19E15" w14:textId="77777777" w:rsidR="00137C4A" w:rsidRPr="00F541EB" w:rsidRDefault="00137C4A">
            <w:pPr>
              <w:pStyle w:val="IOPTitle"/>
              <w:spacing w:line="240" w:lineRule="auto"/>
              <w:jc w:val="center"/>
              <w:rPr>
                <w:rFonts w:asciiTheme="minorHAnsi" w:hAnsiTheme="minorHAnsi"/>
                <w:b w:val="0"/>
                <w:sz w:val="24"/>
                <w:szCs w:val="24"/>
                <w:lang w:val="en-US"/>
              </w:rPr>
              <w:pPrChange w:id="2109" w:author="Gonzalez Huertas, Andres D." w:date="2019-12-05T12:28:00Z">
                <w:pPr>
                  <w:pStyle w:val="IOPTitle"/>
                  <w:spacing w:line="240" w:lineRule="auto"/>
                </w:pPr>
              </w:pPrChange>
            </w:pPr>
            <w:r w:rsidRPr="00F541EB">
              <w:rPr>
                <w:rFonts w:asciiTheme="minorHAnsi" w:hAnsiTheme="minorHAnsi"/>
                <w:b w:val="0"/>
                <w:sz w:val="24"/>
                <w:szCs w:val="24"/>
                <w:lang w:val="en-US"/>
              </w:rPr>
              <w:t>Duration neighbors (in days)</w:t>
            </w:r>
          </w:p>
        </w:tc>
        <w:tc>
          <w:tcPr>
            <w:tcW w:w="1753" w:type="dxa"/>
            <w:shd w:val="clear" w:color="auto" w:fill="auto"/>
            <w:noWrap/>
            <w:hideMark/>
          </w:tcPr>
          <w:p w14:paraId="2D7A574F" w14:textId="77777777" w:rsidR="00137C4A" w:rsidRPr="00F541EB" w:rsidRDefault="00137C4A">
            <w:pPr>
              <w:pStyle w:val="IOPTitle"/>
              <w:spacing w:line="240" w:lineRule="auto"/>
              <w:jc w:val="center"/>
              <w:rPr>
                <w:rFonts w:asciiTheme="minorHAnsi" w:hAnsiTheme="minorHAnsi"/>
                <w:b w:val="0"/>
                <w:sz w:val="24"/>
                <w:szCs w:val="24"/>
                <w:lang w:val="en-US"/>
              </w:rPr>
              <w:pPrChange w:id="2110"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partners per day</w:t>
            </w:r>
          </w:p>
        </w:tc>
        <w:tc>
          <w:tcPr>
            <w:tcW w:w="1843" w:type="dxa"/>
            <w:shd w:val="clear" w:color="auto" w:fill="auto"/>
            <w:noWrap/>
            <w:hideMark/>
          </w:tcPr>
          <w:p w14:paraId="497436B5" w14:textId="77777777" w:rsidR="00137C4A" w:rsidRPr="00F541EB" w:rsidRDefault="00137C4A">
            <w:pPr>
              <w:pStyle w:val="IOPTitle"/>
              <w:spacing w:line="240" w:lineRule="auto"/>
              <w:jc w:val="center"/>
              <w:rPr>
                <w:rFonts w:asciiTheme="minorHAnsi" w:hAnsiTheme="minorHAnsi"/>
                <w:b w:val="0"/>
                <w:sz w:val="24"/>
                <w:szCs w:val="24"/>
                <w:lang w:val="en-US"/>
              </w:rPr>
              <w:pPrChange w:id="2111" w:author="Gonzalez Huertas, Andres D." w:date="2019-12-05T12:28:00Z">
                <w:pPr>
                  <w:pStyle w:val="IOPTitle"/>
                  <w:spacing w:line="240" w:lineRule="auto"/>
                </w:pPr>
              </w:pPrChange>
            </w:pPr>
            <w:r w:rsidRPr="00F541EB">
              <w:rPr>
                <w:rFonts w:asciiTheme="minorHAnsi" w:hAnsiTheme="minorHAnsi"/>
                <w:b w:val="0"/>
                <w:sz w:val="24"/>
                <w:szCs w:val="24"/>
                <w:lang w:val="en-US"/>
              </w:rPr>
              <w:t>Average number of contracts per day</w:t>
            </w:r>
          </w:p>
        </w:tc>
        <w:tc>
          <w:tcPr>
            <w:tcW w:w="1275" w:type="dxa"/>
            <w:shd w:val="clear" w:color="auto" w:fill="auto"/>
          </w:tcPr>
          <w:p w14:paraId="0A63A2C3" w14:textId="77777777" w:rsidR="00137C4A" w:rsidRPr="00F541EB" w:rsidRDefault="00137C4A">
            <w:pPr>
              <w:pStyle w:val="IOPTitle"/>
              <w:spacing w:line="240" w:lineRule="auto"/>
              <w:jc w:val="center"/>
              <w:rPr>
                <w:rFonts w:asciiTheme="minorHAnsi" w:hAnsiTheme="minorHAnsi"/>
                <w:b w:val="0"/>
                <w:sz w:val="24"/>
                <w:szCs w:val="24"/>
                <w:lang w:val="en-US"/>
              </w:rPr>
              <w:pPrChange w:id="2112" w:author="Gonzalez Huertas, Andres D." w:date="2019-12-05T12:28:00Z">
                <w:pPr>
                  <w:pStyle w:val="IOPTitle"/>
                  <w:spacing w:line="240" w:lineRule="auto"/>
                </w:pPr>
              </w:pPrChange>
            </w:pPr>
            <w:r w:rsidRPr="00F541EB">
              <w:rPr>
                <w:rFonts w:asciiTheme="minorHAnsi" w:hAnsiTheme="minorHAnsi"/>
                <w:b w:val="0"/>
                <w:sz w:val="24"/>
                <w:szCs w:val="24"/>
                <w:lang w:val="en-US"/>
              </w:rPr>
              <w:t>Number of companies</w:t>
            </w:r>
          </w:p>
        </w:tc>
        <w:tc>
          <w:tcPr>
            <w:tcW w:w="1456" w:type="dxa"/>
            <w:shd w:val="clear" w:color="auto" w:fill="auto"/>
          </w:tcPr>
          <w:p w14:paraId="2B67C09F" w14:textId="77777777" w:rsidR="00137C4A" w:rsidRPr="00F541EB" w:rsidRDefault="00137C4A">
            <w:pPr>
              <w:pStyle w:val="IOPTitle"/>
              <w:spacing w:line="240" w:lineRule="auto"/>
              <w:jc w:val="center"/>
              <w:rPr>
                <w:rFonts w:asciiTheme="minorHAnsi" w:hAnsiTheme="minorHAnsi"/>
                <w:b w:val="0"/>
                <w:sz w:val="24"/>
                <w:szCs w:val="24"/>
                <w:lang w:val="en-US"/>
              </w:rPr>
              <w:pPrChange w:id="2113" w:author="Gonzalez Huertas, Andres D." w:date="2019-12-05T12:28:00Z">
                <w:pPr>
                  <w:pStyle w:val="IOPTitle"/>
                  <w:spacing w:line="240" w:lineRule="auto"/>
                </w:pPr>
              </w:pPrChange>
            </w:pPr>
            <w:r w:rsidRPr="00F541EB">
              <w:rPr>
                <w:rFonts w:asciiTheme="minorHAnsi" w:hAnsiTheme="minorHAnsi"/>
                <w:b w:val="0"/>
                <w:sz w:val="24"/>
                <w:szCs w:val="24"/>
                <w:lang w:val="en-US"/>
              </w:rPr>
              <w:t>Percentage (%)</w:t>
            </w:r>
          </w:p>
        </w:tc>
      </w:tr>
      <w:tr w:rsidR="00137C4A" w:rsidRPr="00F541EB" w14:paraId="4F379CBB" w14:textId="77777777" w:rsidTr="00E91307">
        <w:trPr>
          <w:trHeight w:hRule="exact" w:val="564"/>
        </w:trPr>
        <w:tc>
          <w:tcPr>
            <w:tcW w:w="1245" w:type="dxa"/>
            <w:shd w:val="clear" w:color="auto" w:fill="auto"/>
            <w:noWrap/>
            <w:hideMark/>
          </w:tcPr>
          <w:p w14:paraId="56409FC8" w14:textId="2FD55922" w:rsidR="00137C4A" w:rsidRPr="00F541EB" w:rsidRDefault="00137C4A">
            <w:pPr>
              <w:pStyle w:val="IOPTitle"/>
              <w:spacing w:line="240" w:lineRule="auto"/>
              <w:jc w:val="center"/>
              <w:rPr>
                <w:rFonts w:asciiTheme="minorHAnsi" w:hAnsiTheme="minorHAnsi"/>
                <w:b w:val="0"/>
                <w:sz w:val="24"/>
                <w:szCs w:val="24"/>
                <w:lang w:val="en-US"/>
              </w:rPr>
              <w:pPrChange w:id="2114" w:author="Gonzalez Huertas, Andres D." w:date="2019-12-05T12:28:00Z">
                <w:pPr>
                  <w:pStyle w:val="IOPTitle"/>
                  <w:spacing w:line="240" w:lineRule="auto"/>
                </w:pPr>
              </w:pPrChange>
            </w:pPr>
            <w:r w:rsidRPr="00F541EB">
              <w:rPr>
                <w:rFonts w:asciiTheme="minorHAnsi" w:hAnsiTheme="minorHAnsi"/>
                <w:b w:val="0"/>
                <w:sz w:val="24"/>
                <w:szCs w:val="24"/>
                <w:lang w:val="en-US"/>
              </w:rPr>
              <w:t>Group 1</w:t>
            </w:r>
          </w:p>
        </w:tc>
        <w:tc>
          <w:tcPr>
            <w:tcW w:w="1250" w:type="dxa"/>
            <w:shd w:val="clear" w:color="auto" w:fill="auto"/>
            <w:noWrap/>
            <w:hideMark/>
          </w:tcPr>
          <w:p w14:paraId="083E93C7" w14:textId="77777777" w:rsidR="00137C4A" w:rsidRPr="00F541EB" w:rsidRDefault="00137C4A">
            <w:pPr>
              <w:pStyle w:val="IOPTitle"/>
              <w:jc w:val="center"/>
              <w:rPr>
                <w:rFonts w:asciiTheme="minorHAnsi" w:hAnsiTheme="minorHAnsi"/>
                <w:b w:val="0"/>
                <w:sz w:val="24"/>
                <w:szCs w:val="24"/>
                <w:lang w:val="en-US"/>
              </w:rPr>
              <w:pPrChange w:id="2115" w:author="Gonzalez Huertas, Andres D." w:date="2019-12-05T12:28:00Z">
                <w:pPr>
                  <w:pStyle w:val="IOPTitle"/>
                </w:pPr>
              </w:pPrChange>
            </w:pPr>
            <w:r w:rsidRPr="00F541EB">
              <w:rPr>
                <w:rFonts w:asciiTheme="minorHAnsi" w:hAnsiTheme="minorHAnsi"/>
                <w:b w:val="0"/>
                <w:sz w:val="24"/>
                <w:szCs w:val="24"/>
                <w:lang w:val="en-US"/>
              </w:rPr>
              <w:t>1946</w:t>
            </w:r>
          </w:p>
        </w:tc>
        <w:tc>
          <w:tcPr>
            <w:tcW w:w="1753" w:type="dxa"/>
            <w:shd w:val="clear" w:color="auto" w:fill="auto"/>
            <w:noWrap/>
            <w:hideMark/>
          </w:tcPr>
          <w:p w14:paraId="63B7DDC8" w14:textId="77777777" w:rsidR="00137C4A" w:rsidRPr="00F541EB" w:rsidRDefault="00137C4A">
            <w:pPr>
              <w:pStyle w:val="IOPTitle"/>
              <w:jc w:val="center"/>
              <w:rPr>
                <w:rFonts w:asciiTheme="minorHAnsi" w:hAnsiTheme="minorHAnsi"/>
                <w:b w:val="0"/>
                <w:sz w:val="24"/>
                <w:szCs w:val="24"/>
                <w:lang w:val="en-US"/>
              </w:rPr>
              <w:pPrChange w:id="2116" w:author="Gonzalez Huertas, Andres D." w:date="2019-12-05T12:28:00Z">
                <w:pPr>
                  <w:pStyle w:val="IOPTitle"/>
                </w:pPr>
              </w:pPrChange>
            </w:pPr>
            <w:r w:rsidRPr="00F541EB">
              <w:rPr>
                <w:rFonts w:asciiTheme="minorHAnsi" w:hAnsiTheme="minorHAnsi"/>
                <w:b w:val="0"/>
                <w:sz w:val="24"/>
                <w:szCs w:val="24"/>
                <w:lang w:val="en-US"/>
              </w:rPr>
              <w:t>1</w:t>
            </w:r>
          </w:p>
        </w:tc>
        <w:tc>
          <w:tcPr>
            <w:tcW w:w="1843" w:type="dxa"/>
            <w:shd w:val="clear" w:color="auto" w:fill="auto"/>
            <w:noWrap/>
            <w:hideMark/>
          </w:tcPr>
          <w:p w14:paraId="1FC42D1B" w14:textId="77777777" w:rsidR="00137C4A" w:rsidRPr="00F541EB" w:rsidRDefault="00137C4A">
            <w:pPr>
              <w:pStyle w:val="IOPTitle"/>
              <w:jc w:val="center"/>
              <w:rPr>
                <w:rFonts w:asciiTheme="minorHAnsi" w:hAnsiTheme="minorHAnsi"/>
                <w:b w:val="0"/>
                <w:sz w:val="24"/>
                <w:szCs w:val="24"/>
                <w:lang w:val="en-US"/>
              </w:rPr>
              <w:pPrChange w:id="2117" w:author="Gonzalez Huertas, Andres D." w:date="2019-12-05T12:28:00Z">
                <w:pPr>
                  <w:pStyle w:val="IOPTitle"/>
                </w:pPr>
              </w:pPrChange>
            </w:pPr>
            <w:r w:rsidRPr="00F541EB">
              <w:rPr>
                <w:rFonts w:asciiTheme="minorHAnsi" w:hAnsiTheme="minorHAnsi"/>
                <w:b w:val="0"/>
                <w:sz w:val="24"/>
                <w:szCs w:val="24"/>
                <w:lang w:val="en-US"/>
              </w:rPr>
              <w:t>1.1</w:t>
            </w:r>
          </w:p>
        </w:tc>
        <w:tc>
          <w:tcPr>
            <w:tcW w:w="1275" w:type="dxa"/>
            <w:shd w:val="clear" w:color="auto" w:fill="auto"/>
          </w:tcPr>
          <w:p w14:paraId="44032A6B" w14:textId="77777777" w:rsidR="00137C4A" w:rsidRPr="00F541EB" w:rsidRDefault="00137C4A">
            <w:pPr>
              <w:pStyle w:val="IOPTitle"/>
              <w:spacing w:line="240" w:lineRule="auto"/>
              <w:jc w:val="center"/>
              <w:rPr>
                <w:rFonts w:asciiTheme="minorHAnsi" w:hAnsiTheme="minorHAnsi"/>
                <w:b w:val="0"/>
                <w:sz w:val="24"/>
                <w:szCs w:val="24"/>
                <w:lang w:val="en-US"/>
              </w:rPr>
              <w:pPrChange w:id="2118" w:author="Gonzalez Huertas, Andres D." w:date="2019-12-05T12:28:00Z">
                <w:pPr>
                  <w:pStyle w:val="IOPTitle"/>
                  <w:spacing w:line="240" w:lineRule="auto"/>
                </w:pPr>
              </w:pPrChange>
            </w:pPr>
            <w:r w:rsidRPr="00F541EB">
              <w:rPr>
                <w:rFonts w:asciiTheme="minorHAnsi" w:hAnsiTheme="minorHAnsi"/>
                <w:b w:val="0"/>
                <w:sz w:val="24"/>
                <w:szCs w:val="24"/>
                <w:lang w:val="en-US"/>
              </w:rPr>
              <w:t>459</w:t>
            </w:r>
          </w:p>
        </w:tc>
        <w:tc>
          <w:tcPr>
            <w:tcW w:w="1456" w:type="dxa"/>
            <w:shd w:val="clear" w:color="auto" w:fill="auto"/>
          </w:tcPr>
          <w:p w14:paraId="487F1AE5" w14:textId="77777777" w:rsidR="00137C4A" w:rsidRPr="00F541EB" w:rsidRDefault="00137C4A">
            <w:pPr>
              <w:pStyle w:val="IOPTitle"/>
              <w:spacing w:line="240" w:lineRule="auto"/>
              <w:jc w:val="center"/>
              <w:rPr>
                <w:rFonts w:asciiTheme="minorHAnsi" w:hAnsiTheme="minorHAnsi"/>
                <w:b w:val="0"/>
                <w:sz w:val="24"/>
                <w:szCs w:val="24"/>
                <w:lang w:val="en-US"/>
              </w:rPr>
              <w:pPrChange w:id="2119" w:author="Gonzalez Huertas, Andres D." w:date="2019-12-05T12:28:00Z">
                <w:pPr>
                  <w:pStyle w:val="IOPTitle"/>
                  <w:spacing w:line="240" w:lineRule="auto"/>
                </w:pPr>
              </w:pPrChange>
            </w:pPr>
            <w:r w:rsidRPr="00F541EB">
              <w:rPr>
                <w:rFonts w:asciiTheme="minorHAnsi" w:hAnsiTheme="minorHAnsi"/>
                <w:b w:val="0"/>
                <w:sz w:val="24"/>
                <w:szCs w:val="24"/>
                <w:lang w:val="en-US"/>
              </w:rPr>
              <w:t>63.2</w:t>
            </w:r>
          </w:p>
        </w:tc>
      </w:tr>
      <w:tr w:rsidR="00137C4A" w:rsidRPr="00F541EB" w14:paraId="22BC931D" w14:textId="77777777" w:rsidTr="00E91307">
        <w:trPr>
          <w:trHeight w:hRule="exact" w:val="564"/>
        </w:trPr>
        <w:tc>
          <w:tcPr>
            <w:tcW w:w="1245" w:type="dxa"/>
            <w:shd w:val="clear" w:color="auto" w:fill="auto"/>
            <w:noWrap/>
            <w:hideMark/>
          </w:tcPr>
          <w:p w14:paraId="23848E19" w14:textId="26C947B8" w:rsidR="00137C4A" w:rsidRPr="00F541EB" w:rsidRDefault="00137C4A">
            <w:pPr>
              <w:pStyle w:val="IOPTitle"/>
              <w:spacing w:line="240" w:lineRule="auto"/>
              <w:jc w:val="center"/>
              <w:rPr>
                <w:rFonts w:asciiTheme="minorHAnsi" w:hAnsiTheme="minorHAnsi"/>
                <w:b w:val="0"/>
                <w:sz w:val="24"/>
                <w:szCs w:val="24"/>
                <w:lang w:val="en-US"/>
              </w:rPr>
              <w:pPrChange w:id="2120" w:author="Gonzalez Huertas, Andres D." w:date="2019-12-05T12:28:00Z">
                <w:pPr>
                  <w:pStyle w:val="IOPTitle"/>
                  <w:spacing w:line="240" w:lineRule="auto"/>
                </w:pPr>
              </w:pPrChange>
            </w:pPr>
            <w:r w:rsidRPr="00F541EB">
              <w:rPr>
                <w:rFonts w:asciiTheme="minorHAnsi" w:hAnsiTheme="minorHAnsi"/>
                <w:b w:val="0"/>
                <w:sz w:val="24"/>
                <w:szCs w:val="24"/>
                <w:lang w:val="en-US"/>
              </w:rPr>
              <w:t>Group 2</w:t>
            </w:r>
          </w:p>
        </w:tc>
        <w:tc>
          <w:tcPr>
            <w:tcW w:w="1250" w:type="dxa"/>
            <w:shd w:val="clear" w:color="auto" w:fill="auto"/>
            <w:noWrap/>
            <w:hideMark/>
          </w:tcPr>
          <w:p w14:paraId="2F4C1898" w14:textId="77777777" w:rsidR="00137C4A" w:rsidRPr="00F541EB" w:rsidRDefault="00137C4A">
            <w:pPr>
              <w:pStyle w:val="IOPTitle"/>
              <w:jc w:val="center"/>
              <w:rPr>
                <w:rFonts w:asciiTheme="minorHAnsi" w:hAnsiTheme="minorHAnsi"/>
                <w:b w:val="0"/>
                <w:sz w:val="24"/>
                <w:szCs w:val="24"/>
                <w:lang w:val="en-US"/>
              </w:rPr>
              <w:pPrChange w:id="2121" w:author="Gonzalez Huertas, Andres D." w:date="2019-12-05T12:28:00Z">
                <w:pPr>
                  <w:pStyle w:val="IOPTitle"/>
                </w:pPr>
              </w:pPrChange>
            </w:pPr>
            <w:r w:rsidRPr="00F541EB">
              <w:rPr>
                <w:rFonts w:asciiTheme="minorHAnsi" w:hAnsiTheme="minorHAnsi"/>
                <w:b w:val="0"/>
                <w:sz w:val="24"/>
                <w:szCs w:val="24"/>
                <w:lang w:val="en-US"/>
              </w:rPr>
              <w:t>2235.1</w:t>
            </w:r>
          </w:p>
        </w:tc>
        <w:tc>
          <w:tcPr>
            <w:tcW w:w="1753" w:type="dxa"/>
            <w:shd w:val="clear" w:color="auto" w:fill="auto"/>
            <w:noWrap/>
            <w:hideMark/>
          </w:tcPr>
          <w:p w14:paraId="15584BF3" w14:textId="77777777" w:rsidR="00137C4A" w:rsidRPr="00F541EB" w:rsidRDefault="00137C4A">
            <w:pPr>
              <w:pStyle w:val="IOPTitle"/>
              <w:jc w:val="center"/>
              <w:rPr>
                <w:rFonts w:asciiTheme="minorHAnsi" w:hAnsiTheme="minorHAnsi"/>
                <w:b w:val="0"/>
                <w:sz w:val="24"/>
                <w:szCs w:val="24"/>
                <w:lang w:val="en-US"/>
              </w:rPr>
              <w:pPrChange w:id="2122" w:author="Gonzalez Huertas, Andres D." w:date="2019-12-05T12:28:00Z">
                <w:pPr>
                  <w:pStyle w:val="IOPTitle"/>
                </w:pPr>
              </w:pPrChange>
            </w:pPr>
            <w:r w:rsidRPr="00F541EB">
              <w:rPr>
                <w:rFonts w:asciiTheme="minorHAnsi" w:hAnsiTheme="minorHAnsi"/>
                <w:b w:val="0"/>
                <w:sz w:val="24"/>
                <w:szCs w:val="24"/>
                <w:lang w:val="en-US"/>
              </w:rPr>
              <w:t>0,8</w:t>
            </w:r>
          </w:p>
        </w:tc>
        <w:tc>
          <w:tcPr>
            <w:tcW w:w="1843" w:type="dxa"/>
            <w:shd w:val="clear" w:color="auto" w:fill="auto"/>
            <w:noWrap/>
            <w:hideMark/>
          </w:tcPr>
          <w:p w14:paraId="77665CC0" w14:textId="77777777" w:rsidR="00137C4A" w:rsidRPr="00F541EB" w:rsidRDefault="00137C4A">
            <w:pPr>
              <w:pStyle w:val="IOPTitle"/>
              <w:jc w:val="center"/>
              <w:rPr>
                <w:rFonts w:asciiTheme="minorHAnsi" w:hAnsiTheme="minorHAnsi"/>
                <w:b w:val="0"/>
                <w:sz w:val="24"/>
                <w:szCs w:val="24"/>
                <w:lang w:val="en-US"/>
              </w:rPr>
              <w:pPrChange w:id="2123" w:author="Gonzalez Huertas, Andres D." w:date="2019-12-05T12:28:00Z">
                <w:pPr>
                  <w:pStyle w:val="IOPTitle"/>
                </w:pPr>
              </w:pPrChange>
            </w:pPr>
            <w:r w:rsidRPr="00F541EB">
              <w:rPr>
                <w:rFonts w:asciiTheme="minorHAnsi" w:hAnsiTheme="minorHAnsi"/>
                <w:b w:val="0"/>
                <w:sz w:val="24"/>
                <w:szCs w:val="24"/>
                <w:lang w:val="en-US"/>
              </w:rPr>
              <w:t>1.9</w:t>
            </w:r>
          </w:p>
        </w:tc>
        <w:tc>
          <w:tcPr>
            <w:tcW w:w="1275" w:type="dxa"/>
            <w:shd w:val="clear" w:color="auto" w:fill="auto"/>
          </w:tcPr>
          <w:p w14:paraId="2D0129C9" w14:textId="77777777" w:rsidR="00137C4A" w:rsidRPr="00F541EB" w:rsidRDefault="00137C4A">
            <w:pPr>
              <w:pStyle w:val="IOPTitle"/>
              <w:spacing w:line="240" w:lineRule="auto"/>
              <w:jc w:val="center"/>
              <w:rPr>
                <w:rFonts w:asciiTheme="minorHAnsi" w:hAnsiTheme="minorHAnsi"/>
                <w:b w:val="0"/>
                <w:sz w:val="24"/>
                <w:szCs w:val="24"/>
                <w:lang w:val="en-US"/>
              </w:rPr>
              <w:pPrChange w:id="2124" w:author="Gonzalez Huertas, Andres D." w:date="2019-12-05T12:28:00Z">
                <w:pPr>
                  <w:pStyle w:val="IOPTitle"/>
                  <w:spacing w:line="240" w:lineRule="auto"/>
                </w:pPr>
              </w:pPrChange>
            </w:pPr>
            <w:r w:rsidRPr="00F541EB">
              <w:rPr>
                <w:rFonts w:asciiTheme="minorHAnsi" w:hAnsiTheme="minorHAnsi"/>
                <w:b w:val="0"/>
                <w:sz w:val="24"/>
                <w:szCs w:val="24"/>
                <w:lang w:val="en-US"/>
              </w:rPr>
              <w:t>210</w:t>
            </w:r>
          </w:p>
        </w:tc>
        <w:tc>
          <w:tcPr>
            <w:tcW w:w="1456" w:type="dxa"/>
            <w:shd w:val="clear" w:color="auto" w:fill="auto"/>
          </w:tcPr>
          <w:p w14:paraId="20ACDD90" w14:textId="77777777" w:rsidR="00137C4A" w:rsidRPr="00F541EB" w:rsidRDefault="00137C4A">
            <w:pPr>
              <w:pStyle w:val="IOPTitle"/>
              <w:spacing w:line="240" w:lineRule="auto"/>
              <w:jc w:val="center"/>
              <w:rPr>
                <w:rFonts w:asciiTheme="minorHAnsi" w:hAnsiTheme="minorHAnsi"/>
                <w:b w:val="0"/>
                <w:sz w:val="24"/>
                <w:szCs w:val="24"/>
                <w:lang w:val="en-US"/>
              </w:rPr>
              <w:pPrChange w:id="2125" w:author="Gonzalez Huertas, Andres D." w:date="2019-12-05T12:28:00Z">
                <w:pPr>
                  <w:pStyle w:val="IOPTitle"/>
                  <w:spacing w:line="240" w:lineRule="auto"/>
                </w:pPr>
              </w:pPrChange>
            </w:pPr>
            <w:r w:rsidRPr="00F541EB">
              <w:rPr>
                <w:rFonts w:asciiTheme="minorHAnsi" w:hAnsiTheme="minorHAnsi"/>
                <w:b w:val="0"/>
                <w:sz w:val="24"/>
                <w:szCs w:val="24"/>
                <w:lang w:val="en-US"/>
              </w:rPr>
              <w:t>28.9</w:t>
            </w:r>
          </w:p>
        </w:tc>
      </w:tr>
      <w:tr w:rsidR="00137C4A" w:rsidRPr="00F541EB" w14:paraId="39FC5498" w14:textId="77777777" w:rsidTr="00E91307">
        <w:trPr>
          <w:trHeight w:hRule="exact" w:val="564"/>
        </w:trPr>
        <w:tc>
          <w:tcPr>
            <w:tcW w:w="1245" w:type="dxa"/>
            <w:shd w:val="clear" w:color="auto" w:fill="auto"/>
            <w:noWrap/>
            <w:hideMark/>
          </w:tcPr>
          <w:p w14:paraId="3764830C" w14:textId="12D11392" w:rsidR="00137C4A" w:rsidRPr="00F541EB" w:rsidRDefault="00137C4A">
            <w:pPr>
              <w:pStyle w:val="IOPTitle"/>
              <w:spacing w:line="240" w:lineRule="auto"/>
              <w:jc w:val="center"/>
              <w:rPr>
                <w:rFonts w:asciiTheme="minorHAnsi" w:hAnsiTheme="minorHAnsi"/>
                <w:b w:val="0"/>
                <w:sz w:val="24"/>
                <w:szCs w:val="24"/>
                <w:lang w:val="en-US"/>
              </w:rPr>
              <w:pPrChange w:id="2126" w:author="Gonzalez Huertas, Andres D." w:date="2019-12-05T12:28:00Z">
                <w:pPr>
                  <w:pStyle w:val="IOPTitle"/>
                  <w:spacing w:line="240" w:lineRule="auto"/>
                </w:pPr>
              </w:pPrChange>
            </w:pPr>
            <w:r w:rsidRPr="00F541EB">
              <w:rPr>
                <w:rFonts w:asciiTheme="minorHAnsi" w:hAnsiTheme="minorHAnsi"/>
                <w:b w:val="0"/>
                <w:sz w:val="24"/>
                <w:szCs w:val="24"/>
                <w:lang w:val="en-US"/>
              </w:rPr>
              <w:t>Group 3</w:t>
            </w:r>
          </w:p>
        </w:tc>
        <w:tc>
          <w:tcPr>
            <w:tcW w:w="1250" w:type="dxa"/>
            <w:shd w:val="clear" w:color="auto" w:fill="auto"/>
            <w:noWrap/>
            <w:hideMark/>
          </w:tcPr>
          <w:p w14:paraId="26043016" w14:textId="77777777" w:rsidR="00137C4A" w:rsidRPr="00F541EB" w:rsidRDefault="00137C4A">
            <w:pPr>
              <w:pStyle w:val="IOPTitle"/>
              <w:jc w:val="center"/>
              <w:rPr>
                <w:rFonts w:asciiTheme="minorHAnsi" w:hAnsiTheme="minorHAnsi"/>
                <w:b w:val="0"/>
                <w:sz w:val="24"/>
                <w:szCs w:val="24"/>
                <w:lang w:val="en-US"/>
              </w:rPr>
              <w:pPrChange w:id="2127" w:author="Gonzalez Huertas, Andres D." w:date="2019-12-05T12:28:00Z">
                <w:pPr>
                  <w:pStyle w:val="IOPTitle"/>
                </w:pPr>
              </w:pPrChange>
            </w:pPr>
            <w:r w:rsidRPr="00F541EB">
              <w:rPr>
                <w:rFonts w:asciiTheme="minorHAnsi" w:hAnsiTheme="minorHAnsi"/>
                <w:b w:val="0"/>
                <w:sz w:val="24"/>
                <w:szCs w:val="24"/>
                <w:lang w:val="en-US"/>
              </w:rPr>
              <w:t>2711.9</w:t>
            </w:r>
          </w:p>
        </w:tc>
        <w:tc>
          <w:tcPr>
            <w:tcW w:w="1753" w:type="dxa"/>
            <w:shd w:val="clear" w:color="auto" w:fill="auto"/>
            <w:noWrap/>
            <w:hideMark/>
          </w:tcPr>
          <w:p w14:paraId="09B595D6" w14:textId="77777777" w:rsidR="00137C4A" w:rsidRPr="00F541EB" w:rsidRDefault="00137C4A">
            <w:pPr>
              <w:pStyle w:val="IOPTitle"/>
              <w:jc w:val="center"/>
              <w:rPr>
                <w:rFonts w:asciiTheme="minorHAnsi" w:hAnsiTheme="minorHAnsi"/>
                <w:b w:val="0"/>
                <w:sz w:val="24"/>
                <w:szCs w:val="24"/>
                <w:lang w:val="en-US"/>
              </w:rPr>
              <w:pPrChange w:id="2128" w:author="Gonzalez Huertas, Andres D." w:date="2019-12-05T12:28:00Z">
                <w:pPr>
                  <w:pStyle w:val="IOPTitle"/>
                </w:pPr>
              </w:pPrChange>
            </w:pPr>
            <w:r w:rsidRPr="00F541EB">
              <w:rPr>
                <w:rFonts w:asciiTheme="minorHAnsi" w:hAnsiTheme="minorHAnsi"/>
                <w:b w:val="0"/>
                <w:sz w:val="24"/>
                <w:szCs w:val="24"/>
                <w:lang w:val="en-US"/>
              </w:rPr>
              <w:t>1.3</w:t>
            </w:r>
          </w:p>
        </w:tc>
        <w:tc>
          <w:tcPr>
            <w:tcW w:w="1843" w:type="dxa"/>
            <w:shd w:val="clear" w:color="auto" w:fill="auto"/>
            <w:noWrap/>
            <w:hideMark/>
          </w:tcPr>
          <w:p w14:paraId="1641DE0E" w14:textId="77777777" w:rsidR="00137C4A" w:rsidRPr="00F541EB" w:rsidRDefault="00137C4A">
            <w:pPr>
              <w:pStyle w:val="IOPTitle"/>
              <w:jc w:val="center"/>
              <w:rPr>
                <w:rFonts w:asciiTheme="minorHAnsi" w:hAnsiTheme="minorHAnsi"/>
                <w:b w:val="0"/>
                <w:sz w:val="24"/>
                <w:szCs w:val="24"/>
                <w:lang w:val="en-US"/>
              </w:rPr>
              <w:pPrChange w:id="2129" w:author="Gonzalez Huertas, Andres D." w:date="2019-12-05T12:28:00Z">
                <w:pPr>
                  <w:pStyle w:val="IOPTitle"/>
                </w:pPr>
              </w:pPrChange>
            </w:pPr>
            <w:r w:rsidRPr="00F541EB">
              <w:rPr>
                <w:rFonts w:asciiTheme="minorHAnsi" w:hAnsiTheme="minorHAnsi"/>
                <w:b w:val="0"/>
                <w:sz w:val="24"/>
                <w:szCs w:val="24"/>
                <w:lang w:val="en-US"/>
              </w:rPr>
              <w:t>6.1</w:t>
            </w:r>
          </w:p>
        </w:tc>
        <w:tc>
          <w:tcPr>
            <w:tcW w:w="1275" w:type="dxa"/>
            <w:shd w:val="clear" w:color="auto" w:fill="auto"/>
          </w:tcPr>
          <w:p w14:paraId="77F0721C" w14:textId="77777777" w:rsidR="00137C4A" w:rsidRPr="00F541EB" w:rsidRDefault="00137C4A">
            <w:pPr>
              <w:pStyle w:val="IOPTitle"/>
              <w:spacing w:line="240" w:lineRule="auto"/>
              <w:jc w:val="center"/>
              <w:rPr>
                <w:rFonts w:asciiTheme="minorHAnsi" w:hAnsiTheme="minorHAnsi"/>
                <w:b w:val="0"/>
                <w:sz w:val="24"/>
                <w:szCs w:val="24"/>
                <w:lang w:val="en-US"/>
              </w:rPr>
              <w:pPrChange w:id="2130" w:author="Gonzalez Huertas, Andres D." w:date="2019-12-05T12:28:00Z">
                <w:pPr>
                  <w:pStyle w:val="IOPTitle"/>
                  <w:spacing w:line="240" w:lineRule="auto"/>
                </w:pPr>
              </w:pPrChange>
            </w:pPr>
            <w:r w:rsidRPr="00F541EB">
              <w:rPr>
                <w:rFonts w:asciiTheme="minorHAnsi" w:hAnsiTheme="minorHAnsi"/>
                <w:b w:val="0"/>
                <w:sz w:val="24"/>
                <w:szCs w:val="24"/>
                <w:lang w:val="en-US"/>
              </w:rPr>
              <w:t>56</w:t>
            </w:r>
          </w:p>
        </w:tc>
        <w:tc>
          <w:tcPr>
            <w:tcW w:w="1456" w:type="dxa"/>
            <w:shd w:val="clear" w:color="auto" w:fill="auto"/>
          </w:tcPr>
          <w:p w14:paraId="5E5690C2" w14:textId="77777777" w:rsidR="00137C4A" w:rsidRPr="00F541EB" w:rsidRDefault="00137C4A">
            <w:pPr>
              <w:pStyle w:val="IOPTitle"/>
              <w:spacing w:line="240" w:lineRule="auto"/>
              <w:jc w:val="center"/>
              <w:rPr>
                <w:rFonts w:asciiTheme="minorHAnsi" w:hAnsiTheme="minorHAnsi"/>
                <w:b w:val="0"/>
                <w:sz w:val="24"/>
                <w:szCs w:val="24"/>
                <w:lang w:val="en-US"/>
              </w:rPr>
              <w:pPrChange w:id="2131" w:author="Gonzalez Huertas, Andres D." w:date="2019-12-05T12:28:00Z">
                <w:pPr>
                  <w:pStyle w:val="IOPTitle"/>
                  <w:spacing w:line="240" w:lineRule="auto"/>
                </w:pPr>
              </w:pPrChange>
            </w:pPr>
            <w:r w:rsidRPr="00F541EB">
              <w:rPr>
                <w:rFonts w:asciiTheme="minorHAnsi" w:hAnsiTheme="minorHAnsi"/>
                <w:b w:val="0"/>
                <w:sz w:val="24"/>
                <w:szCs w:val="24"/>
                <w:lang w:val="en-US"/>
              </w:rPr>
              <w:t>7.7</w:t>
            </w:r>
          </w:p>
        </w:tc>
      </w:tr>
      <w:tr w:rsidR="00137C4A" w:rsidRPr="00F541EB" w14:paraId="1394FA37" w14:textId="77777777" w:rsidTr="00E91307">
        <w:trPr>
          <w:trHeight w:hRule="exact" w:val="564"/>
        </w:trPr>
        <w:tc>
          <w:tcPr>
            <w:tcW w:w="1245" w:type="dxa"/>
            <w:shd w:val="clear" w:color="auto" w:fill="auto"/>
            <w:noWrap/>
            <w:hideMark/>
          </w:tcPr>
          <w:p w14:paraId="20461733" w14:textId="79E88494" w:rsidR="00137C4A" w:rsidRPr="00F541EB" w:rsidRDefault="00137C4A">
            <w:pPr>
              <w:pStyle w:val="IOPTitle"/>
              <w:spacing w:line="240" w:lineRule="auto"/>
              <w:jc w:val="center"/>
              <w:rPr>
                <w:rFonts w:asciiTheme="minorHAnsi" w:hAnsiTheme="minorHAnsi"/>
                <w:b w:val="0"/>
                <w:sz w:val="24"/>
                <w:szCs w:val="24"/>
                <w:lang w:val="en-US"/>
              </w:rPr>
              <w:pPrChange w:id="2132" w:author="Gonzalez Huertas, Andres D." w:date="2019-12-05T12:28:00Z">
                <w:pPr>
                  <w:pStyle w:val="IOPTitle"/>
                  <w:spacing w:line="240" w:lineRule="auto"/>
                </w:pPr>
              </w:pPrChange>
            </w:pPr>
            <w:r w:rsidRPr="00F541EB">
              <w:rPr>
                <w:rFonts w:asciiTheme="minorHAnsi" w:hAnsiTheme="minorHAnsi"/>
                <w:b w:val="0"/>
                <w:sz w:val="24"/>
                <w:szCs w:val="24"/>
                <w:lang w:val="en-US"/>
              </w:rPr>
              <w:t>Group 4</w:t>
            </w:r>
          </w:p>
        </w:tc>
        <w:tc>
          <w:tcPr>
            <w:tcW w:w="1250" w:type="dxa"/>
            <w:shd w:val="clear" w:color="auto" w:fill="auto"/>
            <w:noWrap/>
            <w:hideMark/>
          </w:tcPr>
          <w:p w14:paraId="3BF4BA0C" w14:textId="77777777" w:rsidR="00137C4A" w:rsidRPr="00F541EB" w:rsidRDefault="00137C4A">
            <w:pPr>
              <w:pStyle w:val="IOPTitle"/>
              <w:jc w:val="center"/>
              <w:rPr>
                <w:rFonts w:asciiTheme="minorHAnsi" w:hAnsiTheme="minorHAnsi"/>
                <w:b w:val="0"/>
                <w:sz w:val="24"/>
                <w:szCs w:val="24"/>
                <w:lang w:val="en-US"/>
              </w:rPr>
              <w:pPrChange w:id="2133" w:author="Gonzalez Huertas, Andres D." w:date="2019-12-05T12:28:00Z">
                <w:pPr>
                  <w:pStyle w:val="IOPTitle"/>
                </w:pPr>
              </w:pPrChange>
            </w:pPr>
            <w:r w:rsidRPr="00F541EB">
              <w:rPr>
                <w:rFonts w:asciiTheme="minorHAnsi" w:hAnsiTheme="minorHAnsi"/>
                <w:b w:val="0"/>
                <w:sz w:val="24"/>
                <w:szCs w:val="24"/>
                <w:lang w:val="en-US"/>
              </w:rPr>
              <w:t>5227</w:t>
            </w:r>
          </w:p>
        </w:tc>
        <w:tc>
          <w:tcPr>
            <w:tcW w:w="1753" w:type="dxa"/>
            <w:shd w:val="clear" w:color="auto" w:fill="auto"/>
            <w:noWrap/>
            <w:hideMark/>
          </w:tcPr>
          <w:p w14:paraId="369232E1" w14:textId="77777777" w:rsidR="00137C4A" w:rsidRPr="00F541EB" w:rsidRDefault="00137C4A">
            <w:pPr>
              <w:pStyle w:val="IOPTitle"/>
              <w:jc w:val="center"/>
              <w:rPr>
                <w:rFonts w:asciiTheme="minorHAnsi" w:hAnsiTheme="minorHAnsi"/>
                <w:b w:val="0"/>
                <w:sz w:val="24"/>
                <w:szCs w:val="24"/>
                <w:lang w:val="en-US"/>
              </w:rPr>
              <w:pPrChange w:id="2134" w:author="Gonzalez Huertas, Andres D." w:date="2019-12-05T12:28:00Z">
                <w:pPr>
                  <w:pStyle w:val="IOPTitle"/>
                </w:pPr>
              </w:pPrChange>
            </w:pPr>
            <w:r w:rsidRPr="00F541EB">
              <w:rPr>
                <w:rFonts w:asciiTheme="minorHAnsi" w:hAnsiTheme="minorHAnsi"/>
                <w:b w:val="0"/>
                <w:sz w:val="24"/>
                <w:szCs w:val="24"/>
                <w:lang w:val="en-US"/>
              </w:rPr>
              <w:t>1.3</w:t>
            </w:r>
          </w:p>
        </w:tc>
        <w:tc>
          <w:tcPr>
            <w:tcW w:w="1843" w:type="dxa"/>
            <w:shd w:val="clear" w:color="auto" w:fill="auto"/>
            <w:noWrap/>
            <w:hideMark/>
          </w:tcPr>
          <w:p w14:paraId="21B6B762" w14:textId="77777777" w:rsidR="00137C4A" w:rsidRPr="00F541EB" w:rsidRDefault="00137C4A">
            <w:pPr>
              <w:pStyle w:val="IOPTitle"/>
              <w:jc w:val="center"/>
              <w:rPr>
                <w:rFonts w:asciiTheme="minorHAnsi" w:hAnsiTheme="minorHAnsi"/>
                <w:b w:val="0"/>
                <w:sz w:val="24"/>
                <w:szCs w:val="24"/>
                <w:lang w:val="en-US"/>
              </w:rPr>
              <w:pPrChange w:id="2135" w:author="Gonzalez Huertas, Andres D." w:date="2019-12-05T12:28:00Z">
                <w:pPr>
                  <w:pStyle w:val="IOPTitle"/>
                </w:pPr>
              </w:pPrChange>
            </w:pPr>
            <w:r w:rsidRPr="00F541EB">
              <w:rPr>
                <w:rFonts w:asciiTheme="minorHAnsi" w:hAnsiTheme="minorHAnsi"/>
                <w:b w:val="0"/>
                <w:sz w:val="24"/>
                <w:szCs w:val="24"/>
                <w:lang w:val="en-US"/>
              </w:rPr>
              <w:t>8.7</w:t>
            </w:r>
          </w:p>
        </w:tc>
        <w:tc>
          <w:tcPr>
            <w:tcW w:w="1275" w:type="dxa"/>
            <w:shd w:val="clear" w:color="auto" w:fill="auto"/>
          </w:tcPr>
          <w:p w14:paraId="79A5F5AD" w14:textId="77777777" w:rsidR="00137C4A" w:rsidRPr="00F541EB" w:rsidRDefault="00137C4A">
            <w:pPr>
              <w:pStyle w:val="IOPTitle"/>
              <w:spacing w:line="240" w:lineRule="auto"/>
              <w:jc w:val="center"/>
              <w:rPr>
                <w:rFonts w:asciiTheme="minorHAnsi" w:hAnsiTheme="minorHAnsi"/>
                <w:b w:val="0"/>
                <w:sz w:val="24"/>
                <w:szCs w:val="24"/>
                <w:lang w:val="en-US"/>
              </w:rPr>
              <w:pPrChange w:id="2136" w:author="Gonzalez Huertas, Andres D." w:date="2019-12-05T12:28:00Z">
                <w:pPr>
                  <w:pStyle w:val="IOPTitle"/>
                  <w:spacing w:line="240" w:lineRule="auto"/>
                </w:pPr>
              </w:pPrChange>
            </w:pPr>
            <w:r w:rsidRPr="00F541EB">
              <w:rPr>
                <w:rFonts w:asciiTheme="minorHAnsi" w:hAnsiTheme="minorHAnsi"/>
                <w:b w:val="0"/>
                <w:sz w:val="24"/>
                <w:szCs w:val="24"/>
                <w:lang w:val="en-US"/>
              </w:rPr>
              <w:t>1</w:t>
            </w:r>
          </w:p>
        </w:tc>
        <w:tc>
          <w:tcPr>
            <w:tcW w:w="1456" w:type="dxa"/>
            <w:shd w:val="clear" w:color="auto" w:fill="auto"/>
          </w:tcPr>
          <w:p w14:paraId="6ECEEE33" w14:textId="77777777" w:rsidR="00137C4A" w:rsidRPr="00F541EB" w:rsidRDefault="00137C4A">
            <w:pPr>
              <w:pStyle w:val="IOPTitle"/>
              <w:spacing w:line="240" w:lineRule="auto"/>
              <w:jc w:val="center"/>
              <w:rPr>
                <w:rFonts w:asciiTheme="minorHAnsi" w:hAnsiTheme="minorHAnsi"/>
                <w:b w:val="0"/>
                <w:sz w:val="24"/>
                <w:szCs w:val="24"/>
                <w:lang w:val="en-US"/>
              </w:rPr>
              <w:pPrChange w:id="2137" w:author="Gonzalez Huertas, Andres D." w:date="2019-12-05T12:28:00Z">
                <w:pPr>
                  <w:pStyle w:val="IOPTitle"/>
                  <w:spacing w:line="240" w:lineRule="auto"/>
                </w:pPr>
              </w:pPrChange>
            </w:pPr>
            <w:r w:rsidRPr="00F541EB">
              <w:rPr>
                <w:rFonts w:asciiTheme="minorHAnsi" w:hAnsiTheme="minorHAnsi"/>
                <w:b w:val="0"/>
                <w:sz w:val="24"/>
                <w:szCs w:val="24"/>
                <w:lang w:val="en-US"/>
              </w:rPr>
              <w:t>0.2</w:t>
            </w:r>
          </w:p>
        </w:tc>
      </w:tr>
    </w:tbl>
    <w:p w14:paraId="554FC1CF" w14:textId="77777777" w:rsidR="00EE5D6B" w:rsidRPr="00F541EB" w:rsidRDefault="00EE5D6B" w:rsidP="00EA0438">
      <w:pPr>
        <w:pStyle w:val="IOPTitle"/>
        <w:spacing w:line="240" w:lineRule="auto"/>
        <w:jc w:val="center"/>
        <w:rPr>
          <w:rFonts w:asciiTheme="minorHAnsi" w:hAnsiTheme="minorHAnsi"/>
          <w:b w:val="0"/>
          <w:bCs/>
          <w:sz w:val="24"/>
          <w:szCs w:val="24"/>
          <w:u w:val="single"/>
          <w:lang w:val="en-US"/>
        </w:rPr>
      </w:pPr>
    </w:p>
    <w:p w14:paraId="6FCAF405" w14:textId="3A92B296" w:rsidR="00EA0438" w:rsidRPr="00AF1AE3" w:rsidRDefault="00241688" w:rsidP="00C526FA">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lastRenderedPageBreak/>
        <w:t>Table</w:t>
      </w:r>
      <w:r w:rsidR="00C526FA" w:rsidRPr="00AF1AE3">
        <w:rPr>
          <w:rFonts w:asciiTheme="minorHAnsi" w:hAnsiTheme="minorHAnsi"/>
          <w:b w:val="0"/>
          <w:bCs/>
          <w:sz w:val="24"/>
          <w:szCs w:val="24"/>
          <w:u w:val="single"/>
          <w:lang w:val="en-US"/>
        </w:rPr>
        <w:t xml:space="preserv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ins w:id="2138" w:author="Taoufick ZORMATI" w:date="2019-12-05T11:49:00Z">
        <w:r w:rsidR="00E00766" w:rsidRPr="00AF1AE3">
          <w:rPr>
            <w:rFonts w:asciiTheme="minorHAnsi" w:hAnsiTheme="minorHAnsi"/>
            <w:b w:val="0"/>
            <w:bCs/>
            <w:sz w:val="24"/>
            <w:szCs w:val="24"/>
            <w:u w:val="single"/>
            <w:lang w:val="en-US"/>
          </w:rPr>
          <w:t>4</w:t>
        </w:r>
      </w:ins>
      <w:del w:id="2139" w:author="Taoufick ZORMATI" w:date="2019-12-05T11:48:00Z">
        <w:r w:rsidRPr="00AF1AE3" w:rsidDel="00E00766">
          <w:rPr>
            <w:rFonts w:asciiTheme="minorHAnsi" w:hAnsiTheme="minorHAnsi"/>
            <w:b w:val="0"/>
            <w:bCs/>
            <w:sz w:val="24"/>
            <w:szCs w:val="24"/>
            <w:u w:val="single"/>
            <w:lang w:val="en-US"/>
          </w:rPr>
          <w:delText>3</w:delText>
        </w:r>
      </w:del>
      <w:r w:rsidR="00C526FA" w:rsidRPr="00AF1AE3">
        <w:rPr>
          <w:rFonts w:asciiTheme="minorHAnsi" w:hAnsiTheme="minorHAnsi"/>
          <w:b w:val="0"/>
          <w:bCs/>
          <w:sz w:val="24"/>
          <w:szCs w:val="24"/>
          <w:u w:val="single"/>
          <w:lang w:val="en-US"/>
        </w:rPr>
        <w:t>-b</w:t>
      </w:r>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Operators - period 3</w:t>
      </w:r>
    </w:p>
    <w:tbl>
      <w:tblPr>
        <w:tblW w:w="7900" w:type="dxa"/>
        <w:jc w:val="center"/>
        <w:shd w:val="clear" w:color="auto" w:fill="E7E6E6" w:themeFill="background2"/>
        <w:tblCellMar>
          <w:left w:w="70" w:type="dxa"/>
          <w:right w:w="70" w:type="dxa"/>
        </w:tblCellMar>
        <w:tblLook w:val="04A0" w:firstRow="1" w:lastRow="0" w:firstColumn="1" w:lastColumn="0" w:noHBand="0" w:noVBand="1"/>
        <w:tblPrChange w:id="2140" w:author="Taoufick ZORMATI" w:date="2019-12-05T12:29:00Z">
          <w:tblPr>
            <w:tblW w:w="9200" w:type="dxa"/>
            <w:jc w:val="center"/>
            <w:shd w:val="clear" w:color="auto" w:fill="E7E6E6" w:themeFill="background2"/>
            <w:tblCellMar>
              <w:left w:w="70" w:type="dxa"/>
              <w:right w:w="70" w:type="dxa"/>
            </w:tblCellMar>
            <w:tblLook w:val="04A0" w:firstRow="1" w:lastRow="0" w:firstColumn="1" w:lastColumn="0" w:noHBand="0" w:noVBand="1"/>
          </w:tblPr>
        </w:tblPrChange>
      </w:tblPr>
      <w:tblGrid>
        <w:gridCol w:w="1475"/>
        <w:gridCol w:w="1720"/>
        <w:gridCol w:w="2440"/>
        <w:gridCol w:w="2265"/>
        <w:tblGridChange w:id="2141">
          <w:tblGrid>
            <w:gridCol w:w="1475"/>
            <w:gridCol w:w="1720"/>
            <w:gridCol w:w="2440"/>
            <w:gridCol w:w="2265"/>
          </w:tblGrid>
        </w:tblGridChange>
      </w:tblGrid>
      <w:tr w:rsidR="00150967" w:rsidRPr="00AF1AE3" w14:paraId="06B8FB8E" w14:textId="77777777" w:rsidTr="00150967">
        <w:trPr>
          <w:trHeight w:val="320"/>
          <w:jc w:val="center"/>
          <w:trPrChange w:id="2142"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143"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4101DD3F" w14:textId="77777777" w:rsidR="00150967" w:rsidRPr="00AF1AE3" w:rsidRDefault="00150967">
            <w:pPr>
              <w:jc w:val="center"/>
              <w:rPr>
                <w:ins w:id="2144" w:author="Taoufick ZORMATI" w:date="2019-12-05T12:28:00Z"/>
                <w:lang w:val="en-US"/>
              </w:rPr>
            </w:pPr>
            <w:ins w:id="2145" w:author="Taoufick ZORMATI" w:date="2019-12-05T12:28:00Z">
              <w:r w:rsidRPr="00AF1AE3">
                <w:rPr>
                  <w:lang w:val="en-US"/>
                </w:rPr>
                <w:t>Configuration</w:t>
              </w:r>
            </w:ins>
          </w:p>
          <w:p w14:paraId="06E60233" w14:textId="7F9195AC" w:rsidR="00150967" w:rsidRPr="00AF1AE3" w:rsidRDefault="00150967">
            <w:pPr>
              <w:jc w:val="center"/>
              <w:rPr>
                <w:ins w:id="2146" w:author="Taoufick ZORMATI" w:date="2019-12-05T12:28:00Z"/>
                <w:lang w:val="en-US"/>
                <w:rPrChange w:id="2147" w:author="Taoufick ZORMATI" w:date="2019-12-07T15:57:00Z">
                  <w:rPr>
                    <w:ins w:id="2148" w:author="Taoufick ZORMATI" w:date="2019-12-05T12:28:00Z"/>
                    <w:color w:val="000000"/>
                    <w:lang w:val="en-US"/>
                  </w:rPr>
                </w:rPrChange>
              </w:rPr>
              <w:pPrChange w:id="2149" w:author="Taoufick ZORMATI" w:date="2019-12-05T12:29:00Z">
                <w:pPr/>
              </w:pPrChange>
            </w:pPr>
            <w:ins w:id="2150" w:author="Taoufick ZORMATI" w:date="2019-12-05T12:28:00Z">
              <w:r w:rsidRPr="00AF1AE3">
                <w:rPr>
                  <w:lang w:val="en-US"/>
                </w:rPr>
                <w:t>A B C</w:t>
              </w:r>
            </w:ins>
          </w:p>
        </w:tc>
        <w:tc>
          <w:tcPr>
            <w:tcW w:w="1720" w:type="dxa"/>
            <w:tcBorders>
              <w:top w:val="single" w:sz="4" w:space="0" w:color="auto"/>
              <w:left w:val="nil"/>
              <w:bottom w:val="single" w:sz="4" w:space="0" w:color="auto"/>
              <w:right w:val="single" w:sz="4" w:space="0" w:color="auto"/>
            </w:tcBorders>
            <w:shd w:val="clear" w:color="auto" w:fill="auto"/>
            <w:noWrap/>
            <w:vAlign w:val="bottom"/>
            <w:hideMark/>
            <w:tcPrChange w:id="2151" w:author="Taoufick ZORMATI" w:date="2019-12-05T12:29:00Z">
              <w:tcPr>
                <w:tcW w:w="172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1E4F9080" w14:textId="77777777" w:rsidR="00150967" w:rsidRPr="00AF1AE3" w:rsidRDefault="00150967">
            <w:pPr>
              <w:jc w:val="center"/>
              <w:rPr>
                <w:lang w:val="en-US"/>
                <w:rPrChange w:id="2152" w:author="Taoufick ZORMATI" w:date="2019-12-07T15:57:00Z">
                  <w:rPr>
                    <w:color w:val="000000"/>
                    <w:lang w:val="en-US"/>
                  </w:rPr>
                </w:rPrChange>
              </w:rPr>
              <w:pPrChange w:id="2153" w:author="Taoufick ZORMATI" w:date="2019-12-05T12:29:00Z">
                <w:pPr/>
              </w:pPrChange>
            </w:pPr>
            <w:r w:rsidRPr="00AF1AE3">
              <w:rPr>
                <w:lang w:val="en-US"/>
                <w:rPrChange w:id="2154" w:author="Taoufick ZORMATI" w:date="2019-12-07T15:57:00Z">
                  <w:rPr>
                    <w:color w:val="000000"/>
                    <w:lang w:val="en-US"/>
                  </w:rPr>
                </w:rPrChange>
              </w:rPr>
              <w:t>Number of companies</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Change w:id="2155" w:author="Taoufick ZORMATI" w:date="2019-12-05T12:29:00Z">
              <w:tcPr>
                <w:tcW w:w="2440" w:type="dxa"/>
                <w:tcBorders>
                  <w:top w:val="single" w:sz="4" w:space="0" w:color="auto"/>
                  <w:left w:val="nil"/>
                  <w:bottom w:val="single" w:sz="4" w:space="0" w:color="auto"/>
                  <w:right w:val="single" w:sz="4" w:space="0" w:color="auto"/>
                </w:tcBorders>
                <w:shd w:val="clear" w:color="auto" w:fill="auto"/>
                <w:noWrap/>
                <w:vAlign w:val="bottom"/>
                <w:hideMark/>
              </w:tcPr>
            </w:tcPrChange>
          </w:tcPr>
          <w:p w14:paraId="6D6751F8" w14:textId="77777777" w:rsidR="00150967" w:rsidRPr="00AF1AE3" w:rsidRDefault="00150967">
            <w:pPr>
              <w:jc w:val="center"/>
              <w:rPr>
                <w:lang w:val="en-US"/>
                <w:rPrChange w:id="2156" w:author="Taoufick ZORMATI" w:date="2019-12-07T15:57:00Z">
                  <w:rPr>
                    <w:color w:val="000000"/>
                    <w:lang w:val="en-US"/>
                  </w:rPr>
                </w:rPrChange>
              </w:rPr>
              <w:pPrChange w:id="2157" w:author="Taoufick ZORMATI" w:date="2019-12-05T12:29:00Z">
                <w:pPr/>
              </w:pPrChange>
            </w:pPr>
            <w:r w:rsidRPr="00AF1AE3">
              <w:rPr>
                <w:lang w:val="en-US"/>
                <w:rPrChange w:id="2158" w:author="Taoufick ZORMATI" w:date="2019-12-07T15:57:00Z">
                  <w:rPr>
                    <w:color w:val="000000"/>
                    <w:lang w:val="en-US"/>
                  </w:rPr>
                </w:rPrChange>
              </w:rPr>
              <w:t>Average duration (in days)</w:t>
            </w:r>
          </w:p>
        </w:tc>
        <w:tc>
          <w:tcPr>
            <w:tcW w:w="2265" w:type="dxa"/>
            <w:tcBorders>
              <w:top w:val="single" w:sz="4" w:space="0" w:color="auto"/>
              <w:left w:val="nil"/>
              <w:bottom w:val="single" w:sz="4" w:space="0" w:color="auto"/>
              <w:right w:val="single" w:sz="4" w:space="0" w:color="auto"/>
            </w:tcBorders>
            <w:shd w:val="clear" w:color="auto" w:fill="auto"/>
            <w:tcPrChange w:id="2159" w:author="Taoufick ZORMATI" w:date="2019-12-05T12:29:00Z">
              <w:tcPr>
                <w:tcW w:w="2440" w:type="dxa"/>
                <w:tcBorders>
                  <w:top w:val="single" w:sz="4" w:space="0" w:color="auto"/>
                  <w:left w:val="nil"/>
                  <w:bottom w:val="single" w:sz="4" w:space="0" w:color="auto"/>
                  <w:right w:val="single" w:sz="4" w:space="0" w:color="auto"/>
                </w:tcBorders>
                <w:shd w:val="clear" w:color="auto" w:fill="auto"/>
              </w:tcPr>
            </w:tcPrChange>
          </w:tcPr>
          <w:p w14:paraId="2FC07E45" w14:textId="77777777" w:rsidR="00150967" w:rsidRPr="00AF1AE3" w:rsidRDefault="00150967">
            <w:pPr>
              <w:jc w:val="center"/>
              <w:rPr>
                <w:lang w:val="en-US"/>
                <w:rPrChange w:id="2160" w:author="Taoufick ZORMATI" w:date="2019-12-07T15:57:00Z">
                  <w:rPr>
                    <w:color w:val="000000"/>
                    <w:lang w:val="en-US"/>
                  </w:rPr>
                </w:rPrChange>
              </w:rPr>
              <w:pPrChange w:id="2161" w:author="Taoufick ZORMATI" w:date="2019-12-05T12:29:00Z">
                <w:pPr/>
              </w:pPrChange>
            </w:pPr>
            <w:r w:rsidRPr="00AF1AE3">
              <w:rPr>
                <w:lang w:val="en-US"/>
                <w:rPrChange w:id="2162" w:author="Taoufick ZORMATI" w:date="2019-12-07T15:57:00Z">
                  <w:rPr>
                    <w:color w:val="000000"/>
                    <w:lang w:val="en-US"/>
                  </w:rPr>
                </w:rPrChange>
              </w:rPr>
              <w:t>Percentage (%)</w:t>
            </w:r>
          </w:p>
        </w:tc>
      </w:tr>
      <w:tr w:rsidR="00150967" w:rsidRPr="00AF1AE3" w14:paraId="30185A23" w14:textId="77777777" w:rsidTr="00150967">
        <w:trPr>
          <w:trHeight w:val="320"/>
          <w:jc w:val="center"/>
          <w:trPrChange w:id="2163"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164"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2D593022" w14:textId="0F27D4E2" w:rsidR="00150967" w:rsidRPr="00AF1AE3" w:rsidRDefault="00150967">
            <w:pPr>
              <w:jc w:val="center"/>
              <w:rPr>
                <w:ins w:id="2165" w:author="Taoufick ZORMATI" w:date="2019-12-05T12:28:00Z"/>
                <w:lang w:val="en-US"/>
                <w:rPrChange w:id="2166" w:author="Taoufick ZORMATI" w:date="2019-12-07T15:57:00Z">
                  <w:rPr>
                    <w:ins w:id="2167" w:author="Taoufick ZORMATI" w:date="2019-12-05T12:28:00Z"/>
                    <w:color w:val="000000"/>
                    <w:lang w:val="en-US"/>
                  </w:rPr>
                </w:rPrChange>
              </w:rPr>
              <w:pPrChange w:id="2168" w:author="Taoufick ZORMATI" w:date="2019-12-05T12:29:00Z">
                <w:pPr/>
              </w:pPrChange>
            </w:pPr>
            <w:ins w:id="2169"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170"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1F7D5641" w14:textId="77777777" w:rsidR="00150967" w:rsidRPr="00AF1AE3" w:rsidRDefault="00150967">
            <w:pPr>
              <w:jc w:val="center"/>
              <w:rPr>
                <w:lang w:val="en-US"/>
                <w:rPrChange w:id="2171" w:author="Taoufick ZORMATI" w:date="2019-12-07T15:57:00Z">
                  <w:rPr>
                    <w:color w:val="000000"/>
                    <w:lang w:val="en-US"/>
                  </w:rPr>
                </w:rPrChange>
              </w:rPr>
              <w:pPrChange w:id="2172" w:author="Taoufick ZORMATI" w:date="2019-12-05T12:29:00Z">
                <w:pPr>
                  <w:jc w:val="right"/>
                </w:pPr>
              </w:pPrChange>
            </w:pPr>
            <w:r w:rsidRPr="00AF1AE3">
              <w:rPr>
                <w:lang w:val="en-US"/>
                <w:rPrChange w:id="2173" w:author="Taoufick ZORMATI" w:date="2019-12-07T15:57:00Z">
                  <w:rPr>
                    <w:color w:val="000000"/>
                    <w:lang w:val="en-US"/>
                  </w:rPr>
                </w:rPrChange>
              </w:rPr>
              <w:t>108</w:t>
            </w:r>
          </w:p>
        </w:tc>
        <w:tc>
          <w:tcPr>
            <w:tcW w:w="2440" w:type="dxa"/>
            <w:tcBorders>
              <w:top w:val="nil"/>
              <w:left w:val="nil"/>
              <w:bottom w:val="single" w:sz="4" w:space="0" w:color="auto"/>
              <w:right w:val="single" w:sz="4" w:space="0" w:color="auto"/>
            </w:tcBorders>
            <w:shd w:val="clear" w:color="auto" w:fill="auto"/>
            <w:noWrap/>
            <w:vAlign w:val="bottom"/>
            <w:hideMark/>
            <w:tcPrChange w:id="2174"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2662BAB5" w14:textId="77777777" w:rsidR="00150967" w:rsidRPr="00AF1AE3" w:rsidRDefault="00150967">
            <w:pPr>
              <w:jc w:val="center"/>
              <w:rPr>
                <w:lang w:val="en-US"/>
                <w:rPrChange w:id="2175" w:author="Taoufick ZORMATI" w:date="2019-12-07T15:57:00Z">
                  <w:rPr>
                    <w:color w:val="000000"/>
                    <w:lang w:val="en-US"/>
                  </w:rPr>
                </w:rPrChange>
              </w:rPr>
              <w:pPrChange w:id="2176" w:author="Taoufick ZORMATI" w:date="2019-12-05T12:29:00Z">
                <w:pPr>
                  <w:jc w:val="right"/>
                </w:pPr>
              </w:pPrChange>
            </w:pPr>
            <w:r w:rsidRPr="00AF1AE3">
              <w:rPr>
                <w:lang w:val="en-US"/>
                <w:rPrChange w:id="2177" w:author="Taoufick ZORMATI" w:date="2019-12-07T15:57:00Z">
                  <w:rPr>
                    <w:color w:val="000000"/>
                    <w:lang w:val="en-US"/>
                  </w:rPr>
                </w:rPrChange>
              </w:rPr>
              <w:t>543.4</w:t>
            </w:r>
          </w:p>
        </w:tc>
        <w:tc>
          <w:tcPr>
            <w:tcW w:w="2265" w:type="dxa"/>
            <w:tcBorders>
              <w:top w:val="nil"/>
              <w:left w:val="nil"/>
              <w:bottom w:val="single" w:sz="4" w:space="0" w:color="auto"/>
              <w:right w:val="single" w:sz="4" w:space="0" w:color="auto"/>
            </w:tcBorders>
            <w:shd w:val="clear" w:color="auto" w:fill="auto"/>
            <w:tcPrChange w:id="2178"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34A16E7C" w14:textId="77777777" w:rsidR="00150967" w:rsidRPr="00AF1AE3" w:rsidRDefault="00150967">
            <w:pPr>
              <w:jc w:val="center"/>
              <w:rPr>
                <w:lang w:val="en-US"/>
                <w:rPrChange w:id="2179" w:author="Taoufick ZORMATI" w:date="2019-12-07T15:57:00Z">
                  <w:rPr>
                    <w:color w:val="000000"/>
                    <w:lang w:val="en-US"/>
                  </w:rPr>
                </w:rPrChange>
              </w:rPr>
              <w:pPrChange w:id="2180" w:author="Taoufick ZORMATI" w:date="2019-12-05T12:29:00Z">
                <w:pPr>
                  <w:jc w:val="right"/>
                </w:pPr>
              </w:pPrChange>
            </w:pPr>
            <w:r w:rsidRPr="00AF1AE3">
              <w:rPr>
                <w:lang w:val="en-US"/>
                <w:rPrChange w:id="2181" w:author="Taoufick ZORMATI" w:date="2019-12-07T15:57:00Z">
                  <w:rPr>
                    <w:color w:val="000000"/>
                    <w:lang w:val="en-US"/>
                  </w:rPr>
                </w:rPrChange>
              </w:rPr>
              <w:t>14.9</w:t>
            </w:r>
          </w:p>
        </w:tc>
      </w:tr>
      <w:tr w:rsidR="00150967" w:rsidRPr="00AF1AE3" w14:paraId="6E03DDE3" w14:textId="77777777" w:rsidTr="00150967">
        <w:trPr>
          <w:trHeight w:val="320"/>
          <w:jc w:val="center"/>
          <w:trPrChange w:id="2182"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183"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5C3E3784" w14:textId="061E9D13" w:rsidR="00150967" w:rsidRPr="00AF1AE3" w:rsidRDefault="00150967">
            <w:pPr>
              <w:jc w:val="center"/>
              <w:rPr>
                <w:ins w:id="2184" w:author="Taoufick ZORMATI" w:date="2019-12-05T12:28:00Z"/>
                <w:lang w:val="en-US"/>
                <w:rPrChange w:id="2185" w:author="Taoufick ZORMATI" w:date="2019-12-07T15:57:00Z">
                  <w:rPr>
                    <w:ins w:id="2186" w:author="Taoufick ZORMATI" w:date="2019-12-05T12:28:00Z"/>
                    <w:color w:val="000000"/>
                    <w:lang w:val="en-US"/>
                  </w:rPr>
                </w:rPrChange>
              </w:rPr>
              <w:pPrChange w:id="2187" w:author="Taoufick ZORMATI" w:date="2019-12-05T12:29:00Z">
                <w:pPr/>
              </w:pPrChange>
            </w:pPr>
            <w:ins w:id="2188"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189"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7F5BFECA" w14:textId="77777777" w:rsidR="00150967" w:rsidRPr="00AF1AE3" w:rsidRDefault="00150967">
            <w:pPr>
              <w:jc w:val="center"/>
              <w:rPr>
                <w:lang w:val="en-US"/>
                <w:rPrChange w:id="2190" w:author="Taoufick ZORMATI" w:date="2019-12-07T15:57:00Z">
                  <w:rPr>
                    <w:color w:val="000000"/>
                    <w:lang w:val="en-US"/>
                  </w:rPr>
                </w:rPrChange>
              </w:rPr>
              <w:pPrChange w:id="2191" w:author="Taoufick ZORMATI" w:date="2019-12-05T12:29:00Z">
                <w:pPr>
                  <w:jc w:val="right"/>
                </w:pPr>
              </w:pPrChange>
            </w:pPr>
            <w:r w:rsidRPr="00AF1AE3">
              <w:rPr>
                <w:lang w:val="en-US"/>
                <w:rPrChange w:id="2192" w:author="Taoufick ZORMATI" w:date="2019-12-07T15:57:00Z">
                  <w:rPr>
                    <w:color w:val="000000"/>
                    <w:lang w:val="en-US"/>
                  </w:rPr>
                </w:rPrChange>
              </w:rPr>
              <w:t>123</w:t>
            </w:r>
          </w:p>
        </w:tc>
        <w:tc>
          <w:tcPr>
            <w:tcW w:w="2440" w:type="dxa"/>
            <w:tcBorders>
              <w:top w:val="nil"/>
              <w:left w:val="nil"/>
              <w:bottom w:val="single" w:sz="4" w:space="0" w:color="auto"/>
              <w:right w:val="single" w:sz="4" w:space="0" w:color="auto"/>
            </w:tcBorders>
            <w:shd w:val="clear" w:color="auto" w:fill="auto"/>
            <w:noWrap/>
            <w:vAlign w:val="bottom"/>
            <w:hideMark/>
            <w:tcPrChange w:id="2193"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074A96F1" w14:textId="77777777" w:rsidR="00150967" w:rsidRPr="00AF1AE3" w:rsidRDefault="00150967">
            <w:pPr>
              <w:jc w:val="center"/>
              <w:rPr>
                <w:lang w:val="en-US"/>
                <w:rPrChange w:id="2194" w:author="Taoufick ZORMATI" w:date="2019-12-07T15:57:00Z">
                  <w:rPr>
                    <w:color w:val="000000"/>
                    <w:lang w:val="en-US"/>
                  </w:rPr>
                </w:rPrChange>
              </w:rPr>
              <w:pPrChange w:id="2195" w:author="Taoufick ZORMATI" w:date="2019-12-05T12:29:00Z">
                <w:pPr>
                  <w:jc w:val="right"/>
                </w:pPr>
              </w:pPrChange>
            </w:pPr>
            <w:r w:rsidRPr="00AF1AE3">
              <w:rPr>
                <w:lang w:val="en-US"/>
                <w:rPrChange w:id="2196" w:author="Taoufick ZORMATI" w:date="2019-12-07T15:57:00Z">
                  <w:rPr>
                    <w:color w:val="000000"/>
                    <w:lang w:val="en-US"/>
                  </w:rPr>
                </w:rPrChange>
              </w:rPr>
              <w:t>176.9</w:t>
            </w:r>
          </w:p>
        </w:tc>
        <w:tc>
          <w:tcPr>
            <w:tcW w:w="2265" w:type="dxa"/>
            <w:tcBorders>
              <w:top w:val="nil"/>
              <w:left w:val="nil"/>
              <w:bottom w:val="single" w:sz="4" w:space="0" w:color="auto"/>
              <w:right w:val="single" w:sz="4" w:space="0" w:color="auto"/>
            </w:tcBorders>
            <w:shd w:val="clear" w:color="auto" w:fill="auto"/>
            <w:tcPrChange w:id="2197"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538D47AF" w14:textId="77777777" w:rsidR="00150967" w:rsidRPr="00AF1AE3" w:rsidRDefault="00150967">
            <w:pPr>
              <w:jc w:val="center"/>
              <w:rPr>
                <w:lang w:val="en-US"/>
                <w:rPrChange w:id="2198" w:author="Taoufick ZORMATI" w:date="2019-12-07T15:57:00Z">
                  <w:rPr>
                    <w:color w:val="000000"/>
                    <w:lang w:val="en-US"/>
                  </w:rPr>
                </w:rPrChange>
              </w:rPr>
              <w:pPrChange w:id="2199" w:author="Taoufick ZORMATI" w:date="2019-12-05T12:29:00Z">
                <w:pPr>
                  <w:jc w:val="right"/>
                </w:pPr>
              </w:pPrChange>
            </w:pPr>
            <w:r w:rsidRPr="00AF1AE3">
              <w:rPr>
                <w:lang w:val="en-US"/>
                <w:rPrChange w:id="2200" w:author="Taoufick ZORMATI" w:date="2019-12-07T15:57:00Z">
                  <w:rPr>
                    <w:color w:val="000000"/>
                    <w:lang w:val="en-US"/>
                  </w:rPr>
                </w:rPrChange>
              </w:rPr>
              <w:t>16.9</w:t>
            </w:r>
          </w:p>
        </w:tc>
      </w:tr>
      <w:tr w:rsidR="00150967" w:rsidRPr="00AF1AE3" w14:paraId="2CD330FF" w14:textId="77777777" w:rsidTr="00150967">
        <w:trPr>
          <w:trHeight w:val="320"/>
          <w:jc w:val="center"/>
          <w:trPrChange w:id="2201"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202"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360BDF21" w14:textId="5F7C9381" w:rsidR="00150967" w:rsidRPr="00AF1AE3" w:rsidRDefault="00150967">
            <w:pPr>
              <w:jc w:val="center"/>
              <w:rPr>
                <w:ins w:id="2203" w:author="Taoufick ZORMATI" w:date="2019-12-05T12:28:00Z"/>
                <w:lang w:val="en-US"/>
                <w:rPrChange w:id="2204" w:author="Taoufick ZORMATI" w:date="2019-12-07T15:57:00Z">
                  <w:rPr>
                    <w:ins w:id="2205" w:author="Taoufick ZORMATI" w:date="2019-12-05T12:28:00Z"/>
                    <w:color w:val="000000"/>
                    <w:lang w:val="en-US"/>
                  </w:rPr>
                </w:rPrChange>
              </w:rPr>
              <w:pPrChange w:id="2206" w:author="Taoufick ZORMATI" w:date="2019-12-05T12:29:00Z">
                <w:pPr/>
              </w:pPrChange>
            </w:pPr>
            <w:ins w:id="2207"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208"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113B8AF2" w14:textId="77777777" w:rsidR="00150967" w:rsidRPr="00AF1AE3" w:rsidRDefault="00150967">
            <w:pPr>
              <w:jc w:val="center"/>
              <w:rPr>
                <w:lang w:val="en-US"/>
                <w:rPrChange w:id="2209" w:author="Taoufick ZORMATI" w:date="2019-12-07T15:57:00Z">
                  <w:rPr>
                    <w:color w:val="000000"/>
                    <w:lang w:val="en-US"/>
                  </w:rPr>
                </w:rPrChange>
              </w:rPr>
              <w:pPrChange w:id="2210" w:author="Taoufick ZORMATI" w:date="2019-12-05T12:29:00Z">
                <w:pPr>
                  <w:jc w:val="right"/>
                </w:pPr>
              </w:pPrChange>
            </w:pPr>
            <w:r w:rsidRPr="00AF1AE3">
              <w:rPr>
                <w:lang w:val="en-US"/>
                <w:rPrChange w:id="2211" w:author="Taoufick ZORMATI" w:date="2019-12-07T15:57:00Z">
                  <w:rPr>
                    <w:color w:val="000000"/>
                    <w:lang w:val="en-US"/>
                  </w:rPr>
                </w:rPrChange>
              </w:rPr>
              <w:t>72</w:t>
            </w:r>
          </w:p>
        </w:tc>
        <w:tc>
          <w:tcPr>
            <w:tcW w:w="2440" w:type="dxa"/>
            <w:tcBorders>
              <w:top w:val="nil"/>
              <w:left w:val="nil"/>
              <w:bottom w:val="single" w:sz="4" w:space="0" w:color="auto"/>
              <w:right w:val="single" w:sz="4" w:space="0" w:color="auto"/>
            </w:tcBorders>
            <w:shd w:val="clear" w:color="auto" w:fill="auto"/>
            <w:noWrap/>
            <w:vAlign w:val="bottom"/>
            <w:hideMark/>
            <w:tcPrChange w:id="2212"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344E121F" w14:textId="77777777" w:rsidR="00150967" w:rsidRPr="00AF1AE3" w:rsidRDefault="00150967">
            <w:pPr>
              <w:jc w:val="center"/>
              <w:rPr>
                <w:lang w:val="en-US"/>
                <w:rPrChange w:id="2213" w:author="Taoufick ZORMATI" w:date="2019-12-07T15:57:00Z">
                  <w:rPr>
                    <w:color w:val="000000"/>
                    <w:lang w:val="en-US"/>
                  </w:rPr>
                </w:rPrChange>
              </w:rPr>
              <w:pPrChange w:id="2214" w:author="Taoufick ZORMATI" w:date="2019-12-05T12:29:00Z">
                <w:pPr>
                  <w:jc w:val="right"/>
                </w:pPr>
              </w:pPrChange>
            </w:pPr>
            <w:r w:rsidRPr="00AF1AE3">
              <w:rPr>
                <w:lang w:val="en-US"/>
                <w:rPrChange w:id="2215" w:author="Taoufick ZORMATI" w:date="2019-12-07T15:57:00Z">
                  <w:rPr>
                    <w:color w:val="000000"/>
                    <w:lang w:val="en-US"/>
                  </w:rPr>
                </w:rPrChange>
              </w:rPr>
              <w:t>521</w:t>
            </w:r>
          </w:p>
        </w:tc>
        <w:tc>
          <w:tcPr>
            <w:tcW w:w="2265" w:type="dxa"/>
            <w:tcBorders>
              <w:top w:val="nil"/>
              <w:left w:val="nil"/>
              <w:bottom w:val="single" w:sz="4" w:space="0" w:color="auto"/>
              <w:right w:val="single" w:sz="4" w:space="0" w:color="auto"/>
            </w:tcBorders>
            <w:shd w:val="clear" w:color="auto" w:fill="auto"/>
            <w:tcPrChange w:id="2216"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321A0F8C" w14:textId="77777777" w:rsidR="00150967" w:rsidRPr="00AF1AE3" w:rsidRDefault="00150967">
            <w:pPr>
              <w:jc w:val="center"/>
              <w:rPr>
                <w:lang w:val="en-US"/>
                <w:rPrChange w:id="2217" w:author="Taoufick ZORMATI" w:date="2019-12-07T15:57:00Z">
                  <w:rPr>
                    <w:color w:val="000000"/>
                    <w:lang w:val="en-US"/>
                  </w:rPr>
                </w:rPrChange>
              </w:rPr>
              <w:pPrChange w:id="2218" w:author="Taoufick ZORMATI" w:date="2019-12-05T12:29:00Z">
                <w:pPr>
                  <w:jc w:val="right"/>
                </w:pPr>
              </w:pPrChange>
            </w:pPr>
            <w:r w:rsidRPr="00AF1AE3">
              <w:rPr>
                <w:lang w:val="en-US"/>
                <w:rPrChange w:id="2219" w:author="Taoufick ZORMATI" w:date="2019-12-07T15:57:00Z">
                  <w:rPr>
                    <w:color w:val="000000"/>
                    <w:lang w:val="en-US"/>
                  </w:rPr>
                </w:rPrChange>
              </w:rPr>
              <w:t>10</w:t>
            </w:r>
          </w:p>
        </w:tc>
      </w:tr>
      <w:tr w:rsidR="00150967" w:rsidRPr="00AF1AE3" w14:paraId="034078F1" w14:textId="77777777" w:rsidTr="00150967">
        <w:trPr>
          <w:trHeight w:val="320"/>
          <w:jc w:val="center"/>
          <w:trPrChange w:id="2220"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221"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27EE55DF" w14:textId="49339F25" w:rsidR="00150967" w:rsidRPr="00AF1AE3" w:rsidRDefault="00150967">
            <w:pPr>
              <w:jc w:val="center"/>
              <w:rPr>
                <w:ins w:id="2222" w:author="Taoufick ZORMATI" w:date="2019-12-05T12:28:00Z"/>
                <w:lang w:val="en-US"/>
                <w:rPrChange w:id="2223" w:author="Taoufick ZORMATI" w:date="2019-12-07T15:57:00Z">
                  <w:rPr>
                    <w:ins w:id="2224" w:author="Taoufick ZORMATI" w:date="2019-12-05T12:28:00Z"/>
                    <w:color w:val="000000"/>
                    <w:lang w:val="en-US"/>
                  </w:rPr>
                </w:rPrChange>
              </w:rPr>
              <w:pPrChange w:id="2225" w:author="Taoufick ZORMATI" w:date="2019-12-05T12:29:00Z">
                <w:pPr/>
              </w:pPrChange>
            </w:pPr>
            <w:ins w:id="2226"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227"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7BDCAA8B" w14:textId="77777777" w:rsidR="00150967" w:rsidRPr="00AF1AE3" w:rsidRDefault="00150967">
            <w:pPr>
              <w:jc w:val="center"/>
              <w:rPr>
                <w:lang w:val="en-US"/>
                <w:rPrChange w:id="2228" w:author="Taoufick ZORMATI" w:date="2019-12-07T15:57:00Z">
                  <w:rPr>
                    <w:color w:val="000000"/>
                    <w:lang w:val="en-US"/>
                  </w:rPr>
                </w:rPrChange>
              </w:rPr>
              <w:pPrChange w:id="2229" w:author="Taoufick ZORMATI" w:date="2019-12-05T12:29:00Z">
                <w:pPr>
                  <w:jc w:val="right"/>
                </w:pPr>
              </w:pPrChange>
            </w:pPr>
            <w:r w:rsidRPr="00AF1AE3">
              <w:rPr>
                <w:lang w:val="en-US"/>
                <w:rPrChange w:id="2230" w:author="Taoufick ZORMATI" w:date="2019-12-07T15:57:00Z">
                  <w:rPr>
                    <w:color w:val="000000"/>
                    <w:lang w:val="en-US"/>
                  </w:rPr>
                </w:rPrChange>
              </w:rPr>
              <w:t>36</w:t>
            </w:r>
          </w:p>
        </w:tc>
        <w:tc>
          <w:tcPr>
            <w:tcW w:w="2440" w:type="dxa"/>
            <w:tcBorders>
              <w:top w:val="nil"/>
              <w:left w:val="nil"/>
              <w:bottom w:val="single" w:sz="4" w:space="0" w:color="auto"/>
              <w:right w:val="single" w:sz="4" w:space="0" w:color="auto"/>
            </w:tcBorders>
            <w:shd w:val="clear" w:color="auto" w:fill="auto"/>
            <w:noWrap/>
            <w:vAlign w:val="bottom"/>
            <w:hideMark/>
            <w:tcPrChange w:id="2231"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5B878CA8" w14:textId="77777777" w:rsidR="00150967" w:rsidRPr="00AF1AE3" w:rsidRDefault="00150967">
            <w:pPr>
              <w:jc w:val="center"/>
              <w:rPr>
                <w:lang w:val="en-US"/>
                <w:rPrChange w:id="2232" w:author="Taoufick ZORMATI" w:date="2019-12-07T15:57:00Z">
                  <w:rPr>
                    <w:color w:val="000000"/>
                    <w:lang w:val="en-US"/>
                  </w:rPr>
                </w:rPrChange>
              </w:rPr>
              <w:pPrChange w:id="2233" w:author="Taoufick ZORMATI" w:date="2019-12-05T12:29:00Z">
                <w:pPr>
                  <w:jc w:val="right"/>
                </w:pPr>
              </w:pPrChange>
            </w:pPr>
            <w:r w:rsidRPr="00AF1AE3">
              <w:rPr>
                <w:lang w:val="en-US"/>
                <w:rPrChange w:id="2234" w:author="Taoufick ZORMATI" w:date="2019-12-07T15:57:00Z">
                  <w:rPr>
                    <w:color w:val="000000"/>
                    <w:lang w:val="en-US"/>
                  </w:rPr>
                </w:rPrChange>
              </w:rPr>
              <w:t>506</w:t>
            </w:r>
          </w:p>
        </w:tc>
        <w:tc>
          <w:tcPr>
            <w:tcW w:w="2265" w:type="dxa"/>
            <w:tcBorders>
              <w:top w:val="nil"/>
              <w:left w:val="nil"/>
              <w:bottom w:val="single" w:sz="4" w:space="0" w:color="auto"/>
              <w:right w:val="single" w:sz="4" w:space="0" w:color="auto"/>
            </w:tcBorders>
            <w:shd w:val="clear" w:color="auto" w:fill="auto"/>
            <w:tcPrChange w:id="2235"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7A2BF41A" w14:textId="77777777" w:rsidR="00150967" w:rsidRPr="00AF1AE3" w:rsidRDefault="00150967">
            <w:pPr>
              <w:jc w:val="center"/>
              <w:rPr>
                <w:lang w:val="en-US"/>
                <w:rPrChange w:id="2236" w:author="Taoufick ZORMATI" w:date="2019-12-07T15:57:00Z">
                  <w:rPr>
                    <w:color w:val="000000"/>
                    <w:lang w:val="en-US"/>
                  </w:rPr>
                </w:rPrChange>
              </w:rPr>
              <w:pPrChange w:id="2237" w:author="Taoufick ZORMATI" w:date="2019-12-05T12:29:00Z">
                <w:pPr>
                  <w:jc w:val="right"/>
                </w:pPr>
              </w:pPrChange>
            </w:pPr>
            <w:r w:rsidRPr="00AF1AE3">
              <w:rPr>
                <w:lang w:val="en-US"/>
                <w:rPrChange w:id="2238" w:author="Taoufick ZORMATI" w:date="2019-12-07T15:57:00Z">
                  <w:rPr>
                    <w:color w:val="000000"/>
                    <w:lang w:val="en-US"/>
                  </w:rPr>
                </w:rPrChange>
              </w:rPr>
              <w:t>5</w:t>
            </w:r>
          </w:p>
        </w:tc>
      </w:tr>
      <w:tr w:rsidR="00150967" w:rsidRPr="00AF1AE3" w14:paraId="2761FFFC" w14:textId="77777777" w:rsidTr="00150967">
        <w:trPr>
          <w:trHeight w:val="320"/>
          <w:jc w:val="center"/>
          <w:trPrChange w:id="2239"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240"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10BFB2D9" w14:textId="5C6D1BC4" w:rsidR="00150967" w:rsidRPr="00AF1AE3" w:rsidRDefault="00150967">
            <w:pPr>
              <w:jc w:val="center"/>
              <w:rPr>
                <w:ins w:id="2241" w:author="Taoufick ZORMATI" w:date="2019-12-05T12:28:00Z"/>
                <w:lang w:val="en-US"/>
                <w:rPrChange w:id="2242" w:author="Taoufick ZORMATI" w:date="2019-12-07T15:57:00Z">
                  <w:rPr>
                    <w:ins w:id="2243" w:author="Taoufick ZORMATI" w:date="2019-12-05T12:28:00Z"/>
                    <w:color w:val="000000"/>
                    <w:lang w:val="en-US"/>
                  </w:rPr>
                </w:rPrChange>
              </w:rPr>
              <w:pPrChange w:id="2244" w:author="Taoufick ZORMATI" w:date="2019-12-05T12:29:00Z">
                <w:pPr/>
              </w:pPrChange>
            </w:pPr>
            <w:ins w:id="2245"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246"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6AA3F098" w14:textId="77777777" w:rsidR="00150967" w:rsidRPr="00AF1AE3" w:rsidRDefault="00150967">
            <w:pPr>
              <w:jc w:val="center"/>
              <w:rPr>
                <w:lang w:val="en-US"/>
                <w:rPrChange w:id="2247" w:author="Taoufick ZORMATI" w:date="2019-12-07T15:57:00Z">
                  <w:rPr>
                    <w:color w:val="000000"/>
                    <w:lang w:val="en-US"/>
                  </w:rPr>
                </w:rPrChange>
              </w:rPr>
              <w:pPrChange w:id="2248" w:author="Taoufick ZORMATI" w:date="2019-12-05T12:29:00Z">
                <w:pPr>
                  <w:jc w:val="right"/>
                </w:pPr>
              </w:pPrChange>
            </w:pPr>
            <w:r w:rsidRPr="00AF1AE3">
              <w:rPr>
                <w:lang w:val="en-US"/>
                <w:rPrChange w:id="2249" w:author="Taoufick ZORMATI" w:date="2019-12-07T15:57:00Z">
                  <w:rPr>
                    <w:color w:val="000000"/>
                    <w:lang w:val="en-US"/>
                  </w:rPr>
                </w:rPrChange>
              </w:rPr>
              <w:t>95</w:t>
            </w:r>
          </w:p>
        </w:tc>
        <w:tc>
          <w:tcPr>
            <w:tcW w:w="2440" w:type="dxa"/>
            <w:tcBorders>
              <w:top w:val="nil"/>
              <w:left w:val="nil"/>
              <w:bottom w:val="single" w:sz="4" w:space="0" w:color="auto"/>
              <w:right w:val="single" w:sz="4" w:space="0" w:color="auto"/>
            </w:tcBorders>
            <w:shd w:val="clear" w:color="auto" w:fill="auto"/>
            <w:noWrap/>
            <w:vAlign w:val="bottom"/>
            <w:hideMark/>
            <w:tcPrChange w:id="2250"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2E51D5A1" w14:textId="77777777" w:rsidR="00150967" w:rsidRPr="00AF1AE3" w:rsidRDefault="00150967">
            <w:pPr>
              <w:jc w:val="center"/>
              <w:rPr>
                <w:lang w:val="en-US"/>
                <w:rPrChange w:id="2251" w:author="Taoufick ZORMATI" w:date="2019-12-07T15:57:00Z">
                  <w:rPr>
                    <w:color w:val="000000"/>
                    <w:lang w:val="en-US"/>
                  </w:rPr>
                </w:rPrChange>
              </w:rPr>
              <w:pPrChange w:id="2252" w:author="Taoufick ZORMATI" w:date="2019-12-05T12:29:00Z">
                <w:pPr>
                  <w:jc w:val="right"/>
                </w:pPr>
              </w:pPrChange>
            </w:pPr>
            <w:r w:rsidRPr="00AF1AE3">
              <w:rPr>
                <w:lang w:val="en-US"/>
                <w:rPrChange w:id="2253" w:author="Taoufick ZORMATI" w:date="2019-12-07T15:57:00Z">
                  <w:rPr>
                    <w:color w:val="000000"/>
                    <w:lang w:val="en-US"/>
                  </w:rPr>
                </w:rPrChange>
              </w:rPr>
              <w:t>377</w:t>
            </w:r>
          </w:p>
        </w:tc>
        <w:tc>
          <w:tcPr>
            <w:tcW w:w="2265" w:type="dxa"/>
            <w:tcBorders>
              <w:top w:val="nil"/>
              <w:left w:val="nil"/>
              <w:bottom w:val="single" w:sz="4" w:space="0" w:color="auto"/>
              <w:right w:val="single" w:sz="4" w:space="0" w:color="auto"/>
            </w:tcBorders>
            <w:shd w:val="clear" w:color="auto" w:fill="auto"/>
            <w:tcPrChange w:id="2254"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147D563C" w14:textId="77777777" w:rsidR="00150967" w:rsidRPr="00AF1AE3" w:rsidRDefault="00150967">
            <w:pPr>
              <w:jc w:val="center"/>
              <w:rPr>
                <w:lang w:val="en-US"/>
                <w:rPrChange w:id="2255" w:author="Taoufick ZORMATI" w:date="2019-12-07T15:57:00Z">
                  <w:rPr>
                    <w:color w:val="000000"/>
                    <w:lang w:val="en-US"/>
                  </w:rPr>
                </w:rPrChange>
              </w:rPr>
              <w:pPrChange w:id="2256" w:author="Taoufick ZORMATI" w:date="2019-12-05T12:29:00Z">
                <w:pPr>
                  <w:jc w:val="right"/>
                </w:pPr>
              </w:pPrChange>
            </w:pPr>
            <w:r w:rsidRPr="00AF1AE3">
              <w:rPr>
                <w:lang w:val="en-US"/>
                <w:rPrChange w:id="2257" w:author="Taoufick ZORMATI" w:date="2019-12-07T15:57:00Z">
                  <w:rPr>
                    <w:color w:val="000000"/>
                    <w:lang w:val="en-US"/>
                  </w:rPr>
                </w:rPrChange>
              </w:rPr>
              <w:t>13.1</w:t>
            </w:r>
          </w:p>
        </w:tc>
      </w:tr>
      <w:tr w:rsidR="00150967" w:rsidRPr="00AF1AE3" w14:paraId="37664006" w14:textId="77777777" w:rsidTr="00150967">
        <w:trPr>
          <w:trHeight w:val="320"/>
          <w:jc w:val="center"/>
          <w:trPrChange w:id="2258"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259"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2ED65EF0" w14:textId="60CF196D" w:rsidR="00150967" w:rsidRPr="00AF1AE3" w:rsidRDefault="00150967">
            <w:pPr>
              <w:jc w:val="center"/>
              <w:rPr>
                <w:ins w:id="2260" w:author="Taoufick ZORMATI" w:date="2019-12-05T12:28:00Z"/>
                <w:lang w:val="en-US"/>
                <w:rPrChange w:id="2261" w:author="Taoufick ZORMATI" w:date="2019-12-07T15:57:00Z">
                  <w:rPr>
                    <w:ins w:id="2262" w:author="Taoufick ZORMATI" w:date="2019-12-05T12:28:00Z"/>
                    <w:color w:val="000000"/>
                    <w:lang w:val="en-US"/>
                  </w:rPr>
                </w:rPrChange>
              </w:rPr>
              <w:pPrChange w:id="2263" w:author="Taoufick ZORMATI" w:date="2019-12-05T12:29:00Z">
                <w:pPr/>
              </w:pPrChange>
            </w:pPr>
            <w:ins w:id="2264"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265"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01F05675" w14:textId="77777777" w:rsidR="00150967" w:rsidRPr="00AF1AE3" w:rsidRDefault="00150967">
            <w:pPr>
              <w:jc w:val="center"/>
              <w:rPr>
                <w:lang w:val="en-US"/>
                <w:rPrChange w:id="2266" w:author="Taoufick ZORMATI" w:date="2019-12-07T15:57:00Z">
                  <w:rPr>
                    <w:color w:val="000000"/>
                    <w:lang w:val="en-US"/>
                  </w:rPr>
                </w:rPrChange>
              </w:rPr>
              <w:pPrChange w:id="2267" w:author="Taoufick ZORMATI" w:date="2019-12-05T12:29:00Z">
                <w:pPr>
                  <w:jc w:val="right"/>
                </w:pPr>
              </w:pPrChange>
            </w:pPr>
            <w:r w:rsidRPr="00AF1AE3">
              <w:rPr>
                <w:lang w:val="en-US"/>
                <w:rPrChange w:id="2268" w:author="Taoufick ZORMATI" w:date="2019-12-07T15:57:00Z">
                  <w:rPr>
                    <w:color w:val="000000"/>
                    <w:lang w:val="en-US"/>
                  </w:rPr>
                </w:rPrChange>
              </w:rPr>
              <w:t>171</w:t>
            </w:r>
          </w:p>
        </w:tc>
        <w:tc>
          <w:tcPr>
            <w:tcW w:w="2440" w:type="dxa"/>
            <w:tcBorders>
              <w:top w:val="nil"/>
              <w:left w:val="nil"/>
              <w:bottom w:val="single" w:sz="4" w:space="0" w:color="auto"/>
              <w:right w:val="single" w:sz="4" w:space="0" w:color="auto"/>
            </w:tcBorders>
            <w:shd w:val="clear" w:color="auto" w:fill="auto"/>
            <w:noWrap/>
            <w:vAlign w:val="bottom"/>
            <w:hideMark/>
            <w:tcPrChange w:id="2269"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7C31752E" w14:textId="77777777" w:rsidR="00150967" w:rsidRPr="00AF1AE3" w:rsidRDefault="00150967">
            <w:pPr>
              <w:jc w:val="center"/>
              <w:rPr>
                <w:lang w:val="en-US"/>
                <w:rPrChange w:id="2270" w:author="Taoufick ZORMATI" w:date="2019-12-07T15:57:00Z">
                  <w:rPr>
                    <w:color w:val="000000"/>
                    <w:lang w:val="en-US"/>
                  </w:rPr>
                </w:rPrChange>
              </w:rPr>
              <w:pPrChange w:id="2271" w:author="Taoufick ZORMATI" w:date="2019-12-05T12:29:00Z">
                <w:pPr>
                  <w:jc w:val="right"/>
                </w:pPr>
              </w:pPrChange>
            </w:pPr>
            <w:r w:rsidRPr="00AF1AE3">
              <w:rPr>
                <w:lang w:val="en-US"/>
                <w:rPrChange w:id="2272" w:author="Taoufick ZORMATI" w:date="2019-12-07T15:57:00Z">
                  <w:rPr>
                    <w:color w:val="000000"/>
                    <w:lang w:val="en-US"/>
                  </w:rPr>
                </w:rPrChange>
              </w:rPr>
              <w:t>408.7</w:t>
            </w:r>
          </w:p>
        </w:tc>
        <w:tc>
          <w:tcPr>
            <w:tcW w:w="2265" w:type="dxa"/>
            <w:tcBorders>
              <w:top w:val="nil"/>
              <w:left w:val="nil"/>
              <w:bottom w:val="single" w:sz="4" w:space="0" w:color="auto"/>
              <w:right w:val="single" w:sz="4" w:space="0" w:color="auto"/>
            </w:tcBorders>
            <w:shd w:val="clear" w:color="auto" w:fill="auto"/>
            <w:tcPrChange w:id="2273"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10696C23" w14:textId="77777777" w:rsidR="00150967" w:rsidRPr="00AF1AE3" w:rsidRDefault="00150967">
            <w:pPr>
              <w:jc w:val="center"/>
              <w:rPr>
                <w:lang w:val="en-US"/>
                <w:rPrChange w:id="2274" w:author="Taoufick ZORMATI" w:date="2019-12-07T15:57:00Z">
                  <w:rPr>
                    <w:color w:val="000000"/>
                    <w:lang w:val="en-US"/>
                  </w:rPr>
                </w:rPrChange>
              </w:rPr>
              <w:pPrChange w:id="2275" w:author="Taoufick ZORMATI" w:date="2019-12-05T12:29:00Z">
                <w:pPr>
                  <w:jc w:val="right"/>
                </w:pPr>
              </w:pPrChange>
            </w:pPr>
            <w:r w:rsidRPr="00AF1AE3">
              <w:rPr>
                <w:lang w:val="en-US"/>
                <w:rPrChange w:id="2276" w:author="Taoufick ZORMATI" w:date="2019-12-07T15:57:00Z">
                  <w:rPr>
                    <w:color w:val="000000"/>
                    <w:lang w:val="en-US"/>
                  </w:rPr>
                </w:rPrChange>
              </w:rPr>
              <w:t>23.6</w:t>
            </w:r>
          </w:p>
        </w:tc>
      </w:tr>
      <w:tr w:rsidR="00150967" w:rsidRPr="00AF1AE3" w14:paraId="5640E81A" w14:textId="77777777" w:rsidTr="00150967">
        <w:trPr>
          <w:trHeight w:val="320"/>
          <w:jc w:val="center"/>
          <w:trPrChange w:id="2277"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278"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63F636B3" w14:textId="040F41AB" w:rsidR="00150967" w:rsidRPr="00AF1AE3" w:rsidRDefault="00150967">
            <w:pPr>
              <w:jc w:val="center"/>
              <w:rPr>
                <w:ins w:id="2279" w:author="Taoufick ZORMATI" w:date="2019-12-05T12:28:00Z"/>
                <w:lang w:val="en-US"/>
                <w:rPrChange w:id="2280" w:author="Taoufick ZORMATI" w:date="2019-12-07T15:57:00Z">
                  <w:rPr>
                    <w:ins w:id="2281" w:author="Taoufick ZORMATI" w:date="2019-12-05T12:28:00Z"/>
                    <w:color w:val="000000"/>
                    <w:lang w:val="en-US"/>
                  </w:rPr>
                </w:rPrChange>
              </w:rPr>
              <w:pPrChange w:id="2282" w:author="Taoufick ZORMATI" w:date="2019-12-05T12:29:00Z">
                <w:pPr/>
              </w:pPrChange>
            </w:pPr>
            <w:ins w:id="2283"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284"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362E7053" w14:textId="77777777" w:rsidR="00150967" w:rsidRPr="00AF1AE3" w:rsidRDefault="00150967">
            <w:pPr>
              <w:jc w:val="center"/>
              <w:rPr>
                <w:lang w:val="en-US"/>
                <w:rPrChange w:id="2285" w:author="Taoufick ZORMATI" w:date="2019-12-07T15:57:00Z">
                  <w:rPr>
                    <w:color w:val="000000"/>
                    <w:lang w:val="en-US"/>
                  </w:rPr>
                </w:rPrChange>
              </w:rPr>
              <w:pPrChange w:id="2286" w:author="Taoufick ZORMATI" w:date="2019-12-05T12:29:00Z">
                <w:pPr>
                  <w:jc w:val="right"/>
                </w:pPr>
              </w:pPrChange>
            </w:pPr>
            <w:r w:rsidRPr="00AF1AE3">
              <w:rPr>
                <w:lang w:val="en-US"/>
                <w:rPrChange w:id="2287" w:author="Taoufick ZORMATI" w:date="2019-12-07T15:57:00Z">
                  <w:rPr>
                    <w:color w:val="000000"/>
                    <w:lang w:val="en-US"/>
                  </w:rPr>
                </w:rPrChange>
              </w:rPr>
              <w:t>41</w:t>
            </w:r>
          </w:p>
        </w:tc>
        <w:tc>
          <w:tcPr>
            <w:tcW w:w="2440" w:type="dxa"/>
            <w:tcBorders>
              <w:top w:val="nil"/>
              <w:left w:val="nil"/>
              <w:bottom w:val="single" w:sz="4" w:space="0" w:color="auto"/>
              <w:right w:val="single" w:sz="4" w:space="0" w:color="auto"/>
            </w:tcBorders>
            <w:shd w:val="clear" w:color="auto" w:fill="auto"/>
            <w:noWrap/>
            <w:vAlign w:val="bottom"/>
            <w:hideMark/>
            <w:tcPrChange w:id="2288"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2E97FAD1" w14:textId="77777777" w:rsidR="00150967" w:rsidRPr="00AF1AE3" w:rsidRDefault="00150967">
            <w:pPr>
              <w:jc w:val="center"/>
              <w:rPr>
                <w:lang w:val="en-US"/>
                <w:rPrChange w:id="2289" w:author="Taoufick ZORMATI" w:date="2019-12-07T15:57:00Z">
                  <w:rPr>
                    <w:color w:val="000000"/>
                    <w:lang w:val="en-US"/>
                  </w:rPr>
                </w:rPrChange>
              </w:rPr>
              <w:pPrChange w:id="2290" w:author="Taoufick ZORMATI" w:date="2019-12-05T12:29:00Z">
                <w:pPr>
                  <w:jc w:val="right"/>
                </w:pPr>
              </w:pPrChange>
            </w:pPr>
            <w:r w:rsidRPr="00AF1AE3">
              <w:rPr>
                <w:lang w:val="en-US"/>
                <w:rPrChange w:id="2291" w:author="Taoufick ZORMATI" w:date="2019-12-07T15:57:00Z">
                  <w:rPr>
                    <w:color w:val="000000"/>
                    <w:lang w:val="en-US"/>
                  </w:rPr>
                </w:rPrChange>
              </w:rPr>
              <w:t>89.1</w:t>
            </w:r>
          </w:p>
        </w:tc>
        <w:tc>
          <w:tcPr>
            <w:tcW w:w="2265" w:type="dxa"/>
            <w:tcBorders>
              <w:top w:val="nil"/>
              <w:left w:val="nil"/>
              <w:bottom w:val="single" w:sz="4" w:space="0" w:color="auto"/>
              <w:right w:val="single" w:sz="4" w:space="0" w:color="auto"/>
            </w:tcBorders>
            <w:shd w:val="clear" w:color="auto" w:fill="auto"/>
            <w:tcPrChange w:id="2292"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177DF587" w14:textId="77777777" w:rsidR="00150967" w:rsidRPr="00AF1AE3" w:rsidRDefault="00150967">
            <w:pPr>
              <w:jc w:val="center"/>
              <w:rPr>
                <w:lang w:val="en-US"/>
                <w:rPrChange w:id="2293" w:author="Taoufick ZORMATI" w:date="2019-12-07T15:57:00Z">
                  <w:rPr>
                    <w:color w:val="000000"/>
                    <w:lang w:val="en-US"/>
                  </w:rPr>
                </w:rPrChange>
              </w:rPr>
              <w:pPrChange w:id="2294" w:author="Taoufick ZORMATI" w:date="2019-12-05T12:29:00Z">
                <w:pPr>
                  <w:jc w:val="right"/>
                </w:pPr>
              </w:pPrChange>
            </w:pPr>
            <w:r w:rsidRPr="00AF1AE3">
              <w:rPr>
                <w:lang w:val="en-US"/>
                <w:rPrChange w:id="2295" w:author="Taoufick ZORMATI" w:date="2019-12-07T15:57:00Z">
                  <w:rPr>
                    <w:color w:val="000000"/>
                    <w:lang w:val="en-US"/>
                  </w:rPr>
                </w:rPrChange>
              </w:rPr>
              <w:t>5.6</w:t>
            </w:r>
          </w:p>
        </w:tc>
      </w:tr>
      <w:tr w:rsidR="00150967" w:rsidRPr="00AF1AE3" w14:paraId="79397F65" w14:textId="77777777" w:rsidTr="00150967">
        <w:trPr>
          <w:trHeight w:val="320"/>
          <w:jc w:val="center"/>
          <w:trPrChange w:id="2296" w:author="Taoufick ZORMATI" w:date="2019-12-05T12:29:00Z">
            <w:trPr>
              <w:trHeight w:val="320"/>
              <w:jc w:val="center"/>
            </w:trPr>
          </w:trPrChange>
        </w:trPr>
        <w:tc>
          <w:tcPr>
            <w:tcW w:w="1475" w:type="dxa"/>
            <w:tcBorders>
              <w:top w:val="single" w:sz="4" w:space="0" w:color="auto"/>
              <w:left w:val="single" w:sz="4" w:space="0" w:color="auto"/>
              <w:bottom w:val="single" w:sz="4" w:space="0" w:color="auto"/>
              <w:right w:val="single" w:sz="4" w:space="0" w:color="auto"/>
            </w:tcBorders>
            <w:vAlign w:val="bottom"/>
            <w:tcPrChange w:id="2297" w:author="Taoufick ZORMATI" w:date="2019-12-05T12:29:00Z">
              <w:tcPr>
                <w:tcW w:w="1300" w:type="dxa"/>
                <w:tcBorders>
                  <w:top w:val="single" w:sz="4" w:space="0" w:color="auto"/>
                  <w:left w:val="single" w:sz="4" w:space="0" w:color="auto"/>
                  <w:bottom w:val="single" w:sz="4" w:space="0" w:color="auto"/>
                  <w:right w:val="single" w:sz="4" w:space="0" w:color="auto"/>
                </w:tcBorders>
                <w:vAlign w:val="bottom"/>
              </w:tcPr>
            </w:tcPrChange>
          </w:tcPr>
          <w:p w14:paraId="6B16D83F" w14:textId="5856F325" w:rsidR="00150967" w:rsidRPr="00AF1AE3" w:rsidRDefault="00150967">
            <w:pPr>
              <w:jc w:val="center"/>
              <w:rPr>
                <w:ins w:id="2298" w:author="Taoufick ZORMATI" w:date="2019-12-05T12:28:00Z"/>
                <w:lang w:val="en-US"/>
                <w:rPrChange w:id="2299" w:author="Taoufick ZORMATI" w:date="2019-12-07T15:57:00Z">
                  <w:rPr>
                    <w:ins w:id="2300" w:author="Taoufick ZORMATI" w:date="2019-12-05T12:28:00Z"/>
                    <w:color w:val="000000"/>
                    <w:lang w:val="en-US"/>
                  </w:rPr>
                </w:rPrChange>
              </w:rPr>
              <w:pPrChange w:id="2301" w:author="Taoufick ZORMATI" w:date="2019-12-05T12:29:00Z">
                <w:pPr/>
              </w:pPrChange>
            </w:pPr>
            <w:ins w:id="2302" w:author="Taoufick ZORMATI" w:date="2019-12-05T12:28:00Z">
              <w:r w:rsidRPr="00AF1AE3">
                <w:rPr>
                  <w:lang w:val="en-US"/>
                </w:rPr>
                <w:t>- + -</w:t>
              </w:r>
            </w:ins>
          </w:p>
        </w:tc>
        <w:tc>
          <w:tcPr>
            <w:tcW w:w="1720" w:type="dxa"/>
            <w:tcBorders>
              <w:top w:val="nil"/>
              <w:left w:val="nil"/>
              <w:bottom w:val="single" w:sz="4" w:space="0" w:color="auto"/>
              <w:right w:val="single" w:sz="4" w:space="0" w:color="auto"/>
            </w:tcBorders>
            <w:shd w:val="clear" w:color="auto" w:fill="auto"/>
            <w:noWrap/>
            <w:vAlign w:val="bottom"/>
            <w:hideMark/>
            <w:tcPrChange w:id="2303" w:author="Taoufick ZORMATI" w:date="2019-12-05T12:29:00Z">
              <w:tcPr>
                <w:tcW w:w="1720" w:type="dxa"/>
                <w:tcBorders>
                  <w:top w:val="nil"/>
                  <w:left w:val="nil"/>
                  <w:bottom w:val="single" w:sz="4" w:space="0" w:color="auto"/>
                  <w:right w:val="single" w:sz="4" w:space="0" w:color="auto"/>
                </w:tcBorders>
                <w:shd w:val="clear" w:color="auto" w:fill="auto"/>
                <w:noWrap/>
                <w:vAlign w:val="bottom"/>
                <w:hideMark/>
              </w:tcPr>
            </w:tcPrChange>
          </w:tcPr>
          <w:p w14:paraId="27A5DA20" w14:textId="77777777" w:rsidR="00150967" w:rsidRPr="00AF1AE3" w:rsidRDefault="00150967">
            <w:pPr>
              <w:jc w:val="center"/>
              <w:rPr>
                <w:lang w:val="en-US"/>
                <w:rPrChange w:id="2304" w:author="Taoufick ZORMATI" w:date="2019-12-07T15:57:00Z">
                  <w:rPr>
                    <w:color w:val="000000"/>
                    <w:lang w:val="en-US"/>
                  </w:rPr>
                </w:rPrChange>
              </w:rPr>
              <w:pPrChange w:id="2305" w:author="Taoufick ZORMATI" w:date="2019-12-05T12:29:00Z">
                <w:pPr>
                  <w:jc w:val="right"/>
                </w:pPr>
              </w:pPrChange>
            </w:pPr>
            <w:r w:rsidRPr="00AF1AE3">
              <w:rPr>
                <w:lang w:val="en-US"/>
                <w:rPrChange w:id="2306" w:author="Taoufick ZORMATI" w:date="2019-12-07T15:57:00Z">
                  <w:rPr>
                    <w:color w:val="000000"/>
                    <w:lang w:val="en-US"/>
                  </w:rPr>
                </w:rPrChange>
              </w:rPr>
              <w:t>80</w:t>
            </w:r>
          </w:p>
        </w:tc>
        <w:tc>
          <w:tcPr>
            <w:tcW w:w="2440" w:type="dxa"/>
            <w:tcBorders>
              <w:top w:val="nil"/>
              <w:left w:val="nil"/>
              <w:bottom w:val="single" w:sz="4" w:space="0" w:color="auto"/>
              <w:right w:val="single" w:sz="4" w:space="0" w:color="auto"/>
            </w:tcBorders>
            <w:shd w:val="clear" w:color="auto" w:fill="auto"/>
            <w:noWrap/>
            <w:vAlign w:val="bottom"/>
            <w:hideMark/>
            <w:tcPrChange w:id="2307" w:author="Taoufick ZORMATI" w:date="2019-12-05T12:29:00Z">
              <w:tcPr>
                <w:tcW w:w="2440" w:type="dxa"/>
                <w:tcBorders>
                  <w:top w:val="nil"/>
                  <w:left w:val="nil"/>
                  <w:bottom w:val="single" w:sz="4" w:space="0" w:color="auto"/>
                  <w:right w:val="single" w:sz="4" w:space="0" w:color="auto"/>
                </w:tcBorders>
                <w:shd w:val="clear" w:color="auto" w:fill="auto"/>
                <w:noWrap/>
                <w:vAlign w:val="bottom"/>
                <w:hideMark/>
              </w:tcPr>
            </w:tcPrChange>
          </w:tcPr>
          <w:p w14:paraId="20ADCD20" w14:textId="77777777" w:rsidR="00150967" w:rsidRPr="00AF1AE3" w:rsidRDefault="00150967">
            <w:pPr>
              <w:jc w:val="center"/>
              <w:rPr>
                <w:lang w:val="en-US"/>
                <w:rPrChange w:id="2308" w:author="Taoufick ZORMATI" w:date="2019-12-07T15:57:00Z">
                  <w:rPr>
                    <w:color w:val="000000"/>
                    <w:lang w:val="en-US"/>
                  </w:rPr>
                </w:rPrChange>
              </w:rPr>
              <w:pPrChange w:id="2309" w:author="Taoufick ZORMATI" w:date="2019-12-05T12:29:00Z">
                <w:pPr>
                  <w:jc w:val="right"/>
                </w:pPr>
              </w:pPrChange>
            </w:pPr>
            <w:r w:rsidRPr="00AF1AE3">
              <w:rPr>
                <w:lang w:val="en-US"/>
                <w:rPrChange w:id="2310" w:author="Taoufick ZORMATI" w:date="2019-12-07T15:57:00Z">
                  <w:rPr>
                    <w:color w:val="000000"/>
                    <w:lang w:val="en-US"/>
                  </w:rPr>
                </w:rPrChange>
              </w:rPr>
              <w:t>75.6</w:t>
            </w:r>
          </w:p>
        </w:tc>
        <w:tc>
          <w:tcPr>
            <w:tcW w:w="2265" w:type="dxa"/>
            <w:tcBorders>
              <w:top w:val="nil"/>
              <w:left w:val="nil"/>
              <w:bottom w:val="single" w:sz="4" w:space="0" w:color="auto"/>
              <w:right w:val="single" w:sz="4" w:space="0" w:color="auto"/>
            </w:tcBorders>
            <w:shd w:val="clear" w:color="auto" w:fill="auto"/>
            <w:tcPrChange w:id="2311" w:author="Taoufick ZORMATI" w:date="2019-12-05T12:29:00Z">
              <w:tcPr>
                <w:tcW w:w="2440" w:type="dxa"/>
                <w:tcBorders>
                  <w:top w:val="nil"/>
                  <w:left w:val="nil"/>
                  <w:bottom w:val="single" w:sz="4" w:space="0" w:color="auto"/>
                  <w:right w:val="single" w:sz="4" w:space="0" w:color="auto"/>
                </w:tcBorders>
                <w:shd w:val="clear" w:color="auto" w:fill="auto"/>
              </w:tcPr>
            </w:tcPrChange>
          </w:tcPr>
          <w:p w14:paraId="46A313C0" w14:textId="77777777" w:rsidR="00150967" w:rsidRPr="00AF1AE3" w:rsidRDefault="00150967">
            <w:pPr>
              <w:jc w:val="center"/>
              <w:rPr>
                <w:lang w:val="en-US"/>
                <w:rPrChange w:id="2312" w:author="Taoufick ZORMATI" w:date="2019-12-07T15:57:00Z">
                  <w:rPr>
                    <w:color w:val="000000"/>
                    <w:lang w:val="en-US"/>
                  </w:rPr>
                </w:rPrChange>
              </w:rPr>
              <w:pPrChange w:id="2313" w:author="Taoufick ZORMATI" w:date="2019-12-05T12:29:00Z">
                <w:pPr>
                  <w:jc w:val="right"/>
                </w:pPr>
              </w:pPrChange>
            </w:pPr>
            <w:r w:rsidRPr="00AF1AE3">
              <w:rPr>
                <w:lang w:val="en-US"/>
                <w:rPrChange w:id="2314" w:author="Taoufick ZORMATI" w:date="2019-12-07T15:57:00Z">
                  <w:rPr>
                    <w:color w:val="000000"/>
                    <w:lang w:val="en-US"/>
                  </w:rPr>
                </w:rPrChange>
              </w:rPr>
              <w:t>10.9</w:t>
            </w:r>
          </w:p>
        </w:tc>
      </w:tr>
    </w:tbl>
    <w:p w14:paraId="2DD92CF2" w14:textId="77777777" w:rsidR="00C526FA" w:rsidRPr="00AF1AE3" w:rsidRDefault="00C526FA" w:rsidP="00EA0438">
      <w:pPr>
        <w:pStyle w:val="IOPTitle"/>
        <w:spacing w:line="480" w:lineRule="auto"/>
        <w:jc w:val="both"/>
        <w:rPr>
          <w:rFonts w:asciiTheme="minorHAnsi" w:hAnsiTheme="minorHAnsi"/>
          <w:b w:val="0"/>
          <w:bCs/>
          <w:sz w:val="24"/>
          <w:szCs w:val="24"/>
          <w:lang w:val="en-US"/>
        </w:rPr>
      </w:pPr>
    </w:p>
    <w:p w14:paraId="74A14B56" w14:textId="6A33E0D5" w:rsidR="005F53A6" w:rsidRDefault="00EA0438" w:rsidP="00EA0438">
      <w:pPr>
        <w:pStyle w:val="IOPTitle"/>
        <w:spacing w:line="480" w:lineRule="auto"/>
        <w:jc w:val="both"/>
        <w:rPr>
          <w:ins w:id="2315" w:author="Taoufick ZORMATI" w:date="2019-12-07T15:29:00Z"/>
          <w:rFonts w:asciiTheme="minorHAnsi" w:hAnsiTheme="minorHAnsi"/>
          <w:b w:val="0"/>
          <w:bCs/>
          <w:sz w:val="24"/>
          <w:szCs w:val="24"/>
          <w:lang w:val="en-US"/>
        </w:rPr>
      </w:pPr>
      <w:r w:rsidRPr="00AF1AE3">
        <w:rPr>
          <w:rFonts w:asciiTheme="minorHAnsi" w:hAnsiTheme="minorHAnsi"/>
          <w:b w:val="0"/>
          <w:bCs/>
          <w:sz w:val="24"/>
          <w:szCs w:val="24"/>
          <w:lang w:val="en-US"/>
        </w:rPr>
        <w:t xml:space="preserve">A really impressive number of operators </w:t>
      </w:r>
      <w:r w:rsidRPr="00F541EB">
        <w:rPr>
          <w:rFonts w:asciiTheme="minorHAnsi" w:hAnsiTheme="minorHAnsi"/>
          <w:b w:val="0"/>
          <w:bCs/>
          <w:sz w:val="24"/>
          <w:szCs w:val="24"/>
          <w:lang w:val="en-US"/>
        </w:rPr>
        <w:t>started working during the recent years</w:t>
      </w:r>
      <w:r w:rsidR="002D63EC" w:rsidRPr="00F541EB">
        <w:rPr>
          <w:rFonts w:asciiTheme="minorHAnsi" w:hAnsiTheme="minorHAnsi"/>
          <w:b w:val="0"/>
          <w:bCs/>
          <w:sz w:val="24"/>
          <w:szCs w:val="24"/>
          <w:lang w:val="en-US"/>
        </w:rPr>
        <w:t>. F</w:t>
      </w:r>
      <w:r w:rsidRPr="00F541EB">
        <w:rPr>
          <w:rFonts w:asciiTheme="minorHAnsi" w:hAnsiTheme="minorHAnsi"/>
          <w:b w:val="0"/>
          <w:bCs/>
          <w:sz w:val="24"/>
          <w:szCs w:val="24"/>
          <w:lang w:val="en-US"/>
        </w:rPr>
        <w:t>rom November 2012 to August 2016, there are 726 of them that appeared</w:t>
      </w:r>
      <w:r w:rsidR="002D63EC" w:rsidRPr="00F541EB">
        <w:rPr>
          <w:rFonts w:asciiTheme="minorHAnsi" w:hAnsiTheme="minorHAnsi"/>
          <w:b w:val="0"/>
          <w:bCs/>
          <w:sz w:val="24"/>
          <w:szCs w:val="24"/>
          <w:lang w:val="en-US"/>
        </w:rPr>
        <w:t xml:space="preserve"> which is m</w:t>
      </w:r>
      <w:r w:rsidRPr="00F541EB">
        <w:rPr>
          <w:rFonts w:asciiTheme="minorHAnsi" w:hAnsiTheme="minorHAnsi"/>
          <w:b w:val="0"/>
          <w:bCs/>
          <w:sz w:val="24"/>
          <w:szCs w:val="24"/>
          <w:lang w:val="en-US"/>
        </w:rPr>
        <w:t>ore than 6 times than the previous period. Most of them went bankrupt (about 63%) and survived less than one year. The two worst group ha</w:t>
      </w:r>
      <w:r w:rsidR="002D63EC" w:rsidRPr="00F541EB">
        <w:rPr>
          <w:rFonts w:asciiTheme="minorHAnsi" w:hAnsiTheme="minorHAnsi"/>
          <w:b w:val="0"/>
          <w:bCs/>
          <w:sz w:val="24"/>
          <w:szCs w:val="24"/>
          <w:lang w:val="en-US"/>
        </w:rPr>
        <w:t>ve</w:t>
      </w:r>
      <w:r w:rsidRPr="00F541EB">
        <w:rPr>
          <w:rFonts w:asciiTheme="minorHAnsi" w:hAnsiTheme="minorHAnsi"/>
          <w:b w:val="0"/>
          <w:bCs/>
          <w:sz w:val="24"/>
          <w:szCs w:val="24"/>
          <w:lang w:val="en-US"/>
        </w:rPr>
        <w:t xml:space="preserve"> few contracts, with a high number of partners. Only 0.2 percent of them survived more than 1500 days which is really a small part of this representative number of operators. </w:t>
      </w:r>
      <w:r w:rsidR="002D63EC" w:rsidRPr="00F541EB">
        <w:rPr>
          <w:rFonts w:asciiTheme="minorHAnsi" w:hAnsiTheme="minorHAnsi"/>
          <w:b w:val="0"/>
          <w:bCs/>
          <w:sz w:val="24"/>
          <w:szCs w:val="24"/>
          <w:lang w:val="en-US"/>
        </w:rPr>
        <w:t>Only</w:t>
      </w:r>
      <w:r w:rsidRPr="00F541EB">
        <w:rPr>
          <w:rFonts w:asciiTheme="minorHAnsi" w:hAnsiTheme="minorHAnsi"/>
          <w:b w:val="0"/>
          <w:bCs/>
          <w:sz w:val="24"/>
          <w:szCs w:val="24"/>
          <w:lang w:val="en-US"/>
        </w:rPr>
        <w:t xml:space="preserve"> one company working with strong partners with an important number of contracts. </w:t>
      </w:r>
    </w:p>
    <w:p w14:paraId="6345467C" w14:textId="73ADED98" w:rsidR="00BF676F" w:rsidRDefault="00BF676F" w:rsidP="00EA0438">
      <w:pPr>
        <w:pStyle w:val="IOPTitle"/>
        <w:spacing w:line="480" w:lineRule="auto"/>
        <w:jc w:val="both"/>
        <w:rPr>
          <w:ins w:id="2316" w:author="Taoufick ZORMATI" w:date="2019-12-07T15:29:00Z"/>
          <w:rFonts w:asciiTheme="minorHAnsi" w:hAnsiTheme="minorHAnsi"/>
          <w:b w:val="0"/>
          <w:bCs/>
          <w:sz w:val="24"/>
          <w:szCs w:val="24"/>
          <w:lang w:val="en-US"/>
        </w:rPr>
      </w:pPr>
    </w:p>
    <w:p w14:paraId="7280C54B" w14:textId="511DCFCC" w:rsidR="00BF676F" w:rsidRDefault="00BF676F" w:rsidP="00EA0438">
      <w:pPr>
        <w:pStyle w:val="IOPTitle"/>
        <w:spacing w:line="480" w:lineRule="auto"/>
        <w:jc w:val="both"/>
        <w:rPr>
          <w:ins w:id="2317" w:author="Taoufick ZORMATI" w:date="2019-12-07T15:29:00Z"/>
          <w:rFonts w:asciiTheme="minorHAnsi" w:hAnsiTheme="minorHAnsi"/>
          <w:b w:val="0"/>
          <w:bCs/>
          <w:sz w:val="24"/>
          <w:szCs w:val="24"/>
          <w:lang w:val="en-US"/>
        </w:rPr>
      </w:pPr>
    </w:p>
    <w:p w14:paraId="7FB9A131" w14:textId="77777777" w:rsidR="00BF676F" w:rsidRPr="00F541EB" w:rsidRDefault="00BF676F" w:rsidP="00EA0438">
      <w:pPr>
        <w:pStyle w:val="IOPTitle"/>
        <w:spacing w:line="480" w:lineRule="auto"/>
        <w:jc w:val="both"/>
        <w:rPr>
          <w:rFonts w:asciiTheme="minorHAnsi" w:hAnsiTheme="minorHAnsi"/>
          <w:b w:val="0"/>
          <w:bCs/>
          <w:sz w:val="24"/>
          <w:szCs w:val="24"/>
          <w:lang w:val="en-US"/>
        </w:rPr>
      </w:pPr>
    </w:p>
    <w:p w14:paraId="6B4F80D3" w14:textId="28D9E768" w:rsidR="00C526FA" w:rsidRPr="00F541EB" w:rsidRDefault="00241688" w:rsidP="00C526FA">
      <w:pPr>
        <w:pStyle w:val="IOPTitle"/>
        <w:spacing w:line="240" w:lineRule="auto"/>
        <w:jc w:val="center"/>
        <w:rPr>
          <w:rFonts w:asciiTheme="minorHAnsi" w:hAnsiTheme="minorHAnsi"/>
          <w:b w:val="0"/>
          <w:bCs/>
          <w:sz w:val="24"/>
          <w:szCs w:val="24"/>
          <w:lang w:val="en-US"/>
        </w:rPr>
      </w:pPr>
      <w:r w:rsidRPr="00F541EB">
        <w:rPr>
          <w:rFonts w:asciiTheme="minorHAnsi" w:hAnsiTheme="minorHAnsi"/>
          <w:b w:val="0"/>
          <w:bCs/>
          <w:sz w:val="24"/>
          <w:szCs w:val="24"/>
          <w:u w:val="single"/>
          <w:lang w:val="en-US"/>
        </w:rPr>
        <w:lastRenderedPageBreak/>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r w:rsidRPr="00F541EB">
        <w:rPr>
          <w:rFonts w:asciiTheme="minorHAnsi" w:hAnsiTheme="minorHAnsi"/>
          <w:b w:val="0"/>
          <w:bCs/>
          <w:sz w:val="24"/>
          <w:szCs w:val="24"/>
          <w:u w:val="single"/>
          <w:lang w:val="en-US"/>
        </w:rPr>
        <w:t>1</w:t>
      </w:r>
      <w:ins w:id="2318" w:author="Taoufick ZORMATI" w:date="2019-12-05T11:49:00Z">
        <w:r w:rsidR="00E00766">
          <w:rPr>
            <w:rFonts w:asciiTheme="minorHAnsi" w:hAnsiTheme="minorHAnsi"/>
            <w:b w:val="0"/>
            <w:bCs/>
            <w:sz w:val="24"/>
            <w:szCs w:val="24"/>
            <w:u w:val="single"/>
            <w:lang w:val="en-US"/>
          </w:rPr>
          <w:t>5</w:t>
        </w:r>
      </w:ins>
      <w:del w:id="2319" w:author="Taoufick ZORMATI" w:date="2019-12-05T11:49:00Z">
        <w:r w:rsidRPr="00F541EB" w:rsidDel="00E00766">
          <w:rPr>
            <w:rFonts w:asciiTheme="minorHAnsi" w:hAnsiTheme="minorHAnsi"/>
            <w:b w:val="0"/>
            <w:bCs/>
            <w:sz w:val="24"/>
            <w:szCs w:val="24"/>
            <w:u w:val="single"/>
            <w:lang w:val="en-US"/>
          </w:rPr>
          <w:delText>4</w:delText>
        </w:r>
      </w:del>
      <w:r w:rsidR="00C526FA" w:rsidRPr="00F541EB">
        <w:rPr>
          <w:rFonts w:asciiTheme="minorHAnsi" w:hAnsiTheme="minorHAnsi"/>
          <w:b w:val="0"/>
          <w:bCs/>
          <w:sz w:val="24"/>
          <w:szCs w:val="24"/>
          <w:u w:val="single"/>
          <w:lang w:val="en-US"/>
        </w:rPr>
        <w:t>-a</w:t>
      </w:r>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Contractors - period 3</w:t>
      </w:r>
    </w:p>
    <w:tbl>
      <w:tblPr>
        <w:tblStyle w:val="Grilledutableau"/>
        <w:tblW w:w="9005" w:type="dxa"/>
        <w:tblLayout w:type="fixed"/>
        <w:tblLook w:val="04A0" w:firstRow="1" w:lastRow="0" w:firstColumn="1" w:lastColumn="0" w:noHBand="0" w:noVBand="1"/>
      </w:tblPr>
      <w:tblGrid>
        <w:gridCol w:w="1413"/>
        <w:gridCol w:w="1276"/>
        <w:gridCol w:w="1842"/>
        <w:gridCol w:w="1843"/>
        <w:gridCol w:w="1276"/>
        <w:gridCol w:w="1355"/>
      </w:tblGrid>
      <w:tr w:rsidR="00137C4A" w:rsidRPr="00F541EB" w14:paraId="46AD01FE" w14:textId="77777777" w:rsidTr="00E91307">
        <w:trPr>
          <w:trHeight w:hRule="exact" w:val="1291"/>
        </w:trPr>
        <w:tc>
          <w:tcPr>
            <w:tcW w:w="1413" w:type="dxa"/>
            <w:shd w:val="clear" w:color="auto" w:fill="auto"/>
            <w:noWrap/>
            <w:hideMark/>
          </w:tcPr>
          <w:p w14:paraId="640E017B" w14:textId="77777777" w:rsidR="00137C4A" w:rsidRPr="00F541EB" w:rsidRDefault="00137C4A">
            <w:pPr>
              <w:pStyle w:val="IOPTitle"/>
              <w:spacing w:line="240" w:lineRule="auto"/>
              <w:jc w:val="center"/>
              <w:rPr>
                <w:rFonts w:asciiTheme="minorHAnsi" w:hAnsiTheme="minorHAnsi"/>
                <w:b w:val="0"/>
                <w:sz w:val="24"/>
                <w:szCs w:val="24"/>
                <w:lang w:val="en-US"/>
              </w:rPr>
              <w:pPrChange w:id="2320" w:author="Gonzalez Huertas, Andres D." w:date="2019-12-05T12:29:00Z">
                <w:pPr>
                  <w:pStyle w:val="IOPTitle"/>
                  <w:spacing w:line="240" w:lineRule="auto"/>
                </w:pPr>
              </w:pPrChange>
            </w:pPr>
            <w:r w:rsidRPr="00F541EB">
              <w:rPr>
                <w:rFonts w:asciiTheme="minorHAnsi" w:hAnsiTheme="minorHAnsi"/>
                <w:b w:val="0"/>
                <w:sz w:val="24"/>
                <w:szCs w:val="24"/>
                <w:lang w:val="en-US"/>
              </w:rPr>
              <w:t>Contractors</w:t>
            </w:r>
          </w:p>
        </w:tc>
        <w:tc>
          <w:tcPr>
            <w:tcW w:w="1276" w:type="dxa"/>
            <w:shd w:val="clear" w:color="auto" w:fill="auto"/>
            <w:noWrap/>
            <w:hideMark/>
          </w:tcPr>
          <w:p w14:paraId="085BBC01" w14:textId="77777777" w:rsidR="00137C4A" w:rsidRPr="00F541EB" w:rsidRDefault="00137C4A">
            <w:pPr>
              <w:pStyle w:val="IOPTitle"/>
              <w:spacing w:line="240" w:lineRule="auto"/>
              <w:jc w:val="center"/>
              <w:rPr>
                <w:rFonts w:asciiTheme="minorHAnsi" w:hAnsiTheme="minorHAnsi"/>
                <w:b w:val="0"/>
                <w:sz w:val="24"/>
                <w:szCs w:val="24"/>
                <w:lang w:val="en-US"/>
              </w:rPr>
              <w:pPrChange w:id="2321" w:author="Gonzalez Huertas, Andres D." w:date="2019-12-05T12:29:00Z">
                <w:pPr>
                  <w:pStyle w:val="IOPTitle"/>
                  <w:spacing w:line="240" w:lineRule="auto"/>
                </w:pPr>
              </w:pPrChange>
            </w:pPr>
            <w:r w:rsidRPr="00F541EB">
              <w:rPr>
                <w:rFonts w:asciiTheme="minorHAnsi" w:hAnsiTheme="minorHAnsi"/>
                <w:b w:val="0"/>
                <w:sz w:val="24"/>
                <w:szCs w:val="24"/>
                <w:lang w:val="en-US"/>
              </w:rPr>
              <w:t>Duration neighbors (in days)</w:t>
            </w:r>
          </w:p>
        </w:tc>
        <w:tc>
          <w:tcPr>
            <w:tcW w:w="1842" w:type="dxa"/>
            <w:shd w:val="clear" w:color="auto" w:fill="auto"/>
            <w:noWrap/>
            <w:hideMark/>
          </w:tcPr>
          <w:p w14:paraId="4248308E" w14:textId="77777777" w:rsidR="00137C4A" w:rsidRPr="00F541EB" w:rsidRDefault="00137C4A">
            <w:pPr>
              <w:pStyle w:val="IOPTitle"/>
              <w:spacing w:line="240" w:lineRule="auto"/>
              <w:jc w:val="center"/>
              <w:rPr>
                <w:rFonts w:asciiTheme="minorHAnsi" w:hAnsiTheme="minorHAnsi"/>
                <w:b w:val="0"/>
                <w:sz w:val="24"/>
                <w:szCs w:val="24"/>
                <w:lang w:val="en-US"/>
              </w:rPr>
              <w:pPrChange w:id="2322" w:author="Gonzalez Huertas, Andres D." w:date="2019-12-05T12:29:00Z">
                <w:pPr>
                  <w:pStyle w:val="IOPTitle"/>
                  <w:spacing w:line="240" w:lineRule="auto"/>
                </w:pPr>
              </w:pPrChange>
            </w:pPr>
            <w:r w:rsidRPr="00F541EB">
              <w:rPr>
                <w:rFonts w:asciiTheme="minorHAnsi" w:hAnsiTheme="minorHAnsi"/>
                <w:b w:val="0"/>
                <w:sz w:val="24"/>
                <w:szCs w:val="24"/>
                <w:lang w:val="en-US"/>
              </w:rPr>
              <w:t>Average number of partners per day</w:t>
            </w:r>
          </w:p>
        </w:tc>
        <w:tc>
          <w:tcPr>
            <w:tcW w:w="1843" w:type="dxa"/>
            <w:shd w:val="clear" w:color="auto" w:fill="auto"/>
            <w:noWrap/>
            <w:hideMark/>
          </w:tcPr>
          <w:p w14:paraId="667B8848" w14:textId="77777777" w:rsidR="00137C4A" w:rsidRPr="00F541EB" w:rsidRDefault="00137C4A">
            <w:pPr>
              <w:pStyle w:val="IOPTitle"/>
              <w:spacing w:line="240" w:lineRule="auto"/>
              <w:jc w:val="center"/>
              <w:rPr>
                <w:rFonts w:asciiTheme="minorHAnsi" w:hAnsiTheme="minorHAnsi"/>
                <w:b w:val="0"/>
                <w:sz w:val="24"/>
                <w:szCs w:val="24"/>
                <w:lang w:val="en-US"/>
              </w:rPr>
              <w:pPrChange w:id="2323" w:author="Gonzalez Huertas, Andres D." w:date="2019-12-05T12:29:00Z">
                <w:pPr>
                  <w:pStyle w:val="IOPTitle"/>
                  <w:spacing w:line="240" w:lineRule="auto"/>
                </w:pPr>
              </w:pPrChange>
            </w:pPr>
            <w:r w:rsidRPr="00F541EB">
              <w:rPr>
                <w:rFonts w:asciiTheme="minorHAnsi" w:hAnsiTheme="minorHAnsi"/>
                <w:b w:val="0"/>
                <w:sz w:val="24"/>
                <w:szCs w:val="24"/>
                <w:lang w:val="en-US"/>
              </w:rPr>
              <w:t>Average number of contracts per day</w:t>
            </w:r>
          </w:p>
        </w:tc>
        <w:tc>
          <w:tcPr>
            <w:tcW w:w="1276" w:type="dxa"/>
            <w:shd w:val="clear" w:color="auto" w:fill="auto"/>
          </w:tcPr>
          <w:p w14:paraId="2C28240C" w14:textId="77777777" w:rsidR="00137C4A" w:rsidRPr="00F541EB" w:rsidRDefault="00137C4A">
            <w:pPr>
              <w:pStyle w:val="IOPTitle"/>
              <w:spacing w:line="240" w:lineRule="auto"/>
              <w:jc w:val="center"/>
              <w:rPr>
                <w:rFonts w:asciiTheme="minorHAnsi" w:hAnsiTheme="minorHAnsi"/>
                <w:b w:val="0"/>
                <w:sz w:val="24"/>
                <w:szCs w:val="24"/>
                <w:lang w:val="en-US"/>
              </w:rPr>
              <w:pPrChange w:id="2324" w:author="Gonzalez Huertas, Andres D." w:date="2019-12-05T12:29:00Z">
                <w:pPr>
                  <w:pStyle w:val="IOPTitle"/>
                  <w:spacing w:line="240" w:lineRule="auto"/>
                </w:pPr>
              </w:pPrChange>
            </w:pPr>
            <w:r w:rsidRPr="00F541EB">
              <w:rPr>
                <w:rFonts w:asciiTheme="minorHAnsi" w:hAnsiTheme="minorHAnsi"/>
                <w:b w:val="0"/>
                <w:sz w:val="24"/>
                <w:szCs w:val="24"/>
                <w:lang w:val="en-US"/>
              </w:rPr>
              <w:t>Number of companies</w:t>
            </w:r>
          </w:p>
        </w:tc>
        <w:tc>
          <w:tcPr>
            <w:tcW w:w="1355" w:type="dxa"/>
            <w:shd w:val="clear" w:color="auto" w:fill="auto"/>
          </w:tcPr>
          <w:p w14:paraId="1AFBBDCC" w14:textId="77777777" w:rsidR="00137C4A" w:rsidRPr="00F541EB" w:rsidRDefault="00137C4A">
            <w:pPr>
              <w:pStyle w:val="IOPTitle"/>
              <w:spacing w:line="240" w:lineRule="auto"/>
              <w:jc w:val="center"/>
              <w:rPr>
                <w:rFonts w:asciiTheme="minorHAnsi" w:hAnsiTheme="minorHAnsi"/>
                <w:b w:val="0"/>
                <w:sz w:val="24"/>
                <w:szCs w:val="24"/>
                <w:lang w:val="en-US"/>
              </w:rPr>
              <w:pPrChange w:id="2325" w:author="Gonzalez Huertas, Andres D." w:date="2019-12-05T12:29:00Z">
                <w:pPr>
                  <w:pStyle w:val="IOPTitle"/>
                  <w:spacing w:line="240" w:lineRule="auto"/>
                </w:pPr>
              </w:pPrChange>
            </w:pPr>
            <w:r w:rsidRPr="00F541EB">
              <w:rPr>
                <w:rFonts w:asciiTheme="minorHAnsi" w:hAnsiTheme="minorHAnsi"/>
                <w:b w:val="0"/>
                <w:sz w:val="24"/>
                <w:szCs w:val="24"/>
                <w:lang w:val="en-US"/>
              </w:rPr>
              <w:t>Percentage (%)</w:t>
            </w:r>
          </w:p>
        </w:tc>
      </w:tr>
      <w:tr w:rsidR="00137C4A" w:rsidRPr="00F541EB" w14:paraId="2DB14611" w14:textId="77777777" w:rsidTr="00E91307">
        <w:trPr>
          <w:trHeight w:hRule="exact" w:val="567"/>
        </w:trPr>
        <w:tc>
          <w:tcPr>
            <w:tcW w:w="1413" w:type="dxa"/>
            <w:shd w:val="clear" w:color="auto" w:fill="auto"/>
            <w:noWrap/>
            <w:hideMark/>
          </w:tcPr>
          <w:p w14:paraId="763240AA" w14:textId="7D1BF177" w:rsidR="00137C4A" w:rsidRPr="00F541EB" w:rsidRDefault="00137C4A">
            <w:pPr>
              <w:pStyle w:val="IOPTitle"/>
              <w:spacing w:line="240" w:lineRule="auto"/>
              <w:jc w:val="center"/>
              <w:rPr>
                <w:rFonts w:asciiTheme="minorHAnsi" w:hAnsiTheme="minorHAnsi"/>
                <w:b w:val="0"/>
                <w:sz w:val="24"/>
                <w:szCs w:val="24"/>
                <w:lang w:val="en-US"/>
              </w:rPr>
              <w:pPrChange w:id="2326" w:author="Gonzalez Huertas, Andres D." w:date="2019-12-05T12:29:00Z">
                <w:pPr>
                  <w:pStyle w:val="IOPTitle"/>
                  <w:spacing w:line="240" w:lineRule="auto"/>
                </w:pPr>
              </w:pPrChange>
            </w:pPr>
            <w:r w:rsidRPr="00F541EB">
              <w:rPr>
                <w:rFonts w:asciiTheme="minorHAnsi" w:hAnsiTheme="minorHAnsi"/>
                <w:b w:val="0"/>
                <w:sz w:val="24"/>
                <w:szCs w:val="24"/>
                <w:lang w:val="en-US"/>
              </w:rPr>
              <w:t>Group 1</w:t>
            </w:r>
          </w:p>
        </w:tc>
        <w:tc>
          <w:tcPr>
            <w:tcW w:w="1276" w:type="dxa"/>
            <w:shd w:val="clear" w:color="auto" w:fill="auto"/>
            <w:noWrap/>
            <w:hideMark/>
          </w:tcPr>
          <w:p w14:paraId="00E7C055" w14:textId="77777777" w:rsidR="00137C4A" w:rsidRPr="00F541EB" w:rsidRDefault="00137C4A">
            <w:pPr>
              <w:spacing w:line="720" w:lineRule="auto"/>
              <w:jc w:val="center"/>
              <w:rPr>
                <w:rFonts w:asciiTheme="minorHAnsi" w:hAnsiTheme="minorHAnsi"/>
                <w:sz w:val="24"/>
                <w:szCs w:val="24"/>
                <w:lang w:val="en-US"/>
              </w:rPr>
              <w:pPrChange w:id="2327" w:author="Gonzalez Huertas, Andres D." w:date="2019-12-05T12:29:00Z">
                <w:pPr>
                  <w:spacing w:line="720" w:lineRule="auto"/>
                </w:pPr>
              </w:pPrChange>
            </w:pPr>
            <w:r w:rsidRPr="00F541EB">
              <w:rPr>
                <w:lang w:val="en-US"/>
              </w:rPr>
              <w:t>654.1</w:t>
            </w:r>
          </w:p>
        </w:tc>
        <w:tc>
          <w:tcPr>
            <w:tcW w:w="1842" w:type="dxa"/>
            <w:shd w:val="clear" w:color="auto" w:fill="auto"/>
            <w:noWrap/>
            <w:hideMark/>
          </w:tcPr>
          <w:p w14:paraId="55CA390C" w14:textId="77777777" w:rsidR="00137C4A" w:rsidRPr="00F541EB" w:rsidRDefault="00137C4A">
            <w:pPr>
              <w:spacing w:line="720" w:lineRule="auto"/>
              <w:jc w:val="center"/>
              <w:rPr>
                <w:rFonts w:asciiTheme="minorHAnsi" w:hAnsiTheme="minorHAnsi"/>
                <w:sz w:val="24"/>
                <w:szCs w:val="24"/>
                <w:lang w:val="en-US"/>
              </w:rPr>
              <w:pPrChange w:id="2328" w:author="Gonzalez Huertas, Andres D." w:date="2019-12-05T12:29:00Z">
                <w:pPr>
                  <w:spacing w:line="720" w:lineRule="auto"/>
                </w:pPr>
              </w:pPrChange>
            </w:pPr>
            <w:r w:rsidRPr="00F541EB">
              <w:rPr>
                <w:lang w:val="en-US"/>
              </w:rPr>
              <w:t>0.9</w:t>
            </w:r>
          </w:p>
        </w:tc>
        <w:tc>
          <w:tcPr>
            <w:tcW w:w="1843" w:type="dxa"/>
            <w:shd w:val="clear" w:color="auto" w:fill="auto"/>
            <w:noWrap/>
            <w:hideMark/>
          </w:tcPr>
          <w:p w14:paraId="49FB55BB" w14:textId="77777777" w:rsidR="00137C4A" w:rsidRPr="00F541EB" w:rsidRDefault="00137C4A">
            <w:pPr>
              <w:spacing w:line="720" w:lineRule="auto"/>
              <w:jc w:val="center"/>
              <w:rPr>
                <w:rFonts w:asciiTheme="minorHAnsi" w:hAnsiTheme="minorHAnsi"/>
                <w:sz w:val="24"/>
                <w:szCs w:val="24"/>
                <w:lang w:val="en-US"/>
              </w:rPr>
              <w:pPrChange w:id="2329" w:author="Gonzalez Huertas, Andres D." w:date="2019-12-05T12:29:00Z">
                <w:pPr>
                  <w:spacing w:line="720" w:lineRule="auto"/>
                </w:pPr>
              </w:pPrChange>
            </w:pPr>
            <w:r w:rsidRPr="00F541EB">
              <w:rPr>
                <w:lang w:val="en-US"/>
              </w:rPr>
              <w:t>1.1</w:t>
            </w:r>
          </w:p>
        </w:tc>
        <w:tc>
          <w:tcPr>
            <w:tcW w:w="1276" w:type="dxa"/>
            <w:shd w:val="clear" w:color="auto" w:fill="auto"/>
          </w:tcPr>
          <w:p w14:paraId="4A14BA1B" w14:textId="77777777" w:rsidR="00137C4A" w:rsidRPr="00F541EB" w:rsidRDefault="00137C4A">
            <w:pPr>
              <w:pStyle w:val="IOPTitle"/>
              <w:spacing w:line="240" w:lineRule="auto"/>
              <w:jc w:val="center"/>
              <w:rPr>
                <w:rFonts w:asciiTheme="minorHAnsi" w:hAnsiTheme="minorHAnsi"/>
                <w:b w:val="0"/>
                <w:sz w:val="24"/>
                <w:szCs w:val="24"/>
                <w:lang w:val="en-US"/>
              </w:rPr>
              <w:pPrChange w:id="2330" w:author="Gonzalez Huertas, Andres D." w:date="2019-12-05T12:29:00Z">
                <w:pPr>
                  <w:pStyle w:val="IOPTitle"/>
                  <w:spacing w:line="240" w:lineRule="auto"/>
                </w:pPr>
              </w:pPrChange>
            </w:pPr>
            <w:r w:rsidRPr="00F541EB">
              <w:rPr>
                <w:rFonts w:asciiTheme="minorHAnsi" w:hAnsiTheme="minorHAnsi"/>
                <w:b w:val="0"/>
                <w:sz w:val="24"/>
                <w:szCs w:val="24"/>
                <w:lang w:val="en-US"/>
              </w:rPr>
              <w:t>36</w:t>
            </w:r>
          </w:p>
        </w:tc>
        <w:tc>
          <w:tcPr>
            <w:tcW w:w="1355" w:type="dxa"/>
            <w:shd w:val="clear" w:color="auto" w:fill="auto"/>
          </w:tcPr>
          <w:p w14:paraId="1834691D" w14:textId="77777777" w:rsidR="00137C4A" w:rsidRPr="00F541EB" w:rsidRDefault="00137C4A">
            <w:pPr>
              <w:pStyle w:val="IOPTitle"/>
              <w:spacing w:line="240" w:lineRule="auto"/>
              <w:jc w:val="center"/>
              <w:rPr>
                <w:rFonts w:asciiTheme="minorHAnsi" w:hAnsiTheme="minorHAnsi"/>
                <w:b w:val="0"/>
                <w:sz w:val="24"/>
                <w:szCs w:val="24"/>
                <w:lang w:val="en-US"/>
              </w:rPr>
              <w:pPrChange w:id="2331" w:author="Gonzalez Huertas, Andres D." w:date="2019-12-05T12:29:00Z">
                <w:pPr>
                  <w:pStyle w:val="IOPTitle"/>
                  <w:spacing w:line="240" w:lineRule="auto"/>
                </w:pPr>
              </w:pPrChange>
            </w:pPr>
            <w:r w:rsidRPr="00F541EB">
              <w:rPr>
                <w:rFonts w:asciiTheme="minorHAnsi" w:hAnsiTheme="minorHAnsi"/>
                <w:b w:val="0"/>
                <w:sz w:val="24"/>
                <w:szCs w:val="24"/>
                <w:lang w:val="en-US"/>
              </w:rPr>
              <w:t>37.1</w:t>
            </w:r>
          </w:p>
        </w:tc>
      </w:tr>
      <w:tr w:rsidR="00137C4A" w:rsidRPr="00F541EB" w14:paraId="284DEF0C" w14:textId="77777777" w:rsidTr="00E91307">
        <w:trPr>
          <w:trHeight w:hRule="exact" w:val="567"/>
        </w:trPr>
        <w:tc>
          <w:tcPr>
            <w:tcW w:w="1413" w:type="dxa"/>
            <w:shd w:val="clear" w:color="auto" w:fill="auto"/>
            <w:noWrap/>
            <w:hideMark/>
          </w:tcPr>
          <w:p w14:paraId="04D9CD6D" w14:textId="340B5C71" w:rsidR="00137C4A" w:rsidRPr="00F541EB" w:rsidRDefault="00137C4A">
            <w:pPr>
              <w:pStyle w:val="IOPTitle"/>
              <w:spacing w:line="240" w:lineRule="auto"/>
              <w:jc w:val="center"/>
              <w:rPr>
                <w:rFonts w:asciiTheme="minorHAnsi" w:hAnsiTheme="minorHAnsi"/>
                <w:b w:val="0"/>
                <w:sz w:val="24"/>
                <w:szCs w:val="24"/>
                <w:lang w:val="en-US"/>
              </w:rPr>
              <w:pPrChange w:id="2332" w:author="Gonzalez Huertas, Andres D." w:date="2019-12-05T12:29:00Z">
                <w:pPr>
                  <w:pStyle w:val="IOPTitle"/>
                  <w:spacing w:line="240" w:lineRule="auto"/>
                </w:pPr>
              </w:pPrChange>
            </w:pPr>
            <w:r w:rsidRPr="00F541EB">
              <w:rPr>
                <w:rFonts w:asciiTheme="minorHAnsi" w:hAnsiTheme="minorHAnsi"/>
                <w:b w:val="0"/>
                <w:sz w:val="24"/>
                <w:szCs w:val="24"/>
                <w:lang w:val="en-US"/>
              </w:rPr>
              <w:t>Group 2</w:t>
            </w:r>
          </w:p>
        </w:tc>
        <w:tc>
          <w:tcPr>
            <w:tcW w:w="1276" w:type="dxa"/>
            <w:shd w:val="clear" w:color="auto" w:fill="auto"/>
            <w:noWrap/>
            <w:hideMark/>
          </w:tcPr>
          <w:p w14:paraId="32AA7A82" w14:textId="77777777" w:rsidR="00137C4A" w:rsidRPr="00F541EB" w:rsidRDefault="00137C4A">
            <w:pPr>
              <w:spacing w:line="720" w:lineRule="auto"/>
              <w:jc w:val="center"/>
              <w:rPr>
                <w:rFonts w:asciiTheme="minorHAnsi" w:hAnsiTheme="minorHAnsi"/>
                <w:sz w:val="24"/>
                <w:szCs w:val="24"/>
                <w:lang w:val="en-US"/>
              </w:rPr>
              <w:pPrChange w:id="2333" w:author="Gonzalez Huertas, Andres D." w:date="2019-12-05T12:29:00Z">
                <w:pPr>
                  <w:spacing w:line="720" w:lineRule="auto"/>
                </w:pPr>
              </w:pPrChange>
            </w:pPr>
            <w:r w:rsidRPr="00F541EB">
              <w:rPr>
                <w:lang w:val="en-US"/>
              </w:rPr>
              <w:t>906.8</w:t>
            </w:r>
          </w:p>
        </w:tc>
        <w:tc>
          <w:tcPr>
            <w:tcW w:w="1842" w:type="dxa"/>
            <w:shd w:val="clear" w:color="auto" w:fill="auto"/>
            <w:noWrap/>
            <w:hideMark/>
          </w:tcPr>
          <w:p w14:paraId="512A91A3" w14:textId="77777777" w:rsidR="00137C4A" w:rsidRPr="00F541EB" w:rsidRDefault="00137C4A">
            <w:pPr>
              <w:spacing w:line="720" w:lineRule="auto"/>
              <w:jc w:val="center"/>
              <w:rPr>
                <w:rFonts w:asciiTheme="minorHAnsi" w:hAnsiTheme="minorHAnsi"/>
                <w:sz w:val="24"/>
                <w:szCs w:val="24"/>
                <w:lang w:val="en-US"/>
              </w:rPr>
              <w:pPrChange w:id="2334" w:author="Gonzalez Huertas, Andres D." w:date="2019-12-05T12:29:00Z">
                <w:pPr>
                  <w:spacing w:line="720" w:lineRule="auto"/>
                </w:pPr>
              </w:pPrChange>
            </w:pPr>
            <w:r w:rsidRPr="00F541EB">
              <w:rPr>
                <w:lang w:val="en-US"/>
              </w:rPr>
              <w:t>1.3</w:t>
            </w:r>
          </w:p>
        </w:tc>
        <w:tc>
          <w:tcPr>
            <w:tcW w:w="1843" w:type="dxa"/>
            <w:shd w:val="clear" w:color="auto" w:fill="auto"/>
            <w:noWrap/>
            <w:hideMark/>
          </w:tcPr>
          <w:p w14:paraId="6921EDD5" w14:textId="77777777" w:rsidR="00137C4A" w:rsidRPr="00F541EB" w:rsidRDefault="00137C4A">
            <w:pPr>
              <w:spacing w:line="720" w:lineRule="auto"/>
              <w:jc w:val="center"/>
              <w:rPr>
                <w:rFonts w:asciiTheme="minorHAnsi" w:hAnsiTheme="minorHAnsi"/>
                <w:sz w:val="24"/>
                <w:szCs w:val="24"/>
                <w:lang w:val="en-US"/>
              </w:rPr>
              <w:pPrChange w:id="2335" w:author="Gonzalez Huertas, Andres D." w:date="2019-12-05T12:29:00Z">
                <w:pPr>
                  <w:spacing w:line="720" w:lineRule="auto"/>
                </w:pPr>
              </w:pPrChange>
            </w:pPr>
            <w:r w:rsidRPr="00F541EB">
              <w:rPr>
                <w:lang w:val="en-US"/>
              </w:rPr>
              <w:t>2.1</w:t>
            </w:r>
          </w:p>
        </w:tc>
        <w:tc>
          <w:tcPr>
            <w:tcW w:w="1276" w:type="dxa"/>
            <w:shd w:val="clear" w:color="auto" w:fill="auto"/>
          </w:tcPr>
          <w:p w14:paraId="55ADF97E" w14:textId="77777777" w:rsidR="00137C4A" w:rsidRPr="00F541EB" w:rsidRDefault="00137C4A">
            <w:pPr>
              <w:pStyle w:val="IOPTitle"/>
              <w:spacing w:line="240" w:lineRule="auto"/>
              <w:jc w:val="center"/>
              <w:rPr>
                <w:rFonts w:asciiTheme="minorHAnsi" w:hAnsiTheme="minorHAnsi"/>
                <w:b w:val="0"/>
                <w:sz w:val="24"/>
                <w:szCs w:val="24"/>
                <w:lang w:val="en-US"/>
              </w:rPr>
              <w:pPrChange w:id="2336" w:author="Gonzalez Huertas, Andres D." w:date="2019-12-05T12:29:00Z">
                <w:pPr>
                  <w:pStyle w:val="IOPTitle"/>
                  <w:spacing w:line="240" w:lineRule="auto"/>
                </w:pPr>
              </w:pPrChange>
            </w:pPr>
            <w:r w:rsidRPr="00F541EB">
              <w:rPr>
                <w:rFonts w:asciiTheme="minorHAnsi" w:hAnsiTheme="minorHAnsi"/>
                <w:b w:val="0"/>
                <w:sz w:val="24"/>
                <w:szCs w:val="24"/>
                <w:lang w:val="en-US"/>
              </w:rPr>
              <w:t>48</w:t>
            </w:r>
          </w:p>
        </w:tc>
        <w:tc>
          <w:tcPr>
            <w:tcW w:w="1355" w:type="dxa"/>
            <w:shd w:val="clear" w:color="auto" w:fill="auto"/>
          </w:tcPr>
          <w:p w14:paraId="0E492CF2" w14:textId="77777777" w:rsidR="00137C4A" w:rsidRPr="00F541EB" w:rsidRDefault="00137C4A">
            <w:pPr>
              <w:pStyle w:val="IOPTitle"/>
              <w:spacing w:line="240" w:lineRule="auto"/>
              <w:jc w:val="center"/>
              <w:rPr>
                <w:rFonts w:asciiTheme="minorHAnsi" w:hAnsiTheme="minorHAnsi"/>
                <w:b w:val="0"/>
                <w:sz w:val="24"/>
                <w:szCs w:val="24"/>
                <w:lang w:val="en-US"/>
              </w:rPr>
              <w:pPrChange w:id="2337" w:author="Gonzalez Huertas, Andres D." w:date="2019-12-05T12:29:00Z">
                <w:pPr>
                  <w:pStyle w:val="IOPTitle"/>
                  <w:spacing w:line="240" w:lineRule="auto"/>
                </w:pPr>
              </w:pPrChange>
            </w:pPr>
            <w:r w:rsidRPr="00F541EB">
              <w:rPr>
                <w:rFonts w:asciiTheme="minorHAnsi" w:hAnsiTheme="minorHAnsi"/>
                <w:b w:val="0"/>
                <w:sz w:val="24"/>
                <w:szCs w:val="24"/>
                <w:lang w:val="en-US"/>
              </w:rPr>
              <w:t>49.5</w:t>
            </w:r>
          </w:p>
        </w:tc>
      </w:tr>
      <w:tr w:rsidR="00137C4A" w:rsidRPr="00F541EB" w14:paraId="6AE3D311" w14:textId="77777777" w:rsidTr="00E91307">
        <w:trPr>
          <w:trHeight w:hRule="exact" w:val="567"/>
        </w:trPr>
        <w:tc>
          <w:tcPr>
            <w:tcW w:w="1413" w:type="dxa"/>
            <w:shd w:val="clear" w:color="auto" w:fill="auto"/>
            <w:noWrap/>
            <w:hideMark/>
          </w:tcPr>
          <w:p w14:paraId="50D85C80" w14:textId="32E6186B" w:rsidR="00137C4A" w:rsidRPr="00F541EB" w:rsidRDefault="00137C4A">
            <w:pPr>
              <w:pStyle w:val="IOPTitle"/>
              <w:spacing w:line="240" w:lineRule="auto"/>
              <w:jc w:val="center"/>
              <w:rPr>
                <w:rFonts w:asciiTheme="minorHAnsi" w:hAnsiTheme="minorHAnsi"/>
                <w:b w:val="0"/>
                <w:sz w:val="24"/>
                <w:szCs w:val="24"/>
                <w:lang w:val="en-US"/>
              </w:rPr>
              <w:pPrChange w:id="2338" w:author="Gonzalez Huertas, Andres D." w:date="2019-12-05T12:29:00Z">
                <w:pPr>
                  <w:pStyle w:val="IOPTitle"/>
                  <w:spacing w:line="240" w:lineRule="auto"/>
                </w:pPr>
              </w:pPrChange>
            </w:pPr>
            <w:r w:rsidRPr="00F541EB">
              <w:rPr>
                <w:rFonts w:asciiTheme="minorHAnsi" w:hAnsiTheme="minorHAnsi"/>
                <w:b w:val="0"/>
                <w:sz w:val="24"/>
                <w:szCs w:val="24"/>
                <w:lang w:val="en-US"/>
              </w:rPr>
              <w:t>Group 3</w:t>
            </w:r>
          </w:p>
        </w:tc>
        <w:tc>
          <w:tcPr>
            <w:tcW w:w="1276" w:type="dxa"/>
            <w:shd w:val="clear" w:color="auto" w:fill="auto"/>
            <w:noWrap/>
            <w:hideMark/>
          </w:tcPr>
          <w:p w14:paraId="17617CBC" w14:textId="77777777" w:rsidR="00137C4A" w:rsidRPr="00F541EB" w:rsidRDefault="00137C4A">
            <w:pPr>
              <w:spacing w:line="720" w:lineRule="auto"/>
              <w:jc w:val="center"/>
              <w:rPr>
                <w:rFonts w:asciiTheme="minorHAnsi" w:hAnsiTheme="minorHAnsi"/>
                <w:sz w:val="24"/>
                <w:szCs w:val="24"/>
                <w:lang w:val="en-US"/>
              </w:rPr>
              <w:pPrChange w:id="2339" w:author="Gonzalez Huertas, Andres D." w:date="2019-12-05T12:29:00Z">
                <w:pPr>
                  <w:spacing w:line="720" w:lineRule="auto"/>
                </w:pPr>
              </w:pPrChange>
            </w:pPr>
            <w:r w:rsidRPr="00F541EB">
              <w:rPr>
                <w:lang w:val="en-US"/>
              </w:rPr>
              <w:t>1266.1</w:t>
            </w:r>
          </w:p>
        </w:tc>
        <w:tc>
          <w:tcPr>
            <w:tcW w:w="1842" w:type="dxa"/>
            <w:shd w:val="clear" w:color="auto" w:fill="auto"/>
            <w:noWrap/>
            <w:hideMark/>
          </w:tcPr>
          <w:p w14:paraId="11FAF0CC" w14:textId="77777777" w:rsidR="00137C4A" w:rsidRPr="00F541EB" w:rsidRDefault="00137C4A">
            <w:pPr>
              <w:spacing w:line="720" w:lineRule="auto"/>
              <w:jc w:val="center"/>
              <w:rPr>
                <w:rFonts w:asciiTheme="minorHAnsi" w:hAnsiTheme="minorHAnsi"/>
                <w:sz w:val="24"/>
                <w:szCs w:val="24"/>
                <w:lang w:val="en-US"/>
              </w:rPr>
              <w:pPrChange w:id="2340" w:author="Gonzalez Huertas, Andres D." w:date="2019-12-05T12:29:00Z">
                <w:pPr>
                  <w:spacing w:line="720" w:lineRule="auto"/>
                </w:pPr>
              </w:pPrChange>
            </w:pPr>
            <w:r w:rsidRPr="00F541EB">
              <w:rPr>
                <w:lang w:val="en-US"/>
              </w:rPr>
              <w:t>2.7</w:t>
            </w:r>
          </w:p>
        </w:tc>
        <w:tc>
          <w:tcPr>
            <w:tcW w:w="1843" w:type="dxa"/>
            <w:shd w:val="clear" w:color="auto" w:fill="auto"/>
            <w:noWrap/>
            <w:hideMark/>
          </w:tcPr>
          <w:p w14:paraId="62F473EF" w14:textId="77777777" w:rsidR="00137C4A" w:rsidRPr="00F541EB" w:rsidRDefault="00137C4A">
            <w:pPr>
              <w:spacing w:line="720" w:lineRule="auto"/>
              <w:jc w:val="center"/>
              <w:rPr>
                <w:rFonts w:asciiTheme="minorHAnsi" w:hAnsiTheme="minorHAnsi"/>
                <w:sz w:val="24"/>
                <w:szCs w:val="24"/>
                <w:lang w:val="en-US"/>
              </w:rPr>
              <w:pPrChange w:id="2341" w:author="Gonzalez Huertas, Andres D." w:date="2019-12-05T12:29:00Z">
                <w:pPr>
                  <w:spacing w:line="720" w:lineRule="auto"/>
                </w:pPr>
              </w:pPrChange>
            </w:pPr>
            <w:r w:rsidRPr="00F541EB">
              <w:rPr>
                <w:lang w:val="en-US"/>
              </w:rPr>
              <w:t>6.5</w:t>
            </w:r>
          </w:p>
        </w:tc>
        <w:tc>
          <w:tcPr>
            <w:tcW w:w="1276" w:type="dxa"/>
            <w:shd w:val="clear" w:color="auto" w:fill="auto"/>
          </w:tcPr>
          <w:p w14:paraId="57109002" w14:textId="77777777" w:rsidR="00137C4A" w:rsidRPr="00F541EB" w:rsidRDefault="00137C4A">
            <w:pPr>
              <w:pStyle w:val="IOPTitle"/>
              <w:spacing w:line="240" w:lineRule="auto"/>
              <w:jc w:val="center"/>
              <w:rPr>
                <w:rFonts w:asciiTheme="minorHAnsi" w:hAnsiTheme="minorHAnsi"/>
                <w:b w:val="0"/>
                <w:sz w:val="24"/>
                <w:szCs w:val="24"/>
                <w:lang w:val="en-US"/>
              </w:rPr>
              <w:pPrChange w:id="2342" w:author="Gonzalez Huertas, Andres D." w:date="2019-12-05T12:29:00Z">
                <w:pPr>
                  <w:pStyle w:val="IOPTitle"/>
                  <w:spacing w:line="240" w:lineRule="auto"/>
                </w:pPr>
              </w:pPrChange>
            </w:pPr>
            <w:r w:rsidRPr="00F541EB">
              <w:rPr>
                <w:rFonts w:asciiTheme="minorHAnsi" w:hAnsiTheme="minorHAnsi"/>
                <w:b w:val="0"/>
                <w:sz w:val="24"/>
                <w:szCs w:val="24"/>
                <w:lang w:val="en-US"/>
              </w:rPr>
              <w:t>13</w:t>
            </w:r>
          </w:p>
        </w:tc>
        <w:tc>
          <w:tcPr>
            <w:tcW w:w="1355" w:type="dxa"/>
            <w:shd w:val="clear" w:color="auto" w:fill="auto"/>
          </w:tcPr>
          <w:p w14:paraId="3171840E" w14:textId="77777777" w:rsidR="00137C4A" w:rsidRPr="00F541EB" w:rsidRDefault="00137C4A">
            <w:pPr>
              <w:pStyle w:val="IOPTitle"/>
              <w:spacing w:line="240" w:lineRule="auto"/>
              <w:jc w:val="center"/>
              <w:rPr>
                <w:rFonts w:asciiTheme="minorHAnsi" w:hAnsiTheme="minorHAnsi"/>
                <w:b w:val="0"/>
                <w:sz w:val="24"/>
                <w:szCs w:val="24"/>
                <w:lang w:val="en-US"/>
              </w:rPr>
              <w:pPrChange w:id="2343" w:author="Gonzalez Huertas, Andres D." w:date="2019-12-05T12:29:00Z">
                <w:pPr>
                  <w:pStyle w:val="IOPTitle"/>
                  <w:spacing w:line="240" w:lineRule="auto"/>
                </w:pPr>
              </w:pPrChange>
            </w:pPr>
            <w:r w:rsidRPr="00F541EB">
              <w:rPr>
                <w:rFonts w:asciiTheme="minorHAnsi" w:hAnsiTheme="minorHAnsi"/>
                <w:b w:val="0"/>
                <w:sz w:val="24"/>
                <w:szCs w:val="24"/>
                <w:lang w:val="en-US"/>
              </w:rPr>
              <w:t>13.4</w:t>
            </w:r>
          </w:p>
        </w:tc>
      </w:tr>
      <w:tr w:rsidR="00137C4A" w:rsidRPr="00F541EB" w14:paraId="75B96B4C" w14:textId="77777777" w:rsidTr="00E91307">
        <w:trPr>
          <w:trHeight w:hRule="exact" w:val="567"/>
        </w:trPr>
        <w:tc>
          <w:tcPr>
            <w:tcW w:w="1413" w:type="dxa"/>
            <w:shd w:val="clear" w:color="auto" w:fill="auto"/>
            <w:noWrap/>
            <w:hideMark/>
          </w:tcPr>
          <w:p w14:paraId="4125260B" w14:textId="404391A5" w:rsidR="00137C4A" w:rsidRPr="00F541EB" w:rsidRDefault="00137C4A">
            <w:pPr>
              <w:pStyle w:val="IOPTitle"/>
              <w:spacing w:line="240" w:lineRule="auto"/>
              <w:jc w:val="center"/>
              <w:rPr>
                <w:rFonts w:asciiTheme="minorHAnsi" w:hAnsiTheme="minorHAnsi"/>
                <w:b w:val="0"/>
                <w:sz w:val="24"/>
                <w:szCs w:val="24"/>
                <w:lang w:val="en-US"/>
              </w:rPr>
              <w:pPrChange w:id="2344" w:author="Gonzalez Huertas, Andres D." w:date="2019-12-05T12:29:00Z">
                <w:pPr>
                  <w:pStyle w:val="IOPTitle"/>
                  <w:spacing w:line="240" w:lineRule="auto"/>
                </w:pPr>
              </w:pPrChange>
            </w:pPr>
            <w:r w:rsidRPr="00F541EB">
              <w:rPr>
                <w:rFonts w:asciiTheme="minorHAnsi" w:hAnsiTheme="minorHAnsi"/>
                <w:b w:val="0"/>
                <w:sz w:val="24"/>
                <w:szCs w:val="24"/>
                <w:lang w:val="en-US"/>
              </w:rPr>
              <w:t>Group 4</w:t>
            </w:r>
          </w:p>
        </w:tc>
        <w:tc>
          <w:tcPr>
            <w:tcW w:w="1276" w:type="dxa"/>
            <w:shd w:val="clear" w:color="auto" w:fill="auto"/>
            <w:noWrap/>
            <w:hideMark/>
          </w:tcPr>
          <w:p w14:paraId="49313901" w14:textId="77777777" w:rsidR="00137C4A" w:rsidRPr="00F541EB" w:rsidRDefault="00137C4A">
            <w:pPr>
              <w:spacing w:line="720" w:lineRule="auto"/>
              <w:jc w:val="center"/>
              <w:rPr>
                <w:rFonts w:asciiTheme="minorHAnsi" w:hAnsiTheme="minorHAnsi"/>
                <w:sz w:val="24"/>
                <w:szCs w:val="24"/>
                <w:lang w:val="en-US"/>
              </w:rPr>
              <w:pPrChange w:id="2345" w:author="Gonzalez Huertas, Andres D." w:date="2019-12-05T12:29:00Z">
                <w:pPr>
                  <w:spacing w:line="720" w:lineRule="auto"/>
                </w:pPr>
              </w:pPrChange>
            </w:pPr>
            <w:r w:rsidRPr="00F541EB">
              <w:rPr>
                <w:lang w:val="en-US"/>
              </w:rPr>
              <w:t>0</w:t>
            </w:r>
          </w:p>
        </w:tc>
        <w:tc>
          <w:tcPr>
            <w:tcW w:w="1842" w:type="dxa"/>
            <w:shd w:val="clear" w:color="auto" w:fill="auto"/>
            <w:noWrap/>
            <w:hideMark/>
          </w:tcPr>
          <w:p w14:paraId="0064C05F" w14:textId="77777777" w:rsidR="00137C4A" w:rsidRPr="00F541EB" w:rsidRDefault="00137C4A">
            <w:pPr>
              <w:spacing w:line="720" w:lineRule="auto"/>
              <w:jc w:val="center"/>
              <w:rPr>
                <w:rFonts w:asciiTheme="minorHAnsi" w:hAnsiTheme="minorHAnsi"/>
                <w:sz w:val="24"/>
                <w:szCs w:val="24"/>
                <w:lang w:val="en-US"/>
              </w:rPr>
              <w:pPrChange w:id="2346" w:author="Gonzalez Huertas, Andres D." w:date="2019-12-05T12:29:00Z">
                <w:pPr>
                  <w:spacing w:line="720" w:lineRule="auto"/>
                </w:pPr>
              </w:pPrChange>
            </w:pPr>
            <w:r w:rsidRPr="00F541EB">
              <w:rPr>
                <w:lang w:val="en-US"/>
              </w:rPr>
              <w:t>0</w:t>
            </w:r>
          </w:p>
        </w:tc>
        <w:tc>
          <w:tcPr>
            <w:tcW w:w="1843" w:type="dxa"/>
            <w:shd w:val="clear" w:color="auto" w:fill="auto"/>
            <w:noWrap/>
            <w:hideMark/>
          </w:tcPr>
          <w:p w14:paraId="3434AA4B" w14:textId="77777777" w:rsidR="00137C4A" w:rsidRPr="00F541EB" w:rsidRDefault="00137C4A">
            <w:pPr>
              <w:spacing w:line="720" w:lineRule="auto"/>
              <w:jc w:val="center"/>
              <w:rPr>
                <w:rFonts w:asciiTheme="minorHAnsi" w:hAnsiTheme="minorHAnsi"/>
                <w:sz w:val="24"/>
                <w:szCs w:val="24"/>
                <w:lang w:val="en-US"/>
              </w:rPr>
              <w:pPrChange w:id="2347" w:author="Gonzalez Huertas, Andres D." w:date="2019-12-05T12:29:00Z">
                <w:pPr>
                  <w:spacing w:line="720" w:lineRule="auto"/>
                </w:pPr>
              </w:pPrChange>
            </w:pPr>
            <w:r w:rsidRPr="00F541EB">
              <w:rPr>
                <w:lang w:val="en-US"/>
              </w:rPr>
              <w:t>0</w:t>
            </w:r>
          </w:p>
        </w:tc>
        <w:tc>
          <w:tcPr>
            <w:tcW w:w="1276" w:type="dxa"/>
            <w:shd w:val="clear" w:color="auto" w:fill="auto"/>
          </w:tcPr>
          <w:p w14:paraId="6375D869" w14:textId="77777777" w:rsidR="00137C4A" w:rsidRPr="00F541EB" w:rsidRDefault="00137C4A">
            <w:pPr>
              <w:pStyle w:val="IOPTitle"/>
              <w:spacing w:line="240" w:lineRule="auto"/>
              <w:jc w:val="center"/>
              <w:rPr>
                <w:rFonts w:asciiTheme="minorHAnsi" w:hAnsiTheme="minorHAnsi"/>
                <w:b w:val="0"/>
                <w:sz w:val="24"/>
                <w:szCs w:val="24"/>
                <w:lang w:val="en-US"/>
              </w:rPr>
              <w:pPrChange w:id="2348" w:author="Gonzalez Huertas, Andres D." w:date="2019-12-05T12:29:00Z">
                <w:pPr>
                  <w:pStyle w:val="IOPTitle"/>
                  <w:spacing w:line="240" w:lineRule="auto"/>
                </w:pPr>
              </w:pPrChange>
            </w:pPr>
            <w:r w:rsidRPr="00F541EB">
              <w:rPr>
                <w:rFonts w:asciiTheme="minorHAnsi" w:hAnsiTheme="minorHAnsi"/>
                <w:b w:val="0"/>
                <w:sz w:val="24"/>
                <w:szCs w:val="24"/>
                <w:lang w:val="en-US"/>
              </w:rPr>
              <w:t>0</w:t>
            </w:r>
          </w:p>
        </w:tc>
        <w:tc>
          <w:tcPr>
            <w:tcW w:w="1355" w:type="dxa"/>
            <w:shd w:val="clear" w:color="auto" w:fill="auto"/>
          </w:tcPr>
          <w:p w14:paraId="3AFC2237" w14:textId="77777777" w:rsidR="00137C4A" w:rsidRPr="00F541EB" w:rsidRDefault="00137C4A">
            <w:pPr>
              <w:pStyle w:val="IOPTitle"/>
              <w:spacing w:line="240" w:lineRule="auto"/>
              <w:jc w:val="center"/>
              <w:rPr>
                <w:rFonts w:asciiTheme="minorHAnsi" w:hAnsiTheme="minorHAnsi"/>
                <w:b w:val="0"/>
                <w:sz w:val="24"/>
                <w:szCs w:val="24"/>
                <w:lang w:val="en-US"/>
              </w:rPr>
              <w:pPrChange w:id="2349" w:author="Gonzalez Huertas, Andres D." w:date="2019-12-05T12:29:00Z">
                <w:pPr>
                  <w:pStyle w:val="IOPTitle"/>
                  <w:spacing w:line="240" w:lineRule="auto"/>
                </w:pPr>
              </w:pPrChange>
            </w:pPr>
            <w:r w:rsidRPr="00F541EB">
              <w:rPr>
                <w:rFonts w:asciiTheme="minorHAnsi" w:hAnsiTheme="minorHAnsi"/>
                <w:b w:val="0"/>
                <w:sz w:val="24"/>
                <w:szCs w:val="24"/>
                <w:lang w:val="en-US"/>
              </w:rPr>
              <w:t>0</w:t>
            </w:r>
          </w:p>
        </w:tc>
      </w:tr>
    </w:tbl>
    <w:p w14:paraId="65564236" w14:textId="77777777" w:rsidR="002D63EC" w:rsidRPr="00F541EB" w:rsidRDefault="002D63EC" w:rsidP="00C526FA">
      <w:pPr>
        <w:pStyle w:val="IOPTitle"/>
        <w:spacing w:line="240" w:lineRule="auto"/>
        <w:jc w:val="center"/>
        <w:rPr>
          <w:rFonts w:asciiTheme="minorHAnsi" w:hAnsiTheme="minorHAnsi"/>
          <w:b w:val="0"/>
          <w:bCs/>
          <w:sz w:val="24"/>
          <w:szCs w:val="24"/>
          <w:u w:val="single"/>
          <w:lang w:val="en-US"/>
        </w:rPr>
      </w:pPr>
    </w:p>
    <w:p w14:paraId="3936F858" w14:textId="4A8F3C20" w:rsidR="00EA0438" w:rsidRPr="00F541EB" w:rsidRDefault="00241688" w:rsidP="00C526FA">
      <w:pPr>
        <w:pStyle w:val="IOPTitle"/>
        <w:spacing w:line="240" w:lineRule="auto"/>
        <w:jc w:val="center"/>
        <w:rPr>
          <w:rFonts w:asciiTheme="minorHAnsi" w:hAnsiTheme="minorHAnsi"/>
          <w:b w:val="0"/>
          <w:bCs/>
          <w:sz w:val="24"/>
          <w:szCs w:val="24"/>
          <w:u w:val="single"/>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r w:rsidRPr="00F541EB">
        <w:rPr>
          <w:rFonts w:asciiTheme="minorHAnsi" w:hAnsiTheme="minorHAnsi"/>
          <w:b w:val="0"/>
          <w:bCs/>
          <w:sz w:val="24"/>
          <w:szCs w:val="24"/>
          <w:u w:val="single"/>
          <w:lang w:val="en-US"/>
        </w:rPr>
        <w:t>1</w:t>
      </w:r>
      <w:ins w:id="2350" w:author="Taoufick ZORMATI" w:date="2019-12-05T11:49:00Z">
        <w:r w:rsidR="00E00766">
          <w:rPr>
            <w:rFonts w:asciiTheme="minorHAnsi" w:hAnsiTheme="minorHAnsi"/>
            <w:b w:val="0"/>
            <w:bCs/>
            <w:sz w:val="24"/>
            <w:szCs w:val="24"/>
            <w:u w:val="single"/>
            <w:lang w:val="en-US"/>
          </w:rPr>
          <w:t>5</w:t>
        </w:r>
      </w:ins>
      <w:del w:id="2351" w:author="Taoufick ZORMATI" w:date="2019-12-05T11:49:00Z">
        <w:r w:rsidRPr="00F541EB" w:rsidDel="00E00766">
          <w:rPr>
            <w:rFonts w:asciiTheme="minorHAnsi" w:hAnsiTheme="minorHAnsi"/>
            <w:b w:val="0"/>
            <w:bCs/>
            <w:sz w:val="24"/>
            <w:szCs w:val="24"/>
            <w:u w:val="single"/>
            <w:lang w:val="en-US"/>
          </w:rPr>
          <w:delText>4</w:delText>
        </w:r>
      </w:del>
      <w:r w:rsidR="00C526FA" w:rsidRPr="00F541EB">
        <w:rPr>
          <w:rFonts w:asciiTheme="minorHAnsi" w:hAnsiTheme="minorHAnsi"/>
          <w:b w:val="0"/>
          <w:bCs/>
          <w:sz w:val="24"/>
          <w:szCs w:val="24"/>
          <w:u w:val="single"/>
          <w:lang w:val="en-US"/>
        </w:rPr>
        <w:t>-b</w:t>
      </w:r>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Contractors - period 3</w:t>
      </w: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Change w:id="2352" w:author="Taoufick ZORMATI" w:date="2019-12-05T12:29:00Z">
          <w:tblPr>
            <w:tblW w:w="9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CellMar>
              <w:left w:w="70" w:type="dxa"/>
              <w:right w:w="70" w:type="dxa"/>
            </w:tblCellMar>
            <w:tblLook w:val="04A0" w:firstRow="1" w:lastRow="0" w:firstColumn="1" w:lastColumn="0" w:noHBand="0" w:noVBand="1"/>
          </w:tblPr>
        </w:tblPrChange>
      </w:tblPr>
      <w:tblGrid>
        <w:gridCol w:w="1475"/>
        <w:gridCol w:w="1720"/>
        <w:gridCol w:w="2440"/>
        <w:gridCol w:w="2265"/>
        <w:tblGridChange w:id="2353">
          <w:tblGrid>
            <w:gridCol w:w="1475"/>
            <w:gridCol w:w="1720"/>
            <w:gridCol w:w="2440"/>
            <w:gridCol w:w="2265"/>
          </w:tblGrid>
        </w:tblGridChange>
      </w:tblGrid>
      <w:tr w:rsidR="00150967" w:rsidRPr="00AF1AE3" w14:paraId="0D58D03B" w14:textId="77777777" w:rsidTr="00150967">
        <w:trPr>
          <w:trHeight w:val="320"/>
          <w:jc w:val="center"/>
          <w:trPrChange w:id="2354" w:author="Taoufick ZORMATI" w:date="2019-12-05T12:29:00Z">
            <w:trPr>
              <w:trHeight w:val="320"/>
              <w:jc w:val="center"/>
            </w:trPr>
          </w:trPrChange>
        </w:trPr>
        <w:tc>
          <w:tcPr>
            <w:tcW w:w="1475" w:type="dxa"/>
            <w:vAlign w:val="bottom"/>
            <w:tcPrChange w:id="2355" w:author="Taoufick ZORMATI" w:date="2019-12-05T12:29:00Z">
              <w:tcPr>
                <w:tcW w:w="1300" w:type="dxa"/>
                <w:vAlign w:val="bottom"/>
              </w:tcPr>
            </w:tcPrChange>
          </w:tcPr>
          <w:p w14:paraId="5E78E900" w14:textId="77777777" w:rsidR="00150967" w:rsidRPr="00AF1AE3" w:rsidRDefault="00150967">
            <w:pPr>
              <w:jc w:val="center"/>
              <w:rPr>
                <w:ins w:id="2356" w:author="Taoufick ZORMATI" w:date="2019-12-05T12:29:00Z"/>
                <w:lang w:val="en-US"/>
              </w:rPr>
            </w:pPr>
            <w:ins w:id="2357" w:author="Taoufick ZORMATI" w:date="2019-12-05T12:29:00Z">
              <w:r w:rsidRPr="00AF1AE3">
                <w:rPr>
                  <w:lang w:val="en-US"/>
                </w:rPr>
                <w:t>Configuration</w:t>
              </w:r>
            </w:ins>
          </w:p>
          <w:p w14:paraId="127DD9FE" w14:textId="5F8F9D42" w:rsidR="00150967" w:rsidRPr="00AF1AE3" w:rsidRDefault="00150967">
            <w:pPr>
              <w:jc w:val="center"/>
              <w:rPr>
                <w:ins w:id="2358" w:author="Taoufick ZORMATI" w:date="2019-12-05T12:29:00Z"/>
                <w:lang w:val="en-US"/>
                <w:rPrChange w:id="2359" w:author="Taoufick ZORMATI" w:date="2019-12-07T15:57:00Z">
                  <w:rPr>
                    <w:ins w:id="2360" w:author="Taoufick ZORMATI" w:date="2019-12-05T12:29:00Z"/>
                    <w:color w:val="000000"/>
                    <w:lang w:val="en-US"/>
                  </w:rPr>
                </w:rPrChange>
              </w:rPr>
              <w:pPrChange w:id="2361" w:author="Taoufick ZORMATI" w:date="2019-12-05T12:29:00Z">
                <w:pPr/>
              </w:pPrChange>
            </w:pPr>
            <w:ins w:id="2362" w:author="Taoufick ZORMATI" w:date="2019-12-05T12:29:00Z">
              <w:r w:rsidRPr="00AF1AE3">
                <w:rPr>
                  <w:lang w:val="en-US"/>
                </w:rPr>
                <w:t>A B C</w:t>
              </w:r>
            </w:ins>
          </w:p>
        </w:tc>
        <w:tc>
          <w:tcPr>
            <w:tcW w:w="1720" w:type="dxa"/>
            <w:shd w:val="clear" w:color="auto" w:fill="auto"/>
            <w:noWrap/>
            <w:vAlign w:val="bottom"/>
            <w:hideMark/>
            <w:tcPrChange w:id="2363" w:author="Taoufick ZORMATI" w:date="2019-12-05T12:29:00Z">
              <w:tcPr>
                <w:tcW w:w="1720" w:type="dxa"/>
                <w:shd w:val="clear" w:color="auto" w:fill="auto"/>
                <w:noWrap/>
                <w:vAlign w:val="bottom"/>
                <w:hideMark/>
              </w:tcPr>
            </w:tcPrChange>
          </w:tcPr>
          <w:p w14:paraId="5A62F1EE" w14:textId="77777777" w:rsidR="00150967" w:rsidRPr="00AF1AE3" w:rsidRDefault="00150967">
            <w:pPr>
              <w:jc w:val="center"/>
              <w:rPr>
                <w:lang w:val="en-US"/>
                <w:rPrChange w:id="2364" w:author="Taoufick ZORMATI" w:date="2019-12-07T15:57:00Z">
                  <w:rPr>
                    <w:color w:val="000000"/>
                    <w:lang w:val="en-US"/>
                  </w:rPr>
                </w:rPrChange>
              </w:rPr>
              <w:pPrChange w:id="2365" w:author="Taoufick ZORMATI" w:date="2019-12-05T12:29:00Z">
                <w:pPr/>
              </w:pPrChange>
            </w:pPr>
            <w:r w:rsidRPr="00AF1AE3">
              <w:rPr>
                <w:lang w:val="en-US"/>
                <w:rPrChange w:id="2366" w:author="Taoufick ZORMATI" w:date="2019-12-07T15:57:00Z">
                  <w:rPr>
                    <w:color w:val="000000"/>
                    <w:lang w:val="en-US"/>
                  </w:rPr>
                </w:rPrChange>
              </w:rPr>
              <w:t>Number of companies</w:t>
            </w:r>
          </w:p>
        </w:tc>
        <w:tc>
          <w:tcPr>
            <w:tcW w:w="2440" w:type="dxa"/>
            <w:shd w:val="clear" w:color="auto" w:fill="auto"/>
            <w:noWrap/>
            <w:vAlign w:val="bottom"/>
            <w:hideMark/>
            <w:tcPrChange w:id="2367" w:author="Taoufick ZORMATI" w:date="2019-12-05T12:29:00Z">
              <w:tcPr>
                <w:tcW w:w="2440" w:type="dxa"/>
                <w:shd w:val="clear" w:color="auto" w:fill="auto"/>
                <w:noWrap/>
                <w:vAlign w:val="bottom"/>
                <w:hideMark/>
              </w:tcPr>
            </w:tcPrChange>
          </w:tcPr>
          <w:p w14:paraId="20E81FC3" w14:textId="77777777" w:rsidR="00150967" w:rsidRPr="00AF1AE3" w:rsidRDefault="00150967">
            <w:pPr>
              <w:jc w:val="center"/>
              <w:rPr>
                <w:lang w:val="en-US"/>
                <w:rPrChange w:id="2368" w:author="Taoufick ZORMATI" w:date="2019-12-07T15:57:00Z">
                  <w:rPr>
                    <w:color w:val="000000"/>
                    <w:lang w:val="en-US"/>
                  </w:rPr>
                </w:rPrChange>
              </w:rPr>
              <w:pPrChange w:id="2369" w:author="Taoufick ZORMATI" w:date="2019-12-05T12:29:00Z">
                <w:pPr/>
              </w:pPrChange>
            </w:pPr>
            <w:r w:rsidRPr="00AF1AE3">
              <w:rPr>
                <w:lang w:val="en-US"/>
                <w:rPrChange w:id="2370" w:author="Taoufick ZORMATI" w:date="2019-12-07T15:57:00Z">
                  <w:rPr>
                    <w:color w:val="000000"/>
                    <w:lang w:val="en-US"/>
                  </w:rPr>
                </w:rPrChange>
              </w:rPr>
              <w:t>Average duration (in days)</w:t>
            </w:r>
          </w:p>
        </w:tc>
        <w:tc>
          <w:tcPr>
            <w:tcW w:w="2265" w:type="dxa"/>
            <w:shd w:val="clear" w:color="auto" w:fill="auto"/>
            <w:tcPrChange w:id="2371" w:author="Taoufick ZORMATI" w:date="2019-12-05T12:29:00Z">
              <w:tcPr>
                <w:tcW w:w="2440" w:type="dxa"/>
                <w:shd w:val="clear" w:color="auto" w:fill="auto"/>
              </w:tcPr>
            </w:tcPrChange>
          </w:tcPr>
          <w:p w14:paraId="04174FB0" w14:textId="77777777" w:rsidR="00150967" w:rsidRPr="00AF1AE3" w:rsidRDefault="00150967">
            <w:pPr>
              <w:jc w:val="center"/>
              <w:rPr>
                <w:lang w:val="en-US"/>
                <w:rPrChange w:id="2372" w:author="Taoufick ZORMATI" w:date="2019-12-07T15:57:00Z">
                  <w:rPr>
                    <w:color w:val="000000"/>
                    <w:lang w:val="en-US"/>
                  </w:rPr>
                </w:rPrChange>
              </w:rPr>
              <w:pPrChange w:id="2373" w:author="Taoufick ZORMATI" w:date="2019-12-05T12:29:00Z">
                <w:pPr/>
              </w:pPrChange>
            </w:pPr>
            <w:r w:rsidRPr="00AF1AE3">
              <w:rPr>
                <w:lang w:val="en-US"/>
                <w:rPrChange w:id="2374" w:author="Taoufick ZORMATI" w:date="2019-12-07T15:57:00Z">
                  <w:rPr>
                    <w:color w:val="000000"/>
                    <w:lang w:val="en-US"/>
                  </w:rPr>
                </w:rPrChange>
              </w:rPr>
              <w:t>Percentage (%)</w:t>
            </w:r>
          </w:p>
        </w:tc>
      </w:tr>
      <w:tr w:rsidR="00150967" w:rsidRPr="00AF1AE3" w14:paraId="3CA1B9E2" w14:textId="77777777" w:rsidTr="00150967">
        <w:trPr>
          <w:trHeight w:val="320"/>
          <w:jc w:val="center"/>
          <w:trPrChange w:id="2375" w:author="Taoufick ZORMATI" w:date="2019-12-05T12:29:00Z">
            <w:trPr>
              <w:trHeight w:val="320"/>
              <w:jc w:val="center"/>
            </w:trPr>
          </w:trPrChange>
        </w:trPr>
        <w:tc>
          <w:tcPr>
            <w:tcW w:w="1475" w:type="dxa"/>
            <w:vAlign w:val="bottom"/>
            <w:tcPrChange w:id="2376" w:author="Taoufick ZORMATI" w:date="2019-12-05T12:29:00Z">
              <w:tcPr>
                <w:tcW w:w="1300" w:type="dxa"/>
                <w:vAlign w:val="bottom"/>
              </w:tcPr>
            </w:tcPrChange>
          </w:tcPr>
          <w:p w14:paraId="5CCCD5AF" w14:textId="2390DB46" w:rsidR="00150967" w:rsidRPr="00AF1AE3" w:rsidRDefault="00150967">
            <w:pPr>
              <w:jc w:val="center"/>
              <w:rPr>
                <w:ins w:id="2377" w:author="Taoufick ZORMATI" w:date="2019-12-05T12:29:00Z"/>
                <w:lang w:val="en-US"/>
                <w:rPrChange w:id="2378" w:author="Taoufick ZORMATI" w:date="2019-12-07T15:57:00Z">
                  <w:rPr>
                    <w:ins w:id="2379" w:author="Taoufick ZORMATI" w:date="2019-12-05T12:29:00Z"/>
                    <w:color w:val="000000"/>
                    <w:lang w:val="en-US"/>
                  </w:rPr>
                </w:rPrChange>
              </w:rPr>
              <w:pPrChange w:id="2380" w:author="Taoufick ZORMATI" w:date="2019-12-05T12:29:00Z">
                <w:pPr/>
              </w:pPrChange>
            </w:pPr>
            <w:ins w:id="2381" w:author="Taoufick ZORMATI" w:date="2019-12-05T12:29:00Z">
              <w:r w:rsidRPr="00AF1AE3">
                <w:rPr>
                  <w:lang w:val="en-US"/>
                </w:rPr>
                <w:t>+ + +</w:t>
              </w:r>
            </w:ins>
          </w:p>
        </w:tc>
        <w:tc>
          <w:tcPr>
            <w:tcW w:w="1720" w:type="dxa"/>
            <w:shd w:val="clear" w:color="auto" w:fill="auto"/>
            <w:noWrap/>
            <w:vAlign w:val="bottom"/>
            <w:hideMark/>
            <w:tcPrChange w:id="2382" w:author="Taoufick ZORMATI" w:date="2019-12-05T12:29:00Z">
              <w:tcPr>
                <w:tcW w:w="1720" w:type="dxa"/>
                <w:shd w:val="clear" w:color="auto" w:fill="auto"/>
                <w:noWrap/>
                <w:vAlign w:val="bottom"/>
                <w:hideMark/>
              </w:tcPr>
            </w:tcPrChange>
          </w:tcPr>
          <w:p w14:paraId="6422C7C6" w14:textId="77777777" w:rsidR="00150967" w:rsidRPr="00AF1AE3" w:rsidRDefault="00150967">
            <w:pPr>
              <w:jc w:val="center"/>
              <w:rPr>
                <w:lang w:val="en-US"/>
                <w:rPrChange w:id="2383" w:author="Taoufick ZORMATI" w:date="2019-12-07T15:57:00Z">
                  <w:rPr>
                    <w:color w:val="000000"/>
                    <w:lang w:val="en-US"/>
                  </w:rPr>
                </w:rPrChange>
              </w:rPr>
              <w:pPrChange w:id="2384" w:author="Taoufick ZORMATI" w:date="2019-12-05T12:29:00Z">
                <w:pPr>
                  <w:jc w:val="right"/>
                </w:pPr>
              </w:pPrChange>
            </w:pPr>
            <w:r w:rsidRPr="00AF1AE3">
              <w:rPr>
                <w:lang w:val="en-US"/>
                <w:rPrChange w:id="2385" w:author="Taoufick ZORMATI" w:date="2019-12-07T15:57:00Z">
                  <w:rPr>
                    <w:color w:val="000000"/>
                    <w:lang w:val="en-US"/>
                  </w:rPr>
                </w:rPrChange>
              </w:rPr>
              <w:t>15</w:t>
            </w:r>
          </w:p>
        </w:tc>
        <w:tc>
          <w:tcPr>
            <w:tcW w:w="2440" w:type="dxa"/>
            <w:shd w:val="clear" w:color="auto" w:fill="auto"/>
            <w:noWrap/>
            <w:vAlign w:val="bottom"/>
            <w:hideMark/>
            <w:tcPrChange w:id="2386" w:author="Taoufick ZORMATI" w:date="2019-12-05T12:29:00Z">
              <w:tcPr>
                <w:tcW w:w="2440" w:type="dxa"/>
                <w:shd w:val="clear" w:color="auto" w:fill="auto"/>
                <w:noWrap/>
                <w:vAlign w:val="bottom"/>
                <w:hideMark/>
              </w:tcPr>
            </w:tcPrChange>
          </w:tcPr>
          <w:p w14:paraId="2556F63C" w14:textId="77777777" w:rsidR="00150967" w:rsidRPr="00AF1AE3" w:rsidRDefault="00150967">
            <w:pPr>
              <w:jc w:val="center"/>
              <w:rPr>
                <w:lang w:val="en-US"/>
                <w:rPrChange w:id="2387" w:author="Taoufick ZORMATI" w:date="2019-12-07T15:57:00Z">
                  <w:rPr>
                    <w:color w:val="000000"/>
                    <w:lang w:val="en-US"/>
                  </w:rPr>
                </w:rPrChange>
              </w:rPr>
              <w:pPrChange w:id="2388" w:author="Taoufick ZORMATI" w:date="2019-12-05T12:29:00Z">
                <w:pPr>
                  <w:jc w:val="right"/>
                </w:pPr>
              </w:pPrChange>
            </w:pPr>
            <w:r w:rsidRPr="00AF1AE3">
              <w:rPr>
                <w:lang w:val="en-US"/>
                <w:rPrChange w:id="2389" w:author="Taoufick ZORMATI" w:date="2019-12-07T15:57:00Z">
                  <w:rPr>
                    <w:color w:val="000000"/>
                    <w:lang w:val="en-US"/>
                  </w:rPr>
                </w:rPrChange>
              </w:rPr>
              <w:t>900</w:t>
            </w:r>
          </w:p>
        </w:tc>
        <w:tc>
          <w:tcPr>
            <w:tcW w:w="2265" w:type="dxa"/>
            <w:shd w:val="clear" w:color="auto" w:fill="auto"/>
            <w:tcPrChange w:id="2390" w:author="Taoufick ZORMATI" w:date="2019-12-05T12:29:00Z">
              <w:tcPr>
                <w:tcW w:w="2440" w:type="dxa"/>
                <w:shd w:val="clear" w:color="auto" w:fill="auto"/>
              </w:tcPr>
            </w:tcPrChange>
          </w:tcPr>
          <w:p w14:paraId="14312694" w14:textId="77777777" w:rsidR="00150967" w:rsidRPr="00AF1AE3" w:rsidRDefault="00150967">
            <w:pPr>
              <w:jc w:val="center"/>
              <w:rPr>
                <w:lang w:val="en-US"/>
                <w:rPrChange w:id="2391" w:author="Taoufick ZORMATI" w:date="2019-12-07T15:57:00Z">
                  <w:rPr>
                    <w:color w:val="000000"/>
                    <w:lang w:val="en-US"/>
                  </w:rPr>
                </w:rPrChange>
              </w:rPr>
              <w:pPrChange w:id="2392" w:author="Taoufick ZORMATI" w:date="2019-12-05T12:29:00Z">
                <w:pPr>
                  <w:jc w:val="right"/>
                </w:pPr>
              </w:pPrChange>
            </w:pPr>
            <w:r w:rsidRPr="00AF1AE3">
              <w:rPr>
                <w:lang w:val="en-US"/>
                <w:rPrChange w:id="2393" w:author="Taoufick ZORMATI" w:date="2019-12-07T15:57:00Z">
                  <w:rPr>
                    <w:color w:val="000000"/>
                    <w:lang w:val="en-US"/>
                  </w:rPr>
                </w:rPrChange>
              </w:rPr>
              <w:t>15.5</w:t>
            </w:r>
          </w:p>
        </w:tc>
      </w:tr>
      <w:tr w:rsidR="00150967" w:rsidRPr="00AF1AE3" w14:paraId="3E9F95DD" w14:textId="77777777" w:rsidTr="00150967">
        <w:trPr>
          <w:trHeight w:val="320"/>
          <w:jc w:val="center"/>
          <w:trPrChange w:id="2394" w:author="Taoufick ZORMATI" w:date="2019-12-05T12:29:00Z">
            <w:trPr>
              <w:trHeight w:val="320"/>
              <w:jc w:val="center"/>
            </w:trPr>
          </w:trPrChange>
        </w:trPr>
        <w:tc>
          <w:tcPr>
            <w:tcW w:w="1475" w:type="dxa"/>
            <w:vAlign w:val="bottom"/>
            <w:tcPrChange w:id="2395" w:author="Taoufick ZORMATI" w:date="2019-12-05T12:29:00Z">
              <w:tcPr>
                <w:tcW w:w="1300" w:type="dxa"/>
                <w:vAlign w:val="bottom"/>
              </w:tcPr>
            </w:tcPrChange>
          </w:tcPr>
          <w:p w14:paraId="49B89B2A" w14:textId="0738CE4C" w:rsidR="00150967" w:rsidRPr="00AF1AE3" w:rsidRDefault="00150967">
            <w:pPr>
              <w:jc w:val="center"/>
              <w:rPr>
                <w:ins w:id="2396" w:author="Taoufick ZORMATI" w:date="2019-12-05T12:29:00Z"/>
                <w:lang w:val="en-US"/>
                <w:rPrChange w:id="2397" w:author="Taoufick ZORMATI" w:date="2019-12-07T15:57:00Z">
                  <w:rPr>
                    <w:ins w:id="2398" w:author="Taoufick ZORMATI" w:date="2019-12-05T12:29:00Z"/>
                    <w:color w:val="000000"/>
                    <w:lang w:val="en-US"/>
                  </w:rPr>
                </w:rPrChange>
              </w:rPr>
              <w:pPrChange w:id="2399" w:author="Taoufick ZORMATI" w:date="2019-12-05T12:29:00Z">
                <w:pPr/>
              </w:pPrChange>
            </w:pPr>
            <w:ins w:id="2400" w:author="Taoufick ZORMATI" w:date="2019-12-05T12:29:00Z">
              <w:r w:rsidRPr="00AF1AE3">
                <w:rPr>
                  <w:lang w:val="en-US"/>
                </w:rPr>
                <w:t>+ + -</w:t>
              </w:r>
            </w:ins>
          </w:p>
        </w:tc>
        <w:tc>
          <w:tcPr>
            <w:tcW w:w="1720" w:type="dxa"/>
            <w:shd w:val="clear" w:color="auto" w:fill="auto"/>
            <w:noWrap/>
            <w:vAlign w:val="bottom"/>
            <w:hideMark/>
            <w:tcPrChange w:id="2401" w:author="Taoufick ZORMATI" w:date="2019-12-05T12:29:00Z">
              <w:tcPr>
                <w:tcW w:w="1720" w:type="dxa"/>
                <w:shd w:val="clear" w:color="auto" w:fill="auto"/>
                <w:noWrap/>
                <w:vAlign w:val="bottom"/>
                <w:hideMark/>
              </w:tcPr>
            </w:tcPrChange>
          </w:tcPr>
          <w:p w14:paraId="6F78A706" w14:textId="77777777" w:rsidR="00150967" w:rsidRPr="00AF1AE3" w:rsidRDefault="00150967">
            <w:pPr>
              <w:jc w:val="center"/>
              <w:rPr>
                <w:lang w:val="en-US"/>
                <w:rPrChange w:id="2402" w:author="Taoufick ZORMATI" w:date="2019-12-07T15:57:00Z">
                  <w:rPr>
                    <w:color w:val="000000"/>
                    <w:lang w:val="en-US"/>
                  </w:rPr>
                </w:rPrChange>
              </w:rPr>
              <w:pPrChange w:id="2403" w:author="Taoufick ZORMATI" w:date="2019-12-05T12:29:00Z">
                <w:pPr>
                  <w:jc w:val="right"/>
                </w:pPr>
              </w:pPrChange>
            </w:pPr>
            <w:r w:rsidRPr="00AF1AE3">
              <w:rPr>
                <w:lang w:val="en-US"/>
                <w:rPrChange w:id="2404" w:author="Taoufick ZORMATI" w:date="2019-12-07T15:57:00Z">
                  <w:rPr>
                    <w:color w:val="000000"/>
                    <w:lang w:val="en-US"/>
                  </w:rPr>
                </w:rPrChange>
              </w:rPr>
              <w:t>14</w:t>
            </w:r>
          </w:p>
        </w:tc>
        <w:tc>
          <w:tcPr>
            <w:tcW w:w="2440" w:type="dxa"/>
            <w:shd w:val="clear" w:color="auto" w:fill="auto"/>
            <w:noWrap/>
            <w:vAlign w:val="bottom"/>
            <w:hideMark/>
            <w:tcPrChange w:id="2405" w:author="Taoufick ZORMATI" w:date="2019-12-05T12:29:00Z">
              <w:tcPr>
                <w:tcW w:w="2440" w:type="dxa"/>
                <w:shd w:val="clear" w:color="auto" w:fill="auto"/>
                <w:noWrap/>
                <w:vAlign w:val="bottom"/>
                <w:hideMark/>
              </w:tcPr>
            </w:tcPrChange>
          </w:tcPr>
          <w:p w14:paraId="02AC949C" w14:textId="77777777" w:rsidR="00150967" w:rsidRPr="00AF1AE3" w:rsidRDefault="00150967">
            <w:pPr>
              <w:jc w:val="center"/>
              <w:rPr>
                <w:lang w:val="en-US"/>
                <w:rPrChange w:id="2406" w:author="Taoufick ZORMATI" w:date="2019-12-07T15:57:00Z">
                  <w:rPr>
                    <w:color w:val="000000"/>
                    <w:lang w:val="en-US"/>
                  </w:rPr>
                </w:rPrChange>
              </w:rPr>
              <w:pPrChange w:id="2407" w:author="Taoufick ZORMATI" w:date="2019-12-05T12:29:00Z">
                <w:pPr>
                  <w:jc w:val="right"/>
                </w:pPr>
              </w:pPrChange>
            </w:pPr>
            <w:r w:rsidRPr="00AF1AE3">
              <w:rPr>
                <w:lang w:val="en-US"/>
                <w:rPrChange w:id="2408" w:author="Taoufick ZORMATI" w:date="2019-12-07T15:57:00Z">
                  <w:rPr>
                    <w:color w:val="000000"/>
                    <w:lang w:val="en-US"/>
                  </w:rPr>
                </w:rPrChange>
              </w:rPr>
              <w:t>736</w:t>
            </w:r>
          </w:p>
        </w:tc>
        <w:tc>
          <w:tcPr>
            <w:tcW w:w="2265" w:type="dxa"/>
            <w:shd w:val="clear" w:color="auto" w:fill="auto"/>
            <w:tcPrChange w:id="2409" w:author="Taoufick ZORMATI" w:date="2019-12-05T12:29:00Z">
              <w:tcPr>
                <w:tcW w:w="2440" w:type="dxa"/>
                <w:shd w:val="clear" w:color="auto" w:fill="auto"/>
              </w:tcPr>
            </w:tcPrChange>
          </w:tcPr>
          <w:p w14:paraId="31CDC8DD" w14:textId="77777777" w:rsidR="00150967" w:rsidRPr="00AF1AE3" w:rsidRDefault="00150967">
            <w:pPr>
              <w:jc w:val="center"/>
              <w:rPr>
                <w:lang w:val="en-US"/>
                <w:rPrChange w:id="2410" w:author="Taoufick ZORMATI" w:date="2019-12-07T15:57:00Z">
                  <w:rPr>
                    <w:color w:val="000000"/>
                    <w:lang w:val="en-US"/>
                  </w:rPr>
                </w:rPrChange>
              </w:rPr>
              <w:pPrChange w:id="2411" w:author="Taoufick ZORMATI" w:date="2019-12-05T12:29:00Z">
                <w:pPr>
                  <w:jc w:val="right"/>
                </w:pPr>
              </w:pPrChange>
            </w:pPr>
            <w:r w:rsidRPr="00AF1AE3">
              <w:rPr>
                <w:lang w:val="en-US"/>
                <w:rPrChange w:id="2412" w:author="Taoufick ZORMATI" w:date="2019-12-07T15:57:00Z">
                  <w:rPr>
                    <w:color w:val="000000"/>
                    <w:lang w:val="en-US"/>
                  </w:rPr>
                </w:rPrChange>
              </w:rPr>
              <w:t>14.4</w:t>
            </w:r>
          </w:p>
        </w:tc>
      </w:tr>
      <w:tr w:rsidR="00150967" w:rsidRPr="00AF1AE3" w14:paraId="3AA8EA79" w14:textId="77777777" w:rsidTr="00150967">
        <w:trPr>
          <w:trHeight w:val="320"/>
          <w:jc w:val="center"/>
          <w:trPrChange w:id="2413" w:author="Taoufick ZORMATI" w:date="2019-12-05T12:29:00Z">
            <w:trPr>
              <w:trHeight w:val="320"/>
              <w:jc w:val="center"/>
            </w:trPr>
          </w:trPrChange>
        </w:trPr>
        <w:tc>
          <w:tcPr>
            <w:tcW w:w="1475" w:type="dxa"/>
            <w:vAlign w:val="bottom"/>
            <w:tcPrChange w:id="2414" w:author="Taoufick ZORMATI" w:date="2019-12-05T12:29:00Z">
              <w:tcPr>
                <w:tcW w:w="1300" w:type="dxa"/>
                <w:vAlign w:val="bottom"/>
              </w:tcPr>
            </w:tcPrChange>
          </w:tcPr>
          <w:p w14:paraId="1AC9AA69" w14:textId="294EE020" w:rsidR="00150967" w:rsidRPr="00AF1AE3" w:rsidRDefault="00150967">
            <w:pPr>
              <w:jc w:val="center"/>
              <w:rPr>
                <w:ins w:id="2415" w:author="Taoufick ZORMATI" w:date="2019-12-05T12:29:00Z"/>
                <w:lang w:val="en-US"/>
                <w:rPrChange w:id="2416" w:author="Taoufick ZORMATI" w:date="2019-12-07T15:57:00Z">
                  <w:rPr>
                    <w:ins w:id="2417" w:author="Taoufick ZORMATI" w:date="2019-12-05T12:29:00Z"/>
                    <w:color w:val="000000"/>
                    <w:lang w:val="en-US"/>
                  </w:rPr>
                </w:rPrChange>
              </w:rPr>
              <w:pPrChange w:id="2418" w:author="Taoufick ZORMATI" w:date="2019-12-05T12:29:00Z">
                <w:pPr/>
              </w:pPrChange>
            </w:pPr>
            <w:ins w:id="2419" w:author="Taoufick ZORMATI" w:date="2019-12-05T12:29:00Z">
              <w:r w:rsidRPr="00AF1AE3">
                <w:rPr>
                  <w:lang w:val="en-US"/>
                </w:rPr>
                <w:t>+ - +</w:t>
              </w:r>
            </w:ins>
          </w:p>
        </w:tc>
        <w:tc>
          <w:tcPr>
            <w:tcW w:w="1720" w:type="dxa"/>
            <w:shd w:val="clear" w:color="auto" w:fill="auto"/>
            <w:noWrap/>
            <w:vAlign w:val="bottom"/>
            <w:hideMark/>
            <w:tcPrChange w:id="2420" w:author="Taoufick ZORMATI" w:date="2019-12-05T12:29:00Z">
              <w:tcPr>
                <w:tcW w:w="1720" w:type="dxa"/>
                <w:shd w:val="clear" w:color="auto" w:fill="auto"/>
                <w:noWrap/>
                <w:vAlign w:val="bottom"/>
                <w:hideMark/>
              </w:tcPr>
            </w:tcPrChange>
          </w:tcPr>
          <w:p w14:paraId="7204B346" w14:textId="77777777" w:rsidR="00150967" w:rsidRPr="00AF1AE3" w:rsidRDefault="00150967">
            <w:pPr>
              <w:jc w:val="center"/>
              <w:rPr>
                <w:lang w:val="en-US"/>
                <w:rPrChange w:id="2421" w:author="Taoufick ZORMATI" w:date="2019-12-07T15:57:00Z">
                  <w:rPr>
                    <w:color w:val="000000"/>
                    <w:lang w:val="en-US"/>
                  </w:rPr>
                </w:rPrChange>
              </w:rPr>
              <w:pPrChange w:id="2422" w:author="Taoufick ZORMATI" w:date="2019-12-05T12:29:00Z">
                <w:pPr>
                  <w:jc w:val="right"/>
                </w:pPr>
              </w:pPrChange>
            </w:pPr>
            <w:r w:rsidRPr="00AF1AE3">
              <w:rPr>
                <w:lang w:val="en-US"/>
                <w:rPrChange w:id="2423" w:author="Taoufick ZORMATI" w:date="2019-12-07T15:57:00Z">
                  <w:rPr>
                    <w:color w:val="000000"/>
                    <w:lang w:val="en-US"/>
                  </w:rPr>
                </w:rPrChange>
              </w:rPr>
              <w:t>3</w:t>
            </w:r>
          </w:p>
        </w:tc>
        <w:tc>
          <w:tcPr>
            <w:tcW w:w="2440" w:type="dxa"/>
            <w:shd w:val="clear" w:color="auto" w:fill="auto"/>
            <w:noWrap/>
            <w:vAlign w:val="bottom"/>
            <w:hideMark/>
            <w:tcPrChange w:id="2424" w:author="Taoufick ZORMATI" w:date="2019-12-05T12:29:00Z">
              <w:tcPr>
                <w:tcW w:w="2440" w:type="dxa"/>
                <w:shd w:val="clear" w:color="auto" w:fill="auto"/>
                <w:noWrap/>
                <w:vAlign w:val="bottom"/>
                <w:hideMark/>
              </w:tcPr>
            </w:tcPrChange>
          </w:tcPr>
          <w:p w14:paraId="395E6CE1" w14:textId="77777777" w:rsidR="00150967" w:rsidRPr="00AF1AE3" w:rsidRDefault="00150967">
            <w:pPr>
              <w:jc w:val="center"/>
              <w:rPr>
                <w:lang w:val="en-US"/>
                <w:rPrChange w:id="2425" w:author="Taoufick ZORMATI" w:date="2019-12-07T15:57:00Z">
                  <w:rPr>
                    <w:color w:val="000000"/>
                    <w:lang w:val="en-US"/>
                  </w:rPr>
                </w:rPrChange>
              </w:rPr>
              <w:pPrChange w:id="2426" w:author="Taoufick ZORMATI" w:date="2019-12-05T12:29:00Z">
                <w:pPr>
                  <w:jc w:val="right"/>
                </w:pPr>
              </w:pPrChange>
            </w:pPr>
            <w:r w:rsidRPr="00AF1AE3">
              <w:rPr>
                <w:lang w:val="en-US"/>
                <w:rPrChange w:id="2427" w:author="Taoufick ZORMATI" w:date="2019-12-07T15:57:00Z">
                  <w:rPr>
                    <w:color w:val="000000"/>
                    <w:lang w:val="en-US"/>
                  </w:rPr>
                </w:rPrChange>
              </w:rPr>
              <w:t>708.7</w:t>
            </w:r>
          </w:p>
        </w:tc>
        <w:tc>
          <w:tcPr>
            <w:tcW w:w="2265" w:type="dxa"/>
            <w:shd w:val="clear" w:color="auto" w:fill="auto"/>
            <w:tcPrChange w:id="2428" w:author="Taoufick ZORMATI" w:date="2019-12-05T12:29:00Z">
              <w:tcPr>
                <w:tcW w:w="2440" w:type="dxa"/>
                <w:shd w:val="clear" w:color="auto" w:fill="auto"/>
              </w:tcPr>
            </w:tcPrChange>
          </w:tcPr>
          <w:p w14:paraId="7683D5AB" w14:textId="77777777" w:rsidR="00150967" w:rsidRPr="00AF1AE3" w:rsidRDefault="00150967">
            <w:pPr>
              <w:jc w:val="center"/>
              <w:rPr>
                <w:lang w:val="en-US"/>
                <w:rPrChange w:id="2429" w:author="Taoufick ZORMATI" w:date="2019-12-07T15:57:00Z">
                  <w:rPr>
                    <w:color w:val="000000"/>
                    <w:lang w:val="en-US"/>
                  </w:rPr>
                </w:rPrChange>
              </w:rPr>
              <w:pPrChange w:id="2430" w:author="Taoufick ZORMATI" w:date="2019-12-05T12:29:00Z">
                <w:pPr>
                  <w:jc w:val="right"/>
                </w:pPr>
              </w:pPrChange>
            </w:pPr>
            <w:r w:rsidRPr="00AF1AE3">
              <w:rPr>
                <w:lang w:val="en-US"/>
                <w:rPrChange w:id="2431" w:author="Taoufick ZORMATI" w:date="2019-12-07T15:57:00Z">
                  <w:rPr>
                    <w:color w:val="000000"/>
                    <w:lang w:val="en-US"/>
                  </w:rPr>
                </w:rPrChange>
              </w:rPr>
              <w:t>3.1</w:t>
            </w:r>
          </w:p>
        </w:tc>
      </w:tr>
      <w:tr w:rsidR="00150967" w:rsidRPr="00AF1AE3" w14:paraId="6A2DEF0C" w14:textId="77777777" w:rsidTr="00150967">
        <w:trPr>
          <w:trHeight w:val="320"/>
          <w:jc w:val="center"/>
          <w:trPrChange w:id="2432" w:author="Taoufick ZORMATI" w:date="2019-12-05T12:29:00Z">
            <w:trPr>
              <w:trHeight w:val="320"/>
              <w:jc w:val="center"/>
            </w:trPr>
          </w:trPrChange>
        </w:trPr>
        <w:tc>
          <w:tcPr>
            <w:tcW w:w="1475" w:type="dxa"/>
            <w:vAlign w:val="bottom"/>
            <w:tcPrChange w:id="2433" w:author="Taoufick ZORMATI" w:date="2019-12-05T12:29:00Z">
              <w:tcPr>
                <w:tcW w:w="1300" w:type="dxa"/>
                <w:vAlign w:val="bottom"/>
              </w:tcPr>
            </w:tcPrChange>
          </w:tcPr>
          <w:p w14:paraId="7010184F" w14:textId="51F8ED09" w:rsidR="00150967" w:rsidRPr="00AF1AE3" w:rsidRDefault="00150967">
            <w:pPr>
              <w:jc w:val="center"/>
              <w:rPr>
                <w:ins w:id="2434" w:author="Taoufick ZORMATI" w:date="2019-12-05T12:29:00Z"/>
                <w:lang w:val="en-US"/>
                <w:rPrChange w:id="2435" w:author="Taoufick ZORMATI" w:date="2019-12-07T15:57:00Z">
                  <w:rPr>
                    <w:ins w:id="2436" w:author="Taoufick ZORMATI" w:date="2019-12-05T12:29:00Z"/>
                    <w:color w:val="000000"/>
                    <w:lang w:val="en-US"/>
                  </w:rPr>
                </w:rPrChange>
              </w:rPr>
              <w:pPrChange w:id="2437" w:author="Taoufick ZORMATI" w:date="2019-12-05T12:29:00Z">
                <w:pPr/>
              </w:pPrChange>
            </w:pPr>
            <w:ins w:id="2438" w:author="Taoufick ZORMATI" w:date="2019-12-05T12:29:00Z">
              <w:r w:rsidRPr="00AF1AE3">
                <w:rPr>
                  <w:lang w:val="en-US"/>
                </w:rPr>
                <w:t>+ - -</w:t>
              </w:r>
            </w:ins>
          </w:p>
        </w:tc>
        <w:tc>
          <w:tcPr>
            <w:tcW w:w="1720" w:type="dxa"/>
            <w:shd w:val="clear" w:color="auto" w:fill="auto"/>
            <w:noWrap/>
            <w:vAlign w:val="bottom"/>
            <w:hideMark/>
            <w:tcPrChange w:id="2439" w:author="Taoufick ZORMATI" w:date="2019-12-05T12:29:00Z">
              <w:tcPr>
                <w:tcW w:w="1720" w:type="dxa"/>
                <w:shd w:val="clear" w:color="auto" w:fill="auto"/>
                <w:noWrap/>
                <w:vAlign w:val="bottom"/>
                <w:hideMark/>
              </w:tcPr>
            </w:tcPrChange>
          </w:tcPr>
          <w:p w14:paraId="648F7521" w14:textId="77777777" w:rsidR="00150967" w:rsidRPr="00AF1AE3" w:rsidRDefault="00150967">
            <w:pPr>
              <w:jc w:val="center"/>
              <w:rPr>
                <w:lang w:val="en-US"/>
                <w:rPrChange w:id="2440" w:author="Taoufick ZORMATI" w:date="2019-12-07T15:57:00Z">
                  <w:rPr>
                    <w:color w:val="000000"/>
                    <w:lang w:val="en-US"/>
                  </w:rPr>
                </w:rPrChange>
              </w:rPr>
              <w:pPrChange w:id="2441" w:author="Taoufick ZORMATI" w:date="2019-12-05T12:29:00Z">
                <w:pPr>
                  <w:jc w:val="right"/>
                </w:pPr>
              </w:pPrChange>
            </w:pPr>
            <w:r w:rsidRPr="00AF1AE3">
              <w:rPr>
                <w:lang w:val="en-US"/>
                <w:rPrChange w:id="2442" w:author="Taoufick ZORMATI" w:date="2019-12-07T15:57:00Z">
                  <w:rPr>
                    <w:color w:val="000000"/>
                    <w:lang w:val="en-US"/>
                  </w:rPr>
                </w:rPrChange>
              </w:rPr>
              <w:t>0</w:t>
            </w:r>
          </w:p>
        </w:tc>
        <w:tc>
          <w:tcPr>
            <w:tcW w:w="2440" w:type="dxa"/>
            <w:shd w:val="clear" w:color="auto" w:fill="auto"/>
            <w:noWrap/>
            <w:vAlign w:val="bottom"/>
            <w:hideMark/>
            <w:tcPrChange w:id="2443" w:author="Taoufick ZORMATI" w:date="2019-12-05T12:29:00Z">
              <w:tcPr>
                <w:tcW w:w="2440" w:type="dxa"/>
                <w:shd w:val="clear" w:color="auto" w:fill="auto"/>
                <w:noWrap/>
                <w:vAlign w:val="bottom"/>
                <w:hideMark/>
              </w:tcPr>
            </w:tcPrChange>
          </w:tcPr>
          <w:p w14:paraId="6E8D604E" w14:textId="77777777" w:rsidR="00150967" w:rsidRPr="00AF1AE3" w:rsidRDefault="00150967">
            <w:pPr>
              <w:jc w:val="center"/>
              <w:rPr>
                <w:lang w:val="en-US"/>
                <w:rPrChange w:id="2444" w:author="Taoufick ZORMATI" w:date="2019-12-07T15:57:00Z">
                  <w:rPr>
                    <w:color w:val="000000"/>
                    <w:lang w:val="en-US"/>
                  </w:rPr>
                </w:rPrChange>
              </w:rPr>
              <w:pPrChange w:id="2445" w:author="Taoufick ZORMATI" w:date="2019-12-05T12:29:00Z">
                <w:pPr>
                  <w:jc w:val="right"/>
                </w:pPr>
              </w:pPrChange>
            </w:pPr>
            <w:r w:rsidRPr="00AF1AE3">
              <w:rPr>
                <w:lang w:val="en-US"/>
                <w:rPrChange w:id="2446" w:author="Taoufick ZORMATI" w:date="2019-12-07T15:57:00Z">
                  <w:rPr>
                    <w:color w:val="000000"/>
                    <w:lang w:val="en-US"/>
                  </w:rPr>
                </w:rPrChange>
              </w:rPr>
              <w:t>0</w:t>
            </w:r>
          </w:p>
        </w:tc>
        <w:tc>
          <w:tcPr>
            <w:tcW w:w="2265" w:type="dxa"/>
            <w:shd w:val="clear" w:color="auto" w:fill="auto"/>
            <w:tcPrChange w:id="2447" w:author="Taoufick ZORMATI" w:date="2019-12-05T12:29:00Z">
              <w:tcPr>
                <w:tcW w:w="2440" w:type="dxa"/>
                <w:shd w:val="clear" w:color="auto" w:fill="auto"/>
              </w:tcPr>
            </w:tcPrChange>
          </w:tcPr>
          <w:p w14:paraId="40B49110" w14:textId="77777777" w:rsidR="00150967" w:rsidRPr="00AF1AE3" w:rsidRDefault="00150967">
            <w:pPr>
              <w:jc w:val="center"/>
              <w:rPr>
                <w:lang w:val="en-US"/>
                <w:rPrChange w:id="2448" w:author="Taoufick ZORMATI" w:date="2019-12-07T15:57:00Z">
                  <w:rPr>
                    <w:color w:val="000000"/>
                    <w:lang w:val="en-US"/>
                  </w:rPr>
                </w:rPrChange>
              </w:rPr>
              <w:pPrChange w:id="2449" w:author="Taoufick ZORMATI" w:date="2019-12-05T12:29:00Z">
                <w:pPr>
                  <w:jc w:val="right"/>
                </w:pPr>
              </w:pPrChange>
            </w:pPr>
            <w:r w:rsidRPr="00AF1AE3">
              <w:rPr>
                <w:lang w:val="en-US"/>
                <w:rPrChange w:id="2450" w:author="Taoufick ZORMATI" w:date="2019-12-07T15:57:00Z">
                  <w:rPr>
                    <w:color w:val="000000"/>
                    <w:lang w:val="en-US"/>
                  </w:rPr>
                </w:rPrChange>
              </w:rPr>
              <w:t>0</w:t>
            </w:r>
          </w:p>
        </w:tc>
      </w:tr>
      <w:tr w:rsidR="00150967" w:rsidRPr="00AF1AE3" w14:paraId="1F3B7682" w14:textId="77777777" w:rsidTr="00150967">
        <w:trPr>
          <w:trHeight w:val="320"/>
          <w:jc w:val="center"/>
          <w:trPrChange w:id="2451" w:author="Taoufick ZORMATI" w:date="2019-12-05T12:29:00Z">
            <w:trPr>
              <w:trHeight w:val="320"/>
              <w:jc w:val="center"/>
            </w:trPr>
          </w:trPrChange>
        </w:trPr>
        <w:tc>
          <w:tcPr>
            <w:tcW w:w="1475" w:type="dxa"/>
            <w:vAlign w:val="bottom"/>
            <w:tcPrChange w:id="2452" w:author="Taoufick ZORMATI" w:date="2019-12-05T12:29:00Z">
              <w:tcPr>
                <w:tcW w:w="1300" w:type="dxa"/>
                <w:vAlign w:val="bottom"/>
              </w:tcPr>
            </w:tcPrChange>
          </w:tcPr>
          <w:p w14:paraId="653DB4BD" w14:textId="55AA6210" w:rsidR="00150967" w:rsidRPr="00AF1AE3" w:rsidRDefault="00150967">
            <w:pPr>
              <w:jc w:val="center"/>
              <w:rPr>
                <w:ins w:id="2453" w:author="Taoufick ZORMATI" w:date="2019-12-05T12:29:00Z"/>
                <w:lang w:val="en-US"/>
                <w:rPrChange w:id="2454" w:author="Taoufick ZORMATI" w:date="2019-12-07T15:57:00Z">
                  <w:rPr>
                    <w:ins w:id="2455" w:author="Taoufick ZORMATI" w:date="2019-12-05T12:29:00Z"/>
                    <w:color w:val="000000"/>
                    <w:lang w:val="en-US"/>
                  </w:rPr>
                </w:rPrChange>
              </w:rPr>
              <w:pPrChange w:id="2456" w:author="Taoufick ZORMATI" w:date="2019-12-05T12:29:00Z">
                <w:pPr/>
              </w:pPrChange>
            </w:pPr>
            <w:ins w:id="2457" w:author="Taoufick ZORMATI" w:date="2019-12-05T12:29:00Z">
              <w:r w:rsidRPr="00AF1AE3">
                <w:rPr>
                  <w:lang w:val="en-US"/>
                </w:rPr>
                <w:t>- - +</w:t>
              </w:r>
            </w:ins>
          </w:p>
        </w:tc>
        <w:tc>
          <w:tcPr>
            <w:tcW w:w="1720" w:type="dxa"/>
            <w:shd w:val="clear" w:color="auto" w:fill="auto"/>
            <w:noWrap/>
            <w:vAlign w:val="bottom"/>
            <w:hideMark/>
            <w:tcPrChange w:id="2458" w:author="Taoufick ZORMATI" w:date="2019-12-05T12:29:00Z">
              <w:tcPr>
                <w:tcW w:w="1720" w:type="dxa"/>
                <w:shd w:val="clear" w:color="auto" w:fill="auto"/>
                <w:noWrap/>
                <w:vAlign w:val="bottom"/>
                <w:hideMark/>
              </w:tcPr>
            </w:tcPrChange>
          </w:tcPr>
          <w:p w14:paraId="3800E37F" w14:textId="77777777" w:rsidR="00150967" w:rsidRPr="00AF1AE3" w:rsidRDefault="00150967">
            <w:pPr>
              <w:jc w:val="center"/>
              <w:rPr>
                <w:lang w:val="en-US"/>
                <w:rPrChange w:id="2459" w:author="Taoufick ZORMATI" w:date="2019-12-07T15:57:00Z">
                  <w:rPr>
                    <w:color w:val="000000"/>
                    <w:lang w:val="en-US"/>
                  </w:rPr>
                </w:rPrChange>
              </w:rPr>
              <w:pPrChange w:id="2460" w:author="Taoufick ZORMATI" w:date="2019-12-05T12:29:00Z">
                <w:pPr>
                  <w:jc w:val="right"/>
                </w:pPr>
              </w:pPrChange>
            </w:pPr>
            <w:r w:rsidRPr="00AF1AE3">
              <w:rPr>
                <w:lang w:val="en-US"/>
                <w:rPrChange w:id="2461" w:author="Taoufick ZORMATI" w:date="2019-12-07T15:57:00Z">
                  <w:rPr>
                    <w:color w:val="000000"/>
                    <w:lang w:val="en-US"/>
                  </w:rPr>
                </w:rPrChange>
              </w:rPr>
              <w:t>13</w:t>
            </w:r>
          </w:p>
        </w:tc>
        <w:tc>
          <w:tcPr>
            <w:tcW w:w="2440" w:type="dxa"/>
            <w:shd w:val="clear" w:color="auto" w:fill="auto"/>
            <w:noWrap/>
            <w:vAlign w:val="bottom"/>
            <w:hideMark/>
            <w:tcPrChange w:id="2462" w:author="Taoufick ZORMATI" w:date="2019-12-05T12:29:00Z">
              <w:tcPr>
                <w:tcW w:w="2440" w:type="dxa"/>
                <w:shd w:val="clear" w:color="auto" w:fill="auto"/>
                <w:noWrap/>
                <w:vAlign w:val="bottom"/>
                <w:hideMark/>
              </w:tcPr>
            </w:tcPrChange>
          </w:tcPr>
          <w:p w14:paraId="1524596E" w14:textId="77777777" w:rsidR="00150967" w:rsidRPr="00AF1AE3" w:rsidRDefault="00150967">
            <w:pPr>
              <w:jc w:val="center"/>
              <w:rPr>
                <w:lang w:val="en-US"/>
                <w:rPrChange w:id="2463" w:author="Taoufick ZORMATI" w:date="2019-12-07T15:57:00Z">
                  <w:rPr>
                    <w:color w:val="000000"/>
                    <w:lang w:val="en-US"/>
                  </w:rPr>
                </w:rPrChange>
              </w:rPr>
              <w:pPrChange w:id="2464" w:author="Taoufick ZORMATI" w:date="2019-12-05T12:29:00Z">
                <w:pPr>
                  <w:jc w:val="right"/>
                </w:pPr>
              </w:pPrChange>
            </w:pPr>
            <w:r w:rsidRPr="00AF1AE3">
              <w:rPr>
                <w:lang w:val="en-US"/>
                <w:rPrChange w:id="2465" w:author="Taoufick ZORMATI" w:date="2019-12-07T15:57:00Z">
                  <w:rPr>
                    <w:color w:val="000000"/>
                    <w:lang w:val="en-US"/>
                  </w:rPr>
                </w:rPrChange>
              </w:rPr>
              <w:t>404.4</w:t>
            </w:r>
          </w:p>
        </w:tc>
        <w:tc>
          <w:tcPr>
            <w:tcW w:w="2265" w:type="dxa"/>
            <w:shd w:val="clear" w:color="auto" w:fill="auto"/>
            <w:tcPrChange w:id="2466" w:author="Taoufick ZORMATI" w:date="2019-12-05T12:29:00Z">
              <w:tcPr>
                <w:tcW w:w="2440" w:type="dxa"/>
                <w:shd w:val="clear" w:color="auto" w:fill="auto"/>
              </w:tcPr>
            </w:tcPrChange>
          </w:tcPr>
          <w:p w14:paraId="2E877FB8" w14:textId="77777777" w:rsidR="00150967" w:rsidRPr="00AF1AE3" w:rsidRDefault="00150967">
            <w:pPr>
              <w:jc w:val="center"/>
              <w:rPr>
                <w:lang w:val="en-US"/>
                <w:rPrChange w:id="2467" w:author="Taoufick ZORMATI" w:date="2019-12-07T15:57:00Z">
                  <w:rPr>
                    <w:color w:val="000000"/>
                    <w:lang w:val="en-US"/>
                  </w:rPr>
                </w:rPrChange>
              </w:rPr>
              <w:pPrChange w:id="2468" w:author="Taoufick ZORMATI" w:date="2019-12-05T12:29:00Z">
                <w:pPr>
                  <w:jc w:val="right"/>
                </w:pPr>
              </w:pPrChange>
            </w:pPr>
            <w:r w:rsidRPr="00AF1AE3">
              <w:rPr>
                <w:lang w:val="en-US"/>
                <w:rPrChange w:id="2469" w:author="Taoufick ZORMATI" w:date="2019-12-07T15:57:00Z">
                  <w:rPr>
                    <w:color w:val="000000"/>
                    <w:lang w:val="en-US"/>
                  </w:rPr>
                </w:rPrChange>
              </w:rPr>
              <w:t>13.4</w:t>
            </w:r>
          </w:p>
        </w:tc>
      </w:tr>
      <w:tr w:rsidR="00150967" w:rsidRPr="00AF1AE3" w14:paraId="16BEAD75" w14:textId="77777777" w:rsidTr="00150967">
        <w:trPr>
          <w:trHeight w:val="320"/>
          <w:jc w:val="center"/>
          <w:trPrChange w:id="2470" w:author="Taoufick ZORMATI" w:date="2019-12-05T12:29:00Z">
            <w:trPr>
              <w:trHeight w:val="320"/>
              <w:jc w:val="center"/>
            </w:trPr>
          </w:trPrChange>
        </w:trPr>
        <w:tc>
          <w:tcPr>
            <w:tcW w:w="1475" w:type="dxa"/>
            <w:vAlign w:val="bottom"/>
            <w:tcPrChange w:id="2471" w:author="Taoufick ZORMATI" w:date="2019-12-05T12:29:00Z">
              <w:tcPr>
                <w:tcW w:w="1300" w:type="dxa"/>
                <w:vAlign w:val="bottom"/>
              </w:tcPr>
            </w:tcPrChange>
          </w:tcPr>
          <w:p w14:paraId="6E82DE31" w14:textId="0480D9F5" w:rsidR="00150967" w:rsidRPr="00AF1AE3" w:rsidRDefault="00150967">
            <w:pPr>
              <w:jc w:val="center"/>
              <w:rPr>
                <w:ins w:id="2472" w:author="Taoufick ZORMATI" w:date="2019-12-05T12:29:00Z"/>
                <w:lang w:val="en-US"/>
                <w:rPrChange w:id="2473" w:author="Taoufick ZORMATI" w:date="2019-12-07T15:57:00Z">
                  <w:rPr>
                    <w:ins w:id="2474" w:author="Taoufick ZORMATI" w:date="2019-12-05T12:29:00Z"/>
                    <w:color w:val="000000"/>
                    <w:lang w:val="en-US"/>
                  </w:rPr>
                </w:rPrChange>
              </w:rPr>
              <w:pPrChange w:id="2475" w:author="Taoufick ZORMATI" w:date="2019-12-05T12:29:00Z">
                <w:pPr/>
              </w:pPrChange>
            </w:pPr>
            <w:ins w:id="2476" w:author="Taoufick ZORMATI" w:date="2019-12-05T12:29:00Z">
              <w:r w:rsidRPr="00AF1AE3">
                <w:rPr>
                  <w:lang w:val="en-US"/>
                </w:rPr>
                <w:t>- - -</w:t>
              </w:r>
            </w:ins>
          </w:p>
        </w:tc>
        <w:tc>
          <w:tcPr>
            <w:tcW w:w="1720" w:type="dxa"/>
            <w:shd w:val="clear" w:color="auto" w:fill="auto"/>
            <w:noWrap/>
            <w:vAlign w:val="bottom"/>
            <w:hideMark/>
            <w:tcPrChange w:id="2477" w:author="Taoufick ZORMATI" w:date="2019-12-05T12:29:00Z">
              <w:tcPr>
                <w:tcW w:w="1720" w:type="dxa"/>
                <w:shd w:val="clear" w:color="auto" w:fill="auto"/>
                <w:noWrap/>
                <w:vAlign w:val="bottom"/>
                <w:hideMark/>
              </w:tcPr>
            </w:tcPrChange>
          </w:tcPr>
          <w:p w14:paraId="36D29504" w14:textId="77777777" w:rsidR="00150967" w:rsidRPr="00AF1AE3" w:rsidRDefault="00150967">
            <w:pPr>
              <w:jc w:val="center"/>
              <w:rPr>
                <w:lang w:val="en-US"/>
                <w:rPrChange w:id="2478" w:author="Taoufick ZORMATI" w:date="2019-12-07T15:57:00Z">
                  <w:rPr>
                    <w:color w:val="000000"/>
                    <w:lang w:val="en-US"/>
                  </w:rPr>
                </w:rPrChange>
              </w:rPr>
              <w:pPrChange w:id="2479" w:author="Taoufick ZORMATI" w:date="2019-12-05T12:29:00Z">
                <w:pPr>
                  <w:jc w:val="right"/>
                </w:pPr>
              </w:pPrChange>
            </w:pPr>
            <w:r w:rsidRPr="00AF1AE3">
              <w:rPr>
                <w:lang w:val="en-US"/>
                <w:rPrChange w:id="2480" w:author="Taoufick ZORMATI" w:date="2019-12-07T15:57:00Z">
                  <w:rPr>
                    <w:color w:val="000000"/>
                    <w:lang w:val="en-US"/>
                  </w:rPr>
                </w:rPrChange>
              </w:rPr>
              <w:t>46</w:t>
            </w:r>
          </w:p>
        </w:tc>
        <w:tc>
          <w:tcPr>
            <w:tcW w:w="2440" w:type="dxa"/>
            <w:shd w:val="clear" w:color="auto" w:fill="auto"/>
            <w:noWrap/>
            <w:vAlign w:val="bottom"/>
            <w:hideMark/>
            <w:tcPrChange w:id="2481" w:author="Taoufick ZORMATI" w:date="2019-12-05T12:29:00Z">
              <w:tcPr>
                <w:tcW w:w="2440" w:type="dxa"/>
                <w:shd w:val="clear" w:color="auto" w:fill="auto"/>
                <w:noWrap/>
                <w:vAlign w:val="bottom"/>
                <w:hideMark/>
              </w:tcPr>
            </w:tcPrChange>
          </w:tcPr>
          <w:p w14:paraId="47AB7DE3" w14:textId="77777777" w:rsidR="00150967" w:rsidRPr="00AF1AE3" w:rsidRDefault="00150967">
            <w:pPr>
              <w:jc w:val="center"/>
              <w:rPr>
                <w:lang w:val="en-US"/>
                <w:rPrChange w:id="2482" w:author="Taoufick ZORMATI" w:date="2019-12-07T15:57:00Z">
                  <w:rPr>
                    <w:color w:val="000000"/>
                    <w:lang w:val="en-US"/>
                  </w:rPr>
                </w:rPrChange>
              </w:rPr>
              <w:pPrChange w:id="2483" w:author="Taoufick ZORMATI" w:date="2019-12-05T12:29:00Z">
                <w:pPr>
                  <w:jc w:val="right"/>
                </w:pPr>
              </w:pPrChange>
            </w:pPr>
            <w:r w:rsidRPr="00AF1AE3">
              <w:rPr>
                <w:lang w:val="en-US"/>
                <w:rPrChange w:id="2484" w:author="Taoufick ZORMATI" w:date="2019-12-07T15:57:00Z">
                  <w:rPr>
                    <w:color w:val="000000"/>
                    <w:lang w:val="en-US"/>
                  </w:rPr>
                </w:rPrChange>
              </w:rPr>
              <w:t>348.3</w:t>
            </w:r>
          </w:p>
        </w:tc>
        <w:tc>
          <w:tcPr>
            <w:tcW w:w="2265" w:type="dxa"/>
            <w:shd w:val="clear" w:color="auto" w:fill="auto"/>
            <w:tcPrChange w:id="2485" w:author="Taoufick ZORMATI" w:date="2019-12-05T12:29:00Z">
              <w:tcPr>
                <w:tcW w:w="2440" w:type="dxa"/>
                <w:shd w:val="clear" w:color="auto" w:fill="auto"/>
              </w:tcPr>
            </w:tcPrChange>
          </w:tcPr>
          <w:p w14:paraId="19095997" w14:textId="77777777" w:rsidR="00150967" w:rsidRPr="00AF1AE3" w:rsidRDefault="00150967">
            <w:pPr>
              <w:jc w:val="center"/>
              <w:rPr>
                <w:lang w:val="en-US"/>
                <w:rPrChange w:id="2486" w:author="Taoufick ZORMATI" w:date="2019-12-07T15:57:00Z">
                  <w:rPr>
                    <w:color w:val="000000"/>
                    <w:lang w:val="en-US"/>
                  </w:rPr>
                </w:rPrChange>
              </w:rPr>
              <w:pPrChange w:id="2487" w:author="Taoufick ZORMATI" w:date="2019-12-05T12:29:00Z">
                <w:pPr>
                  <w:jc w:val="right"/>
                </w:pPr>
              </w:pPrChange>
            </w:pPr>
            <w:r w:rsidRPr="00AF1AE3">
              <w:rPr>
                <w:lang w:val="en-US"/>
                <w:rPrChange w:id="2488" w:author="Taoufick ZORMATI" w:date="2019-12-07T15:57:00Z">
                  <w:rPr>
                    <w:color w:val="000000"/>
                    <w:lang w:val="en-US"/>
                  </w:rPr>
                </w:rPrChange>
              </w:rPr>
              <w:t>47.3</w:t>
            </w:r>
          </w:p>
        </w:tc>
      </w:tr>
      <w:tr w:rsidR="00150967" w:rsidRPr="00AF1AE3" w14:paraId="2AF784B4" w14:textId="77777777" w:rsidTr="00150967">
        <w:trPr>
          <w:trHeight w:val="320"/>
          <w:jc w:val="center"/>
          <w:trPrChange w:id="2489" w:author="Taoufick ZORMATI" w:date="2019-12-05T12:29:00Z">
            <w:trPr>
              <w:trHeight w:val="320"/>
              <w:jc w:val="center"/>
            </w:trPr>
          </w:trPrChange>
        </w:trPr>
        <w:tc>
          <w:tcPr>
            <w:tcW w:w="1475" w:type="dxa"/>
            <w:vAlign w:val="bottom"/>
            <w:tcPrChange w:id="2490" w:author="Taoufick ZORMATI" w:date="2019-12-05T12:29:00Z">
              <w:tcPr>
                <w:tcW w:w="1300" w:type="dxa"/>
                <w:vAlign w:val="bottom"/>
              </w:tcPr>
            </w:tcPrChange>
          </w:tcPr>
          <w:p w14:paraId="7B7A9A48" w14:textId="5E362CD2" w:rsidR="00150967" w:rsidRPr="00AF1AE3" w:rsidRDefault="00150967">
            <w:pPr>
              <w:jc w:val="center"/>
              <w:rPr>
                <w:ins w:id="2491" w:author="Taoufick ZORMATI" w:date="2019-12-05T12:29:00Z"/>
                <w:lang w:val="en-US"/>
                <w:rPrChange w:id="2492" w:author="Taoufick ZORMATI" w:date="2019-12-07T15:57:00Z">
                  <w:rPr>
                    <w:ins w:id="2493" w:author="Taoufick ZORMATI" w:date="2019-12-05T12:29:00Z"/>
                    <w:color w:val="000000"/>
                    <w:lang w:val="en-US"/>
                  </w:rPr>
                </w:rPrChange>
              </w:rPr>
              <w:pPrChange w:id="2494" w:author="Taoufick ZORMATI" w:date="2019-12-05T12:29:00Z">
                <w:pPr/>
              </w:pPrChange>
            </w:pPr>
            <w:ins w:id="2495" w:author="Taoufick ZORMATI" w:date="2019-12-05T12:29:00Z">
              <w:r w:rsidRPr="00AF1AE3">
                <w:rPr>
                  <w:lang w:val="en-US"/>
                </w:rPr>
                <w:t>- + +</w:t>
              </w:r>
            </w:ins>
          </w:p>
        </w:tc>
        <w:tc>
          <w:tcPr>
            <w:tcW w:w="1720" w:type="dxa"/>
            <w:shd w:val="clear" w:color="auto" w:fill="auto"/>
            <w:noWrap/>
            <w:vAlign w:val="bottom"/>
            <w:hideMark/>
            <w:tcPrChange w:id="2496" w:author="Taoufick ZORMATI" w:date="2019-12-05T12:29:00Z">
              <w:tcPr>
                <w:tcW w:w="1720" w:type="dxa"/>
                <w:shd w:val="clear" w:color="auto" w:fill="auto"/>
                <w:noWrap/>
                <w:vAlign w:val="bottom"/>
                <w:hideMark/>
              </w:tcPr>
            </w:tcPrChange>
          </w:tcPr>
          <w:p w14:paraId="2517019A" w14:textId="77777777" w:rsidR="00150967" w:rsidRPr="00AF1AE3" w:rsidRDefault="00150967">
            <w:pPr>
              <w:jc w:val="center"/>
              <w:rPr>
                <w:lang w:val="en-US"/>
                <w:rPrChange w:id="2497" w:author="Taoufick ZORMATI" w:date="2019-12-07T15:57:00Z">
                  <w:rPr>
                    <w:color w:val="000000"/>
                    <w:lang w:val="en-US"/>
                  </w:rPr>
                </w:rPrChange>
              </w:rPr>
              <w:pPrChange w:id="2498" w:author="Taoufick ZORMATI" w:date="2019-12-05T12:29:00Z">
                <w:pPr>
                  <w:jc w:val="right"/>
                </w:pPr>
              </w:pPrChange>
            </w:pPr>
            <w:r w:rsidRPr="00AF1AE3">
              <w:rPr>
                <w:lang w:val="en-US"/>
                <w:rPrChange w:id="2499" w:author="Taoufick ZORMATI" w:date="2019-12-07T15:57:00Z">
                  <w:rPr>
                    <w:color w:val="000000"/>
                    <w:lang w:val="en-US"/>
                  </w:rPr>
                </w:rPrChange>
              </w:rPr>
              <w:t>2</w:t>
            </w:r>
          </w:p>
        </w:tc>
        <w:tc>
          <w:tcPr>
            <w:tcW w:w="2440" w:type="dxa"/>
            <w:shd w:val="clear" w:color="auto" w:fill="auto"/>
            <w:noWrap/>
            <w:vAlign w:val="bottom"/>
            <w:hideMark/>
            <w:tcPrChange w:id="2500" w:author="Taoufick ZORMATI" w:date="2019-12-05T12:29:00Z">
              <w:tcPr>
                <w:tcW w:w="2440" w:type="dxa"/>
                <w:shd w:val="clear" w:color="auto" w:fill="auto"/>
                <w:noWrap/>
                <w:vAlign w:val="bottom"/>
                <w:hideMark/>
              </w:tcPr>
            </w:tcPrChange>
          </w:tcPr>
          <w:p w14:paraId="7EA52D69" w14:textId="77777777" w:rsidR="00150967" w:rsidRPr="00AF1AE3" w:rsidRDefault="00150967">
            <w:pPr>
              <w:jc w:val="center"/>
              <w:rPr>
                <w:lang w:val="en-US"/>
                <w:rPrChange w:id="2501" w:author="Taoufick ZORMATI" w:date="2019-12-07T15:57:00Z">
                  <w:rPr>
                    <w:color w:val="000000"/>
                    <w:lang w:val="en-US"/>
                  </w:rPr>
                </w:rPrChange>
              </w:rPr>
              <w:pPrChange w:id="2502" w:author="Taoufick ZORMATI" w:date="2019-12-05T12:29:00Z">
                <w:pPr>
                  <w:jc w:val="right"/>
                </w:pPr>
              </w:pPrChange>
            </w:pPr>
            <w:r w:rsidRPr="00AF1AE3">
              <w:rPr>
                <w:lang w:val="en-US"/>
                <w:rPrChange w:id="2503" w:author="Taoufick ZORMATI" w:date="2019-12-07T15:57:00Z">
                  <w:rPr>
                    <w:color w:val="000000"/>
                    <w:lang w:val="en-US"/>
                  </w:rPr>
                </w:rPrChange>
              </w:rPr>
              <w:t>1004</w:t>
            </w:r>
          </w:p>
        </w:tc>
        <w:tc>
          <w:tcPr>
            <w:tcW w:w="2265" w:type="dxa"/>
            <w:shd w:val="clear" w:color="auto" w:fill="auto"/>
            <w:tcPrChange w:id="2504" w:author="Taoufick ZORMATI" w:date="2019-12-05T12:29:00Z">
              <w:tcPr>
                <w:tcW w:w="2440" w:type="dxa"/>
                <w:shd w:val="clear" w:color="auto" w:fill="auto"/>
              </w:tcPr>
            </w:tcPrChange>
          </w:tcPr>
          <w:p w14:paraId="21CC0564" w14:textId="77777777" w:rsidR="00150967" w:rsidRPr="00AF1AE3" w:rsidRDefault="00150967">
            <w:pPr>
              <w:jc w:val="center"/>
              <w:rPr>
                <w:lang w:val="en-US"/>
                <w:rPrChange w:id="2505" w:author="Taoufick ZORMATI" w:date="2019-12-07T15:57:00Z">
                  <w:rPr>
                    <w:color w:val="000000"/>
                    <w:lang w:val="en-US"/>
                  </w:rPr>
                </w:rPrChange>
              </w:rPr>
              <w:pPrChange w:id="2506" w:author="Taoufick ZORMATI" w:date="2019-12-05T12:29:00Z">
                <w:pPr>
                  <w:jc w:val="right"/>
                </w:pPr>
              </w:pPrChange>
            </w:pPr>
            <w:r w:rsidRPr="00AF1AE3">
              <w:rPr>
                <w:lang w:val="en-US"/>
                <w:rPrChange w:id="2507" w:author="Taoufick ZORMATI" w:date="2019-12-07T15:57:00Z">
                  <w:rPr>
                    <w:color w:val="000000"/>
                    <w:lang w:val="en-US"/>
                  </w:rPr>
                </w:rPrChange>
              </w:rPr>
              <w:t>2.1</w:t>
            </w:r>
          </w:p>
        </w:tc>
      </w:tr>
      <w:tr w:rsidR="00150967" w:rsidRPr="00AF1AE3" w14:paraId="64257CBD" w14:textId="77777777" w:rsidTr="00150967">
        <w:trPr>
          <w:trHeight w:val="320"/>
          <w:jc w:val="center"/>
          <w:trPrChange w:id="2508" w:author="Taoufick ZORMATI" w:date="2019-12-05T12:29:00Z">
            <w:trPr>
              <w:trHeight w:val="320"/>
              <w:jc w:val="center"/>
            </w:trPr>
          </w:trPrChange>
        </w:trPr>
        <w:tc>
          <w:tcPr>
            <w:tcW w:w="1475" w:type="dxa"/>
            <w:vAlign w:val="bottom"/>
            <w:tcPrChange w:id="2509" w:author="Taoufick ZORMATI" w:date="2019-12-05T12:29:00Z">
              <w:tcPr>
                <w:tcW w:w="1300" w:type="dxa"/>
                <w:vAlign w:val="bottom"/>
              </w:tcPr>
            </w:tcPrChange>
          </w:tcPr>
          <w:p w14:paraId="56F50FA6" w14:textId="5F62638E" w:rsidR="00150967" w:rsidRPr="00AF1AE3" w:rsidRDefault="00150967">
            <w:pPr>
              <w:jc w:val="center"/>
              <w:rPr>
                <w:ins w:id="2510" w:author="Taoufick ZORMATI" w:date="2019-12-05T12:29:00Z"/>
                <w:lang w:val="en-US"/>
                <w:rPrChange w:id="2511" w:author="Taoufick ZORMATI" w:date="2019-12-07T15:57:00Z">
                  <w:rPr>
                    <w:ins w:id="2512" w:author="Taoufick ZORMATI" w:date="2019-12-05T12:29:00Z"/>
                    <w:color w:val="000000"/>
                    <w:lang w:val="en-US"/>
                  </w:rPr>
                </w:rPrChange>
              </w:rPr>
              <w:pPrChange w:id="2513" w:author="Taoufick ZORMATI" w:date="2019-12-05T12:29:00Z">
                <w:pPr/>
              </w:pPrChange>
            </w:pPr>
            <w:ins w:id="2514" w:author="Taoufick ZORMATI" w:date="2019-12-05T12:29:00Z">
              <w:r w:rsidRPr="00AF1AE3">
                <w:rPr>
                  <w:lang w:val="en-US"/>
                </w:rPr>
                <w:t>- + -</w:t>
              </w:r>
            </w:ins>
          </w:p>
        </w:tc>
        <w:tc>
          <w:tcPr>
            <w:tcW w:w="1720" w:type="dxa"/>
            <w:shd w:val="clear" w:color="auto" w:fill="auto"/>
            <w:noWrap/>
            <w:vAlign w:val="bottom"/>
            <w:hideMark/>
            <w:tcPrChange w:id="2515" w:author="Taoufick ZORMATI" w:date="2019-12-05T12:29:00Z">
              <w:tcPr>
                <w:tcW w:w="1720" w:type="dxa"/>
                <w:shd w:val="clear" w:color="auto" w:fill="auto"/>
                <w:noWrap/>
                <w:vAlign w:val="bottom"/>
                <w:hideMark/>
              </w:tcPr>
            </w:tcPrChange>
          </w:tcPr>
          <w:p w14:paraId="524046EE" w14:textId="77777777" w:rsidR="00150967" w:rsidRPr="00AF1AE3" w:rsidRDefault="00150967">
            <w:pPr>
              <w:jc w:val="center"/>
              <w:rPr>
                <w:lang w:val="en-US"/>
                <w:rPrChange w:id="2516" w:author="Taoufick ZORMATI" w:date="2019-12-07T15:57:00Z">
                  <w:rPr>
                    <w:color w:val="000000"/>
                    <w:lang w:val="en-US"/>
                  </w:rPr>
                </w:rPrChange>
              </w:rPr>
              <w:pPrChange w:id="2517" w:author="Taoufick ZORMATI" w:date="2019-12-05T12:29:00Z">
                <w:pPr>
                  <w:jc w:val="right"/>
                </w:pPr>
              </w:pPrChange>
            </w:pPr>
            <w:r w:rsidRPr="00AF1AE3">
              <w:rPr>
                <w:lang w:val="en-US"/>
                <w:rPrChange w:id="2518" w:author="Taoufick ZORMATI" w:date="2019-12-07T15:57:00Z">
                  <w:rPr>
                    <w:color w:val="000000"/>
                    <w:lang w:val="en-US"/>
                  </w:rPr>
                </w:rPrChange>
              </w:rPr>
              <w:t>4</w:t>
            </w:r>
          </w:p>
        </w:tc>
        <w:tc>
          <w:tcPr>
            <w:tcW w:w="2440" w:type="dxa"/>
            <w:shd w:val="clear" w:color="auto" w:fill="auto"/>
            <w:noWrap/>
            <w:vAlign w:val="bottom"/>
            <w:hideMark/>
            <w:tcPrChange w:id="2519" w:author="Taoufick ZORMATI" w:date="2019-12-05T12:29:00Z">
              <w:tcPr>
                <w:tcW w:w="2440" w:type="dxa"/>
                <w:shd w:val="clear" w:color="auto" w:fill="auto"/>
                <w:noWrap/>
                <w:vAlign w:val="bottom"/>
                <w:hideMark/>
              </w:tcPr>
            </w:tcPrChange>
          </w:tcPr>
          <w:p w14:paraId="06EDFA3F" w14:textId="77777777" w:rsidR="00150967" w:rsidRPr="00AF1AE3" w:rsidRDefault="00150967">
            <w:pPr>
              <w:jc w:val="center"/>
              <w:rPr>
                <w:lang w:val="en-US"/>
                <w:rPrChange w:id="2520" w:author="Taoufick ZORMATI" w:date="2019-12-07T15:57:00Z">
                  <w:rPr>
                    <w:color w:val="000000"/>
                    <w:lang w:val="en-US"/>
                  </w:rPr>
                </w:rPrChange>
              </w:rPr>
              <w:pPrChange w:id="2521" w:author="Taoufick ZORMATI" w:date="2019-12-05T12:29:00Z">
                <w:pPr>
                  <w:jc w:val="right"/>
                </w:pPr>
              </w:pPrChange>
            </w:pPr>
            <w:r w:rsidRPr="00AF1AE3">
              <w:rPr>
                <w:lang w:val="en-US"/>
                <w:rPrChange w:id="2522" w:author="Taoufick ZORMATI" w:date="2019-12-07T15:57:00Z">
                  <w:rPr>
                    <w:color w:val="000000"/>
                    <w:lang w:val="en-US"/>
                  </w:rPr>
                </w:rPrChange>
              </w:rPr>
              <w:t>519.75</w:t>
            </w:r>
          </w:p>
        </w:tc>
        <w:tc>
          <w:tcPr>
            <w:tcW w:w="2265" w:type="dxa"/>
            <w:shd w:val="clear" w:color="auto" w:fill="auto"/>
            <w:tcPrChange w:id="2523" w:author="Taoufick ZORMATI" w:date="2019-12-05T12:29:00Z">
              <w:tcPr>
                <w:tcW w:w="2440" w:type="dxa"/>
                <w:shd w:val="clear" w:color="auto" w:fill="auto"/>
              </w:tcPr>
            </w:tcPrChange>
          </w:tcPr>
          <w:p w14:paraId="72A5F7EF" w14:textId="77777777" w:rsidR="00150967" w:rsidRPr="00AF1AE3" w:rsidRDefault="00150967">
            <w:pPr>
              <w:jc w:val="center"/>
              <w:rPr>
                <w:lang w:val="en-US"/>
                <w:rPrChange w:id="2524" w:author="Taoufick ZORMATI" w:date="2019-12-07T15:57:00Z">
                  <w:rPr>
                    <w:color w:val="000000"/>
                    <w:lang w:val="en-US"/>
                  </w:rPr>
                </w:rPrChange>
              </w:rPr>
              <w:pPrChange w:id="2525" w:author="Taoufick ZORMATI" w:date="2019-12-05T12:29:00Z">
                <w:pPr>
                  <w:jc w:val="right"/>
                </w:pPr>
              </w:pPrChange>
            </w:pPr>
            <w:r w:rsidRPr="00AF1AE3">
              <w:rPr>
                <w:lang w:val="en-US"/>
                <w:rPrChange w:id="2526" w:author="Taoufick ZORMATI" w:date="2019-12-07T15:57:00Z">
                  <w:rPr>
                    <w:color w:val="000000"/>
                    <w:lang w:val="en-US"/>
                  </w:rPr>
                </w:rPrChange>
              </w:rPr>
              <w:t>4.2</w:t>
            </w:r>
          </w:p>
        </w:tc>
      </w:tr>
    </w:tbl>
    <w:p w14:paraId="0D2F54AD" w14:textId="77777777" w:rsidR="00C526FA" w:rsidRPr="00AF1AE3" w:rsidRDefault="00C526FA" w:rsidP="00EA0438">
      <w:pPr>
        <w:spacing w:line="480" w:lineRule="auto"/>
        <w:jc w:val="both"/>
        <w:rPr>
          <w:lang w:val="en-US"/>
        </w:rPr>
      </w:pPr>
    </w:p>
    <w:p w14:paraId="6BD0278B" w14:textId="0F69DE13" w:rsidR="00137C4A" w:rsidRPr="00F541EB" w:rsidRDefault="00EA0438" w:rsidP="00EA0438">
      <w:pPr>
        <w:spacing w:line="480" w:lineRule="auto"/>
        <w:jc w:val="both"/>
        <w:rPr>
          <w:lang w:val="en-US"/>
        </w:rPr>
      </w:pPr>
      <w:r w:rsidRPr="00AF1AE3">
        <w:rPr>
          <w:lang w:val="en-US"/>
        </w:rPr>
        <w:t xml:space="preserve">For this final period, we have 97 contractors, almost three times more than previously. Here 86.6 % survived less than 1000 days. 47.3% have worked with a small number of operators, which were not working for </w:t>
      </w:r>
      <w:r w:rsidRPr="00F541EB">
        <w:rPr>
          <w:lang w:val="en-US"/>
        </w:rPr>
        <w:t>a long time and had few contracts. The best average duration is still in the group with the variables at their highest level. We have the following table</w:t>
      </w:r>
      <w:ins w:id="2527" w:author="Taoufick ZORMATI" w:date="2019-12-07T15:30:00Z">
        <w:r w:rsidR="00BF676F">
          <w:rPr>
            <w:lang w:val="en-US"/>
          </w:rPr>
          <w:t>s</w:t>
        </w:r>
      </w:ins>
      <w:r w:rsidRPr="00F541EB">
        <w:rPr>
          <w:lang w:val="en-US"/>
        </w:rPr>
        <w:t xml:space="preserve"> to summarize what we have seen previously. </w:t>
      </w:r>
    </w:p>
    <w:p w14:paraId="2B89F044" w14:textId="7AEF4C0E" w:rsidR="00EA0438" w:rsidRPr="00AF1AE3" w:rsidRDefault="0082610B" w:rsidP="00C526FA">
      <w:pPr>
        <w:pStyle w:val="IOPTitle"/>
        <w:spacing w:line="240" w:lineRule="auto"/>
        <w:jc w:val="center"/>
        <w:rPr>
          <w:rFonts w:asciiTheme="minorHAnsi" w:hAnsiTheme="minorHAnsi"/>
          <w:b w:val="0"/>
          <w:bCs/>
          <w:sz w:val="24"/>
          <w:szCs w:val="24"/>
          <w:u w:val="single"/>
          <w:lang w:val="en-US"/>
        </w:rPr>
      </w:pPr>
      <w:r w:rsidRPr="00AF1AE3">
        <w:rPr>
          <w:rFonts w:asciiTheme="minorHAnsi" w:hAnsiTheme="minorHAnsi"/>
          <w:b w:val="0"/>
          <w:bCs/>
          <w:sz w:val="24"/>
          <w:szCs w:val="24"/>
          <w:u w:val="single"/>
          <w:lang w:val="en-US"/>
        </w:rPr>
        <w:lastRenderedPageBreak/>
        <w:t>Table</w:t>
      </w:r>
      <w:r w:rsidR="00C526FA" w:rsidRPr="00AF1AE3">
        <w:rPr>
          <w:rFonts w:asciiTheme="minorHAnsi" w:hAnsiTheme="minorHAnsi"/>
          <w:b w:val="0"/>
          <w:bCs/>
          <w:sz w:val="24"/>
          <w:szCs w:val="24"/>
          <w:u w:val="single"/>
          <w:lang w:val="en-US"/>
        </w:rPr>
        <w:t xml:space="preserve"> </w:t>
      </w:r>
      <w:r w:rsidR="00F65A22" w:rsidRPr="00AF1AE3">
        <w:rPr>
          <w:rFonts w:asciiTheme="minorHAnsi" w:hAnsiTheme="minorHAnsi"/>
          <w:b w:val="0"/>
          <w:bCs/>
          <w:sz w:val="24"/>
          <w:szCs w:val="24"/>
          <w:u w:val="single"/>
          <w:lang w:val="en-US"/>
        </w:rPr>
        <w:t>[</w:t>
      </w:r>
      <w:r w:rsidRPr="00AF1AE3">
        <w:rPr>
          <w:rFonts w:asciiTheme="minorHAnsi" w:hAnsiTheme="minorHAnsi"/>
          <w:b w:val="0"/>
          <w:bCs/>
          <w:sz w:val="24"/>
          <w:szCs w:val="24"/>
          <w:u w:val="single"/>
          <w:lang w:val="en-US"/>
        </w:rPr>
        <w:t>1</w:t>
      </w:r>
      <w:ins w:id="2528" w:author="Taoufick ZORMATI" w:date="2019-12-05T11:49:00Z">
        <w:r w:rsidR="00E00766" w:rsidRPr="00AF1AE3">
          <w:rPr>
            <w:rFonts w:asciiTheme="minorHAnsi" w:hAnsiTheme="minorHAnsi"/>
            <w:b w:val="0"/>
            <w:bCs/>
            <w:sz w:val="24"/>
            <w:szCs w:val="24"/>
            <w:u w:val="single"/>
            <w:lang w:val="en-US"/>
          </w:rPr>
          <w:t>6</w:t>
        </w:r>
      </w:ins>
      <w:del w:id="2529" w:author="Taoufick ZORMATI" w:date="2019-12-05T11:49:00Z">
        <w:r w:rsidRPr="00AF1AE3" w:rsidDel="00E00766">
          <w:rPr>
            <w:rFonts w:asciiTheme="minorHAnsi" w:hAnsiTheme="minorHAnsi"/>
            <w:b w:val="0"/>
            <w:bCs/>
            <w:sz w:val="24"/>
            <w:szCs w:val="24"/>
            <w:u w:val="single"/>
            <w:lang w:val="en-US"/>
          </w:rPr>
          <w:delText>5</w:delText>
        </w:r>
      </w:del>
      <w:r w:rsidR="00F65A22" w:rsidRPr="00AF1AE3">
        <w:rPr>
          <w:rFonts w:asciiTheme="minorHAnsi" w:hAnsiTheme="minorHAnsi"/>
          <w:b w:val="0"/>
          <w:bCs/>
          <w:sz w:val="24"/>
          <w:szCs w:val="24"/>
          <w:u w:val="single"/>
          <w:lang w:val="en-US"/>
        </w:rPr>
        <w:t>]</w:t>
      </w:r>
      <w:r w:rsidR="00C526FA" w:rsidRPr="00AF1AE3">
        <w:rPr>
          <w:rFonts w:asciiTheme="minorHAnsi" w:hAnsiTheme="minorHAnsi"/>
          <w:b w:val="0"/>
          <w:bCs/>
          <w:sz w:val="24"/>
          <w:szCs w:val="24"/>
          <w:u w:val="single"/>
          <w:lang w:val="en-US"/>
        </w:rPr>
        <w:t>: Balance sheet of periods</w:t>
      </w:r>
      <w:ins w:id="2530" w:author="Taoufick ZORMATI" w:date="2019-12-05T12:36:00Z">
        <w:r w:rsidR="00A7515A" w:rsidRPr="00AF1AE3">
          <w:rPr>
            <w:rFonts w:asciiTheme="minorHAnsi" w:hAnsiTheme="minorHAnsi"/>
            <w:b w:val="0"/>
            <w:bCs/>
            <w:sz w:val="24"/>
            <w:szCs w:val="24"/>
            <w:u w:val="single"/>
            <w:lang w:val="en-US"/>
          </w:rPr>
          <w:t xml:space="preserve"> operators</w:t>
        </w:r>
      </w:ins>
    </w:p>
    <w:tbl>
      <w:tblPr>
        <w:tblStyle w:val="Grilledutableau"/>
        <w:tblW w:w="6764" w:type="dxa"/>
        <w:jc w:val="center"/>
        <w:shd w:val="clear" w:color="auto" w:fill="E7E6E6" w:themeFill="background2"/>
        <w:tblLook w:val="04A0" w:firstRow="1" w:lastRow="0" w:firstColumn="1" w:lastColumn="0" w:noHBand="0" w:noVBand="1"/>
      </w:tblPr>
      <w:tblGrid>
        <w:gridCol w:w="1141"/>
        <w:gridCol w:w="2075"/>
        <w:gridCol w:w="1097"/>
        <w:gridCol w:w="1109"/>
        <w:gridCol w:w="1342"/>
      </w:tblGrid>
      <w:tr w:rsidR="00473A03" w:rsidRPr="00AF1AE3" w14:paraId="779E1719" w14:textId="247275EF" w:rsidTr="00B84A4C">
        <w:trPr>
          <w:trHeight w:val="487"/>
          <w:jc w:val="center"/>
        </w:trPr>
        <w:tc>
          <w:tcPr>
            <w:tcW w:w="1141" w:type="dxa"/>
            <w:shd w:val="clear" w:color="auto" w:fill="auto"/>
          </w:tcPr>
          <w:p w14:paraId="65D3226A" w14:textId="77777777" w:rsidR="00B84A4C" w:rsidRPr="00AF1AE3" w:rsidRDefault="00B84A4C">
            <w:pPr>
              <w:jc w:val="center"/>
              <w:rPr>
                <w:rFonts w:asciiTheme="minorHAnsi" w:hAnsiTheme="minorHAnsi"/>
                <w:sz w:val="24"/>
                <w:szCs w:val="24"/>
                <w:lang w:val="en-US"/>
              </w:rPr>
            </w:pPr>
          </w:p>
        </w:tc>
        <w:tc>
          <w:tcPr>
            <w:tcW w:w="2075" w:type="dxa"/>
            <w:shd w:val="clear" w:color="auto" w:fill="auto"/>
          </w:tcPr>
          <w:p w14:paraId="6FDC21CF" w14:textId="07E65813" w:rsidR="00B84A4C" w:rsidRPr="00AF1AE3" w:rsidRDefault="00B84A4C">
            <w:pPr>
              <w:jc w:val="center"/>
              <w:rPr>
                <w:rFonts w:asciiTheme="minorHAnsi" w:hAnsiTheme="minorHAnsi"/>
                <w:sz w:val="24"/>
                <w:szCs w:val="24"/>
                <w:lang w:val="en-US"/>
              </w:rPr>
              <w:pPrChange w:id="2531" w:author="Taoufick ZORMATI" w:date="2019-12-05T12:33:00Z">
                <w:pPr>
                  <w:jc w:val="both"/>
                </w:pPr>
              </w:pPrChange>
            </w:pPr>
            <w:ins w:id="2532" w:author="Taoufick ZORMATI" w:date="2019-12-05T12:30:00Z">
              <w:r w:rsidRPr="00AF1AE3">
                <w:rPr>
                  <w:lang w:val="en-US"/>
                </w:rPr>
                <w:t>Number</w:t>
              </w:r>
            </w:ins>
            <w:del w:id="2533" w:author="Taoufick ZORMATI" w:date="2019-12-05T12:30:00Z">
              <w:r w:rsidRPr="00AF1AE3" w:rsidDel="00B84A4C">
                <w:rPr>
                  <w:lang w:val="en-US"/>
                </w:rPr>
                <w:delText>O</w:delText>
              </w:r>
            </w:del>
            <w:del w:id="2534" w:author="Taoufick ZORMATI" w:date="2019-12-05T12:31:00Z">
              <w:r w:rsidRPr="00AF1AE3" w:rsidDel="00B84A4C">
                <w:rPr>
                  <w:lang w:val="en-US"/>
                </w:rPr>
                <w:delText>perators</w:delText>
              </w:r>
            </w:del>
          </w:p>
        </w:tc>
        <w:tc>
          <w:tcPr>
            <w:tcW w:w="1097" w:type="dxa"/>
          </w:tcPr>
          <w:p w14:paraId="75A7CCD5" w14:textId="24AC230E" w:rsidR="00B84A4C" w:rsidRPr="00AF1AE3" w:rsidRDefault="00B84A4C">
            <w:pPr>
              <w:jc w:val="center"/>
              <w:rPr>
                <w:ins w:id="2535" w:author="Taoufick ZORMATI" w:date="2019-12-05T12:30:00Z"/>
                <w:lang w:val="en-US"/>
              </w:rPr>
              <w:pPrChange w:id="2536" w:author="Taoufick ZORMATI" w:date="2019-12-05T12:33:00Z">
                <w:pPr>
                  <w:jc w:val="both"/>
                </w:pPr>
              </w:pPrChange>
            </w:pPr>
            <w:ins w:id="2537" w:author="Taoufick ZORMATI" w:date="2019-12-05T12:30:00Z">
              <w:r w:rsidRPr="00AF1AE3">
                <w:rPr>
                  <w:lang w:val="en-US"/>
                </w:rPr>
                <w:t>Remarks</w:t>
              </w:r>
            </w:ins>
          </w:p>
        </w:tc>
        <w:tc>
          <w:tcPr>
            <w:tcW w:w="1109" w:type="dxa"/>
          </w:tcPr>
          <w:p w14:paraId="0EA9A574" w14:textId="77777777" w:rsidR="00B84A4C" w:rsidRPr="00AF1AE3" w:rsidRDefault="00B84A4C">
            <w:pPr>
              <w:jc w:val="center"/>
              <w:rPr>
                <w:ins w:id="2538" w:author="Taoufick ZORMATI" w:date="2019-12-05T12:30:00Z"/>
                <w:lang w:val="en-US"/>
              </w:rPr>
              <w:pPrChange w:id="2539" w:author="Taoufick ZORMATI" w:date="2019-12-05T12:33:00Z">
                <w:pPr>
                  <w:jc w:val="both"/>
                </w:pPr>
              </w:pPrChange>
            </w:pPr>
            <w:ins w:id="2540" w:author="Taoufick ZORMATI" w:date="2019-10-26T23:39:00Z">
              <w:r w:rsidRPr="00AF1AE3">
                <w:rPr>
                  <w:lang w:val="en-US"/>
                </w:rPr>
                <w:t>Structure</w:t>
              </w:r>
            </w:ins>
          </w:p>
          <w:p w14:paraId="570537D2" w14:textId="19C6CEC9" w:rsidR="00B84A4C" w:rsidRPr="00AF1AE3" w:rsidRDefault="00B84A4C">
            <w:pPr>
              <w:jc w:val="center"/>
              <w:rPr>
                <w:ins w:id="2541" w:author="Taoufick ZORMATI" w:date="2019-10-26T23:38:00Z"/>
                <w:lang w:val="en-US"/>
              </w:rPr>
              <w:pPrChange w:id="2542" w:author="Taoufick ZORMATI" w:date="2019-12-05T12:33:00Z">
                <w:pPr>
                  <w:jc w:val="both"/>
                </w:pPr>
              </w:pPrChange>
            </w:pPr>
            <w:ins w:id="2543" w:author="Taoufick ZORMATI" w:date="2019-12-05T12:30:00Z">
              <w:r w:rsidRPr="00AF1AE3">
                <w:rPr>
                  <w:lang w:val="en-US"/>
                </w:rPr>
                <w:t xml:space="preserve">A B </w:t>
              </w:r>
            </w:ins>
            <w:ins w:id="2544" w:author="Taoufick ZORMATI" w:date="2019-12-05T12:31:00Z">
              <w:r w:rsidRPr="00AF1AE3">
                <w:rPr>
                  <w:lang w:val="en-US"/>
                </w:rPr>
                <w:t>C</w:t>
              </w:r>
            </w:ins>
          </w:p>
        </w:tc>
        <w:tc>
          <w:tcPr>
            <w:tcW w:w="1342" w:type="dxa"/>
          </w:tcPr>
          <w:p w14:paraId="727AB32F" w14:textId="4CADD693" w:rsidR="00B84A4C" w:rsidRPr="00AF1AE3" w:rsidRDefault="00B84A4C">
            <w:pPr>
              <w:jc w:val="center"/>
              <w:rPr>
                <w:ins w:id="2545" w:author="Taoufick ZORMATI" w:date="2019-12-05T12:31:00Z"/>
                <w:lang w:val="en-US"/>
              </w:rPr>
              <w:pPrChange w:id="2546" w:author="Taoufick ZORMATI" w:date="2019-12-05T12:33:00Z">
                <w:pPr>
                  <w:jc w:val="both"/>
                </w:pPr>
              </w:pPrChange>
            </w:pPr>
            <w:ins w:id="2547" w:author="Taoufick ZORMATI" w:date="2019-12-05T12:31:00Z">
              <w:r w:rsidRPr="00AF1AE3">
                <w:rPr>
                  <w:lang w:val="en-US"/>
                </w:rPr>
                <w:t>Percentage</w:t>
              </w:r>
            </w:ins>
          </w:p>
        </w:tc>
      </w:tr>
      <w:tr w:rsidR="00473A03" w:rsidRPr="00AF1AE3" w14:paraId="462351F4" w14:textId="1A0A9B93" w:rsidTr="00B84A4C">
        <w:trPr>
          <w:trHeight w:val="1263"/>
          <w:jc w:val="center"/>
        </w:trPr>
        <w:tc>
          <w:tcPr>
            <w:tcW w:w="1141" w:type="dxa"/>
            <w:shd w:val="clear" w:color="auto" w:fill="auto"/>
          </w:tcPr>
          <w:p w14:paraId="06E90250" w14:textId="77777777" w:rsidR="00B84A4C" w:rsidRPr="00AF1AE3" w:rsidRDefault="00B84A4C">
            <w:pPr>
              <w:jc w:val="center"/>
              <w:rPr>
                <w:rFonts w:asciiTheme="minorHAnsi" w:hAnsiTheme="minorHAnsi"/>
                <w:sz w:val="24"/>
                <w:szCs w:val="24"/>
                <w:lang w:val="en-US"/>
              </w:rPr>
              <w:pPrChange w:id="2548" w:author="Taoufick ZORMATI" w:date="2019-12-05T12:33:00Z">
                <w:pPr>
                  <w:jc w:val="both"/>
                </w:pPr>
              </w:pPrChange>
            </w:pPr>
            <w:r w:rsidRPr="00AF1AE3">
              <w:rPr>
                <w:lang w:val="en-US"/>
              </w:rPr>
              <w:t>Period 1</w:t>
            </w:r>
          </w:p>
        </w:tc>
        <w:tc>
          <w:tcPr>
            <w:tcW w:w="2075" w:type="dxa"/>
            <w:shd w:val="clear" w:color="auto" w:fill="auto"/>
          </w:tcPr>
          <w:p w14:paraId="340A5DA7" w14:textId="78EC55F9" w:rsidR="00B84A4C" w:rsidRPr="00AF1AE3" w:rsidRDefault="00B84A4C">
            <w:pPr>
              <w:jc w:val="center"/>
              <w:rPr>
                <w:rFonts w:asciiTheme="minorHAnsi" w:hAnsiTheme="minorHAnsi"/>
                <w:sz w:val="24"/>
                <w:szCs w:val="24"/>
                <w:lang w:val="en-US"/>
              </w:rPr>
              <w:pPrChange w:id="2549" w:author="Taoufick ZORMATI" w:date="2019-12-05T12:33:00Z">
                <w:pPr>
                  <w:jc w:val="both"/>
                </w:pPr>
              </w:pPrChange>
            </w:pPr>
            <w:r w:rsidRPr="00AF1AE3">
              <w:rPr>
                <w:lang w:val="en-US"/>
              </w:rPr>
              <w:t xml:space="preserve">5 </w:t>
            </w:r>
            <w:ins w:id="2550" w:author="Taoufick ZORMATI" w:date="2019-12-05T12:30:00Z">
              <w:r w:rsidRPr="00AF1AE3">
                <w:rPr>
                  <w:lang w:val="en-US"/>
                </w:rPr>
                <w:t>operators</w:t>
              </w:r>
            </w:ins>
            <w:del w:id="2551" w:author="Taoufick ZORMATI" w:date="2019-12-05T12:30:00Z">
              <w:r w:rsidRPr="00AF1AE3" w:rsidDel="00B84A4C">
                <w:rPr>
                  <w:lang w:val="en-US"/>
                </w:rPr>
                <w:delText>operators</w:delText>
              </w:r>
            </w:del>
          </w:p>
          <w:p w14:paraId="0CB7980D" w14:textId="00863663" w:rsidR="00B84A4C" w:rsidRPr="00AF1AE3" w:rsidDel="00810FEF" w:rsidRDefault="00B84A4C">
            <w:pPr>
              <w:jc w:val="center"/>
              <w:rPr>
                <w:del w:id="2552" w:author="Taoufick ZORMATI" w:date="2019-10-26T23:36:00Z"/>
                <w:rFonts w:asciiTheme="minorHAnsi" w:hAnsiTheme="minorHAnsi"/>
                <w:sz w:val="24"/>
                <w:szCs w:val="24"/>
                <w:lang w:val="en-US"/>
              </w:rPr>
              <w:pPrChange w:id="2553" w:author="Taoufick ZORMATI" w:date="2019-12-05T12:33:00Z">
                <w:pPr>
                  <w:jc w:val="both"/>
                </w:pPr>
              </w:pPrChange>
            </w:pPr>
            <w:del w:id="2554" w:author="Taoufick ZORMATI" w:date="2019-10-26T23:36:00Z">
              <w:r w:rsidRPr="00AF1AE3" w:rsidDel="00810FEF">
                <w:rPr>
                  <w:lang w:val="en-US"/>
                </w:rPr>
                <w:delText>100% A+B+C+</w:delText>
              </w:r>
            </w:del>
          </w:p>
          <w:p w14:paraId="7A50F007" w14:textId="39BA2D42" w:rsidR="00B84A4C" w:rsidRPr="00AF1AE3" w:rsidRDefault="00B84A4C">
            <w:pPr>
              <w:jc w:val="center"/>
              <w:rPr>
                <w:rFonts w:asciiTheme="minorHAnsi" w:hAnsiTheme="minorHAnsi"/>
                <w:sz w:val="24"/>
                <w:szCs w:val="24"/>
                <w:lang w:val="en-US"/>
              </w:rPr>
              <w:pPrChange w:id="2555" w:author="Taoufick ZORMATI" w:date="2019-12-05T12:33:00Z">
                <w:pPr>
                  <w:jc w:val="both"/>
                </w:pPr>
              </w:pPrChange>
            </w:pPr>
            <w:del w:id="2556" w:author="Taoufick ZORMATI" w:date="2019-10-26T23:36:00Z">
              <w:r w:rsidRPr="00AF1AE3" w:rsidDel="00810FEF">
                <w:rPr>
                  <w:lang w:val="en-US"/>
                </w:rPr>
                <w:delText>resilient</w:delText>
              </w:r>
            </w:del>
          </w:p>
        </w:tc>
        <w:tc>
          <w:tcPr>
            <w:tcW w:w="1097" w:type="dxa"/>
          </w:tcPr>
          <w:p w14:paraId="1AA37D09" w14:textId="0785F950" w:rsidR="00B84A4C" w:rsidRPr="00AF1AE3" w:rsidRDefault="00B84A4C">
            <w:pPr>
              <w:jc w:val="center"/>
              <w:rPr>
                <w:ins w:id="2557" w:author="Taoufick ZORMATI" w:date="2019-12-05T12:30:00Z"/>
                <w:lang w:val="en-US"/>
              </w:rPr>
              <w:pPrChange w:id="2558" w:author="Taoufick ZORMATI" w:date="2019-12-05T12:33:00Z">
                <w:pPr>
                  <w:jc w:val="both"/>
                </w:pPr>
              </w:pPrChange>
            </w:pPr>
            <w:ins w:id="2559" w:author="Taoufick ZORMATI" w:date="2019-12-05T12:30:00Z">
              <w:r w:rsidRPr="00AF1AE3">
                <w:rPr>
                  <w:lang w:val="en-US"/>
                </w:rPr>
                <w:t>Resilient</w:t>
              </w:r>
            </w:ins>
          </w:p>
        </w:tc>
        <w:tc>
          <w:tcPr>
            <w:tcW w:w="1109" w:type="dxa"/>
          </w:tcPr>
          <w:p w14:paraId="6160CDFB" w14:textId="0F9A80E0" w:rsidR="00B84A4C" w:rsidRPr="00AF1AE3" w:rsidRDefault="00B84A4C">
            <w:pPr>
              <w:jc w:val="center"/>
              <w:rPr>
                <w:ins w:id="2560" w:author="Taoufick ZORMATI" w:date="2019-10-26T23:38:00Z"/>
                <w:lang w:val="en-US"/>
              </w:rPr>
              <w:pPrChange w:id="2561" w:author="Taoufick ZORMATI" w:date="2019-12-05T12:33:00Z">
                <w:pPr>
                  <w:jc w:val="both"/>
                </w:pPr>
              </w:pPrChange>
            </w:pPr>
            <w:ins w:id="2562" w:author="Taoufick ZORMATI" w:date="2019-12-05T12:31:00Z">
              <w:r w:rsidRPr="00AF1AE3">
                <w:rPr>
                  <w:lang w:val="en-US"/>
                </w:rPr>
                <w:t>+ + +</w:t>
              </w:r>
            </w:ins>
          </w:p>
          <w:p w14:paraId="4774AC59" w14:textId="0C39A422" w:rsidR="00B84A4C" w:rsidRPr="00AF1AE3" w:rsidRDefault="00B84A4C">
            <w:pPr>
              <w:jc w:val="center"/>
              <w:rPr>
                <w:ins w:id="2563" w:author="Taoufick ZORMATI" w:date="2019-10-26T23:38:00Z"/>
                <w:lang w:val="en-US"/>
              </w:rPr>
              <w:pPrChange w:id="2564" w:author="Taoufick ZORMATI" w:date="2019-12-05T12:33:00Z">
                <w:pPr>
                  <w:jc w:val="both"/>
                </w:pPr>
              </w:pPrChange>
            </w:pPr>
          </w:p>
        </w:tc>
        <w:tc>
          <w:tcPr>
            <w:tcW w:w="1342" w:type="dxa"/>
          </w:tcPr>
          <w:p w14:paraId="6FE98643" w14:textId="16566A53" w:rsidR="00B84A4C" w:rsidRPr="00AF1AE3" w:rsidRDefault="00B84A4C">
            <w:pPr>
              <w:jc w:val="center"/>
              <w:rPr>
                <w:ins w:id="2565" w:author="Taoufick ZORMATI" w:date="2019-12-05T12:31:00Z"/>
                <w:lang w:val="en-US"/>
              </w:rPr>
              <w:pPrChange w:id="2566" w:author="Taoufick ZORMATI" w:date="2019-12-05T12:33:00Z">
                <w:pPr>
                  <w:jc w:val="both"/>
                </w:pPr>
              </w:pPrChange>
            </w:pPr>
            <w:ins w:id="2567" w:author="Taoufick ZORMATI" w:date="2019-12-05T12:31:00Z">
              <w:r w:rsidRPr="00AF1AE3">
                <w:rPr>
                  <w:lang w:val="en-US"/>
                </w:rPr>
                <w:t>100%</w:t>
              </w:r>
            </w:ins>
          </w:p>
        </w:tc>
      </w:tr>
      <w:tr w:rsidR="00473A03" w:rsidRPr="00AF1AE3" w14:paraId="5089F46C" w14:textId="0ED0D8DF" w:rsidTr="00B84A4C">
        <w:trPr>
          <w:trHeight w:val="487"/>
          <w:jc w:val="center"/>
        </w:trPr>
        <w:tc>
          <w:tcPr>
            <w:tcW w:w="1141" w:type="dxa"/>
            <w:shd w:val="clear" w:color="auto" w:fill="auto"/>
          </w:tcPr>
          <w:p w14:paraId="540BDE5F" w14:textId="77777777" w:rsidR="00B84A4C" w:rsidRPr="00AF1AE3" w:rsidRDefault="00B84A4C">
            <w:pPr>
              <w:jc w:val="center"/>
              <w:rPr>
                <w:rFonts w:asciiTheme="minorHAnsi" w:hAnsiTheme="minorHAnsi"/>
                <w:sz w:val="24"/>
                <w:szCs w:val="24"/>
                <w:lang w:val="en-US"/>
              </w:rPr>
              <w:pPrChange w:id="2568" w:author="Taoufick ZORMATI" w:date="2019-12-05T12:33:00Z">
                <w:pPr>
                  <w:jc w:val="both"/>
                </w:pPr>
              </w:pPrChange>
            </w:pPr>
            <w:r w:rsidRPr="00AF1AE3">
              <w:rPr>
                <w:lang w:val="en-US"/>
              </w:rPr>
              <w:t>Period 2</w:t>
            </w:r>
          </w:p>
        </w:tc>
        <w:tc>
          <w:tcPr>
            <w:tcW w:w="2075" w:type="dxa"/>
            <w:shd w:val="clear" w:color="auto" w:fill="auto"/>
          </w:tcPr>
          <w:p w14:paraId="665ECF75" w14:textId="1C560574" w:rsidR="00B84A4C" w:rsidRPr="00AF1AE3" w:rsidRDefault="00B84A4C">
            <w:pPr>
              <w:jc w:val="center"/>
              <w:rPr>
                <w:rFonts w:asciiTheme="minorHAnsi" w:hAnsiTheme="minorHAnsi"/>
                <w:sz w:val="24"/>
                <w:szCs w:val="24"/>
                <w:lang w:val="en-US"/>
              </w:rPr>
              <w:pPrChange w:id="2569" w:author="Taoufick ZORMATI" w:date="2019-12-05T12:33:00Z">
                <w:pPr>
                  <w:jc w:val="both"/>
                </w:pPr>
              </w:pPrChange>
            </w:pPr>
            <w:r w:rsidRPr="00AF1AE3">
              <w:rPr>
                <w:lang w:val="en-US"/>
              </w:rPr>
              <w:t>125 operators</w:t>
            </w:r>
          </w:p>
          <w:p w14:paraId="5E499963" w14:textId="6A6FFBB0" w:rsidR="00B84A4C" w:rsidRPr="00AF1AE3" w:rsidDel="00B84A4C" w:rsidRDefault="00B84A4C">
            <w:pPr>
              <w:jc w:val="center"/>
              <w:rPr>
                <w:del w:id="2570" w:author="Taoufick ZORMATI" w:date="2019-12-05T12:31:00Z"/>
                <w:rFonts w:asciiTheme="minorHAnsi" w:hAnsiTheme="minorHAnsi"/>
                <w:sz w:val="24"/>
                <w:szCs w:val="24"/>
                <w:lang w:val="en-US"/>
              </w:rPr>
              <w:pPrChange w:id="2571" w:author="Taoufick ZORMATI" w:date="2019-12-05T12:33:00Z">
                <w:pPr>
                  <w:jc w:val="both"/>
                </w:pPr>
              </w:pPrChange>
            </w:pPr>
            <w:del w:id="2572" w:author="Taoufick ZORMATI" w:date="2019-10-26T23:36:00Z">
              <w:r w:rsidRPr="00AF1AE3" w:rsidDel="00810FEF">
                <w:rPr>
                  <w:lang w:val="en-US"/>
                </w:rPr>
                <w:delText>48% A+B+C+ r</w:delText>
              </w:r>
            </w:del>
            <w:del w:id="2573" w:author="Taoufick ZORMATI" w:date="2019-12-05T12:31:00Z">
              <w:r w:rsidRPr="00AF1AE3" w:rsidDel="00B84A4C">
                <w:rPr>
                  <w:lang w:val="en-US"/>
                </w:rPr>
                <w:delText>esilient</w:delText>
              </w:r>
            </w:del>
          </w:p>
          <w:p w14:paraId="1E875BA6" w14:textId="77777777" w:rsidR="00B84A4C" w:rsidRPr="00AF1AE3" w:rsidRDefault="00B84A4C">
            <w:pPr>
              <w:jc w:val="center"/>
              <w:rPr>
                <w:ins w:id="2574" w:author="Taoufick ZORMATI" w:date="2019-10-26T23:37:00Z"/>
                <w:lang w:val="en-US"/>
              </w:rPr>
              <w:pPrChange w:id="2575" w:author="Taoufick ZORMATI" w:date="2019-12-05T12:33:00Z">
                <w:pPr>
                  <w:jc w:val="both"/>
                </w:pPr>
              </w:pPrChange>
            </w:pPr>
          </w:p>
          <w:p w14:paraId="488E5BA8" w14:textId="3D3A04BF" w:rsidR="00B84A4C" w:rsidRPr="00AF1AE3" w:rsidRDefault="00B84A4C">
            <w:pPr>
              <w:jc w:val="center"/>
              <w:rPr>
                <w:rFonts w:asciiTheme="minorHAnsi" w:hAnsiTheme="minorHAnsi"/>
                <w:sz w:val="24"/>
                <w:szCs w:val="24"/>
                <w:lang w:val="en-US"/>
              </w:rPr>
              <w:pPrChange w:id="2576" w:author="Taoufick ZORMATI" w:date="2019-12-05T12:33:00Z">
                <w:pPr>
                  <w:jc w:val="both"/>
                </w:pPr>
              </w:pPrChange>
            </w:pPr>
            <w:del w:id="2577" w:author="Taoufick ZORMATI" w:date="2019-10-26T23:36:00Z">
              <w:r w:rsidRPr="00AF1AE3" w:rsidDel="00810FEF">
                <w:rPr>
                  <w:lang w:val="en-US"/>
                </w:rPr>
                <w:delText>7% A-B+C+ n</w:delText>
              </w:r>
            </w:del>
            <w:del w:id="2578" w:author="Taoufick ZORMATI" w:date="2019-12-05T12:34:00Z">
              <w:r w:rsidRPr="00AF1AE3" w:rsidDel="00B84A4C">
                <w:rPr>
                  <w:lang w:val="en-US"/>
                </w:rPr>
                <w:delText>ot resilient</w:delText>
              </w:r>
            </w:del>
          </w:p>
        </w:tc>
        <w:tc>
          <w:tcPr>
            <w:tcW w:w="1097" w:type="dxa"/>
          </w:tcPr>
          <w:p w14:paraId="2CCEFD66" w14:textId="77777777" w:rsidR="00B84A4C" w:rsidRPr="00AF1AE3" w:rsidRDefault="00B84A4C">
            <w:pPr>
              <w:jc w:val="center"/>
              <w:rPr>
                <w:ins w:id="2579" w:author="Taoufick ZORMATI" w:date="2019-12-05T12:32:00Z"/>
                <w:lang w:val="en-US"/>
              </w:rPr>
              <w:pPrChange w:id="2580" w:author="Taoufick ZORMATI" w:date="2019-12-05T12:33:00Z">
                <w:pPr>
                  <w:jc w:val="both"/>
                </w:pPr>
              </w:pPrChange>
            </w:pPr>
            <w:ins w:id="2581" w:author="Taoufick ZORMATI" w:date="2019-12-05T12:30:00Z">
              <w:r w:rsidRPr="00AF1AE3">
                <w:rPr>
                  <w:lang w:val="en-US"/>
                </w:rPr>
                <w:t>Resilient</w:t>
              </w:r>
            </w:ins>
          </w:p>
          <w:p w14:paraId="60F841EF" w14:textId="77777777" w:rsidR="00B84A4C" w:rsidRPr="00AF1AE3" w:rsidRDefault="00B84A4C">
            <w:pPr>
              <w:jc w:val="center"/>
              <w:rPr>
                <w:ins w:id="2582" w:author="Taoufick ZORMATI" w:date="2019-12-05T12:32:00Z"/>
                <w:lang w:val="en-US"/>
              </w:rPr>
              <w:pPrChange w:id="2583" w:author="Taoufick ZORMATI" w:date="2019-12-05T12:33:00Z">
                <w:pPr>
                  <w:jc w:val="both"/>
                </w:pPr>
              </w:pPrChange>
            </w:pPr>
          </w:p>
          <w:p w14:paraId="673BC057" w14:textId="1E59A720" w:rsidR="00B84A4C" w:rsidRPr="00AF1AE3" w:rsidRDefault="00B84A4C">
            <w:pPr>
              <w:jc w:val="center"/>
              <w:rPr>
                <w:ins w:id="2584" w:author="Taoufick ZORMATI" w:date="2019-12-05T12:30:00Z"/>
                <w:lang w:val="en-US"/>
              </w:rPr>
              <w:pPrChange w:id="2585" w:author="Taoufick ZORMATI" w:date="2019-12-05T12:33:00Z">
                <w:pPr>
                  <w:jc w:val="both"/>
                </w:pPr>
              </w:pPrChange>
            </w:pPr>
            <w:ins w:id="2586" w:author="Taoufick ZORMATI" w:date="2019-12-05T12:32:00Z">
              <w:r w:rsidRPr="00AF1AE3">
                <w:rPr>
                  <w:lang w:val="en-US"/>
                </w:rPr>
                <w:t>Not resilient</w:t>
              </w:r>
            </w:ins>
          </w:p>
        </w:tc>
        <w:tc>
          <w:tcPr>
            <w:tcW w:w="1109" w:type="dxa"/>
          </w:tcPr>
          <w:p w14:paraId="20831543" w14:textId="77777777" w:rsidR="00B84A4C" w:rsidRPr="00AF1AE3" w:rsidRDefault="00B84A4C" w:rsidP="00B84A4C">
            <w:pPr>
              <w:jc w:val="center"/>
              <w:rPr>
                <w:ins w:id="2587" w:author="Taoufick ZORMATI" w:date="2019-12-05T12:33:00Z"/>
                <w:lang w:val="en-US"/>
              </w:rPr>
            </w:pPr>
            <w:ins w:id="2588" w:author="Taoufick ZORMATI" w:date="2019-12-05T12:31:00Z">
              <w:r w:rsidRPr="00AF1AE3">
                <w:rPr>
                  <w:lang w:val="en-US"/>
                </w:rPr>
                <w:t>+</w:t>
              </w:r>
            </w:ins>
            <w:ins w:id="2589" w:author="Taoufick ZORMATI" w:date="2019-12-05T12:32:00Z">
              <w:r w:rsidRPr="00AF1AE3">
                <w:rPr>
                  <w:lang w:val="en-US"/>
                </w:rPr>
                <w:t xml:space="preserve"> + +</w:t>
              </w:r>
            </w:ins>
          </w:p>
          <w:p w14:paraId="3B22A565" w14:textId="60447499" w:rsidR="00B84A4C" w:rsidRPr="00AF1AE3" w:rsidRDefault="00B84A4C" w:rsidP="00B84A4C">
            <w:pPr>
              <w:pStyle w:val="Paragraphedeliste"/>
              <w:ind w:left="0"/>
              <w:jc w:val="both"/>
              <w:rPr>
                <w:ins w:id="2590" w:author="Taoufick ZORMATI" w:date="2019-12-05T12:34:00Z"/>
                <w:lang w:val="en-US"/>
              </w:rPr>
            </w:pPr>
          </w:p>
          <w:p w14:paraId="68DD9F30" w14:textId="0F8E46F2" w:rsidR="00B84A4C" w:rsidRPr="00AF1AE3" w:rsidRDefault="00B84A4C">
            <w:pPr>
              <w:pStyle w:val="Paragraphedeliste"/>
              <w:ind w:left="0"/>
              <w:jc w:val="both"/>
              <w:rPr>
                <w:ins w:id="2591" w:author="Taoufick ZORMATI" w:date="2019-10-26T23:38:00Z"/>
                <w:lang w:val="en-US"/>
                <w:rPrChange w:id="2592" w:author="Taoufick ZORMATI" w:date="2019-12-07T15:57:00Z">
                  <w:rPr>
                    <w:ins w:id="2593" w:author="Taoufick ZORMATI" w:date="2019-10-26T23:38:00Z"/>
                  </w:rPr>
                </w:rPrChange>
              </w:rPr>
              <w:pPrChange w:id="2594" w:author="Taoufick ZORMATI" w:date="2019-12-05T12:34:00Z">
                <w:pPr>
                  <w:jc w:val="both"/>
                </w:pPr>
              </w:pPrChange>
            </w:pPr>
            <w:ins w:id="2595" w:author="Taoufick ZORMATI" w:date="2019-12-05T12:34:00Z">
              <w:r w:rsidRPr="00AF1AE3">
                <w:rPr>
                  <w:lang w:val="en-US"/>
                  <w:rPrChange w:id="2596" w:author="Taoufick ZORMATI" w:date="2019-12-07T15:57:00Z">
                    <w:rPr>
                      <w:rFonts w:asciiTheme="minorHAnsi" w:eastAsiaTheme="minorHAnsi" w:hAnsiTheme="minorHAnsi" w:cstheme="minorBidi"/>
                      <w:sz w:val="24"/>
                      <w:szCs w:val="24"/>
                      <w:lang w:val="en-US" w:eastAsia="en-US"/>
                    </w:rPr>
                  </w:rPrChange>
                </w:rPr>
                <w:t xml:space="preserve">    - + +</w:t>
              </w:r>
            </w:ins>
          </w:p>
        </w:tc>
        <w:tc>
          <w:tcPr>
            <w:tcW w:w="1342" w:type="dxa"/>
          </w:tcPr>
          <w:p w14:paraId="1285A383" w14:textId="77777777" w:rsidR="00B84A4C" w:rsidRPr="00AF1AE3" w:rsidRDefault="00B84A4C">
            <w:pPr>
              <w:jc w:val="center"/>
              <w:rPr>
                <w:ins w:id="2597" w:author="Taoufick ZORMATI" w:date="2019-12-05T12:32:00Z"/>
                <w:lang w:val="en-US"/>
              </w:rPr>
              <w:pPrChange w:id="2598" w:author="Taoufick ZORMATI" w:date="2019-12-05T12:33:00Z">
                <w:pPr>
                  <w:jc w:val="both"/>
                </w:pPr>
              </w:pPrChange>
            </w:pPr>
            <w:ins w:id="2599" w:author="Taoufick ZORMATI" w:date="2019-12-05T12:32:00Z">
              <w:r w:rsidRPr="00AF1AE3">
                <w:rPr>
                  <w:lang w:val="en-US"/>
                </w:rPr>
                <w:t>48%</w:t>
              </w:r>
            </w:ins>
          </w:p>
          <w:p w14:paraId="150EEA13" w14:textId="77777777" w:rsidR="00B84A4C" w:rsidRPr="00AF1AE3" w:rsidRDefault="00B84A4C">
            <w:pPr>
              <w:jc w:val="center"/>
              <w:rPr>
                <w:ins w:id="2600" w:author="Taoufick ZORMATI" w:date="2019-12-05T12:32:00Z"/>
                <w:lang w:val="en-US"/>
              </w:rPr>
              <w:pPrChange w:id="2601" w:author="Taoufick ZORMATI" w:date="2019-12-05T12:33:00Z">
                <w:pPr>
                  <w:jc w:val="both"/>
                </w:pPr>
              </w:pPrChange>
            </w:pPr>
          </w:p>
          <w:p w14:paraId="1CDD2E7C" w14:textId="5F5478AB" w:rsidR="00B84A4C" w:rsidRPr="00AF1AE3" w:rsidRDefault="00B84A4C">
            <w:pPr>
              <w:jc w:val="center"/>
              <w:rPr>
                <w:ins w:id="2602" w:author="Taoufick ZORMATI" w:date="2019-12-05T12:31:00Z"/>
                <w:lang w:val="en-US"/>
              </w:rPr>
              <w:pPrChange w:id="2603" w:author="Taoufick ZORMATI" w:date="2019-12-05T12:33:00Z">
                <w:pPr>
                  <w:jc w:val="both"/>
                </w:pPr>
              </w:pPrChange>
            </w:pPr>
            <w:ins w:id="2604" w:author="Taoufick ZORMATI" w:date="2019-12-05T12:32:00Z">
              <w:r w:rsidRPr="00AF1AE3">
                <w:rPr>
                  <w:lang w:val="en-US"/>
                </w:rPr>
                <w:t>7%</w:t>
              </w:r>
            </w:ins>
          </w:p>
        </w:tc>
      </w:tr>
      <w:tr w:rsidR="00473A03" w:rsidRPr="00AF1AE3" w14:paraId="71214E83" w14:textId="4FBCE8F0" w:rsidTr="00B84A4C">
        <w:trPr>
          <w:trHeight w:val="487"/>
          <w:jc w:val="center"/>
        </w:trPr>
        <w:tc>
          <w:tcPr>
            <w:tcW w:w="1141" w:type="dxa"/>
            <w:shd w:val="clear" w:color="auto" w:fill="auto"/>
          </w:tcPr>
          <w:p w14:paraId="5772A62E" w14:textId="77777777" w:rsidR="00B84A4C" w:rsidRPr="00AF1AE3" w:rsidRDefault="00B84A4C">
            <w:pPr>
              <w:jc w:val="center"/>
              <w:rPr>
                <w:rFonts w:asciiTheme="minorHAnsi" w:hAnsiTheme="minorHAnsi"/>
                <w:sz w:val="24"/>
                <w:szCs w:val="24"/>
                <w:lang w:val="en-US"/>
              </w:rPr>
              <w:pPrChange w:id="2605" w:author="Taoufick ZORMATI" w:date="2019-12-05T12:33:00Z">
                <w:pPr>
                  <w:jc w:val="both"/>
                </w:pPr>
              </w:pPrChange>
            </w:pPr>
            <w:r w:rsidRPr="00AF1AE3">
              <w:rPr>
                <w:lang w:val="en-US"/>
              </w:rPr>
              <w:t>Period 3</w:t>
            </w:r>
          </w:p>
        </w:tc>
        <w:tc>
          <w:tcPr>
            <w:tcW w:w="2075" w:type="dxa"/>
            <w:shd w:val="clear" w:color="auto" w:fill="auto"/>
          </w:tcPr>
          <w:p w14:paraId="645E0F78" w14:textId="6A5696F4" w:rsidR="00B84A4C" w:rsidRPr="00AF1AE3" w:rsidRDefault="00B84A4C">
            <w:pPr>
              <w:jc w:val="center"/>
              <w:rPr>
                <w:rFonts w:asciiTheme="minorHAnsi" w:hAnsiTheme="minorHAnsi"/>
                <w:sz w:val="24"/>
                <w:szCs w:val="24"/>
                <w:lang w:val="en-US"/>
              </w:rPr>
              <w:pPrChange w:id="2606" w:author="Taoufick ZORMATI" w:date="2019-12-05T12:33:00Z">
                <w:pPr>
                  <w:jc w:val="both"/>
                </w:pPr>
              </w:pPrChange>
            </w:pPr>
            <w:r w:rsidRPr="00AF1AE3">
              <w:rPr>
                <w:lang w:val="en-US"/>
              </w:rPr>
              <w:t>726 operators</w:t>
            </w:r>
          </w:p>
          <w:p w14:paraId="078469DB" w14:textId="2DAC341E" w:rsidR="00B84A4C" w:rsidRPr="00AF1AE3" w:rsidDel="00810FEF" w:rsidRDefault="00B84A4C">
            <w:pPr>
              <w:jc w:val="center"/>
              <w:rPr>
                <w:del w:id="2607" w:author="Taoufick ZORMATI" w:date="2019-10-26T23:37:00Z"/>
                <w:rFonts w:asciiTheme="minorHAnsi" w:hAnsiTheme="minorHAnsi"/>
                <w:sz w:val="24"/>
                <w:szCs w:val="24"/>
                <w:lang w:val="en-US"/>
              </w:rPr>
              <w:pPrChange w:id="2608" w:author="Taoufick ZORMATI" w:date="2019-12-05T12:33:00Z">
                <w:pPr>
                  <w:jc w:val="both"/>
                </w:pPr>
              </w:pPrChange>
            </w:pPr>
            <w:del w:id="2609" w:author="Taoufick ZORMATI" w:date="2019-10-26T23:37:00Z">
              <w:r w:rsidRPr="00AF1AE3" w:rsidDel="00810FEF">
                <w:rPr>
                  <w:lang w:val="en-US"/>
                </w:rPr>
                <w:delText>14.9% A+B+C+ resilient</w:delText>
              </w:r>
            </w:del>
          </w:p>
          <w:p w14:paraId="7DDDA250" w14:textId="4E4FCE22" w:rsidR="00B84A4C" w:rsidRPr="00AF1AE3" w:rsidDel="00810FEF" w:rsidRDefault="00B84A4C">
            <w:pPr>
              <w:jc w:val="center"/>
              <w:rPr>
                <w:del w:id="2610" w:author="Taoufick ZORMATI" w:date="2019-10-26T23:37:00Z"/>
                <w:rFonts w:asciiTheme="minorHAnsi" w:hAnsiTheme="minorHAnsi"/>
                <w:sz w:val="24"/>
                <w:szCs w:val="24"/>
                <w:lang w:val="en-US"/>
              </w:rPr>
              <w:pPrChange w:id="2611" w:author="Taoufick ZORMATI" w:date="2019-12-05T12:33:00Z">
                <w:pPr>
                  <w:jc w:val="both"/>
                </w:pPr>
              </w:pPrChange>
            </w:pPr>
            <w:del w:id="2612" w:author="Taoufick ZORMATI" w:date="2019-10-26T23:37:00Z">
              <w:r w:rsidRPr="00AF1AE3" w:rsidDel="00810FEF">
                <w:rPr>
                  <w:lang w:val="en-US"/>
                </w:rPr>
                <w:delText>5.6% A-B+C+ not resilient</w:delText>
              </w:r>
            </w:del>
          </w:p>
          <w:p w14:paraId="3AA8DA43" w14:textId="3B90677D" w:rsidR="00B84A4C" w:rsidRPr="00AF1AE3" w:rsidRDefault="00B84A4C">
            <w:pPr>
              <w:jc w:val="center"/>
              <w:rPr>
                <w:rFonts w:asciiTheme="minorHAnsi" w:hAnsiTheme="minorHAnsi"/>
                <w:sz w:val="24"/>
                <w:szCs w:val="24"/>
                <w:lang w:val="en-US"/>
              </w:rPr>
              <w:pPrChange w:id="2613" w:author="Taoufick ZORMATI" w:date="2019-12-05T12:33:00Z">
                <w:pPr>
                  <w:jc w:val="both"/>
                </w:pPr>
              </w:pPrChange>
            </w:pPr>
            <w:del w:id="2614" w:author="Taoufick ZORMATI" w:date="2019-10-26T23:37:00Z">
              <w:r w:rsidRPr="00AF1AE3" w:rsidDel="00810FEF">
                <w:rPr>
                  <w:lang w:val="en-US"/>
                </w:rPr>
                <w:delText>10.9% A-B+C- not resilient</w:delText>
              </w:r>
            </w:del>
          </w:p>
        </w:tc>
        <w:tc>
          <w:tcPr>
            <w:tcW w:w="1097" w:type="dxa"/>
          </w:tcPr>
          <w:p w14:paraId="3D0123E7" w14:textId="77777777" w:rsidR="00B84A4C" w:rsidRPr="00AF1AE3" w:rsidRDefault="00B84A4C" w:rsidP="00B84A4C">
            <w:pPr>
              <w:jc w:val="center"/>
              <w:rPr>
                <w:ins w:id="2615" w:author="Taoufick ZORMATI" w:date="2019-12-05T12:34:00Z"/>
                <w:lang w:val="en-US"/>
              </w:rPr>
            </w:pPr>
            <w:ins w:id="2616" w:author="Taoufick ZORMATI" w:date="2019-12-05T12:34:00Z">
              <w:r w:rsidRPr="00AF1AE3">
                <w:rPr>
                  <w:lang w:val="en-US"/>
                </w:rPr>
                <w:t>Resilient</w:t>
              </w:r>
            </w:ins>
          </w:p>
          <w:p w14:paraId="5EDF3064" w14:textId="77777777" w:rsidR="00B84A4C" w:rsidRPr="00AF1AE3" w:rsidRDefault="00B84A4C" w:rsidP="00B84A4C">
            <w:pPr>
              <w:jc w:val="center"/>
              <w:rPr>
                <w:ins w:id="2617" w:author="Taoufick ZORMATI" w:date="2019-12-05T12:34:00Z"/>
                <w:lang w:val="en-US"/>
              </w:rPr>
            </w:pPr>
          </w:p>
          <w:p w14:paraId="31823C25" w14:textId="77777777" w:rsidR="00B84A4C" w:rsidRPr="00AF1AE3" w:rsidRDefault="00B84A4C" w:rsidP="00B84A4C">
            <w:pPr>
              <w:jc w:val="center"/>
              <w:rPr>
                <w:ins w:id="2618" w:author="Taoufick ZORMATI" w:date="2019-12-05T12:34:00Z"/>
                <w:lang w:val="en-US"/>
              </w:rPr>
            </w:pPr>
            <w:ins w:id="2619" w:author="Taoufick ZORMATI" w:date="2019-12-05T12:34:00Z">
              <w:r w:rsidRPr="00AF1AE3">
                <w:rPr>
                  <w:lang w:val="en-US"/>
                </w:rPr>
                <w:t>Not resilient</w:t>
              </w:r>
            </w:ins>
          </w:p>
          <w:p w14:paraId="682957FE" w14:textId="77777777" w:rsidR="00B84A4C" w:rsidRPr="00AF1AE3" w:rsidRDefault="00B84A4C" w:rsidP="00B84A4C">
            <w:pPr>
              <w:jc w:val="center"/>
              <w:rPr>
                <w:ins w:id="2620" w:author="Taoufick ZORMATI" w:date="2019-12-05T12:35:00Z"/>
                <w:lang w:val="en-US"/>
              </w:rPr>
            </w:pPr>
          </w:p>
          <w:p w14:paraId="3770AC1C" w14:textId="67028EB3" w:rsidR="00B84A4C" w:rsidRPr="00AF1AE3" w:rsidRDefault="00B84A4C">
            <w:pPr>
              <w:jc w:val="center"/>
              <w:rPr>
                <w:ins w:id="2621" w:author="Taoufick ZORMATI" w:date="2019-12-05T12:30:00Z"/>
                <w:lang w:val="en-US"/>
              </w:rPr>
              <w:pPrChange w:id="2622" w:author="Taoufick ZORMATI" w:date="2019-12-05T12:33:00Z">
                <w:pPr>
                  <w:jc w:val="both"/>
                </w:pPr>
              </w:pPrChange>
            </w:pPr>
            <w:ins w:id="2623" w:author="Taoufick ZORMATI" w:date="2019-12-05T12:34:00Z">
              <w:r w:rsidRPr="00AF1AE3">
                <w:rPr>
                  <w:lang w:val="en-US"/>
                </w:rPr>
                <w:t>Not resilient</w:t>
              </w:r>
            </w:ins>
          </w:p>
        </w:tc>
        <w:tc>
          <w:tcPr>
            <w:tcW w:w="1109" w:type="dxa"/>
          </w:tcPr>
          <w:p w14:paraId="457D4D17" w14:textId="1A45B6A5" w:rsidR="00B84A4C" w:rsidRPr="00AF1AE3" w:rsidRDefault="00B84A4C">
            <w:pPr>
              <w:jc w:val="center"/>
              <w:rPr>
                <w:ins w:id="2624" w:author="Taoufick ZORMATI" w:date="2019-10-26T23:38:00Z"/>
                <w:lang w:val="en-US"/>
              </w:rPr>
              <w:pPrChange w:id="2625" w:author="Taoufick ZORMATI" w:date="2019-12-05T12:33:00Z">
                <w:pPr>
                  <w:jc w:val="both"/>
                </w:pPr>
              </w:pPrChange>
            </w:pPr>
            <w:ins w:id="2626" w:author="Taoufick ZORMATI" w:date="2019-10-26T23:38:00Z">
              <w:r w:rsidRPr="00AF1AE3">
                <w:rPr>
                  <w:lang w:val="en-US"/>
                </w:rPr>
                <w:t>+</w:t>
              </w:r>
            </w:ins>
            <w:ins w:id="2627" w:author="Taoufick ZORMATI" w:date="2019-12-05T12:34:00Z">
              <w:r w:rsidRPr="00AF1AE3">
                <w:rPr>
                  <w:lang w:val="en-US"/>
                </w:rPr>
                <w:t xml:space="preserve"> </w:t>
              </w:r>
            </w:ins>
            <w:ins w:id="2628" w:author="Taoufick ZORMATI" w:date="2019-10-26T23:38:00Z">
              <w:r w:rsidRPr="00AF1AE3">
                <w:rPr>
                  <w:lang w:val="en-US"/>
                </w:rPr>
                <w:t>+</w:t>
              </w:r>
            </w:ins>
            <w:ins w:id="2629" w:author="Taoufick ZORMATI" w:date="2019-12-05T12:34:00Z">
              <w:r w:rsidRPr="00AF1AE3">
                <w:rPr>
                  <w:lang w:val="en-US"/>
                </w:rPr>
                <w:t xml:space="preserve"> </w:t>
              </w:r>
            </w:ins>
            <w:ins w:id="2630" w:author="Taoufick ZORMATI" w:date="2019-10-26T23:38:00Z">
              <w:r w:rsidRPr="00AF1AE3">
                <w:rPr>
                  <w:lang w:val="en-US"/>
                </w:rPr>
                <w:t xml:space="preserve">+ </w:t>
              </w:r>
            </w:ins>
          </w:p>
          <w:p w14:paraId="73034BA3" w14:textId="77777777" w:rsidR="00B84A4C" w:rsidRPr="00AF1AE3" w:rsidRDefault="00B84A4C">
            <w:pPr>
              <w:jc w:val="center"/>
              <w:rPr>
                <w:ins w:id="2631" w:author="Taoufick ZORMATI" w:date="2019-10-26T23:38:00Z"/>
                <w:lang w:val="en-US"/>
              </w:rPr>
              <w:pPrChange w:id="2632" w:author="Taoufick ZORMATI" w:date="2019-12-05T12:33:00Z">
                <w:pPr>
                  <w:jc w:val="both"/>
                </w:pPr>
              </w:pPrChange>
            </w:pPr>
          </w:p>
          <w:p w14:paraId="607995B6" w14:textId="5ECBDB90" w:rsidR="00B84A4C" w:rsidRPr="00AF1AE3" w:rsidRDefault="00B84A4C" w:rsidP="00B84A4C">
            <w:pPr>
              <w:jc w:val="center"/>
              <w:rPr>
                <w:ins w:id="2633" w:author="Taoufick ZORMATI" w:date="2019-12-05T12:35:00Z"/>
                <w:lang w:val="en-US"/>
              </w:rPr>
            </w:pPr>
            <w:ins w:id="2634" w:author="Taoufick ZORMATI" w:date="2019-10-26T23:38:00Z">
              <w:r w:rsidRPr="00AF1AE3">
                <w:rPr>
                  <w:lang w:val="en-US"/>
                </w:rPr>
                <w:t>-</w:t>
              </w:r>
            </w:ins>
            <w:ins w:id="2635" w:author="Taoufick ZORMATI" w:date="2019-12-05T12:35:00Z">
              <w:r w:rsidRPr="00AF1AE3">
                <w:rPr>
                  <w:lang w:val="en-US"/>
                </w:rPr>
                <w:t xml:space="preserve">  </w:t>
              </w:r>
            </w:ins>
            <w:ins w:id="2636" w:author="Taoufick ZORMATI" w:date="2019-10-26T23:38:00Z">
              <w:r w:rsidRPr="00AF1AE3">
                <w:rPr>
                  <w:lang w:val="en-US"/>
                </w:rPr>
                <w:t>+</w:t>
              </w:r>
            </w:ins>
            <w:ins w:id="2637" w:author="Taoufick ZORMATI" w:date="2019-12-05T12:35:00Z">
              <w:r w:rsidRPr="00AF1AE3">
                <w:rPr>
                  <w:lang w:val="en-US"/>
                </w:rPr>
                <w:t xml:space="preserve"> </w:t>
              </w:r>
            </w:ins>
            <w:ins w:id="2638" w:author="Taoufick ZORMATI" w:date="2019-10-26T23:38:00Z">
              <w:r w:rsidRPr="00AF1AE3">
                <w:rPr>
                  <w:lang w:val="en-US"/>
                </w:rPr>
                <w:t>+</w:t>
              </w:r>
            </w:ins>
          </w:p>
          <w:p w14:paraId="4DB2FF8C" w14:textId="77777777" w:rsidR="00B84A4C" w:rsidRPr="00AF1AE3" w:rsidRDefault="00B84A4C">
            <w:pPr>
              <w:jc w:val="center"/>
              <w:rPr>
                <w:ins w:id="2639" w:author="Taoufick ZORMATI" w:date="2019-10-26T23:38:00Z"/>
                <w:lang w:val="en-US"/>
              </w:rPr>
              <w:pPrChange w:id="2640" w:author="Taoufick ZORMATI" w:date="2019-12-05T12:33:00Z">
                <w:pPr>
                  <w:jc w:val="both"/>
                </w:pPr>
              </w:pPrChange>
            </w:pPr>
          </w:p>
          <w:p w14:paraId="33715DBB" w14:textId="77777777" w:rsidR="00B84A4C" w:rsidRPr="00AF1AE3" w:rsidRDefault="00B84A4C">
            <w:pPr>
              <w:jc w:val="center"/>
              <w:rPr>
                <w:ins w:id="2641" w:author="Taoufick ZORMATI" w:date="2019-10-26T23:38:00Z"/>
                <w:lang w:val="en-US"/>
              </w:rPr>
              <w:pPrChange w:id="2642" w:author="Taoufick ZORMATI" w:date="2019-12-05T12:33:00Z">
                <w:pPr>
                  <w:jc w:val="both"/>
                </w:pPr>
              </w:pPrChange>
            </w:pPr>
          </w:p>
          <w:p w14:paraId="03F2A29A" w14:textId="4C7AD6E4" w:rsidR="00B84A4C" w:rsidRPr="00AF1AE3" w:rsidRDefault="00B84A4C">
            <w:pPr>
              <w:jc w:val="center"/>
              <w:rPr>
                <w:ins w:id="2643" w:author="Taoufick ZORMATI" w:date="2019-10-26T23:38:00Z"/>
                <w:lang w:val="en-US"/>
              </w:rPr>
              <w:pPrChange w:id="2644" w:author="Taoufick ZORMATI" w:date="2019-12-05T12:33:00Z">
                <w:pPr>
                  <w:jc w:val="both"/>
                </w:pPr>
              </w:pPrChange>
            </w:pPr>
            <w:ins w:id="2645" w:author="Taoufick ZORMATI" w:date="2019-12-05T12:35:00Z">
              <w:r w:rsidRPr="00AF1AE3">
                <w:rPr>
                  <w:lang w:val="en-US"/>
                </w:rPr>
                <w:t xml:space="preserve"> </w:t>
              </w:r>
            </w:ins>
            <w:ins w:id="2646" w:author="Taoufick ZORMATI" w:date="2019-10-26T23:38:00Z">
              <w:r w:rsidRPr="00AF1AE3">
                <w:rPr>
                  <w:lang w:val="en-US"/>
                </w:rPr>
                <w:t>-</w:t>
              </w:r>
            </w:ins>
            <w:ins w:id="2647" w:author="Taoufick ZORMATI" w:date="2019-12-05T12:35:00Z">
              <w:r w:rsidRPr="00AF1AE3">
                <w:rPr>
                  <w:lang w:val="en-US"/>
                </w:rPr>
                <w:t xml:space="preserve">  </w:t>
              </w:r>
            </w:ins>
            <w:ins w:id="2648" w:author="Taoufick ZORMATI" w:date="2019-10-26T23:38:00Z">
              <w:r w:rsidRPr="00AF1AE3">
                <w:rPr>
                  <w:lang w:val="en-US"/>
                </w:rPr>
                <w:t>+</w:t>
              </w:r>
            </w:ins>
            <w:ins w:id="2649" w:author="Taoufick ZORMATI" w:date="2019-12-05T12:35:00Z">
              <w:r w:rsidRPr="00AF1AE3">
                <w:rPr>
                  <w:lang w:val="en-US"/>
                </w:rPr>
                <w:t xml:space="preserve"> </w:t>
              </w:r>
            </w:ins>
            <w:ins w:id="2650" w:author="Taoufick ZORMATI" w:date="2019-10-26T23:38:00Z">
              <w:r w:rsidRPr="00AF1AE3">
                <w:rPr>
                  <w:lang w:val="en-US"/>
                </w:rPr>
                <w:t xml:space="preserve">- </w:t>
              </w:r>
            </w:ins>
          </w:p>
        </w:tc>
        <w:tc>
          <w:tcPr>
            <w:tcW w:w="1342" w:type="dxa"/>
          </w:tcPr>
          <w:p w14:paraId="0C26F16C" w14:textId="77777777" w:rsidR="00B84A4C" w:rsidRPr="00AF1AE3" w:rsidRDefault="00B84A4C" w:rsidP="00B84A4C">
            <w:pPr>
              <w:jc w:val="center"/>
              <w:rPr>
                <w:ins w:id="2651" w:author="Taoufick ZORMATI" w:date="2019-12-05T12:35:00Z"/>
                <w:lang w:val="en-US"/>
              </w:rPr>
            </w:pPr>
            <w:ins w:id="2652" w:author="Taoufick ZORMATI" w:date="2019-12-05T12:34:00Z">
              <w:r w:rsidRPr="00AF1AE3">
                <w:rPr>
                  <w:lang w:val="en-US"/>
                </w:rPr>
                <w:t>14</w:t>
              </w:r>
            </w:ins>
            <w:ins w:id="2653" w:author="Taoufick ZORMATI" w:date="2019-12-05T12:35:00Z">
              <w:r w:rsidRPr="00AF1AE3">
                <w:rPr>
                  <w:lang w:val="en-US"/>
                </w:rPr>
                <w:t>.9%</w:t>
              </w:r>
            </w:ins>
          </w:p>
          <w:p w14:paraId="5A530C87" w14:textId="77777777" w:rsidR="00B84A4C" w:rsidRPr="00AF1AE3" w:rsidRDefault="00B84A4C" w:rsidP="00B84A4C">
            <w:pPr>
              <w:jc w:val="center"/>
              <w:rPr>
                <w:ins w:id="2654" w:author="Taoufick ZORMATI" w:date="2019-12-05T12:35:00Z"/>
                <w:lang w:val="en-US"/>
              </w:rPr>
            </w:pPr>
          </w:p>
          <w:p w14:paraId="636E9157" w14:textId="77777777" w:rsidR="00B84A4C" w:rsidRPr="00AF1AE3" w:rsidRDefault="00B84A4C" w:rsidP="00B84A4C">
            <w:pPr>
              <w:jc w:val="center"/>
              <w:rPr>
                <w:ins w:id="2655" w:author="Taoufick ZORMATI" w:date="2019-12-05T12:35:00Z"/>
                <w:lang w:val="en-US"/>
              </w:rPr>
            </w:pPr>
            <w:ins w:id="2656" w:author="Taoufick ZORMATI" w:date="2019-12-05T12:35:00Z">
              <w:r w:rsidRPr="00AF1AE3">
                <w:rPr>
                  <w:lang w:val="en-US"/>
                </w:rPr>
                <w:t>5.6%</w:t>
              </w:r>
            </w:ins>
          </w:p>
          <w:p w14:paraId="2FCBD7CA" w14:textId="77777777" w:rsidR="00B84A4C" w:rsidRPr="00AF1AE3" w:rsidRDefault="00B84A4C" w:rsidP="00B84A4C">
            <w:pPr>
              <w:jc w:val="center"/>
              <w:rPr>
                <w:ins w:id="2657" w:author="Taoufick ZORMATI" w:date="2019-12-05T12:35:00Z"/>
                <w:lang w:val="en-US"/>
              </w:rPr>
            </w:pPr>
          </w:p>
          <w:p w14:paraId="47CA9858" w14:textId="77777777" w:rsidR="00B84A4C" w:rsidRPr="00AF1AE3" w:rsidRDefault="00B84A4C" w:rsidP="00B84A4C">
            <w:pPr>
              <w:jc w:val="center"/>
              <w:rPr>
                <w:ins w:id="2658" w:author="Taoufick ZORMATI" w:date="2019-12-05T12:35:00Z"/>
                <w:lang w:val="en-US"/>
              </w:rPr>
            </w:pPr>
          </w:p>
          <w:p w14:paraId="654AF89F" w14:textId="3AB7C7A8" w:rsidR="00B84A4C" w:rsidRPr="00AF1AE3" w:rsidRDefault="00B84A4C">
            <w:pPr>
              <w:jc w:val="center"/>
              <w:rPr>
                <w:ins w:id="2659" w:author="Taoufick ZORMATI" w:date="2019-12-05T12:31:00Z"/>
                <w:lang w:val="en-US"/>
              </w:rPr>
              <w:pPrChange w:id="2660" w:author="Taoufick ZORMATI" w:date="2019-12-05T12:33:00Z">
                <w:pPr>
                  <w:jc w:val="both"/>
                </w:pPr>
              </w:pPrChange>
            </w:pPr>
            <w:ins w:id="2661" w:author="Taoufick ZORMATI" w:date="2019-12-05T12:35:00Z">
              <w:r w:rsidRPr="00AF1AE3">
                <w:rPr>
                  <w:lang w:val="en-US"/>
                </w:rPr>
                <w:t>1</w:t>
              </w:r>
            </w:ins>
            <w:ins w:id="2662" w:author="Taoufick ZORMATI" w:date="2019-12-05T12:42:00Z">
              <w:r w:rsidR="00544FAF" w:rsidRPr="00AF1AE3">
                <w:rPr>
                  <w:lang w:val="en-US"/>
                </w:rPr>
                <w:t>0.</w:t>
              </w:r>
            </w:ins>
            <w:ins w:id="2663" w:author="Taoufick ZORMATI" w:date="2019-12-05T12:35:00Z">
              <w:r w:rsidRPr="00AF1AE3">
                <w:rPr>
                  <w:lang w:val="en-US"/>
                </w:rPr>
                <w:t>9%</w:t>
              </w:r>
            </w:ins>
          </w:p>
        </w:tc>
      </w:tr>
    </w:tbl>
    <w:p w14:paraId="2974A7A4" w14:textId="77777777" w:rsidR="00544FAF" w:rsidRPr="00AF1AE3" w:rsidDel="00BF676F" w:rsidRDefault="00544FAF" w:rsidP="00EA0438">
      <w:pPr>
        <w:spacing w:line="480" w:lineRule="auto"/>
        <w:jc w:val="both"/>
        <w:rPr>
          <w:del w:id="2664" w:author="Taoufick ZORMATI" w:date="2019-12-07T15:29:00Z"/>
          <w:lang w:val="en-US"/>
        </w:rPr>
      </w:pPr>
    </w:p>
    <w:p w14:paraId="556A73CF" w14:textId="77777777" w:rsidR="00A7515A" w:rsidRPr="00AF1AE3" w:rsidRDefault="00A7515A" w:rsidP="00EA0438">
      <w:pPr>
        <w:spacing w:line="480" w:lineRule="auto"/>
        <w:jc w:val="both"/>
        <w:rPr>
          <w:ins w:id="2665" w:author="Taoufick ZORMATI" w:date="2019-12-05T12:36:00Z"/>
          <w:lang w:val="en-US"/>
        </w:rPr>
      </w:pPr>
    </w:p>
    <w:p w14:paraId="35B8D3E0" w14:textId="35904203" w:rsidR="00A7515A" w:rsidRPr="00AF1AE3" w:rsidRDefault="00A7515A" w:rsidP="00A7515A">
      <w:pPr>
        <w:pStyle w:val="IOPTitle"/>
        <w:spacing w:line="240" w:lineRule="auto"/>
        <w:jc w:val="center"/>
        <w:rPr>
          <w:ins w:id="2666" w:author="Taoufick ZORMATI" w:date="2019-12-05T12:36:00Z"/>
          <w:rFonts w:asciiTheme="minorHAnsi" w:hAnsiTheme="minorHAnsi"/>
          <w:b w:val="0"/>
          <w:bCs/>
          <w:sz w:val="24"/>
          <w:szCs w:val="24"/>
          <w:u w:val="single"/>
          <w:lang w:val="en-US"/>
        </w:rPr>
      </w:pPr>
      <w:ins w:id="2667" w:author="Taoufick ZORMATI" w:date="2019-12-05T12:36:00Z">
        <w:r w:rsidRPr="00AF1AE3">
          <w:rPr>
            <w:rFonts w:asciiTheme="minorHAnsi" w:hAnsiTheme="minorHAnsi"/>
            <w:b w:val="0"/>
            <w:bCs/>
            <w:sz w:val="24"/>
            <w:szCs w:val="24"/>
            <w:u w:val="single"/>
            <w:lang w:val="en-US"/>
          </w:rPr>
          <w:t>Table [17]: Balance sheet of periods contractors</w:t>
        </w:r>
      </w:ins>
    </w:p>
    <w:tbl>
      <w:tblPr>
        <w:tblStyle w:val="Grilledutableau"/>
        <w:tblW w:w="6764" w:type="dxa"/>
        <w:jc w:val="center"/>
        <w:shd w:val="clear" w:color="auto" w:fill="E7E6E6" w:themeFill="background2"/>
        <w:tblLook w:val="04A0" w:firstRow="1" w:lastRow="0" w:firstColumn="1" w:lastColumn="0" w:noHBand="0" w:noVBand="1"/>
      </w:tblPr>
      <w:tblGrid>
        <w:gridCol w:w="1141"/>
        <w:gridCol w:w="2075"/>
        <w:gridCol w:w="1097"/>
        <w:gridCol w:w="1109"/>
        <w:gridCol w:w="1342"/>
      </w:tblGrid>
      <w:tr w:rsidR="00473A03" w:rsidRPr="00AF1AE3" w14:paraId="0BFC3302" w14:textId="77777777" w:rsidTr="00CB49F8">
        <w:trPr>
          <w:trHeight w:val="487"/>
          <w:jc w:val="center"/>
          <w:ins w:id="2668" w:author="Taoufick ZORMATI" w:date="2019-12-05T12:36:00Z"/>
        </w:trPr>
        <w:tc>
          <w:tcPr>
            <w:tcW w:w="1141" w:type="dxa"/>
            <w:shd w:val="clear" w:color="auto" w:fill="auto"/>
          </w:tcPr>
          <w:p w14:paraId="0EA4FCA3" w14:textId="77777777" w:rsidR="00A7515A" w:rsidRPr="00AF1AE3" w:rsidRDefault="00A7515A" w:rsidP="00CB49F8">
            <w:pPr>
              <w:jc w:val="center"/>
              <w:rPr>
                <w:ins w:id="2669" w:author="Taoufick ZORMATI" w:date="2019-12-05T12:36:00Z"/>
                <w:rFonts w:asciiTheme="minorHAnsi" w:hAnsiTheme="minorHAnsi"/>
                <w:sz w:val="24"/>
                <w:szCs w:val="24"/>
                <w:lang w:val="en-US"/>
              </w:rPr>
            </w:pPr>
          </w:p>
        </w:tc>
        <w:tc>
          <w:tcPr>
            <w:tcW w:w="2075" w:type="dxa"/>
            <w:shd w:val="clear" w:color="auto" w:fill="auto"/>
          </w:tcPr>
          <w:p w14:paraId="6A7CBEE5" w14:textId="77777777" w:rsidR="00A7515A" w:rsidRPr="00AF1AE3" w:rsidRDefault="00A7515A" w:rsidP="00CB49F8">
            <w:pPr>
              <w:jc w:val="center"/>
              <w:rPr>
                <w:ins w:id="2670" w:author="Taoufick ZORMATI" w:date="2019-12-05T12:36:00Z"/>
                <w:rFonts w:asciiTheme="minorHAnsi" w:hAnsiTheme="minorHAnsi"/>
                <w:sz w:val="24"/>
                <w:szCs w:val="24"/>
                <w:lang w:val="en-US"/>
              </w:rPr>
            </w:pPr>
            <w:ins w:id="2671" w:author="Taoufick ZORMATI" w:date="2019-12-05T12:36:00Z">
              <w:r w:rsidRPr="00AF1AE3">
                <w:rPr>
                  <w:lang w:val="en-US"/>
                </w:rPr>
                <w:t>Number</w:t>
              </w:r>
            </w:ins>
          </w:p>
        </w:tc>
        <w:tc>
          <w:tcPr>
            <w:tcW w:w="1097" w:type="dxa"/>
          </w:tcPr>
          <w:p w14:paraId="4EB4548C" w14:textId="77777777" w:rsidR="00A7515A" w:rsidRPr="00AF1AE3" w:rsidRDefault="00A7515A" w:rsidP="00CB49F8">
            <w:pPr>
              <w:jc w:val="center"/>
              <w:rPr>
                <w:ins w:id="2672" w:author="Taoufick ZORMATI" w:date="2019-12-05T12:36:00Z"/>
                <w:lang w:val="en-US"/>
              </w:rPr>
            </w:pPr>
            <w:ins w:id="2673" w:author="Taoufick ZORMATI" w:date="2019-12-05T12:36:00Z">
              <w:r w:rsidRPr="00AF1AE3">
                <w:rPr>
                  <w:lang w:val="en-US"/>
                </w:rPr>
                <w:t>Remarks</w:t>
              </w:r>
            </w:ins>
          </w:p>
        </w:tc>
        <w:tc>
          <w:tcPr>
            <w:tcW w:w="1109" w:type="dxa"/>
          </w:tcPr>
          <w:p w14:paraId="771C5446" w14:textId="77777777" w:rsidR="00A7515A" w:rsidRPr="00AF1AE3" w:rsidRDefault="00A7515A" w:rsidP="00CB49F8">
            <w:pPr>
              <w:jc w:val="center"/>
              <w:rPr>
                <w:ins w:id="2674" w:author="Taoufick ZORMATI" w:date="2019-12-05T12:36:00Z"/>
                <w:lang w:val="en-US"/>
              </w:rPr>
            </w:pPr>
            <w:ins w:id="2675" w:author="Taoufick ZORMATI" w:date="2019-12-05T12:36:00Z">
              <w:r w:rsidRPr="00AF1AE3">
                <w:rPr>
                  <w:lang w:val="en-US"/>
                </w:rPr>
                <w:t>Structure</w:t>
              </w:r>
            </w:ins>
          </w:p>
          <w:p w14:paraId="14DA0455" w14:textId="77777777" w:rsidR="00A7515A" w:rsidRPr="00AF1AE3" w:rsidRDefault="00A7515A" w:rsidP="00CB49F8">
            <w:pPr>
              <w:jc w:val="center"/>
              <w:rPr>
                <w:ins w:id="2676" w:author="Taoufick ZORMATI" w:date="2019-12-05T12:36:00Z"/>
                <w:lang w:val="en-US"/>
              </w:rPr>
            </w:pPr>
            <w:ins w:id="2677" w:author="Taoufick ZORMATI" w:date="2019-12-05T12:36:00Z">
              <w:r w:rsidRPr="00AF1AE3">
                <w:rPr>
                  <w:lang w:val="en-US"/>
                </w:rPr>
                <w:t>A B C</w:t>
              </w:r>
            </w:ins>
          </w:p>
        </w:tc>
        <w:tc>
          <w:tcPr>
            <w:tcW w:w="1342" w:type="dxa"/>
          </w:tcPr>
          <w:p w14:paraId="0AE4F0F2" w14:textId="77777777" w:rsidR="00A7515A" w:rsidRPr="00AF1AE3" w:rsidRDefault="00A7515A" w:rsidP="00CB49F8">
            <w:pPr>
              <w:jc w:val="center"/>
              <w:rPr>
                <w:ins w:id="2678" w:author="Taoufick ZORMATI" w:date="2019-12-05T12:36:00Z"/>
                <w:lang w:val="en-US"/>
              </w:rPr>
            </w:pPr>
            <w:ins w:id="2679" w:author="Taoufick ZORMATI" w:date="2019-12-05T12:36:00Z">
              <w:r w:rsidRPr="00AF1AE3">
                <w:rPr>
                  <w:lang w:val="en-US"/>
                </w:rPr>
                <w:t>Percentage</w:t>
              </w:r>
            </w:ins>
          </w:p>
        </w:tc>
      </w:tr>
      <w:tr w:rsidR="00473A03" w:rsidRPr="00AF1AE3" w14:paraId="46DF0CFA" w14:textId="77777777" w:rsidTr="00CB49F8">
        <w:trPr>
          <w:trHeight w:val="1263"/>
          <w:jc w:val="center"/>
          <w:ins w:id="2680" w:author="Taoufick ZORMATI" w:date="2019-12-05T12:36:00Z"/>
        </w:trPr>
        <w:tc>
          <w:tcPr>
            <w:tcW w:w="1141" w:type="dxa"/>
            <w:shd w:val="clear" w:color="auto" w:fill="auto"/>
          </w:tcPr>
          <w:p w14:paraId="653D84F4" w14:textId="77777777" w:rsidR="00A7515A" w:rsidRPr="00AF1AE3" w:rsidRDefault="00A7515A" w:rsidP="00CB49F8">
            <w:pPr>
              <w:jc w:val="center"/>
              <w:rPr>
                <w:ins w:id="2681" w:author="Taoufick ZORMATI" w:date="2019-12-05T12:36:00Z"/>
                <w:rFonts w:asciiTheme="minorHAnsi" w:hAnsiTheme="minorHAnsi"/>
                <w:sz w:val="24"/>
                <w:szCs w:val="24"/>
                <w:lang w:val="en-US"/>
              </w:rPr>
            </w:pPr>
            <w:ins w:id="2682" w:author="Taoufick ZORMATI" w:date="2019-12-05T12:36:00Z">
              <w:r w:rsidRPr="00AF1AE3">
                <w:rPr>
                  <w:lang w:val="en-US"/>
                </w:rPr>
                <w:t>Period 1</w:t>
              </w:r>
            </w:ins>
          </w:p>
        </w:tc>
        <w:tc>
          <w:tcPr>
            <w:tcW w:w="2075" w:type="dxa"/>
            <w:shd w:val="clear" w:color="auto" w:fill="auto"/>
          </w:tcPr>
          <w:p w14:paraId="04226B72" w14:textId="750E201D" w:rsidR="00A7515A" w:rsidRPr="00AF1AE3" w:rsidRDefault="00544FAF" w:rsidP="00CB49F8">
            <w:pPr>
              <w:jc w:val="center"/>
              <w:rPr>
                <w:ins w:id="2683" w:author="Taoufick ZORMATI" w:date="2019-12-05T12:36:00Z"/>
                <w:rFonts w:asciiTheme="minorHAnsi" w:hAnsiTheme="minorHAnsi"/>
                <w:sz w:val="24"/>
                <w:szCs w:val="24"/>
                <w:lang w:val="en-US"/>
              </w:rPr>
            </w:pPr>
            <w:ins w:id="2684" w:author="Taoufick ZORMATI" w:date="2019-12-05T12:41:00Z">
              <w:r w:rsidRPr="00AF1AE3">
                <w:rPr>
                  <w:lang w:val="en-US"/>
                </w:rPr>
                <w:t>7</w:t>
              </w:r>
            </w:ins>
            <w:ins w:id="2685" w:author="Taoufick ZORMATI" w:date="2019-12-05T12:36:00Z">
              <w:r w:rsidR="00A7515A" w:rsidRPr="00AF1AE3">
                <w:rPr>
                  <w:lang w:val="en-US"/>
                </w:rPr>
                <w:t xml:space="preserve"> </w:t>
              </w:r>
            </w:ins>
            <w:ins w:id="2686" w:author="Taoufick ZORMATI" w:date="2019-12-05T12:41:00Z">
              <w:r w:rsidRPr="00AF1AE3">
                <w:rPr>
                  <w:lang w:val="en-US"/>
                </w:rPr>
                <w:t>contractors</w:t>
              </w:r>
            </w:ins>
          </w:p>
          <w:p w14:paraId="3780AFFC" w14:textId="77777777" w:rsidR="00A7515A" w:rsidRPr="00AF1AE3" w:rsidRDefault="00A7515A" w:rsidP="00CB49F8">
            <w:pPr>
              <w:jc w:val="center"/>
              <w:rPr>
                <w:ins w:id="2687" w:author="Taoufick ZORMATI" w:date="2019-12-05T12:36:00Z"/>
                <w:rFonts w:asciiTheme="minorHAnsi" w:hAnsiTheme="minorHAnsi"/>
                <w:sz w:val="24"/>
                <w:szCs w:val="24"/>
                <w:lang w:val="en-US"/>
              </w:rPr>
            </w:pPr>
          </w:p>
        </w:tc>
        <w:tc>
          <w:tcPr>
            <w:tcW w:w="1097" w:type="dxa"/>
          </w:tcPr>
          <w:p w14:paraId="1BCA7F46" w14:textId="77777777" w:rsidR="00A7515A" w:rsidRPr="00AF1AE3" w:rsidRDefault="00A7515A" w:rsidP="00CB49F8">
            <w:pPr>
              <w:jc w:val="center"/>
              <w:rPr>
                <w:ins w:id="2688" w:author="Taoufick ZORMATI" w:date="2019-12-05T12:42:00Z"/>
                <w:lang w:val="en-US"/>
              </w:rPr>
            </w:pPr>
            <w:ins w:id="2689" w:author="Taoufick ZORMATI" w:date="2019-12-05T12:36:00Z">
              <w:r w:rsidRPr="00AF1AE3">
                <w:rPr>
                  <w:lang w:val="en-US"/>
                </w:rPr>
                <w:t>Resilient</w:t>
              </w:r>
            </w:ins>
          </w:p>
          <w:p w14:paraId="79653B74" w14:textId="77777777" w:rsidR="00544FAF" w:rsidRPr="00AF1AE3" w:rsidRDefault="00544FAF" w:rsidP="00CB49F8">
            <w:pPr>
              <w:jc w:val="center"/>
              <w:rPr>
                <w:ins w:id="2690" w:author="Taoufick ZORMATI" w:date="2019-12-05T12:42:00Z"/>
                <w:lang w:val="en-US"/>
              </w:rPr>
            </w:pPr>
          </w:p>
          <w:p w14:paraId="5EEC1988" w14:textId="3906F996" w:rsidR="00544FAF" w:rsidRPr="00AF1AE3" w:rsidRDefault="00544FAF" w:rsidP="00CB49F8">
            <w:pPr>
              <w:jc w:val="center"/>
              <w:rPr>
                <w:ins w:id="2691" w:author="Taoufick ZORMATI" w:date="2019-12-05T12:36:00Z"/>
                <w:lang w:val="en-US"/>
              </w:rPr>
            </w:pPr>
            <w:ins w:id="2692" w:author="Taoufick ZORMATI" w:date="2019-12-05T12:42:00Z">
              <w:r w:rsidRPr="00AF1AE3">
                <w:rPr>
                  <w:lang w:val="en-US"/>
                </w:rPr>
                <w:t>Resilient</w:t>
              </w:r>
            </w:ins>
          </w:p>
        </w:tc>
        <w:tc>
          <w:tcPr>
            <w:tcW w:w="1109" w:type="dxa"/>
          </w:tcPr>
          <w:p w14:paraId="229C5F15" w14:textId="77777777" w:rsidR="00A7515A" w:rsidRPr="00AF1AE3" w:rsidRDefault="00A7515A" w:rsidP="00CB49F8">
            <w:pPr>
              <w:jc w:val="center"/>
              <w:rPr>
                <w:ins w:id="2693" w:author="Taoufick ZORMATI" w:date="2019-12-05T12:36:00Z"/>
                <w:lang w:val="en-US"/>
              </w:rPr>
            </w:pPr>
            <w:ins w:id="2694" w:author="Taoufick ZORMATI" w:date="2019-12-05T12:36:00Z">
              <w:r w:rsidRPr="00AF1AE3">
                <w:rPr>
                  <w:lang w:val="en-US"/>
                </w:rPr>
                <w:t>+ + +</w:t>
              </w:r>
            </w:ins>
          </w:p>
          <w:p w14:paraId="48C8C96F" w14:textId="77777777" w:rsidR="00A7515A" w:rsidRPr="00AF1AE3" w:rsidRDefault="00A7515A" w:rsidP="00CB49F8">
            <w:pPr>
              <w:jc w:val="center"/>
              <w:rPr>
                <w:ins w:id="2695" w:author="Taoufick ZORMATI" w:date="2019-12-05T12:43:00Z"/>
                <w:lang w:val="en-US"/>
              </w:rPr>
            </w:pPr>
          </w:p>
          <w:p w14:paraId="63F878F3" w14:textId="251145A8" w:rsidR="00544FAF" w:rsidRPr="00AF1AE3" w:rsidRDefault="00544FAF" w:rsidP="00CB49F8">
            <w:pPr>
              <w:jc w:val="center"/>
              <w:rPr>
                <w:ins w:id="2696" w:author="Taoufick ZORMATI" w:date="2019-12-05T12:36:00Z"/>
                <w:lang w:val="en-US"/>
              </w:rPr>
            </w:pPr>
            <w:ins w:id="2697" w:author="Taoufick ZORMATI" w:date="2019-12-05T12:43:00Z">
              <w:r w:rsidRPr="00AF1AE3">
                <w:rPr>
                  <w:lang w:val="en-US"/>
                </w:rPr>
                <w:t>+ - +</w:t>
              </w:r>
            </w:ins>
          </w:p>
        </w:tc>
        <w:tc>
          <w:tcPr>
            <w:tcW w:w="1342" w:type="dxa"/>
          </w:tcPr>
          <w:p w14:paraId="211A8FA8" w14:textId="77777777" w:rsidR="00A7515A" w:rsidRPr="00AF1AE3" w:rsidRDefault="00544FAF" w:rsidP="00CB49F8">
            <w:pPr>
              <w:jc w:val="center"/>
              <w:rPr>
                <w:ins w:id="2698" w:author="Taoufick ZORMATI" w:date="2019-12-05T12:42:00Z"/>
                <w:lang w:val="en-US"/>
              </w:rPr>
            </w:pPr>
            <w:ins w:id="2699" w:author="Taoufick ZORMATI" w:date="2019-12-05T12:42:00Z">
              <w:r w:rsidRPr="00AF1AE3">
                <w:rPr>
                  <w:lang w:val="en-US"/>
                </w:rPr>
                <w:t>86</w:t>
              </w:r>
            </w:ins>
            <w:ins w:id="2700" w:author="Taoufick ZORMATI" w:date="2019-12-05T12:36:00Z">
              <w:r w:rsidR="00A7515A" w:rsidRPr="00AF1AE3">
                <w:rPr>
                  <w:lang w:val="en-US"/>
                </w:rPr>
                <w:t>%</w:t>
              </w:r>
            </w:ins>
          </w:p>
          <w:p w14:paraId="6131182A" w14:textId="77777777" w:rsidR="00544FAF" w:rsidRPr="00AF1AE3" w:rsidRDefault="00544FAF" w:rsidP="00CB49F8">
            <w:pPr>
              <w:jc w:val="center"/>
              <w:rPr>
                <w:ins w:id="2701" w:author="Taoufick ZORMATI" w:date="2019-12-05T12:42:00Z"/>
                <w:lang w:val="en-US"/>
              </w:rPr>
            </w:pPr>
          </w:p>
          <w:p w14:paraId="4E44F7B0" w14:textId="06B386A8" w:rsidR="00544FAF" w:rsidRPr="00AF1AE3" w:rsidRDefault="00544FAF" w:rsidP="00CB49F8">
            <w:pPr>
              <w:jc w:val="center"/>
              <w:rPr>
                <w:ins w:id="2702" w:author="Taoufick ZORMATI" w:date="2019-12-05T12:36:00Z"/>
                <w:lang w:val="en-US"/>
              </w:rPr>
            </w:pPr>
            <w:ins w:id="2703" w:author="Taoufick ZORMATI" w:date="2019-12-05T12:42:00Z">
              <w:r w:rsidRPr="00AF1AE3">
                <w:rPr>
                  <w:lang w:val="en-US"/>
                </w:rPr>
                <w:t>14%</w:t>
              </w:r>
            </w:ins>
          </w:p>
        </w:tc>
      </w:tr>
      <w:tr w:rsidR="00473A03" w:rsidRPr="00AF1AE3" w14:paraId="39710F0E" w14:textId="77777777" w:rsidTr="00CB49F8">
        <w:trPr>
          <w:trHeight w:val="487"/>
          <w:jc w:val="center"/>
          <w:ins w:id="2704" w:author="Taoufick ZORMATI" w:date="2019-12-05T12:36:00Z"/>
        </w:trPr>
        <w:tc>
          <w:tcPr>
            <w:tcW w:w="1141" w:type="dxa"/>
            <w:shd w:val="clear" w:color="auto" w:fill="auto"/>
          </w:tcPr>
          <w:p w14:paraId="7601BE31" w14:textId="77777777" w:rsidR="00A7515A" w:rsidRPr="00AF1AE3" w:rsidRDefault="00A7515A" w:rsidP="00CB49F8">
            <w:pPr>
              <w:jc w:val="center"/>
              <w:rPr>
                <w:ins w:id="2705" w:author="Taoufick ZORMATI" w:date="2019-12-05T12:36:00Z"/>
                <w:rFonts w:asciiTheme="minorHAnsi" w:hAnsiTheme="minorHAnsi"/>
                <w:sz w:val="24"/>
                <w:szCs w:val="24"/>
                <w:lang w:val="en-US"/>
              </w:rPr>
            </w:pPr>
            <w:ins w:id="2706" w:author="Taoufick ZORMATI" w:date="2019-12-05T12:36:00Z">
              <w:r w:rsidRPr="00AF1AE3">
                <w:rPr>
                  <w:lang w:val="en-US"/>
                </w:rPr>
                <w:t>Period 2</w:t>
              </w:r>
            </w:ins>
          </w:p>
        </w:tc>
        <w:tc>
          <w:tcPr>
            <w:tcW w:w="2075" w:type="dxa"/>
            <w:shd w:val="clear" w:color="auto" w:fill="auto"/>
          </w:tcPr>
          <w:p w14:paraId="2511ACFB" w14:textId="62F06E35" w:rsidR="00A7515A" w:rsidRPr="00AF1AE3" w:rsidRDefault="00544FAF" w:rsidP="00CB49F8">
            <w:pPr>
              <w:jc w:val="center"/>
              <w:rPr>
                <w:ins w:id="2707" w:author="Taoufick ZORMATI" w:date="2019-12-05T12:36:00Z"/>
                <w:lang w:val="en-US"/>
              </w:rPr>
            </w:pPr>
            <w:ins w:id="2708" w:author="Taoufick ZORMATI" w:date="2019-12-05T12:41:00Z">
              <w:r w:rsidRPr="00AF1AE3">
                <w:rPr>
                  <w:lang w:val="en-US"/>
                </w:rPr>
                <w:t>35 contractors</w:t>
              </w:r>
            </w:ins>
          </w:p>
          <w:p w14:paraId="3225F259" w14:textId="77777777" w:rsidR="00A7515A" w:rsidRPr="00AF1AE3" w:rsidRDefault="00A7515A" w:rsidP="00CB49F8">
            <w:pPr>
              <w:jc w:val="center"/>
              <w:rPr>
                <w:ins w:id="2709" w:author="Taoufick ZORMATI" w:date="2019-12-05T12:36:00Z"/>
                <w:rFonts w:asciiTheme="minorHAnsi" w:hAnsiTheme="minorHAnsi"/>
                <w:sz w:val="24"/>
                <w:szCs w:val="24"/>
                <w:lang w:val="en-US"/>
              </w:rPr>
            </w:pPr>
          </w:p>
        </w:tc>
        <w:tc>
          <w:tcPr>
            <w:tcW w:w="1097" w:type="dxa"/>
          </w:tcPr>
          <w:p w14:paraId="74CF2003" w14:textId="77777777" w:rsidR="00A7515A" w:rsidRPr="00AF1AE3" w:rsidRDefault="00A7515A" w:rsidP="00CB49F8">
            <w:pPr>
              <w:jc w:val="center"/>
              <w:rPr>
                <w:ins w:id="2710" w:author="Taoufick ZORMATI" w:date="2019-12-05T12:36:00Z"/>
                <w:lang w:val="en-US"/>
              </w:rPr>
            </w:pPr>
            <w:ins w:id="2711" w:author="Taoufick ZORMATI" w:date="2019-12-05T12:36:00Z">
              <w:r w:rsidRPr="00AF1AE3">
                <w:rPr>
                  <w:lang w:val="en-US"/>
                </w:rPr>
                <w:t>Resilient</w:t>
              </w:r>
            </w:ins>
          </w:p>
          <w:p w14:paraId="490C1192" w14:textId="77777777" w:rsidR="00A7515A" w:rsidRPr="00AF1AE3" w:rsidRDefault="00A7515A" w:rsidP="00CB49F8">
            <w:pPr>
              <w:jc w:val="center"/>
              <w:rPr>
                <w:ins w:id="2712" w:author="Taoufick ZORMATI" w:date="2019-12-05T12:36:00Z"/>
                <w:lang w:val="en-US"/>
              </w:rPr>
            </w:pPr>
          </w:p>
          <w:p w14:paraId="6F0AD8E4" w14:textId="77777777" w:rsidR="00A7515A" w:rsidRPr="00AF1AE3" w:rsidRDefault="00A7515A" w:rsidP="00CB49F8">
            <w:pPr>
              <w:jc w:val="center"/>
              <w:rPr>
                <w:ins w:id="2713" w:author="Taoufick ZORMATI" w:date="2019-12-05T12:36:00Z"/>
                <w:lang w:val="en-US"/>
              </w:rPr>
            </w:pPr>
            <w:ins w:id="2714" w:author="Taoufick ZORMATI" w:date="2019-12-05T12:36:00Z">
              <w:r w:rsidRPr="00AF1AE3">
                <w:rPr>
                  <w:lang w:val="en-US"/>
                </w:rPr>
                <w:t>Not resilient</w:t>
              </w:r>
            </w:ins>
          </w:p>
        </w:tc>
        <w:tc>
          <w:tcPr>
            <w:tcW w:w="1109" w:type="dxa"/>
          </w:tcPr>
          <w:p w14:paraId="0E2F8E47" w14:textId="77777777" w:rsidR="00A7515A" w:rsidRPr="00AF1AE3" w:rsidRDefault="00A7515A" w:rsidP="00CB49F8">
            <w:pPr>
              <w:jc w:val="center"/>
              <w:rPr>
                <w:ins w:id="2715" w:author="Taoufick ZORMATI" w:date="2019-12-05T12:36:00Z"/>
                <w:lang w:val="en-US"/>
              </w:rPr>
            </w:pPr>
            <w:ins w:id="2716" w:author="Taoufick ZORMATI" w:date="2019-12-05T12:36:00Z">
              <w:r w:rsidRPr="00AF1AE3">
                <w:rPr>
                  <w:lang w:val="en-US"/>
                </w:rPr>
                <w:t>+ + +</w:t>
              </w:r>
            </w:ins>
          </w:p>
          <w:p w14:paraId="5171FF8D" w14:textId="77777777" w:rsidR="00A7515A" w:rsidRPr="00AF1AE3" w:rsidRDefault="00A7515A" w:rsidP="00CB49F8">
            <w:pPr>
              <w:pStyle w:val="Paragraphedeliste"/>
              <w:ind w:left="0"/>
              <w:jc w:val="both"/>
              <w:rPr>
                <w:ins w:id="2717" w:author="Taoufick ZORMATI" w:date="2019-12-05T12:36:00Z"/>
                <w:lang w:val="en-US"/>
              </w:rPr>
            </w:pPr>
          </w:p>
          <w:p w14:paraId="1D65A22F" w14:textId="274DD514" w:rsidR="00A7515A" w:rsidRPr="00AF1AE3" w:rsidRDefault="00A7515A" w:rsidP="00CB49F8">
            <w:pPr>
              <w:pStyle w:val="Paragraphedeliste"/>
              <w:ind w:left="0"/>
              <w:jc w:val="both"/>
              <w:rPr>
                <w:ins w:id="2718" w:author="Taoufick ZORMATI" w:date="2019-12-05T12:36:00Z"/>
                <w:lang w:val="en-US"/>
              </w:rPr>
            </w:pPr>
            <w:ins w:id="2719" w:author="Taoufick ZORMATI" w:date="2019-12-05T12:36:00Z">
              <w:r w:rsidRPr="00AF1AE3">
                <w:rPr>
                  <w:lang w:val="en-US"/>
                </w:rPr>
                <w:t xml:space="preserve">    + +</w:t>
              </w:r>
            </w:ins>
            <w:ins w:id="2720" w:author="Taoufick ZORMATI" w:date="2019-12-05T12:43:00Z">
              <w:r w:rsidR="00544FAF" w:rsidRPr="00AF1AE3">
                <w:rPr>
                  <w:lang w:val="en-US"/>
                </w:rPr>
                <w:t xml:space="preserve"> -</w:t>
              </w:r>
            </w:ins>
          </w:p>
        </w:tc>
        <w:tc>
          <w:tcPr>
            <w:tcW w:w="1342" w:type="dxa"/>
          </w:tcPr>
          <w:p w14:paraId="5F0BB65F" w14:textId="7162D9DA" w:rsidR="00A7515A" w:rsidRPr="00AF1AE3" w:rsidRDefault="00544FAF" w:rsidP="00CB49F8">
            <w:pPr>
              <w:jc w:val="center"/>
              <w:rPr>
                <w:ins w:id="2721" w:author="Taoufick ZORMATI" w:date="2019-12-05T12:36:00Z"/>
                <w:lang w:val="en-US"/>
              </w:rPr>
            </w:pPr>
            <w:ins w:id="2722" w:author="Taoufick ZORMATI" w:date="2019-12-05T12:42:00Z">
              <w:r w:rsidRPr="00AF1AE3">
                <w:rPr>
                  <w:lang w:val="en-US"/>
                </w:rPr>
                <w:t>65</w:t>
              </w:r>
            </w:ins>
            <w:ins w:id="2723" w:author="Taoufick ZORMATI" w:date="2019-12-05T12:36:00Z">
              <w:r w:rsidR="00A7515A" w:rsidRPr="00AF1AE3">
                <w:rPr>
                  <w:lang w:val="en-US"/>
                </w:rPr>
                <w:t>%</w:t>
              </w:r>
            </w:ins>
          </w:p>
          <w:p w14:paraId="5F60376C" w14:textId="77777777" w:rsidR="00A7515A" w:rsidRPr="00AF1AE3" w:rsidRDefault="00A7515A" w:rsidP="00CB49F8">
            <w:pPr>
              <w:jc w:val="center"/>
              <w:rPr>
                <w:ins w:id="2724" w:author="Taoufick ZORMATI" w:date="2019-12-05T12:36:00Z"/>
                <w:lang w:val="en-US"/>
              </w:rPr>
            </w:pPr>
          </w:p>
          <w:p w14:paraId="093B0D12" w14:textId="05C6C4AD" w:rsidR="00A7515A" w:rsidRPr="00AF1AE3" w:rsidRDefault="00544FAF" w:rsidP="00CB49F8">
            <w:pPr>
              <w:jc w:val="center"/>
              <w:rPr>
                <w:ins w:id="2725" w:author="Taoufick ZORMATI" w:date="2019-12-05T12:36:00Z"/>
                <w:lang w:val="en-US"/>
              </w:rPr>
            </w:pPr>
            <w:ins w:id="2726" w:author="Taoufick ZORMATI" w:date="2019-12-05T12:42:00Z">
              <w:r w:rsidRPr="00AF1AE3">
                <w:rPr>
                  <w:lang w:val="en-US"/>
                </w:rPr>
                <w:t>11.4</w:t>
              </w:r>
            </w:ins>
            <w:ins w:id="2727" w:author="Taoufick ZORMATI" w:date="2019-12-05T12:36:00Z">
              <w:r w:rsidR="00A7515A" w:rsidRPr="00AF1AE3">
                <w:rPr>
                  <w:lang w:val="en-US"/>
                </w:rPr>
                <w:t>%</w:t>
              </w:r>
            </w:ins>
          </w:p>
        </w:tc>
      </w:tr>
      <w:tr w:rsidR="00473A03" w:rsidRPr="00AF1AE3" w14:paraId="0D333C17" w14:textId="77777777" w:rsidTr="00CB49F8">
        <w:trPr>
          <w:trHeight w:val="487"/>
          <w:jc w:val="center"/>
          <w:ins w:id="2728" w:author="Taoufick ZORMATI" w:date="2019-12-05T12:36:00Z"/>
        </w:trPr>
        <w:tc>
          <w:tcPr>
            <w:tcW w:w="1141" w:type="dxa"/>
            <w:shd w:val="clear" w:color="auto" w:fill="auto"/>
          </w:tcPr>
          <w:p w14:paraId="415B69AC" w14:textId="77777777" w:rsidR="00A7515A" w:rsidRPr="00AF1AE3" w:rsidRDefault="00A7515A" w:rsidP="00CB49F8">
            <w:pPr>
              <w:jc w:val="center"/>
              <w:rPr>
                <w:ins w:id="2729" w:author="Taoufick ZORMATI" w:date="2019-12-05T12:36:00Z"/>
                <w:rFonts w:asciiTheme="minorHAnsi" w:hAnsiTheme="minorHAnsi"/>
                <w:sz w:val="24"/>
                <w:szCs w:val="24"/>
                <w:lang w:val="en-US"/>
              </w:rPr>
            </w:pPr>
            <w:ins w:id="2730" w:author="Taoufick ZORMATI" w:date="2019-12-05T12:36:00Z">
              <w:r w:rsidRPr="00AF1AE3">
                <w:rPr>
                  <w:lang w:val="en-US"/>
                </w:rPr>
                <w:t>Period 3</w:t>
              </w:r>
            </w:ins>
          </w:p>
        </w:tc>
        <w:tc>
          <w:tcPr>
            <w:tcW w:w="2075" w:type="dxa"/>
            <w:shd w:val="clear" w:color="auto" w:fill="auto"/>
          </w:tcPr>
          <w:p w14:paraId="6AF1C04D" w14:textId="5EF572F2" w:rsidR="00A7515A" w:rsidRPr="00AF1AE3" w:rsidRDefault="00544FAF" w:rsidP="00CB49F8">
            <w:pPr>
              <w:jc w:val="center"/>
              <w:rPr>
                <w:ins w:id="2731" w:author="Taoufick ZORMATI" w:date="2019-12-05T12:36:00Z"/>
                <w:rFonts w:asciiTheme="minorHAnsi" w:hAnsiTheme="minorHAnsi"/>
                <w:sz w:val="24"/>
                <w:szCs w:val="24"/>
                <w:lang w:val="en-US"/>
              </w:rPr>
            </w:pPr>
            <w:ins w:id="2732" w:author="Taoufick ZORMATI" w:date="2019-12-05T12:41:00Z">
              <w:r w:rsidRPr="00AF1AE3">
                <w:rPr>
                  <w:lang w:val="en-US"/>
                </w:rPr>
                <w:t>97 contractors</w:t>
              </w:r>
            </w:ins>
          </w:p>
          <w:p w14:paraId="576B3B7D" w14:textId="77777777" w:rsidR="00A7515A" w:rsidRPr="00AF1AE3" w:rsidRDefault="00A7515A" w:rsidP="00CB49F8">
            <w:pPr>
              <w:jc w:val="center"/>
              <w:rPr>
                <w:ins w:id="2733" w:author="Taoufick ZORMATI" w:date="2019-12-05T12:36:00Z"/>
                <w:rFonts w:asciiTheme="minorHAnsi" w:hAnsiTheme="minorHAnsi"/>
                <w:sz w:val="24"/>
                <w:szCs w:val="24"/>
                <w:lang w:val="en-US"/>
              </w:rPr>
            </w:pPr>
          </w:p>
        </w:tc>
        <w:tc>
          <w:tcPr>
            <w:tcW w:w="1097" w:type="dxa"/>
          </w:tcPr>
          <w:p w14:paraId="47D60B71" w14:textId="77777777" w:rsidR="00A7515A" w:rsidRPr="00AF1AE3" w:rsidRDefault="00A7515A" w:rsidP="00CB49F8">
            <w:pPr>
              <w:jc w:val="center"/>
              <w:rPr>
                <w:ins w:id="2734" w:author="Taoufick ZORMATI" w:date="2019-12-05T12:36:00Z"/>
                <w:lang w:val="en-US"/>
              </w:rPr>
            </w:pPr>
            <w:ins w:id="2735" w:author="Taoufick ZORMATI" w:date="2019-12-05T12:36:00Z">
              <w:r w:rsidRPr="00AF1AE3">
                <w:rPr>
                  <w:lang w:val="en-US"/>
                </w:rPr>
                <w:t>Resilient</w:t>
              </w:r>
            </w:ins>
          </w:p>
          <w:p w14:paraId="7981D081" w14:textId="77777777" w:rsidR="00A7515A" w:rsidRPr="00AF1AE3" w:rsidRDefault="00A7515A" w:rsidP="00CB49F8">
            <w:pPr>
              <w:jc w:val="center"/>
              <w:rPr>
                <w:ins w:id="2736" w:author="Taoufick ZORMATI" w:date="2019-12-05T12:36:00Z"/>
                <w:lang w:val="en-US"/>
              </w:rPr>
            </w:pPr>
          </w:p>
          <w:p w14:paraId="0428D8A2" w14:textId="77777777" w:rsidR="00A7515A" w:rsidRPr="00AF1AE3" w:rsidRDefault="00A7515A" w:rsidP="00CB49F8">
            <w:pPr>
              <w:jc w:val="center"/>
              <w:rPr>
                <w:ins w:id="2737" w:author="Taoufick ZORMATI" w:date="2019-12-05T12:36:00Z"/>
                <w:lang w:val="en-US"/>
              </w:rPr>
            </w:pPr>
            <w:ins w:id="2738" w:author="Taoufick ZORMATI" w:date="2019-12-05T12:36:00Z">
              <w:r w:rsidRPr="00AF1AE3">
                <w:rPr>
                  <w:lang w:val="en-US"/>
                </w:rPr>
                <w:t>Not resilient</w:t>
              </w:r>
            </w:ins>
          </w:p>
          <w:p w14:paraId="2E0B6464" w14:textId="77777777" w:rsidR="00A7515A" w:rsidRPr="00AF1AE3" w:rsidRDefault="00A7515A" w:rsidP="00CB49F8">
            <w:pPr>
              <w:jc w:val="center"/>
              <w:rPr>
                <w:ins w:id="2739" w:author="Taoufick ZORMATI" w:date="2019-12-05T12:36:00Z"/>
                <w:lang w:val="en-US"/>
              </w:rPr>
            </w:pPr>
          </w:p>
          <w:p w14:paraId="06172A3F" w14:textId="77777777" w:rsidR="00A7515A" w:rsidRPr="00AF1AE3" w:rsidRDefault="00A7515A" w:rsidP="00CB49F8">
            <w:pPr>
              <w:jc w:val="center"/>
              <w:rPr>
                <w:ins w:id="2740" w:author="Taoufick ZORMATI" w:date="2019-12-05T12:36:00Z"/>
                <w:lang w:val="en-US"/>
              </w:rPr>
            </w:pPr>
            <w:ins w:id="2741" w:author="Taoufick ZORMATI" w:date="2019-12-05T12:36:00Z">
              <w:r w:rsidRPr="00AF1AE3">
                <w:rPr>
                  <w:lang w:val="en-US"/>
                </w:rPr>
                <w:t>Not resilient</w:t>
              </w:r>
            </w:ins>
          </w:p>
        </w:tc>
        <w:tc>
          <w:tcPr>
            <w:tcW w:w="1109" w:type="dxa"/>
          </w:tcPr>
          <w:p w14:paraId="41BC652A" w14:textId="77777777" w:rsidR="00A7515A" w:rsidRPr="00AF1AE3" w:rsidRDefault="00A7515A" w:rsidP="00CB49F8">
            <w:pPr>
              <w:jc w:val="center"/>
              <w:rPr>
                <w:ins w:id="2742" w:author="Taoufick ZORMATI" w:date="2019-12-05T12:36:00Z"/>
                <w:lang w:val="en-US"/>
              </w:rPr>
            </w:pPr>
            <w:ins w:id="2743" w:author="Taoufick ZORMATI" w:date="2019-12-05T12:36:00Z">
              <w:r w:rsidRPr="00AF1AE3">
                <w:rPr>
                  <w:lang w:val="en-US"/>
                </w:rPr>
                <w:t xml:space="preserve">+ + + </w:t>
              </w:r>
            </w:ins>
          </w:p>
          <w:p w14:paraId="7381D186" w14:textId="77777777" w:rsidR="00A7515A" w:rsidRPr="00AF1AE3" w:rsidRDefault="00A7515A" w:rsidP="00CB49F8">
            <w:pPr>
              <w:jc w:val="center"/>
              <w:rPr>
                <w:ins w:id="2744" w:author="Taoufick ZORMATI" w:date="2019-12-05T12:36:00Z"/>
                <w:lang w:val="en-US"/>
              </w:rPr>
            </w:pPr>
          </w:p>
          <w:p w14:paraId="564FF6A4" w14:textId="21938AFB" w:rsidR="00A7515A" w:rsidRPr="00AF1AE3" w:rsidRDefault="00A7515A" w:rsidP="00CB49F8">
            <w:pPr>
              <w:jc w:val="center"/>
              <w:rPr>
                <w:ins w:id="2745" w:author="Taoufick ZORMATI" w:date="2019-12-05T12:36:00Z"/>
                <w:lang w:val="en-US"/>
              </w:rPr>
            </w:pPr>
            <w:ins w:id="2746" w:author="Taoufick ZORMATI" w:date="2019-12-05T12:36:00Z">
              <w:r w:rsidRPr="00AF1AE3">
                <w:rPr>
                  <w:lang w:val="en-US"/>
                </w:rPr>
                <w:t xml:space="preserve">-  </w:t>
              </w:r>
            </w:ins>
            <w:ins w:id="2747" w:author="Taoufick ZORMATI" w:date="2019-12-05T12:43:00Z">
              <w:r w:rsidR="00544FAF" w:rsidRPr="00AF1AE3">
                <w:rPr>
                  <w:lang w:val="en-US"/>
                </w:rPr>
                <w:t>- -</w:t>
              </w:r>
            </w:ins>
          </w:p>
          <w:p w14:paraId="54B5E03F" w14:textId="77777777" w:rsidR="00A7515A" w:rsidRPr="00AF1AE3" w:rsidRDefault="00A7515A" w:rsidP="00CB49F8">
            <w:pPr>
              <w:jc w:val="center"/>
              <w:rPr>
                <w:ins w:id="2748" w:author="Taoufick ZORMATI" w:date="2019-12-05T12:36:00Z"/>
                <w:lang w:val="en-US"/>
              </w:rPr>
            </w:pPr>
          </w:p>
          <w:p w14:paraId="6068B597" w14:textId="77777777" w:rsidR="00A7515A" w:rsidRPr="00AF1AE3" w:rsidRDefault="00A7515A" w:rsidP="00CB49F8">
            <w:pPr>
              <w:jc w:val="center"/>
              <w:rPr>
                <w:ins w:id="2749" w:author="Taoufick ZORMATI" w:date="2019-12-05T12:36:00Z"/>
                <w:lang w:val="en-US"/>
              </w:rPr>
            </w:pPr>
          </w:p>
          <w:p w14:paraId="2C0B407E" w14:textId="7D1254B0" w:rsidR="00A7515A" w:rsidRPr="00AF1AE3" w:rsidRDefault="00A7515A" w:rsidP="00CB49F8">
            <w:pPr>
              <w:jc w:val="center"/>
              <w:rPr>
                <w:ins w:id="2750" w:author="Taoufick ZORMATI" w:date="2019-12-05T12:36:00Z"/>
                <w:lang w:val="en-US"/>
              </w:rPr>
            </w:pPr>
            <w:ins w:id="2751" w:author="Taoufick ZORMATI" w:date="2019-12-05T12:36:00Z">
              <w:r w:rsidRPr="00AF1AE3">
                <w:rPr>
                  <w:lang w:val="en-US"/>
                </w:rPr>
                <w:t xml:space="preserve"> -  </w:t>
              </w:r>
            </w:ins>
            <w:ins w:id="2752" w:author="Taoufick ZORMATI" w:date="2019-12-05T12:43:00Z">
              <w:r w:rsidR="00544FAF" w:rsidRPr="00AF1AE3">
                <w:rPr>
                  <w:lang w:val="en-US"/>
                </w:rPr>
                <w:t>- +</w:t>
              </w:r>
            </w:ins>
            <w:ins w:id="2753" w:author="Taoufick ZORMATI" w:date="2019-12-05T12:36:00Z">
              <w:r w:rsidRPr="00AF1AE3">
                <w:rPr>
                  <w:lang w:val="en-US"/>
                </w:rPr>
                <w:t xml:space="preserve"> </w:t>
              </w:r>
            </w:ins>
          </w:p>
        </w:tc>
        <w:tc>
          <w:tcPr>
            <w:tcW w:w="1342" w:type="dxa"/>
          </w:tcPr>
          <w:p w14:paraId="46B5E50F" w14:textId="64152357" w:rsidR="00A7515A" w:rsidRPr="00AF1AE3" w:rsidRDefault="00A7515A" w:rsidP="00CB49F8">
            <w:pPr>
              <w:jc w:val="center"/>
              <w:rPr>
                <w:ins w:id="2754" w:author="Taoufick ZORMATI" w:date="2019-12-05T12:36:00Z"/>
                <w:lang w:val="en-US"/>
              </w:rPr>
            </w:pPr>
            <w:ins w:id="2755" w:author="Taoufick ZORMATI" w:date="2019-12-05T12:36:00Z">
              <w:r w:rsidRPr="00AF1AE3">
                <w:rPr>
                  <w:lang w:val="en-US"/>
                </w:rPr>
                <w:t>1</w:t>
              </w:r>
            </w:ins>
            <w:ins w:id="2756" w:author="Taoufick ZORMATI" w:date="2019-12-05T12:42:00Z">
              <w:r w:rsidR="00544FAF" w:rsidRPr="00AF1AE3">
                <w:rPr>
                  <w:lang w:val="en-US"/>
                </w:rPr>
                <w:t>5</w:t>
              </w:r>
            </w:ins>
            <w:ins w:id="2757" w:author="Taoufick ZORMATI" w:date="2019-12-05T12:36:00Z">
              <w:r w:rsidRPr="00AF1AE3">
                <w:rPr>
                  <w:lang w:val="en-US"/>
                </w:rPr>
                <w:t>.</w:t>
              </w:r>
            </w:ins>
            <w:ins w:id="2758" w:author="Taoufick ZORMATI" w:date="2019-12-05T12:42:00Z">
              <w:r w:rsidR="00544FAF" w:rsidRPr="00AF1AE3">
                <w:rPr>
                  <w:lang w:val="en-US"/>
                </w:rPr>
                <w:t>5</w:t>
              </w:r>
            </w:ins>
            <w:ins w:id="2759" w:author="Taoufick ZORMATI" w:date="2019-12-05T12:36:00Z">
              <w:r w:rsidRPr="00AF1AE3">
                <w:rPr>
                  <w:lang w:val="en-US"/>
                </w:rPr>
                <w:t>%</w:t>
              </w:r>
            </w:ins>
          </w:p>
          <w:p w14:paraId="4B214EA2" w14:textId="77777777" w:rsidR="00A7515A" w:rsidRPr="00AF1AE3" w:rsidRDefault="00A7515A" w:rsidP="00CB49F8">
            <w:pPr>
              <w:jc w:val="center"/>
              <w:rPr>
                <w:ins w:id="2760" w:author="Taoufick ZORMATI" w:date="2019-12-05T12:36:00Z"/>
                <w:lang w:val="en-US"/>
              </w:rPr>
            </w:pPr>
          </w:p>
          <w:p w14:paraId="57D2830D" w14:textId="625E4C7D" w:rsidR="00A7515A" w:rsidRPr="00AF1AE3" w:rsidRDefault="00544FAF" w:rsidP="00CB49F8">
            <w:pPr>
              <w:jc w:val="center"/>
              <w:rPr>
                <w:ins w:id="2761" w:author="Taoufick ZORMATI" w:date="2019-12-05T12:36:00Z"/>
                <w:lang w:val="en-US"/>
              </w:rPr>
            </w:pPr>
            <w:ins w:id="2762" w:author="Taoufick ZORMATI" w:date="2019-12-05T12:42:00Z">
              <w:r w:rsidRPr="00AF1AE3">
                <w:rPr>
                  <w:lang w:val="en-US"/>
                </w:rPr>
                <w:t>47</w:t>
              </w:r>
            </w:ins>
            <w:ins w:id="2763" w:author="Taoufick ZORMATI" w:date="2019-12-05T12:36:00Z">
              <w:r w:rsidR="00A7515A" w:rsidRPr="00AF1AE3">
                <w:rPr>
                  <w:lang w:val="en-US"/>
                </w:rPr>
                <w:t>.</w:t>
              </w:r>
            </w:ins>
            <w:ins w:id="2764" w:author="Taoufick ZORMATI" w:date="2019-12-05T12:42:00Z">
              <w:r w:rsidRPr="00AF1AE3">
                <w:rPr>
                  <w:lang w:val="en-US"/>
                </w:rPr>
                <w:t>3</w:t>
              </w:r>
            </w:ins>
            <w:ins w:id="2765" w:author="Taoufick ZORMATI" w:date="2019-12-05T12:36:00Z">
              <w:r w:rsidR="00A7515A" w:rsidRPr="00AF1AE3">
                <w:rPr>
                  <w:lang w:val="en-US"/>
                </w:rPr>
                <w:t>%</w:t>
              </w:r>
            </w:ins>
          </w:p>
          <w:p w14:paraId="41FA80A2" w14:textId="77777777" w:rsidR="00A7515A" w:rsidRPr="00AF1AE3" w:rsidRDefault="00A7515A" w:rsidP="00CB49F8">
            <w:pPr>
              <w:jc w:val="center"/>
              <w:rPr>
                <w:ins w:id="2766" w:author="Taoufick ZORMATI" w:date="2019-12-05T12:36:00Z"/>
                <w:lang w:val="en-US"/>
              </w:rPr>
            </w:pPr>
          </w:p>
          <w:p w14:paraId="4225AACE" w14:textId="77777777" w:rsidR="00A7515A" w:rsidRPr="00AF1AE3" w:rsidRDefault="00A7515A" w:rsidP="00CB49F8">
            <w:pPr>
              <w:jc w:val="center"/>
              <w:rPr>
                <w:ins w:id="2767" w:author="Taoufick ZORMATI" w:date="2019-12-05T12:36:00Z"/>
                <w:lang w:val="en-US"/>
              </w:rPr>
            </w:pPr>
          </w:p>
          <w:p w14:paraId="3A168684" w14:textId="18E5E0AE" w:rsidR="00A7515A" w:rsidRPr="00AF1AE3" w:rsidRDefault="00A7515A" w:rsidP="00CB49F8">
            <w:pPr>
              <w:jc w:val="center"/>
              <w:rPr>
                <w:ins w:id="2768" w:author="Taoufick ZORMATI" w:date="2019-12-05T12:36:00Z"/>
                <w:lang w:val="en-US"/>
              </w:rPr>
            </w:pPr>
            <w:ins w:id="2769" w:author="Taoufick ZORMATI" w:date="2019-12-05T12:36:00Z">
              <w:r w:rsidRPr="00AF1AE3">
                <w:rPr>
                  <w:lang w:val="en-US"/>
                </w:rPr>
                <w:t>1</w:t>
              </w:r>
            </w:ins>
            <w:ins w:id="2770" w:author="Taoufick ZORMATI" w:date="2019-12-05T12:42:00Z">
              <w:r w:rsidR="00544FAF" w:rsidRPr="00AF1AE3">
                <w:rPr>
                  <w:lang w:val="en-US"/>
                </w:rPr>
                <w:t>3.4</w:t>
              </w:r>
            </w:ins>
            <w:ins w:id="2771" w:author="Taoufick ZORMATI" w:date="2019-12-05T12:36:00Z">
              <w:r w:rsidRPr="00AF1AE3">
                <w:rPr>
                  <w:lang w:val="en-US"/>
                </w:rPr>
                <w:t>%</w:t>
              </w:r>
            </w:ins>
          </w:p>
        </w:tc>
      </w:tr>
    </w:tbl>
    <w:p w14:paraId="70DBA794" w14:textId="77777777" w:rsidR="00A7515A" w:rsidRDefault="00A7515A" w:rsidP="00EA0438">
      <w:pPr>
        <w:spacing w:line="480" w:lineRule="auto"/>
        <w:jc w:val="both"/>
        <w:rPr>
          <w:ins w:id="2772" w:author="Taoufick ZORMATI" w:date="2019-12-05T12:36:00Z"/>
          <w:lang w:val="en-US"/>
        </w:rPr>
      </w:pPr>
    </w:p>
    <w:p w14:paraId="698E19BB" w14:textId="6FE9A13D" w:rsidR="002D63EC" w:rsidDel="00134A07" w:rsidRDefault="00EA0438" w:rsidP="00EA0438">
      <w:pPr>
        <w:spacing w:line="480" w:lineRule="auto"/>
        <w:jc w:val="both"/>
        <w:rPr>
          <w:del w:id="2773" w:author="Taoufick ZORMATI" w:date="2019-10-26T23:21:00Z"/>
          <w:lang w:val="en-US"/>
        </w:rPr>
      </w:pPr>
      <w:r w:rsidRPr="00F541EB">
        <w:rPr>
          <w:lang w:val="en-US"/>
        </w:rPr>
        <w:lastRenderedPageBreak/>
        <w:t>Depending on the period, several patterns appear</w:t>
      </w:r>
      <w:r w:rsidR="002D63EC" w:rsidRPr="00F541EB">
        <w:rPr>
          <w:lang w:val="en-US"/>
        </w:rPr>
        <w:t>,</w:t>
      </w:r>
      <w:r w:rsidRPr="00F541EB">
        <w:rPr>
          <w:lang w:val="en-US"/>
        </w:rPr>
        <w:t xml:space="preserve"> whereas we have a general line for both entities. We can differentiate </w:t>
      </w:r>
      <w:r w:rsidR="002D63EC" w:rsidRPr="00F541EB">
        <w:rPr>
          <w:lang w:val="en-US"/>
        </w:rPr>
        <w:t xml:space="preserve">the </w:t>
      </w:r>
      <w:r w:rsidRPr="00F541EB">
        <w:rPr>
          <w:lang w:val="en-US"/>
        </w:rPr>
        <w:t>resilient firm</w:t>
      </w:r>
      <w:r w:rsidR="002D63EC" w:rsidRPr="00F541EB">
        <w:rPr>
          <w:lang w:val="en-US"/>
        </w:rPr>
        <w:t>s</w:t>
      </w:r>
      <w:r w:rsidRPr="00F541EB">
        <w:rPr>
          <w:lang w:val="en-US"/>
        </w:rPr>
        <w:t xml:space="preserve"> from not resilient firms, we have</w:t>
      </w:r>
      <w:r w:rsidR="002D63EC" w:rsidRPr="00F541EB">
        <w:rPr>
          <w:lang w:val="en-US"/>
        </w:rPr>
        <w:t xml:space="preserve"> summarized</w:t>
      </w:r>
      <w:r w:rsidRPr="00F541EB">
        <w:rPr>
          <w:lang w:val="en-US"/>
        </w:rPr>
        <w:t xml:space="preserve"> the properties on the next table</w:t>
      </w:r>
      <w:del w:id="2774" w:author="Taoufick ZORMATI" w:date="2019-12-05T12:07:00Z">
        <w:r w:rsidRPr="00F541EB" w:rsidDel="00134A07">
          <w:rPr>
            <w:lang w:val="en-US"/>
          </w:rPr>
          <w:delText xml:space="preserve"> (</w:delText>
        </w:r>
        <w:r w:rsidR="006474BE" w:rsidRPr="00F541EB" w:rsidDel="00134A07">
          <w:rPr>
            <w:lang w:val="en-US"/>
          </w:rPr>
          <w:delText>Table (16</w:delText>
        </w:r>
        <w:r w:rsidRPr="00F541EB" w:rsidDel="00134A07">
          <w:rPr>
            <w:lang w:val="en-US"/>
          </w:rPr>
          <w:delText>))</w:delText>
        </w:r>
      </w:del>
      <w:r w:rsidRPr="00F541EB">
        <w:rPr>
          <w:lang w:val="en-US"/>
        </w:rPr>
        <w:t>.</w:t>
      </w:r>
    </w:p>
    <w:p w14:paraId="0B7E00FD" w14:textId="77777777" w:rsidR="0003089C" w:rsidRPr="00F541EB" w:rsidDel="000C4413" w:rsidRDefault="0003089C" w:rsidP="00EA0438">
      <w:pPr>
        <w:spacing w:line="480" w:lineRule="auto"/>
        <w:jc w:val="both"/>
        <w:rPr>
          <w:del w:id="2775" w:author="Taoufick ZORMATI" w:date="2019-10-26T23:21:00Z"/>
          <w:lang w:val="en-US"/>
        </w:rPr>
      </w:pPr>
    </w:p>
    <w:p w14:paraId="7BF8AC85" w14:textId="77777777" w:rsidR="0003089C" w:rsidRPr="00F541EB" w:rsidDel="000C4413" w:rsidRDefault="0003089C" w:rsidP="00EA0438">
      <w:pPr>
        <w:spacing w:line="480" w:lineRule="auto"/>
        <w:jc w:val="both"/>
        <w:rPr>
          <w:del w:id="2776" w:author="Taoufick ZORMATI" w:date="2019-10-26T23:21:00Z"/>
          <w:lang w:val="en-US"/>
        </w:rPr>
      </w:pPr>
    </w:p>
    <w:p w14:paraId="0DFF5684" w14:textId="77777777" w:rsidR="0003089C" w:rsidRPr="00F541EB" w:rsidDel="000C4413" w:rsidRDefault="0003089C" w:rsidP="00EA0438">
      <w:pPr>
        <w:spacing w:line="480" w:lineRule="auto"/>
        <w:jc w:val="both"/>
        <w:rPr>
          <w:del w:id="2777" w:author="Taoufick ZORMATI" w:date="2019-10-26T23:21:00Z"/>
          <w:lang w:val="en-US"/>
        </w:rPr>
      </w:pPr>
    </w:p>
    <w:p w14:paraId="17A6C485" w14:textId="77777777" w:rsidR="002D63EC" w:rsidRPr="00F541EB" w:rsidRDefault="002D63EC" w:rsidP="00EA0438">
      <w:pPr>
        <w:spacing w:line="480" w:lineRule="auto"/>
        <w:jc w:val="both"/>
        <w:rPr>
          <w:lang w:val="en-US"/>
        </w:rPr>
      </w:pPr>
    </w:p>
    <w:p w14:paraId="73CDEF7D" w14:textId="327C4A77" w:rsidR="00EA0438" w:rsidRPr="00F541EB" w:rsidRDefault="0082610B" w:rsidP="00C526FA">
      <w:pPr>
        <w:pStyle w:val="IOPTitle"/>
        <w:spacing w:line="240" w:lineRule="auto"/>
        <w:jc w:val="center"/>
        <w:rPr>
          <w:rFonts w:asciiTheme="minorHAnsi" w:hAnsiTheme="minorHAnsi"/>
          <w:b w:val="0"/>
          <w:bCs/>
          <w:sz w:val="24"/>
          <w:szCs w:val="24"/>
          <w:u w:val="single"/>
          <w:lang w:val="en-US"/>
        </w:rPr>
      </w:pPr>
      <w:r w:rsidRPr="00F541EB">
        <w:rPr>
          <w:rFonts w:asciiTheme="minorHAnsi" w:hAnsiTheme="minorHAnsi"/>
          <w:b w:val="0"/>
          <w:bCs/>
          <w:sz w:val="24"/>
          <w:szCs w:val="24"/>
          <w:u w:val="single"/>
          <w:lang w:val="en-US"/>
        </w:rPr>
        <w:t>Table</w:t>
      </w:r>
      <w:r w:rsidR="00C526FA" w:rsidRPr="00F541EB">
        <w:rPr>
          <w:rFonts w:asciiTheme="minorHAnsi" w:hAnsiTheme="minorHAnsi"/>
          <w:b w:val="0"/>
          <w:bCs/>
          <w:sz w:val="24"/>
          <w:szCs w:val="24"/>
          <w:u w:val="single"/>
          <w:lang w:val="en-US"/>
        </w:rPr>
        <w:t xml:space="preserve"> </w:t>
      </w:r>
      <w:r w:rsidR="00F65A22" w:rsidRPr="00F541EB">
        <w:rPr>
          <w:rFonts w:asciiTheme="minorHAnsi" w:hAnsiTheme="minorHAnsi"/>
          <w:b w:val="0"/>
          <w:bCs/>
          <w:sz w:val="24"/>
          <w:szCs w:val="24"/>
          <w:u w:val="single"/>
          <w:lang w:val="en-US"/>
        </w:rPr>
        <w:t>[</w:t>
      </w:r>
      <w:r w:rsidRPr="00F541EB">
        <w:rPr>
          <w:rFonts w:asciiTheme="minorHAnsi" w:hAnsiTheme="minorHAnsi"/>
          <w:b w:val="0"/>
          <w:bCs/>
          <w:sz w:val="24"/>
          <w:szCs w:val="24"/>
          <w:u w:val="single"/>
          <w:lang w:val="en-US"/>
        </w:rPr>
        <w:t>1</w:t>
      </w:r>
      <w:ins w:id="2778" w:author="Taoufick ZORMATI" w:date="2019-12-05T12:36:00Z">
        <w:r w:rsidR="00A7515A">
          <w:rPr>
            <w:rFonts w:asciiTheme="minorHAnsi" w:hAnsiTheme="minorHAnsi"/>
            <w:b w:val="0"/>
            <w:bCs/>
            <w:sz w:val="24"/>
            <w:szCs w:val="24"/>
            <w:u w:val="single"/>
            <w:lang w:val="en-US"/>
          </w:rPr>
          <w:t>8</w:t>
        </w:r>
      </w:ins>
      <w:del w:id="2779" w:author="Taoufick ZORMATI" w:date="2019-12-05T11:49:00Z">
        <w:r w:rsidRPr="00F541EB" w:rsidDel="00E00766">
          <w:rPr>
            <w:rFonts w:asciiTheme="minorHAnsi" w:hAnsiTheme="minorHAnsi"/>
            <w:b w:val="0"/>
            <w:bCs/>
            <w:sz w:val="24"/>
            <w:szCs w:val="24"/>
            <w:u w:val="single"/>
            <w:lang w:val="en-US"/>
          </w:rPr>
          <w:delText>6</w:delText>
        </w:r>
      </w:del>
      <w:r w:rsidR="00F65A22" w:rsidRPr="00F541EB">
        <w:rPr>
          <w:rFonts w:asciiTheme="minorHAnsi" w:hAnsiTheme="minorHAnsi"/>
          <w:b w:val="0"/>
          <w:bCs/>
          <w:sz w:val="24"/>
          <w:szCs w:val="24"/>
          <w:u w:val="single"/>
          <w:lang w:val="en-US"/>
        </w:rPr>
        <w:t>]</w:t>
      </w:r>
      <w:r w:rsidR="00C526FA" w:rsidRPr="00F541EB">
        <w:rPr>
          <w:rFonts w:asciiTheme="minorHAnsi" w:hAnsiTheme="minorHAnsi"/>
          <w:b w:val="0"/>
          <w:bCs/>
          <w:sz w:val="24"/>
          <w:szCs w:val="24"/>
          <w:u w:val="single"/>
          <w:lang w:val="en-US"/>
        </w:rPr>
        <w:t>: Balance sheet of all the duration</w:t>
      </w:r>
    </w:p>
    <w:tbl>
      <w:tblPr>
        <w:tblStyle w:val="Grilledutableau"/>
        <w:tblW w:w="0" w:type="auto"/>
        <w:shd w:val="clear" w:color="auto" w:fill="E7E6E6" w:themeFill="background2"/>
        <w:tblLook w:val="04A0" w:firstRow="1" w:lastRow="0" w:firstColumn="1" w:lastColumn="0" w:noHBand="0" w:noVBand="1"/>
      </w:tblPr>
      <w:tblGrid>
        <w:gridCol w:w="2935"/>
        <w:gridCol w:w="2943"/>
        <w:gridCol w:w="2950"/>
      </w:tblGrid>
      <w:tr w:rsidR="00EA0438" w:rsidRPr="00F541EB" w14:paraId="730B7FE2" w14:textId="77777777" w:rsidTr="00CF5918">
        <w:tc>
          <w:tcPr>
            <w:tcW w:w="3018" w:type="dxa"/>
            <w:shd w:val="clear" w:color="auto" w:fill="auto"/>
          </w:tcPr>
          <w:p w14:paraId="3E69920F" w14:textId="77777777" w:rsidR="00EA0438" w:rsidRPr="00F541EB" w:rsidRDefault="00EA0438" w:rsidP="00C526FA">
            <w:pPr>
              <w:jc w:val="both"/>
              <w:rPr>
                <w:rFonts w:asciiTheme="minorHAnsi" w:hAnsiTheme="minorHAnsi"/>
                <w:sz w:val="24"/>
                <w:szCs w:val="24"/>
                <w:lang w:val="en-US"/>
              </w:rPr>
            </w:pPr>
          </w:p>
        </w:tc>
        <w:tc>
          <w:tcPr>
            <w:tcW w:w="3019" w:type="dxa"/>
            <w:shd w:val="clear" w:color="auto" w:fill="auto"/>
          </w:tcPr>
          <w:p w14:paraId="731528D5" w14:textId="77777777" w:rsidR="00EA0438" w:rsidRPr="00F541EB" w:rsidRDefault="00EA0438" w:rsidP="00C526FA">
            <w:pPr>
              <w:jc w:val="both"/>
              <w:rPr>
                <w:rFonts w:asciiTheme="minorHAnsi" w:hAnsiTheme="minorHAnsi"/>
                <w:sz w:val="24"/>
                <w:szCs w:val="24"/>
                <w:lang w:val="en-US"/>
              </w:rPr>
            </w:pPr>
            <w:r w:rsidRPr="00F541EB">
              <w:rPr>
                <w:lang w:val="en-US"/>
              </w:rPr>
              <w:t>Operators</w:t>
            </w:r>
          </w:p>
        </w:tc>
        <w:tc>
          <w:tcPr>
            <w:tcW w:w="3019" w:type="dxa"/>
            <w:shd w:val="clear" w:color="auto" w:fill="auto"/>
          </w:tcPr>
          <w:p w14:paraId="0DCC55FD" w14:textId="77777777" w:rsidR="00EA0438" w:rsidRPr="00F541EB" w:rsidRDefault="00EA0438" w:rsidP="00C526FA">
            <w:pPr>
              <w:jc w:val="both"/>
              <w:rPr>
                <w:rFonts w:asciiTheme="minorHAnsi" w:hAnsiTheme="minorHAnsi"/>
                <w:sz w:val="24"/>
                <w:szCs w:val="24"/>
                <w:lang w:val="en-US"/>
              </w:rPr>
            </w:pPr>
            <w:r w:rsidRPr="00F541EB">
              <w:rPr>
                <w:lang w:val="en-US"/>
              </w:rPr>
              <w:t>Contractors</w:t>
            </w:r>
          </w:p>
        </w:tc>
      </w:tr>
      <w:tr w:rsidR="00EA0438" w:rsidRPr="00EA069B" w14:paraId="538DF9D5" w14:textId="77777777" w:rsidTr="00CF5918">
        <w:tc>
          <w:tcPr>
            <w:tcW w:w="3018" w:type="dxa"/>
            <w:shd w:val="clear" w:color="auto" w:fill="auto"/>
          </w:tcPr>
          <w:p w14:paraId="1B35EB0E" w14:textId="77777777" w:rsidR="00EA0438" w:rsidRPr="00F541EB" w:rsidRDefault="00EA0438" w:rsidP="00C526FA">
            <w:pPr>
              <w:jc w:val="both"/>
              <w:rPr>
                <w:rFonts w:asciiTheme="minorHAnsi" w:hAnsiTheme="minorHAnsi"/>
                <w:sz w:val="24"/>
                <w:szCs w:val="24"/>
                <w:lang w:val="en-US"/>
              </w:rPr>
            </w:pPr>
            <w:r w:rsidRPr="00F541EB">
              <w:rPr>
                <w:lang w:val="en-US"/>
              </w:rPr>
              <w:t>Strong Network</w:t>
            </w:r>
          </w:p>
        </w:tc>
        <w:tc>
          <w:tcPr>
            <w:tcW w:w="3019" w:type="dxa"/>
            <w:shd w:val="clear" w:color="auto" w:fill="auto"/>
          </w:tcPr>
          <w:p w14:paraId="7E872590" w14:textId="77777777" w:rsidR="00EA0438" w:rsidRPr="00F541EB" w:rsidRDefault="00EA0438" w:rsidP="00C526FA">
            <w:pPr>
              <w:jc w:val="both"/>
              <w:rPr>
                <w:rFonts w:asciiTheme="minorHAnsi" w:hAnsiTheme="minorHAnsi"/>
                <w:sz w:val="24"/>
                <w:szCs w:val="24"/>
                <w:lang w:val="en-US"/>
              </w:rPr>
            </w:pPr>
            <w:r w:rsidRPr="00F541EB">
              <w:rPr>
                <w:lang w:val="en-US"/>
              </w:rPr>
              <w:t>High number of contracts with long duration partners</w:t>
            </w:r>
          </w:p>
        </w:tc>
        <w:tc>
          <w:tcPr>
            <w:tcW w:w="3019" w:type="dxa"/>
            <w:shd w:val="clear" w:color="auto" w:fill="auto"/>
          </w:tcPr>
          <w:p w14:paraId="21B90F55" w14:textId="77777777" w:rsidR="00EA0438" w:rsidRPr="00F541EB" w:rsidRDefault="00EA0438" w:rsidP="00C526FA">
            <w:pPr>
              <w:jc w:val="both"/>
              <w:rPr>
                <w:rFonts w:asciiTheme="minorHAnsi" w:hAnsiTheme="minorHAnsi"/>
                <w:sz w:val="24"/>
                <w:szCs w:val="24"/>
                <w:lang w:val="en-US"/>
              </w:rPr>
            </w:pPr>
            <w:r w:rsidRPr="00F541EB">
              <w:rPr>
                <w:lang w:val="en-US"/>
              </w:rPr>
              <w:t>High number of partners with long duration</w:t>
            </w:r>
          </w:p>
        </w:tc>
      </w:tr>
      <w:tr w:rsidR="00EA0438" w:rsidRPr="00F541EB" w14:paraId="5300EBB0" w14:textId="77777777" w:rsidTr="00CF5918">
        <w:tc>
          <w:tcPr>
            <w:tcW w:w="3018" w:type="dxa"/>
            <w:shd w:val="clear" w:color="auto" w:fill="auto"/>
          </w:tcPr>
          <w:p w14:paraId="08B644F0" w14:textId="77777777" w:rsidR="00EA0438" w:rsidRPr="00F541EB" w:rsidRDefault="00EA0438" w:rsidP="00CF5918">
            <w:pPr>
              <w:jc w:val="both"/>
              <w:rPr>
                <w:rFonts w:asciiTheme="minorHAnsi" w:hAnsiTheme="minorHAnsi"/>
                <w:sz w:val="24"/>
                <w:szCs w:val="24"/>
                <w:lang w:val="en-US"/>
              </w:rPr>
            </w:pPr>
            <w:r w:rsidRPr="00F541EB">
              <w:rPr>
                <w:lang w:val="en-US"/>
              </w:rPr>
              <w:t>Not resilient network</w:t>
            </w:r>
          </w:p>
        </w:tc>
        <w:tc>
          <w:tcPr>
            <w:tcW w:w="3019" w:type="dxa"/>
            <w:shd w:val="clear" w:color="auto" w:fill="auto"/>
          </w:tcPr>
          <w:p w14:paraId="537F5585" w14:textId="77777777" w:rsidR="00EA0438" w:rsidRPr="00F541EB" w:rsidRDefault="00EA0438" w:rsidP="00CF5918">
            <w:pPr>
              <w:jc w:val="both"/>
              <w:rPr>
                <w:rFonts w:asciiTheme="minorHAnsi" w:hAnsiTheme="minorHAnsi"/>
                <w:sz w:val="24"/>
                <w:szCs w:val="24"/>
                <w:lang w:val="en-US"/>
              </w:rPr>
            </w:pPr>
            <w:r w:rsidRPr="00F541EB">
              <w:rPr>
                <w:lang w:val="en-US"/>
              </w:rPr>
              <w:t xml:space="preserve">High number of partners and </w:t>
            </w:r>
            <w:r w:rsidR="00C828F1" w:rsidRPr="00F541EB">
              <w:rPr>
                <w:lang w:val="en-US"/>
              </w:rPr>
              <w:t>small</w:t>
            </w:r>
            <w:r w:rsidRPr="00F541EB">
              <w:rPr>
                <w:lang w:val="en-US"/>
              </w:rPr>
              <w:t xml:space="preserve"> number of contracts</w:t>
            </w:r>
          </w:p>
        </w:tc>
        <w:tc>
          <w:tcPr>
            <w:tcW w:w="3019" w:type="dxa"/>
            <w:shd w:val="clear" w:color="auto" w:fill="auto"/>
          </w:tcPr>
          <w:p w14:paraId="5700C135" w14:textId="77777777" w:rsidR="00EA0438" w:rsidRPr="00F541EB" w:rsidRDefault="00EA0438" w:rsidP="00CF5918">
            <w:pPr>
              <w:jc w:val="both"/>
              <w:rPr>
                <w:rFonts w:asciiTheme="minorHAnsi" w:hAnsiTheme="minorHAnsi"/>
                <w:sz w:val="24"/>
                <w:szCs w:val="24"/>
                <w:lang w:val="en-US"/>
              </w:rPr>
            </w:pPr>
            <w:r w:rsidRPr="00F541EB">
              <w:rPr>
                <w:lang w:val="en-US"/>
              </w:rPr>
              <w:t>Short duration of partners</w:t>
            </w:r>
          </w:p>
        </w:tc>
      </w:tr>
    </w:tbl>
    <w:p w14:paraId="6838BEBE" w14:textId="77777777" w:rsidR="005F53A6" w:rsidRPr="00F541EB" w:rsidDel="005F53A6" w:rsidRDefault="005F53A6" w:rsidP="00EA0438">
      <w:pPr>
        <w:pStyle w:val="IOPTitle"/>
        <w:spacing w:line="240" w:lineRule="auto"/>
        <w:jc w:val="center"/>
        <w:rPr>
          <w:del w:id="2780" w:author="Taoufick ZORMATI" w:date="2019-10-27T00:01:00Z"/>
          <w:rFonts w:asciiTheme="minorHAnsi" w:hAnsiTheme="minorHAnsi"/>
          <w:b w:val="0"/>
          <w:bCs/>
          <w:sz w:val="24"/>
          <w:szCs w:val="24"/>
          <w:u w:val="single"/>
          <w:lang w:val="en-US"/>
        </w:rPr>
      </w:pPr>
    </w:p>
    <w:p w14:paraId="7C005A77" w14:textId="77777777" w:rsidR="00B26419" w:rsidRPr="00F541EB" w:rsidDel="000C4413" w:rsidRDefault="00B26419" w:rsidP="00EA0438">
      <w:pPr>
        <w:pStyle w:val="IOPTitle"/>
        <w:spacing w:line="240" w:lineRule="auto"/>
        <w:jc w:val="center"/>
        <w:rPr>
          <w:del w:id="2781" w:author="Taoufick ZORMATI" w:date="2019-10-26T23:21:00Z"/>
          <w:rFonts w:asciiTheme="minorHAnsi" w:hAnsiTheme="minorHAnsi"/>
          <w:b w:val="0"/>
          <w:bCs/>
          <w:sz w:val="24"/>
          <w:szCs w:val="24"/>
          <w:u w:val="single"/>
          <w:lang w:val="en-US"/>
        </w:rPr>
      </w:pPr>
    </w:p>
    <w:p w14:paraId="349B8DCD" w14:textId="77777777" w:rsidR="00B26419" w:rsidRPr="00F541EB" w:rsidDel="000C4413" w:rsidRDefault="00B26419" w:rsidP="00EA0438">
      <w:pPr>
        <w:pStyle w:val="IOPTitle"/>
        <w:spacing w:line="240" w:lineRule="auto"/>
        <w:jc w:val="center"/>
        <w:rPr>
          <w:del w:id="2782" w:author="Taoufick ZORMATI" w:date="2019-10-26T23:21:00Z"/>
          <w:rFonts w:asciiTheme="minorHAnsi" w:hAnsiTheme="minorHAnsi"/>
          <w:b w:val="0"/>
          <w:bCs/>
          <w:sz w:val="24"/>
          <w:szCs w:val="24"/>
          <w:u w:val="single"/>
          <w:lang w:val="en-US"/>
        </w:rPr>
      </w:pPr>
    </w:p>
    <w:p w14:paraId="4E9BD401" w14:textId="77777777" w:rsidR="00EA0438" w:rsidRPr="00F541EB" w:rsidDel="000C4413" w:rsidRDefault="00EA0438" w:rsidP="00EA0438">
      <w:pPr>
        <w:pStyle w:val="IOPTitle"/>
        <w:spacing w:line="240" w:lineRule="auto"/>
        <w:jc w:val="center"/>
        <w:rPr>
          <w:del w:id="2783" w:author="Taoufick ZORMATI" w:date="2019-10-26T23:21:00Z"/>
          <w:rFonts w:asciiTheme="minorHAnsi" w:hAnsiTheme="minorHAnsi"/>
          <w:b w:val="0"/>
          <w:bCs/>
          <w:sz w:val="24"/>
          <w:szCs w:val="24"/>
          <w:u w:val="single"/>
          <w:lang w:val="en-US"/>
        </w:rPr>
      </w:pPr>
    </w:p>
    <w:p w14:paraId="4B20FEBB" w14:textId="77777777" w:rsidR="002D63EC" w:rsidRPr="00F541EB" w:rsidDel="000C4413" w:rsidRDefault="002D63EC" w:rsidP="00EA0438">
      <w:pPr>
        <w:pStyle w:val="IOPTitle"/>
        <w:spacing w:line="240" w:lineRule="auto"/>
        <w:jc w:val="center"/>
        <w:rPr>
          <w:del w:id="2784" w:author="Taoufick ZORMATI" w:date="2019-10-26T23:21:00Z"/>
          <w:rFonts w:asciiTheme="minorHAnsi" w:hAnsiTheme="minorHAnsi"/>
          <w:b w:val="0"/>
          <w:bCs/>
          <w:sz w:val="24"/>
          <w:szCs w:val="24"/>
          <w:u w:val="single"/>
          <w:lang w:val="en-US"/>
        </w:rPr>
      </w:pPr>
    </w:p>
    <w:p w14:paraId="4BD93A01" w14:textId="77777777" w:rsidR="002D63EC" w:rsidRPr="00F541EB" w:rsidDel="000C4413" w:rsidRDefault="002D63EC" w:rsidP="00EA0438">
      <w:pPr>
        <w:pStyle w:val="IOPTitle"/>
        <w:spacing w:line="240" w:lineRule="auto"/>
        <w:jc w:val="center"/>
        <w:rPr>
          <w:del w:id="2785" w:author="Taoufick ZORMATI" w:date="2019-10-26T23:21:00Z"/>
          <w:rFonts w:asciiTheme="minorHAnsi" w:hAnsiTheme="minorHAnsi"/>
          <w:b w:val="0"/>
          <w:bCs/>
          <w:sz w:val="24"/>
          <w:szCs w:val="24"/>
          <w:u w:val="single"/>
          <w:lang w:val="en-US"/>
        </w:rPr>
      </w:pPr>
    </w:p>
    <w:p w14:paraId="67930BAE" w14:textId="77777777" w:rsidR="002D63EC" w:rsidRPr="00F541EB" w:rsidDel="000C4413" w:rsidRDefault="002D63EC" w:rsidP="00EA0438">
      <w:pPr>
        <w:pStyle w:val="IOPTitle"/>
        <w:spacing w:line="240" w:lineRule="auto"/>
        <w:jc w:val="center"/>
        <w:rPr>
          <w:del w:id="2786" w:author="Taoufick ZORMATI" w:date="2019-10-26T23:21:00Z"/>
          <w:rFonts w:asciiTheme="minorHAnsi" w:hAnsiTheme="minorHAnsi"/>
          <w:b w:val="0"/>
          <w:bCs/>
          <w:sz w:val="24"/>
          <w:szCs w:val="24"/>
          <w:u w:val="single"/>
          <w:lang w:val="en-US"/>
        </w:rPr>
      </w:pPr>
    </w:p>
    <w:p w14:paraId="0F3411D1" w14:textId="77777777" w:rsidR="002D63EC" w:rsidRPr="00F541EB" w:rsidDel="000C4413" w:rsidRDefault="002D63EC" w:rsidP="00EA0438">
      <w:pPr>
        <w:pStyle w:val="IOPTitle"/>
        <w:spacing w:line="240" w:lineRule="auto"/>
        <w:jc w:val="center"/>
        <w:rPr>
          <w:del w:id="2787" w:author="Taoufick ZORMATI" w:date="2019-10-26T23:21:00Z"/>
          <w:rFonts w:asciiTheme="minorHAnsi" w:hAnsiTheme="minorHAnsi"/>
          <w:b w:val="0"/>
          <w:bCs/>
          <w:sz w:val="24"/>
          <w:szCs w:val="24"/>
          <w:u w:val="single"/>
          <w:lang w:val="en-US"/>
        </w:rPr>
      </w:pPr>
    </w:p>
    <w:p w14:paraId="5B9C3F37" w14:textId="77777777" w:rsidR="0003089C" w:rsidRPr="00F541EB" w:rsidDel="000C4413" w:rsidRDefault="0003089C" w:rsidP="00EA0438">
      <w:pPr>
        <w:pStyle w:val="IOPTitle"/>
        <w:spacing w:line="240" w:lineRule="auto"/>
        <w:jc w:val="center"/>
        <w:rPr>
          <w:del w:id="2788" w:author="Taoufick ZORMATI" w:date="2019-10-26T23:21:00Z"/>
          <w:rFonts w:asciiTheme="minorHAnsi" w:hAnsiTheme="minorHAnsi"/>
          <w:b w:val="0"/>
          <w:bCs/>
          <w:sz w:val="24"/>
          <w:szCs w:val="24"/>
          <w:u w:val="single"/>
          <w:lang w:val="en-US"/>
        </w:rPr>
      </w:pPr>
    </w:p>
    <w:p w14:paraId="1431F4FA" w14:textId="77777777" w:rsidR="0003089C" w:rsidRPr="00F541EB" w:rsidDel="00220270" w:rsidRDefault="0003089C" w:rsidP="00EA0438">
      <w:pPr>
        <w:pStyle w:val="IOPTitle"/>
        <w:spacing w:line="240" w:lineRule="auto"/>
        <w:jc w:val="center"/>
        <w:rPr>
          <w:del w:id="2789" w:author="Taoufick ZORMATI" w:date="2019-10-26T23:43:00Z"/>
          <w:rFonts w:asciiTheme="minorHAnsi" w:hAnsiTheme="minorHAnsi"/>
          <w:b w:val="0"/>
          <w:bCs/>
          <w:sz w:val="24"/>
          <w:szCs w:val="24"/>
          <w:u w:val="single"/>
          <w:lang w:val="en-US"/>
        </w:rPr>
      </w:pPr>
    </w:p>
    <w:p w14:paraId="5B8FE60C" w14:textId="77777777" w:rsidR="0003089C" w:rsidRPr="00F541EB" w:rsidDel="000C4413" w:rsidRDefault="0003089C" w:rsidP="00EA0438">
      <w:pPr>
        <w:pStyle w:val="IOPTitle"/>
        <w:spacing w:line="240" w:lineRule="auto"/>
        <w:jc w:val="center"/>
        <w:rPr>
          <w:del w:id="2790" w:author="Taoufick ZORMATI" w:date="2019-10-26T23:21:00Z"/>
          <w:rFonts w:asciiTheme="minorHAnsi" w:hAnsiTheme="minorHAnsi"/>
          <w:b w:val="0"/>
          <w:bCs/>
          <w:sz w:val="24"/>
          <w:szCs w:val="24"/>
          <w:u w:val="single"/>
          <w:lang w:val="en-US"/>
        </w:rPr>
      </w:pPr>
    </w:p>
    <w:p w14:paraId="3A794249" w14:textId="77777777" w:rsidR="0003089C" w:rsidRPr="00F541EB" w:rsidDel="000C4413" w:rsidRDefault="0003089C" w:rsidP="00EA0438">
      <w:pPr>
        <w:pStyle w:val="IOPTitle"/>
        <w:spacing w:line="240" w:lineRule="auto"/>
        <w:jc w:val="center"/>
        <w:rPr>
          <w:del w:id="2791" w:author="Taoufick ZORMATI" w:date="2019-10-26T23:21:00Z"/>
          <w:rFonts w:asciiTheme="minorHAnsi" w:hAnsiTheme="minorHAnsi"/>
          <w:b w:val="0"/>
          <w:bCs/>
          <w:sz w:val="24"/>
          <w:szCs w:val="24"/>
          <w:u w:val="single"/>
          <w:lang w:val="en-US"/>
        </w:rPr>
      </w:pPr>
    </w:p>
    <w:p w14:paraId="58F0C1E2" w14:textId="77777777" w:rsidR="002D63EC" w:rsidRPr="00F541EB" w:rsidRDefault="002D63EC" w:rsidP="00EA0438">
      <w:pPr>
        <w:pStyle w:val="IOPTitle"/>
        <w:spacing w:line="240" w:lineRule="auto"/>
        <w:jc w:val="center"/>
        <w:rPr>
          <w:rFonts w:asciiTheme="minorHAnsi" w:hAnsiTheme="minorHAnsi"/>
          <w:b w:val="0"/>
          <w:bCs/>
          <w:sz w:val="24"/>
          <w:szCs w:val="24"/>
          <w:u w:val="single"/>
          <w:lang w:val="en-US"/>
        </w:rPr>
      </w:pPr>
    </w:p>
    <w:p w14:paraId="274AF35D" w14:textId="77777777" w:rsidR="00EA0438" w:rsidRPr="00F541EB" w:rsidRDefault="00EA0438" w:rsidP="00D57BDC">
      <w:pPr>
        <w:pStyle w:val="IOPTitle"/>
        <w:numPr>
          <w:ilvl w:val="0"/>
          <w:numId w:val="6"/>
        </w:numPr>
        <w:spacing w:line="480" w:lineRule="auto"/>
        <w:jc w:val="both"/>
        <w:rPr>
          <w:rStyle w:val="IOPTitleChar"/>
          <w:rFonts w:asciiTheme="minorHAnsi" w:hAnsiTheme="minorHAnsi"/>
          <w:sz w:val="36"/>
          <w:szCs w:val="36"/>
          <w:lang w:val="en-US"/>
        </w:rPr>
      </w:pPr>
      <w:r w:rsidRPr="00F541EB">
        <w:rPr>
          <w:rStyle w:val="IOPTitleChar"/>
          <w:rFonts w:asciiTheme="minorHAnsi" w:hAnsiTheme="minorHAnsi"/>
          <w:sz w:val="36"/>
          <w:szCs w:val="36"/>
          <w:lang w:val="en-US"/>
        </w:rPr>
        <w:t>Results</w:t>
      </w:r>
    </w:p>
    <w:p w14:paraId="0166FEB8" w14:textId="7BB49AFA" w:rsidR="00EA0438" w:rsidRPr="00F541EB" w:rsidRDefault="00EA0438" w:rsidP="00EA0438">
      <w:pPr>
        <w:pStyle w:val="IOPTitle"/>
        <w:spacing w:line="480" w:lineRule="auto"/>
        <w:jc w:val="both"/>
        <w:rPr>
          <w:rStyle w:val="IOPTitleChar"/>
          <w:rFonts w:asciiTheme="minorHAnsi" w:hAnsiTheme="minorHAnsi"/>
          <w:sz w:val="24"/>
          <w:szCs w:val="24"/>
          <w:lang w:val="en-US"/>
        </w:rPr>
      </w:pPr>
      <w:r w:rsidRPr="00F541EB">
        <w:rPr>
          <w:rStyle w:val="IOPTitleChar"/>
          <w:rFonts w:asciiTheme="minorHAnsi" w:hAnsiTheme="minorHAnsi"/>
          <w:sz w:val="24"/>
          <w:szCs w:val="24"/>
          <w:lang w:val="en-US"/>
        </w:rPr>
        <w:t>As a conclusion, for our computational example, we have different properties for the two types of entities. If we consider the duration of an entity as an equivalent of the resilience of its network, we can give some properties that make a resilient network. First for contractors, the important aspect is to have an important number of partners because operators are less stable, as we have seen they are many of them and they are not active for a long time in average. Also, contractors have to be highly connected</w:t>
      </w:r>
      <w:ins w:id="2792" w:author="Gonzalez Huertas, Andres D." w:date="2019-10-26T18:43:00Z">
        <w:r w:rsidR="001964B6">
          <w:rPr>
            <w:rStyle w:val="IOPTitleChar"/>
            <w:rFonts w:asciiTheme="minorHAnsi" w:hAnsiTheme="minorHAnsi"/>
            <w:sz w:val="24"/>
            <w:szCs w:val="24"/>
            <w:lang w:val="en-US"/>
          </w:rPr>
          <w:t>. This</w:t>
        </w:r>
      </w:ins>
      <w:del w:id="2793" w:author="Gonzalez Huertas, Andres D." w:date="2019-10-26T18:43:00Z">
        <w:r w:rsidRPr="00F541EB" w:rsidDel="001964B6">
          <w:rPr>
            <w:rStyle w:val="IOPTitleChar"/>
            <w:rFonts w:asciiTheme="minorHAnsi" w:hAnsiTheme="minorHAnsi"/>
            <w:sz w:val="24"/>
            <w:szCs w:val="24"/>
            <w:lang w:val="en-US"/>
          </w:rPr>
          <w:delText xml:space="preserve"> that</w:delText>
        </w:r>
      </w:del>
      <w:r w:rsidRPr="00F541EB">
        <w:rPr>
          <w:rStyle w:val="IOPTitleChar"/>
          <w:rFonts w:asciiTheme="minorHAnsi" w:hAnsiTheme="minorHAnsi"/>
          <w:sz w:val="24"/>
          <w:szCs w:val="24"/>
          <w:lang w:val="en-US"/>
        </w:rPr>
        <w:t xml:space="preserve"> means </w:t>
      </w:r>
      <w:ins w:id="2794" w:author="Gonzalez Huertas, Andres D." w:date="2019-10-26T18:43:00Z">
        <w:r w:rsidR="001964B6">
          <w:rPr>
            <w:rStyle w:val="IOPTitleChar"/>
            <w:rFonts w:asciiTheme="minorHAnsi" w:hAnsiTheme="minorHAnsi"/>
            <w:sz w:val="24"/>
            <w:szCs w:val="24"/>
            <w:lang w:val="en-US"/>
          </w:rPr>
          <w:t xml:space="preserve">that </w:t>
        </w:r>
      </w:ins>
      <w:r w:rsidRPr="00F541EB">
        <w:rPr>
          <w:rStyle w:val="IOPTitleChar"/>
          <w:rFonts w:asciiTheme="minorHAnsi" w:hAnsiTheme="minorHAnsi"/>
          <w:sz w:val="24"/>
          <w:szCs w:val="24"/>
          <w:lang w:val="en-US"/>
        </w:rPr>
        <w:t xml:space="preserve">the most connections </w:t>
      </w:r>
      <w:del w:id="2795" w:author="Gonzalez Huertas, Andres D." w:date="2019-10-26T18:43:00Z">
        <w:r w:rsidRPr="00F541EB" w:rsidDel="001964B6">
          <w:rPr>
            <w:rStyle w:val="IOPTitleChar"/>
            <w:rFonts w:asciiTheme="minorHAnsi" w:hAnsiTheme="minorHAnsi"/>
            <w:sz w:val="24"/>
            <w:szCs w:val="24"/>
            <w:lang w:val="en-US"/>
          </w:rPr>
          <w:delText xml:space="preserve">have </w:delText>
        </w:r>
      </w:del>
      <w:r w:rsidRPr="00F541EB">
        <w:rPr>
          <w:rStyle w:val="IOPTitleChar"/>
          <w:rFonts w:asciiTheme="minorHAnsi" w:hAnsiTheme="minorHAnsi"/>
          <w:sz w:val="24"/>
          <w:szCs w:val="24"/>
          <w:lang w:val="en-US"/>
        </w:rPr>
        <w:t>their partners</w:t>
      </w:r>
      <w:ins w:id="2796" w:author="Gonzalez Huertas, Andres D." w:date="2019-10-26T18:43:00Z">
        <w:r w:rsidR="001964B6">
          <w:rPr>
            <w:rStyle w:val="IOPTitleChar"/>
            <w:rFonts w:asciiTheme="minorHAnsi" w:hAnsiTheme="minorHAnsi"/>
            <w:sz w:val="24"/>
            <w:szCs w:val="24"/>
            <w:lang w:val="en-US"/>
          </w:rPr>
          <w:t xml:space="preserve"> have</w:t>
        </w:r>
      </w:ins>
      <w:r w:rsidRPr="00F541EB">
        <w:rPr>
          <w:rStyle w:val="IOPTitleChar"/>
          <w:rFonts w:asciiTheme="minorHAnsi" w:hAnsiTheme="minorHAnsi"/>
          <w:sz w:val="24"/>
          <w:szCs w:val="24"/>
          <w:lang w:val="en-US"/>
        </w:rPr>
        <w:t>, the better it is</w:t>
      </w:r>
      <w:ins w:id="2797" w:author="Gonzalez Huertas, Andres D." w:date="2019-10-26T18:43:00Z">
        <w:r w:rsidR="001964B6">
          <w:rPr>
            <w:rStyle w:val="IOPTitleChar"/>
            <w:rFonts w:asciiTheme="minorHAnsi" w:hAnsiTheme="minorHAnsi"/>
            <w:sz w:val="24"/>
            <w:szCs w:val="24"/>
            <w:lang w:val="en-US"/>
          </w:rPr>
          <w:t xml:space="preserve">. However, </w:t>
        </w:r>
      </w:ins>
      <w:del w:id="2798" w:author="Gonzalez Huertas, Andres D." w:date="2019-10-26T18:43:00Z">
        <w:r w:rsidRPr="00F541EB" w:rsidDel="001964B6">
          <w:rPr>
            <w:rStyle w:val="IOPTitleChar"/>
            <w:rFonts w:asciiTheme="minorHAnsi" w:hAnsiTheme="minorHAnsi"/>
            <w:sz w:val="24"/>
            <w:szCs w:val="24"/>
            <w:lang w:val="en-US"/>
          </w:rPr>
          <w:delText xml:space="preserve">, but </w:delText>
        </w:r>
      </w:del>
      <w:r w:rsidRPr="00F541EB">
        <w:rPr>
          <w:rStyle w:val="IOPTitleChar"/>
          <w:rFonts w:asciiTheme="minorHAnsi" w:hAnsiTheme="minorHAnsi"/>
          <w:sz w:val="24"/>
          <w:szCs w:val="24"/>
          <w:lang w:val="en-US"/>
        </w:rPr>
        <w:t xml:space="preserve">the most important part is to work with </w:t>
      </w:r>
      <w:r w:rsidR="00EB0C89" w:rsidRPr="00F541EB">
        <w:rPr>
          <w:rStyle w:val="IOPTitleChar"/>
          <w:rFonts w:asciiTheme="minorHAnsi" w:hAnsiTheme="minorHAnsi"/>
          <w:sz w:val="24"/>
          <w:szCs w:val="24"/>
          <w:lang w:val="en-US"/>
        </w:rPr>
        <w:t>operators</w:t>
      </w:r>
      <w:r w:rsidRPr="00F541EB">
        <w:rPr>
          <w:rStyle w:val="IOPTitleChar"/>
          <w:rFonts w:asciiTheme="minorHAnsi" w:hAnsiTheme="minorHAnsi"/>
          <w:sz w:val="24"/>
          <w:szCs w:val="24"/>
          <w:lang w:val="en-US"/>
        </w:rPr>
        <w:t xml:space="preserve"> that</w:t>
      </w:r>
      <w:ins w:id="2799" w:author="Gonzalez Huertas, Andres D." w:date="2019-10-26T18:43:00Z">
        <w:r w:rsidR="001964B6">
          <w:rPr>
            <w:rStyle w:val="IOPTitleChar"/>
            <w:rFonts w:asciiTheme="minorHAnsi" w:hAnsiTheme="minorHAnsi"/>
            <w:sz w:val="24"/>
            <w:szCs w:val="24"/>
            <w:lang w:val="en-US"/>
          </w:rPr>
          <w:t xml:space="preserve"> have</w:t>
        </w:r>
      </w:ins>
      <w:r w:rsidRPr="00F541EB">
        <w:rPr>
          <w:rStyle w:val="IOPTitleChar"/>
          <w:rFonts w:asciiTheme="minorHAnsi" w:hAnsiTheme="minorHAnsi"/>
          <w:sz w:val="24"/>
          <w:szCs w:val="24"/>
          <w:lang w:val="en-US"/>
        </w:rPr>
        <w:t xml:space="preserve"> worked for a long time. Otherwise, it can lead to </w:t>
      </w:r>
      <w:del w:id="2800" w:author="Gonzalez Huertas, Andres D." w:date="2019-10-26T18:43:00Z">
        <w:r w:rsidRPr="00F541EB" w:rsidDel="001964B6">
          <w:rPr>
            <w:rStyle w:val="IOPTitleChar"/>
            <w:rFonts w:asciiTheme="minorHAnsi" w:hAnsiTheme="minorHAnsi"/>
            <w:sz w:val="24"/>
            <w:szCs w:val="24"/>
            <w:lang w:val="en-US"/>
          </w:rPr>
          <w:delText>bankrupt</w:delText>
        </w:r>
      </w:del>
      <w:ins w:id="2801" w:author="Gonzalez Huertas, Andres D." w:date="2019-10-26T18:43:00Z">
        <w:r w:rsidR="001964B6">
          <w:rPr>
            <w:rStyle w:val="IOPTitleChar"/>
            <w:rFonts w:asciiTheme="minorHAnsi" w:hAnsiTheme="minorHAnsi"/>
            <w:sz w:val="24"/>
            <w:szCs w:val="24"/>
            <w:lang w:val="en-US"/>
          </w:rPr>
          <w:t>shor</w:t>
        </w:r>
        <w:r w:rsidR="009B6D1A">
          <w:rPr>
            <w:rStyle w:val="IOPTitleChar"/>
            <w:rFonts w:asciiTheme="minorHAnsi" w:hAnsiTheme="minorHAnsi"/>
            <w:sz w:val="24"/>
            <w:szCs w:val="24"/>
            <w:lang w:val="en-US"/>
          </w:rPr>
          <w:t>t duration</w:t>
        </w:r>
      </w:ins>
      <w:ins w:id="2802" w:author="Gonzalez Huertas, Andres D." w:date="2019-10-26T18:44:00Z">
        <w:r w:rsidR="009B6D1A">
          <w:rPr>
            <w:rStyle w:val="IOPTitleChar"/>
            <w:rFonts w:asciiTheme="minorHAnsi" w:hAnsiTheme="minorHAnsi"/>
            <w:sz w:val="24"/>
            <w:szCs w:val="24"/>
            <w:lang w:val="en-US"/>
          </w:rPr>
          <w:t xml:space="preserve"> of active contracts and possible bankruptcy</w:t>
        </w:r>
      </w:ins>
      <w:r w:rsidRPr="00F541EB">
        <w:rPr>
          <w:rStyle w:val="IOPTitleChar"/>
          <w:rFonts w:asciiTheme="minorHAnsi" w:hAnsiTheme="minorHAnsi"/>
          <w:sz w:val="24"/>
          <w:szCs w:val="24"/>
          <w:lang w:val="en-US"/>
        </w:rPr>
        <w:t xml:space="preserve">. The notion of resilience for operators </w:t>
      </w:r>
      <w:ins w:id="2803" w:author="Gonzalez Huertas, Andres D." w:date="2019-10-26T18:44:00Z">
        <w:r w:rsidR="009B6D1A">
          <w:rPr>
            <w:rStyle w:val="IOPTitleChar"/>
            <w:rFonts w:asciiTheme="minorHAnsi" w:hAnsiTheme="minorHAnsi"/>
            <w:sz w:val="24"/>
            <w:szCs w:val="24"/>
            <w:lang w:val="en-US"/>
          </w:rPr>
          <w:t xml:space="preserve">is </w:t>
        </w:r>
      </w:ins>
      <w:r w:rsidRPr="00F541EB">
        <w:rPr>
          <w:rStyle w:val="IOPTitleChar"/>
          <w:rFonts w:asciiTheme="minorHAnsi" w:hAnsiTheme="minorHAnsi"/>
          <w:sz w:val="24"/>
          <w:szCs w:val="24"/>
          <w:lang w:val="en-US"/>
        </w:rPr>
        <w:t xml:space="preserve">quite different. The first important aspect is the number of contracts </w:t>
      </w:r>
      <w:commentRangeStart w:id="2804"/>
      <w:del w:id="2805" w:author="Gonzalez Huertas, Andres D." w:date="2019-10-26T18:45:00Z">
        <w:r w:rsidRPr="00F541EB" w:rsidDel="006A4A0B">
          <w:rPr>
            <w:rStyle w:val="IOPTitleChar"/>
            <w:rFonts w:asciiTheme="minorHAnsi" w:hAnsiTheme="minorHAnsi"/>
            <w:sz w:val="24"/>
            <w:szCs w:val="24"/>
            <w:lang w:val="en-US"/>
          </w:rPr>
          <w:delText>which is really important</w:delText>
        </w:r>
        <w:commentRangeEnd w:id="2804"/>
        <w:r w:rsidR="009B6D1A" w:rsidDel="006A4A0B">
          <w:rPr>
            <w:rStyle w:val="Marquedecommentaire"/>
            <w:rFonts w:asciiTheme="minorHAnsi" w:eastAsiaTheme="minorHAnsi" w:hAnsiTheme="minorHAnsi" w:cstheme="minorBidi"/>
            <w:b w:val="0"/>
            <w:lang w:val="fr-FR" w:eastAsia="en-US"/>
          </w:rPr>
          <w:commentReference w:id="2804"/>
        </w:r>
      </w:del>
      <w:ins w:id="2806" w:author="Gonzalez Huertas, Andres D." w:date="2019-10-26T18:45:00Z">
        <w:r w:rsidR="009B6D1A">
          <w:rPr>
            <w:rStyle w:val="IOPTitleChar"/>
            <w:rFonts w:asciiTheme="minorHAnsi" w:hAnsiTheme="minorHAnsi"/>
            <w:sz w:val="24"/>
            <w:szCs w:val="24"/>
            <w:lang w:val="en-US"/>
          </w:rPr>
          <w:t>(</w:t>
        </w:r>
      </w:ins>
      <w:ins w:id="2807" w:author="Gonzalez Huertas, Andres D." w:date="2019-10-26T18:46:00Z">
        <w:r w:rsidR="006A4A0B">
          <w:rPr>
            <w:rStyle w:val="IOPTitleChar"/>
            <w:rFonts w:asciiTheme="minorHAnsi" w:hAnsiTheme="minorHAnsi"/>
            <w:sz w:val="24"/>
            <w:szCs w:val="24"/>
            <w:lang w:val="en-US"/>
          </w:rPr>
          <w:t xml:space="preserve">apparently even </w:t>
        </w:r>
      </w:ins>
      <w:del w:id="2808" w:author="Gonzalez Huertas, Andres D." w:date="2019-10-26T18:45:00Z">
        <w:r w:rsidRPr="00F541EB" w:rsidDel="009B6D1A">
          <w:rPr>
            <w:rStyle w:val="IOPTitleChar"/>
            <w:rFonts w:asciiTheme="minorHAnsi" w:hAnsiTheme="minorHAnsi"/>
            <w:sz w:val="24"/>
            <w:szCs w:val="24"/>
            <w:lang w:val="en-US"/>
          </w:rPr>
          <w:delText xml:space="preserve">, </w:delText>
        </w:r>
      </w:del>
      <w:r w:rsidRPr="00F541EB">
        <w:rPr>
          <w:rStyle w:val="IOPTitleChar"/>
          <w:rFonts w:asciiTheme="minorHAnsi" w:hAnsiTheme="minorHAnsi"/>
          <w:sz w:val="24"/>
          <w:szCs w:val="24"/>
          <w:lang w:val="en-US"/>
        </w:rPr>
        <w:t xml:space="preserve">more </w:t>
      </w:r>
      <w:ins w:id="2809" w:author="Gonzalez Huertas, Andres D." w:date="2019-10-26T18:46:00Z">
        <w:r w:rsidR="006A4A0B">
          <w:rPr>
            <w:rStyle w:val="IOPTitleChar"/>
            <w:rFonts w:asciiTheme="minorHAnsi" w:hAnsiTheme="minorHAnsi"/>
            <w:sz w:val="24"/>
            <w:szCs w:val="24"/>
            <w:lang w:val="en-US"/>
          </w:rPr>
          <w:t xml:space="preserve">important </w:t>
        </w:r>
      </w:ins>
      <w:r w:rsidRPr="00F541EB">
        <w:rPr>
          <w:rStyle w:val="IOPTitleChar"/>
          <w:rFonts w:asciiTheme="minorHAnsi" w:hAnsiTheme="minorHAnsi"/>
          <w:sz w:val="24"/>
          <w:szCs w:val="24"/>
          <w:lang w:val="en-US"/>
        </w:rPr>
        <w:t>than for contractors</w:t>
      </w:r>
      <w:ins w:id="2810" w:author="Gonzalez Huertas, Andres D." w:date="2019-10-26T18:45:00Z">
        <w:r w:rsidR="009B6D1A">
          <w:rPr>
            <w:rStyle w:val="IOPTitleChar"/>
            <w:rFonts w:asciiTheme="minorHAnsi" w:hAnsiTheme="minorHAnsi"/>
            <w:sz w:val="24"/>
            <w:szCs w:val="24"/>
            <w:lang w:val="en-US"/>
          </w:rPr>
          <w:t>)</w:t>
        </w:r>
      </w:ins>
      <w:ins w:id="2811" w:author="Gonzalez Huertas, Andres D." w:date="2019-10-26T18:46:00Z">
        <w:r w:rsidR="006A4A0B">
          <w:rPr>
            <w:rStyle w:val="IOPTitleChar"/>
            <w:rFonts w:asciiTheme="minorHAnsi" w:hAnsiTheme="minorHAnsi"/>
            <w:sz w:val="24"/>
            <w:szCs w:val="24"/>
            <w:lang w:val="en-US"/>
          </w:rPr>
          <w:t>.</w:t>
        </w:r>
      </w:ins>
      <w:del w:id="2812" w:author="Gonzalez Huertas, Andres D." w:date="2019-10-26T18:46:00Z">
        <w:r w:rsidRPr="00F541EB" w:rsidDel="006A4A0B">
          <w:rPr>
            <w:rStyle w:val="IOPTitleChar"/>
            <w:rFonts w:asciiTheme="minorHAnsi" w:hAnsiTheme="minorHAnsi"/>
            <w:sz w:val="24"/>
            <w:szCs w:val="24"/>
            <w:lang w:val="en-US"/>
          </w:rPr>
          <w:delText>.</w:delText>
        </w:r>
      </w:del>
      <w:r w:rsidRPr="00F541EB">
        <w:rPr>
          <w:rStyle w:val="IOPTitleChar"/>
          <w:rFonts w:asciiTheme="minorHAnsi" w:hAnsiTheme="minorHAnsi"/>
          <w:sz w:val="24"/>
          <w:szCs w:val="24"/>
          <w:lang w:val="en-US"/>
        </w:rPr>
        <w:t xml:space="preserve"> If an operator has an important </w:t>
      </w:r>
      <w:r w:rsidRPr="00F541EB">
        <w:rPr>
          <w:rStyle w:val="IOPTitleChar"/>
          <w:rFonts w:asciiTheme="minorHAnsi" w:hAnsiTheme="minorHAnsi"/>
          <w:sz w:val="24"/>
          <w:szCs w:val="24"/>
          <w:lang w:val="en-US"/>
        </w:rPr>
        <w:lastRenderedPageBreak/>
        <w:t>number of contracts, it is a real guarantee of success</w:t>
      </w:r>
      <w:del w:id="2813" w:author="Gonzalez Huertas, Andres D." w:date="2019-10-26T18:46:00Z">
        <w:r w:rsidRPr="00F541EB" w:rsidDel="006A4A0B">
          <w:rPr>
            <w:rStyle w:val="IOPTitleChar"/>
            <w:rFonts w:asciiTheme="minorHAnsi" w:hAnsiTheme="minorHAnsi"/>
            <w:sz w:val="24"/>
            <w:szCs w:val="24"/>
            <w:lang w:val="en-US"/>
          </w:rPr>
          <w:delText>,</w:delText>
        </w:r>
      </w:del>
      <w:r w:rsidRPr="00F541EB">
        <w:rPr>
          <w:rStyle w:val="IOPTitleChar"/>
          <w:rFonts w:asciiTheme="minorHAnsi" w:hAnsiTheme="minorHAnsi"/>
          <w:sz w:val="24"/>
          <w:szCs w:val="24"/>
          <w:lang w:val="en-US"/>
        </w:rPr>
        <w:t xml:space="preserve"> when the partners </w:t>
      </w:r>
      <w:del w:id="2814" w:author="Gonzalez Huertas, Andres D." w:date="2019-10-26T18:46:00Z">
        <w:r w:rsidRPr="00F541EB" w:rsidDel="006A49E1">
          <w:rPr>
            <w:rStyle w:val="IOPTitleChar"/>
            <w:rFonts w:asciiTheme="minorHAnsi" w:hAnsiTheme="minorHAnsi"/>
            <w:sz w:val="24"/>
            <w:szCs w:val="24"/>
            <w:lang w:val="en-US"/>
          </w:rPr>
          <w:delText xml:space="preserve">are </w:delText>
        </w:r>
      </w:del>
      <w:ins w:id="2815" w:author="Gonzalez Huertas, Andres D." w:date="2019-10-26T18:46:00Z">
        <w:r w:rsidR="006A49E1">
          <w:rPr>
            <w:rStyle w:val="IOPTitleChar"/>
            <w:rFonts w:asciiTheme="minorHAnsi" w:hAnsiTheme="minorHAnsi"/>
            <w:sz w:val="24"/>
            <w:szCs w:val="24"/>
            <w:lang w:val="en-US"/>
          </w:rPr>
          <w:t>have been</w:t>
        </w:r>
        <w:r w:rsidR="006A49E1" w:rsidRPr="00F541EB">
          <w:rPr>
            <w:rStyle w:val="IOPTitleChar"/>
            <w:rFonts w:asciiTheme="minorHAnsi" w:hAnsiTheme="minorHAnsi"/>
            <w:sz w:val="24"/>
            <w:szCs w:val="24"/>
            <w:lang w:val="en-US"/>
          </w:rPr>
          <w:t xml:space="preserve"> </w:t>
        </w:r>
      </w:ins>
      <w:r w:rsidRPr="00F541EB">
        <w:rPr>
          <w:rStyle w:val="IOPTitleChar"/>
          <w:rFonts w:asciiTheme="minorHAnsi" w:hAnsiTheme="minorHAnsi"/>
          <w:sz w:val="24"/>
          <w:szCs w:val="24"/>
          <w:lang w:val="en-US"/>
        </w:rPr>
        <w:t xml:space="preserve">working for a while. However, as we have seen it is not often the case, and it can lead to </w:t>
      </w:r>
      <w:commentRangeStart w:id="2816"/>
      <w:r w:rsidRPr="00F541EB">
        <w:rPr>
          <w:rStyle w:val="IOPTitleChar"/>
          <w:rFonts w:asciiTheme="minorHAnsi" w:hAnsiTheme="minorHAnsi"/>
          <w:sz w:val="24"/>
          <w:szCs w:val="24"/>
          <w:lang w:val="en-US"/>
        </w:rPr>
        <w:t>bankrupt</w:t>
      </w:r>
      <w:r w:rsidR="00EB0C89" w:rsidRPr="00F541EB">
        <w:rPr>
          <w:rStyle w:val="IOPTitleChar"/>
          <w:rFonts w:asciiTheme="minorHAnsi" w:hAnsiTheme="minorHAnsi"/>
          <w:sz w:val="24"/>
          <w:szCs w:val="24"/>
          <w:lang w:val="en-US"/>
        </w:rPr>
        <w:t>cy</w:t>
      </w:r>
      <w:commentRangeEnd w:id="2816"/>
      <w:r w:rsidR="006A49E1">
        <w:rPr>
          <w:rStyle w:val="Marquedecommentaire"/>
          <w:rFonts w:asciiTheme="minorHAnsi" w:eastAsiaTheme="minorHAnsi" w:hAnsiTheme="minorHAnsi" w:cstheme="minorBidi"/>
          <w:b w:val="0"/>
          <w:lang w:val="fr-FR" w:eastAsia="en-US"/>
        </w:rPr>
        <w:commentReference w:id="2816"/>
      </w:r>
      <w:r w:rsidRPr="00F541EB">
        <w:rPr>
          <w:rStyle w:val="IOPTitleChar"/>
          <w:rFonts w:asciiTheme="minorHAnsi" w:hAnsiTheme="minorHAnsi"/>
          <w:sz w:val="24"/>
          <w:szCs w:val="24"/>
          <w:lang w:val="en-US"/>
        </w:rPr>
        <w:t xml:space="preserve">. The worst case for an operator is to work with a high number of contractors while having a low number of contracts. </w:t>
      </w:r>
    </w:p>
    <w:p w14:paraId="67469AB4" w14:textId="6B792962" w:rsidR="00EA0438" w:rsidDel="00BF676F" w:rsidRDefault="00EA0438" w:rsidP="00EA0438">
      <w:pPr>
        <w:pStyle w:val="IOPTitle"/>
        <w:spacing w:line="480" w:lineRule="auto"/>
        <w:jc w:val="both"/>
        <w:rPr>
          <w:del w:id="2817" w:author="Taoufick ZORMATI" w:date="2019-10-26T23:22:00Z"/>
          <w:rStyle w:val="IOPTitleChar"/>
          <w:rFonts w:asciiTheme="minorHAnsi" w:hAnsiTheme="minorHAnsi"/>
          <w:sz w:val="24"/>
          <w:szCs w:val="24"/>
          <w:lang w:val="en-US"/>
        </w:rPr>
      </w:pPr>
    </w:p>
    <w:p w14:paraId="2235946E" w14:textId="7C8C154D" w:rsidR="00BF676F" w:rsidRDefault="00BF676F" w:rsidP="00EA0438">
      <w:pPr>
        <w:pStyle w:val="IOPTitle"/>
        <w:spacing w:line="480" w:lineRule="auto"/>
        <w:jc w:val="both"/>
        <w:rPr>
          <w:ins w:id="2818" w:author="Taoufick ZORMATI" w:date="2019-12-07T15:31:00Z"/>
          <w:rStyle w:val="IOPTitleChar"/>
          <w:rFonts w:asciiTheme="minorHAnsi" w:hAnsiTheme="minorHAnsi"/>
          <w:sz w:val="24"/>
          <w:szCs w:val="24"/>
          <w:lang w:val="en-US"/>
        </w:rPr>
      </w:pPr>
    </w:p>
    <w:p w14:paraId="251A26E8" w14:textId="7753568A" w:rsidR="00BF676F" w:rsidRDefault="00BF676F" w:rsidP="00EA0438">
      <w:pPr>
        <w:pStyle w:val="IOPTitle"/>
        <w:spacing w:line="480" w:lineRule="auto"/>
        <w:jc w:val="both"/>
        <w:rPr>
          <w:ins w:id="2819" w:author="Taoufick ZORMATI" w:date="2019-12-07T15:31:00Z"/>
          <w:rStyle w:val="IOPTitleChar"/>
          <w:rFonts w:asciiTheme="minorHAnsi" w:hAnsiTheme="minorHAnsi"/>
          <w:sz w:val="24"/>
          <w:szCs w:val="24"/>
          <w:lang w:val="en-US"/>
        </w:rPr>
      </w:pPr>
    </w:p>
    <w:p w14:paraId="532BD82E" w14:textId="541133DA" w:rsidR="00BF676F" w:rsidRDefault="00BF676F" w:rsidP="00EA0438">
      <w:pPr>
        <w:pStyle w:val="IOPTitle"/>
        <w:spacing w:line="480" w:lineRule="auto"/>
        <w:jc w:val="both"/>
        <w:rPr>
          <w:ins w:id="2820" w:author="Taoufick ZORMATI" w:date="2019-12-07T15:31:00Z"/>
          <w:rStyle w:val="IOPTitleChar"/>
          <w:rFonts w:asciiTheme="minorHAnsi" w:hAnsiTheme="minorHAnsi"/>
          <w:sz w:val="24"/>
          <w:szCs w:val="24"/>
          <w:lang w:val="en-US"/>
        </w:rPr>
      </w:pPr>
    </w:p>
    <w:p w14:paraId="32FF158D" w14:textId="7EEA9683" w:rsidR="00BF676F" w:rsidRDefault="00BF676F" w:rsidP="00EA0438">
      <w:pPr>
        <w:pStyle w:val="IOPTitle"/>
        <w:spacing w:line="480" w:lineRule="auto"/>
        <w:jc w:val="both"/>
        <w:rPr>
          <w:ins w:id="2821" w:author="Taoufick ZORMATI" w:date="2019-12-07T15:31:00Z"/>
          <w:rStyle w:val="IOPTitleChar"/>
          <w:rFonts w:asciiTheme="minorHAnsi" w:hAnsiTheme="minorHAnsi"/>
          <w:sz w:val="24"/>
          <w:szCs w:val="24"/>
          <w:lang w:val="en-US"/>
        </w:rPr>
      </w:pPr>
    </w:p>
    <w:p w14:paraId="089D2D0F" w14:textId="10D64988" w:rsidR="00BF676F" w:rsidRDefault="00BF676F" w:rsidP="00EA0438">
      <w:pPr>
        <w:pStyle w:val="IOPTitle"/>
        <w:spacing w:line="480" w:lineRule="auto"/>
        <w:jc w:val="both"/>
        <w:rPr>
          <w:ins w:id="2822" w:author="Taoufick ZORMATI" w:date="2019-12-07T15:31:00Z"/>
          <w:rStyle w:val="IOPTitleChar"/>
          <w:rFonts w:asciiTheme="minorHAnsi" w:hAnsiTheme="minorHAnsi"/>
          <w:sz w:val="24"/>
          <w:szCs w:val="24"/>
          <w:lang w:val="en-US"/>
        </w:rPr>
      </w:pPr>
    </w:p>
    <w:p w14:paraId="07CF98E9" w14:textId="4229E674" w:rsidR="00BF676F" w:rsidRDefault="00BF676F" w:rsidP="00EA0438">
      <w:pPr>
        <w:pStyle w:val="IOPTitle"/>
        <w:spacing w:line="480" w:lineRule="auto"/>
        <w:jc w:val="both"/>
        <w:rPr>
          <w:ins w:id="2823" w:author="Taoufick ZORMATI" w:date="2019-12-07T15:31:00Z"/>
          <w:rStyle w:val="IOPTitleChar"/>
          <w:rFonts w:asciiTheme="minorHAnsi" w:hAnsiTheme="minorHAnsi"/>
          <w:sz w:val="24"/>
          <w:szCs w:val="24"/>
          <w:lang w:val="en-US"/>
        </w:rPr>
      </w:pPr>
    </w:p>
    <w:p w14:paraId="5C7AD8BD" w14:textId="77777777" w:rsidR="00BF676F" w:rsidRDefault="00BF676F" w:rsidP="00EA0438">
      <w:pPr>
        <w:pStyle w:val="IOPTitle"/>
        <w:spacing w:line="480" w:lineRule="auto"/>
        <w:jc w:val="both"/>
        <w:rPr>
          <w:ins w:id="2824" w:author="Taoufick ZORMATI" w:date="2019-12-07T15:31:00Z"/>
          <w:rStyle w:val="IOPTitleChar"/>
          <w:rFonts w:asciiTheme="minorHAnsi" w:hAnsiTheme="minorHAnsi"/>
          <w:sz w:val="24"/>
          <w:szCs w:val="24"/>
          <w:lang w:val="en-US"/>
        </w:rPr>
      </w:pPr>
    </w:p>
    <w:p w14:paraId="1AA9DEA2" w14:textId="3927E505" w:rsidR="00221ED2" w:rsidDel="00220270" w:rsidRDefault="00221ED2" w:rsidP="00EA0438">
      <w:pPr>
        <w:pStyle w:val="IOPTitle"/>
        <w:spacing w:line="480" w:lineRule="auto"/>
        <w:jc w:val="both"/>
        <w:rPr>
          <w:del w:id="2825" w:author="Taoufick ZORMATI" w:date="2019-10-26T23:22:00Z"/>
          <w:rStyle w:val="IOPTitleChar"/>
          <w:rFonts w:asciiTheme="minorHAnsi" w:hAnsiTheme="minorHAnsi"/>
          <w:sz w:val="24"/>
          <w:szCs w:val="24"/>
          <w:lang w:val="en-US"/>
        </w:rPr>
      </w:pPr>
    </w:p>
    <w:p w14:paraId="4A89BFA3" w14:textId="77777777" w:rsidR="00220270" w:rsidRPr="00F541EB" w:rsidRDefault="00220270" w:rsidP="00EA0438">
      <w:pPr>
        <w:pStyle w:val="IOPTitle"/>
        <w:spacing w:line="480" w:lineRule="auto"/>
        <w:jc w:val="both"/>
        <w:rPr>
          <w:ins w:id="2826" w:author="Taoufick ZORMATI" w:date="2019-10-26T23:44:00Z"/>
          <w:rStyle w:val="IOPTitleChar"/>
          <w:rFonts w:asciiTheme="minorHAnsi" w:hAnsiTheme="minorHAnsi"/>
          <w:sz w:val="24"/>
          <w:szCs w:val="24"/>
          <w:lang w:val="en-US"/>
        </w:rPr>
      </w:pPr>
    </w:p>
    <w:p w14:paraId="01CEB9BB" w14:textId="77777777" w:rsidR="00221ED2" w:rsidRPr="00F541EB" w:rsidRDefault="00221ED2" w:rsidP="00EA0438">
      <w:pPr>
        <w:pStyle w:val="IOPTitle"/>
        <w:spacing w:line="480" w:lineRule="auto"/>
        <w:jc w:val="both"/>
        <w:rPr>
          <w:rStyle w:val="IOPTitleChar"/>
          <w:rFonts w:asciiTheme="minorHAnsi" w:hAnsiTheme="minorHAnsi"/>
          <w:sz w:val="24"/>
          <w:szCs w:val="24"/>
          <w:lang w:val="en-US"/>
        </w:rPr>
      </w:pPr>
    </w:p>
    <w:p w14:paraId="72B7FC58" w14:textId="7AD3A1DF" w:rsidR="00221ED2" w:rsidRPr="00F541EB" w:rsidRDefault="00221ED2" w:rsidP="00D57BDC">
      <w:pPr>
        <w:pStyle w:val="IOPTitle"/>
        <w:numPr>
          <w:ilvl w:val="0"/>
          <w:numId w:val="5"/>
        </w:numPr>
        <w:spacing w:line="480" w:lineRule="auto"/>
        <w:jc w:val="both"/>
        <w:rPr>
          <w:rStyle w:val="IOPTitleChar"/>
          <w:rFonts w:asciiTheme="minorHAnsi" w:hAnsiTheme="minorHAnsi"/>
          <w:sz w:val="36"/>
          <w:szCs w:val="36"/>
          <w:lang w:val="en-US"/>
        </w:rPr>
      </w:pPr>
      <w:r w:rsidRPr="00F541EB">
        <w:rPr>
          <w:rFonts w:asciiTheme="minorHAnsi" w:hAnsiTheme="minorHAnsi"/>
          <w:b w:val="0"/>
          <w:bCs/>
          <w:sz w:val="36"/>
          <w:szCs w:val="36"/>
          <w:lang w:val="en-US"/>
        </w:rPr>
        <w:lastRenderedPageBreak/>
        <w:t>Conclusion</w:t>
      </w:r>
      <w:ins w:id="2827" w:author="Gonzalez Huertas, Andres D." w:date="2019-10-26T18:47:00Z">
        <w:r w:rsidR="006A49E1">
          <w:rPr>
            <w:rFonts w:asciiTheme="minorHAnsi" w:hAnsiTheme="minorHAnsi"/>
            <w:b w:val="0"/>
            <w:bCs/>
            <w:sz w:val="36"/>
            <w:szCs w:val="36"/>
            <w:lang w:val="en-US"/>
          </w:rPr>
          <w:t>s</w:t>
        </w:r>
      </w:ins>
      <w:r w:rsidRPr="00F541EB">
        <w:rPr>
          <w:rFonts w:asciiTheme="minorHAnsi" w:hAnsiTheme="minorHAnsi"/>
          <w:b w:val="0"/>
          <w:bCs/>
          <w:sz w:val="36"/>
          <w:szCs w:val="36"/>
          <w:lang w:val="en-US"/>
        </w:rPr>
        <w:t xml:space="preserve"> and future work</w:t>
      </w:r>
    </w:p>
    <w:p w14:paraId="57D162A5" w14:textId="77777777" w:rsidR="00A16106" w:rsidRDefault="00DC21B2" w:rsidP="00945F43">
      <w:pPr>
        <w:pStyle w:val="IOPTitle"/>
        <w:spacing w:line="480" w:lineRule="auto"/>
        <w:jc w:val="both"/>
        <w:rPr>
          <w:ins w:id="2828" w:author="Gonzalez Huertas, Andres D." w:date="2019-10-26T18:49:00Z"/>
          <w:rStyle w:val="IOPTitleChar"/>
          <w:rFonts w:asciiTheme="minorHAnsi" w:hAnsiTheme="minorHAnsi"/>
          <w:sz w:val="24"/>
          <w:szCs w:val="24"/>
          <w:lang w:val="en-US"/>
        </w:rPr>
      </w:pPr>
      <w:del w:id="2829" w:author="Gonzalez Huertas, Andres D." w:date="2019-10-26T18:48:00Z">
        <w:r w:rsidRPr="00F541EB" w:rsidDel="006A49E1">
          <w:rPr>
            <w:rStyle w:val="IOPTitleChar"/>
            <w:rFonts w:asciiTheme="minorHAnsi" w:hAnsiTheme="minorHAnsi"/>
            <w:sz w:val="24"/>
            <w:szCs w:val="24"/>
            <w:lang w:val="en-US"/>
          </w:rPr>
          <w:delText>To conclude with this thesis,</w:delText>
        </w:r>
      </w:del>
      <w:ins w:id="2830" w:author="Gonzalez Huertas, Andres D." w:date="2019-10-26T18:48:00Z">
        <w:r w:rsidR="006A49E1">
          <w:rPr>
            <w:rStyle w:val="IOPTitleChar"/>
            <w:rFonts w:asciiTheme="minorHAnsi" w:hAnsiTheme="minorHAnsi"/>
            <w:sz w:val="24"/>
            <w:szCs w:val="24"/>
            <w:lang w:val="en-US"/>
          </w:rPr>
          <w:t>In this thesis,</w:t>
        </w:r>
      </w:ins>
      <w:r w:rsidRPr="00F541EB">
        <w:rPr>
          <w:rStyle w:val="IOPTitleChar"/>
          <w:rFonts w:asciiTheme="minorHAnsi" w:hAnsiTheme="minorHAnsi"/>
          <w:sz w:val="24"/>
          <w:szCs w:val="24"/>
          <w:lang w:val="en-US"/>
        </w:rPr>
        <w:t xml:space="preserve"> we provided a way to analyze corporate network</w:t>
      </w:r>
      <w:ins w:id="2831" w:author="Gonzalez Huertas, Andres D." w:date="2019-10-26T18:48:00Z">
        <w:r w:rsidR="006A49E1">
          <w:rPr>
            <w:rStyle w:val="IOPTitleChar"/>
            <w:rFonts w:asciiTheme="minorHAnsi" w:hAnsiTheme="minorHAnsi"/>
            <w:sz w:val="24"/>
            <w:szCs w:val="24"/>
            <w:lang w:val="en-US"/>
          </w:rPr>
          <w:t>s</w:t>
        </w:r>
      </w:ins>
      <w:r w:rsidRPr="00F541EB">
        <w:rPr>
          <w:rStyle w:val="IOPTitleChar"/>
          <w:rFonts w:asciiTheme="minorHAnsi" w:hAnsiTheme="minorHAnsi"/>
          <w:sz w:val="24"/>
          <w:szCs w:val="24"/>
          <w:lang w:val="en-US"/>
        </w:rPr>
        <w:t xml:space="preserve"> from an empirical perspective</w:t>
      </w:r>
      <w:ins w:id="2832" w:author="Gonzalez Huertas, Andres D." w:date="2019-10-26T18:48:00Z">
        <w:r w:rsidR="006A49E1">
          <w:rPr>
            <w:rStyle w:val="IOPTitleChar"/>
            <w:rFonts w:asciiTheme="minorHAnsi" w:hAnsiTheme="minorHAnsi"/>
            <w:sz w:val="24"/>
            <w:szCs w:val="24"/>
            <w:lang w:val="en-US"/>
          </w:rPr>
          <w:t>,</w:t>
        </w:r>
      </w:ins>
      <w:r w:rsidRPr="00F541EB">
        <w:rPr>
          <w:rStyle w:val="IOPTitleChar"/>
          <w:rFonts w:asciiTheme="minorHAnsi" w:hAnsiTheme="minorHAnsi"/>
          <w:sz w:val="24"/>
          <w:szCs w:val="24"/>
          <w:lang w:val="en-US"/>
        </w:rPr>
        <w:t xml:space="preserve"> by using </w:t>
      </w:r>
      <w:ins w:id="2833" w:author="Gonzalez Huertas, Andres D." w:date="2019-10-26T18:49:00Z">
        <w:r w:rsidR="00A16106">
          <w:rPr>
            <w:rStyle w:val="IOPTitleChar"/>
            <w:rFonts w:asciiTheme="minorHAnsi" w:hAnsiTheme="minorHAnsi"/>
            <w:sz w:val="24"/>
            <w:szCs w:val="24"/>
            <w:lang w:val="en-US"/>
          </w:rPr>
          <w:t xml:space="preserve">a </w:t>
        </w:r>
      </w:ins>
      <w:del w:id="2834" w:author="Gonzalez Huertas, Andres D." w:date="2019-10-26T18:48:00Z">
        <w:r w:rsidRPr="00F541EB" w:rsidDel="00FB1C77">
          <w:rPr>
            <w:rStyle w:val="IOPTitleChar"/>
            <w:rFonts w:asciiTheme="minorHAnsi" w:hAnsiTheme="minorHAnsi"/>
            <w:sz w:val="24"/>
            <w:szCs w:val="24"/>
            <w:lang w:val="en-US"/>
          </w:rPr>
          <w:delText xml:space="preserve">previous years </w:delText>
        </w:r>
      </w:del>
      <w:r w:rsidRPr="00F541EB">
        <w:rPr>
          <w:rStyle w:val="IOPTitleChar"/>
          <w:rFonts w:asciiTheme="minorHAnsi" w:hAnsiTheme="minorHAnsi"/>
          <w:sz w:val="24"/>
          <w:szCs w:val="24"/>
          <w:lang w:val="en-US"/>
        </w:rPr>
        <w:t>dataset</w:t>
      </w:r>
      <w:ins w:id="2835" w:author="Gonzalez Huertas, Andres D." w:date="2019-10-26T18:48:00Z">
        <w:r w:rsidR="00FB1C77">
          <w:rPr>
            <w:rStyle w:val="IOPTitleChar"/>
            <w:rFonts w:asciiTheme="minorHAnsi" w:hAnsiTheme="minorHAnsi"/>
            <w:sz w:val="24"/>
            <w:szCs w:val="24"/>
            <w:lang w:val="en-US"/>
          </w:rPr>
          <w:t xml:space="preserve"> with historical information regarding number and duration of contracts</w:t>
        </w:r>
      </w:ins>
      <w:r w:rsidRPr="00F541EB">
        <w:rPr>
          <w:rStyle w:val="IOPTitleChar"/>
          <w:rFonts w:asciiTheme="minorHAnsi" w:hAnsiTheme="minorHAnsi"/>
          <w:sz w:val="24"/>
          <w:szCs w:val="24"/>
          <w:lang w:val="en-US"/>
        </w:rPr>
        <w:t>. The results of the</w:t>
      </w:r>
      <w:ins w:id="2836" w:author="Gonzalez Huertas, Andres D." w:date="2019-10-26T18:49:00Z">
        <w:r w:rsidR="00A16106">
          <w:rPr>
            <w:rStyle w:val="IOPTitleChar"/>
            <w:rFonts w:asciiTheme="minorHAnsi" w:hAnsiTheme="minorHAnsi"/>
            <w:sz w:val="24"/>
            <w:szCs w:val="24"/>
            <w:lang w:val="en-US"/>
          </w:rPr>
          <w:t xml:space="preserve"> proposed</w:t>
        </w:r>
      </w:ins>
      <w:r w:rsidRPr="00F541EB">
        <w:rPr>
          <w:rStyle w:val="IOPTitleChar"/>
          <w:rFonts w:asciiTheme="minorHAnsi" w:hAnsiTheme="minorHAnsi"/>
          <w:sz w:val="24"/>
          <w:szCs w:val="24"/>
          <w:lang w:val="en-US"/>
        </w:rPr>
        <w:t xml:space="preserve"> process </w:t>
      </w:r>
      <w:del w:id="2837" w:author="Gonzalez Huertas, Andres D." w:date="2019-10-26T18:49:00Z">
        <w:r w:rsidRPr="00F541EB" w:rsidDel="00A16106">
          <w:rPr>
            <w:rStyle w:val="IOPTitleChar"/>
            <w:rFonts w:asciiTheme="minorHAnsi" w:hAnsiTheme="minorHAnsi"/>
            <w:sz w:val="24"/>
            <w:szCs w:val="24"/>
            <w:lang w:val="en-US"/>
          </w:rPr>
          <w:delText>provide</w:delText>
        </w:r>
      </w:del>
      <w:ins w:id="2838" w:author="Gonzalez Huertas, Andres D." w:date="2019-10-26T18:49:00Z">
        <w:r w:rsidR="00A16106" w:rsidRPr="00F541EB">
          <w:rPr>
            <w:rStyle w:val="IOPTitleChar"/>
            <w:rFonts w:asciiTheme="minorHAnsi" w:hAnsiTheme="minorHAnsi"/>
            <w:sz w:val="24"/>
            <w:szCs w:val="24"/>
            <w:lang w:val="en-US"/>
          </w:rPr>
          <w:t>provide</w:t>
        </w:r>
      </w:ins>
      <w:r w:rsidRPr="00F541EB">
        <w:rPr>
          <w:rStyle w:val="IOPTitleChar"/>
          <w:rFonts w:asciiTheme="minorHAnsi" w:hAnsiTheme="minorHAnsi"/>
          <w:sz w:val="24"/>
          <w:szCs w:val="24"/>
          <w:lang w:val="en-US"/>
        </w:rPr>
        <w:t xml:space="preserve"> a deep understanding of any corporate network and patterns of resilience to be applied to the structure of companies. </w:t>
      </w:r>
    </w:p>
    <w:p w14:paraId="1758ABC4" w14:textId="0A4D04F8" w:rsidR="00DC21B2" w:rsidRPr="00F541EB" w:rsidRDefault="00945F43" w:rsidP="00945F43">
      <w:pPr>
        <w:pStyle w:val="IOPTitle"/>
        <w:spacing w:line="480" w:lineRule="auto"/>
        <w:jc w:val="both"/>
        <w:rPr>
          <w:rStyle w:val="IOPTitleChar"/>
          <w:rFonts w:asciiTheme="minorHAnsi" w:hAnsiTheme="minorHAnsi"/>
          <w:sz w:val="24"/>
          <w:szCs w:val="24"/>
          <w:lang w:val="en-US"/>
        </w:rPr>
      </w:pPr>
      <w:r w:rsidRPr="00F541EB">
        <w:rPr>
          <w:rStyle w:val="IOPTitleChar"/>
          <w:rFonts w:asciiTheme="minorHAnsi" w:hAnsiTheme="minorHAnsi"/>
          <w:sz w:val="24"/>
          <w:szCs w:val="24"/>
          <w:lang w:val="en-US"/>
        </w:rPr>
        <w:t xml:space="preserve">To improve the current methodology of this thesis, </w:t>
      </w:r>
      <w:del w:id="2839" w:author="Gonzalez Huertas, Andres D." w:date="2019-10-26T18:49:00Z">
        <w:r w:rsidRPr="00F541EB" w:rsidDel="00A16106">
          <w:rPr>
            <w:rStyle w:val="IOPTitleChar"/>
            <w:rFonts w:asciiTheme="minorHAnsi" w:hAnsiTheme="minorHAnsi"/>
            <w:sz w:val="24"/>
            <w:szCs w:val="24"/>
            <w:lang w:val="en-US"/>
          </w:rPr>
          <w:delText>I</w:delText>
        </w:r>
      </w:del>
      <w:ins w:id="2840" w:author="Gonzalez Huertas, Andres D." w:date="2019-10-26T18:49:00Z">
        <w:r w:rsidR="00A16106">
          <w:rPr>
            <w:rStyle w:val="IOPTitleChar"/>
            <w:rFonts w:asciiTheme="minorHAnsi" w:hAnsiTheme="minorHAnsi"/>
            <w:sz w:val="24"/>
            <w:szCs w:val="24"/>
            <w:lang w:val="en-US"/>
          </w:rPr>
          <w:t>it</w:t>
        </w:r>
      </w:ins>
      <w:r w:rsidRPr="00F541EB">
        <w:rPr>
          <w:rStyle w:val="IOPTitleChar"/>
          <w:rFonts w:asciiTheme="minorHAnsi" w:hAnsiTheme="minorHAnsi"/>
          <w:sz w:val="24"/>
          <w:szCs w:val="24"/>
          <w:lang w:val="en-US"/>
        </w:rPr>
        <w:t xml:space="preserve"> can be of interest to </w:t>
      </w:r>
      <w:del w:id="2841" w:author="Gonzalez Huertas, Andres D." w:date="2019-10-26T18:50:00Z">
        <w:r w:rsidRPr="00F541EB" w:rsidDel="00A16106">
          <w:rPr>
            <w:rStyle w:val="IOPTitleChar"/>
            <w:rFonts w:asciiTheme="minorHAnsi" w:hAnsiTheme="minorHAnsi"/>
            <w:sz w:val="24"/>
            <w:szCs w:val="24"/>
            <w:lang w:val="en-US"/>
          </w:rPr>
          <w:delText xml:space="preserve">add </w:delText>
        </w:r>
      </w:del>
      <w:ins w:id="2842" w:author="Gonzalez Huertas, Andres D." w:date="2019-10-26T18:50:00Z">
        <w:r w:rsidR="00A16106">
          <w:rPr>
            <w:rStyle w:val="IOPTitleChar"/>
            <w:rFonts w:asciiTheme="minorHAnsi" w:hAnsiTheme="minorHAnsi"/>
            <w:sz w:val="24"/>
            <w:szCs w:val="24"/>
            <w:lang w:val="en-US"/>
          </w:rPr>
          <w:t>include</w:t>
        </w:r>
        <w:r w:rsidR="00A16106" w:rsidRPr="00F541EB">
          <w:rPr>
            <w:rStyle w:val="IOPTitleChar"/>
            <w:rFonts w:asciiTheme="minorHAnsi" w:hAnsiTheme="minorHAnsi"/>
            <w:sz w:val="24"/>
            <w:szCs w:val="24"/>
            <w:lang w:val="en-US"/>
          </w:rPr>
          <w:t xml:space="preserve"> </w:t>
        </w:r>
      </w:ins>
      <w:r w:rsidRPr="00F541EB">
        <w:rPr>
          <w:rStyle w:val="IOPTitleChar"/>
          <w:rFonts w:asciiTheme="minorHAnsi" w:hAnsiTheme="minorHAnsi"/>
          <w:sz w:val="24"/>
          <w:szCs w:val="24"/>
          <w:lang w:val="en-US"/>
        </w:rPr>
        <w:t>more aspects and variables</w:t>
      </w:r>
      <w:ins w:id="2843" w:author="Gonzalez Huertas, Andres D." w:date="2019-10-26T18:50:00Z">
        <w:r w:rsidR="00A16106">
          <w:rPr>
            <w:rStyle w:val="IOPTitleChar"/>
            <w:rFonts w:asciiTheme="minorHAnsi" w:hAnsiTheme="minorHAnsi"/>
            <w:sz w:val="24"/>
            <w:szCs w:val="24"/>
            <w:lang w:val="en-US"/>
          </w:rPr>
          <w:t xml:space="preserve"> into the analysis</w:t>
        </w:r>
      </w:ins>
      <w:r w:rsidRPr="00F541EB">
        <w:rPr>
          <w:rStyle w:val="IOPTitleChar"/>
          <w:rFonts w:asciiTheme="minorHAnsi" w:hAnsiTheme="minorHAnsi"/>
          <w:sz w:val="24"/>
          <w:szCs w:val="24"/>
          <w:lang w:val="en-US"/>
        </w:rPr>
        <w:t>. One of the most simplifying assumption</w:t>
      </w:r>
      <w:ins w:id="2844" w:author="Gonzalez Huertas, Andres D." w:date="2019-10-26T18:49:00Z">
        <w:r w:rsidR="00A16106">
          <w:rPr>
            <w:rStyle w:val="IOPTitleChar"/>
            <w:rFonts w:asciiTheme="minorHAnsi" w:hAnsiTheme="minorHAnsi"/>
            <w:sz w:val="24"/>
            <w:szCs w:val="24"/>
            <w:lang w:val="en-US"/>
          </w:rPr>
          <w:t>s</w:t>
        </w:r>
      </w:ins>
      <w:r w:rsidRPr="00F541EB">
        <w:rPr>
          <w:rStyle w:val="IOPTitleChar"/>
          <w:rFonts w:asciiTheme="minorHAnsi" w:hAnsiTheme="minorHAnsi"/>
          <w:sz w:val="24"/>
          <w:szCs w:val="24"/>
          <w:lang w:val="en-US"/>
        </w:rPr>
        <w:t xml:space="preserve"> of the research is the equivalence of the firms</w:t>
      </w:r>
      <w:ins w:id="2845" w:author="Gonzalez Huertas, Andres D." w:date="2019-10-26T18:50:00Z">
        <w:r w:rsidR="00A16106">
          <w:rPr>
            <w:rStyle w:val="IOPTitleChar"/>
            <w:rFonts w:asciiTheme="minorHAnsi" w:hAnsiTheme="minorHAnsi"/>
            <w:sz w:val="24"/>
            <w:szCs w:val="24"/>
            <w:lang w:val="en-US"/>
          </w:rPr>
          <w:t>,</w:t>
        </w:r>
      </w:ins>
      <w:r w:rsidRPr="00F541EB">
        <w:rPr>
          <w:rStyle w:val="IOPTitleChar"/>
          <w:rFonts w:asciiTheme="minorHAnsi" w:hAnsiTheme="minorHAnsi"/>
          <w:sz w:val="24"/>
          <w:szCs w:val="24"/>
          <w:lang w:val="en-US"/>
        </w:rPr>
        <w:t xml:space="preserve"> which </w:t>
      </w:r>
      <w:ins w:id="2846" w:author="Gonzalez Huertas, Andres D." w:date="2019-10-26T18:50:00Z">
        <w:r w:rsidR="00A16106">
          <w:rPr>
            <w:rStyle w:val="IOPTitleChar"/>
            <w:rFonts w:asciiTheme="minorHAnsi" w:hAnsiTheme="minorHAnsi"/>
            <w:sz w:val="24"/>
            <w:szCs w:val="24"/>
            <w:lang w:val="en-US"/>
          </w:rPr>
          <w:t xml:space="preserve">in general </w:t>
        </w:r>
      </w:ins>
      <w:r w:rsidRPr="00F541EB">
        <w:rPr>
          <w:rStyle w:val="IOPTitleChar"/>
          <w:rFonts w:asciiTheme="minorHAnsi" w:hAnsiTheme="minorHAnsi"/>
          <w:sz w:val="24"/>
          <w:szCs w:val="24"/>
          <w:lang w:val="en-US"/>
        </w:rPr>
        <w:t xml:space="preserve">is not realistic. </w:t>
      </w:r>
      <w:r w:rsidR="00231465" w:rsidRPr="00F541EB">
        <w:rPr>
          <w:rStyle w:val="IOPTitleChar"/>
          <w:rFonts w:asciiTheme="minorHAnsi" w:hAnsiTheme="minorHAnsi"/>
          <w:sz w:val="24"/>
          <w:szCs w:val="24"/>
          <w:lang w:val="en-US"/>
        </w:rPr>
        <w:t xml:space="preserve">Considering </w:t>
      </w:r>
      <w:r w:rsidR="00DC21B2" w:rsidRPr="00F541EB">
        <w:rPr>
          <w:rStyle w:val="IOPTitleChar"/>
          <w:rFonts w:asciiTheme="minorHAnsi" w:hAnsiTheme="minorHAnsi"/>
          <w:sz w:val="24"/>
          <w:szCs w:val="24"/>
          <w:lang w:val="en-US"/>
        </w:rPr>
        <w:t>firms and contracts as equal</w:t>
      </w:r>
      <w:ins w:id="2847" w:author="Gonzalez Huertas, Andres D." w:date="2019-10-26T18:50:00Z">
        <w:r w:rsidR="00A16106">
          <w:rPr>
            <w:rStyle w:val="IOPTitleChar"/>
            <w:rFonts w:asciiTheme="minorHAnsi" w:hAnsiTheme="minorHAnsi"/>
            <w:sz w:val="24"/>
            <w:szCs w:val="24"/>
            <w:lang w:val="en-US"/>
          </w:rPr>
          <w:t xml:space="preserve"> may</w:t>
        </w:r>
      </w:ins>
      <w:r w:rsidR="00DC21B2" w:rsidRPr="00F541EB">
        <w:rPr>
          <w:rStyle w:val="IOPTitleChar"/>
          <w:rFonts w:asciiTheme="minorHAnsi" w:hAnsiTheme="minorHAnsi"/>
          <w:sz w:val="24"/>
          <w:szCs w:val="24"/>
          <w:lang w:val="en-US"/>
        </w:rPr>
        <w:t xml:space="preserve"> reduce the accuracy of the research</w:t>
      </w:r>
      <w:del w:id="2848" w:author="Taoufick ZORMATI" w:date="2019-10-26T23:44:00Z">
        <w:r w:rsidR="00DC21B2" w:rsidRPr="00F541EB" w:rsidDel="00220270">
          <w:rPr>
            <w:rStyle w:val="IOPTitleChar"/>
            <w:rFonts w:asciiTheme="minorHAnsi" w:hAnsiTheme="minorHAnsi"/>
            <w:sz w:val="24"/>
            <w:szCs w:val="24"/>
            <w:lang w:val="en-US"/>
          </w:rPr>
          <w:delText xml:space="preserve">. </w:delText>
        </w:r>
        <w:r w:rsidR="00231465" w:rsidRPr="00F541EB" w:rsidDel="00220270">
          <w:rPr>
            <w:rStyle w:val="IOPTitleChar"/>
            <w:rFonts w:asciiTheme="minorHAnsi" w:hAnsiTheme="minorHAnsi"/>
            <w:sz w:val="24"/>
            <w:szCs w:val="24"/>
            <w:lang w:val="en-US"/>
          </w:rPr>
          <w:delText xml:space="preserve"> </w:delText>
        </w:r>
        <w:commentRangeStart w:id="2849"/>
        <w:r w:rsidR="00DC21B2" w:rsidRPr="00F541EB" w:rsidDel="00220270">
          <w:rPr>
            <w:rStyle w:val="IOPTitleChar"/>
            <w:rFonts w:asciiTheme="minorHAnsi" w:hAnsiTheme="minorHAnsi"/>
            <w:sz w:val="24"/>
            <w:szCs w:val="24"/>
            <w:lang w:val="en-US"/>
          </w:rPr>
          <w:delText xml:space="preserve">In the future, considering the amount of the contracts should certainly show patterns of many corporate networks. </w:delText>
        </w:r>
        <w:commentRangeEnd w:id="2849"/>
        <w:r w:rsidR="00A16106" w:rsidDel="00220270">
          <w:rPr>
            <w:rStyle w:val="Marquedecommentaire"/>
            <w:rFonts w:asciiTheme="minorHAnsi" w:eastAsiaTheme="minorHAnsi" w:hAnsiTheme="minorHAnsi" w:cstheme="minorBidi"/>
            <w:b w:val="0"/>
            <w:lang w:val="fr-FR" w:eastAsia="en-US"/>
          </w:rPr>
          <w:commentReference w:id="2849"/>
        </w:r>
      </w:del>
      <w:ins w:id="2850" w:author="Taoufick ZORMATI" w:date="2019-10-26T23:44:00Z">
        <w:r w:rsidR="00220270">
          <w:rPr>
            <w:rStyle w:val="IOPTitleChar"/>
            <w:rFonts w:asciiTheme="minorHAnsi" w:hAnsiTheme="minorHAnsi"/>
            <w:sz w:val="24"/>
            <w:szCs w:val="24"/>
            <w:lang w:val="en-US"/>
          </w:rPr>
          <w:t>. Also, the amount of the contracts is an imp</w:t>
        </w:r>
      </w:ins>
      <w:ins w:id="2851" w:author="Taoufick ZORMATI" w:date="2019-10-26T23:45:00Z">
        <w:r w:rsidR="002562D8">
          <w:rPr>
            <w:rStyle w:val="IOPTitleChar"/>
            <w:rFonts w:asciiTheme="minorHAnsi" w:hAnsiTheme="minorHAnsi"/>
            <w:sz w:val="24"/>
            <w:szCs w:val="24"/>
            <w:lang w:val="en-US"/>
          </w:rPr>
          <w:t>o</w:t>
        </w:r>
      </w:ins>
      <w:ins w:id="2852" w:author="Taoufick ZORMATI" w:date="2019-10-26T23:44:00Z">
        <w:r w:rsidR="00220270">
          <w:rPr>
            <w:rStyle w:val="IOPTitleChar"/>
            <w:rFonts w:asciiTheme="minorHAnsi" w:hAnsiTheme="minorHAnsi"/>
            <w:sz w:val="24"/>
            <w:szCs w:val="24"/>
            <w:lang w:val="en-US"/>
          </w:rPr>
          <w:t xml:space="preserve">rtant variable to take into account. </w:t>
        </w:r>
        <w:r w:rsidR="002562D8">
          <w:rPr>
            <w:rStyle w:val="IOPTitleChar"/>
            <w:rFonts w:asciiTheme="minorHAnsi" w:hAnsiTheme="minorHAnsi"/>
            <w:sz w:val="24"/>
            <w:szCs w:val="24"/>
            <w:lang w:val="en-US"/>
          </w:rPr>
          <w:t>An important contract can</w:t>
        </w:r>
      </w:ins>
      <w:ins w:id="2853" w:author="Taoufick ZORMATI" w:date="2019-10-26T23:45:00Z">
        <w:r w:rsidR="002562D8">
          <w:rPr>
            <w:rStyle w:val="IOPTitleChar"/>
            <w:rFonts w:asciiTheme="minorHAnsi" w:hAnsiTheme="minorHAnsi"/>
            <w:sz w:val="24"/>
            <w:szCs w:val="24"/>
            <w:lang w:val="en-US"/>
          </w:rPr>
          <w:t xml:space="preserve"> in reality</w:t>
        </w:r>
      </w:ins>
      <w:ins w:id="2854" w:author="Taoufick ZORMATI" w:date="2019-10-26T23:44:00Z">
        <w:r w:rsidR="002562D8">
          <w:rPr>
            <w:rStyle w:val="IOPTitleChar"/>
            <w:rFonts w:asciiTheme="minorHAnsi" w:hAnsiTheme="minorHAnsi"/>
            <w:sz w:val="24"/>
            <w:szCs w:val="24"/>
            <w:lang w:val="en-US"/>
          </w:rPr>
          <w:t xml:space="preserve"> brin</w:t>
        </w:r>
      </w:ins>
      <w:ins w:id="2855" w:author="Taoufick ZORMATI" w:date="2019-10-26T23:45:00Z">
        <w:r w:rsidR="002562D8">
          <w:rPr>
            <w:rStyle w:val="IOPTitleChar"/>
            <w:rFonts w:asciiTheme="minorHAnsi" w:hAnsiTheme="minorHAnsi"/>
            <w:sz w:val="24"/>
            <w:szCs w:val="24"/>
            <w:lang w:val="en-US"/>
          </w:rPr>
          <w:t>g more than many small contracts, so including this variable to future research</w:t>
        </w:r>
      </w:ins>
      <w:ins w:id="2856" w:author="Taoufick ZORMATI" w:date="2019-10-26T23:46:00Z">
        <w:r w:rsidR="002562D8">
          <w:rPr>
            <w:rStyle w:val="IOPTitleChar"/>
            <w:rFonts w:asciiTheme="minorHAnsi" w:hAnsiTheme="minorHAnsi"/>
            <w:sz w:val="24"/>
            <w:szCs w:val="24"/>
            <w:lang w:val="en-US"/>
          </w:rPr>
          <w:t xml:space="preserve"> should provide accuracy. </w:t>
        </w:r>
      </w:ins>
    </w:p>
    <w:p w14:paraId="3FC2490F" w14:textId="0589CB60" w:rsidR="00EA0438" w:rsidRPr="00F541EB" w:rsidRDefault="00EA0438" w:rsidP="00EA0438">
      <w:pPr>
        <w:pStyle w:val="IOPTitle"/>
        <w:spacing w:line="480" w:lineRule="auto"/>
        <w:jc w:val="both"/>
        <w:rPr>
          <w:rStyle w:val="IOPTitleChar"/>
          <w:rFonts w:asciiTheme="minorHAnsi" w:hAnsiTheme="minorHAnsi"/>
          <w:sz w:val="24"/>
          <w:szCs w:val="24"/>
          <w:lang w:val="en-US"/>
        </w:rPr>
      </w:pPr>
    </w:p>
    <w:p w14:paraId="1B798989" w14:textId="77777777" w:rsidR="00221ED2" w:rsidRPr="00F541EB" w:rsidRDefault="00221ED2" w:rsidP="00EA0438">
      <w:pPr>
        <w:pStyle w:val="IOPTitle"/>
        <w:spacing w:line="480" w:lineRule="auto"/>
        <w:jc w:val="both"/>
        <w:rPr>
          <w:rStyle w:val="IOPTitleChar"/>
          <w:rFonts w:asciiTheme="minorHAnsi" w:hAnsiTheme="minorHAnsi"/>
          <w:sz w:val="24"/>
          <w:szCs w:val="24"/>
          <w:lang w:val="en-US"/>
        </w:rPr>
      </w:pPr>
    </w:p>
    <w:p w14:paraId="209E1261" w14:textId="438EDF53" w:rsidR="00221ED2" w:rsidRDefault="00221ED2" w:rsidP="00EA0438">
      <w:pPr>
        <w:pStyle w:val="IOPTitle"/>
        <w:spacing w:line="480" w:lineRule="auto"/>
        <w:jc w:val="both"/>
        <w:rPr>
          <w:ins w:id="2857" w:author="Taoufick ZORMATI" w:date="2019-10-26T23:22:00Z"/>
          <w:rStyle w:val="IOPTitleChar"/>
          <w:rFonts w:asciiTheme="minorHAnsi" w:hAnsiTheme="minorHAnsi"/>
          <w:sz w:val="24"/>
          <w:szCs w:val="24"/>
          <w:lang w:val="en-US"/>
        </w:rPr>
      </w:pPr>
    </w:p>
    <w:p w14:paraId="5B1A5AB4" w14:textId="77777777" w:rsidR="000C4413" w:rsidRPr="00F541EB" w:rsidDel="005F53A6" w:rsidRDefault="000C4413" w:rsidP="00EA0438">
      <w:pPr>
        <w:pStyle w:val="IOPTitle"/>
        <w:spacing w:line="480" w:lineRule="auto"/>
        <w:jc w:val="both"/>
        <w:rPr>
          <w:del w:id="2858" w:author="Taoufick ZORMATI" w:date="2019-10-27T00:01:00Z"/>
          <w:rStyle w:val="IOPTitleChar"/>
          <w:rFonts w:asciiTheme="minorHAnsi" w:hAnsiTheme="minorHAnsi"/>
          <w:sz w:val="24"/>
          <w:szCs w:val="24"/>
          <w:lang w:val="en-US"/>
        </w:rPr>
      </w:pPr>
    </w:p>
    <w:p w14:paraId="6B33E342" w14:textId="77777777" w:rsidR="00DC21B2" w:rsidRPr="00F541EB" w:rsidRDefault="00DC21B2" w:rsidP="00EA0438">
      <w:pPr>
        <w:pStyle w:val="IOPTitle"/>
        <w:spacing w:line="480" w:lineRule="auto"/>
        <w:jc w:val="both"/>
        <w:rPr>
          <w:rStyle w:val="IOPTitleChar"/>
          <w:rFonts w:asciiTheme="minorHAnsi" w:hAnsiTheme="minorHAnsi"/>
          <w:sz w:val="24"/>
          <w:szCs w:val="24"/>
          <w:lang w:val="en-US"/>
        </w:rPr>
      </w:pPr>
    </w:p>
    <w:p w14:paraId="40A25AE1" w14:textId="30B80550" w:rsidR="00221ED2" w:rsidRPr="00AF1AE3" w:rsidDel="00072528" w:rsidRDefault="00221ED2" w:rsidP="00EA0438">
      <w:pPr>
        <w:pStyle w:val="IOPTitle"/>
        <w:spacing w:line="480" w:lineRule="auto"/>
        <w:jc w:val="both"/>
        <w:rPr>
          <w:del w:id="2859" w:author="Gonzalez Huertas, Andres D." w:date="2019-10-26T18:51:00Z"/>
          <w:rStyle w:val="IOPTitleChar"/>
          <w:rFonts w:asciiTheme="minorHAnsi" w:hAnsiTheme="minorHAnsi"/>
          <w:sz w:val="24"/>
          <w:szCs w:val="24"/>
          <w:lang w:val="en-US"/>
        </w:rPr>
      </w:pPr>
    </w:p>
    <w:p w14:paraId="2F8545FA" w14:textId="1EB095D9" w:rsidR="00221ED2" w:rsidRPr="00AF1AE3" w:rsidDel="00072528" w:rsidRDefault="00221ED2" w:rsidP="00EA0438">
      <w:pPr>
        <w:pStyle w:val="IOPTitle"/>
        <w:spacing w:line="480" w:lineRule="auto"/>
        <w:jc w:val="both"/>
        <w:rPr>
          <w:del w:id="2860" w:author="Gonzalez Huertas, Andres D." w:date="2019-10-26T18:51:00Z"/>
          <w:rStyle w:val="IOPTitleChar"/>
          <w:rFonts w:asciiTheme="minorHAnsi" w:hAnsiTheme="minorHAnsi"/>
          <w:sz w:val="24"/>
          <w:szCs w:val="24"/>
          <w:lang w:val="en-US"/>
          <w:rPrChange w:id="2861" w:author="Taoufick ZORMATI" w:date="2019-12-07T15:57:00Z">
            <w:rPr>
              <w:del w:id="2862" w:author="Gonzalez Huertas, Andres D." w:date="2019-10-26T18:51:00Z"/>
              <w:rStyle w:val="IOPTitleChar"/>
              <w:rFonts w:asciiTheme="minorHAnsi" w:hAnsiTheme="minorHAnsi"/>
              <w:b/>
              <w:sz w:val="24"/>
              <w:szCs w:val="24"/>
              <w:lang w:val="en-US"/>
            </w:rPr>
          </w:rPrChange>
        </w:rPr>
      </w:pPr>
    </w:p>
    <w:p w14:paraId="26DA524D" w14:textId="77777777" w:rsidR="00EA0438" w:rsidRPr="00AF1AE3" w:rsidRDefault="00EA0438" w:rsidP="00D57BDC">
      <w:pPr>
        <w:pStyle w:val="IOPTitle"/>
        <w:numPr>
          <w:ilvl w:val="0"/>
          <w:numId w:val="5"/>
        </w:numPr>
        <w:spacing w:line="480" w:lineRule="auto"/>
        <w:jc w:val="both"/>
        <w:rPr>
          <w:rFonts w:asciiTheme="minorHAnsi" w:hAnsiTheme="minorHAnsi"/>
          <w:b w:val="0"/>
          <w:bCs/>
          <w:noProof/>
          <w:sz w:val="36"/>
          <w:szCs w:val="36"/>
          <w:lang w:val="en-US"/>
        </w:rPr>
      </w:pPr>
      <w:r w:rsidRPr="00AF1AE3">
        <w:rPr>
          <w:rFonts w:asciiTheme="minorHAnsi" w:hAnsiTheme="minorHAnsi"/>
          <w:b w:val="0"/>
          <w:bCs/>
          <w:noProof/>
          <w:sz w:val="36"/>
          <w:szCs w:val="36"/>
          <w:lang w:val="en-US"/>
        </w:rPr>
        <w:t xml:space="preserve">References </w:t>
      </w:r>
    </w:p>
    <w:p w14:paraId="3C765361" w14:textId="7F455D1A" w:rsidR="006E6A3E" w:rsidRPr="009366B8" w:rsidRDefault="006E6A3E">
      <w:pPr>
        <w:pStyle w:val="Paragraphedeliste"/>
        <w:spacing w:before="100" w:beforeAutospacing="1" w:after="100" w:afterAutospacing="1"/>
        <w:rPr>
          <w:ins w:id="2863" w:author="Taoufick ZORMATI" w:date="2019-12-06T11:48:00Z"/>
          <w:rFonts w:asciiTheme="minorHAnsi" w:eastAsia="Times New Roman" w:hAnsiTheme="minorHAnsi" w:cstheme="minorHAnsi"/>
          <w:sz w:val="24"/>
          <w:szCs w:val="24"/>
          <w:lang w:val="en-US"/>
          <w:rPrChange w:id="2864" w:author="Taoufick ZORMATI" w:date="2019-12-13T18:54:00Z">
            <w:rPr>
              <w:ins w:id="2865" w:author="Taoufick ZORMATI" w:date="2019-12-06T11:48:00Z"/>
              <w:rFonts w:ascii="Times New Roman" w:eastAsia="Times New Roman" w:hAnsi="Times New Roman" w:cs="Times New Roman"/>
            </w:rPr>
          </w:rPrChange>
        </w:rPr>
        <w:pPrChange w:id="2866" w:author="Taoufick ZORMATI" w:date="2019-12-06T11:49:00Z">
          <w:pPr>
            <w:pStyle w:val="Paragraphedeliste"/>
            <w:numPr>
              <w:numId w:val="5"/>
            </w:numPr>
            <w:spacing w:before="100" w:beforeAutospacing="1" w:after="100" w:afterAutospacing="1"/>
            <w:ind w:hanging="360"/>
          </w:pPr>
        </w:pPrChange>
      </w:pPr>
      <w:ins w:id="2867" w:author="Taoufick ZORMATI" w:date="2019-12-06T11:48:00Z">
        <w:r w:rsidRPr="00BA5B79">
          <w:rPr>
            <w:rFonts w:asciiTheme="minorHAnsi" w:eastAsia="Times New Roman" w:hAnsiTheme="minorHAnsi" w:cstheme="minorHAnsi"/>
            <w:sz w:val="24"/>
            <w:szCs w:val="24"/>
            <w:rPrChange w:id="2868" w:author="Taoufick ZORMATI" w:date="2019-12-13T18:54:00Z">
              <w:rPr>
                <w:rFonts w:ascii="Times New Roman" w:eastAsia="Times New Roman" w:hAnsi="Times New Roman" w:cs="Times New Roman"/>
              </w:rPr>
            </w:rPrChange>
          </w:rPr>
          <w:t xml:space="preserve">De Domenico, M., &amp; </w:t>
        </w:r>
        <w:proofErr w:type="spellStart"/>
        <w:r w:rsidRPr="00BA5B79">
          <w:rPr>
            <w:rFonts w:asciiTheme="minorHAnsi" w:eastAsia="Times New Roman" w:hAnsiTheme="minorHAnsi" w:cstheme="minorHAnsi"/>
            <w:sz w:val="24"/>
            <w:szCs w:val="24"/>
            <w:rPrChange w:id="2869" w:author="Taoufick ZORMATI" w:date="2019-12-13T18:54:00Z">
              <w:rPr>
                <w:rFonts w:ascii="Times New Roman" w:eastAsia="Times New Roman" w:hAnsi="Times New Roman" w:cs="Times New Roman"/>
              </w:rPr>
            </w:rPrChange>
          </w:rPr>
          <w:t>Arenas</w:t>
        </w:r>
        <w:proofErr w:type="spellEnd"/>
        <w:r w:rsidRPr="00BA5B79">
          <w:rPr>
            <w:rFonts w:asciiTheme="minorHAnsi" w:eastAsia="Times New Roman" w:hAnsiTheme="minorHAnsi" w:cstheme="minorHAnsi"/>
            <w:sz w:val="24"/>
            <w:szCs w:val="24"/>
            <w:rPrChange w:id="2870" w:author="Taoufick ZORMATI" w:date="2019-12-13T18:54:00Z">
              <w:rPr>
                <w:rFonts w:ascii="Times New Roman" w:eastAsia="Times New Roman" w:hAnsi="Times New Roman" w:cs="Times New Roman"/>
              </w:rPr>
            </w:rPrChange>
          </w:rPr>
          <w:t xml:space="preserve">, A. (2017). </w:t>
        </w:r>
        <w:r w:rsidRPr="00BA5B79">
          <w:rPr>
            <w:rFonts w:asciiTheme="minorHAnsi" w:eastAsia="Times New Roman" w:hAnsiTheme="minorHAnsi" w:cstheme="minorHAnsi"/>
            <w:sz w:val="24"/>
            <w:szCs w:val="24"/>
            <w:lang w:val="en-US"/>
            <w:rPrChange w:id="2871" w:author="Taoufick ZORMATI" w:date="2019-12-13T18:54:00Z">
              <w:rPr>
                <w:rFonts w:ascii="Times New Roman" w:eastAsia="Times New Roman" w:hAnsi="Times New Roman" w:cs="Times New Roman"/>
              </w:rPr>
            </w:rPrChange>
          </w:rPr>
          <w:t xml:space="preserve">Modeling structure and resilience of the dark network. </w:t>
        </w:r>
        <w:r w:rsidRPr="009366B8">
          <w:rPr>
            <w:rFonts w:asciiTheme="minorHAnsi" w:eastAsia="Times New Roman" w:hAnsiTheme="minorHAnsi" w:cstheme="minorHAnsi"/>
            <w:i/>
            <w:iCs/>
            <w:sz w:val="24"/>
            <w:szCs w:val="24"/>
            <w:lang w:val="en-US"/>
            <w:rPrChange w:id="2872" w:author="Taoufick ZORMATI" w:date="2019-12-13T18:54:00Z">
              <w:rPr>
                <w:rFonts w:ascii="Times New Roman" w:eastAsia="Times New Roman" w:hAnsi="Times New Roman" w:cs="Times New Roman"/>
                <w:i/>
                <w:iCs/>
              </w:rPr>
            </w:rPrChange>
          </w:rPr>
          <w:t>Physical Review E</w:t>
        </w:r>
        <w:r w:rsidRPr="009366B8">
          <w:rPr>
            <w:rFonts w:asciiTheme="minorHAnsi" w:eastAsia="Times New Roman" w:hAnsiTheme="minorHAnsi" w:cstheme="minorHAnsi"/>
            <w:sz w:val="24"/>
            <w:szCs w:val="24"/>
            <w:lang w:val="en-US"/>
            <w:rPrChange w:id="2873" w:author="Taoufick ZORMATI" w:date="2019-12-13T18:54:00Z">
              <w:rPr>
                <w:rFonts w:ascii="Times New Roman" w:eastAsia="Times New Roman" w:hAnsi="Times New Roman" w:cs="Times New Roman"/>
              </w:rPr>
            </w:rPrChange>
          </w:rPr>
          <w:t>. https://doi.org/10.1103/PhysRevE.95.022313</w:t>
        </w:r>
      </w:ins>
    </w:p>
    <w:p w14:paraId="11839059" w14:textId="77777777" w:rsidR="006E6A3E" w:rsidRPr="00BA5B79" w:rsidRDefault="006E6A3E" w:rsidP="006E6A3E">
      <w:pPr>
        <w:pStyle w:val="Paragraphedeliste"/>
        <w:spacing w:before="100" w:beforeAutospacing="1" w:after="100" w:afterAutospacing="1"/>
        <w:rPr>
          <w:ins w:id="2874" w:author="Taoufick ZORMATI" w:date="2019-12-06T11:49:00Z"/>
          <w:rFonts w:asciiTheme="minorHAnsi" w:eastAsia="Times New Roman" w:hAnsiTheme="minorHAnsi" w:cstheme="minorHAnsi"/>
          <w:sz w:val="24"/>
          <w:szCs w:val="24"/>
          <w:lang w:val="en-US"/>
          <w:rPrChange w:id="2875" w:author="Taoufick ZORMATI" w:date="2019-12-13T18:54:00Z">
            <w:rPr>
              <w:ins w:id="2876" w:author="Taoufick ZORMATI" w:date="2019-12-06T11:49:00Z"/>
              <w:rFonts w:ascii="Times New Roman" w:eastAsia="Times New Roman" w:hAnsi="Times New Roman" w:cs="Times New Roman"/>
              <w:lang w:val="en-US"/>
            </w:rPr>
          </w:rPrChange>
        </w:rPr>
      </w:pPr>
    </w:p>
    <w:p w14:paraId="22697519" w14:textId="199C0549" w:rsidR="006E6A3E" w:rsidRPr="00BA5B79" w:rsidRDefault="006E6A3E">
      <w:pPr>
        <w:pStyle w:val="Paragraphedeliste"/>
        <w:spacing w:before="100" w:beforeAutospacing="1" w:after="100" w:afterAutospacing="1"/>
        <w:rPr>
          <w:ins w:id="2877" w:author="Taoufick ZORMATI" w:date="2019-12-06T11:48:00Z"/>
          <w:rFonts w:asciiTheme="minorHAnsi" w:eastAsia="Times New Roman" w:hAnsiTheme="minorHAnsi" w:cstheme="minorHAnsi"/>
          <w:sz w:val="24"/>
          <w:szCs w:val="24"/>
          <w:lang w:val="en-US"/>
          <w:rPrChange w:id="2878" w:author="Taoufick ZORMATI" w:date="2019-12-13T18:54:00Z">
            <w:rPr>
              <w:ins w:id="2879" w:author="Taoufick ZORMATI" w:date="2019-12-06T11:48:00Z"/>
              <w:rFonts w:ascii="Times New Roman" w:eastAsia="Times New Roman" w:hAnsi="Times New Roman" w:cs="Times New Roman"/>
            </w:rPr>
          </w:rPrChange>
        </w:rPr>
        <w:pPrChange w:id="2880" w:author="Taoufick ZORMATI" w:date="2019-12-06T11:49:00Z">
          <w:pPr>
            <w:pStyle w:val="Paragraphedeliste"/>
            <w:numPr>
              <w:numId w:val="5"/>
            </w:numPr>
            <w:spacing w:before="100" w:beforeAutospacing="1" w:after="100" w:afterAutospacing="1"/>
            <w:ind w:hanging="360"/>
          </w:pPr>
        </w:pPrChange>
      </w:pPr>
      <w:ins w:id="2881" w:author="Taoufick ZORMATI" w:date="2019-12-06T11:48:00Z">
        <w:r w:rsidRPr="00BA5B79">
          <w:rPr>
            <w:rFonts w:asciiTheme="minorHAnsi" w:eastAsia="Times New Roman" w:hAnsiTheme="minorHAnsi" w:cstheme="minorHAnsi"/>
            <w:sz w:val="24"/>
            <w:szCs w:val="24"/>
            <w:lang w:val="en-US"/>
            <w:rPrChange w:id="2882" w:author="Taoufick ZORMATI" w:date="2019-12-13T18:54:00Z">
              <w:rPr>
                <w:rFonts w:ascii="Times New Roman" w:eastAsia="Times New Roman" w:hAnsi="Times New Roman" w:cs="Times New Roman"/>
              </w:rPr>
            </w:rPrChange>
          </w:rPr>
          <w:t xml:space="preserve">Anand, K., Gai, P., Kapadia, S., Brennan, S., &amp; Willison, M. (2013). A network model of financial system resilience. </w:t>
        </w:r>
        <w:r w:rsidRPr="00BA5B79">
          <w:rPr>
            <w:rFonts w:asciiTheme="minorHAnsi" w:eastAsia="Times New Roman" w:hAnsiTheme="minorHAnsi" w:cstheme="minorHAnsi"/>
            <w:i/>
            <w:iCs/>
            <w:sz w:val="24"/>
            <w:szCs w:val="24"/>
            <w:lang w:val="en-US"/>
            <w:rPrChange w:id="2883" w:author="Taoufick ZORMATI" w:date="2019-12-13T18:54:00Z">
              <w:rPr>
                <w:rFonts w:ascii="Times New Roman" w:eastAsia="Times New Roman" w:hAnsi="Times New Roman" w:cs="Times New Roman"/>
                <w:i/>
                <w:iCs/>
              </w:rPr>
            </w:rPrChange>
          </w:rPr>
          <w:t>Journal of Economic Behavior and Organization</w:t>
        </w:r>
        <w:r w:rsidRPr="00BA5B79">
          <w:rPr>
            <w:rFonts w:asciiTheme="minorHAnsi" w:eastAsia="Times New Roman" w:hAnsiTheme="minorHAnsi" w:cstheme="minorHAnsi"/>
            <w:sz w:val="24"/>
            <w:szCs w:val="24"/>
            <w:lang w:val="en-US"/>
            <w:rPrChange w:id="2884" w:author="Taoufick ZORMATI" w:date="2019-12-13T18:54:00Z">
              <w:rPr>
                <w:rFonts w:ascii="Times New Roman" w:eastAsia="Times New Roman" w:hAnsi="Times New Roman" w:cs="Times New Roman"/>
              </w:rPr>
            </w:rPrChange>
          </w:rPr>
          <w:t>. https://doi.org/10.1016/j.jebo.2012.04.006</w:t>
        </w:r>
      </w:ins>
    </w:p>
    <w:p w14:paraId="247E3AA1" w14:textId="77777777" w:rsidR="006E6A3E" w:rsidRPr="009366B8" w:rsidRDefault="006E6A3E" w:rsidP="006E6A3E">
      <w:pPr>
        <w:pStyle w:val="Paragraphedeliste"/>
        <w:spacing w:before="100" w:beforeAutospacing="1" w:after="100" w:afterAutospacing="1"/>
        <w:rPr>
          <w:ins w:id="2885" w:author="Taoufick ZORMATI" w:date="2019-12-06T11:49:00Z"/>
          <w:rFonts w:asciiTheme="minorHAnsi" w:eastAsia="Times New Roman" w:hAnsiTheme="minorHAnsi" w:cstheme="minorHAnsi"/>
          <w:sz w:val="24"/>
          <w:szCs w:val="24"/>
          <w:lang w:val="en-US"/>
          <w:rPrChange w:id="2886" w:author="Taoufick ZORMATI" w:date="2019-12-13T18:54:00Z">
            <w:rPr>
              <w:ins w:id="2887" w:author="Taoufick ZORMATI" w:date="2019-12-06T11:49:00Z"/>
              <w:rFonts w:ascii="Times New Roman" w:eastAsia="Times New Roman" w:hAnsi="Times New Roman" w:cs="Times New Roman"/>
            </w:rPr>
          </w:rPrChange>
        </w:rPr>
      </w:pPr>
    </w:p>
    <w:p w14:paraId="42BE1726" w14:textId="090F2154" w:rsidR="006E6A3E" w:rsidRPr="009366B8" w:rsidRDefault="006E6A3E">
      <w:pPr>
        <w:pStyle w:val="Paragraphedeliste"/>
        <w:spacing w:before="100" w:beforeAutospacing="1" w:after="100" w:afterAutospacing="1"/>
        <w:rPr>
          <w:ins w:id="2888" w:author="Taoufick ZORMATI" w:date="2019-12-06T11:48:00Z"/>
          <w:rFonts w:asciiTheme="minorHAnsi" w:eastAsia="Times New Roman" w:hAnsiTheme="minorHAnsi" w:cstheme="minorHAnsi"/>
          <w:sz w:val="24"/>
          <w:szCs w:val="24"/>
          <w:lang w:val="en-US"/>
          <w:rPrChange w:id="2889" w:author="Taoufick ZORMATI" w:date="2019-12-13T18:54:00Z">
            <w:rPr>
              <w:ins w:id="2890" w:author="Taoufick ZORMATI" w:date="2019-12-06T11:48:00Z"/>
              <w:rFonts w:ascii="Times New Roman" w:eastAsia="Times New Roman" w:hAnsi="Times New Roman" w:cs="Times New Roman"/>
            </w:rPr>
          </w:rPrChange>
        </w:rPr>
        <w:pPrChange w:id="2891" w:author="Taoufick ZORMATI" w:date="2019-12-06T11:49:00Z">
          <w:pPr>
            <w:pStyle w:val="Paragraphedeliste"/>
            <w:numPr>
              <w:numId w:val="5"/>
            </w:numPr>
            <w:spacing w:before="100" w:beforeAutospacing="1" w:after="100" w:afterAutospacing="1"/>
            <w:ind w:hanging="360"/>
          </w:pPr>
        </w:pPrChange>
      </w:pPr>
      <w:ins w:id="2892" w:author="Taoufick ZORMATI" w:date="2019-12-06T11:48:00Z">
        <w:r w:rsidRPr="009366B8">
          <w:rPr>
            <w:rFonts w:asciiTheme="minorHAnsi" w:eastAsia="Times New Roman" w:hAnsiTheme="minorHAnsi" w:cstheme="minorHAnsi"/>
            <w:sz w:val="24"/>
            <w:szCs w:val="24"/>
            <w:lang w:val="en-US"/>
            <w:rPrChange w:id="2893" w:author="Taoufick ZORMATI" w:date="2019-12-13T18:54:00Z">
              <w:rPr>
                <w:rFonts w:ascii="Times New Roman" w:eastAsia="Times New Roman" w:hAnsi="Times New Roman" w:cs="Times New Roman"/>
              </w:rPr>
            </w:rPrChange>
          </w:rPr>
          <w:t xml:space="preserve">Hernandez, E., &amp; Menon, A. (2018). Acquisitions, node collapse, and network revolution. </w:t>
        </w:r>
        <w:r w:rsidRPr="009366B8">
          <w:rPr>
            <w:rFonts w:asciiTheme="minorHAnsi" w:eastAsia="Times New Roman" w:hAnsiTheme="minorHAnsi" w:cstheme="minorHAnsi"/>
            <w:i/>
            <w:iCs/>
            <w:sz w:val="24"/>
            <w:szCs w:val="24"/>
            <w:lang w:val="en-US"/>
            <w:rPrChange w:id="2894" w:author="Taoufick ZORMATI" w:date="2019-12-13T18:54:00Z">
              <w:rPr>
                <w:rFonts w:ascii="Times New Roman" w:eastAsia="Times New Roman" w:hAnsi="Times New Roman" w:cs="Times New Roman"/>
                <w:i/>
                <w:iCs/>
              </w:rPr>
            </w:rPrChange>
          </w:rPr>
          <w:t>Management Science</w:t>
        </w:r>
        <w:r w:rsidRPr="009366B8">
          <w:rPr>
            <w:rFonts w:asciiTheme="minorHAnsi" w:eastAsia="Times New Roman" w:hAnsiTheme="minorHAnsi" w:cstheme="minorHAnsi"/>
            <w:sz w:val="24"/>
            <w:szCs w:val="24"/>
            <w:lang w:val="en-US"/>
            <w:rPrChange w:id="2895" w:author="Taoufick ZORMATI" w:date="2019-12-13T18:54:00Z">
              <w:rPr>
                <w:rFonts w:ascii="Times New Roman" w:eastAsia="Times New Roman" w:hAnsi="Times New Roman" w:cs="Times New Roman"/>
              </w:rPr>
            </w:rPrChange>
          </w:rPr>
          <w:t>. https://doi.org/10.1287/mnsc.2016.2691</w:t>
        </w:r>
      </w:ins>
    </w:p>
    <w:p w14:paraId="16B3C166" w14:textId="77777777" w:rsidR="006E6A3E" w:rsidRPr="00BA5B79" w:rsidRDefault="006E6A3E" w:rsidP="006E6A3E">
      <w:pPr>
        <w:pStyle w:val="Paragraphedeliste"/>
        <w:spacing w:before="100" w:beforeAutospacing="1" w:after="100" w:afterAutospacing="1"/>
        <w:rPr>
          <w:ins w:id="2896" w:author="Taoufick ZORMATI" w:date="2019-12-06T11:49:00Z"/>
          <w:rFonts w:asciiTheme="minorHAnsi" w:eastAsia="Times New Roman" w:hAnsiTheme="minorHAnsi" w:cstheme="minorHAnsi"/>
          <w:sz w:val="24"/>
          <w:szCs w:val="24"/>
          <w:lang w:val="en-US"/>
          <w:rPrChange w:id="2897" w:author="Taoufick ZORMATI" w:date="2019-12-13T18:54:00Z">
            <w:rPr>
              <w:ins w:id="2898" w:author="Taoufick ZORMATI" w:date="2019-12-06T11:49:00Z"/>
              <w:rFonts w:ascii="Times New Roman" w:eastAsia="Times New Roman" w:hAnsi="Times New Roman" w:cs="Times New Roman"/>
              <w:lang w:val="en-US"/>
            </w:rPr>
          </w:rPrChange>
        </w:rPr>
      </w:pPr>
    </w:p>
    <w:p w14:paraId="118AE932" w14:textId="3C54A7BD" w:rsidR="006E6A3E" w:rsidRPr="00EA069B" w:rsidRDefault="006E6A3E">
      <w:pPr>
        <w:pStyle w:val="Paragraphedeliste"/>
        <w:spacing w:before="100" w:beforeAutospacing="1" w:after="100" w:afterAutospacing="1"/>
        <w:rPr>
          <w:ins w:id="2899" w:author="Taoufick ZORMATI" w:date="2019-12-06T11:48:00Z"/>
          <w:rFonts w:asciiTheme="minorHAnsi" w:eastAsia="Times New Roman" w:hAnsiTheme="minorHAnsi" w:cstheme="minorHAnsi"/>
          <w:sz w:val="24"/>
          <w:szCs w:val="24"/>
          <w:lang w:val="en-US"/>
          <w:rPrChange w:id="2900" w:author="Taoufick ZORMATI" w:date="2020-01-03T22:48:00Z">
            <w:rPr>
              <w:ins w:id="2901" w:author="Taoufick ZORMATI" w:date="2019-12-06T11:48:00Z"/>
              <w:rFonts w:ascii="Times New Roman" w:eastAsia="Times New Roman" w:hAnsi="Times New Roman" w:cs="Times New Roman"/>
            </w:rPr>
          </w:rPrChange>
        </w:rPr>
        <w:pPrChange w:id="2902" w:author="Taoufick ZORMATI" w:date="2019-12-06T11:49:00Z">
          <w:pPr>
            <w:pStyle w:val="Paragraphedeliste"/>
            <w:numPr>
              <w:numId w:val="5"/>
            </w:numPr>
            <w:spacing w:before="100" w:beforeAutospacing="1" w:after="100" w:afterAutospacing="1"/>
            <w:ind w:hanging="360"/>
          </w:pPr>
        </w:pPrChange>
      </w:pPr>
      <w:ins w:id="2903" w:author="Taoufick ZORMATI" w:date="2019-12-06T11:48:00Z">
        <w:r w:rsidRPr="00BA5B79">
          <w:rPr>
            <w:rFonts w:asciiTheme="minorHAnsi" w:eastAsia="Times New Roman" w:hAnsiTheme="minorHAnsi" w:cstheme="minorHAnsi"/>
            <w:sz w:val="24"/>
            <w:szCs w:val="24"/>
            <w:lang w:val="en-US"/>
            <w:rPrChange w:id="2904" w:author="Taoufick ZORMATI" w:date="2019-12-13T18:54:00Z">
              <w:rPr>
                <w:rFonts w:ascii="Times New Roman" w:eastAsia="Times New Roman" w:hAnsi="Times New Roman" w:cs="Times New Roman"/>
              </w:rPr>
            </w:rPrChange>
          </w:rPr>
          <w:t xml:space="preserve">Colten, C. E., Hay, J., &amp; Giancarlo, A. (2012). Community resilience and oil spills in coastal Louisiana. </w:t>
        </w:r>
        <w:r w:rsidRPr="00EA069B">
          <w:rPr>
            <w:rFonts w:asciiTheme="minorHAnsi" w:eastAsia="Times New Roman" w:hAnsiTheme="minorHAnsi" w:cstheme="minorHAnsi"/>
            <w:i/>
            <w:iCs/>
            <w:sz w:val="24"/>
            <w:szCs w:val="24"/>
            <w:lang w:val="en-US"/>
            <w:rPrChange w:id="2905" w:author="Taoufick ZORMATI" w:date="2020-01-03T22:48:00Z">
              <w:rPr>
                <w:rFonts w:ascii="Times New Roman" w:eastAsia="Times New Roman" w:hAnsi="Times New Roman" w:cs="Times New Roman"/>
                <w:i/>
                <w:iCs/>
              </w:rPr>
            </w:rPrChange>
          </w:rPr>
          <w:t>Ecology and Society</w:t>
        </w:r>
        <w:r w:rsidRPr="00EA069B">
          <w:rPr>
            <w:rFonts w:asciiTheme="minorHAnsi" w:eastAsia="Times New Roman" w:hAnsiTheme="minorHAnsi" w:cstheme="minorHAnsi"/>
            <w:sz w:val="24"/>
            <w:szCs w:val="24"/>
            <w:lang w:val="en-US"/>
            <w:rPrChange w:id="2906" w:author="Taoufick ZORMATI" w:date="2020-01-03T22:48:00Z">
              <w:rPr>
                <w:rFonts w:ascii="Times New Roman" w:eastAsia="Times New Roman" w:hAnsi="Times New Roman" w:cs="Times New Roman"/>
              </w:rPr>
            </w:rPrChange>
          </w:rPr>
          <w:t>. https://doi.org/10.5751/ES-05047-170305</w:t>
        </w:r>
      </w:ins>
    </w:p>
    <w:p w14:paraId="53248D7C" w14:textId="77777777" w:rsidR="006E6A3E" w:rsidRPr="00BA5B79" w:rsidRDefault="006E6A3E" w:rsidP="006E6A3E">
      <w:pPr>
        <w:pStyle w:val="Paragraphedeliste"/>
        <w:spacing w:before="100" w:beforeAutospacing="1" w:after="100" w:afterAutospacing="1"/>
        <w:rPr>
          <w:ins w:id="2907" w:author="Taoufick ZORMATI" w:date="2019-12-06T11:49:00Z"/>
          <w:rFonts w:asciiTheme="minorHAnsi" w:eastAsia="Times New Roman" w:hAnsiTheme="minorHAnsi" w:cstheme="minorHAnsi"/>
          <w:sz w:val="24"/>
          <w:szCs w:val="24"/>
          <w:lang w:val="en-US"/>
          <w:rPrChange w:id="2908" w:author="Taoufick ZORMATI" w:date="2019-12-13T18:54:00Z">
            <w:rPr>
              <w:ins w:id="2909" w:author="Taoufick ZORMATI" w:date="2019-12-06T11:49:00Z"/>
              <w:rFonts w:ascii="Times New Roman" w:eastAsia="Times New Roman" w:hAnsi="Times New Roman" w:cs="Times New Roman"/>
              <w:lang w:val="en-US"/>
            </w:rPr>
          </w:rPrChange>
        </w:rPr>
      </w:pPr>
    </w:p>
    <w:p w14:paraId="1920D538" w14:textId="3A5111CC" w:rsidR="006E6A3E" w:rsidRPr="00BA5B79" w:rsidRDefault="006E6A3E">
      <w:pPr>
        <w:pStyle w:val="Paragraphedeliste"/>
        <w:spacing w:before="100" w:beforeAutospacing="1" w:after="100" w:afterAutospacing="1"/>
        <w:rPr>
          <w:ins w:id="2910" w:author="Taoufick ZORMATI" w:date="2019-12-06T11:48:00Z"/>
          <w:rFonts w:asciiTheme="minorHAnsi" w:eastAsia="Times New Roman" w:hAnsiTheme="minorHAnsi" w:cstheme="minorHAnsi"/>
          <w:sz w:val="24"/>
          <w:szCs w:val="24"/>
          <w:lang w:val="en-US"/>
          <w:rPrChange w:id="2911" w:author="Taoufick ZORMATI" w:date="2019-12-13T18:54:00Z">
            <w:rPr>
              <w:ins w:id="2912" w:author="Taoufick ZORMATI" w:date="2019-12-06T11:48:00Z"/>
              <w:rFonts w:ascii="Times New Roman" w:eastAsia="Times New Roman" w:hAnsi="Times New Roman" w:cs="Times New Roman"/>
            </w:rPr>
          </w:rPrChange>
        </w:rPr>
        <w:pPrChange w:id="2913" w:author="Taoufick ZORMATI" w:date="2019-12-06T11:49:00Z">
          <w:pPr>
            <w:pStyle w:val="Paragraphedeliste"/>
            <w:numPr>
              <w:numId w:val="5"/>
            </w:numPr>
            <w:spacing w:before="100" w:beforeAutospacing="1" w:after="100" w:afterAutospacing="1"/>
            <w:ind w:hanging="360"/>
          </w:pPr>
        </w:pPrChange>
      </w:pPr>
      <w:proofErr w:type="spellStart"/>
      <w:ins w:id="2914" w:author="Taoufick ZORMATI" w:date="2019-12-06T11:48:00Z">
        <w:r w:rsidRPr="00BA5B79">
          <w:rPr>
            <w:rFonts w:asciiTheme="minorHAnsi" w:eastAsia="Times New Roman" w:hAnsiTheme="minorHAnsi" w:cstheme="minorHAnsi"/>
            <w:sz w:val="24"/>
            <w:szCs w:val="24"/>
            <w:lang w:val="en-US"/>
            <w:rPrChange w:id="2915" w:author="Taoufick ZORMATI" w:date="2019-12-13T18:54:00Z">
              <w:rPr>
                <w:rFonts w:ascii="Times New Roman" w:eastAsia="Times New Roman" w:hAnsi="Times New Roman" w:cs="Times New Roman"/>
              </w:rPr>
            </w:rPrChange>
          </w:rPr>
          <w:t>Havlin</w:t>
        </w:r>
        <w:proofErr w:type="spellEnd"/>
        <w:r w:rsidRPr="00BA5B79">
          <w:rPr>
            <w:rFonts w:asciiTheme="minorHAnsi" w:eastAsia="Times New Roman" w:hAnsiTheme="minorHAnsi" w:cstheme="minorHAnsi"/>
            <w:sz w:val="24"/>
            <w:szCs w:val="24"/>
            <w:lang w:val="en-US"/>
            <w:rPrChange w:id="2916" w:author="Taoufick ZORMATI" w:date="2019-12-13T18:54:00Z">
              <w:rPr>
                <w:rFonts w:ascii="Times New Roman" w:eastAsia="Times New Roman" w:hAnsi="Times New Roman" w:cs="Times New Roman"/>
              </w:rPr>
            </w:rPrChange>
          </w:rPr>
          <w:t xml:space="preserve">, S. (2011). </w:t>
        </w:r>
        <w:r w:rsidRPr="00BA5B79">
          <w:rPr>
            <w:rFonts w:asciiTheme="minorHAnsi" w:eastAsia="Times New Roman" w:hAnsiTheme="minorHAnsi" w:cstheme="minorHAnsi"/>
            <w:i/>
            <w:iCs/>
            <w:sz w:val="24"/>
            <w:szCs w:val="24"/>
            <w:lang w:val="en-US"/>
            <w:rPrChange w:id="2917" w:author="Taoufick ZORMATI" w:date="2019-12-13T18:54:00Z">
              <w:rPr>
                <w:rFonts w:ascii="Times New Roman" w:eastAsia="Times New Roman" w:hAnsi="Times New Roman" w:cs="Times New Roman"/>
                <w:i/>
                <w:iCs/>
              </w:rPr>
            </w:rPrChange>
          </w:rPr>
          <w:t>Complex networks: Structure, robustness and function</w:t>
        </w:r>
        <w:r w:rsidRPr="00BA5B79">
          <w:rPr>
            <w:rFonts w:asciiTheme="minorHAnsi" w:eastAsia="Times New Roman" w:hAnsiTheme="minorHAnsi" w:cstheme="minorHAnsi"/>
            <w:sz w:val="24"/>
            <w:szCs w:val="24"/>
            <w:lang w:val="en-US"/>
            <w:rPrChange w:id="2918" w:author="Taoufick ZORMATI" w:date="2019-12-13T18:54:00Z">
              <w:rPr>
                <w:rFonts w:ascii="Times New Roman" w:eastAsia="Times New Roman" w:hAnsi="Times New Roman" w:cs="Times New Roman"/>
              </w:rPr>
            </w:rPrChange>
          </w:rPr>
          <w:t xml:space="preserve">. </w:t>
        </w:r>
        <w:r w:rsidRPr="00BA5B79">
          <w:rPr>
            <w:rFonts w:asciiTheme="minorHAnsi" w:eastAsia="Times New Roman" w:hAnsiTheme="minorHAnsi" w:cstheme="minorHAnsi"/>
            <w:i/>
            <w:iCs/>
            <w:sz w:val="24"/>
            <w:szCs w:val="24"/>
            <w:lang w:val="en-US"/>
            <w:rPrChange w:id="2919" w:author="Taoufick ZORMATI" w:date="2019-12-13T18:54:00Z">
              <w:rPr>
                <w:rFonts w:ascii="Times New Roman" w:eastAsia="Times New Roman" w:hAnsi="Times New Roman" w:cs="Times New Roman"/>
                <w:i/>
                <w:iCs/>
              </w:rPr>
            </w:rPrChange>
          </w:rPr>
          <w:t>Complex Networks: Structure, Robustness and Function</w:t>
        </w:r>
        <w:r w:rsidRPr="00BA5B79">
          <w:rPr>
            <w:rFonts w:asciiTheme="minorHAnsi" w:eastAsia="Times New Roman" w:hAnsiTheme="minorHAnsi" w:cstheme="minorHAnsi"/>
            <w:sz w:val="24"/>
            <w:szCs w:val="24"/>
            <w:lang w:val="en-US"/>
            <w:rPrChange w:id="2920" w:author="Taoufick ZORMATI" w:date="2019-12-13T18:54:00Z">
              <w:rPr>
                <w:rFonts w:ascii="Times New Roman" w:eastAsia="Times New Roman" w:hAnsi="Times New Roman" w:cs="Times New Roman"/>
              </w:rPr>
            </w:rPrChange>
          </w:rPr>
          <w:t>. https://doi.org/10.1017/CBO9780511780356</w:t>
        </w:r>
      </w:ins>
    </w:p>
    <w:p w14:paraId="62B7A565" w14:textId="77777777" w:rsidR="006E6A3E" w:rsidRPr="00BA5B79" w:rsidRDefault="006E6A3E" w:rsidP="006E6A3E">
      <w:pPr>
        <w:pStyle w:val="Paragraphedeliste"/>
        <w:spacing w:before="100" w:beforeAutospacing="1" w:after="100" w:afterAutospacing="1"/>
        <w:rPr>
          <w:ins w:id="2921" w:author="Taoufick ZORMATI" w:date="2019-12-06T11:49:00Z"/>
          <w:rFonts w:asciiTheme="minorHAnsi" w:eastAsia="Times New Roman" w:hAnsiTheme="minorHAnsi" w:cstheme="minorHAnsi"/>
          <w:sz w:val="24"/>
          <w:szCs w:val="24"/>
          <w:lang w:val="en-US"/>
          <w:rPrChange w:id="2922" w:author="Taoufick ZORMATI" w:date="2019-12-13T18:54:00Z">
            <w:rPr>
              <w:ins w:id="2923" w:author="Taoufick ZORMATI" w:date="2019-12-06T11:49:00Z"/>
              <w:rFonts w:ascii="Times New Roman" w:eastAsia="Times New Roman" w:hAnsi="Times New Roman" w:cs="Times New Roman"/>
              <w:lang w:val="en-US"/>
            </w:rPr>
          </w:rPrChange>
        </w:rPr>
      </w:pPr>
    </w:p>
    <w:p w14:paraId="1BA085B6" w14:textId="6E237E78" w:rsidR="006E6A3E" w:rsidRPr="009366B8" w:rsidRDefault="006E6A3E">
      <w:pPr>
        <w:pStyle w:val="Paragraphedeliste"/>
        <w:spacing w:before="100" w:beforeAutospacing="1" w:after="100" w:afterAutospacing="1"/>
        <w:rPr>
          <w:ins w:id="2924" w:author="Taoufick ZORMATI" w:date="2019-12-06T11:48:00Z"/>
          <w:rFonts w:asciiTheme="minorHAnsi" w:eastAsia="Times New Roman" w:hAnsiTheme="minorHAnsi" w:cstheme="minorHAnsi"/>
          <w:sz w:val="24"/>
          <w:szCs w:val="24"/>
          <w:lang w:val="en-US"/>
          <w:rPrChange w:id="2925" w:author="Taoufick ZORMATI" w:date="2019-12-13T18:54:00Z">
            <w:rPr>
              <w:ins w:id="2926" w:author="Taoufick ZORMATI" w:date="2019-12-06T11:48:00Z"/>
              <w:rFonts w:ascii="Times New Roman" w:eastAsia="Times New Roman" w:hAnsi="Times New Roman" w:cs="Times New Roman"/>
            </w:rPr>
          </w:rPrChange>
        </w:rPr>
        <w:pPrChange w:id="2927" w:author="Taoufick ZORMATI" w:date="2019-12-06T11:49:00Z">
          <w:pPr>
            <w:pStyle w:val="Paragraphedeliste"/>
            <w:numPr>
              <w:numId w:val="5"/>
            </w:numPr>
            <w:spacing w:before="100" w:beforeAutospacing="1" w:after="100" w:afterAutospacing="1"/>
            <w:ind w:hanging="360"/>
          </w:pPr>
        </w:pPrChange>
      </w:pPr>
      <w:ins w:id="2928" w:author="Taoufick ZORMATI" w:date="2019-12-06T11:48:00Z">
        <w:r w:rsidRPr="00BA5B79">
          <w:rPr>
            <w:rFonts w:asciiTheme="minorHAnsi" w:eastAsia="Times New Roman" w:hAnsiTheme="minorHAnsi" w:cstheme="minorHAnsi"/>
            <w:sz w:val="24"/>
            <w:szCs w:val="24"/>
            <w:lang w:val="en-US"/>
            <w:rPrChange w:id="2929" w:author="Taoufick ZORMATI" w:date="2019-12-13T18:54:00Z">
              <w:rPr>
                <w:rFonts w:ascii="Times New Roman" w:eastAsia="Times New Roman" w:hAnsi="Times New Roman" w:cs="Times New Roman"/>
              </w:rPr>
            </w:rPrChange>
          </w:rPr>
          <w:t xml:space="preserve">Liu, Y. Y., </w:t>
        </w:r>
        <w:proofErr w:type="spellStart"/>
        <w:r w:rsidRPr="00BA5B79">
          <w:rPr>
            <w:rFonts w:asciiTheme="minorHAnsi" w:eastAsia="Times New Roman" w:hAnsiTheme="minorHAnsi" w:cstheme="minorHAnsi"/>
            <w:sz w:val="24"/>
            <w:szCs w:val="24"/>
            <w:lang w:val="en-US"/>
            <w:rPrChange w:id="2930" w:author="Taoufick ZORMATI" w:date="2019-12-13T18:54:00Z">
              <w:rPr>
                <w:rFonts w:ascii="Times New Roman" w:eastAsia="Times New Roman" w:hAnsi="Times New Roman" w:cs="Times New Roman"/>
              </w:rPr>
            </w:rPrChange>
          </w:rPr>
          <w:t>Slotine</w:t>
        </w:r>
        <w:proofErr w:type="spellEnd"/>
        <w:r w:rsidRPr="00BA5B79">
          <w:rPr>
            <w:rFonts w:asciiTheme="minorHAnsi" w:eastAsia="Times New Roman" w:hAnsiTheme="minorHAnsi" w:cstheme="minorHAnsi"/>
            <w:sz w:val="24"/>
            <w:szCs w:val="24"/>
            <w:lang w:val="en-US"/>
            <w:rPrChange w:id="2931" w:author="Taoufick ZORMATI" w:date="2019-12-13T18:54:00Z">
              <w:rPr>
                <w:rFonts w:ascii="Times New Roman" w:eastAsia="Times New Roman" w:hAnsi="Times New Roman" w:cs="Times New Roman"/>
              </w:rPr>
            </w:rPrChange>
          </w:rPr>
          <w:t xml:space="preserve">, J. J., &amp; </w:t>
        </w:r>
        <w:proofErr w:type="spellStart"/>
        <w:r w:rsidRPr="00BA5B79">
          <w:rPr>
            <w:rFonts w:asciiTheme="minorHAnsi" w:eastAsia="Times New Roman" w:hAnsiTheme="minorHAnsi" w:cstheme="minorHAnsi"/>
            <w:sz w:val="24"/>
            <w:szCs w:val="24"/>
            <w:lang w:val="en-US"/>
            <w:rPrChange w:id="2932" w:author="Taoufick ZORMATI" w:date="2019-12-13T18:54:00Z">
              <w:rPr>
                <w:rFonts w:ascii="Times New Roman" w:eastAsia="Times New Roman" w:hAnsi="Times New Roman" w:cs="Times New Roman"/>
              </w:rPr>
            </w:rPrChange>
          </w:rPr>
          <w:t>Barabási</w:t>
        </w:r>
        <w:proofErr w:type="spellEnd"/>
        <w:r w:rsidRPr="00BA5B79">
          <w:rPr>
            <w:rFonts w:asciiTheme="minorHAnsi" w:eastAsia="Times New Roman" w:hAnsiTheme="minorHAnsi" w:cstheme="minorHAnsi"/>
            <w:sz w:val="24"/>
            <w:szCs w:val="24"/>
            <w:lang w:val="en-US"/>
            <w:rPrChange w:id="2933" w:author="Taoufick ZORMATI" w:date="2019-12-13T18:54:00Z">
              <w:rPr>
                <w:rFonts w:ascii="Times New Roman" w:eastAsia="Times New Roman" w:hAnsi="Times New Roman" w:cs="Times New Roman"/>
              </w:rPr>
            </w:rPrChange>
          </w:rPr>
          <w:t xml:space="preserve">, A. L. (2011). Controllability of complex networks. </w:t>
        </w:r>
        <w:r w:rsidRPr="009366B8">
          <w:rPr>
            <w:rFonts w:asciiTheme="minorHAnsi" w:eastAsia="Times New Roman" w:hAnsiTheme="minorHAnsi" w:cstheme="minorHAnsi"/>
            <w:i/>
            <w:iCs/>
            <w:sz w:val="24"/>
            <w:szCs w:val="24"/>
            <w:lang w:val="en-US"/>
            <w:rPrChange w:id="2934" w:author="Taoufick ZORMATI" w:date="2019-12-13T18:54:00Z">
              <w:rPr>
                <w:rFonts w:ascii="Times New Roman" w:eastAsia="Times New Roman" w:hAnsi="Times New Roman" w:cs="Times New Roman"/>
                <w:i/>
                <w:iCs/>
              </w:rPr>
            </w:rPrChange>
          </w:rPr>
          <w:t>Nature</w:t>
        </w:r>
        <w:r w:rsidRPr="009366B8">
          <w:rPr>
            <w:rFonts w:asciiTheme="minorHAnsi" w:eastAsia="Times New Roman" w:hAnsiTheme="minorHAnsi" w:cstheme="minorHAnsi"/>
            <w:sz w:val="24"/>
            <w:szCs w:val="24"/>
            <w:lang w:val="en-US"/>
            <w:rPrChange w:id="2935" w:author="Taoufick ZORMATI" w:date="2019-12-13T18:54:00Z">
              <w:rPr>
                <w:rFonts w:ascii="Times New Roman" w:eastAsia="Times New Roman" w:hAnsi="Times New Roman" w:cs="Times New Roman"/>
              </w:rPr>
            </w:rPrChange>
          </w:rPr>
          <w:t>. https://doi.org/10.1038/nature10011</w:t>
        </w:r>
      </w:ins>
    </w:p>
    <w:p w14:paraId="32F14CFE" w14:textId="77777777" w:rsidR="006E6A3E" w:rsidRPr="00BA5B79" w:rsidRDefault="006E6A3E" w:rsidP="006E6A3E">
      <w:pPr>
        <w:pStyle w:val="Paragraphedeliste"/>
        <w:spacing w:before="100" w:beforeAutospacing="1" w:after="100" w:afterAutospacing="1"/>
        <w:rPr>
          <w:ins w:id="2936" w:author="Taoufick ZORMATI" w:date="2019-12-06T11:49:00Z"/>
          <w:rFonts w:asciiTheme="minorHAnsi" w:eastAsia="Times New Roman" w:hAnsiTheme="minorHAnsi" w:cstheme="minorHAnsi"/>
          <w:sz w:val="24"/>
          <w:szCs w:val="24"/>
          <w:lang w:val="en-US"/>
          <w:rPrChange w:id="2937" w:author="Taoufick ZORMATI" w:date="2019-12-13T18:54:00Z">
            <w:rPr>
              <w:ins w:id="2938" w:author="Taoufick ZORMATI" w:date="2019-12-06T11:49:00Z"/>
              <w:rFonts w:ascii="Times New Roman" w:eastAsia="Times New Roman" w:hAnsi="Times New Roman" w:cs="Times New Roman"/>
              <w:lang w:val="en-US"/>
            </w:rPr>
          </w:rPrChange>
        </w:rPr>
      </w:pPr>
    </w:p>
    <w:p w14:paraId="78364BB7" w14:textId="657775DB" w:rsidR="006E6A3E" w:rsidRPr="009366B8" w:rsidRDefault="006E6A3E">
      <w:pPr>
        <w:pStyle w:val="Paragraphedeliste"/>
        <w:spacing w:before="100" w:beforeAutospacing="1" w:after="100" w:afterAutospacing="1"/>
        <w:rPr>
          <w:ins w:id="2939" w:author="Taoufick ZORMATI" w:date="2019-12-06T11:48:00Z"/>
          <w:rFonts w:asciiTheme="minorHAnsi" w:eastAsia="Times New Roman" w:hAnsiTheme="minorHAnsi" w:cstheme="minorHAnsi"/>
          <w:sz w:val="24"/>
          <w:szCs w:val="24"/>
          <w:lang w:val="en-US"/>
          <w:rPrChange w:id="2940" w:author="Taoufick ZORMATI" w:date="2019-12-13T18:54:00Z">
            <w:rPr>
              <w:ins w:id="2941" w:author="Taoufick ZORMATI" w:date="2019-12-06T11:48:00Z"/>
              <w:rFonts w:ascii="Times New Roman" w:eastAsia="Times New Roman" w:hAnsi="Times New Roman" w:cs="Times New Roman"/>
            </w:rPr>
          </w:rPrChange>
        </w:rPr>
        <w:pPrChange w:id="2942" w:author="Taoufick ZORMATI" w:date="2019-12-06T11:49:00Z">
          <w:pPr>
            <w:pStyle w:val="Paragraphedeliste"/>
            <w:numPr>
              <w:numId w:val="5"/>
            </w:numPr>
            <w:spacing w:before="100" w:beforeAutospacing="1" w:after="100" w:afterAutospacing="1"/>
            <w:ind w:hanging="360"/>
          </w:pPr>
        </w:pPrChange>
      </w:pPr>
      <w:proofErr w:type="spellStart"/>
      <w:ins w:id="2943" w:author="Taoufick ZORMATI" w:date="2019-12-06T11:48:00Z">
        <w:r w:rsidRPr="00BA5B79">
          <w:rPr>
            <w:rFonts w:asciiTheme="minorHAnsi" w:eastAsia="Times New Roman" w:hAnsiTheme="minorHAnsi" w:cstheme="minorHAnsi"/>
            <w:sz w:val="24"/>
            <w:szCs w:val="24"/>
            <w:lang w:val="en-US"/>
            <w:rPrChange w:id="2944" w:author="Taoufick ZORMATI" w:date="2019-12-13T18:54:00Z">
              <w:rPr>
                <w:rFonts w:ascii="Times New Roman" w:eastAsia="Times New Roman" w:hAnsi="Times New Roman" w:cs="Times New Roman"/>
              </w:rPr>
            </w:rPrChange>
          </w:rPr>
          <w:t>Squartini</w:t>
        </w:r>
        <w:proofErr w:type="spellEnd"/>
        <w:r w:rsidRPr="00BA5B79">
          <w:rPr>
            <w:rFonts w:asciiTheme="minorHAnsi" w:eastAsia="Times New Roman" w:hAnsiTheme="minorHAnsi" w:cstheme="minorHAnsi"/>
            <w:sz w:val="24"/>
            <w:szCs w:val="24"/>
            <w:lang w:val="en-US"/>
            <w:rPrChange w:id="2945" w:author="Taoufick ZORMATI" w:date="2019-12-13T18:54:00Z">
              <w:rPr>
                <w:rFonts w:ascii="Times New Roman" w:eastAsia="Times New Roman" w:hAnsi="Times New Roman" w:cs="Times New Roman"/>
              </w:rPr>
            </w:rPrChange>
          </w:rPr>
          <w:t xml:space="preserve">, T., Van </w:t>
        </w:r>
        <w:proofErr w:type="spellStart"/>
        <w:r w:rsidRPr="00BA5B79">
          <w:rPr>
            <w:rFonts w:asciiTheme="minorHAnsi" w:eastAsia="Times New Roman" w:hAnsiTheme="minorHAnsi" w:cstheme="minorHAnsi"/>
            <w:sz w:val="24"/>
            <w:szCs w:val="24"/>
            <w:lang w:val="en-US"/>
            <w:rPrChange w:id="2946" w:author="Taoufick ZORMATI" w:date="2019-12-13T18:54:00Z">
              <w:rPr>
                <w:rFonts w:ascii="Times New Roman" w:eastAsia="Times New Roman" w:hAnsi="Times New Roman" w:cs="Times New Roman"/>
              </w:rPr>
            </w:rPrChange>
          </w:rPr>
          <w:t>Lelyveld</w:t>
        </w:r>
        <w:proofErr w:type="spellEnd"/>
        <w:r w:rsidRPr="00BA5B79">
          <w:rPr>
            <w:rFonts w:asciiTheme="minorHAnsi" w:eastAsia="Times New Roman" w:hAnsiTheme="minorHAnsi" w:cstheme="minorHAnsi"/>
            <w:sz w:val="24"/>
            <w:szCs w:val="24"/>
            <w:lang w:val="en-US"/>
            <w:rPrChange w:id="2947" w:author="Taoufick ZORMATI" w:date="2019-12-13T18:54:00Z">
              <w:rPr>
                <w:rFonts w:ascii="Times New Roman" w:eastAsia="Times New Roman" w:hAnsi="Times New Roman" w:cs="Times New Roman"/>
              </w:rPr>
            </w:rPrChange>
          </w:rPr>
          <w:t xml:space="preserve">, I., &amp; </w:t>
        </w:r>
        <w:proofErr w:type="spellStart"/>
        <w:r w:rsidRPr="00BA5B79">
          <w:rPr>
            <w:rFonts w:asciiTheme="minorHAnsi" w:eastAsia="Times New Roman" w:hAnsiTheme="minorHAnsi" w:cstheme="minorHAnsi"/>
            <w:sz w:val="24"/>
            <w:szCs w:val="24"/>
            <w:lang w:val="en-US"/>
            <w:rPrChange w:id="2948" w:author="Taoufick ZORMATI" w:date="2019-12-13T18:54:00Z">
              <w:rPr>
                <w:rFonts w:ascii="Times New Roman" w:eastAsia="Times New Roman" w:hAnsi="Times New Roman" w:cs="Times New Roman"/>
              </w:rPr>
            </w:rPrChange>
          </w:rPr>
          <w:t>Garlaschelli</w:t>
        </w:r>
        <w:proofErr w:type="spellEnd"/>
        <w:r w:rsidRPr="00BA5B79">
          <w:rPr>
            <w:rFonts w:asciiTheme="minorHAnsi" w:eastAsia="Times New Roman" w:hAnsiTheme="minorHAnsi" w:cstheme="minorHAnsi"/>
            <w:sz w:val="24"/>
            <w:szCs w:val="24"/>
            <w:lang w:val="en-US"/>
            <w:rPrChange w:id="2949" w:author="Taoufick ZORMATI" w:date="2019-12-13T18:54:00Z">
              <w:rPr>
                <w:rFonts w:ascii="Times New Roman" w:eastAsia="Times New Roman" w:hAnsi="Times New Roman" w:cs="Times New Roman"/>
              </w:rPr>
            </w:rPrChange>
          </w:rPr>
          <w:t xml:space="preserve">, D. (2013). Early-warning signals of topological collapse in interbank networks. </w:t>
        </w:r>
        <w:r w:rsidRPr="009366B8">
          <w:rPr>
            <w:rFonts w:asciiTheme="minorHAnsi" w:eastAsia="Times New Roman" w:hAnsiTheme="minorHAnsi" w:cstheme="minorHAnsi"/>
            <w:i/>
            <w:iCs/>
            <w:sz w:val="24"/>
            <w:szCs w:val="24"/>
            <w:lang w:val="en-US"/>
            <w:rPrChange w:id="2950" w:author="Taoufick ZORMATI" w:date="2019-12-13T18:54:00Z">
              <w:rPr>
                <w:rFonts w:ascii="Times New Roman" w:eastAsia="Times New Roman" w:hAnsi="Times New Roman" w:cs="Times New Roman"/>
                <w:i/>
                <w:iCs/>
              </w:rPr>
            </w:rPrChange>
          </w:rPr>
          <w:t>Scientific Reports</w:t>
        </w:r>
        <w:r w:rsidRPr="009366B8">
          <w:rPr>
            <w:rFonts w:asciiTheme="minorHAnsi" w:eastAsia="Times New Roman" w:hAnsiTheme="minorHAnsi" w:cstheme="minorHAnsi"/>
            <w:sz w:val="24"/>
            <w:szCs w:val="24"/>
            <w:lang w:val="en-US"/>
            <w:rPrChange w:id="2951" w:author="Taoufick ZORMATI" w:date="2019-12-13T18:54:00Z">
              <w:rPr>
                <w:rFonts w:ascii="Times New Roman" w:eastAsia="Times New Roman" w:hAnsi="Times New Roman" w:cs="Times New Roman"/>
              </w:rPr>
            </w:rPrChange>
          </w:rPr>
          <w:t>. https://doi.org/10.1038/srep03357</w:t>
        </w:r>
      </w:ins>
    </w:p>
    <w:p w14:paraId="655ABFA8" w14:textId="77777777" w:rsidR="006E6A3E" w:rsidRPr="00BA5B79" w:rsidRDefault="006E6A3E" w:rsidP="006E6A3E">
      <w:pPr>
        <w:pStyle w:val="Paragraphedeliste"/>
        <w:spacing w:before="100" w:beforeAutospacing="1" w:after="100" w:afterAutospacing="1"/>
        <w:rPr>
          <w:ins w:id="2952" w:author="Taoufick ZORMATI" w:date="2019-12-06T11:49:00Z"/>
          <w:rFonts w:asciiTheme="minorHAnsi" w:eastAsia="Times New Roman" w:hAnsiTheme="minorHAnsi" w:cstheme="minorHAnsi"/>
          <w:sz w:val="24"/>
          <w:szCs w:val="24"/>
          <w:lang w:val="en-US"/>
          <w:rPrChange w:id="2953" w:author="Taoufick ZORMATI" w:date="2019-12-13T18:54:00Z">
            <w:rPr>
              <w:ins w:id="2954" w:author="Taoufick ZORMATI" w:date="2019-12-06T11:49:00Z"/>
              <w:rFonts w:ascii="Times New Roman" w:eastAsia="Times New Roman" w:hAnsi="Times New Roman" w:cs="Times New Roman"/>
              <w:lang w:val="en-US"/>
            </w:rPr>
          </w:rPrChange>
        </w:rPr>
      </w:pPr>
    </w:p>
    <w:p w14:paraId="560398F3" w14:textId="6B8B9833" w:rsidR="006E6A3E" w:rsidRPr="00BA5B79" w:rsidRDefault="006E6A3E">
      <w:pPr>
        <w:pStyle w:val="Paragraphedeliste"/>
        <w:spacing w:before="100" w:beforeAutospacing="1" w:after="100" w:afterAutospacing="1"/>
        <w:rPr>
          <w:ins w:id="2955" w:author="Taoufick ZORMATI" w:date="2019-12-06T11:48:00Z"/>
          <w:rFonts w:asciiTheme="minorHAnsi" w:eastAsia="Times New Roman" w:hAnsiTheme="minorHAnsi" w:cstheme="minorHAnsi"/>
          <w:sz w:val="24"/>
          <w:szCs w:val="24"/>
          <w:lang w:val="en-US"/>
          <w:rPrChange w:id="2956" w:author="Taoufick ZORMATI" w:date="2019-12-13T18:54:00Z">
            <w:rPr>
              <w:ins w:id="2957" w:author="Taoufick ZORMATI" w:date="2019-12-06T11:48:00Z"/>
              <w:rFonts w:ascii="Times New Roman" w:eastAsia="Times New Roman" w:hAnsi="Times New Roman" w:cs="Times New Roman"/>
            </w:rPr>
          </w:rPrChange>
        </w:rPr>
        <w:pPrChange w:id="2958" w:author="Taoufick ZORMATI" w:date="2019-12-06T11:49:00Z">
          <w:pPr>
            <w:pStyle w:val="Paragraphedeliste"/>
            <w:numPr>
              <w:numId w:val="5"/>
            </w:numPr>
            <w:spacing w:before="100" w:beforeAutospacing="1" w:after="100" w:afterAutospacing="1"/>
            <w:ind w:hanging="360"/>
          </w:pPr>
        </w:pPrChange>
      </w:pPr>
      <w:ins w:id="2959" w:author="Taoufick ZORMATI" w:date="2019-12-06T11:48:00Z">
        <w:r w:rsidRPr="00BA5B79">
          <w:rPr>
            <w:rFonts w:asciiTheme="minorHAnsi" w:eastAsia="Times New Roman" w:hAnsiTheme="minorHAnsi" w:cstheme="minorHAnsi"/>
            <w:sz w:val="24"/>
            <w:szCs w:val="24"/>
            <w:lang w:val="en-US"/>
            <w:rPrChange w:id="2960" w:author="Taoufick ZORMATI" w:date="2019-12-13T18:54:00Z">
              <w:rPr>
                <w:rFonts w:ascii="Times New Roman" w:eastAsia="Times New Roman" w:hAnsi="Times New Roman" w:cs="Times New Roman"/>
              </w:rPr>
            </w:rPrChange>
          </w:rPr>
          <w:t xml:space="preserve">Schneider, C. M., Moreira, A. A., Andrade, J. S., </w:t>
        </w:r>
        <w:proofErr w:type="spellStart"/>
        <w:r w:rsidRPr="00BA5B79">
          <w:rPr>
            <w:rFonts w:asciiTheme="minorHAnsi" w:eastAsia="Times New Roman" w:hAnsiTheme="minorHAnsi" w:cstheme="minorHAnsi"/>
            <w:sz w:val="24"/>
            <w:szCs w:val="24"/>
            <w:lang w:val="en-US"/>
            <w:rPrChange w:id="2961" w:author="Taoufick ZORMATI" w:date="2019-12-13T18:54:00Z">
              <w:rPr>
                <w:rFonts w:ascii="Times New Roman" w:eastAsia="Times New Roman" w:hAnsi="Times New Roman" w:cs="Times New Roman"/>
              </w:rPr>
            </w:rPrChange>
          </w:rPr>
          <w:t>Havlin</w:t>
        </w:r>
        <w:proofErr w:type="spellEnd"/>
        <w:r w:rsidRPr="00BA5B79">
          <w:rPr>
            <w:rFonts w:asciiTheme="minorHAnsi" w:eastAsia="Times New Roman" w:hAnsiTheme="minorHAnsi" w:cstheme="minorHAnsi"/>
            <w:sz w:val="24"/>
            <w:szCs w:val="24"/>
            <w:lang w:val="en-US"/>
            <w:rPrChange w:id="2962" w:author="Taoufick ZORMATI" w:date="2019-12-13T18:54:00Z">
              <w:rPr>
                <w:rFonts w:ascii="Times New Roman" w:eastAsia="Times New Roman" w:hAnsi="Times New Roman" w:cs="Times New Roman"/>
              </w:rPr>
            </w:rPrChange>
          </w:rPr>
          <w:t xml:space="preserve">, S., &amp; Herrmann, H. J. (2011). Mitigation of malicious attacks on networks. </w:t>
        </w:r>
        <w:r w:rsidRPr="00BA5B79">
          <w:rPr>
            <w:rFonts w:asciiTheme="minorHAnsi" w:eastAsia="Times New Roman" w:hAnsiTheme="minorHAnsi" w:cstheme="minorHAnsi"/>
            <w:i/>
            <w:iCs/>
            <w:sz w:val="24"/>
            <w:szCs w:val="24"/>
            <w:lang w:val="en-US"/>
            <w:rPrChange w:id="2963" w:author="Taoufick ZORMATI" w:date="2019-12-13T18:54:00Z">
              <w:rPr>
                <w:rFonts w:ascii="Times New Roman" w:eastAsia="Times New Roman" w:hAnsi="Times New Roman" w:cs="Times New Roman"/>
                <w:i/>
                <w:iCs/>
              </w:rPr>
            </w:rPrChange>
          </w:rPr>
          <w:t>Proceedings of the National Academy of Sciences of the United States of America</w:t>
        </w:r>
        <w:r w:rsidRPr="00BA5B79">
          <w:rPr>
            <w:rFonts w:asciiTheme="minorHAnsi" w:eastAsia="Times New Roman" w:hAnsiTheme="minorHAnsi" w:cstheme="minorHAnsi"/>
            <w:sz w:val="24"/>
            <w:szCs w:val="24"/>
            <w:lang w:val="en-US"/>
            <w:rPrChange w:id="2964" w:author="Taoufick ZORMATI" w:date="2019-12-13T18:54:00Z">
              <w:rPr>
                <w:rFonts w:ascii="Times New Roman" w:eastAsia="Times New Roman" w:hAnsi="Times New Roman" w:cs="Times New Roman"/>
              </w:rPr>
            </w:rPrChange>
          </w:rPr>
          <w:t>. https://doi.org/10.1073/pnas.1009440108</w:t>
        </w:r>
      </w:ins>
    </w:p>
    <w:p w14:paraId="6C5DF4F7" w14:textId="77777777" w:rsidR="006E6A3E" w:rsidRPr="009366B8" w:rsidRDefault="006E6A3E" w:rsidP="006E6A3E">
      <w:pPr>
        <w:pStyle w:val="Paragraphedeliste"/>
        <w:spacing w:before="100" w:beforeAutospacing="1" w:after="100" w:afterAutospacing="1"/>
        <w:rPr>
          <w:ins w:id="2965" w:author="Taoufick ZORMATI" w:date="2019-12-06T11:49:00Z"/>
          <w:rFonts w:asciiTheme="minorHAnsi" w:eastAsia="Times New Roman" w:hAnsiTheme="minorHAnsi" w:cstheme="minorHAnsi"/>
          <w:sz w:val="24"/>
          <w:szCs w:val="24"/>
          <w:lang w:val="en-US"/>
          <w:rPrChange w:id="2966" w:author="Taoufick ZORMATI" w:date="2019-12-13T18:54:00Z">
            <w:rPr>
              <w:ins w:id="2967" w:author="Taoufick ZORMATI" w:date="2019-12-06T11:49:00Z"/>
              <w:rFonts w:ascii="Times New Roman" w:eastAsia="Times New Roman" w:hAnsi="Times New Roman" w:cs="Times New Roman"/>
            </w:rPr>
          </w:rPrChange>
        </w:rPr>
      </w:pPr>
    </w:p>
    <w:p w14:paraId="630F8AA7" w14:textId="027F654D" w:rsidR="006E6A3E" w:rsidRPr="00BA5B79" w:rsidRDefault="006E6A3E">
      <w:pPr>
        <w:pStyle w:val="Paragraphedeliste"/>
        <w:spacing w:before="100" w:beforeAutospacing="1" w:after="100" w:afterAutospacing="1"/>
        <w:rPr>
          <w:ins w:id="2968" w:author="Taoufick ZORMATI" w:date="2019-12-06T11:48:00Z"/>
          <w:rFonts w:asciiTheme="minorHAnsi" w:eastAsia="Times New Roman" w:hAnsiTheme="minorHAnsi" w:cstheme="minorHAnsi"/>
          <w:sz w:val="24"/>
          <w:szCs w:val="24"/>
          <w:lang w:val="en-US"/>
          <w:rPrChange w:id="2969" w:author="Taoufick ZORMATI" w:date="2019-12-13T18:54:00Z">
            <w:rPr>
              <w:ins w:id="2970" w:author="Taoufick ZORMATI" w:date="2019-12-06T11:48:00Z"/>
              <w:rFonts w:ascii="Times New Roman" w:eastAsia="Times New Roman" w:hAnsi="Times New Roman" w:cs="Times New Roman"/>
            </w:rPr>
          </w:rPrChange>
        </w:rPr>
        <w:pPrChange w:id="2971" w:author="Taoufick ZORMATI" w:date="2019-12-06T11:49:00Z">
          <w:pPr>
            <w:pStyle w:val="Paragraphedeliste"/>
            <w:numPr>
              <w:numId w:val="5"/>
            </w:numPr>
            <w:spacing w:before="100" w:beforeAutospacing="1" w:after="100" w:afterAutospacing="1"/>
            <w:ind w:hanging="360"/>
          </w:pPr>
        </w:pPrChange>
      </w:pPr>
      <w:proofErr w:type="spellStart"/>
      <w:ins w:id="2972" w:author="Taoufick ZORMATI" w:date="2019-12-06T11:48:00Z">
        <w:r w:rsidRPr="00BA5B79">
          <w:rPr>
            <w:rFonts w:asciiTheme="minorHAnsi" w:eastAsia="Times New Roman" w:hAnsiTheme="minorHAnsi" w:cstheme="minorHAnsi"/>
            <w:sz w:val="24"/>
            <w:szCs w:val="24"/>
            <w:rPrChange w:id="2973" w:author="Taoufick ZORMATI" w:date="2019-12-13T18:54:00Z">
              <w:rPr>
                <w:rFonts w:ascii="Times New Roman" w:eastAsia="Times New Roman" w:hAnsi="Times New Roman" w:cs="Times New Roman"/>
              </w:rPr>
            </w:rPrChange>
          </w:rPr>
          <w:t>Marnerides</w:t>
        </w:r>
        <w:proofErr w:type="spellEnd"/>
        <w:r w:rsidRPr="00BA5B79">
          <w:rPr>
            <w:rFonts w:asciiTheme="minorHAnsi" w:eastAsia="Times New Roman" w:hAnsiTheme="minorHAnsi" w:cstheme="minorHAnsi"/>
            <w:sz w:val="24"/>
            <w:szCs w:val="24"/>
            <w:rPrChange w:id="2974" w:author="Taoufick ZORMATI" w:date="2019-12-13T18:54:00Z">
              <w:rPr>
                <w:rFonts w:ascii="Times New Roman" w:eastAsia="Times New Roman" w:hAnsi="Times New Roman" w:cs="Times New Roman"/>
              </w:rPr>
            </w:rPrChange>
          </w:rPr>
          <w:t xml:space="preserve">, A., James, C., Filho, A. S., Sait, S. Y., … </w:t>
        </w:r>
        <w:r w:rsidRPr="00BA5B79">
          <w:rPr>
            <w:rFonts w:asciiTheme="minorHAnsi" w:eastAsia="Times New Roman" w:hAnsiTheme="minorHAnsi" w:cstheme="minorHAnsi"/>
            <w:sz w:val="24"/>
            <w:szCs w:val="24"/>
            <w:lang w:val="en-US"/>
            <w:rPrChange w:id="2975" w:author="Taoufick ZORMATI" w:date="2019-12-13T18:54:00Z">
              <w:rPr>
                <w:rFonts w:ascii="Times New Roman" w:eastAsia="Times New Roman" w:hAnsi="Times New Roman" w:cs="Times New Roman"/>
              </w:rPr>
            </w:rPrChange>
          </w:rPr>
          <w:t xml:space="preserve">Murthy, H. (2011). MULTI-LEVEL NETWORK RESILIENCE: TRAFFIC ANALYSIS, ANOMALY DETECTION AND SIMULATION. </w:t>
        </w:r>
        <w:r w:rsidRPr="00BA5B79">
          <w:rPr>
            <w:rFonts w:asciiTheme="minorHAnsi" w:eastAsia="Times New Roman" w:hAnsiTheme="minorHAnsi" w:cstheme="minorHAnsi"/>
            <w:i/>
            <w:iCs/>
            <w:sz w:val="24"/>
            <w:szCs w:val="24"/>
            <w:lang w:val="en-US"/>
            <w:rPrChange w:id="2976" w:author="Taoufick ZORMATI" w:date="2019-12-13T18:54:00Z">
              <w:rPr>
                <w:rFonts w:ascii="Times New Roman" w:eastAsia="Times New Roman" w:hAnsi="Times New Roman" w:cs="Times New Roman"/>
                <w:i/>
                <w:iCs/>
              </w:rPr>
            </w:rPrChange>
          </w:rPr>
          <w:t>ICTACT Journal on Communication Technology</w:t>
        </w:r>
        <w:r w:rsidRPr="00BA5B79">
          <w:rPr>
            <w:rFonts w:asciiTheme="minorHAnsi" w:eastAsia="Times New Roman" w:hAnsiTheme="minorHAnsi" w:cstheme="minorHAnsi"/>
            <w:sz w:val="24"/>
            <w:szCs w:val="24"/>
            <w:lang w:val="en-US"/>
            <w:rPrChange w:id="2977" w:author="Taoufick ZORMATI" w:date="2019-12-13T18:54:00Z">
              <w:rPr>
                <w:rFonts w:ascii="Times New Roman" w:eastAsia="Times New Roman" w:hAnsi="Times New Roman" w:cs="Times New Roman"/>
              </w:rPr>
            </w:rPrChange>
          </w:rPr>
          <w:t>. https://doi.org/10.21917/ijct.2011.0048</w:t>
        </w:r>
      </w:ins>
    </w:p>
    <w:p w14:paraId="4FF4EEF1" w14:textId="77777777" w:rsidR="006E6A3E" w:rsidRPr="00BA5B79" w:rsidRDefault="006E6A3E" w:rsidP="006E6A3E">
      <w:pPr>
        <w:pStyle w:val="Paragraphedeliste"/>
        <w:spacing w:before="100" w:beforeAutospacing="1" w:after="100" w:afterAutospacing="1"/>
        <w:rPr>
          <w:ins w:id="2978" w:author="Taoufick ZORMATI" w:date="2019-12-06T11:49:00Z"/>
          <w:rFonts w:asciiTheme="minorHAnsi" w:eastAsia="Times New Roman" w:hAnsiTheme="minorHAnsi" w:cstheme="minorHAnsi"/>
          <w:sz w:val="24"/>
          <w:szCs w:val="24"/>
          <w:lang w:val="en-US"/>
          <w:rPrChange w:id="2979" w:author="Taoufick ZORMATI" w:date="2019-12-13T18:54:00Z">
            <w:rPr>
              <w:ins w:id="2980" w:author="Taoufick ZORMATI" w:date="2019-12-06T11:49:00Z"/>
              <w:rFonts w:ascii="Times New Roman" w:eastAsia="Times New Roman" w:hAnsi="Times New Roman" w:cs="Times New Roman"/>
            </w:rPr>
          </w:rPrChange>
        </w:rPr>
      </w:pPr>
    </w:p>
    <w:p w14:paraId="6647037B" w14:textId="762DA3E1" w:rsidR="006E6A3E" w:rsidRPr="00BA5B79" w:rsidRDefault="006E6A3E">
      <w:pPr>
        <w:pStyle w:val="Paragraphedeliste"/>
        <w:spacing w:before="100" w:beforeAutospacing="1" w:after="100" w:afterAutospacing="1"/>
        <w:rPr>
          <w:ins w:id="2981" w:author="Taoufick ZORMATI" w:date="2019-12-06T11:48:00Z"/>
          <w:rFonts w:asciiTheme="minorHAnsi" w:eastAsia="Times New Roman" w:hAnsiTheme="minorHAnsi" w:cstheme="minorHAnsi"/>
          <w:sz w:val="24"/>
          <w:szCs w:val="24"/>
          <w:lang w:val="en-US"/>
          <w:rPrChange w:id="2982" w:author="Taoufick ZORMATI" w:date="2019-12-13T18:54:00Z">
            <w:rPr>
              <w:ins w:id="2983" w:author="Taoufick ZORMATI" w:date="2019-12-06T11:48:00Z"/>
              <w:rFonts w:ascii="Times New Roman" w:eastAsia="Times New Roman" w:hAnsi="Times New Roman" w:cs="Times New Roman"/>
            </w:rPr>
          </w:rPrChange>
        </w:rPr>
        <w:pPrChange w:id="2984" w:author="Taoufick ZORMATI" w:date="2019-12-06T11:49:00Z">
          <w:pPr>
            <w:pStyle w:val="Paragraphedeliste"/>
            <w:numPr>
              <w:numId w:val="5"/>
            </w:numPr>
            <w:spacing w:before="100" w:beforeAutospacing="1" w:after="100" w:afterAutospacing="1"/>
            <w:ind w:hanging="360"/>
          </w:pPr>
        </w:pPrChange>
      </w:pPr>
      <w:ins w:id="2985" w:author="Taoufick ZORMATI" w:date="2019-12-06T11:48:00Z">
        <w:r w:rsidRPr="00BA5B79">
          <w:rPr>
            <w:rFonts w:asciiTheme="minorHAnsi" w:eastAsia="Times New Roman" w:hAnsiTheme="minorHAnsi" w:cstheme="minorHAnsi"/>
            <w:sz w:val="24"/>
            <w:szCs w:val="24"/>
            <w:lang w:val="en-US"/>
            <w:rPrChange w:id="2986" w:author="Taoufick ZORMATI" w:date="2019-12-13T18:54:00Z">
              <w:rPr>
                <w:rFonts w:ascii="Times New Roman" w:eastAsia="Times New Roman" w:hAnsi="Times New Roman" w:cs="Times New Roman"/>
              </w:rPr>
            </w:rPrChange>
          </w:rPr>
          <w:lastRenderedPageBreak/>
          <w:t xml:space="preserve">Moon, Y. H., &amp; Jeon, Y. S. (2015). Network resilience estimation to cascading failures. In </w:t>
        </w:r>
        <w:r w:rsidRPr="00BA5B79">
          <w:rPr>
            <w:rFonts w:asciiTheme="minorHAnsi" w:eastAsia="Times New Roman" w:hAnsiTheme="minorHAnsi" w:cstheme="minorHAnsi"/>
            <w:i/>
            <w:iCs/>
            <w:sz w:val="24"/>
            <w:szCs w:val="24"/>
            <w:lang w:val="en-US"/>
            <w:rPrChange w:id="2987" w:author="Taoufick ZORMATI" w:date="2019-12-13T18:54:00Z">
              <w:rPr>
                <w:rFonts w:ascii="Times New Roman" w:eastAsia="Times New Roman" w:hAnsi="Times New Roman" w:cs="Times New Roman"/>
                <w:i/>
                <w:iCs/>
              </w:rPr>
            </w:rPrChange>
          </w:rPr>
          <w:t>International Conference on ICT Convergence 2015: Innovations Toward the IoT, 5G, and Smart Media Era, ICTC 2015</w:t>
        </w:r>
        <w:r w:rsidRPr="00BA5B79">
          <w:rPr>
            <w:rFonts w:asciiTheme="minorHAnsi" w:eastAsia="Times New Roman" w:hAnsiTheme="minorHAnsi" w:cstheme="minorHAnsi"/>
            <w:sz w:val="24"/>
            <w:szCs w:val="24"/>
            <w:lang w:val="en-US"/>
            <w:rPrChange w:id="2988" w:author="Taoufick ZORMATI" w:date="2019-12-13T18:54:00Z">
              <w:rPr>
                <w:rFonts w:ascii="Times New Roman" w:eastAsia="Times New Roman" w:hAnsi="Times New Roman" w:cs="Times New Roman"/>
              </w:rPr>
            </w:rPrChange>
          </w:rPr>
          <w:t>. https://doi.org/10.1109/ICTC.2015.7354712</w:t>
        </w:r>
      </w:ins>
    </w:p>
    <w:p w14:paraId="22537148" w14:textId="77777777" w:rsidR="006E6A3E" w:rsidRPr="00BA5B79" w:rsidRDefault="006E6A3E" w:rsidP="006E6A3E">
      <w:pPr>
        <w:pStyle w:val="Paragraphedeliste"/>
        <w:spacing w:before="100" w:beforeAutospacing="1" w:after="100" w:afterAutospacing="1"/>
        <w:rPr>
          <w:ins w:id="2989" w:author="Taoufick ZORMATI" w:date="2019-12-06T11:49:00Z"/>
          <w:rFonts w:asciiTheme="minorHAnsi" w:eastAsia="Times New Roman" w:hAnsiTheme="minorHAnsi" w:cstheme="minorHAnsi"/>
          <w:sz w:val="24"/>
          <w:szCs w:val="24"/>
          <w:lang w:val="en-US"/>
          <w:rPrChange w:id="2990" w:author="Taoufick ZORMATI" w:date="2019-12-13T18:54:00Z">
            <w:rPr>
              <w:ins w:id="2991" w:author="Taoufick ZORMATI" w:date="2019-12-06T11:49:00Z"/>
              <w:rFonts w:ascii="Times New Roman" w:eastAsia="Times New Roman" w:hAnsi="Times New Roman" w:cs="Times New Roman"/>
            </w:rPr>
          </w:rPrChange>
        </w:rPr>
      </w:pPr>
    </w:p>
    <w:p w14:paraId="4D5D6537" w14:textId="13CC5E89" w:rsidR="006E6A3E" w:rsidRPr="00BA5B79" w:rsidRDefault="006E6A3E">
      <w:pPr>
        <w:pStyle w:val="Paragraphedeliste"/>
        <w:spacing w:before="100" w:beforeAutospacing="1" w:after="100" w:afterAutospacing="1"/>
        <w:rPr>
          <w:ins w:id="2992" w:author="Taoufick ZORMATI" w:date="2019-12-06T11:48:00Z"/>
          <w:rFonts w:asciiTheme="minorHAnsi" w:eastAsia="Times New Roman" w:hAnsiTheme="minorHAnsi" w:cstheme="minorHAnsi"/>
          <w:sz w:val="24"/>
          <w:szCs w:val="24"/>
          <w:lang w:val="en-US"/>
          <w:rPrChange w:id="2993" w:author="Taoufick ZORMATI" w:date="2019-12-13T18:54:00Z">
            <w:rPr>
              <w:ins w:id="2994" w:author="Taoufick ZORMATI" w:date="2019-12-06T11:48:00Z"/>
              <w:rFonts w:ascii="Times New Roman" w:eastAsia="Times New Roman" w:hAnsi="Times New Roman" w:cs="Times New Roman"/>
            </w:rPr>
          </w:rPrChange>
        </w:rPr>
        <w:pPrChange w:id="2995" w:author="Taoufick ZORMATI" w:date="2019-12-06T11:49:00Z">
          <w:pPr>
            <w:pStyle w:val="Paragraphedeliste"/>
            <w:numPr>
              <w:numId w:val="5"/>
            </w:numPr>
            <w:spacing w:before="100" w:beforeAutospacing="1" w:after="100" w:afterAutospacing="1"/>
            <w:ind w:hanging="360"/>
          </w:pPr>
        </w:pPrChange>
      </w:pPr>
      <w:proofErr w:type="spellStart"/>
      <w:ins w:id="2996" w:author="Taoufick ZORMATI" w:date="2019-12-06T11:48:00Z">
        <w:r w:rsidRPr="00BA5B79">
          <w:rPr>
            <w:rFonts w:asciiTheme="minorHAnsi" w:eastAsia="Times New Roman" w:hAnsiTheme="minorHAnsi" w:cstheme="minorHAnsi"/>
            <w:sz w:val="24"/>
            <w:szCs w:val="24"/>
            <w:lang w:val="en-US"/>
            <w:rPrChange w:id="2997" w:author="Taoufick ZORMATI" w:date="2019-12-13T18:54:00Z">
              <w:rPr>
                <w:rFonts w:ascii="Times New Roman" w:eastAsia="Times New Roman" w:hAnsi="Times New Roman" w:cs="Times New Roman"/>
              </w:rPr>
            </w:rPrChange>
          </w:rPr>
          <w:t>Nagaishi</w:t>
        </w:r>
        <w:proofErr w:type="spellEnd"/>
        <w:r w:rsidRPr="00BA5B79">
          <w:rPr>
            <w:rFonts w:asciiTheme="minorHAnsi" w:eastAsia="Times New Roman" w:hAnsiTheme="minorHAnsi" w:cstheme="minorHAnsi"/>
            <w:sz w:val="24"/>
            <w:szCs w:val="24"/>
            <w:lang w:val="en-US"/>
            <w:rPrChange w:id="2998" w:author="Taoufick ZORMATI" w:date="2019-12-13T18:54:00Z">
              <w:rPr>
                <w:rFonts w:ascii="Times New Roman" w:eastAsia="Times New Roman" w:hAnsi="Times New Roman" w:cs="Times New Roman"/>
              </w:rPr>
            </w:rPrChange>
          </w:rPr>
          <w:t xml:space="preserve">, E., &amp; Takemoto, K. (2018). Network resilience of mutualistic ecosystems and environmental changes: An empirical study. </w:t>
        </w:r>
        <w:r w:rsidRPr="00BA5B79">
          <w:rPr>
            <w:rFonts w:asciiTheme="minorHAnsi" w:eastAsia="Times New Roman" w:hAnsiTheme="minorHAnsi" w:cstheme="minorHAnsi"/>
            <w:i/>
            <w:iCs/>
            <w:sz w:val="24"/>
            <w:szCs w:val="24"/>
            <w:lang w:val="en-US"/>
            <w:rPrChange w:id="2999" w:author="Taoufick ZORMATI" w:date="2019-12-13T18:54:00Z">
              <w:rPr>
                <w:rFonts w:ascii="Times New Roman" w:eastAsia="Times New Roman" w:hAnsi="Times New Roman" w:cs="Times New Roman"/>
                <w:i/>
                <w:iCs/>
              </w:rPr>
            </w:rPrChange>
          </w:rPr>
          <w:t>Royal Society Open Science</w:t>
        </w:r>
        <w:r w:rsidRPr="00BA5B79">
          <w:rPr>
            <w:rFonts w:asciiTheme="minorHAnsi" w:eastAsia="Times New Roman" w:hAnsiTheme="minorHAnsi" w:cstheme="minorHAnsi"/>
            <w:sz w:val="24"/>
            <w:szCs w:val="24"/>
            <w:lang w:val="en-US"/>
            <w:rPrChange w:id="3000" w:author="Taoufick ZORMATI" w:date="2019-12-13T18:54:00Z">
              <w:rPr>
                <w:rFonts w:ascii="Times New Roman" w:eastAsia="Times New Roman" w:hAnsi="Times New Roman" w:cs="Times New Roman"/>
              </w:rPr>
            </w:rPrChange>
          </w:rPr>
          <w:t>. https://doi.org/10.1098/rsos.180706</w:t>
        </w:r>
      </w:ins>
    </w:p>
    <w:p w14:paraId="4552C7EB" w14:textId="77777777" w:rsidR="006E6A3E" w:rsidRPr="00BA5B79" w:rsidRDefault="006E6A3E" w:rsidP="006E6A3E">
      <w:pPr>
        <w:pStyle w:val="Paragraphedeliste"/>
        <w:spacing w:before="100" w:beforeAutospacing="1" w:after="100" w:afterAutospacing="1"/>
        <w:rPr>
          <w:ins w:id="3001" w:author="Taoufick ZORMATI" w:date="2019-12-06T11:49:00Z"/>
          <w:rFonts w:asciiTheme="minorHAnsi" w:eastAsia="Times New Roman" w:hAnsiTheme="minorHAnsi" w:cstheme="minorHAnsi"/>
          <w:sz w:val="24"/>
          <w:szCs w:val="24"/>
          <w:lang w:val="en-US"/>
          <w:rPrChange w:id="3002" w:author="Taoufick ZORMATI" w:date="2019-12-13T18:54:00Z">
            <w:rPr>
              <w:ins w:id="3003" w:author="Taoufick ZORMATI" w:date="2019-12-06T11:49:00Z"/>
              <w:rFonts w:ascii="Times New Roman" w:eastAsia="Times New Roman" w:hAnsi="Times New Roman" w:cs="Times New Roman"/>
            </w:rPr>
          </w:rPrChange>
        </w:rPr>
      </w:pPr>
    </w:p>
    <w:p w14:paraId="1300DF87" w14:textId="49F7DFD5" w:rsidR="006E6A3E" w:rsidRPr="00BA5B79" w:rsidRDefault="006E6A3E">
      <w:pPr>
        <w:pStyle w:val="Paragraphedeliste"/>
        <w:spacing w:before="100" w:beforeAutospacing="1" w:after="100" w:afterAutospacing="1"/>
        <w:rPr>
          <w:ins w:id="3004" w:author="Taoufick ZORMATI" w:date="2019-12-06T11:48:00Z"/>
          <w:rFonts w:asciiTheme="minorHAnsi" w:eastAsia="Times New Roman" w:hAnsiTheme="minorHAnsi" w:cstheme="minorHAnsi"/>
          <w:sz w:val="24"/>
          <w:szCs w:val="24"/>
          <w:lang w:val="en-US"/>
          <w:rPrChange w:id="3005" w:author="Taoufick ZORMATI" w:date="2019-12-13T18:54:00Z">
            <w:rPr>
              <w:ins w:id="3006" w:author="Taoufick ZORMATI" w:date="2019-12-06T11:48:00Z"/>
              <w:rFonts w:ascii="Times New Roman" w:eastAsia="Times New Roman" w:hAnsi="Times New Roman" w:cs="Times New Roman"/>
            </w:rPr>
          </w:rPrChange>
        </w:rPr>
        <w:pPrChange w:id="3007" w:author="Taoufick ZORMATI" w:date="2019-12-06T11:49:00Z">
          <w:pPr>
            <w:pStyle w:val="Paragraphedeliste"/>
            <w:numPr>
              <w:numId w:val="5"/>
            </w:numPr>
            <w:spacing w:before="100" w:beforeAutospacing="1" w:after="100" w:afterAutospacing="1"/>
            <w:ind w:hanging="360"/>
          </w:pPr>
        </w:pPrChange>
      </w:pPr>
      <w:ins w:id="3008" w:author="Taoufick ZORMATI" w:date="2019-12-06T11:48:00Z">
        <w:r w:rsidRPr="00BA5B79">
          <w:rPr>
            <w:rFonts w:asciiTheme="minorHAnsi" w:eastAsia="Times New Roman" w:hAnsiTheme="minorHAnsi" w:cstheme="minorHAnsi"/>
            <w:sz w:val="24"/>
            <w:szCs w:val="24"/>
            <w:lang w:val="en-US"/>
            <w:rPrChange w:id="3009" w:author="Taoufick ZORMATI" w:date="2019-12-13T18:54:00Z">
              <w:rPr>
                <w:rFonts w:ascii="Times New Roman" w:eastAsia="Times New Roman" w:hAnsi="Times New Roman" w:cs="Times New Roman"/>
              </w:rPr>
            </w:rPrChange>
          </w:rPr>
          <w:t xml:space="preserve">Min, B., Yi, S. Do, Lee, K. M., &amp; Goh, K. I. (2014). Network robustness of multiplex networks with interlayer degree correlations. </w:t>
        </w:r>
        <w:r w:rsidRPr="00BA5B79">
          <w:rPr>
            <w:rFonts w:asciiTheme="minorHAnsi" w:eastAsia="Times New Roman" w:hAnsiTheme="minorHAnsi" w:cstheme="minorHAnsi"/>
            <w:i/>
            <w:iCs/>
            <w:sz w:val="24"/>
            <w:szCs w:val="24"/>
            <w:lang w:val="en-US"/>
            <w:rPrChange w:id="3010" w:author="Taoufick ZORMATI" w:date="2019-12-13T18:54:00Z">
              <w:rPr>
                <w:rFonts w:ascii="Times New Roman" w:eastAsia="Times New Roman" w:hAnsi="Times New Roman" w:cs="Times New Roman"/>
                <w:i/>
                <w:iCs/>
              </w:rPr>
            </w:rPrChange>
          </w:rPr>
          <w:t>Physical Review E - Statistical, Nonlinear, and Soft Matter Physics</w:t>
        </w:r>
        <w:r w:rsidRPr="00BA5B79">
          <w:rPr>
            <w:rFonts w:asciiTheme="minorHAnsi" w:eastAsia="Times New Roman" w:hAnsiTheme="minorHAnsi" w:cstheme="minorHAnsi"/>
            <w:sz w:val="24"/>
            <w:szCs w:val="24"/>
            <w:lang w:val="en-US"/>
            <w:rPrChange w:id="3011" w:author="Taoufick ZORMATI" w:date="2019-12-13T18:54:00Z">
              <w:rPr>
                <w:rFonts w:ascii="Times New Roman" w:eastAsia="Times New Roman" w:hAnsi="Times New Roman" w:cs="Times New Roman"/>
              </w:rPr>
            </w:rPrChange>
          </w:rPr>
          <w:t>. https://doi.org/10.1103/PhysRevE.89.042811</w:t>
        </w:r>
      </w:ins>
    </w:p>
    <w:p w14:paraId="558AD41A" w14:textId="77777777" w:rsidR="006E6A3E" w:rsidRPr="00BA5B79" w:rsidRDefault="006E6A3E" w:rsidP="006E6A3E">
      <w:pPr>
        <w:pStyle w:val="Paragraphedeliste"/>
        <w:spacing w:before="100" w:beforeAutospacing="1" w:after="100" w:afterAutospacing="1"/>
        <w:rPr>
          <w:ins w:id="3012" w:author="Taoufick ZORMATI" w:date="2019-12-06T11:49:00Z"/>
          <w:rFonts w:asciiTheme="minorHAnsi" w:eastAsia="Times New Roman" w:hAnsiTheme="minorHAnsi" w:cstheme="minorHAnsi"/>
          <w:sz w:val="24"/>
          <w:szCs w:val="24"/>
          <w:lang w:val="en-US"/>
          <w:rPrChange w:id="3013" w:author="Taoufick ZORMATI" w:date="2019-12-13T18:54:00Z">
            <w:rPr>
              <w:ins w:id="3014" w:author="Taoufick ZORMATI" w:date="2019-12-06T11:49:00Z"/>
              <w:rFonts w:ascii="Times New Roman" w:eastAsia="Times New Roman" w:hAnsi="Times New Roman" w:cs="Times New Roman"/>
            </w:rPr>
          </w:rPrChange>
        </w:rPr>
      </w:pPr>
    </w:p>
    <w:p w14:paraId="238BEAC7" w14:textId="37C6828B" w:rsidR="006E6A3E" w:rsidRPr="00BA5B79" w:rsidRDefault="006E6A3E">
      <w:pPr>
        <w:pStyle w:val="Paragraphedeliste"/>
        <w:spacing w:before="100" w:beforeAutospacing="1" w:after="100" w:afterAutospacing="1"/>
        <w:rPr>
          <w:ins w:id="3015" w:author="Taoufick ZORMATI" w:date="2019-12-06T11:48:00Z"/>
          <w:rFonts w:asciiTheme="minorHAnsi" w:eastAsia="Times New Roman" w:hAnsiTheme="minorHAnsi" w:cstheme="minorHAnsi"/>
          <w:sz w:val="24"/>
          <w:szCs w:val="24"/>
          <w:lang w:val="en-US"/>
          <w:rPrChange w:id="3016" w:author="Taoufick ZORMATI" w:date="2019-12-13T18:54:00Z">
            <w:rPr>
              <w:ins w:id="3017" w:author="Taoufick ZORMATI" w:date="2019-12-06T11:48:00Z"/>
              <w:rFonts w:ascii="Times New Roman" w:eastAsia="Times New Roman" w:hAnsi="Times New Roman" w:cs="Times New Roman"/>
            </w:rPr>
          </w:rPrChange>
        </w:rPr>
        <w:pPrChange w:id="3018" w:author="Taoufick ZORMATI" w:date="2019-12-06T11:49:00Z">
          <w:pPr>
            <w:pStyle w:val="Paragraphedeliste"/>
            <w:numPr>
              <w:numId w:val="5"/>
            </w:numPr>
            <w:spacing w:before="100" w:beforeAutospacing="1" w:after="100" w:afterAutospacing="1"/>
            <w:ind w:hanging="360"/>
          </w:pPr>
        </w:pPrChange>
      </w:pPr>
      <w:ins w:id="3019" w:author="Taoufick ZORMATI" w:date="2019-12-06T11:48:00Z">
        <w:r w:rsidRPr="00BA5B79">
          <w:rPr>
            <w:rFonts w:asciiTheme="minorHAnsi" w:eastAsia="Times New Roman" w:hAnsiTheme="minorHAnsi" w:cstheme="minorHAnsi"/>
            <w:sz w:val="24"/>
            <w:szCs w:val="24"/>
            <w:lang w:val="en-US"/>
            <w:rPrChange w:id="3020" w:author="Taoufick ZORMATI" w:date="2019-12-13T18:54:00Z">
              <w:rPr>
                <w:rFonts w:ascii="Times New Roman" w:eastAsia="Times New Roman" w:hAnsi="Times New Roman" w:cs="Times New Roman"/>
              </w:rPr>
            </w:rPrChange>
          </w:rPr>
          <w:t xml:space="preserve">Kharrazi, A., </w:t>
        </w:r>
        <w:proofErr w:type="spellStart"/>
        <w:r w:rsidRPr="00BA5B79">
          <w:rPr>
            <w:rFonts w:asciiTheme="minorHAnsi" w:eastAsia="Times New Roman" w:hAnsiTheme="minorHAnsi" w:cstheme="minorHAnsi"/>
            <w:sz w:val="24"/>
            <w:szCs w:val="24"/>
            <w:lang w:val="en-US"/>
            <w:rPrChange w:id="3021" w:author="Taoufick ZORMATI" w:date="2019-12-13T18:54:00Z">
              <w:rPr>
                <w:rFonts w:ascii="Times New Roman" w:eastAsia="Times New Roman" w:hAnsi="Times New Roman" w:cs="Times New Roman"/>
              </w:rPr>
            </w:rPrChange>
          </w:rPr>
          <w:t>Rovenskaya</w:t>
        </w:r>
        <w:proofErr w:type="spellEnd"/>
        <w:r w:rsidRPr="00BA5B79">
          <w:rPr>
            <w:rFonts w:asciiTheme="minorHAnsi" w:eastAsia="Times New Roman" w:hAnsiTheme="minorHAnsi" w:cstheme="minorHAnsi"/>
            <w:sz w:val="24"/>
            <w:szCs w:val="24"/>
            <w:lang w:val="en-US"/>
            <w:rPrChange w:id="3022" w:author="Taoufick ZORMATI" w:date="2019-12-13T18:54:00Z">
              <w:rPr>
                <w:rFonts w:ascii="Times New Roman" w:eastAsia="Times New Roman" w:hAnsi="Times New Roman" w:cs="Times New Roman"/>
              </w:rPr>
            </w:rPrChange>
          </w:rPr>
          <w:t xml:space="preserve">, E., &amp; </w:t>
        </w:r>
        <w:proofErr w:type="spellStart"/>
        <w:r w:rsidRPr="00BA5B79">
          <w:rPr>
            <w:rFonts w:asciiTheme="minorHAnsi" w:eastAsia="Times New Roman" w:hAnsiTheme="minorHAnsi" w:cstheme="minorHAnsi"/>
            <w:sz w:val="24"/>
            <w:szCs w:val="24"/>
            <w:lang w:val="en-US"/>
            <w:rPrChange w:id="3023" w:author="Taoufick ZORMATI" w:date="2019-12-13T18:54:00Z">
              <w:rPr>
                <w:rFonts w:ascii="Times New Roman" w:eastAsia="Times New Roman" w:hAnsi="Times New Roman" w:cs="Times New Roman"/>
              </w:rPr>
            </w:rPrChange>
          </w:rPr>
          <w:t>Fath</w:t>
        </w:r>
        <w:proofErr w:type="spellEnd"/>
        <w:r w:rsidRPr="00BA5B79">
          <w:rPr>
            <w:rFonts w:asciiTheme="minorHAnsi" w:eastAsia="Times New Roman" w:hAnsiTheme="minorHAnsi" w:cstheme="minorHAnsi"/>
            <w:sz w:val="24"/>
            <w:szCs w:val="24"/>
            <w:lang w:val="en-US"/>
            <w:rPrChange w:id="3024" w:author="Taoufick ZORMATI" w:date="2019-12-13T18:54:00Z">
              <w:rPr>
                <w:rFonts w:ascii="Times New Roman" w:eastAsia="Times New Roman" w:hAnsi="Times New Roman" w:cs="Times New Roman"/>
              </w:rPr>
            </w:rPrChange>
          </w:rPr>
          <w:t xml:space="preserve">, B. D. (2017). Network structure impacts global commodity trade growth and resilience. </w:t>
        </w:r>
        <w:proofErr w:type="spellStart"/>
        <w:r w:rsidRPr="00BA5B79">
          <w:rPr>
            <w:rFonts w:asciiTheme="minorHAnsi" w:eastAsia="Times New Roman" w:hAnsiTheme="minorHAnsi" w:cstheme="minorHAnsi"/>
            <w:i/>
            <w:iCs/>
            <w:sz w:val="24"/>
            <w:szCs w:val="24"/>
            <w:lang w:val="en-US"/>
            <w:rPrChange w:id="3025" w:author="Taoufick ZORMATI" w:date="2019-12-13T18:54:00Z">
              <w:rPr>
                <w:rFonts w:ascii="Times New Roman" w:eastAsia="Times New Roman" w:hAnsi="Times New Roman" w:cs="Times New Roman"/>
                <w:i/>
                <w:iCs/>
              </w:rPr>
            </w:rPrChange>
          </w:rPr>
          <w:t>PLoS</w:t>
        </w:r>
        <w:proofErr w:type="spellEnd"/>
        <w:r w:rsidRPr="00BA5B79">
          <w:rPr>
            <w:rFonts w:asciiTheme="minorHAnsi" w:eastAsia="Times New Roman" w:hAnsiTheme="minorHAnsi" w:cstheme="minorHAnsi"/>
            <w:i/>
            <w:iCs/>
            <w:sz w:val="24"/>
            <w:szCs w:val="24"/>
            <w:lang w:val="en-US"/>
            <w:rPrChange w:id="3026" w:author="Taoufick ZORMATI" w:date="2019-12-13T18:54:00Z">
              <w:rPr>
                <w:rFonts w:ascii="Times New Roman" w:eastAsia="Times New Roman" w:hAnsi="Times New Roman" w:cs="Times New Roman"/>
                <w:i/>
                <w:iCs/>
              </w:rPr>
            </w:rPrChange>
          </w:rPr>
          <w:t xml:space="preserve"> ONE</w:t>
        </w:r>
        <w:r w:rsidRPr="00BA5B79">
          <w:rPr>
            <w:rFonts w:asciiTheme="minorHAnsi" w:eastAsia="Times New Roman" w:hAnsiTheme="minorHAnsi" w:cstheme="minorHAnsi"/>
            <w:sz w:val="24"/>
            <w:szCs w:val="24"/>
            <w:lang w:val="en-US"/>
            <w:rPrChange w:id="3027" w:author="Taoufick ZORMATI" w:date="2019-12-13T18:54:00Z">
              <w:rPr>
                <w:rFonts w:ascii="Times New Roman" w:eastAsia="Times New Roman" w:hAnsi="Times New Roman" w:cs="Times New Roman"/>
              </w:rPr>
            </w:rPrChange>
          </w:rPr>
          <w:t>. https://doi.org/10.1371/journal.pone.0171184</w:t>
        </w:r>
      </w:ins>
    </w:p>
    <w:p w14:paraId="7EC07146" w14:textId="77777777" w:rsidR="006E6A3E" w:rsidRPr="00BA5B79" w:rsidRDefault="006E6A3E" w:rsidP="006E6A3E">
      <w:pPr>
        <w:pStyle w:val="Paragraphedeliste"/>
        <w:spacing w:before="100" w:beforeAutospacing="1" w:after="100" w:afterAutospacing="1"/>
        <w:rPr>
          <w:ins w:id="3028" w:author="Taoufick ZORMATI" w:date="2019-12-06T11:49:00Z"/>
          <w:rFonts w:asciiTheme="minorHAnsi" w:eastAsia="Times New Roman" w:hAnsiTheme="minorHAnsi" w:cstheme="minorHAnsi"/>
          <w:sz w:val="24"/>
          <w:szCs w:val="24"/>
          <w:lang w:val="en-US"/>
          <w:rPrChange w:id="3029" w:author="Taoufick ZORMATI" w:date="2019-12-13T18:54:00Z">
            <w:rPr>
              <w:ins w:id="3030" w:author="Taoufick ZORMATI" w:date="2019-12-06T11:49:00Z"/>
              <w:rFonts w:ascii="Times New Roman" w:eastAsia="Times New Roman" w:hAnsi="Times New Roman" w:cs="Times New Roman"/>
            </w:rPr>
          </w:rPrChange>
        </w:rPr>
      </w:pPr>
    </w:p>
    <w:p w14:paraId="49BA98A1" w14:textId="01358F20" w:rsidR="006E6A3E" w:rsidRPr="00BA5B79" w:rsidRDefault="006E6A3E">
      <w:pPr>
        <w:pStyle w:val="Paragraphedeliste"/>
        <w:spacing w:before="100" w:beforeAutospacing="1" w:after="100" w:afterAutospacing="1"/>
        <w:rPr>
          <w:ins w:id="3031" w:author="Taoufick ZORMATI" w:date="2019-12-06T11:48:00Z"/>
          <w:rFonts w:asciiTheme="minorHAnsi" w:eastAsia="Times New Roman" w:hAnsiTheme="minorHAnsi" w:cstheme="minorHAnsi"/>
          <w:sz w:val="24"/>
          <w:szCs w:val="24"/>
          <w:lang w:val="en-US"/>
          <w:rPrChange w:id="3032" w:author="Taoufick ZORMATI" w:date="2019-12-13T18:54:00Z">
            <w:rPr>
              <w:ins w:id="3033" w:author="Taoufick ZORMATI" w:date="2019-12-06T11:48:00Z"/>
              <w:rFonts w:ascii="Times New Roman" w:eastAsia="Times New Roman" w:hAnsi="Times New Roman" w:cs="Times New Roman"/>
            </w:rPr>
          </w:rPrChange>
        </w:rPr>
        <w:pPrChange w:id="3034" w:author="Taoufick ZORMATI" w:date="2019-12-06T11:49:00Z">
          <w:pPr>
            <w:pStyle w:val="Paragraphedeliste"/>
            <w:numPr>
              <w:numId w:val="5"/>
            </w:numPr>
            <w:spacing w:before="100" w:beforeAutospacing="1" w:after="100" w:afterAutospacing="1"/>
            <w:ind w:hanging="360"/>
          </w:pPr>
        </w:pPrChange>
      </w:pPr>
      <w:ins w:id="3035" w:author="Taoufick ZORMATI" w:date="2019-12-06T11:48:00Z">
        <w:r w:rsidRPr="00BA5B79">
          <w:rPr>
            <w:rFonts w:asciiTheme="minorHAnsi" w:eastAsia="Times New Roman" w:hAnsiTheme="minorHAnsi" w:cstheme="minorHAnsi"/>
            <w:sz w:val="24"/>
            <w:szCs w:val="24"/>
            <w:lang w:val="en-US"/>
            <w:rPrChange w:id="3036" w:author="Taoufick ZORMATI" w:date="2019-12-13T18:54:00Z">
              <w:rPr>
                <w:rFonts w:ascii="Times New Roman" w:eastAsia="Times New Roman" w:hAnsi="Times New Roman" w:cs="Times New Roman"/>
              </w:rPr>
            </w:rPrChange>
          </w:rPr>
          <w:t xml:space="preserve">Paul, G., </w:t>
        </w:r>
        <w:proofErr w:type="spellStart"/>
        <w:r w:rsidRPr="00BA5B79">
          <w:rPr>
            <w:rFonts w:asciiTheme="minorHAnsi" w:eastAsia="Times New Roman" w:hAnsiTheme="minorHAnsi" w:cstheme="minorHAnsi"/>
            <w:sz w:val="24"/>
            <w:szCs w:val="24"/>
            <w:lang w:val="en-US"/>
            <w:rPrChange w:id="3037" w:author="Taoufick ZORMATI" w:date="2019-12-13T18:54:00Z">
              <w:rPr>
                <w:rFonts w:ascii="Times New Roman" w:eastAsia="Times New Roman" w:hAnsi="Times New Roman" w:cs="Times New Roman"/>
              </w:rPr>
            </w:rPrChange>
          </w:rPr>
          <w:t>Tanizawa</w:t>
        </w:r>
        <w:proofErr w:type="spellEnd"/>
        <w:r w:rsidRPr="00BA5B79">
          <w:rPr>
            <w:rFonts w:asciiTheme="minorHAnsi" w:eastAsia="Times New Roman" w:hAnsiTheme="minorHAnsi" w:cstheme="minorHAnsi"/>
            <w:sz w:val="24"/>
            <w:szCs w:val="24"/>
            <w:lang w:val="en-US"/>
            <w:rPrChange w:id="3038" w:author="Taoufick ZORMATI" w:date="2019-12-13T18:54:00Z">
              <w:rPr>
                <w:rFonts w:ascii="Times New Roman" w:eastAsia="Times New Roman" w:hAnsi="Times New Roman" w:cs="Times New Roman"/>
              </w:rPr>
            </w:rPrChange>
          </w:rPr>
          <w:t xml:space="preserve">, T., </w:t>
        </w:r>
        <w:proofErr w:type="spellStart"/>
        <w:r w:rsidRPr="00BA5B79">
          <w:rPr>
            <w:rFonts w:asciiTheme="minorHAnsi" w:eastAsia="Times New Roman" w:hAnsiTheme="minorHAnsi" w:cstheme="minorHAnsi"/>
            <w:sz w:val="24"/>
            <w:szCs w:val="24"/>
            <w:lang w:val="en-US"/>
            <w:rPrChange w:id="3039" w:author="Taoufick ZORMATI" w:date="2019-12-13T18:54:00Z">
              <w:rPr>
                <w:rFonts w:ascii="Times New Roman" w:eastAsia="Times New Roman" w:hAnsi="Times New Roman" w:cs="Times New Roman"/>
              </w:rPr>
            </w:rPrChange>
          </w:rPr>
          <w:t>Havlin</w:t>
        </w:r>
        <w:proofErr w:type="spellEnd"/>
        <w:r w:rsidRPr="00BA5B79">
          <w:rPr>
            <w:rFonts w:asciiTheme="minorHAnsi" w:eastAsia="Times New Roman" w:hAnsiTheme="minorHAnsi" w:cstheme="minorHAnsi"/>
            <w:sz w:val="24"/>
            <w:szCs w:val="24"/>
            <w:lang w:val="en-US"/>
            <w:rPrChange w:id="3040" w:author="Taoufick ZORMATI" w:date="2019-12-13T18:54:00Z">
              <w:rPr>
                <w:rFonts w:ascii="Times New Roman" w:eastAsia="Times New Roman" w:hAnsi="Times New Roman" w:cs="Times New Roman"/>
              </w:rPr>
            </w:rPrChange>
          </w:rPr>
          <w:t xml:space="preserve">, S., &amp; Stanley, H. E. (2004). Optimization of robustness of complex networks. In </w:t>
        </w:r>
        <w:r w:rsidRPr="00BA5B79">
          <w:rPr>
            <w:rFonts w:asciiTheme="minorHAnsi" w:eastAsia="Times New Roman" w:hAnsiTheme="minorHAnsi" w:cstheme="minorHAnsi"/>
            <w:i/>
            <w:iCs/>
            <w:sz w:val="24"/>
            <w:szCs w:val="24"/>
            <w:lang w:val="en-US"/>
            <w:rPrChange w:id="3041" w:author="Taoufick ZORMATI" w:date="2019-12-13T18:54:00Z">
              <w:rPr>
                <w:rFonts w:ascii="Times New Roman" w:eastAsia="Times New Roman" w:hAnsi="Times New Roman" w:cs="Times New Roman"/>
                <w:i/>
                <w:iCs/>
              </w:rPr>
            </w:rPrChange>
          </w:rPr>
          <w:t>European Physical Journal B</w:t>
        </w:r>
        <w:r w:rsidRPr="00BA5B79">
          <w:rPr>
            <w:rFonts w:asciiTheme="minorHAnsi" w:eastAsia="Times New Roman" w:hAnsiTheme="minorHAnsi" w:cstheme="minorHAnsi"/>
            <w:sz w:val="24"/>
            <w:szCs w:val="24"/>
            <w:lang w:val="en-US"/>
            <w:rPrChange w:id="3042" w:author="Taoufick ZORMATI" w:date="2019-12-13T18:54:00Z">
              <w:rPr>
                <w:rFonts w:ascii="Times New Roman" w:eastAsia="Times New Roman" w:hAnsi="Times New Roman" w:cs="Times New Roman"/>
              </w:rPr>
            </w:rPrChange>
          </w:rPr>
          <w:t>. https://doi.org/10.1140/epjb/e2004-00112-3</w:t>
        </w:r>
      </w:ins>
    </w:p>
    <w:p w14:paraId="0BCAE165" w14:textId="77777777" w:rsidR="006E6A3E" w:rsidRPr="00BA5B79" w:rsidRDefault="006E6A3E" w:rsidP="006E6A3E">
      <w:pPr>
        <w:pStyle w:val="Paragraphedeliste"/>
        <w:spacing w:before="100" w:beforeAutospacing="1" w:after="100" w:afterAutospacing="1"/>
        <w:rPr>
          <w:ins w:id="3043" w:author="Taoufick ZORMATI" w:date="2019-12-06T11:49:00Z"/>
          <w:rFonts w:asciiTheme="minorHAnsi" w:eastAsia="Times New Roman" w:hAnsiTheme="minorHAnsi" w:cstheme="minorHAnsi"/>
          <w:sz w:val="24"/>
          <w:szCs w:val="24"/>
          <w:lang w:val="en-US"/>
          <w:rPrChange w:id="3044" w:author="Taoufick ZORMATI" w:date="2019-12-13T18:54:00Z">
            <w:rPr>
              <w:ins w:id="3045" w:author="Taoufick ZORMATI" w:date="2019-12-06T11:49:00Z"/>
              <w:rFonts w:ascii="Times New Roman" w:eastAsia="Times New Roman" w:hAnsi="Times New Roman" w:cs="Times New Roman"/>
              <w:lang w:val="en-US"/>
            </w:rPr>
          </w:rPrChange>
        </w:rPr>
      </w:pPr>
    </w:p>
    <w:p w14:paraId="167E2525" w14:textId="5A51B648" w:rsidR="006E6A3E" w:rsidRPr="009366B8" w:rsidRDefault="006E6A3E">
      <w:pPr>
        <w:pStyle w:val="Paragraphedeliste"/>
        <w:spacing w:before="100" w:beforeAutospacing="1" w:after="100" w:afterAutospacing="1"/>
        <w:rPr>
          <w:ins w:id="3046" w:author="Taoufick ZORMATI" w:date="2019-12-06T11:48:00Z"/>
          <w:rFonts w:asciiTheme="minorHAnsi" w:eastAsia="Times New Roman" w:hAnsiTheme="minorHAnsi" w:cstheme="minorHAnsi"/>
          <w:sz w:val="24"/>
          <w:szCs w:val="24"/>
          <w:lang w:val="en-US"/>
          <w:rPrChange w:id="3047" w:author="Taoufick ZORMATI" w:date="2019-12-13T18:54:00Z">
            <w:rPr>
              <w:ins w:id="3048" w:author="Taoufick ZORMATI" w:date="2019-12-06T11:48:00Z"/>
              <w:rFonts w:ascii="Times New Roman" w:eastAsia="Times New Roman" w:hAnsi="Times New Roman" w:cs="Times New Roman"/>
            </w:rPr>
          </w:rPrChange>
        </w:rPr>
        <w:pPrChange w:id="3049" w:author="Taoufick ZORMATI" w:date="2019-12-06T11:49:00Z">
          <w:pPr>
            <w:pStyle w:val="Paragraphedeliste"/>
            <w:numPr>
              <w:numId w:val="5"/>
            </w:numPr>
            <w:spacing w:before="100" w:beforeAutospacing="1" w:after="100" w:afterAutospacing="1"/>
            <w:ind w:hanging="360"/>
          </w:pPr>
        </w:pPrChange>
      </w:pPr>
      <w:proofErr w:type="spellStart"/>
      <w:ins w:id="3050" w:author="Taoufick ZORMATI" w:date="2019-12-06T11:48:00Z">
        <w:r w:rsidRPr="00BA5B79">
          <w:rPr>
            <w:rFonts w:asciiTheme="minorHAnsi" w:eastAsia="Times New Roman" w:hAnsiTheme="minorHAnsi" w:cstheme="minorHAnsi"/>
            <w:sz w:val="24"/>
            <w:szCs w:val="24"/>
            <w:lang w:val="en-US"/>
            <w:rPrChange w:id="3051" w:author="Taoufick ZORMATI" w:date="2019-12-13T18:54:00Z">
              <w:rPr>
                <w:rFonts w:ascii="Times New Roman" w:eastAsia="Times New Roman" w:hAnsi="Times New Roman" w:cs="Times New Roman"/>
              </w:rPr>
            </w:rPrChange>
          </w:rPr>
          <w:t>Sterbenz</w:t>
        </w:r>
        <w:proofErr w:type="spellEnd"/>
        <w:r w:rsidRPr="00BA5B79">
          <w:rPr>
            <w:rFonts w:asciiTheme="minorHAnsi" w:eastAsia="Times New Roman" w:hAnsiTheme="minorHAnsi" w:cstheme="minorHAnsi"/>
            <w:sz w:val="24"/>
            <w:szCs w:val="24"/>
            <w:lang w:val="en-US"/>
            <w:rPrChange w:id="3052" w:author="Taoufick ZORMATI" w:date="2019-12-13T18:54:00Z">
              <w:rPr>
                <w:rFonts w:ascii="Times New Roman" w:eastAsia="Times New Roman" w:hAnsi="Times New Roman" w:cs="Times New Roman"/>
              </w:rPr>
            </w:rPrChange>
          </w:rPr>
          <w:t xml:space="preserve">, J. P. G., Hutchison, D., </w:t>
        </w:r>
        <w:proofErr w:type="spellStart"/>
        <w:r w:rsidRPr="00BA5B79">
          <w:rPr>
            <w:rFonts w:asciiTheme="minorHAnsi" w:eastAsia="Times New Roman" w:hAnsiTheme="minorHAnsi" w:cstheme="minorHAnsi"/>
            <w:sz w:val="24"/>
            <w:szCs w:val="24"/>
            <w:lang w:val="en-US"/>
            <w:rPrChange w:id="3053" w:author="Taoufick ZORMATI" w:date="2019-12-13T18:54:00Z">
              <w:rPr>
                <w:rFonts w:ascii="Times New Roman" w:eastAsia="Times New Roman" w:hAnsi="Times New Roman" w:cs="Times New Roman"/>
              </w:rPr>
            </w:rPrChange>
          </w:rPr>
          <w:t>Çetinkaya</w:t>
        </w:r>
        <w:proofErr w:type="spellEnd"/>
        <w:r w:rsidRPr="00BA5B79">
          <w:rPr>
            <w:rFonts w:asciiTheme="minorHAnsi" w:eastAsia="Times New Roman" w:hAnsiTheme="minorHAnsi" w:cstheme="minorHAnsi"/>
            <w:sz w:val="24"/>
            <w:szCs w:val="24"/>
            <w:lang w:val="en-US"/>
            <w:rPrChange w:id="3054" w:author="Taoufick ZORMATI" w:date="2019-12-13T18:54:00Z">
              <w:rPr>
                <w:rFonts w:ascii="Times New Roman" w:eastAsia="Times New Roman" w:hAnsi="Times New Roman" w:cs="Times New Roman"/>
              </w:rPr>
            </w:rPrChange>
          </w:rPr>
          <w:t xml:space="preserve">, E. K., Jabbar, A., Rohrer, J. P., </w:t>
        </w:r>
        <w:proofErr w:type="spellStart"/>
        <w:r w:rsidRPr="00BA5B79">
          <w:rPr>
            <w:rFonts w:asciiTheme="minorHAnsi" w:eastAsia="Times New Roman" w:hAnsiTheme="minorHAnsi" w:cstheme="minorHAnsi"/>
            <w:sz w:val="24"/>
            <w:szCs w:val="24"/>
            <w:lang w:val="en-US"/>
            <w:rPrChange w:id="3055" w:author="Taoufick ZORMATI" w:date="2019-12-13T18:54:00Z">
              <w:rPr>
                <w:rFonts w:ascii="Times New Roman" w:eastAsia="Times New Roman" w:hAnsi="Times New Roman" w:cs="Times New Roman"/>
              </w:rPr>
            </w:rPrChange>
          </w:rPr>
          <w:t>Schöller</w:t>
        </w:r>
        <w:proofErr w:type="spellEnd"/>
        <w:r w:rsidRPr="00BA5B79">
          <w:rPr>
            <w:rFonts w:asciiTheme="minorHAnsi" w:eastAsia="Times New Roman" w:hAnsiTheme="minorHAnsi" w:cstheme="minorHAnsi"/>
            <w:sz w:val="24"/>
            <w:szCs w:val="24"/>
            <w:lang w:val="en-US"/>
            <w:rPrChange w:id="3056" w:author="Taoufick ZORMATI" w:date="2019-12-13T18:54:00Z">
              <w:rPr>
                <w:rFonts w:ascii="Times New Roman" w:eastAsia="Times New Roman" w:hAnsi="Times New Roman" w:cs="Times New Roman"/>
              </w:rPr>
            </w:rPrChange>
          </w:rPr>
          <w:t xml:space="preserve">, M., &amp; Smith, P. (2010). Resilience and survivability in communication networks: Strategies, principles, and survey of disciplines. </w:t>
        </w:r>
        <w:r w:rsidRPr="009366B8">
          <w:rPr>
            <w:rFonts w:asciiTheme="minorHAnsi" w:eastAsia="Times New Roman" w:hAnsiTheme="minorHAnsi" w:cstheme="minorHAnsi"/>
            <w:i/>
            <w:iCs/>
            <w:sz w:val="24"/>
            <w:szCs w:val="24"/>
            <w:lang w:val="en-US"/>
            <w:rPrChange w:id="3057" w:author="Taoufick ZORMATI" w:date="2019-12-13T18:54:00Z">
              <w:rPr>
                <w:rFonts w:ascii="Times New Roman" w:eastAsia="Times New Roman" w:hAnsi="Times New Roman" w:cs="Times New Roman"/>
                <w:i/>
                <w:iCs/>
              </w:rPr>
            </w:rPrChange>
          </w:rPr>
          <w:t>Computer Networks</w:t>
        </w:r>
        <w:r w:rsidRPr="009366B8">
          <w:rPr>
            <w:rFonts w:asciiTheme="minorHAnsi" w:eastAsia="Times New Roman" w:hAnsiTheme="minorHAnsi" w:cstheme="minorHAnsi"/>
            <w:sz w:val="24"/>
            <w:szCs w:val="24"/>
            <w:lang w:val="en-US"/>
            <w:rPrChange w:id="3058" w:author="Taoufick ZORMATI" w:date="2019-12-13T18:54:00Z">
              <w:rPr>
                <w:rFonts w:ascii="Times New Roman" w:eastAsia="Times New Roman" w:hAnsi="Times New Roman" w:cs="Times New Roman"/>
              </w:rPr>
            </w:rPrChange>
          </w:rPr>
          <w:t>. https://doi.org/10.1016/j.comnet.2010.03.005</w:t>
        </w:r>
      </w:ins>
    </w:p>
    <w:p w14:paraId="68067209" w14:textId="77777777" w:rsidR="006E6A3E" w:rsidRPr="00BA5B79" w:rsidRDefault="006E6A3E" w:rsidP="006E6A3E">
      <w:pPr>
        <w:pStyle w:val="Paragraphedeliste"/>
        <w:spacing w:before="100" w:beforeAutospacing="1" w:after="100" w:afterAutospacing="1"/>
        <w:rPr>
          <w:ins w:id="3059" w:author="Taoufick ZORMATI" w:date="2019-12-06T11:49:00Z"/>
          <w:rFonts w:asciiTheme="minorHAnsi" w:eastAsia="Times New Roman" w:hAnsiTheme="minorHAnsi" w:cstheme="minorHAnsi"/>
          <w:sz w:val="24"/>
          <w:szCs w:val="24"/>
          <w:lang w:val="en-US"/>
          <w:rPrChange w:id="3060" w:author="Taoufick ZORMATI" w:date="2019-12-13T18:54:00Z">
            <w:rPr>
              <w:ins w:id="3061" w:author="Taoufick ZORMATI" w:date="2019-12-06T11:49:00Z"/>
              <w:rFonts w:ascii="Times New Roman" w:eastAsia="Times New Roman" w:hAnsi="Times New Roman" w:cs="Times New Roman"/>
              <w:lang w:val="en-US"/>
            </w:rPr>
          </w:rPrChange>
        </w:rPr>
      </w:pPr>
    </w:p>
    <w:p w14:paraId="0063A8F4" w14:textId="3D1BA144" w:rsidR="006E6A3E" w:rsidRPr="009366B8" w:rsidRDefault="006E6A3E">
      <w:pPr>
        <w:pStyle w:val="Paragraphedeliste"/>
        <w:spacing w:before="100" w:beforeAutospacing="1" w:after="100" w:afterAutospacing="1"/>
        <w:rPr>
          <w:ins w:id="3062" w:author="Taoufick ZORMATI" w:date="2019-12-06T11:48:00Z"/>
          <w:rFonts w:asciiTheme="minorHAnsi" w:eastAsia="Times New Roman" w:hAnsiTheme="minorHAnsi" w:cstheme="minorHAnsi"/>
          <w:sz w:val="24"/>
          <w:szCs w:val="24"/>
          <w:lang w:val="en-US"/>
          <w:rPrChange w:id="3063" w:author="Taoufick ZORMATI" w:date="2019-12-13T18:54:00Z">
            <w:rPr>
              <w:ins w:id="3064" w:author="Taoufick ZORMATI" w:date="2019-12-06T11:48:00Z"/>
              <w:rFonts w:ascii="Times New Roman" w:eastAsia="Times New Roman" w:hAnsi="Times New Roman" w:cs="Times New Roman"/>
            </w:rPr>
          </w:rPrChange>
        </w:rPr>
        <w:pPrChange w:id="3065" w:author="Taoufick ZORMATI" w:date="2019-12-06T11:49:00Z">
          <w:pPr>
            <w:pStyle w:val="Paragraphedeliste"/>
            <w:numPr>
              <w:numId w:val="5"/>
            </w:numPr>
            <w:spacing w:before="100" w:beforeAutospacing="1" w:after="100" w:afterAutospacing="1"/>
            <w:ind w:hanging="360"/>
          </w:pPr>
        </w:pPrChange>
      </w:pPr>
      <w:proofErr w:type="spellStart"/>
      <w:ins w:id="3066" w:author="Taoufick ZORMATI" w:date="2019-12-06T11:48:00Z">
        <w:r w:rsidRPr="00BA5B79">
          <w:rPr>
            <w:rFonts w:asciiTheme="minorHAnsi" w:eastAsia="Times New Roman" w:hAnsiTheme="minorHAnsi" w:cstheme="minorHAnsi"/>
            <w:sz w:val="24"/>
            <w:szCs w:val="24"/>
            <w:lang w:val="en-US"/>
            <w:rPrChange w:id="3067" w:author="Taoufick ZORMATI" w:date="2019-12-13T18:54:00Z">
              <w:rPr>
                <w:rFonts w:ascii="Times New Roman" w:eastAsia="Times New Roman" w:hAnsi="Times New Roman" w:cs="Times New Roman"/>
              </w:rPr>
            </w:rPrChange>
          </w:rPr>
          <w:t>Granda</w:t>
        </w:r>
        <w:proofErr w:type="spellEnd"/>
        <w:r w:rsidRPr="00BA5B79">
          <w:rPr>
            <w:rFonts w:asciiTheme="minorHAnsi" w:eastAsia="Times New Roman" w:hAnsiTheme="minorHAnsi" w:cstheme="minorHAnsi"/>
            <w:sz w:val="24"/>
            <w:szCs w:val="24"/>
            <w:lang w:val="en-US"/>
            <w:rPrChange w:id="3068" w:author="Taoufick ZORMATI" w:date="2019-12-13T18:54:00Z">
              <w:rPr>
                <w:rFonts w:ascii="Times New Roman" w:eastAsia="Times New Roman" w:hAnsi="Times New Roman" w:cs="Times New Roman"/>
              </w:rPr>
            </w:rPrChange>
          </w:rPr>
          <w:t xml:space="preserve">, J. C., </w:t>
        </w:r>
        <w:proofErr w:type="spellStart"/>
        <w:r w:rsidRPr="00BA5B79">
          <w:rPr>
            <w:rFonts w:asciiTheme="minorHAnsi" w:eastAsia="Times New Roman" w:hAnsiTheme="minorHAnsi" w:cstheme="minorHAnsi"/>
            <w:sz w:val="24"/>
            <w:szCs w:val="24"/>
            <w:lang w:val="en-US"/>
            <w:rPrChange w:id="3069" w:author="Taoufick ZORMATI" w:date="2019-12-13T18:54:00Z">
              <w:rPr>
                <w:rFonts w:ascii="Times New Roman" w:eastAsia="Times New Roman" w:hAnsi="Times New Roman" w:cs="Times New Roman"/>
              </w:rPr>
            </w:rPrChange>
          </w:rPr>
          <w:t>Nuño</w:t>
        </w:r>
        <w:proofErr w:type="spellEnd"/>
        <w:r w:rsidRPr="00BA5B79">
          <w:rPr>
            <w:rFonts w:asciiTheme="minorHAnsi" w:eastAsia="Times New Roman" w:hAnsiTheme="minorHAnsi" w:cstheme="minorHAnsi"/>
            <w:sz w:val="24"/>
            <w:szCs w:val="24"/>
            <w:lang w:val="en-US"/>
            <w:rPrChange w:id="3070" w:author="Taoufick ZORMATI" w:date="2019-12-13T18:54:00Z">
              <w:rPr>
                <w:rFonts w:ascii="Times New Roman" w:eastAsia="Times New Roman" w:hAnsi="Times New Roman" w:cs="Times New Roman"/>
              </w:rPr>
            </w:rPrChange>
          </w:rPr>
          <w:t xml:space="preserve">, P., </w:t>
        </w:r>
        <w:proofErr w:type="spellStart"/>
        <w:r w:rsidRPr="00BA5B79">
          <w:rPr>
            <w:rFonts w:asciiTheme="minorHAnsi" w:eastAsia="Times New Roman" w:hAnsiTheme="minorHAnsi" w:cstheme="minorHAnsi"/>
            <w:sz w:val="24"/>
            <w:szCs w:val="24"/>
            <w:lang w:val="en-US"/>
            <w:rPrChange w:id="3071" w:author="Taoufick ZORMATI" w:date="2019-12-13T18:54:00Z">
              <w:rPr>
                <w:rFonts w:ascii="Times New Roman" w:eastAsia="Times New Roman" w:hAnsi="Times New Roman" w:cs="Times New Roman"/>
              </w:rPr>
            </w:rPrChange>
          </w:rPr>
          <w:t>Molleda</w:t>
        </w:r>
        <w:proofErr w:type="spellEnd"/>
        <w:r w:rsidRPr="00BA5B79">
          <w:rPr>
            <w:rFonts w:asciiTheme="minorHAnsi" w:eastAsia="Times New Roman" w:hAnsiTheme="minorHAnsi" w:cstheme="minorHAnsi"/>
            <w:sz w:val="24"/>
            <w:szCs w:val="24"/>
            <w:lang w:val="en-US"/>
            <w:rPrChange w:id="3072" w:author="Taoufick ZORMATI" w:date="2019-12-13T18:54:00Z">
              <w:rPr>
                <w:rFonts w:ascii="Times New Roman" w:eastAsia="Times New Roman" w:hAnsi="Times New Roman" w:cs="Times New Roman"/>
              </w:rPr>
            </w:rPrChange>
          </w:rPr>
          <w:t xml:space="preserve">, J., </w:t>
        </w:r>
        <w:proofErr w:type="spellStart"/>
        <w:r w:rsidRPr="00BA5B79">
          <w:rPr>
            <w:rFonts w:asciiTheme="minorHAnsi" w:eastAsia="Times New Roman" w:hAnsiTheme="minorHAnsi" w:cstheme="minorHAnsi"/>
            <w:sz w:val="24"/>
            <w:szCs w:val="24"/>
            <w:lang w:val="en-US"/>
            <w:rPrChange w:id="3073" w:author="Taoufick ZORMATI" w:date="2019-12-13T18:54:00Z">
              <w:rPr>
                <w:rFonts w:ascii="Times New Roman" w:eastAsia="Times New Roman" w:hAnsi="Times New Roman" w:cs="Times New Roman"/>
              </w:rPr>
            </w:rPrChange>
          </w:rPr>
          <w:t>Usamentiaga</w:t>
        </w:r>
        <w:proofErr w:type="spellEnd"/>
        <w:r w:rsidRPr="00BA5B79">
          <w:rPr>
            <w:rFonts w:asciiTheme="minorHAnsi" w:eastAsia="Times New Roman" w:hAnsiTheme="minorHAnsi" w:cstheme="minorHAnsi"/>
            <w:sz w:val="24"/>
            <w:szCs w:val="24"/>
            <w:lang w:val="en-US"/>
            <w:rPrChange w:id="3074" w:author="Taoufick ZORMATI" w:date="2019-12-13T18:54:00Z">
              <w:rPr>
                <w:rFonts w:ascii="Times New Roman" w:eastAsia="Times New Roman" w:hAnsi="Times New Roman" w:cs="Times New Roman"/>
              </w:rPr>
            </w:rPrChange>
          </w:rPr>
          <w:t xml:space="preserve">, R., &amp; García, D. F. (2016). Resilient overlay network for real-time interactive multimedia sessions in corporate networks. </w:t>
        </w:r>
        <w:r w:rsidRPr="009366B8">
          <w:rPr>
            <w:rFonts w:asciiTheme="minorHAnsi" w:eastAsia="Times New Roman" w:hAnsiTheme="minorHAnsi" w:cstheme="minorHAnsi"/>
            <w:i/>
            <w:iCs/>
            <w:sz w:val="24"/>
            <w:szCs w:val="24"/>
            <w:lang w:val="en-US"/>
            <w:rPrChange w:id="3075" w:author="Taoufick ZORMATI" w:date="2019-12-13T18:54:00Z">
              <w:rPr>
                <w:rFonts w:ascii="Times New Roman" w:eastAsia="Times New Roman" w:hAnsi="Times New Roman" w:cs="Times New Roman"/>
                <w:i/>
                <w:iCs/>
              </w:rPr>
            </w:rPrChange>
          </w:rPr>
          <w:t>Multimedia Systems</w:t>
        </w:r>
        <w:r w:rsidRPr="009366B8">
          <w:rPr>
            <w:rFonts w:asciiTheme="minorHAnsi" w:eastAsia="Times New Roman" w:hAnsiTheme="minorHAnsi" w:cstheme="minorHAnsi"/>
            <w:sz w:val="24"/>
            <w:szCs w:val="24"/>
            <w:lang w:val="en-US"/>
            <w:rPrChange w:id="3076" w:author="Taoufick ZORMATI" w:date="2019-12-13T18:54:00Z">
              <w:rPr>
                <w:rFonts w:ascii="Times New Roman" w:eastAsia="Times New Roman" w:hAnsi="Times New Roman" w:cs="Times New Roman"/>
              </w:rPr>
            </w:rPrChange>
          </w:rPr>
          <w:t>. https://doi.org/10.1007/s00530-015-0466-5</w:t>
        </w:r>
      </w:ins>
    </w:p>
    <w:p w14:paraId="04F16E28" w14:textId="77777777" w:rsidR="006E6A3E" w:rsidRPr="009366B8" w:rsidRDefault="006E6A3E" w:rsidP="006E6A3E">
      <w:pPr>
        <w:pStyle w:val="Paragraphedeliste"/>
        <w:spacing w:before="100" w:beforeAutospacing="1" w:after="100" w:afterAutospacing="1"/>
        <w:rPr>
          <w:ins w:id="3077" w:author="Taoufick ZORMATI" w:date="2019-12-06T11:49:00Z"/>
          <w:rFonts w:asciiTheme="minorHAnsi" w:eastAsia="Times New Roman" w:hAnsiTheme="minorHAnsi" w:cstheme="minorHAnsi"/>
          <w:sz w:val="24"/>
          <w:szCs w:val="24"/>
          <w:lang w:val="en-US"/>
          <w:rPrChange w:id="3078" w:author="Taoufick ZORMATI" w:date="2019-12-13T18:54:00Z">
            <w:rPr>
              <w:ins w:id="3079" w:author="Taoufick ZORMATI" w:date="2019-12-06T11:49:00Z"/>
              <w:rFonts w:ascii="Times New Roman" w:eastAsia="Times New Roman" w:hAnsi="Times New Roman" w:cs="Times New Roman"/>
            </w:rPr>
          </w:rPrChange>
        </w:rPr>
      </w:pPr>
    </w:p>
    <w:p w14:paraId="0A554813" w14:textId="6F0DF15D" w:rsidR="006E6A3E" w:rsidRPr="00BA5B79" w:rsidRDefault="006E6A3E">
      <w:pPr>
        <w:pStyle w:val="Paragraphedeliste"/>
        <w:spacing w:before="100" w:beforeAutospacing="1" w:after="100" w:afterAutospacing="1"/>
        <w:rPr>
          <w:ins w:id="3080" w:author="Taoufick ZORMATI" w:date="2019-12-06T11:48:00Z"/>
          <w:rFonts w:asciiTheme="minorHAnsi" w:eastAsia="Times New Roman" w:hAnsiTheme="minorHAnsi" w:cstheme="minorHAnsi"/>
          <w:sz w:val="24"/>
          <w:szCs w:val="24"/>
          <w:rPrChange w:id="3081" w:author="Taoufick ZORMATI" w:date="2019-12-13T18:54:00Z">
            <w:rPr>
              <w:ins w:id="3082" w:author="Taoufick ZORMATI" w:date="2019-12-06T11:48:00Z"/>
              <w:rFonts w:ascii="Times New Roman" w:eastAsia="Times New Roman" w:hAnsi="Times New Roman" w:cs="Times New Roman"/>
            </w:rPr>
          </w:rPrChange>
        </w:rPr>
        <w:pPrChange w:id="3083" w:author="Taoufick ZORMATI" w:date="2019-12-06T11:49:00Z">
          <w:pPr>
            <w:pStyle w:val="Paragraphedeliste"/>
            <w:numPr>
              <w:numId w:val="5"/>
            </w:numPr>
            <w:spacing w:before="100" w:beforeAutospacing="1" w:after="100" w:afterAutospacing="1"/>
            <w:ind w:hanging="360"/>
          </w:pPr>
        </w:pPrChange>
      </w:pPr>
      <w:proofErr w:type="spellStart"/>
      <w:ins w:id="3084" w:author="Taoufick ZORMATI" w:date="2019-12-06T11:48:00Z">
        <w:r w:rsidRPr="009366B8">
          <w:rPr>
            <w:rFonts w:asciiTheme="minorHAnsi" w:eastAsia="Times New Roman" w:hAnsiTheme="minorHAnsi" w:cstheme="minorHAnsi"/>
            <w:sz w:val="24"/>
            <w:szCs w:val="24"/>
            <w:lang w:val="en-US"/>
            <w:rPrChange w:id="3085" w:author="Taoufick ZORMATI" w:date="2019-12-13T18:54:00Z">
              <w:rPr>
                <w:rFonts w:ascii="Times New Roman" w:eastAsia="Times New Roman" w:hAnsi="Times New Roman" w:cs="Times New Roman"/>
              </w:rPr>
            </w:rPrChange>
          </w:rPr>
          <w:t>Quattrociocchi</w:t>
        </w:r>
        <w:proofErr w:type="spellEnd"/>
        <w:r w:rsidRPr="009366B8">
          <w:rPr>
            <w:rFonts w:asciiTheme="minorHAnsi" w:eastAsia="Times New Roman" w:hAnsiTheme="minorHAnsi" w:cstheme="minorHAnsi"/>
            <w:sz w:val="24"/>
            <w:szCs w:val="24"/>
            <w:lang w:val="en-US"/>
            <w:rPrChange w:id="3086" w:author="Taoufick ZORMATI" w:date="2019-12-13T18:54:00Z">
              <w:rPr>
                <w:rFonts w:ascii="Times New Roman" w:eastAsia="Times New Roman" w:hAnsi="Times New Roman" w:cs="Times New Roman"/>
              </w:rPr>
            </w:rPrChange>
          </w:rPr>
          <w:t xml:space="preserve">, W., </w:t>
        </w:r>
        <w:proofErr w:type="spellStart"/>
        <w:r w:rsidRPr="009366B8">
          <w:rPr>
            <w:rFonts w:asciiTheme="minorHAnsi" w:eastAsia="Times New Roman" w:hAnsiTheme="minorHAnsi" w:cstheme="minorHAnsi"/>
            <w:sz w:val="24"/>
            <w:szCs w:val="24"/>
            <w:lang w:val="en-US"/>
            <w:rPrChange w:id="3087" w:author="Taoufick ZORMATI" w:date="2019-12-13T18:54:00Z">
              <w:rPr>
                <w:rFonts w:ascii="Times New Roman" w:eastAsia="Times New Roman" w:hAnsi="Times New Roman" w:cs="Times New Roman"/>
              </w:rPr>
            </w:rPrChange>
          </w:rPr>
          <w:t>Caldarelli</w:t>
        </w:r>
        <w:proofErr w:type="spellEnd"/>
        <w:r w:rsidRPr="009366B8">
          <w:rPr>
            <w:rFonts w:asciiTheme="minorHAnsi" w:eastAsia="Times New Roman" w:hAnsiTheme="minorHAnsi" w:cstheme="minorHAnsi"/>
            <w:sz w:val="24"/>
            <w:szCs w:val="24"/>
            <w:lang w:val="en-US"/>
            <w:rPrChange w:id="3088" w:author="Taoufick ZORMATI" w:date="2019-12-13T18:54:00Z">
              <w:rPr>
                <w:rFonts w:ascii="Times New Roman" w:eastAsia="Times New Roman" w:hAnsi="Times New Roman" w:cs="Times New Roman"/>
              </w:rPr>
            </w:rPrChange>
          </w:rPr>
          <w:t xml:space="preserve">, G., &amp; Scala, A. (2014). </w:t>
        </w:r>
        <w:r w:rsidRPr="00BA5B79">
          <w:rPr>
            <w:rFonts w:asciiTheme="minorHAnsi" w:eastAsia="Times New Roman" w:hAnsiTheme="minorHAnsi" w:cstheme="minorHAnsi"/>
            <w:sz w:val="24"/>
            <w:szCs w:val="24"/>
            <w:lang w:val="en-US"/>
            <w:rPrChange w:id="3089" w:author="Taoufick ZORMATI" w:date="2019-12-13T18:54:00Z">
              <w:rPr>
                <w:rFonts w:ascii="Times New Roman" w:eastAsia="Times New Roman" w:hAnsi="Times New Roman" w:cs="Times New Roman"/>
              </w:rPr>
            </w:rPrChange>
          </w:rPr>
          <w:t xml:space="preserve">Self-healing networks: Redundancy and structure. </w:t>
        </w:r>
        <w:proofErr w:type="spellStart"/>
        <w:r w:rsidRPr="00BA5B79">
          <w:rPr>
            <w:rFonts w:asciiTheme="minorHAnsi" w:eastAsia="Times New Roman" w:hAnsiTheme="minorHAnsi" w:cstheme="minorHAnsi"/>
            <w:i/>
            <w:iCs/>
            <w:sz w:val="24"/>
            <w:szCs w:val="24"/>
            <w:rPrChange w:id="3090" w:author="Taoufick ZORMATI" w:date="2019-12-13T18:54:00Z">
              <w:rPr>
                <w:rFonts w:ascii="Times New Roman" w:eastAsia="Times New Roman" w:hAnsi="Times New Roman" w:cs="Times New Roman"/>
                <w:i/>
                <w:iCs/>
              </w:rPr>
            </w:rPrChange>
          </w:rPr>
          <w:t>PLoS</w:t>
        </w:r>
        <w:proofErr w:type="spellEnd"/>
        <w:r w:rsidRPr="00BA5B79">
          <w:rPr>
            <w:rFonts w:asciiTheme="minorHAnsi" w:eastAsia="Times New Roman" w:hAnsiTheme="minorHAnsi" w:cstheme="minorHAnsi"/>
            <w:i/>
            <w:iCs/>
            <w:sz w:val="24"/>
            <w:szCs w:val="24"/>
            <w:rPrChange w:id="3091" w:author="Taoufick ZORMATI" w:date="2019-12-13T18:54:00Z">
              <w:rPr>
                <w:rFonts w:ascii="Times New Roman" w:eastAsia="Times New Roman" w:hAnsi="Times New Roman" w:cs="Times New Roman"/>
                <w:i/>
                <w:iCs/>
              </w:rPr>
            </w:rPrChange>
          </w:rPr>
          <w:t xml:space="preserve"> ONE</w:t>
        </w:r>
        <w:r w:rsidRPr="00BA5B79">
          <w:rPr>
            <w:rFonts w:asciiTheme="minorHAnsi" w:eastAsia="Times New Roman" w:hAnsiTheme="minorHAnsi" w:cstheme="minorHAnsi"/>
            <w:sz w:val="24"/>
            <w:szCs w:val="24"/>
            <w:rPrChange w:id="3092" w:author="Taoufick ZORMATI" w:date="2019-12-13T18:54:00Z">
              <w:rPr>
                <w:rFonts w:ascii="Times New Roman" w:eastAsia="Times New Roman" w:hAnsi="Times New Roman" w:cs="Times New Roman"/>
              </w:rPr>
            </w:rPrChange>
          </w:rPr>
          <w:t>. https://doi.org/10.1371/journal.pone.0087986</w:t>
        </w:r>
      </w:ins>
    </w:p>
    <w:p w14:paraId="0F6D4C1F" w14:textId="77777777" w:rsidR="006E6A3E" w:rsidRPr="00BA5B79" w:rsidRDefault="006E6A3E" w:rsidP="006E6A3E">
      <w:pPr>
        <w:pStyle w:val="Paragraphedeliste"/>
        <w:spacing w:before="100" w:beforeAutospacing="1" w:after="100" w:afterAutospacing="1"/>
        <w:rPr>
          <w:ins w:id="3093" w:author="Taoufick ZORMATI" w:date="2019-12-06T11:49:00Z"/>
          <w:rFonts w:asciiTheme="minorHAnsi" w:eastAsia="Times New Roman" w:hAnsiTheme="minorHAnsi" w:cstheme="minorHAnsi"/>
          <w:sz w:val="24"/>
          <w:szCs w:val="24"/>
          <w:rPrChange w:id="3094" w:author="Taoufick ZORMATI" w:date="2019-12-13T18:54:00Z">
            <w:rPr>
              <w:ins w:id="3095" w:author="Taoufick ZORMATI" w:date="2019-12-06T11:49:00Z"/>
              <w:rFonts w:ascii="Times New Roman" w:eastAsia="Times New Roman" w:hAnsi="Times New Roman" w:cs="Times New Roman"/>
            </w:rPr>
          </w:rPrChange>
        </w:rPr>
      </w:pPr>
    </w:p>
    <w:p w14:paraId="04BAB38F" w14:textId="62D7E4B1" w:rsidR="006E6A3E" w:rsidRPr="00BA5B79" w:rsidRDefault="006E6A3E">
      <w:pPr>
        <w:pStyle w:val="Paragraphedeliste"/>
        <w:spacing w:before="100" w:beforeAutospacing="1" w:after="100" w:afterAutospacing="1"/>
        <w:rPr>
          <w:ins w:id="3096" w:author="Taoufick ZORMATI" w:date="2019-12-06T11:48:00Z"/>
          <w:rFonts w:asciiTheme="minorHAnsi" w:eastAsia="Times New Roman" w:hAnsiTheme="minorHAnsi" w:cstheme="minorHAnsi"/>
          <w:sz w:val="24"/>
          <w:szCs w:val="24"/>
          <w:lang w:val="en-US"/>
          <w:rPrChange w:id="3097" w:author="Taoufick ZORMATI" w:date="2019-12-13T18:54:00Z">
            <w:rPr>
              <w:ins w:id="3098" w:author="Taoufick ZORMATI" w:date="2019-12-06T11:48:00Z"/>
              <w:rFonts w:ascii="Times New Roman" w:eastAsia="Times New Roman" w:hAnsi="Times New Roman" w:cs="Times New Roman"/>
            </w:rPr>
          </w:rPrChange>
        </w:rPr>
        <w:pPrChange w:id="3099" w:author="Taoufick ZORMATI" w:date="2019-12-06T11:49:00Z">
          <w:pPr>
            <w:pStyle w:val="Paragraphedeliste"/>
            <w:numPr>
              <w:numId w:val="5"/>
            </w:numPr>
            <w:spacing w:before="100" w:beforeAutospacing="1" w:after="100" w:afterAutospacing="1"/>
            <w:ind w:hanging="360"/>
          </w:pPr>
        </w:pPrChange>
      </w:pPr>
      <w:proofErr w:type="spellStart"/>
      <w:ins w:id="3100" w:author="Taoufick ZORMATI" w:date="2019-12-06T11:48:00Z">
        <w:r w:rsidRPr="009366B8">
          <w:rPr>
            <w:rFonts w:asciiTheme="minorHAnsi" w:eastAsia="Times New Roman" w:hAnsiTheme="minorHAnsi" w:cstheme="minorHAnsi"/>
            <w:sz w:val="24"/>
            <w:szCs w:val="24"/>
            <w:lang w:val="fr-FR"/>
            <w:rPrChange w:id="3101" w:author="Taoufick ZORMATI" w:date="2019-12-13T18:54:00Z">
              <w:rPr>
                <w:rFonts w:ascii="Times New Roman" w:eastAsia="Times New Roman" w:hAnsi="Times New Roman" w:cs="Times New Roman"/>
              </w:rPr>
            </w:rPrChange>
          </w:rPr>
          <w:t>Missaoui</w:t>
        </w:r>
        <w:proofErr w:type="spellEnd"/>
        <w:r w:rsidRPr="009366B8">
          <w:rPr>
            <w:rFonts w:asciiTheme="minorHAnsi" w:eastAsia="Times New Roman" w:hAnsiTheme="minorHAnsi" w:cstheme="minorHAnsi"/>
            <w:sz w:val="24"/>
            <w:szCs w:val="24"/>
            <w:lang w:val="fr-FR"/>
            <w:rPrChange w:id="3102" w:author="Taoufick ZORMATI" w:date="2019-12-13T18:54:00Z">
              <w:rPr>
                <w:rFonts w:ascii="Times New Roman" w:eastAsia="Times New Roman" w:hAnsi="Times New Roman" w:cs="Times New Roman"/>
              </w:rPr>
            </w:rPrChange>
          </w:rPr>
          <w:t xml:space="preserve">, R., </w:t>
        </w:r>
        <w:proofErr w:type="spellStart"/>
        <w:r w:rsidRPr="009366B8">
          <w:rPr>
            <w:rFonts w:asciiTheme="minorHAnsi" w:eastAsia="Times New Roman" w:hAnsiTheme="minorHAnsi" w:cstheme="minorHAnsi"/>
            <w:sz w:val="24"/>
            <w:szCs w:val="24"/>
            <w:lang w:val="fr-FR"/>
            <w:rPrChange w:id="3103" w:author="Taoufick ZORMATI" w:date="2019-12-13T18:54:00Z">
              <w:rPr>
                <w:rFonts w:ascii="Times New Roman" w:eastAsia="Times New Roman" w:hAnsi="Times New Roman" w:cs="Times New Roman"/>
              </w:rPr>
            </w:rPrChange>
          </w:rPr>
          <w:t>Negre</w:t>
        </w:r>
        <w:proofErr w:type="spellEnd"/>
        <w:r w:rsidRPr="009366B8">
          <w:rPr>
            <w:rFonts w:asciiTheme="minorHAnsi" w:eastAsia="Times New Roman" w:hAnsiTheme="minorHAnsi" w:cstheme="minorHAnsi"/>
            <w:sz w:val="24"/>
            <w:szCs w:val="24"/>
            <w:lang w:val="fr-FR"/>
            <w:rPrChange w:id="3104" w:author="Taoufick ZORMATI" w:date="2019-12-13T18:54:00Z">
              <w:rPr>
                <w:rFonts w:ascii="Times New Roman" w:eastAsia="Times New Roman" w:hAnsi="Times New Roman" w:cs="Times New Roman"/>
              </w:rPr>
            </w:rPrChange>
          </w:rPr>
          <w:t xml:space="preserve">, E., </w:t>
        </w:r>
        <w:proofErr w:type="spellStart"/>
        <w:r w:rsidRPr="009366B8">
          <w:rPr>
            <w:rFonts w:asciiTheme="minorHAnsi" w:eastAsia="Times New Roman" w:hAnsiTheme="minorHAnsi" w:cstheme="minorHAnsi"/>
            <w:sz w:val="24"/>
            <w:szCs w:val="24"/>
            <w:lang w:val="fr-FR"/>
            <w:rPrChange w:id="3105" w:author="Taoufick ZORMATI" w:date="2019-12-13T18:54:00Z">
              <w:rPr>
                <w:rFonts w:ascii="Times New Roman" w:eastAsia="Times New Roman" w:hAnsi="Times New Roman" w:cs="Times New Roman"/>
              </w:rPr>
            </w:rPrChange>
          </w:rPr>
          <w:t>Anggraini</w:t>
        </w:r>
        <w:proofErr w:type="spellEnd"/>
        <w:r w:rsidRPr="009366B8">
          <w:rPr>
            <w:rFonts w:asciiTheme="minorHAnsi" w:eastAsia="Times New Roman" w:hAnsiTheme="minorHAnsi" w:cstheme="minorHAnsi"/>
            <w:sz w:val="24"/>
            <w:szCs w:val="24"/>
            <w:lang w:val="fr-FR"/>
            <w:rPrChange w:id="3106" w:author="Taoufick ZORMATI" w:date="2019-12-13T18:54:00Z">
              <w:rPr>
                <w:rFonts w:ascii="Times New Roman" w:eastAsia="Times New Roman" w:hAnsi="Times New Roman" w:cs="Times New Roman"/>
              </w:rPr>
            </w:rPrChange>
          </w:rPr>
          <w:t xml:space="preserve">, D., &amp; Vaillancourt, J. (2013). </w:t>
        </w:r>
        <w:r w:rsidRPr="00BA5B79">
          <w:rPr>
            <w:rFonts w:asciiTheme="minorHAnsi" w:eastAsia="Times New Roman" w:hAnsiTheme="minorHAnsi" w:cstheme="minorHAnsi"/>
            <w:sz w:val="24"/>
            <w:szCs w:val="24"/>
            <w:lang w:val="en-US"/>
            <w:rPrChange w:id="3107" w:author="Taoufick ZORMATI" w:date="2019-12-13T18:54:00Z">
              <w:rPr>
                <w:rFonts w:ascii="Times New Roman" w:eastAsia="Times New Roman" w:hAnsi="Times New Roman" w:cs="Times New Roman"/>
              </w:rPr>
            </w:rPrChange>
          </w:rPr>
          <w:t xml:space="preserve">Social network restructuring after a node removal. </w:t>
        </w:r>
        <w:r w:rsidRPr="00BA5B79">
          <w:rPr>
            <w:rFonts w:asciiTheme="minorHAnsi" w:eastAsia="Times New Roman" w:hAnsiTheme="minorHAnsi" w:cstheme="minorHAnsi"/>
            <w:i/>
            <w:iCs/>
            <w:sz w:val="24"/>
            <w:szCs w:val="24"/>
            <w:lang w:val="en-US"/>
            <w:rPrChange w:id="3108" w:author="Taoufick ZORMATI" w:date="2019-12-13T18:54:00Z">
              <w:rPr>
                <w:rFonts w:ascii="Times New Roman" w:eastAsia="Times New Roman" w:hAnsi="Times New Roman" w:cs="Times New Roman"/>
                <w:i/>
                <w:iCs/>
              </w:rPr>
            </w:rPrChange>
          </w:rPr>
          <w:t>International Journal of Web Engineering and Technology</w:t>
        </w:r>
        <w:r w:rsidRPr="00BA5B79">
          <w:rPr>
            <w:rFonts w:asciiTheme="minorHAnsi" w:eastAsia="Times New Roman" w:hAnsiTheme="minorHAnsi" w:cstheme="minorHAnsi"/>
            <w:sz w:val="24"/>
            <w:szCs w:val="24"/>
            <w:lang w:val="en-US"/>
            <w:rPrChange w:id="3109" w:author="Taoufick ZORMATI" w:date="2019-12-13T18:54:00Z">
              <w:rPr>
                <w:rFonts w:ascii="Times New Roman" w:eastAsia="Times New Roman" w:hAnsi="Times New Roman" w:cs="Times New Roman"/>
              </w:rPr>
            </w:rPrChange>
          </w:rPr>
          <w:t>. https://doi.org/10.1504/IJWET.2013.052582</w:t>
        </w:r>
      </w:ins>
    </w:p>
    <w:p w14:paraId="7F68642C" w14:textId="77777777" w:rsidR="006E6A3E" w:rsidRPr="00BA5B79" w:rsidRDefault="006E6A3E" w:rsidP="006E6A3E">
      <w:pPr>
        <w:pStyle w:val="Paragraphedeliste"/>
        <w:spacing w:before="100" w:beforeAutospacing="1" w:after="100" w:afterAutospacing="1"/>
        <w:rPr>
          <w:ins w:id="3110" w:author="Taoufick ZORMATI" w:date="2019-12-06T11:49:00Z"/>
          <w:rFonts w:asciiTheme="minorHAnsi" w:eastAsia="Times New Roman" w:hAnsiTheme="minorHAnsi" w:cstheme="minorHAnsi"/>
          <w:sz w:val="24"/>
          <w:szCs w:val="24"/>
          <w:lang w:val="en-US"/>
          <w:rPrChange w:id="3111" w:author="Taoufick ZORMATI" w:date="2019-12-13T18:54:00Z">
            <w:rPr>
              <w:ins w:id="3112" w:author="Taoufick ZORMATI" w:date="2019-12-06T11:49:00Z"/>
              <w:rFonts w:ascii="Times New Roman" w:eastAsia="Times New Roman" w:hAnsi="Times New Roman" w:cs="Times New Roman"/>
            </w:rPr>
          </w:rPrChange>
        </w:rPr>
      </w:pPr>
    </w:p>
    <w:p w14:paraId="09872EB7" w14:textId="46171AB5" w:rsidR="006E6A3E" w:rsidRPr="00BA5B79" w:rsidRDefault="006E6A3E">
      <w:pPr>
        <w:pStyle w:val="Paragraphedeliste"/>
        <w:spacing w:before="100" w:beforeAutospacing="1" w:after="100" w:afterAutospacing="1"/>
        <w:rPr>
          <w:ins w:id="3113" w:author="Taoufick ZORMATI" w:date="2019-12-06T11:48:00Z"/>
          <w:rFonts w:asciiTheme="minorHAnsi" w:eastAsia="Times New Roman" w:hAnsiTheme="minorHAnsi" w:cstheme="minorHAnsi"/>
          <w:sz w:val="24"/>
          <w:szCs w:val="24"/>
          <w:lang w:val="en-US"/>
          <w:rPrChange w:id="3114" w:author="Taoufick ZORMATI" w:date="2019-12-13T18:54:00Z">
            <w:rPr>
              <w:ins w:id="3115" w:author="Taoufick ZORMATI" w:date="2019-12-06T11:48:00Z"/>
              <w:rFonts w:ascii="Times New Roman" w:eastAsia="Times New Roman" w:hAnsi="Times New Roman" w:cs="Times New Roman"/>
            </w:rPr>
          </w:rPrChange>
        </w:rPr>
        <w:pPrChange w:id="3116" w:author="Taoufick ZORMATI" w:date="2019-12-06T11:49:00Z">
          <w:pPr>
            <w:pStyle w:val="Paragraphedeliste"/>
            <w:numPr>
              <w:numId w:val="5"/>
            </w:numPr>
            <w:spacing w:before="100" w:beforeAutospacing="1" w:after="100" w:afterAutospacing="1"/>
            <w:ind w:hanging="360"/>
          </w:pPr>
        </w:pPrChange>
      </w:pPr>
      <w:ins w:id="3117" w:author="Taoufick ZORMATI" w:date="2019-12-06T11:48:00Z">
        <w:r w:rsidRPr="00BA5B79">
          <w:rPr>
            <w:rFonts w:asciiTheme="minorHAnsi" w:eastAsia="Times New Roman" w:hAnsiTheme="minorHAnsi" w:cstheme="minorHAnsi"/>
            <w:sz w:val="24"/>
            <w:szCs w:val="24"/>
            <w:lang w:val="en-US"/>
            <w:rPrChange w:id="3118" w:author="Taoufick ZORMATI" w:date="2019-12-13T18:54:00Z">
              <w:rPr>
                <w:rFonts w:ascii="Times New Roman" w:eastAsia="Times New Roman" w:hAnsi="Times New Roman" w:cs="Times New Roman"/>
              </w:rPr>
            </w:rPrChange>
          </w:rPr>
          <w:t xml:space="preserve">Gao, J., </w:t>
        </w:r>
        <w:proofErr w:type="spellStart"/>
        <w:r w:rsidRPr="00BA5B79">
          <w:rPr>
            <w:rFonts w:asciiTheme="minorHAnsi" w:eastAsia="Times New Roman" w:hAnsiTheme="minorHAnsi" w:cstheme="minorHAnsi"/>
            <w:sz w:val="24"/>
            <w:szCs w:val="24"/>
            <w:lang w:val="en-US"/>
            <w:rPrChange w:id="3119" w:author="Taoufick ZORMATI" w:date="2019-12-13T18:54:00Z">
              <w:rPr>
                <w:rFonts w:ascii="Times New Roman" w:eastAsia="Times New Roman" w:hAnsi="Times New Roman" w:cs="Times New Roman"/>
              </w:rPr>
            </w:rPrChange>
          </w:rPr>
          <w:t>Barzel</w:t>
        </w:r>
        <w:proofErr w:type="spellEnd"/>
        <w:r w:rsidRPr="00BA5B79">
          <w:rPr>
            <w:rFonts w:asciiTheme="minorHAnsi" w:eastAsia="Times New Roman" w:hAnsiTheme="minorHAnsi" w:cstheme="minorHAnsi"/>
            <w:sz w:val="24"/>
            <w:szCs w:val="24"/>
            <w:lang w:val="en-US"/>
            <w:rPrChange w:id="3120" w:author="Taoufick ZORMATI" w:date="2019-12-13T18:54:00Z">
              <w:rPr>
                <w:rFonts w:ascii="Times New Roman" w:eastAsia="Times New Roman" w:hAnsi="Times New Roman" w:cs="Times New Roman"/>
              </w:rPr>
            </w:rPrChange>
          </w:rPr>
          <w:t xml:space="preserve">, B., &amp; </w:t>
        </w:r>
        <w:proofErr w:type="spellStart"/>
        <w:r w:rsidRPr="00BA5B79">
          <w:rPr>
            <w:rFonts w:asciiTheme="minorHAnsi" w:eastAsia="Times New Roman" w:hAnsiTheme="minorHAnsi" w:cstheme="minorHAnsi"/>
            <w:sz w:val="24"/>
            <w:szCs w:val="24"/>
            <w:lang w:val="en-US"/>
            <w:rPrChange w:id="3121" w:author="Taoufick ZORMATI" w:date="2019-12-13T18:54:00Z">
              <w:rPr>
                <w:rFonts w:ascii="Times New Roman" w:eastAsia="Times New Roman" w:hAnsi="Times New Roman" w:cs="Times New Roman"/>
              </w:rPr>
            </w:rPrChange>
          </w:rPr>
          <w:t>Barabási</w:t>
        </w:r>
        <w:proofErr w:type="spellEnd"/>
        <w:r w:rsidRPr="00BA5B79">
          <w:rPr>
            <w:rFonts w:asciiTheme="minorHAnsi" w:eastAsia="Times New Roman" w:hAnsiTheme="minorHAnsi" w:cstheme="minorHAnsi"/>
            <w:sz w:val="24"/>
            <w:szCs w:val="24"/>
            <w:lang w:val="en-US"/>
            <w:rPrChange w:id="3122" w:author="Taoufick ZORMATI" w:date="2019-12-13T18:54:00Z">
              <w:rPr>
                <w:rFonts w:ascii="Times New Roman" w:eastAsia="Times New Roman" w:hAnsi="Times New Roman" w:cs="Times New Roman"/>
              </w:rPr>
            </w:rPrChange>
          </w:rPr>
          <w:t xml:space="preserve">, A. L. (2016). Universal resilience patterns in complex networks. </w:t>
        </w:r>
        <w:r w:rsidRPr="00BA5B79">
          <w:rPr>
            <w:rFonts w:asciiTheme="minorHAnsi" w:eastAsia="Times New Roman" w:hAnsiTheme="minorHAnsi" w:cstheme="minorHAnsi"/>
            <w:i/>
            <w:iCs/>
            <w:sz w:val="24"/>
            <w:szCs w:val="24"/>
            <w:lang w:val="en-US"/>
            <w:rPrChange w:id="3123" w:author="Taoufick ZORMATI" w:date="2019-12-13T18:54:00Z">
              <w:rPr>
                <w:rFonts w:ascii="Times New Roman" w:eastAsia="Times New Roman" w:hAnsi="Times New Roman" w:cs="Times New Roman"/>
                <w:i/>
                <w:iCs/>
              </w:rPr>
            </w:rPrChange>
          </w:rPr>
          <w:t>Nature</w:t>
        </w:r>
        <w:r w:rsidRPr="00BA5B79">
          <w:rPr>
            <w:rFonts w:asciiTheme="minorHAnsi" w:eastAsia="Times New Roman" w:hAnsiTheme="minorHAnsi" w:cstheme="minorHAnsi"/>
            <w:sz w:val="24"/>
            <w:szCs w:val="24"/>
            <w:lang w:val="en-US"/>
            <w:rPrChange w:id="3124" w:author="Taoufick ZORMATI" w:date="2019-12-13T18:54:00Z">
              <w:rPr>
                <w:rFonts w:ascii="Times New Roman" w:eastAsia="Times New Roman" w:hAnsi="Times New Roman" w:cs="Times New Roman"/>
              </w:rPr>
            </w:rPrChange>
          </w:rPr>
          <w:t>. https://doi.org/10.1038/nature16948</w:t>
        </w:r>
      </w:ins>
    </w:p>
    <w:p w14:paraId="406A864B" w14:textId="77777777" w:rsidR="006E6A3E" w:rsidRPr="00BA5B79" w:rsidRDefault="006E6A3E" w:rsidP="006E6A3E">
      <w:pPr>
        <w:pStyle w:val="Paragraphedeliste"/>
        <w:spacing w:before="100" w:beforeAutospacing="1" w:after="100" w:afterAutospacing="1"/>
        <w:rPr>
          <w:ins w:id="3125" w:author="Taoufick ZORMATI" w:date="2019-12-06T11:48:00Z"/>
          <w:rFonts w:asciiTheme="minorHAnsi" w:eastAsia="Times New Roman" w:hAnsiTheme="minorHAnsi" w:cstheme="minorHAnsi"/>
          <w:sz w:val="24"/>
          <w:szCs w:val="24"/>
          <w:lang w:val="en-US"/>
          <w:rPrChange w:id="3126" w:author="Taoufick ZORMATI" w:date="2019-12-13T18:54:00Z">
            <w:rPr>
              <w:ins w:id="3127" w:author="Taoufick ZORMATI" w:date="2019-12-06T11:48:00Z"/>
              <w:rFonts w:ascii="Times New Roman" w:eastAsia="Times New Roman" w:hAnsi="Times New Roman" w:cs="Times New Roman"/>
            </w:rPr>
          </w:rPrChange>
        </w:rPr>
      </w:pPr>
    </w:p>
    <w:p w14:paraId="2217C86D" w14:textId="5A7E2A0B" w:rsidR="006E6A3E" w:rsidRPr="00BA5B79" w:rsidRDefault="006E6A3E" w:rsidP="006E6A3E">
      <w:pPr>
        <w:pStyle w:val="Paragraphedeliste"/>
        <w:spacing w:before="100" w:beforeAutospacing="1" w:after="100" w:afterAutospacing="1"/>
        <w:rPr>
          <w:ins w:id="3128" w:author="Taoufick ZORMATI" w:date="2019-12-06T11:48:00Z"/>
          <w:rFonts w:asciiTheme="minorHAnsi" w:eastAsia="Times New Roman" w:hAnsiTheme="minorHAnsi" w:cstheme="minorHAnsi"/>
          <w:sz w:val="24"/>
          <w:szCs w:val="24"/>
          <w:lang w:val="en-US"/>
          <w:rPrChange w:id="3129" w:author="Taoufick ZORMATI" w:date="2019-12-13T18:54:00Z">
            <w:rPr>
              <w:ins w:id="3130" w:author="Taoufick ZORMATI" w:date="2019-12-06T11:48:00Z"/>
              <w:rFonts w:ascii="Times New Roman" w:eastAsia="Times New Roman" w:hAnsi="Times New Roman" w:cs="Times New Roman"/>
            </w:rPr>
          </w:rPrChange>
        </w:rPr>
      </w:pPr>
      <w:ins w:id="3131" w:author="Taoufick ZORMATI" w:date="2019-12-06T11:48:00Z">
        <w:r w:rsidRPr="00BA5B79">
          <w:rPr>
            <w:rFonts w:asciiTheme="minorHAnsi" w:eastAsia="Times New Roman" w:hAnsiTheme="minorHAnsi" w:cstheme="minorHAnsi"/>
            <w:sz w:val="24"/>
            <w:szCs w:val="24"/>
            <w:lang w:val="en-US"/>
            <w:rPrChange w:id="3132" w:author="Taoufick ZORMATI" w:date="2019-12-13T18:54:00Z">
              <w:rPr>
                <w:rFonts w:ascii="Times New Roman" w:eastAsia="Times New Roman" w:hAnsi="Times New Roman" w:cs="Times New Roman"/>
              </w:rPr>
            </w:rPrChange>
          </w:rPr>
          <w:t xml:space="preserve">Valente, A. X. C. N., Sarkar, A., &amp; Stone, H. A. (2004). Two-Peak and Three-Peak Optimal Complex Networks. </w:t>
        </w:r>
        <w:r w:rsidRPr="00BA5B79">
          <w:rPr>
            <w:rFonts w:asciiTheme="minorHAnsi" w:eastAsia="Times New Roman" w:hAnsiTheme="minorHAnsi" w:cstheme="minorHAnsi"/>
            <w:i/>
            <w:iCs/>
            <w:sz w:val="24"/>
            <w:szCs w:val="24"/>
            <w:lang w:val="en-US"/>
            <w:rPrChange w:id="3133" w:author="Taoufick ZORMATI" w:date="2019-12-13T18:54:00Z">
              <w:rPr>
                <w:rFonts w:ascii="Times New Roman" w:eastAsia="Times New Roman" w:hAnsi="Times New Roman" w:cs="Times New Roman"/>
                <w:i/>
                <w:iCs/>
              </w:rPr>
            </w:rPrChange>
          </w:rPr>
          <w:t>Physical Review Letters</w:t>
        </w:r>
        <w:r w:rsidRPr="00BA5B79">
          <w:rPr>
            <w:rFonts w:asciiTheme="minorHAnsi" w:eastAsia="Times New Roman" w:hAnsiTheme="minorHAnsi" w:cstheme="minorHAnsi"/>
            <w:sz w:val="24"/>
            <w:szCs w:val="24"/>
            <w:lang w:val="en-US"/>
            <w:rPrChange w:id="3134" w:author="Taoufick ZORMATI" w:date="2019-12-13T18:54:00Z">
              <w:rPr>
                <w:rFonts w:ascii="Times New Roman" w:eastAsia="Times New Roman" w:hAnsi="Times New Roman" w:cs="Times New Roman"/>
              </w:rPr>
            </w:rPrChange>
          </w:rPr>
          <w:t xml:space="preserve">. </w:t>
        </w:r>
      </w:ins>
      <w:ins w:id="3135" w:author="Taoufick ZORMATI" w:date="2019-12-06T11:51:00Z">
        <w:r w:rsidRPr="00BA5B79">
          <w:rPr>
            <w:rFonts w:asciiTheme="minorHAnsi" w:eastAsia="Times New Roman" w:hAnsiTheme="minorHAnsi" w:cstheme="minorHAnsi"/>
            <w:sz w:val="24"/>
            <w:szCs w:val="24"/>
            <w:lang w:val="en-US"/>
            <w:rPrChange w:id="3136" w:author="Taoufick ZORMATI" w:date="2019-12-13T18:54:00Z">
              <w:rPr>
                <w:rFonts w:ascii="Times New Roman" w:eastAsia="Times New Roman" w:hAnsi="Times New Roman" w:cs="Times New Roman"/>
                <w:sz w:val="24"/>
                <w:szCs w:val="24"/>
                <w:lang w:val="en-US"/>
              </w:rPr>
            </w:rPrChange>
          </w:rPr>
          <w:fldChar w:fldCharType="begin"/>
        </w:r>
        <w:r w:rsidRPr="00BA5B79">
          <w:rPr>
            <w:rFonts w:asciiTheme="minorHAnsi" w:eastAsia="Times New Roman" w:hAnsiTheme="minorHAnsi" w:cstheme="minorHAnsi"/>
            <w:sz w:val="24"/>
            <w:szCs w:val="24"/>
            <w:lang w:val="en-US"/>
            <w:rPrChange w:id="3137" w:author="Taoufick ZORMATI" w:date="2019-12-13T18:54:00Z">
              <w:rPr>
                <w:rFonts w:ascii="Times New Roman" w:eastAsia="Times New Roman" w:hAnsi="Times New Roman" w:cs="Times New Roman"/>
                <w:sz w:val="24"/>
                <w:szCs w:val="24"/>
                <w:lang w:val="en-US"/>
              </w:rPr>
            </w:rPrChange>
          </w:rPr>
          <w:instrText xml:space="preserve"> HYPERLINK "</w:instrText>
        </w:r>
      </w:ins>
      <w:ins w:id="3138" w:author="Taoufick ZORMATI" w:date="2019-12-06T11:48:00Z">
        <w:r w:rsidRPr="00BA5B79">
          <w:rPr>
            <w:rFonts w:asciiTheme="minorHAnsi" w:hAnsiTheme="minorHAnsi" w:cstheme="minorHAnsi"/>
            <w:sz w:val="24"/>
            <w:szCs w:val="24"/>
            <w:lang w:val="en-US"/>
            <w:rPrChange w:id="3139" w:author="Taoufick ZORMATI" w:date="2019-12-13T18:54:00Z">
              <w:rPr>
                <w:rStyle w:val="Lienhypertexte"/>
                <w:rFonts w:ascii="Times New Roman" w:eastAsia="Times New Roman" w:hAnsi="Times New Roman" w:cs="Times New Roman"/>
              </w:rPr>
            </w:rPrChange>
          </w:rPr>
          <w:instrText>https://doi.org/10.1103/PhysRevLett.92.118702</w:instrText>
        </w:r>
      </w:ins>
      <w:ins w:id="3140" w:author="Taoufick ZORMATI" w:date="2019-12-06T11:51:00Z">
        <w:r w:rsidRPr="00BA5B79">
          <w:rPr>
            <w:rFonts w:asciiTheme="minorHAnsi" w:eastAsia="Times New Roman" w:hAnsiTheme="minorHAnsi" w:cstheme="minorHAnsi"/>
            <w:sz w:val="24"/>
            <w:szCs w:val="24"/>
            <w:lang w:val="en-US"/>
            <w:rPrChange w:id="3141" w:author="Taoufick ZORMATI" w:date="2019-12-13T18:54:00Z">
              <w:rPr>
                <w:rFonts w:ascii="Times New Roman" w:eastAsia="Times New Roman" w:hAnsi="Times New Roman" w:cs="Times New Roman"/>
                <w:sz w:val="24"/>
                <w:szCs w:val="24"/>
                <w:lang w:val="en-US"/>
              </w:rPr>
            </w:rPrChange>
          </w:rPr>
          <w:instrText xml:space="preserve">" </w:instrText>
        </w:r>
        <w:r w:rsidRPr="00BA5B79">
          <w:rPr>
            <w:rFonts w:asciiTheme="minorHAnsi" w:eastAsia="Times New Roman" w:hAnsiTheme="minorHAnsi" w:cstheme="minorHAnsi"/>
            <w:sz w:val="24"/>
            <w:szCs w:val="24"/>
            <w:lang w:val="en-US"/>
            <w:rPrChange w:id="3142" w:author="Taoufick ZORMATI" w:date="2019-12-13T18:54:00Z">
              <w:rPr>
                <w:rFonts w:ascii="Times New Roman" w:eastAsia="Times New Roman" w:hAnsi="Times New Roman" w:cs="Times New Roman"/>
                <w:sz w:val="24"/>
                <w:szCs w:val="24"/>
                <w:lang w:val="en-US"/>
              </w:rPr>
            </w:rPrChange>
          </w:rPr>
          <w:fldChar w:fldCharType="separate"/>
        </w:r>
      </w:ins>
      <w:ins w:id="3143" w:author="Taoufick ZORMATI" w:date="2019-12-06T11:48:00Z">
        <w:r w:rsidRPr="00BA5B79">
          <w:rPr>
            <w:rStyle w:val="Lienhypertexte"/>
            <w:rFonts w:asciiTheme="minorHAnsi" w:eastAsia="Times New Roman" w:hAnsiTheme="minorHAnsi" w:cstheme="minorHAnsi"/>
            <w:color w:val="auto"/>
            <w:sz w:val="24"/>
            <w:szCs w:val="24"/>
            <w:lang w:val="en-US"/>
            <w:rPrChange w:id="3144" w:author="Taoufick ZORMATI" w:date="2019-12-13T18:54:00Z">
              <w:rPr>
                <w:rStyle w:val="Lienhypertexte"/>
                <w:rFonts w:ascii="Times New Roman" w:eastAsia="Times New Roman" w:hAnsi="Times New Roman" w:cs="Times New Roman"/>
              </w:rPr>
            </w:rPrChange>
          </w:rPr>
          <w:t>https://doi.org/10.1103/PhysRevLett.92.118702</w:t>
        </w:r>
      </w:ins>
      <w:ins w:id="3145" w:author="Taoufick ZORMATI" w:date="2019-12-06T11:51:00Z">
        <w:r w:rsidRPr="00BA5B79">
          <w:rPr>
            <w:rFonts w:asciiTheme="minorHAnsi" w:eastAsia="Times New Roman" w:hAnsiTheme="minorHAnsi" w:cstheme="minorHAnsi"/>
            <w:sz w:val="24"/>
            <w:szCs w:val="24"/>
            <w:lang w:val="en-US"/>
            <w:rPrChange w:id="3146" w:author="Taoufick ZORMATI" w:date="2019-12-13T18:54:00Z">
              <w:rPr>
                <w:rFonts w:ascii="Times New Roman" w:eastAsia="Times New Roman" w:hAnsi="Times New Roman" w:cs="Times New Roman"/>
                <w:sz w:val="24"/>
                <w:szCs w:val="24"/>
                <w:lang w:val="en-US"/>
              </w:rPr>
            </w:rPrChange>
          </w:rPr>
          <w:fldChar w:fldCharType="end"/>
        </w:r>
      </w:ins>
    </w:p>
    <w:p w14:paraId="35AC929E" w14:textId="77777777" w:rsidR="006E6A3E" w:rsidRPr="00BA5B79" w:rsidRDefault="006E6A3E">
      <w:pPr>
        <w:pStyle w:val="Paragraphedeliste"/>
        <w:spacing w:before="100" w:beforeAutospacing="1" w:after="100" w:afterAutospacing="1"/>
        <w:rPr>
          <w:ins w:id="3147" w:author="Taoufick ZORMATI" w:date="2019-12-06T11:48:00Z"/>
          <w:rFonts w:asciiTheme="minorHAnsi" w:eastAsia="Times New Roman" w:hAnsiTheme="minorHAnsi" w:cstheme="minorHAnsi"/>
          <w:sz w:val="24"/>
          <w:szCs w:val="24"/>
          <w:lang w:val="en-US"/>
          <w:rPrChange w:id="3148" w:author="Taoufick ZORMATI" w:date="2019-12-13T18:54:00Z">
            <w:rPr>
              <w:ins w:id="3149" w:author="Taoufick ZORMATI" w:date="2019-12-06T11:48:00Z"/>
              <w:rFonts w:ascii="Times New Roman" w:eastAsia="Times New Roman" w:hAnsi="Times New Roman" w:cs="Times New Roman"/>
            </w:rPr>
          </w:rPrChange>
        </w:rPr>
        <w:pPrChange w:id="3150" w:author="Taoufick ZORMATI" w:date="2019-12-06T11:48:00Z">
          <w:pPr>
            <w:pStyle w:val="Paragraphedeliste"/>
            <w:numPr>
              <w:numId w:val="5"/>
            </w:numPr>
            <w:spacing w:before="100" w:beforeAutospacing="1" w:after="100" w:afterAutospacing="1"/>
            <w:ind w:hanging="360"/>
          </w:pPr>
        </w:pPrChange>
      </w:pPr>
    </w:p>
    <w:p w14:paraId="0570B50A" w14:textId="77777777" w:rsidR="006E6A3E" w:rsidRPr="00BA5B79" w:rsidRDefault="006E6A3E">
      <w:pPr>
        <w:pStyle w:val="Paragraphedeliste"/>
        <w:spacing w:before="100" w:beforeAutospacing="1" w:after="100" w:afterAutospacing="1"/>
        <w:rPr>
          <w:ins w:id="3151" w:author="Taoufick ZORMATI" w:date="2019-12-06T11:48:00Z"/>
          <w:rFonts w:asciiTheme="minorHAnsi" w:eastAsia="Times New Roman" w:hAnsiTheme="minorHAnsi" w:cstheme="minorHAnsi"/>
          <w:sz w:val="24"/>
          <w:szCs w:val="24"/>
          <w:rPrChange w:id="3152" w:author="Taoufick ZORMATI" w:date="2019-12-13T18:54:00Z">
            <w:rPr>
              <w:ins w:id="3153" w:author="Taoufick ZORMATI" w:date="2019-12-06T11:48:00Z"/>
              <w:rFonts w:ascii="Times New Roman" w:eastAsia="Times New Roman" w:hAnsi="Times New Roman" w:cs="Times New Roman"/>
            </w:rPr>
          </w:rPrChange>
        </w:rPr>
        <w:pPrChange w:id="3154" w:author="Taoufick ZORMATI" w:date="2019-12-06T11:48:00Z">
          <w:pPr>
            <w:pStyle w:val="Paragraphedeliste"/>
            <w:numPr>
              <w:numId w:val="5"/>
            </w:numPr>
            <w:spacing w:before="100" w:beforeAutospacing="1" w:after="100" w:afterAutospacing="1"/>
            <w:ind w:hanging="360"/>
          </w:pPr>
        </w:pPrChange>
      </w:pPr>
      <w:proofErr w:type="spellStart"/>
      <w:ins w:id="3155" w:author="Taoufick ZORMATI" w:date="2019-12-06T11:48:00Z">
        <w:r w:rsidRPr="00BA5B79">
          <w:rPr>
            <w:rFonts w:asciiTheme="minorHAnsi" w:eastAsia="Times New Roman" w:hAnsiTheme="minorHAnsi" w:cstheme="minorHAnsi"/>
            <w:sz w:val="24"/>
            <w:szCs w:val="24"/>
            <w:lang w:val="en-US"/>
            <w:rPrChange w:id="3156" w:author="Taoufick ZORMATI" w:date="2019-12-13T18:54:00Z">
              <w:rPr>
                <w:rFonts w:ascii="Times New Roman" w:eastAsia="Times New Roman" w:hAnsi="Times New Roman" w:cs="Times New Roman"/>
              </w:rPr>
            </w:rPrChange>
          </w:rPr>
          <w:t>Jeude</w:t>
        </w:r>
        <w:proofErr w:type="spellEnd"/>
        <w:r w:rsidRPr="00BA5B79">
          <w:rPr>
            <w:rFonts w:asciiTheme="minorHAnsi" w:eastAsia="Times New Roman" w:hAnsiTheme="minorHAnsi" w:cstheme="minorHAnsi"/>
            <w:sz w:val="24"/>
            <w:szCs w:val="24"/>
            <w:lang w:val="en-US"/>
            <w:rPrChange w:id="3157" w:author="Taoufick ZORMATI" w:date="2019-12-13T18:54:00Z">
              <w:rPr>
                <w:rFonts w:ascii="Times New Roman" w:eastAsia="Times New Roman" w:hAnsi="Times New Roman" w:cs="Times New Roman"/>
              </w:rPr>
            </w:rPrChange>
          </w:rPr>
          <w:t xml:space="preserve">, J. A. V. L. De, </w:t>
        </w:r>
        <w:proofErr w:type="spellStart"/>
        <w:r w:rsidRPr="00BA5B79">
          <w:rPr>
            <w:rFonts w:asciiTheme="minorHAnsi" w:eastAsia="Times New Roman" w:hAnsiTheme="minorHAnsi" w:cstheme="minorHAnsi"/>
            <w:sz w:val="24"/>
            <w:szCs w:val="24"/>
            <w:lang w:val="en-US"/>
            <w:rPrChange w:id="3158" w:author="Taoufick ZORMATI" w:date="2019-12-13T18:54:00Z">
              <w:rPr>
                <w:rFonts w:ascii="Times New Roman" w:eastAsia="Times New Roman" w:hAnsi="Times New Roman" w:cs="Times New Roman"/>
              </w:rPr>
            </w:rPrChange>
          </w:rPr>
          <w:t>Aste</w:t>
        </w:r>
        <w:proofErr w:type="spellEnd"/>
        <w:r w:rsidRPr="00BA5B79">
          <w:rPr>
            <w:rFonts w:asciiTheme="minorHAnsi" w:eastAsia="Times New Roman" w:hAnsiTheme="minorHAnsi" w:cstheme="minorHAnsi"/>
            <w:sz w:val="24"/>
            <w:szCs w:val="24"/>
            <w:lang w:val="en-US"/>
            <w:rPrChange w:id="3159" w:author="Taoufick ZORMATI" w:date="2019-12-13T18:54:00Z">
              <w:rPr>
                <w:rFonts w:ascii="Times New Roman" w:eastAsia="Times New Roman" w:hAnsi="Times New Roman" w:cs="Times New Roman"/>
              </w:rPr>
            </w:rPrChange>
          </w:rPr>
          <w:t xml:space="preserve">, T., &amp; </w:t>
        </w:r>
        <w:proofErr w:type="spellStart"/>
        <w:r w:rsidRPr="00BA5B79">
          <w:rPr>
            <w:rFonts w:asciiTheme="minorHAnsi" w:eastAsia="Times New Roman" w:hAnsiTheme="minorHAnsi" w:cstheme="minorHAnsi"/>
            <w:sz w:val="24"/>
            <w:szCs w:val="24"/>
            <w:lang w:val="en-US"/>
            <w:rPrChange w:id="3160" w:author="Taoufick ZORMATI" w:date="2019-12-13T18:54:00Z">
              <w:rPr>
                <w:rFonts w:ascii="Times New Roman" w:eastAsia="Times New Roman" w:hAnsi="Times New Roman" w:cs="Times New Roman"/>
              </w:rPr>
            </w:rPrChange>
          </w:rPr>
          <w:t>Caldarelli</w:t>
        </w:r>
        <w:proofErr w:type="spellEnd"/>
        <w:r w:rsidRPr="00BA5B79">
          <w:rPr>
            <w:rFonts w:asciiTheme="minorHAnsi" w:eastAsia="Times New Roman" w:hAnsiTheme="minorHAnsi" w:cstheme="minorHAnsi"/>
            <w:sz w:val="24"/>
            <w:szCs w:val="24"/>
            <w:lang w:val="en-US"/>
            <w:rPrChange w:id="3161" w:author="Taoufick ZORMATI" w:date="2019-12-13T18:54:00Z">
              <w:rPr>
                <w:rFonts w:ascii="Times New Roman" w:eastAsia="Times New Roman" w:hAnsi="Times New Roman" w:cs="Times New Roman"/>
              </w:rPr>
            </w:rPrChange>
          </w:rPr>
          <w:t xml:space="preserve">, G. (2019). The multilayer structure of corporate networks. </w:t>
        </w:r>
        <w:r w:rsidRPr="00BA5B79">
          <w:rPr>
            <w:rFonts w:asciiTheme="minorHAnsi" w:eastAsia="Times New Roman" w:hAnsiTheme="minorHAnsi" w:cstheme="minorHAnsi"/>
            <w:i/>
            <w:iCs/>
            <w:sz w:val="24"/>
            <w:szCs w:val="24"/>
            <w:rPrChange w:id="3162" w:author="Taoufick ZORMATI" w:date="2019-12-13T18:54:00Z">
              <w:rPr>
                <w:rFonts w:ascii="Times New Roman" w:eastAsia="Times New Roman" w:hAnsi="Times New Roman" w:cs="Times New Roman"/>
                <w:i/>
                <w:iCs/>
              </w:rPr>
            </w:rPrChange>
          </w:rPr>
          <w:t xml:space="preserve">New Journal of </w:t>
        </w:r>
        <w:proofErr w:type="spellStart"/>
        <w:r w:rsidRPr="00BA5B79">
          <w:rPr>
            <w:rFonts w:asciiTheme="minorHAnsi" w:eastAsia="Times New Roman" w:hAnsiTheme="minorHAnsi" w:cstheme="minorHAnsi"/>
            <w:i/>
            <w:iCs/>
            <w:sz w:val="24"/>
            <w:szCs w:val="24"/>
            <w:rPrChange w:id="3163" w:author="Taoufick ZORMATI" w:date="2019-12-13T18:54:00Z">
              <w:rPr>
                <w:rFonts w:ascii="Times New Roman" w:eastAsia="Times New Roman" w:hAnsi="Times New Roman" w:cs="Times New Roman"/>
                <w:i/>
                <w:iCs/>
              </w:rPr>
            </w:rPrChange>
          </w:rPr>
          <w:t>Physics</w:t>
        </w:r>
        <w:proofErr w:type="spellEnd"/>
        <w:r w:rsidRPr="00BA5B79">
          <w:rPr>
            <w:rFonts w:asciiTheme="minorHAnsi" w:eastAsia="Times New Roman" w:hAnsiTheme="minorHAnsi" w:cstheme="minorHAnsi"/>
            <w:sz w:val="24"/>
            <w:szCs w:val="24"/>
            <w:rPrChange w:id="3164" w:author="Taoufick ZORMATI" w:date="2019-12-13T18:54:00Z">
              <w:rPr>
                <w:rFonts w:ascii="Times New Roman" w:eastAsia="Times New Roman" w:hAnsi="Times New Roman" w:cs="Times New Roman"/>
              </w:rPr>
            </w:rPrChange>
          </w:rPr>
          <w:t>. https://doi.org/10.1088/1367-2630/ab022d</w:t>
        </w:r>
      </w:ins>
    </w:p>
    <w:p w14:paraId="20941C95" w14:textId="1BCD55EE" w:rsidR="00EA0438" w:rsidRPr="00BA5B79" w:rsidDel="00575B03" w:rsidRDefault="00EA0438" w:rsidP="00430CEF">
      <w:pPr>
        <w:spacing w:line="480" w:lineRule="auto"/>
        <w:ind w:left="720"/>
        <w:jc w:val="both"/>
        <w:rPr>
          <w:del w:id="3165" w:author="Taoufick ZORMATI" w:date="2019-12-06T11:44:00Z"/>
          <w:rFonts w:cstheme="minorHAnsi"/>
          <w:i/>
          <w:iCs/>
          <w:spacing w:val="4"/>
          <w:lang w:val="en-US"/>
          <w:rPrChange w:id="3166" w:author="Taoufick ZORMATI" w:date="2019-12-13T18:54:00Z">
            <w:rPr>
              <w:del w:id="3167" w:author="Taoufick ZORMATI" w:date="2019-12-06T11:44:00Z"/>
              <w:color w:val="000000" w:themeColor="text1"/>
              <w:spacing w:val="4"/>
              <w:lang w:val="en-US"/>
            </w:rPr>
          </w:rPrChange>
        </w:rPr>
      </w:pPr>
      <w:commentRangeStart w:id="3168"/>
      <w:del w:id="3169" w:author="Taoufick ZORMATI" w:date="2019-12-06T11:44:00Z">
        <w:r w:rsidRPr="00BA5B79" w:rsidDel="00575B03">
          <w:rPr>
            <w:rFonts w:cstheme="minorHAnsi"/>
            <w:i/>
            <w:iCs/>
            <w:spacing w:val="4"/>
            <w:lang w:val="en-US"/>
            <w:rPrChange w:id="3170" w:author="Taoufick ZORMATI" w:date="2019-12-13T18:54:00Z">
              <w:rPr>
                <w:color w:val="000000" w:themeColor="text1"/>
                <w:spacing w:val="4"/>
                <w:lang w:val="en-US"/>
              </w:rPr>
            </w:rPrChange>
          </w:rPr>
          <w:delText>Granda, J.C., Nuño, P., Molleda, J. et al.</w:delText>
        </w:r>
        <w:r w:rsidR="00430CEF" w:rsidRPr="00BA5B79" w:rsidDel="00575B03">
          <w:rPr>
            <w:rFonts w:cstheme="minorHAnsi"/>
            <w:i/>
            <w:iCs/>
            <w:spacing w:val="4"/>
            <w:lang w:val="en-US"/>
            <w:rPrChange w:id="3171" w:author="Taoufick ZORMATI" w:date="2019-12-13T18:54:00Z">
              <w:rPr>
                <w:color w:val="000000" w:themeColor="text1"/>
                <w:spacing w:val="4"/>
                <w:lang w:val="en-US"/>
              </w:rPr>
            </w:rPrChange>
          </w:rPr>
          <w:delText>Resilient overlay network for real-time interactive multimedia sessions in corporate networks,</w:delText>
        </w:r>
        <w:r w:rsidRPr="00BA5B79" w:rsidDel="00575B03">
          <w:rPr>
            <w:rFonts w:cstheme="minorHAnsi"/>
            <w:i/>
            <w:iCs/>
            <w:spacing w:val="4"/>
            <w:lang w:val="en-US"/>
            <w:rPrChange w:id="3172" w:author="Taoufick ZORMATI" w:date="2019-12-13T18:54:00Z">
              <w:rPr>
                <w:color w:val="000000" w:themeColor="text1"/>
                <w:spacing w:val="4"/>
                <w:lang w:val="en-US"/>
              </w:rPr>
            </w:rPrChange>
          </w:rPr>
          <w:delText xml:space="preserve"> Multimedia Systems (2016) 22: 543. </w:delText>
        </w:r>
        <w:r w:rsidR="00874290" w:rsidRPr="00BA5B79" w:rsidDel="00575B03">
          <w:rPr>
            <w:rFonts w:cstheme="minorHAnsi"/>
            <w:i/>
            <w:iCs/>
            <w:lang w:val="en-US"/>
            <w:rPrChange w:id="3173" w:author="Taoufick ZORMATI" w:date="2019-12-13T18:54:00Z">
              <w:rPr/>
            </w:rPrChange>
          </w:rPr>
          <w:fldChar w:fldCharType="begin"/>
        </w:r>
        <w:r w:rsidR="00874290" w:rsidRPr="00BA5B79" w:rsidDel="00575B03">
          <w:rPr>
            <w:rFonts w:cstheme="minorHAnsi"/>
            <w:i/>
            <w:iCs/>
            <w:lang w:val="en-US"/>
            <w:rPrChange w:id="3174" w:author="Taoufick ZORMATI" w:date="2019-12-13T18:54:00Z">
              <w:rPr/>
            </w:rPrChange>
          </w:rPr>
          <w:delInstrText xml:space="preserve"> HYPERLINK "https://doi-org.ezproxy.lib.ou.edu/10.1007/s00530-015-0466-5" </w:delInstrText>
        </w:r>
        <w:r w:rsidR="00874290" w:rsidRPr="00BA5B79" w:rsidDel="00575B03">
          <w:rPr>
            <w:rFonts w:cstheme="minorHAnsi"/>
            <w:i/>
            <w:iCs/>
            <w:rPrChange w:id="3175" w:author="Taoufick ZORMATI" w:date="2019-12-13T18:54:00Z">
              <w:rPr>
                <w:rStyle w:val="Lienhypertexte"/>
                <w:color w:val="000000" w:themeColor="text1"/>
                <w:spacing w:val="4"/>
                <w:lang w:val="en-US"/>
              </w:rPr>
            </w:rPrChange>
          </w:rPr>
          <w:fldChar w:fldCharType="separate"/>
        </w:r>
        <w:r w:rsidRPr="00BA5B79" w:rsidDel="00575B03">
          <w:rPr>
            <w:rStyle w:val="Lienhypertexte"/>
            <w:rFonts w:cstheme="minorHAnsi"/>
            <w:i/>
            <w:iCs/>
            <w:color w:val="auto"/>
            <w:spacing w:val="4"/>
            <w:lang w:val="en-US"/>
            <w:rPrChange w:id="3176" w:author="Taoufick ZORMATI" w:date="2019-12-13T18:54:00Z">
              <w:rPr>
                <w:rStyle w:val="Lienhypertexte"/>
                <w:color w:val="000000" w:themeColor="text1"/>
                <w:spacing w:val="4"/>
                <w:lang w:val="en-US"/>
              </w:rPr>
            </w:rPrChange>
          </w:rPr>
          <w:delText>https://doi-org.ezproxy.lib.ou.edu/10.1007/s00530-015-0466-5</w:delText>
        </w:r>
        <w:r w:rsidR="00874290" w:rsidRPr="00BA5B79" w:rsidDel="00575B03">
          <w:rPr>
            <w:rStyle w:val="Lienhypertexte"/>
            <w:rFonts w:cstheme="minorHAnsi"/>
            <w:i/>
            <w:iCs/>
            <w:color w:val="auto"/>
            <w:spacing w:val="4"/>
            <w:lang w:val="en-US"/>
            <w:rPrChange w:id="3177" w:author="Taoufick ZORMATI" w:date="2019-12-13T18:54:00Z">
              <w:rPr>
                <w:rStyle w:val="Lienhypertexte"/>
                <w:color w:val="000000" w:themeColor="text1"/>
                <w:spacing w:val="4"/>
                <w:lang w:val="en-US"/>
              </w:rPr>
            </w:rPrChange>
          </w:rPr>
          <w:fldChar w:fldCharType="end"/>
        </w:r>
      </w:del>
    </w:p>
    <w:p w14:paraId="6D1933FA" w14:textId="313242DB" w:rsidR="00EA0438" w:rsidRPr="00BA5B79" w:rsidDel="00575B03" w:rsidRDefault="00EA0438" w:rsidP="00430CEF">
      <w:pPr>
        <w:spacing w:line="480" w:lineRule="auto"/>
        <w:ind w:left="720"/>
        <w:jc w:val="both"/>
        <w:rPr>
          <w:del w:id="3178" w:author="Taoufick ZORMATI" w:date="2019-12-06T11:44:00Z"/>
          <w:rFonts w:cstheme="minorHAnsi"/>
          <w:i/>
          <w:iCs/>
          <w:spacing w:val="4"/>
          <w:lang w:val="en-US"/>
          <w:rPrChange w:id="3179" w:author="Taoufick ZORMATI" w:date="2019-12-13T18:54:00Z">
            <w:rPr>
              <w:del w:id="3180" w:author="Taoufick ZORMATI" w:date="2019-12-06T11:44:00Z"/>
              <w:color w:val="000000" w:themeColor="text1"/>
              <w:spacing w:val="4"/>
              <w:lang w:val="en-US"/>
            </w:rPr>
          </w:rPrChange>
        </w:rPr>
      </w:pPr>
    </w:p>
    <w:p w14:paraId="7AEBF255" w14:textId="58B5468B" w:rsidR="00EA0438" w:rsidRPr="00BA5B79" w:rsidDel="00575B03" w:rsidRDefault="00EA0438" w:rsidP="00430CEF">
      <w:pPr>
        <w:pStyle w:val="Paragraphedeliste"/>
        <w:spacing w:line="480" w:lineRule="auto"/>
        <w:jc w:val="both"/>
        <w:rPr>
          <w:del w:id="3181" w:author="Taoufick ZORMATI" w:date="2019-12-06T11:44:00Z"/>
          <w:rFonts w:asciiTheme="minorHAnsi" w:eastAsia="Times New Roman" w:hAnsiTheme="minorHAnsi" w:cstheme="minorHAnsi"/>
          <w:i/>
          <w:iCs/>
          <w:sz w:val="24"/>
          <w:szCs w:val="24"/>
          <w:shd w:val="clear" w:color="auto" w:fill="F7FBFE"/>
          <w:lang w:val="en-US"/>
          <w:rPrChange w:id="3182" w:author="Taoufick ZORMATI" w:date="2019-12-13T18:54:00Z">
            <w:rPr>
              <w:del w:id="3183" w:author="Taoufick ZORMATI" w:date="2019-12-06T11:44:00Z"/>
              <w:rFonts w:asciiTheme="minorHAnsi" w:eastAsia="Times New Roman" w:hAnsiTheme="minorHAnsi" w:cs="Times New Roman"/>
              <w:color w:val="000000" w:themeColor="text1"/>
              <w:sz w:val="24"/>
              <w:szCs w:val="24"/>
              <w:shd w:val="clear" w:color="auto" w:fill="F7FBFE"/>
              <w:lang w:val="en-US"/>
            </w:rPr>
          </w:rPrChange>
        </w:rPr>
      </w:pPr>
      <w:del w:id="3184" w:author="Taoufick ZORMATI" w:date="2019-12-06T11:44:00Z">
        <w:r w:rsidRPr="00BA5B79" w:rsidDel="00575B03">
          <w:rPr>
            <w:rFonts w:asciiTheme="minorHAnsi" w:eastAsia="Times New Roman" w:hAnsiTheme="minorHAnsi" w:cstheme="minorHAnsi"/>
            <w:i/>
            <w:iCs/>
            <w:lang w:val="en-US"/>
            <w:rPrChange w:id="3185" w:author="Taoufick ZORMATI" w:date="2019-12-13T18:54:00Z">
              <w:rPr>
                <w:rFonts w:eastAsia="Times New Roman" w:cs="Times New Roman"/>
                <w:color w:val="000000" w:themeColor="text1"/>
                <w:lang w:val="en-US"/>
              </w:rPr>
            </w:rPrChange>
          </w:rPr>
          <w:delText>Sterbenz, J.P.G., Hutchison, D., Çetinkaya, E.K., Jabbar, A., Rohrer, J.P., Schöller, M., Smith, P.: Resilience and survivability in communication networks: Strategies, principles, and survey of disciplines. Comput Netw </w:delText>
        </w:r>
        <w:r w:rsidRPr="00BA5B79" w:rsidDel="00575B03">
          <w:rPr>
            <w:rFonts w:asciiTheme="minorHAnsi" w:eastAsia="Times New Roman" w:hAnsiTheme="minorHAnsi" w:cstheme="minorHAnsi"/>
            <w:b/>
            <w:bCs/>
            <w:i/>
            <w:iCs/>
            <w:lang w:val="en-US"/>
            <w:rPrChange w:id="3186" w:author="Taoufick ZORMATI" w:date="2019-12-13T18:54:00Z">
              <w:rPr>
                <w:rFonts w:eastAsia="Times New Roman" w:cs="Times New Roman"/>
                <w:b/>
                <w:bCs/>
                <w:color w:val="000000" w:themeColor="text1"/>
                <w:lang w:val="en-US"/>
              </w:rPr>
            </w:rPrChange>
          </w:rPr>
          <w:delText>54</w:delText>
        </w:r>
        <w:r w:rsidRPr="00BA5B79" w:rsidDel="00575B03">
          <w:rPr>
            <w:rFonts w:asciiTheme="minorHAnsi" w:eastAsia="Times New Roman" w:hAnsiTheme="minorHAnsi" w:cstheme="minorHAnsi"/>
            <w:i/>
            <w:iCs/>
            <w:lang w:val="en-US"/>
            <w:rPrChange w:id="3187" w:author="Taoufick ZORMATI" w:date="2019-12-13T18:54:00Z">
              <w:rPr>
                <w:rFonts w:eastAsia="Times New Roman" w:cs="Times New Roman"/>
                <w:color w:val="000000" w:themeColor="text1"/>
                <w:lang w:val="en-US"/>
              </w:rPr>
            </w:rPrChange>
          </w:rPr>
          <w:delText>, 1245–1265 (2010). doi: </w:delText>
        </w:r>
        <w:r w:rsidR="00874290" w:rsidRPr="00BA5B79" w:rsidDel="00575B03">
          <w:rPr>
            <w:rFonts w:asciiTheme="minorHAnsi" w:hAnsiTheme="minorHAnsi" w:cstheme="minorHAnsi"/>
            <w:i/>
            <w:iCs/>
            <w:sz w:val="24"/>
            <w:szCs w:val="24"/>
            <w:lang w:val="en-US"/>
            <w:rPrChange w:id="3188" w:author="Taoufick ZORMATI" w:date="2019-12-13T18:54:00Z">
              <w:rPr/>
            </w:rPrChange>
          </w:rPr>
          <w:fldChar w:fldCharType="begin"/>
        </w:r>
        <w:r w:rsidR="00874290" w:rsidRPr="00BA5B79" w:rsidDel="00575B03">
          <w:rPr>
            <w:rFonts w:asciiTheme="minorHAnsi" w:hAnsiTheme="minorHAnsi" w:cstheme="minorHAnsi"/>
            <w:i/>
            <w:iCs/>
            <w:sz w:val="24"/>
            <w:szCs w:val="24"/>
            <w:lang w:val="en-US"/>
            <w:rPrChange w:id="3189" w:author="Taoufick ZORMATI" w:date="2019-12-13T18:54:00Z">
              <w:rPr/>
            </w:rPrChange>
          </w:rPr>
          <w:delInstrText xml:space="preserve"> HYPERLINK "https://doi-org.ezproxy.lib.ou.edu/10.1016/j.comnet.2010.03.005" \t "_blank" </w:delInstrText>
        </w:r>
        <w:r w:rsidR="00874290" w:rsidRPr="00BA5B79" w:rsidDel="00575B03">
          <w:rPr>
            <w:rFonts w:asciiTheme="minorHAnsi" w:hAnsiTheme="minorHAnsi" w:cstheme="minorHAnsi"/>
            <w:i/>
            <w:iCs/>
            <w:lang w:val="en-US"/>
            <w:rPrChange w:id="3190" w:author="Taoufick ZORMATI" w:date="2019-12-13T18:54:00Z">
              <w:rPr>
                <w:rFonts w:eastAsia="Times New Roman" w:cs="Times New Roman"/>
                <w:color w:val="000000" w:themeColor="text1"/>
                <w:u w:val="single"/>
                <w:lang w:val="en-US"/>
              </w:rPr>
            </w:rPrChange>
          </w:rPr>
          <w:fldChar w:fldCharType="separate"/>
        </w:r>
        <w:r w:rsidRPr="00BA5B79" w:rsidDel="00575B03">
          <w:rPr>
            <w:rFonts w:asciiTheme="minorHAnsi" w:eastAsia="Times New Roman" w:hAnsiTheme="minorHAnsi" w:cstheme="minorHAnsi"/>
            <w:i/>
            <w:iCs/>
            <w:u w:val="single"/>
            <w:lang w:val="en-US"/>
            <w:rPrChange w:id="3191" w:author="Taoufick ZORMATI" w:date="2019-12-13T18:54:00Z">
              <w:rPr>
                <w:rFonts w:eastAsia="Times New Roman" w:cs="Times New Roman"/>
                <w:color w:val="000000" w:themeColor="text1"/>
                <w:u w:val="single"/>
                <w:lang w:val="en-US"/>
              </w:rPr>
            </w:rPrChange>
          </w:rPr>
          <w:delText>10.1016/j.comnet.2010.03.005</w:delText>
        </w:r>
        <w:r w:rsidR="00874290" w:rsidRPr="00BA5B79" w:rsidDel="00575B03">
          <w:rPr>
            <w:rFonts w:asciiTheme="minorHAnsi" w:eastAsia="Times New Roman" w:hAnsiTheme="minorHAnsi" w:cstheme="minorHAnsi"/>
            <w:i/>
            <w:iCs/>
            <w:u w:val="single"/>
            <w:lang w:val="en-US"/>
            <w:rPrChange w:id="3192" w:author="Taoufick ZORMATI" w:date="2019-12-13T18:54:00Z">
              <w:rPr>
                <w:rFonts w:eastAsia="Times New Roman" w:cs="Times New Roman"/>
                <w:color w:val="000000" w:themeColor="text1"/>
                <w:u w:val="single"/>
                <w:lang w:val="en-US"/>
              </w:rPr>
            </w:rPrChange>
          </w:rPr>
          <w:fldChar w:fldCharType="end"/>
        </w:r>
      </w:del>
    </w:p>
    <w:p w14:paraId="48BC921A" w14:textId="3D6025C7" w:rsidR="00EA0438" w:rsidRPr="00BA5B79" w:rsidDel="00575B03" w:rsidRDefault="00EA0438" w:rsidP="00430CEF">
      <w:pPr>
        <w:pStyle w:val="Paragraphedeliste"/>
        <w:spacing w:line="480" w:lineRule="auto"/>
        <w:jc w:val="both"/>
        <w:rPr>
          <w:del w:id="3193" w:author="Taoufick ZORMATI" w:date="2019-12-06T11:44:00Z"/>
          <w:rFonts w:asciiTheme="minorHAnsi" w:eastAsia="Times New Roman" w:hAnsiTheme="minorHAnsi" w:cstheme="minorHAnsi"/>
          <w:i/>
          <w:iCs/>
          <w:sz w:val="24"/>
          <w:szCs w:val="24"/>
          <w:lang w:val="en-US"/>
          <w:rPrChange w:id="3194" w:author="Taoufick ZORMATI" w:date="2019-12-13T18:54:00Z">
            <w:rPr>
              <w:del w:id="3195" w:author="Taoufick ZORMATI" w:date="2019-12-06T11:44:00Z"/>
              <w:rFonts w:asciiTheme="minorHAnsi" w:eastAsia="Times New Roman" w:hAnsiTheme="minorHAnsi" w:cs="Times New Roman"/>
              <w:color w:val="000000" w:themeColor="text1"/>
              <w:sz w:val="24"/>
              <w:szCs w:val="24"/>
              <w:lang w:val="en-US"/>
            </w:rPr>
          </w:rPrChange>
        </w:rPr>
      </w:pPr>
    </w:p>
    <w:p w14:paraId="053DC697" w14:textId="29146ACF" w:rsidR="00430CEF" w:rsidRPr="00BA5B79" w:rsidDel="00575B03" w:rsidRDefault="00EA0438" w:rsidP="00430CEF">
      <w:pPr>
        <w:pStyle w:val="NormalWeb"/>
        <w:shd w:val="clear" w:color="auto" w:fill="FFFFFF"/>
        <w:spacing w:before="0" w:beforeAutospacing="0" w:after="158" w:afterAutospacing="0" w:line="480" w:lineRule="auto"/>
        <w:ind w:left="600" w:right="150" w:hanging="450"/>
        <w:jc w:val="both"/>
        <w:rPr>
          <w:del w:id="3196" w:author="Taoufick ZORMATI" w:date="2019-12-06T11:44:00Z"/>
          <w:rFonts w:asciiTheme="minorHAnsi" w:hAnsiTheme="minorHAnsi" w:cstheme="minorHAnsi"/>
          <w:i/>
          <w:iCs/>
          <w:rPrChange w:id="3197" w:author="Taoufick ZORMATI" w:date="2019-12-13T18:54:00Z">
            <w:rPr>
              <w:del w:id="3198" w:author="Taoufick ZORMATI" w:date="2019-12-06T11:44:00Z"/>
              <w:rFonts w:asciiTheme="minorHAnsi" w:hAnsiTheme="minorHAnsi"/>
              <w:color w:val="000000" w:themeColor="text1"/>
            </w:rPr>
          </w:rPrChange>
        </w:rPr>
      </w:pPr>
      <w:del w:id="3199" w:author="Taoufick ZORMATI" w:date="2019-12-06T11:44:00Z">
        <w:r w:rsidRPr="00BA5B79" w:rsidDel="00575B03">
          <w:rPr>
            <w:rFonts w:asciiTheme="minorHAnsi" w:hAnsiTheme="minorHAnsi" w:cstheme="minorHAnsi"/>
            <w:i/>
            <w:iCs/>
            <w:rPrChange w:id="3200" w:author="Taoufick ZORMATI" w:date="2019-12-13T18:54:00Z">
              <w:rPr>
                <w:color w:val="000000" w:themeColor="text1"/>
              </w:rPr>
            </w:rPrChange>
          </w:rPr>
          <w:tab/>
        </w:r>
        <w:r w:rsidRPr="00BA5B79" w:rsidDel="00575B03">
          <w:rPr>
            <w:rFonts w:asciiTheme="minorHAnsi" w:hAnsiTheme="minorHAnsi" w:cstheme="minorHAnsi"/>
            <w:i/>
            <w:iCs/>
            <w:rPrChange w:id="3201" w:author="Taoufick ZORMATI" w:date="2019-12-13T18:54:00Z">
              <w:rPr>
                <w:color w:val="000000" w:themeColor="text1"/>
              </w:rPr>
            </w:rPrChange>
          </w:rPr>
          <w:tab/>
          <w:delText>Anand, K., Gai, P., Kapadia, S., Brennan, S., &amp; Willison, M. (2011).</w:delText>
        </w:r>
        <w:r w:rsidRPr="00BA5B79" w:rsidDel="00575B03">
          <w:rPr>
            <w:rStyle w:val="apple-converted-space"/>
            <w:rFonts w:asciiTheme="minorHAnsi" w:hAnsiTheme="minorHAnsi" w:cstheme="minorHAnsi"/>
            <w:i/>
            <w:iCs/>
            <w:rPrChange w:id="3202" w:author="Taoufick ZORMATI" w:date="2019-12-13T18:54:00Z">
              <w:rPr>
                <w:rStyle w:val="apple-converted-space"/>
                <w:color w:val="000000" w:themeColor="text1"/>
              </w:rPr>
            </w:rPrChange>
          </w:rPr>
          <w:delText> </w:delText>
        </w:r>
        <w:r w:rsidRPr="00BA5B79" w:rsidDel="00575B03">
          <w:rPr>
            <w:rFonts w:asciiTheme="minorHAnsi" w:hAnsiTheme="minorHAnsi" w:cstheme="minorHAnsi"/>
            <w:i/>
            <w:iCs/>
            <w:rPrChange w:id="3203" w:author="Taoufick ZORMATI" w:date="2019-12-13T18:54:00Z">
              <w:rPr>
                <w:i/>
                <w:iCs/>
                <w:color w:val="000000" w:themeColor="text1"/>
              </w:rPr>
            </w:rPrChange>
          </w:rPr>
          <w:delText xml:space="preserve">A network </w:delText>
        </w:r>
        <w:r w:rsidRPr="00BA5B79" w:rsidDel="00575B03">
          <w:rPr>
            <w:rFonts w:asciiTheme="minorHAnsi" w:hAnsiTheme="minorHAnsi" w:cstheme="minorHAnsi"/>
            <w:i/>
            <w:iCs/>
            <w:rPrChange w:id="3204" w:author="Taoufick ZORMATI" w:date="2019-12-13T18:54:00Z">
              <w:rPr>
                <w:i/>
                <w:iCs/>
                <w:color w:val="000000" w:themeColor="text1"/>
              </w:rPr>
            </w:rPrChange>
          </w:rPr>
          <w:tab/>
          <w:delText>model</w:delText>
        </w:r>
        <w:r w:rsidR="00430CEF" w:rsidRPr="00BA5B79" w:rsidDel="00575B03">
          <w:rPr>
            <w:rFonts w:asciiTheme="minorHAnsi" w:hAnsiTheme="minorHAnsi" w:cstheme="minorHAnsi"/>
            <w:i/>
            <w:iCs/>
            <w:rPrChange w:id="3205" w:author="Taoufick ZORMATI" w:date="2019-12-13T18:54:00Z">
              <w:rPr>
                <w:i/>
                <w:iCs/>
                <w:color w:val="000000" w:themeColor="text1"/>
              </w:rPr>
            </w:rPrChange>
          </w:rPr>
          <w:delText xml:space="preserve"> </w:delText>
        </w:r>
        <w:r w:rsidRPr="00BA5B79" w:rsidDel="00575B03">
          <w:rPr>
            <w:rFonts w:asciiTheme="minorHAnsi" w:hAnsiTheme="minorHAnsi" w:cstheme="minorHAnsi"/>
            <w:i/>
            <w:iCs/>
            <w:rPrChange w:id="3206" w:author="Taoufick ZORMATI" w:date="2019-12-13T18:54:00Z">
              <w:rPr>
                <w:i/>
                <w:iCs/>
                <w:color w:val="000000" w:themeColor="text1"/>
              </w:rPr>
            </w:rPrChange>
          </w:rPr>
          <w:delText>of financial system resilience</w:delText>
        </w:r>
        <w:r w:rsidRPr="00BA5B79" w:rsidDel="00575B03">
          <w:rPr>
            <w:rFonts w:asciiTheme="minorHAnsi" w:hAnsiTheme="minorHAnsi" w:cstheme="minorHAnsi"/>
            <w:i/>
            <w:iCs/>
            <w:rPrChange w:id="3207" w:author="Taoufick ZORMATI" w:date="2019-12-13T18:54:00Z">
              <w:rPr>
                <w:color w:val="000000" w:themeColor="text1"/>
              </w:rPr>
            </w:rPrChange>
          </w:rPr>
          <w:delText xml:space="preserve">. St. Louis: Federal Reserve Bank of St Louis. </w:delText>
        </w:r>
        <w:r w:rsidR="00430CEF" w:rsidRPr="00BA5B79" w:rsidDel="00575B03">
          <w:rPr>
            <w:rFonts w:asciiTheme="minorHAnsi" w:hAnsiTheme="minorHAnsi" w:cstheme="minorHAnsi"/>
            <w:i/>
            <w:iCs/>
            <w:rPrChange w:id="3208" w:author="Taoufick ZORMATI" w:date="2019-12-13T18:54:00Z">
              <w:rPr>
                <w:color w:val="000000" w:themeColor="text1"/>
              </w:rPr>
            </w:rPrChange>
          </w:rPr>
          <w:tab/>
          <w:delText>https://ideas.repec.org/p/hum/wpaper/sfb649dp2011-051.html</w:delText>
        </w:r>
      </w:del>
    </w:p>
    <w:p w14:paraId="2DF84BD9" w14:textId="77777777" w:rsidR="00430CEF" w:rsidRPr="00BA5B79" w:rsidDel="00CB49F8" w:rsidRDefault="00430CEF" w:rsidP="00430CEF">
      <w:pPr>
        <w:pStyle w:val="NormalWeb"/>
        <w:shd w:val="clear" w:color="auto" w:fill="FFFFFF"/>
        <w:spacing w:before="0" w:beforeAutospacing="0" w:after="158" w:afterAutospacing="0" w:line="480" w:lineRule="auto"/>
        <w:ind w:left="600" w:right="150" w:hanging="450"/>
        <w:jc w:val="both"/>
        <w:rPr>
          <w:del w:id="3209" w:author="Taoufick ZORMATI" w:date="2019-12-06T11:46:00Z"/>
          <w:rFonts w:asciiTheme="minorHAnsi" w:hAnsiTheme="minorHAnsi" w:cstheme="minorHAnsi"/>
          <w:i/>
          <w:iCs/>
          <w:rPrChange w:id="3210" w:author="Taoufick ZORMATI" w:date="2019-12-13T18:54:00Z">
            <w:rPr>
              <w:del w:id="3211" w:author="Taoufick ZORMATI" w:date="2019-12-06T11:46:00Z"/>
              <w:rFonts w:asciiTheme="minorHAnsi" w:hAnsiTheme="minorHAnsi"/>
              <w:color w:val="000000" w:themeColor="text1"/>
            </w:rPr>
          </w:rPrChange>
        </w:rPr>
      </w:pPr>
    </w:p>
    <w:p w14:paraId="5A17DB4D" w14:textId="68915A2D" w:rsidR="00CB49F8" w:rsidRPr="00BA5B79" w:rsidDel="006E6A3E" w:rsidRDefault="00EA0438" w:rsidP="00430CEF">
      <w:pPr>
        <w:spacing w:line="480" w:lineRule="auto"/>
        <w:jc w:val="both"/>
        <w:rPr>
          <w:del w:id="3212" w:author="Taoufick ZORMATI" w:date="2019-12-06T11:47:00Z"/>
          <w:rFonts w:cstheme="minorHAnsi"/>
          <w:i/>
          <w:iCs/>
          <w:shd w:val="clear" w:color="auto" w:fill="FFFFFF"/>
          <w:lang w:val="en-US"/>
          <w:rPrChange w:id="3213" w:author="Taoufick ZORMATI" w:date="2019-12-13T18:54:00Z">
            <w:rPr>
              <w:del w:id="3214" w:author="Taoufick ZORMATI" w:date="2019-12-06T11:47:00Z"/>
              <w:color w:val="000000" w:themeColor="text1"/>
              <w:shd w:val="clear" w:color="auto" w:fill="FFFFFF"/>
              <w:lang w:val="en-US"/>
            </w:rPr>
          </w:rPrChange>
        </w:rPr>
      </w:pPr>
      <w:del w:id="3215" w:author="Taoufick ZORMATI" w:date="2019-12-06T11:46:00Z">
        <w:r w:rsidRPr="00BA5B79" w:rsidDel="00CB49F8">
          <w:rPr>
            <w:rFonts w:cstheme="minorHAnsi"/>
            <w:i/>
            <w:iCs/>
            <w:noProof/>
            <w:lang w:val="en-US"/>
            <w:rPrChange w:id="3216" w:author="Taoufick ZORMATI" w:date="2019-12-13T18:54:00Z">
              <w:rPr>
                <w:noProof/>
                <w:color w:val="000000" w:themeColor="text1"/>
                <w:lang w:val="en-US"/>
              </w:rPr>
            </w:rPrChange>
          </w:rPr>
          <w:tab/>
        </w:r>
      </w:del>
      <w:del w:id="3217" w:author="Taoufick ZORMATI" w:date="2019-12-06T11:47:00Z">
        <w:r w:rsidRPr="00BA5B79" w:rsidDel="006E6A3E">
          <w:rPr>
            <w:rFonts w:cstheme="minorHAnsi"/>
            <w:i/>
            <w:iCs/>
            <w:shd w:val="clear" w:color="auto" w:fill="FFFFFF"/>
            <w:lang w:val="en-US"/>
            <w:rPrChange w:id="3218" w:author="Taoufick ZORMATI" w:date="2019-12-13T18:54:00Z">
              <w:rPr>
                <w:color w:val="000000" w:themeColor="text1"/>
                <w:shd w:val="clear" w:color="auto" w:fill="FFFFFF"/>
                <w:lang w:val="en-US"/>
              </w:rPr>
            </w:rPrChange>
          </w:rPr>
          <w:delText xml:space="preserve">Kharrazi A, Rovenskaya E, Fath BD (2017) Network structure impacts global </w:delText>
        </w:r>
        <w:r w:rsidRPr="00BA5B79" w:rsidDel="006E6A3E">
          <w:rPr>
            <w:rFonts w:cstheme="minorHAnsi"/>
            <w:i/>
            <w:iCs/>
            <w:shd w:val="clear" w:color="auto" w:fill="FFFFFF"/>
            <w:lang w:val="en-US"/>
            <w:rPrChange w:id="3219" w:author="Taoufick ZORMATI" w:date="2019-12-13T18:54:00Z">
              <w:rPr>
                <w:color w:val="000000" w:themeColor="text1"/>
                <w:shd w:val="clear" w:color="auto" w:fill="FFFFFF"/>
                <w:lang w:val="en-US"/>
              </w:rPr>
            </w:rPrChange>
          </w:rPr>
          <w:tab/>
          <w:delText xml:space="preserve">commodity </w:delText>
        </w:r>
        <w:r w:rsidRPr="00BA5B79" w:rsidDel="006E6A3E">
          <w:rPr>
            <w:rFonts w:cstheme="minorHAnsi"/>
            <w:i/>
            <w:iCs/>
            <w:shd w:val="clear" w:color="auto" w:fill="FFFFFF"/>
            <w:lang w:val="en-US"/>
            <w:rPrChange w:id="3220" w:author="Taoufick ZORMATI" w:date="2019-12-13T18:54:00Z">
              <w:rPr>
                <w:color w:val="000000" w:themeColor="text1"/>
                <w:shd w:val="clear" w:color="auto" w:fill="FFFFFF"/>
                <w:lang w:val="en-US"/>
              </w:rPr>
            </w:rPrChange>
          </w:rPr>
          <w:tab/>
          <w:delText xml:space="preserve">trade growth and resilience. PLoS ONE 12(2): e0171184. </w:delText>
        </w:r>
        <w:r w:rsidRPr="00BA5B79" w:rsidDel="006E6A3E">
          <w:rPr>
            <w:rFonts w:cstheme="minorHAnsi"/>
            <w:i/>
            <w:iCs/>
            <w:shd w:val="clear" w:color="auto" w:fill="FFFFFF"/>
            <w:lang w:val="en-US"/>
            <w:rPrChange w:id="3221" w:author="Taoufick ZORMATI" w:date="2019-12-13T18:54:00Z">
              <w:rPr>
                <w:color w:val="000000" w:themeColor="text1"/>
                <w:shd w:val="clear" w:color="auto" w:fill="FFFFFF"/>
                <w:lang w:val="en-US"/>
              </w:rPr>
            </w:rPrChange>
          </w:rPr>
          <w:tab/>
        </w:r>
        <w:r w:rsidR="00874290" w:rsidRPr="00BA5B79" w:rsidDel="006E6A3E">
          <w:rPr>
            <w:rFonts w:cstheme="minorHAnsi"/>
            <w:i/>
            <w:iCs/>
            <w:lang w:val="en-US"/>
            <w:rPrChange w:id="3222" w:author="Taoufick ZORMATI" w:date="2019-12-13T18:54:00Z">
              <w:rPr/>
            </w:rPrChange>
          </w:rPr>
          <w:fldChar w:fldCharType="begin"/>
        </w:r>
        <w:r w:rsidR="00874290" w:rsidRPr="00BA5B79" w:rsidDel="006E6A3E">
          <w:rPr>
            <w:rFonts w:cstheme="minorHAnsi"/>
            <w:i/>
            <w:iCs/>
            <w:lang w:val="en-US"/>
            <w:rPrChange w:id="3223" w:author="Taoufick ZORMATI" w:date="2019-12-13T18:54:00Z">
              <w:rPr/>
            </w:rPrChange>
          </w:rPr>
          <w:delInstrText xml:space="preserve"> HYPERLINK "https://doi.org/10.1371/journal.pone.0171184" </w:delInstrText>
        </w:r>
        <w:r w:rsidR="00874290" w:rsidRPr="00BA5B79" w:rsidDel="006E6A3E">
          <w:rPr>
            <w:rFonts w:cstheme="minorHAnsi"/>
            <w:i/>
            <w:iCs/>
            <w:rPrChange w:id="3224" w:author="Taoufick ZORMATI" w:date="2019-12-13T18:54:00Z">
              <w:rPr>
                <w:rStyle w:val="Lienhypertexte"/>
                <w:color w:val="000000" w:themeColor="text1"/>
                <w:shd w:val="clear" w:color="auto" w:fill="FFFFFF"/>
                <w:lang w:val="en-US"/>
              </w:rPr>
            </w:rPrChange>
          </w:rPr>
          <w:fldChar w:fldCharType="separate"/>
        </w:r>
        <w:r w:rsidRPr="00BA5B79" w:rsidDel="006E6A3E">
          <w:rPr>
            <w:rStyle w:val="Lienhypertexte"/>
            <w:rFonts w:cstheme="minorHAnsi"/>
            <w:i/>
            <w:iCs/>
            <w:color w:val="auto"/>
            <w:shd w:val="clear" w:color="auto" w:fill="FFFFFF"/>
            <w:lang w:val="en-US"/>
            <w:rPrChange w:id="3225" w:author="Taoufick ZORMATI" w:date="2019-12-13T18:54:00Z">
              <w:rPr>
                <w:rStyle w:val="Lienhypertexte"/>
                <w:color w:val="000000" w:themeColor="text1"/>
                <w:shd w:val="clear" w:color="auto" w:fill="FFFFFF"/>
                <w:lang w:val="en-US"/>
              </w:rPr>
            </w:rPrChange>
          </w:rPr>
          <w:delText>https://doi.org/10.1371/journal.pone.0171184</w:delText>
        </w:r>
        <w:r w:rsidR="00874290" w:rsidRPr="00BA5B79" w:rsidDel="006E6A3E">
          <w:rPr>
            <w:rStyle w:val="Lienhypertexte"/>
            <w:rFonts w:cstheme="minorHAnsi"/>
            <w:i/>
            <w:iCs/>
            <w:color w:val="auto"/>
            <w:shd w:val="clear" w:color="auto" w:fill="FFFFFF"/>
            <w:lang w:val="en-US"/>
            <w:rPrChange w:id="3226" w:author="Taoufick ZORMATI" w:date="2019-12-13T18:54:00Z">
              <w:rPr>
                <w:rStyle w:val="Lienhypertexte"/>
                <w:color w:val="000000" w:themeColor="text1"/>
                <w:shd w:val="clear" w:color="auto" w:fill="FFFFFF"/>
                <w:lang w:val="en-US"/>
              </w:rPr>
            </w:rPrChange>
          </w:rPr>
          <w:fldChar w:fldCharType="end"/>
        </w:r>
      </w:del>
    </w:p>
    <w:p w14:paraId="1212EABB" w14:textId="2B3D4DEF" w:rsidR="00EA0438" w:rsidRPr="00BA5B79" w:rsidDel="006E6A3E" w:rsidRDefault="00EA0438" w:rsidP="00430CEF">
      <w:pPr>
        <w:spacing w:line="480" w:lineRule="auto"/>
        <w:jc w:val="both"/>
        <w:rPr>
          <w:del w:id="3227" w:author="Taoufick ZORMATI" w:date="2019-12-06T11:47:00Z"/>
          <w:rFonts w:cstheme="minorHAnsi"/>
          <w:i/>
          <w:iCs/>
          <w:lang w:val="en-US"/>
          <w:rPrChange w:id="3228" w:author="Taoufick ZORMATI" w:date="2019-12-13T18:54:00Z">
            <w:rPr>
              <w:del w:id="3229" w:author="Taoufick ZORMATI" w:date="2019-12-06T11:47:00Z"/>
              <w:color w:val="000000" w:themeColor="text1"/>
              <w:lang w:val="en-US"/>
            </w:rPr>
          </w:rPrChange>
        </w:rPr>
      </w:pPr>
    </w:p>
    <w:p w14:paraId="7AC3B902" w14:textId="46EF6FD8" w:rsidR="00EA0438" w:rsidRPr="00BA5B79" w:rsidDel="006E6A3E" w:rsidRDefault="00EA0438" w:rsidP="00430CEF">
      <w:pPr>
        <w:spacing w:line="480" w:lineRule="auto"/>
        <w:jc w:val="both"/>
        <w:rPr>
          <w:del w:id="3230" w:author="Taoufick ZORMATI" w:date="2019-12-06T11:47:00Z"/>
          <w:rFonts w:cstheme="minorHAnsi"/>
          <w:i/>
          <w:iCs/>
          <w:lang w:val="en-US"/>
          <w:rPrChange w:id="3231" w:author="Taoufick ZORMATI" w:date="2019-12-13T18:54:00Z">
            <w:rPr>
              <w:del w:id="3232" w:author="Taoufick ZORMATI" w:date="2019-12-06T11:47:00Z"/>
              <w:color w:val="000000" w:themeColor="text1"/>
              <w:lang w:val="en-US"/>
            </w:rPr>
          </w:rPrChange>
        </w:rPr>
      </w:pPr>
      <w:del w:id="3233" w:author="Taoufick ZORMATI" w:date="2019-12-06T11:47:00Z">
        <w:r w:rsidRPr="00BA5B79" w:rsidDel="006E6A3E">
          <w:rPr>
            <w:rFonts w:cstheme="minorHAnsi"/>
            <w:i/>
            <w:iCs/>
            <w:lang w:val="en-US"/>
            <w:rPrChange w:id="3234" w:author="Taoufick ZORMATI" w:date="2019-12-13T18:54:00Z">
              <w:rPr>
                <w:color w:val="000000" w:themeColor="text1"/>
                <w:lang w:val="en-US"/>
              </w:rPr>
            </w:rPrChange>
          </w:rPr>
          <w:tab/>
          <w:delText xml:space="preserve">Min, Byungjoon ; Yi, Su Do ; Lee, Kyu-Min ; Goh, K-I, </w:delText>
        </w:r>
        <w:r w:rsidRPr="00BA5B79" w:rsidDel="006E6A3E">
          <w:rPr>
            <w:rFonts w:cstheme="minorHAnsi"/>
            <w:i/>
            <w:iCs/>
            <w:lang w:val="en-US"/>
            <w:rPrChange w:id="3235" w:author="Taoufick ZORMATI" w:date="2019-12-13T18:54:00Z">
              <w:rPr>
                <w:i/>
                <w:iCs/>
                <w:color w:val="000000" w:themeColor="text1"/>
                <w:lang w:val="en-US"/>
              </w:rPr>
            </w:rPrChange>
          </w:rPr>
          <w:delText xml:space="preserve">Nework robustness of </w:delText>
        </w:r>
        <w:r w:rsidR="00FA1352" w:rsidRPr="00BA5B79" w:rsidDel="006E6A3E">
          <w:rPr>
            <w:rFonts w:cstheme="minorHAnsi"/>
            <w:i/>
            <w:iCs/>
            <w:lang w:val="en-US"/>
            <w:rPrChange w:id="3236" w:author="Taoufick ZORMATI" w:date="2019-12-13T18:54:00Z">
              <w:rPr>
                <w:i/>
                <w:iCs/>
                <w:color w:val="000000" w:themeColor="text1"/>
                <w:lang w:val="en-US"/>
              </w:rPr>
            </w:rPrChange>
          </w:rPr>
          <w:tab/>
        </w:r>
        <w:r w:rsidRPr="00BA5B79" w:rsidDel="006E6A3E">
          <w:rPr>
            <w:rFonts w:cstheme="minorHAnsi"/>
            <w:i/>
            <w:iCs/>
            <w:lang w:val="en-US"/>
            <w:rPrChange w:id="3237" w:author="Taoufick ZORMATI" w:date="2019-12-13T18:54:00Z">
              <w:rPr>
                <w:i/>
                <w:iCs/>
                <w:color w:val="000000" w:themeColor="text1"/>
                <w:lang w:val="en-US"/>
              </w:rPr>
            </w:rPrChange>
          </w:rPr>
          <w:delText xml:space="preserve">multiplex networks </w:delText>
        </w:r>
        <w:r w:rsidRPr="00BA5B79" w:rsidDel="006E6A3E">
          <w:rPr>
            <w:rFonts w:cstheme="minorHAnsi"/>
            <w:i/>
            <w:iCs/>
            <w:lang w:val="en-US"/>
            <w:rPrChange w:id="3238" w:author="Taoufick ZORMATI" w:date="2019-12-13T18:54:00Z">
              <w:rPr>
                <w:i/>
                <w:iCs/>
                <w:color w:val="000000" w:themeColor="text1"/>
                <w:lang w:val="en-US"/>
              </w:rPr>
            </w:rPrChange>
          </w:rPr>
          <w:tab/>
          <w:delText>with interlayer degree correlations.</w:delText>
        </w:r>
        <w:r w:rsidRPr="00BA5B79" w:rsidDel="006E6A3E">
          <w:rPr>
            <w:rFonts w:cstheme="minorHAnsi"/>
            <w:i/>
            <w:iCs/>
            <w:lang w:val="en-US"/>
            <w:rPrChange w:id="3239" w:author="Taoufick ZORMATI" w:date="2019-12-13T18:54:00Z">
              <w:rPr>
                <w:color w:val="000000" w:themeColor="text1"/>
                <w:lang w:val="en-US"/>
              </w:rPr>
            </w:rPrChange>
          </w:rPr>
          <w:delText xml:space="preserve">Physical review. E, </w:delText>
        </w:r>
        <w:r w:rsidR="00FA1352" w:rsidRPr="00BA5B79" w:rsidDel="006E6A3E">
          <w:rPr>
            <w:rFonts w:cstheme="minorHAnsi"/>
            <w:i/>
            <w:iCs/>
            <w:lang w:val="en-US"/>
            <w:rPrChange w:id="3240" w:author="Taoufick ZORMATI" w:date="2019-12-13T18:54:00Z">
              <w:rPr>
                <w:color w:val="000000" w:themeColor="text1"/>
                <w:lang w:val="en-US"/>
              </w:rPr>
            </w:rPrChange>
          </w:rPr>
          <w:tab/>
        </w:r>
        <w:r w:rsidRPr="00BA5B79" w:rsidDel="006E6A3E">
          <w:rPr>
            <w:rFonts w:cstheme="minorHAnsi"/>
            <w:i/>
            <w:iCs/>
            <w:lang w:val="en-US"/>
            <w:rPrChange w:id="3241" w:author="Taoufick ZORMATI" w:date="2019-12-13T18:54:00Z">
              <w:rPr>
                <w:color w:val="000000" w:themeColor="text1"/>
                <w:lang w:val="en-US"/>
              </w:rPr>
            </w:rPrChange>
          </w:rPr>
          <w:delText xml:space="preserve">Statistical, nonlinear, and soft matter </w:delText>
        </w:r>
      </w:del>
      <w:del w:id="3242" w:author="Taoufick ZORMATI" w:date="2019-10-26T23:46:00Z">
        <w:r w:rsidR="00924BBE" w:rsidRPr="00BA5B79" w:rsidDel="00FE665E">
          <w:rPr>
            <w:rFonts w:cstheme="minorHAnsi"/>
            <w:i/>
            <w:iCs/>
            <w:lang w:val="en-US"/>
            <w:rPrChange w:id="3243" w:author="Taoufick ZORMATI" w:date="2019-12-13T18:54:00Z">
              <w:rPr>
                <w:color w:val="000000" w:themeColor="text1"/>
                <w:lang w:val="en-US"/>
              </w:rPr>
            </w:rPrChange>
          </w:rPr>
          <w:tab/>
        </w:r>
      </w:del>
      <w:del w:id="3244" w:author="Taoufick ZORMATI" w:date="2019-12-06T11:47:00Z">
        <w:r w:rsidRPr="00BA5B79" w:rsidDel="006E6A3E">
          <w:rPr>
            <w:rFonts w:cstheme="minorHAnsi"/>
            <w:i/>
            <w:iCs/>
            <w:lang w:val="en-US"/>
            <w:rPrChange w:id="3245" w:author="Taoufick ZORMATI" w:date="2019-12-13T18:54:00Z">
              <w:rPr>
                <w:color w:val="000000" w:themeColor="text1"/>
                <w:lang w:val="en-US"/>
              </w:rPr>
            </w:rPrChange>
          </w:rPr>
          <w:delText>physics</w:delText>
        </w:r>
      </w:del>
      <w:del w:id="3246" w:author="Taoufick ZORMATI" w:date="2019-10-26T23:46:00Z">
        <w:r w:rsidRPr="00BA5B79" w:rsidDel="00FE665E">
          <w:rPr>
            <w:rFonts w:cstheme="minorHAnsi"/>
            <w:i/>
            <w:iCs/>
            <w:lang w:val="en-US"/>
            <w:rPrChange w:id="3247" w:author="Taoufick ZORMATI" w:date="2019-12-13T18:54:00Z">
              <w:rPr>
                <w:color w:val="000000" w:themeColor="text1"/>
                <w:lang w:val="en-US"/>
              </w:rPr>
            </w:rPrChange>
          </w:rPr>
          <w:delText xml:space="preserve">, </w:delText>
        </w:r>
        <w:r w:rsidRPr="00BA5B79" w:rsidDel="00FE665E">
          <w:rPr>
            <w:rFonts w:cstheme="minorHAnsi"/>
            <w:i/>
            <w:iCs/>
            <w:lang w:val="en-US"/>
            <w:rPrChange w:id="3248" w:author="Taoufick ZORMATI" w:date="2019-12-13T18:54:00Z">
              <w:rPr>
                <w:color w:val="000000" w:themeColor="text1"/>
                <w:lang w:val="en-US"/>
              </w:rPr>
            </w:rPrChange>
          </w:rPr>
          <w:tab/>
          <w:delText xml:space="preserve">April </w:delText>
        </w:r>
      </w:del>
      <w:del w:id="3249" w:author="Taoufick ZORMATI" w:date="2019-12-06T11:47:00Z">
        <w:r w:rsidRPr="00BA5B79" w:rsidDel="006E6A3E">
          <w:rPr>
            <w:rFonts w:cstheme="minorHAnsi"/>
            <w:i/>
            <w:iCs/>
            <w:lang w:val="en-US"/>
            <w:rPrChange w:id="3250" w:author="Taoufick ZORMATI" w:date="2019-12-13T18:54:00Z">
              <w:rPr>
                <w:color w:val="000000" w:themeColor="text1"/>
                <w:lang w:val="en-US"/>
              </w:rPr>
            </w:rPrChange>
          </w:rPr>
          <w:delText xml:space="preserve">2014, Vol.89(4), </w:delText>
        </w:r>
      </w:del>
      <w:del w:id="3251" w:author="Taoufick ZORMATI" w:date="2019-10-26T23:46:00Z">
        <w:r w:rsidR="00FA1352" w:rsidRPr="00BA5B79" w:rsidDel="00FE665E">
          <w:rPr>
            <w:rFonts w:cstheme="minorHAnsi"/>
            <w:i/>
            <w:iCs/>
            <w:lang w:val="en-US"/>
            <w:rPrChange w:id="3252" w:author="Taoufick ZORMATI" w:date="2019-12-13T18:54:00Z">
              <w:rPr>
                <w:color w:val="000000" w:themeColor="text1"/>
                <w:lang w:val="en-US"/>
              </w:rPr>
            </w:rPrChange>
          </w:rPr>
          <w:tab/>
        </w:r>
      </w:del>
      <w:del w:id="3253" w:author="Taoufick ZORMATI" w:date="2019-12-06T11:47:00Z">
        <w:r w:rsidRPr="00BA5B79" w:rsidDel="006E6A3E">
          <w:rPr>
            <w:rFonts w:cstheme="minorHAnsi"/>
            <w:i/>
            <w:iCs/>
            <w:lang w:val="en-US"/>
            <w:rPrChange w:id="3254" w:author="Taoufick ZORMATI" w:date="2019-12-13T18:54:00Z">
              <w:rPr>
                <w:color w:val="000000" w:themeColor="text1"/>
                <w:lang w:val="en-US"/>
              </w:rPr>
            </w:rPrChange>
          </w:rPr>
          <w:delText>pp.042811</w:delText>
        </w:r>
      </w:del>
    </w:p>
    <w:p w14:paraId="419D80F4" w14:textId="6AA2841D" w:rsidR="00EA0438" w:rsidRPr="00BA5B79" w:rsidDel="006E6A3E" w:rsidRDefault="00EA0438" w:rsidP="00430CEF">
      <w:pPr>
        <w:spacing w:line="480" w:lineRule="auto"/>
        <w:jc w:val="both"/>
        <w:rPr>
          <w:del w:id="3255" w:author="Taoufick ZORMATI" w:date="2019-12-06T11:47:00Z"/>
          <w:rFonts w:cstheme="minorHAnsi"/>
          <w:i/>
          <w:iCs/>
          <w:lang w:val="en-US"/>
          <w:rPrChange w:id="3256" w:author="Taoufick ZORMATI" w:date="2019-12-13T18:54:00Z">
            <w:rPr>
              <w:del w:id="3257" w:author="Taoufick ZORMATI" w:date="2019-12-06T11:47:00Z"/>
              <w:color w:val="000000" w:themeColor="text1"/>
              <w:lang w:val="en-US"/>
            </w:rPr>
          </w:rPrChange>
        </w:rPr>
      </w:pPr>
    </w:p>
    <w:p w14:paraId="5268FAF7" w14:textId="6E2C8779" w:rsidR="00EA0438" w:rsidRPr="00BA5B79" w:rsidDel="006E6A3E" w:rsidRDefault="00EA0438" w:rsidP="00430CEF">
      <w:pPr>
        <w:spacing w:line="480" w:lineRule="auto"/>
        <w:jc w:val="both"/>
        <w:rPr>
          <w:del w:id="3258" w:author="Taoufick ZORMATI" w:date="2019-12-06T11:47:00Z"/>
          <w:rFonts w:cstheme="minorHAnsi"/>
          <w:i/>
          <w:iCs/>
          <w:lang w:val="en-US"/>
          <w:rPrChange w:id="3259" w:author="Taoufick ZORMATI" w:date="2019-12-13T18:54:00Z">
            <w:rPr>
              <w:del w:id="3260" w:author="Taoufick ZORMATI" w:date="2019-12-06T11:47:00Z"/>
              <w:color w:val="000000" w:themeColor="text1"/>
              <w:lang w:val="en-US"/>
            </w:rPr>
          </w:rPrChange>
        </w:rPr>
      </w:pPr>
      <w:del w:id="3261" w:author="Taoufick ZORMATI" w:date="2019-12-06T11:47:00Z">
        <w:r w:rsidRPr="00BA5B79" w:rsidDel="006E6A3E">
          <w:rPr>
            <w:rFonts w:cstheme="minorHAnsi"/>
            <w:i/>
            <w:iCs/>
            <w:lang w:val="en-US"/>
            <w:rPrChange w:id="3262" w:author="Taoufick ZORMATI" w:date="2019-12-13T18:54:00Z">
              <w:rPr>
                <w:color w:val="000000" w:themeColor="text1"/>
                <w:lang w:val="en-US"/>
              </w:rPr>
            </w:rPrChange>
          </w:rPr>
          <w:tab/>
          <w:delText xml:space="preserve">De Domenico, Manlio ; Arenas, Alex, </w:delText>
        </w:r>
        <w:r w:rsidRPr="00BA5B79" w:rsidDel="006E6A3E">
          <w:rPr>
            <w:rFonts w:cstheme="minorHAnsi"/>
            <w:i/>
            <w:iCs/>
            <w:lang w:val="en-US"/>
            <w:rPrChange w:id="3263" w:author="Taoufick ZORMATI" w:date="2019-12-13T18:54:00Z">
              <w:rPr>
                <w:i/>
                <w:iCs/>
                <w:color w:val="000000" w:themeColor="text1"/>
                <w:lang w:val="en-US"/>
              </w:rPr>
            </w:rPrChange>
          </w:rPr>
          <w:delText xml:space="preserve">Modeling structure and resilience of the dark </w:delText>
        </w:r>
        <w:r w:rsidR="00FA1352" w:rsidRPr="00BA5B79" w:rsidDel="006E6A3E">
          <w:rPr>
            <w:rFonts w:cstheme="minorHAnsi"/>
            <w:i/>
            <w:iCs/>
            <w:lang w:val="en-US"/>
            <w:rPrChange w:id="3264" w:author="Taoufick ZORMATI" w:date="2019-12-13T18:54:00Z">
              <w:rPr>
                <w:i/>
                <w:iCs/>
                <w:color w:val="000000" w:themeColor="text1"/>
                <w:lang w:val="en-US"/>
              </w:rPr>
            </w:rPrChange>
          </w:rPr>
          <w:tab/>
        </w:r>
        <w:r w:rsidRPr="00BA5B79" w:rsidDel="006E6A3E">
          <w:rPr>
            <w:rFonts w:cstheme="minorHAnsi"/>
            <w:i/>
            <w:iCs/>
            <w:lang w:val="en-US"/>
            <w:rPrChange w:id="3265" w:author="Taoufick ZORMATI" w:date="2019-12-13T18:54:00Z">
              <w:rPr>
                <w:i/>
                <w:iCs/>
                <w:color w:val="000000" w:themeColor="text1"/>
                <w:lang w:val="en-US"/>
              </w:rPr>
            </w:rPrChange>
          </w:rPr>
          <w:delText>network</w:delText>
        </w:r>
        <w:r w:rsidR="00430CEF" w:rsidRPr="00BA5B79" w:rsidDel="006E6A3E">
          <w:rPr>
            <w:rFonts w:cstheme="minorHAnsi"/>
            <w:i/>
            <w:iCs/>
            <w:lang w:val="en-US"/>
            <w:rPrChange w:id="3266" w:author="Taoufick ZORMATI" w:date="2019-12-13T18:54:00Z">
              <w:rPr>
                <w:color w:val="000000" w:themeColor="text1"/>
                <w:lang w:val="en-US"/>
              </w:rPr>
            </w:rPrChange>
          </w:rPr>
          <w:delText xml:space="preserve">. </w:delText>
        </w:r>
        <w:r w:rsidRPr="00BA5B79" w:rsidDel="006E6A3E">
          <w:rPr>
            <w:rFonts w:cstheme="minorHAnsi"/>
            <w:i/>
            <w:iCs/>
            <w:lang w:val="en-US"/>
            <w:rPrChange w:id="3267" w:author="Taoufick ZORMATI" w:date="2019-12-13T18:54:00Z">
              <w:rPr>
                <w:color w:val="000000" w:themeColor="text1"/>
                <w:lang w:val="en-US"/>
              </w:rPr>
            </w:rPrChange>
          </w:rPr>
          <w:delText>Physical review. E</w:delText>
        </w:r>
      </w:del>
      <w:del w:id="3268" w:author="Taoufick ZORMATI" w:date="2019-10-26T23:47:00Z">
        <w:r w:rsidRPr="00BA5B79" w:rsidDel="00FE665E">
          <w:rPr>
            <w:rFonts w:cstheme="minorHAnsi"/>
            <w:i/>
            <w:iCs/>
            <w:lang w:val="en-US"/>
            <w:rPrChange w:id="3269" w:author="Taoufick ZORMATI" w:date="2019-12-13T18:54:00Z">
              <w:rPr>
                <w:color w:val="000000" w:themeColor="text1"/>
                <w:lang w:val="en-US"/>
              </w:rPr>
            </w:rPrChange>
          </w:rPr>
          <w:delText>, February</w:delText>
        </w:r>
      </w:del>
      <w:del w:id="3270" w:author="Taoufick ZORMATI" w:date="2019-12-06T11:47:00Z">
        <w:r w:rsidRPr="00BA5B79" w:rsidDel="006E6A3E">
          <w:rPr>
            <w:rFonts w:cstheme="minorHAnsi"/>
            <w:i/>
            <w:iCs/>
            <w:lang w:val="en-US"/>
            <w:rPrChange w:id="3271" w:author="Taoufick ZORMATI" w:date="2019-12-13T18:54:00Z">
              <w:rPr>
                <w:color w:val="000000" w:themeColor="text1"/>
                <w:lang w:val="en-US"/>
              </w:rPr>
            </w:rPrChange>
          </w:rPr>
          <w:delText xml:space="preserve"> 2017, Vol.95(2-1), pp.022313</w:delText>
        </w:r>
      </w:del>
    </w:p>
    <w:p w14:paraId="2070A5E8" w14:textId="2CA7FFE2" w:rsidR="00EA0438" w:rsidRPr="00BA5B79" w:rsidDel="006E6A3E" w:rsidRDefault="00EA0438" w:rsidP="00430CEF">
      <w:pPr>
        <w:spacing w:line="480" w:lineRule="auto"/>
        <w:jc w:val="both"/>
        <w:rPr>
          <w:del w:id="3272" w:author="Taoufick ZORMATI" w:date="2019-12-06T11:47:00Z"/>
          <w:rFonts w:cstheme="minorHAnsi"/>
          <w:i/>
          <w:iCs/>
          <w:lang w:val="en-US"/>
          <w:rPrChange w:id="3273" w:author="Taoufick ZORMATI" w:date="2019-12-13T18:54:00Z">
            <w:rPr>
              <w:del w:id="3274" w:author="Taoufick ZORMATI" w:date="2019-12-06T11:47:00Z"/>
              <w:color w:val="000000" w:themeColor="text1"/>
              <w:lang w:val="en-US"/>
            </w:rPr>
          </w:rPrChange>
        </w:rPr>
      </w:pPr>
      <w:del w:id="3275" w:author="Taoufick ZORMATI" w:date="2019-12-06T11:47:00Z">
        <w:r w:rsidRPr="00BA5B79" w:rsidDel="006E6A3E">
          <w:rPr>
            <w:rFonts w:cstheme="minorHAnsi"/>
            <w:i/>
            <w:iCs/>
            <w:lang w:val="en-US"/>
            <w:rPrChange w:id="3276" w:author="Taoufick ZORMATI" w:date="2019-12-13T18:54:00Z">
              <w:rPr>
                <w:color w:val="000000" w:themeColor="text1"/>
                <w:lang w:val="en-US"/>
              </w:rPr>
            </w:rPrChange>
          </w:rPr>
          <w:tab/>
        </w:r>
      </w:del>
    </w:p>
    <w:p w14:paraId="1C997665" w14:textId="0AF61B8D" w:rsidR="00EA0438" w:rsidRPr="00BA5B79" w:rsidDel="006E6A3E" w:rsidRDefault="00EA0438" w:rsidP="00430CEF">
      <w:pPr>
        <w:spacing w:line="480" w:lineRule="auto"/>
        <w:jc w:val="both"/>
        <w:rPr>
          <w:del w:id="3277" w:author="Taoufick ZORMATI" w:date="2019-12-06T11:47:00Z"/>
          <w:rFonts w:cstheme="minorHAnsi"/>
          <w:i/>
          <w:iCs/>
          <w:lang w:val="en-US"/>
          <w:rPrChange w:id="3278" w:author="Taoufick ZORMATI" w:date="2019-12-13T18:54:00Z">
            <w:rPr>
              <w:del w:id="3279" w:author="Taoufick ZORMATI" w:date="2019-12-06T11:47:00Z"/>
              <w:color w:val="000000" w:themeColor="text1"/>
              <w:lang w:val="en-US"/>
            </w:rPr>
          </w:rPrChange>
        </w:rPr>
      </w:pPr>
      <w:del w:id="3280" w:author="Taoufick ZORMATI" w:date="2019-12-06T11:47:00Z">
        <w:r w:rsidRPr="00BA5B79" w:rsidDel="006E6A3E">
          <w:rPr>
            <w:rFonts w:cstheme="minorHAnsi"/>
            <w:i/>
            <w:iCs/>
            <w:lang w:val="en-US"/>
            <w:rPrChange w:id="3281" w:author="Taoufick ZORMATI" w:date="2019-12-13T18:54:00Z">
              <w:rPr>
                <w:color w:val="000000" w:themeColor="text1"/>
                <w:lang w:val="en-US"/>
              </w:rPr>
            </w:rPrChange>
          </w:rPr>
          <w:tab/>
          <w:delText xml:space="preserve">Yong-Hyuk Moon; Yong-Sung Jeon, </w:delText>
        </w:r>
        <w:r w:rsidRPr="00BA5B79" w:rsidDel="006E6A3E">
          <w:rPr>
            <w:rFonts w:cstheme="minorHAnsi"/>
            <w:i/>
            <w:iCs/>
            <w:lang w:val="en-US"/>
            <w:rPrChange w:id="3282" w:author="Taoufick ZORMATI" w:date="2019-12-13T18:54:00Z">
              <w:rPr>
                <w:i/>
                <w:iCs/>
                <w:color w:val="000000" w:themeColor="text1"/>
                <w:lang w:val="en-US"/>
              </w:rPr>
            </w:rPrChange>
          </w:rPr>
          <w:delText xml:space="preserve">Network resilience estimation to cascading </w:delText>
        </w:r>
        <w:r w:rsidR="00FA1352" w:rsidRPr="00BA5B79" w:rsidDel="006E6A3E">
          <w:rPr>
            <w:rFonts w:cstheme="minorHAnsi"/>
            <w:i/>
            <w:iCs/>
            <w:lang w:val="en-US"/>
            <w:rPrChange w:id="3283" w:author="Taoufick ZORMATI" w:date="2019-12-13T18:54:00Z">
              <w:rPr>
                <w:i/>
                <w:iCs/>
                <w:color w:val="000000" w:themeColor="text1"/>
                <w:lang w:val="en-US"/>
              </w:rPr>
            </w:rPrChange>
          </w:rPr>
          <w:tab/>
        </w:r>
        <w:r w:rsidRPr="00BA5B79" w:rsidDel="006E6A3E">
          <w:rPr>
            <w:rFonts w:cstheme="minorHAnsi"/>
            <w:i/>
            <w:iCs/>
            <w:lang w:val="en-US"/>
            <w:rPrChange w:id="3284" w:author="Taoufick ZORMATI" w:date="2019-12-13T18:54:00Z">
              <w:rPr>
                <w:i/>
                <w:iCs/>
                <w:color w:val="000000" w:themeColor="text1"/>
                <w:lang w:val="en-US"/>
              </w:rPr>
            </w:rPrChange>
          </w:rPr>
          <w:delText>failures</w:delText>
        </w:r>
        <w:r w:rsidR="00430CEF" w:rsidRPr="00BA5B79" w:rsidDel="006E6A3E">
          <w:rPr>
            <w:rFonts w:cstheme="minorHAnsi"/>
            <w:i/>
            <w:iCs/>
            <w:lang w:val="en-US"/>
            <w:rPrChange w:id="3285" w:author="Taoufick ZORMATI" w:date="2019-12-13T18:54:00Z">
              <w:rPr>
                <w:i/>
                <w:iCs/>
                <w:color w:val="000000" w:themeColor="text1"/>
                <w:lang w:val="en-US"/>
              </w:rPr>
            </w:rPrChange>
          </w:rPr>
          <w:delText>.</w:delText>
        </w:r>
        <w:r w:rsidR="00FA1352" w:rsidRPr="00BA5B79" w:rsidDel="006E6A3E">
          <w:rPr>
            <w:rFonts w:cstheme="minorHAnsi"/>
            <w:i/>
            <w:iCs/>
            <w:lang w:val="en-US"/>
            <w:rPrChange w:id="3286" w:author="Taoufick ZORMATI" w:date="2019-12-13T18:54:00Z">
              <w:rPr>
                <w:color w:val="000000" w:themeColor="text1"/>
                <w:lang w:val="en-US"/>
              </w:rPr>
            </w:rPrChange>
          </w:rPr>
          <w:delText xml:space="preserve"> </w:delText>
        </w:r>
        <w:r w:rsidRPr="00BA5B79" w:rsidDel="006E6A3E">
          <w:rPr>
            <w:rFonts w:cstheme="minorHAnsi"/>
            <w:i/>
            <w:iCs/>
            <w:lang w:val="en-US"/>
            <w:rPrChange w:id="3287" w:author="Taoufick ZORMATI" w:date="2019-12-13T18:54:00Z">
              <w:rPr>
                <w:color w:val="000000" w:themeColor="text1"/>
                <w:lang w:val="en-US"/>
              </w:rPr>
            </w:rPrChange>
          </w:rPr>
          <w:delText xml:space="preserve">2015 International Conference on Information and Communication </w:delText>
        </w:r>
        <w:r w:rsidR="00FA1352" w:rsidRPr="00BA5B79" w:rsidDel="006E6A3E">
          <w:rPr>
            <w:rFonts w:cstheme="minorHAnsi"/>
            <w:i/>
            <w:iCs/>
            <w:lang w:val="en-US"/>
            <w:rPrChange w:id="3288" w:author="Taoufick ZORMATI" w:date="2019-12-13T18:54:00Z">
              <w:rPr>
                <w:color w:val="000000" w:themeColor="text1"/>
                <w:lang w:val="en-US"/>
              </w:rPr>
            </w:rPrChange>
          </w:rPr>
          <w:tab/>
        </w:r>
        <w:r w:rsidRPr="00BA5B79" w:rsidDel="006E6A3E">
          <w:rPr>
            <w:rFonts w:cstheme="minorHAnsi"/>
            <w:i/>
            <w:iCs/>
            <w:lang w:val="en-US"/>
            <w:rPrChange w:id="3289" w:author="Taoufick ZORMATI" w:date="2019-12-13T18:54:00Z">
              <w:rPr>
                <w:color w:val="000000" w:themeColor="text1"/>
                <w:lang w:val="en-US"/>
              </w:rPr>
            </w:rPrChange>
          </w:rPr>
          <w:delText xml:space="preserve">Technology </w:delText>
        </w:r>
        <w:r w:rsidR="00FA1352" w:rsidRPr="00BA5B79" w:rsidDel="006E6A3E">
          <w:rPr>
            <w:rFonts w:cstheme="minorHAnsi"/>
            <w:i/>
            <w:iCs/>
            <w:lang w:val="en-US"/>
            <w:rPrChange w:id="3290" w:author="Taoufick ZORMATI" w:date="2019-12-13T18:54:00Z">
              <w:rPr>
                <w:color w:val="000000" w:themeColor="text1"/>
                <w:lang w:val="en-US"/>
              </w:rPr>
            </w:rPrChange>
          </w:rPr>
          <w:tab/>
        </w:r>
        <w:r w:rsidRPr="00BA5B79" w:rsidDel="006E6A3E">
          <w:rPr>
            <w:rFonts w:cstheme="minorHAnsi"/>
            <w:i/>
            <w:iCs/>
            <w:lang w:val="en-US"/>
            <w:rPrChange w:id="3291" w:author="Taoufick ZORMATI" w:date="2019-12-13T18:54:00Z">
              <w:rPr>
                <w:color w:val="000000" w:themeColor="text1"/>
                <w:lang w:val="en-US"/>
              </w:rPr>
            </w:rPrChange>
          </w:rPr>
          <w:delText>Convergence (</w:delText>
        </w:r>
        <w:r w:rsidR="00924BBE" w:rsidRPr="00BA5B79" w:rsidDel="006E6A3E">
          <w:rPr>
            <w:rFonts w:cstheme="minorHAnsi"/>
            <w:i/>
            <w:iCs/>
            <w:lang w:val="en-US"/>
            <w:rPrChange w:id="3292" w:author="Taoufick ZORMATI" w:date="2019-12-13T18:54:00Z">
              <w:rPr>
                <w:color w:val="000000" w:themeColor="text1"/>
                <w:lang w:val="en-US"/>
              </w:rPr>
            </w:rPrChange>
          </w:rPr>
          <w:tab/>
        </w:r>
        <w:r w:rsidRPr="00BA5B79" w:rsidDel="006E6A3E">
          <w:rPr>
            <w:rFonts w:cstheme="minorHAnsi"/>
            <w:i/>
            <w:iCs/>
            <w:lang w:val="en-US"/>
            <w:rPrChange w:id="3293" w:author="Taoufick ZORMATI" w:date="2019-12-13T18:54:00Z">
              <w:rPr>
                <w:color w:val="000000" w:themeColor="text1"/>
                <w:lang w:val="en-US"/>
              </w:rPr>
            </w:rPrChange>
          </w:rPr>
          <w:delText>ICTC)</w:delText>
        </w:r>
      </w:del>
      <w:del w:id="3294" w:author="Taoufick ZORMATI" w:date="2019-10-26T23:47:00Z">
        <w:r w:rsidRPr="00BA5B79" w:rsidDel="00FE665E">
          <w:rPr>
            <w:rFonts w:cstheme="minorHAnsi"/>
            <w:i/>
            <w:iCs/>
            <w:lang w:val="en-US"/>
            <w:rPrChange w:id="3295" w:author="Taoufick ZORMATI" w:date="2019-12-13T18:54:00Z">
              <w:rPr>
                <w:color w:val="000000" w:themeColor="text1"/>
                <w:lang w:val="en-US"/>
              </w:rPr>
            </w:rPrChange>
          </w:rPr>
          <w:delText xml:space="preserve">, </w:delText>
        </w:r>
        <w:r w:rsidRPr="00BA5B79" w:rsidDel="00FE665E">
          <w:rPr>
            <w:rFonts w:cstheme="minorHAnsi"/>
            <w:i/>
            <w:iCs/>
            <w:lang w:val="en-US"/>
            <w:rPrChange w:id="3296" w:author="Taoufick ZORMATI" w:date="2019-12-13T18:54:00Z">
              <w:rPr>
                <w:color w:val="000000" w:themeColor="text1"/>
                <w:lang w:val="en-US"/>
              </w:rPr>
            </w:rPrChange>
          </w:rPr>
          <w:tab/>
          <w:delText xml:space="preserve">October </w:delText>
        </w:r>
      </w:del>
      <w:del w:id="3297" w:author="Taoufick ZORMATI" w:date="2019-12-06T11:47:00Z">
        <w:r w:rsidRPr="00BA5B79" w:rsidDel="006E6A3E">
          <w:rPr>
            <w:rFonts w:cstheme="minorHAnsi"/>
            <w:i/>
            <w:iCs/>
            <w:lang w:val="en-US"/>
            <w:rPrChange w:id="3298" w:author="Taoufick ZORMATI" w:date="2019-12-13T18:54:00Z">
              <w:rPr>
                <w:color w:val="000000" w:themeColor="text1"/>
                <w:lang w:val="en-US"/>
              </w:rPr>
            </w:rPrChange>
          </w:rPr>
          <w:delText>2015, pp.962-963</w:delText>
        </w:r>
      </w:del>
    </w:p>
    <w:p w14:paraId="465FD49C" w14:textId="15A1A464" w:rsidR="00EA0438" w:rsidRPr="00BA5B79" w:rsidDel="006E6A3E" w:rsidRDefault="00EA0438" w:rsidP="00430CEF">
      <w:pPr>
        <w:pStyle w:val="NormalWeb"/>
        <w:spacing w:line="480" w:lineRule="auto"/>
        <w:jc w:val="both"/>
        <w:rPr>
          <w:del w:id="3299" w:author="Taoufick ZORMATI" w:date="2019-12-06T11:47:00Z"/>
          <w:rFonts w:asciiTheme="minorHAnsi" w:hAnsiTheme="minorHAnsi" w:cstheme="minorHAnsi"/>
          <w:i/>
          <w:iCs/>
          <w:rPrChange w:id="3300" w:author="Taoufick ZORMATI" w:date="2019-12-13T18:54:00Z">
            <w:rPr>
              <w:del w:id="3301" w:author="Taoufick ZORMATI" w:date="2019-12-06T11:47:00Z"/>
              <w:rFonts w:asciiTheme="minorHAnsi" w:hAnsiTheme="minorHAnsi"/>
              <w:color w:val="000000" w:themeColor="text1"/>
            </w:rPr>
          </w:rPrChange>
        </w:rPr>
      </w:pPr>
      <w:del w:id="3302" w:author="Taoufick ZORMATI" w:date="2019-12-06T11:47:00Z">
        <w:r w:rsidRPr="00BA5B79" w:rsidDel="006E6A3E">
          <w:rPr>
            <w:rFonts w:asciiTheme="minorHAnsi" w:hAnsiTheme="minorHAnsi" w:cstheme="minorHAnsi"/>
            <w:i/>
            <w:iCs/>
            <w:rPrChange w:id="3303" w:author="Taoufick ZORMATI" w:date="2019-12-13T18:54:00Z">
              <w:rPr>
                <w:color w:val="000000" w:themeColor="text1"/>
              </w:rPr>
            </w:rPrChange>
          </w:rPr>
          <w:tab/>
          <w:delText xml:space="preserve">Quattrociocchi W, Caldarelli G, Scala A (2014) Self-Healing Networks: </w:delText>
        </w:r>
        <w:r w:rsidR="00FA1352" w:rsidRPr="00BA5B79" w:rsidDel="006E6A3E">
          <w:rPr>
            <w:rFonts w:asciiTheme="minorHAnsi" w:hAnsiTheme="minorHAnsi" w:cstheme="minorHAnsi"/>
            <w:i/>
            <w:iCs/>
            <w:rPrChange w:id="3304" w:author="Taoufick ZORMATI" w:date="2019-12-13T18:54:00Z">
              <w:rPr>
                <w:color w:val="000000" w:themeColor="text1"/>
              </w:rPr>
            </w:rPrChange>
          </w:rPr>
          <w:tab/>
        </w:r>
        <w:r w:rsidRPr="00BA5B79" w:rsidDel="006E6A3E">
          <w:rPr>
            <w:rFonts w:asciiTheme="minorHAnsi" w:hAnsiTheme="minorHAnsi" w:cstheme="minorHAnsi"/>
            <w:i/>
            <w:iCs/>
            <w:rPrChange w:id="3305" w:author="Taoufick ZORMATI" w:date="2019-12-13T18:54:00Z">
              <w:rPr>
                <w:color w:val="000000" w:themeColor="text1"/>
              </w:rPr>
            </w:rPrChange>
          </w:rPr>
          <w:delText xml:space="preserve">Redundancy and </w:delText>
        </w:r>
      </w:del>
      <w:del w:id="3306" w:author="Taoufick ZORMATI" w:date="2019-10-26T23:47:00Z">
        <w:r w:rsidR="00924BBE" w:rsidRPr="00BA5B79" w:rsidDel="00FE665E">
          <w:rPr>
            <w:rFonts w:asciiTheme="minorHAnsi" w:hAnsiTheme="minorHAnsi" w:cstheme="minorHAnsi"/>
            <w:i/>
            <w:iCs/>
            <w:rPrChange w:id="3307" w:author="Taoufick ZORMATI" w:date="2019-12-13T18:54:00Z">
              <w:rPr>
                <w:color w:val="000000" w:themeColor="text1"/>
              </w:rPr>
            </w:rPrChange>
          </w:rPr>
          <w:tab/>
        </w:r>
      </w:del>
      <w:del w:id="3308" w:author="Taoufick ZORMATI" w:date="2019-12-06T11:47:00Z">
        <w:r w:rsidRPr="00BA5B79" w:rsidDel="006E6A3E">
          <w:rPr>
            <w:rFonts w:asciiTheme="minorHAnsi" w:hAnsiTheme="minorHAnsi" w:cstheme="minorHAnsi"/>
            <w:i/>
            <w:iCs/>
            <w:rPrChange w:id="3309" w:author="Taoufick ZORMATI" w:date="2019-12-13T18:54:00Z">
              <w:rPr>
                <w:color w:val="000000" w:themeColor="text1"/>
              </w:rPr>
            </w:rPrChange>
          </w:rPr>
          <w:delText xml:space="preserve">Structure. PLoS ONE 9(2): e87986. doi:10.1371/journal. </w:delText>
        </w:r>
        <w:r w:rsidR="00FA1352" w:rsidRPr="00BA5B79" w:rsidDel="006E6A3E">
          <w:rPr>
            <w:rFonts w:asciiTheme="minorHAnsi" w:hAnsiTheme="minorHAnsi" w:cstheme="minorHAnsi"/>
            <w:i/>
            <w:iCs/>
            <w:rPrChange w:id="3310" w:author="Taoufick ZORMATI" w:date="2019-12-13T18:54:00Z">
              <w:rPr>
                <w:color w:val="000000" w:themeColor="text1"/>
              </w:rPr>
            </w:rPrChange>
          </w:rPr>
          <w:tab/>
        </w:r>
        <w:r w:rsidRPr="00BA5B79" w:rsidDel="006E6A3E">
          <w:rPr>
            <w:rFonts w:asciiTheme="minorHAnsi" w:hAnsiTheme="minorHAnsi" w:cstheme="minorHAnsi"/>
            <w:i/>
            <w:iCs/>
            <w:rPrChange w:id="3311" w:author="Taoufick ZORMATI" w:date="2019-12-13T18:54:00Z">
              <w:rPr>
                <w:color w:val="000000" w:themeColor="text1"/>
              </w:rPr>
            </w:rPrChange>
          </w:rPr>
          <w:delText xml:space="preserve">pone.0087986 </w:delText>
        </w:r>
      </w:del>
    </w:p>
    <w:p w14:paraId="656C4F4B" w14:textId="5F6AA53D" w:rsidR="00EA0438" w:rsidRPr="00BA5B79" w:rsidDel="006E6A3E" w:rsidRDefault="00EA0438" w:rsidP="00430CEF">
      <w:pPr>
        <w:spacing w:line="480" w:lineRule="auto"/>
        <w:jc w:val="both"/>
        <w:rPr>
          <w:del w:id="3312" w:author="Taoufick ZORMATI" w:date="2019-12-06T11:47:00Z"/>
          <w:rFonts w:cstheme="minorHAnsi"/>
          <w:i/>
          <w:iCs/>
          <w:lang w:val="en-US"/>
          <w:rPrChange w:id="3313" w:author="Taoufick ZORMATI" w:date="2019-12-13T18:54:00Z">
            <w:rPr>
              <w:del w:id="3314" w:author="Taoufick ZORMATI" w:date="2019-12-06T11:47:00Z"/>
              <w:color w:val="000000" w:themeColor="text1"/>
              <w:lang w:val="en-US"/>
            </w:rPr>
          </w:rPrChange>
        </w:rPr>
      </w:pPr>
      <w:del w:id="3315" w:author="Taoufick ZORMATI" w:date="2019-12-06T11:47:00Z">
        <w:r w:rsidRPr="00BA5B79" w:rsidDel="006E6A3E">
          <w:rPr>
            <w:rFonts w:cstheme="minorHAnsi"/>
            <w:i/>
            <w:iCs/>
            <w:lang w:val="en-US"/>
            <w:rPrChange w:id="3316" w:author="Taoufick ZORMATI" w:date="2019-12-13T18:54:00Z">
              <w:rPr>
                <w:color w:val="000000" w:themeColor="text1"/>
                <w:lang w:val="en-US"/>
              </w:rPr>
            </w:rPrChange>
          </w:rPr>
          <w:tab/>
        </w:r>
        <w:r w:rsidR="00430CEF" w:rsidRPr="00BA5B79" w:rsidDel="006E6A3E">
          <w:rPr>
            <w:rFonts w:cstheme="minorHAnsi"/>
            <w:i/>
            <w:iCs/>
            <w:lang w:val="en-US"/>
            <w:rPrChange w:id="3317" w:author="Taoufick ZORMATI" w:date="2019-12-13T18:54:00Z">
              <w:rPr>
                <w:color w:val="000000" w:themeColor="text1"/>
                <w:lang w:val="en-US"/>
              </w:rPr>
            </w:rPrChange>
          </w:rPr>
          <w:delText xml:space="preserve">Ellie Nagaishi, Kazuhiro Takemoto (2018). </w:delText>
        </w:r>
        <w:r w:rsidRPr="00BA5B79" w:rsidDel="006E6A3E">
          <w:rPr>
            <w:rStyle w:val="article-title"/>
            <w:rFonts w:cstheme="minorHAnsi"/>
            <w:i/>
            <w:iCs/>
            <w:lang w:val="en-US"/>
            <w:rPrChange w:id="3318" w:author="Taoufick ZORMATI" w:date="2019-12-13T18:54:00Z">
              <w:rPr>
                <w:rStyle w:val="article-title"/>
                <w:color w:val="000000" w:themeColor="text1"/>
                <w:lang w:val="en-US"/>
              </w:rPr>
            </w:rPrChange>
          </w:rPr>
          <w:delText xml:space="preserve">Network resilience of mutualistic </w:delText>
        </w:r>
        <w:r w:rsidR="00430CEF" w:rsidRPr="00BA5B79" w:rsidDel="006E6A3E">
          <w:rPr>
            <w:rStyle w:val="article-title"/>
            <w:rFonts w:cstheme="minorHAnsi"/>
            <w:i/>
            <w:iCs/>
            <w:lang w:val="en-US"/>
            <w:rPrChange w:id="3319" w:author="Taoufick ZORMATI" w:date="2019-12-13T18:54:00Z">
              <w:rPr>
                <w:rStyle w:val="article-title"/>
                <w:color w:val="000000" w:themeColor="text1"/>
                <w:lang w:val="en-US"/>
              </w:rPr>
            </w:rPrChange>
          </w:rPr>
          <w:tab/>
        </w:r>
        <w:r w:rsidRPr="00BA5B79" w:rsidDel="006E6A3E">
          <w:rPr>
            <w:rStyle w:val="article-title"/>
            <w:rFonts w:cstheme="minorHAnsi"/>
            <w:i/>
            <w:iCs/>
            <w:lang w:val="en-US"/>
            <w:rPrChange w:id="3320" w:author="Taoufick ZORMATI" w:date="2019-12-13T18:54:00Z">
              <w:rPr>
                <w:rStyle w:val="article-title"/>
                <w:color w:val="000000" w:themeColor="text1"/>
                <w:lang w:val="en-US"/>
              </w:rPr>
            </w:rPrChange>
          </w:rPr>
          <w:delText>ecosystems and environmental changes: an</w:delText>
        </w:r>
        <w:r w:rsidR="00430CEF" w:rsidRPr="00BA5B79" w:rsidDel="006E6A3E">
          <w:rPr>
            <w:rStyle w:val="article-title"/>
            <w:rFonts w:cstheme="minorHAnsi"/>
            <w:i/>
            <w:iCs/>
            <w:lang w:val="en-US"/>
            <w:rPrChange w:id="3321" w:author="Taoufick ZORMATI" w:date="2019-12-13T18:54:00Z">
              <w:rPr>
                <w:rStyle w:val="article-title"/>
                <w:color w:val="000000" w:themeColor="text1"/>
                <w:lang w:val="en-US"/>
              </w:rPr>
            </w:rPrChange>
          </w:rPr>
          <w:delText xml:space="preserve"> </w:delText>
        </w:r>
        <w:r w:rsidRPr="00BA5B79" w:rsidDel="006E6A3E">
          <w:rPr>
            <w:rStyle w:val="article-title"/>
            <w:rFonts w:cstheme="minorHAnsi"/>
            <w:i/>
            <w:iCs/>
            <w:lang w:val="en-US"/>
            <w:rPrChange w:id="3322" w:author="Taoufick ZORMATI" w:date="2019-12-13T18:54:00Z">
              <w:rPr>
                <w:rStyle w:val="article-title"/>
                <w:color w:val="000000" w:themeColor="text1"/>
                <w:lang w:val="en-US"/>
              </w:rPr>
            </w:rPrChange>
          </w:rPr>
          <w:delText>empirical study</w:delText>
        </w:r>
        <w:r w:rsidR="00430CEF" w:rsidRPr="00BA5B79" w:rsidDel="006E6A3E">
          <w:rPr>
            <w:rStyle w:val="article-title"/>
            <w:rFonts w:cstheme="minorHAnsi"/>
            <w:i/>
            <w:iCs/>
            <w:lang w:val="en-US"/>
            <w:rPrChange w:id="3323" w:author="Taoufick ZORMATI" w:date="2019-12-13T18:54:00Z">
              <w:rPr>
                <w:rStyle w:val="article-title"/>
                <w:color w:val="000000" w:themeColor="text1"/>
                <w:lang w:val="en-US"/>
              </w:rPr>
            </w:rPrChange>
          </w:rPr>
          <w:delText xml:space="preserve">. </w:delText>
        </w:r>
        <w:r w:rsidRPr="00BA5B79" w:rsidDel="006E6A3E">
          <w:rPr>
            <w:rStyle w:val="volume"/>
            <w:rFonts w:cstheme="minorHAnsi"/>
            <w:b/>
            <w:bCs/>
            <w:i/>
            <w:iCs/>
            <w:lang w:val="en-US"/>
            <w:rPrChange w:id="3324" w:author="Taoufick ZORMATI" w:date="2019-12-13T18:54:00Z">
              <w:rPr>
                <w:rStyle w:val="volume"/>
                <w:b/>
                <w:bCs/>
                <w:color w:val="000000" w:themeColor="text1"/>
                <w:lang w:val="en-US"/>
              </w:rPr>
            </w:rPrChange>
          </w:rPr>
          <w:delText>5</w:delText>
        </w:r>
        <w:r w:rsidRPr="00BA5B79" w:rsidDel="006E6A3E">
          <w:rPr>
            <w:rStyle w:val="journal-title"/>
            <w:rFonts w:cstheme="minorHAnsi"/>
            <w:i/>
            <w:iCs/>
            <w:lang w:val="en-US"/>
            <w:rPrChange w:id="3325" w:author="Taoufick ZORMATI" w:date="2019-12-13T18:54:00Z">
              <w:rPr>
                <w:rStyle w:val="journal-title"/>
                <w:i/>
                <w:iCs/>
                <w:color w:val="000000" w:themeColor="text1"/>
                <w:lang w:val="en-US"/>
              </w:rPr>
            </w:rPrChange>
          </w:rPr>
          <w:delText xml:space="preserve">R. Soc. open </w:delText>
        </w:r>
        <w:r w:rsidR="00430CEF" w:rsidRPr="00BA5B79" w:rsidDel="006E6A3E">
          <w:rPr>
            <w:rStyle w:val="journal-title"/>
            <w:rFonts w:cstheme="minorHAnsi"/>
            <w:i/>
            <w:iCs/>
            <w:lang w:val="en-US"/>
            <w:rPrChange w:id="3326" w:author="Taoufick ZORMATI" w:date="2019-12-13T18:54:00Z">
              <w:rPr>
                <w:rStyle w:val="journal-title"/>
                <w:i/>
                <w:iCs/>
                <w:color w:val="000000" w:themeColor="text1"/>
                <w:lang w:val="en-US"/>
              </w:rPr>
            </w:rPrChange>
          </w:rPr>
          <w:tab/>
        </w:r>
        <w:r w:rsidRPr="00BA5B79" w:rsidDel="006E6A3E">
          <w:rPr>
            <w:rStyle w:val="journal-title"/>
            <w:rFonts w:cstheme="minorHAnsi"/>
            <w:i/>
            <w:iCs/>
            <w:lang w:val="en-US"/>
            <w:rPrChange w:id="3327" w:author="Taoufick ZORMATI" w:date="2019-12-13T18:54:00Z">
              <w:rPr>
                <w:rStyle w:val="journal-title"/>
                <w:i/>
                <w:iCs/>
                <w:color w:val="000000" w:themeColor="text1"/>
                <w:lang w:val="en-US"/>
              </w:rPr>
            </w:rPrChange>
          </w:rPr>
          <w:delText>sci.</w:delText>
        </w:r>
        <w:r w:rsidR="00874290" w:rsidRPr="00BA5B79" w:rsidDel="006E6A3E">
          <w:rPr>
            <w:rFonts w:cstheme="minorHAnsi"/>
            <w:i/>
            <w:iCs/>
            <w:lang w:val="en-US"/>
            <w:rPrChange w:id="3328" w:author="Taoufick ZORMATI" w:date="2019-12-13T18:54:00Z">
              <w:rPr/>
            </w:rPrChange>
          </w:rPr>
          <w:fldChar w:fldCharType="begin"/>
        </w:r>
        <w:r w:rsidR="00874290" w:rsidRPr="00BA5B79" w:rsidDel="006E6A3E">
          <w:rPr>
            <w:rFonts w:cstheme="minorHAnsi"/>
            <w:i/>
            <w:iCs/>
            <w:lang w:val="en-US"/>
            <w:rPrChange w:id="3329" w:author="Taoufick ZORMATI" w:date="2019-12-13T18:54:00Z">
              <w:rPr/>
            </w:rPrChange>
          </w:rPr>
          <w:delInstrText xml:space="preserve"> HYPERLINK "https://doi-org.ezproxy.lib.ou.edu/10.1098/rsos.180706" </w:delInstrText>
        </w:r>
        <w:r w:rsidR="00874290" w:rsidRPr="00BA5B79" w:rsidDel="006E6A3E">
          <w:rPr>
            <w:rFonts w:cstheme="minorHAnsi"/>
            <w:i/>
            <w:iCs/>
            <w:rPrChange w:id="3330" w:author="Taoufick ZORMATI" w:date="2019-12-13T18:54:00Z">
              <w:rPr>
                <w:rStyle w:val="Lienhypertexte"/>
                <w:color w:val="000000" w:themeColor="text1"/>
                <w:lang w:val="en-US"/>
              </w:rPr>
            </w:rPrChange>
          </w:rPr>
          <w:fldChar w:fldCharType="separate"/>
        </w:r>
        <w:r w:rsidRPr="00BA5B79" w:rsidDel="006E6A3E">
          <w:rPr>
            <w:rStyle w:val="Lienhypertexte"/>
            <w:rFonts w:cstheme="minorHAnsi"/>
            <w:i/>
            <w:iCs/>
            <w:color w:val="auto"/>
            <w:lang w:val="en-US"/>
            <w:rPrChange w:id="3331" w:author="Taoufick ZORMATI" w:date="2019-12-13T18:54:00Z">
              <w:rPr>
                <w:rStyle w:val="Lienhypertexte"/>
                <w:color w:val="000000" w:themeColor="text1"/>
                <w:lang w:val="en-US"/>
              </w:rPr>
            </w:rPrChange>
          </w:rPr>
          <w:delText>http://doi.org/10.1098/rsos.180706</w:delText>
        </w:r>
        <w:r w:rsidR="00874290" w:rsidRPr="00BA5B79" w:rsidDel="006E6A3E">
          <w:rPr>
            <w:rStyle w:val="Lienhypertexte"/>
            <w:rFonts w:cstheme="minorHAnsi"/>
            <w:i/>
            <w:iCs/>
            <w:color w:val="auto"/>
            <w:lang w:val="en-US"/>
            <w:rPrChange w:id="3332" w:author="Taoufick ZORMATI" w:date="2019-12-13T18:54:00Z">
              <w:rPr>
                <w:rStyle w:val="Lienhypertexte"/>
                <w:color w:val="000000" w:themeColor="text1"/>
                <w:lang w:val="en-US"/>
              </w:rPr>
            </w:rPrChange>
          </w:rPr>
          <w:fldChar w:fldCharType="end"/>
        </w:r>
      </w:del>
    </w:p>
    <w:p w14:paraId="072ADC4C" w14:textId="1952081A" w:rsidR="00EA0438" w:rsidRPr="00BA5B79" w:rsidDel="006E6A3E" w:rsidRDefault="00EA0438" w:rsidP="00430CEF">
      <w:pPr>
        <w:pStyle w:val="Paragraphedeliste"/>
        <w:spacing w:line="480" w:lineRule="auto"/>
        <w:jc w:val="both"/>
        <w:rPr>
          <w:del w:id="3333" w:author="Taoufick ZORMATI" w:date="2019-12-06T11:47:00Z"/>
          <w:rFonts w:asciiTheme="minorHAnsi" w:hAnsiTheme="minorHAnsi" w:cstheme="minorHAnsi"/>
          <w:i/>
          <w:iCs/>
          <w:sz w:val="24"/>
          <w:szCs w:val="24"/>
          <w:lang w:val="en-US"/>
          <w:rPrChange w:id="3334" w:author="Taoufick ZORMATI" w:date="2019-12-13T18:54:00Z">
            <w:rPr>
              <w:del w:id="3335" w:author="Taoufick ZORMATI" w:date="2019-12-06T11:47:00Z"/>
              <w:rFonts w:asciiTheme="minorHAnsi" w:hAnsiTheme="minorHAnsi" w:cs="Times New Roman"/>
              <w:color w:val="000000" w:themeColor="text1"/>
              <w:sz w:val="24"/>
              <w:szCs w:val="24"/>
              <w:lang w:val="en-US"/>
            </w:rPr>
          </w:rPrChange>
        </w:rPr>
      </w:pPr>
    </w:p>
    <w:p w14:paraId="1252003E" w14:textId="279614BB" w:rsidR="00EA0438" w:rsidRPr="00BA5B79" w:rsidDel="00FE665E" w:rsidRDefault="00EA0438" w:rsidP="00430CEF">
      <w:pPr>
        <w:spacing w:line="480" w:lineRule="auto"/>
        <w:jc w:val="both"/>
        <w:rPr>
          <w:del w:id="3336" w:author="Taoufick ZORMATI" w:date="2019-10-26T23:48:00Z"/>
          <w:rFonts w:cstheme="minorHAnsi"/>
          <w:i/>
          <w:iCs/>
          <w:lang w:val="en-US"/>
          <w:rPrChange w:id="3337" w:author="Taoufick ZORMATI" w:date="2019-12-13T18:54:00Z">
            <w:rPr>
              <w:del w:id="3338" w:author="Taoufick ZORMATI" w:date="2019-10-26T23:48:00Z"/>
              <w:i/>
              <w:iCs/>
              <w:color w:val="000000" w:themeColor="text1"/>
              <w:lang w:val="en-US"/>
            </w:rPr>
          </w:rPrChange>
        </w:rPr>
      </w:pPr>
      <w:del w:id="3339" w:author="Taoufick ZORMATI" w:date="2019-12-06T11:47:00Z">
        <w:r w:rsidRPr="00BA5B79" w:rsidDel="006E6A3E">
          <w:rPr>
            <w:rFonts w:cstheme="minorHAnsi"/>
            <w:i/>
            <w:iCs/>
            <w:lang w:val="en-US"/>
            <w:rPrChange w:id="3340" w:author="Taoufick ZORMATI" w:date="2019-12-13T18:54:00Z">
              <w:rPr>
                <w:color w:val="000000" w:themeColor="text1"/>
                <w:lang w:val="en-US"/>
              </w:rPr>
            </w:rPrChange>
          </w:rPr>
          <w:tab/>
          <w:delText xml:space="preserve">Angelos Marnerides ; Cyriac James ; Alberto Schaeffer-Filho ; Saad Yunus Sait ; </w:delText>
        </w:r>
        <w:r w:rsidR="00FA1352" w:rsidRPr="00BA5B79" w:rsidDel="006E6A3E">
          <w:rPr>
            <w:rFonts w:cstheme="minorHAnsi"/>
            <w:i/>
            <w:iCs/>
            <w:lang w:val="en-US"/>
            <w:rPrChange w:id="3341" w:author="Taoufick ZORMATI" w:date="2019-12-13T18:54:00Z">
              <w:rPr>
                <w:color w:val="000000" w:themeColor="text1"/>
                <w:lang w:val="en-US"/>
              </w:rPr>
            </w:rPrChange>
          </w:rPr>
          <w:tab/>
        </w:r>
        <w:r w:rsidRPr="00BA5B79" w:rsidDel="006E6A3E">
          <w:rPr>
            <w:rFonts w:cstheme="minorHAnsi"/>
            <w:i/>
            <w:iCs/>
            <w:lang w:val="en-US"/>
            <w:rPrChange w:id="3342" w:author="Taoufick ZORMATI" w:date="2019-12-13T18:54:00Z">
              <w:rPr>
                <w:color w:val="000000" w:themeColor="text1"/>
                <w:lang w:val="en-US"/>
              </w:rPr>
            </w:rPrChange>
          </w:rPr>
          <w:delText xml:space="preserve">Andreas Mauthe ; Hema Murthy, </w:delText>
        </w:r>
        <w:r w:rsidRPr="00BA5B79" w:rsidDel="006E6A3E">
          <w:rPr>
            <w:rFonts w:cstheme="minorHAnsi"/>
            <w:i/>
            <w:iCs/>
            <w:lang w:val="en-US"/>
            <w:rPrChange w:id="3343" w:author="Taoufick ZORMATI" w:date="2019-12-13T18:54:00Z">
              <w:rPr>
                <w:i/>
                <w:iCs/>
                <w:color w:val="000000" w:themeColor="text1"/>
                <w:lang w:val="en-US"/>
              </w:rPr>
            </w:rPrChange>
          </w:rPr>
          <w:delText xml:space="preserve">Multi-Level network resilience: traffic </w:delText>
        </w:r>
      </w:del>
      <w:del w:id="3344" w:author="Taoufick ZORMATI" w:date="2019-10-26T23:47:00Z">
        <w:r w:rsidR="00FA1352" w:rsidRPr="00BA5B79" w:rsidDel="00FE665E">
          <w:rPr>
            <w:rFonts w:cstheme="minorHAnsi"/>
            <w:i/>
            <w:iCs/>
            <w:lang w:val="en-US"/>
            <w:rPrChange w:id="3345" w:author="Taoufick ZORMATI" w:date="2019-12-13T18:54:00Z">
              <w:rPr>
                <w:i/>
                <w:iCs/>
                <w:color w:val="000000" w:themeColor="text1"/>
                <w:lang w:val="en-US"/>
              </w:rPr>
            </w:rPrChange>
          </w:rPr>
          <w:tab/>
        </w:r>
      </w:del>
      <w:del w:id="3346" w:author="Taoufick ZORMATI" w:date="2019-12-06T11:47:00Z">
        <w:r w:rsidRPr="00BA5B79" w:rsidDel="006E6A3E">
          <w:rPr>
            <w:rFonts w:cstheme="minorHAnsi"/>
            <w:i/>
            <w:iCs/>
            <w:lang w:val="en-US"/>
            <w:rPrChange w:id="3347" w:author="Taoufick ZORMATI" w:date="2019-12-13T18:54:00Z">
              <w:rPr>
                <w:i/>
                <w:iCs/>
                <w:color w:val="000000" w:themeColor="text1"/>
                <w:lang w:val="en-US"/>
              </w:rPr>
            </w:rPrChange>
          </w:rPr>
          <w:delText xml:space="preserve">analysis, </w:delText>
        </w:r>
        <w:r w:rsidR="0008385D" w:rsidRPr="00BA5B79" w:rsidDel="006E6A3E">
          <w:rPr>
            <w:rFonts w:cstheme="minorHAnsi"/>
            <w:i/>
            <w:iCs/>
            <w:lang w:val="en-US"/>
            <w:rPrChange w:id="3348" w:author="Taoufick ZORMATI" w:date="2019-12-13T18:54:00Z">
              <w:rPr>
                <w:i/>
                <w:iCs/>
                <w:color w:val="000000" w:themeColor="text1"/>
                <w:lang w:val="en-US"/>
              </w:rPr>
            </w:rPrChange>
          </w:rPr>
          <w:tab/>
        </w:r>
        <w:r w:rsidRPr="00BA5B79" w:rsidDel="006E6A3E">
          <w:rPr>
            <w:rFonts w:cstheme="minorHAnsi"/>
            <w:i/>
            <w:iCs/>
            <w:lang w:val="en-US"/>
            <w:rPrChange w:id="3349" w:author="Taoufick ZORMATI" w:date="2019-12-13T18:54:00Z">
              <w:rPr>
                <w:i/>
                <w:iCs/>
                <w:color w:val="000000" w:themeColor="text1"/>
                <w:lang w:val="en-US"/>
              </w:rPr>
            </w:rPrChange>
          </w:rPr>
          <w:delText>anomaly detection and simulation</w:delText>
        </w:r>
      </w:del>
    </w:p>
    <w:p w14:paraId="6EDFF993" w14:textId="43D49FE1" w:rsidR="00EA0438" w:rsidRPr="00BA5B79" w:rsidDel="006E6A3E" w:rsidRDefault="0008385D" w:rsidP="00430CEF">
      <w:pPr>
        <w:spacing w:line="480" w:lineRule="auto"/>
        <w:jc w:val="both"/>
        <w:rPr>
          <w:del w:id="3350" w:author="Taoufick ZORMATI" w:date="2019-12-06T11:47:00Z"/>
          <w:rFonts w:cstheme="minorHAnsi"/>
          <w:i/>
          <w:iCs/>
          <w:rPrChange w:id="3351" w:author="Taoufick ZORMATI" w:date="2019-12-13T18:54:00Z">
            <w:rPr>
              <w:del w:id="3352" w:author="Taoufick ZORMATI" w:date="2019-12-06T11:47:00Z"/>
              <w:color w:val="000000" w:themeColor="text1"/>
            </w:rPr>
          </w:rPrChange>
        </w:rPr>
      </w:pPr>
      <w:del w:id="3353" w:author="Taoufick ZORMATI" w:date="2019-10-26T23:48:00Z">
        <w:r w:rsidRPr="00BA5B79" w:rsidDel="00FE665E">
          <w:rPr>
            <w:rFonts w:cstheme="minorHAnsi"/>
            <w:i/>
            <w:iCs/>
            <w:rPrChange w:id="3354" w:author="Taoufick ZORMATI" w:date="2019-12-13T18:54:00Z">
              <w:rPr>
                <w:color w:val="000000" w:themeColor="text1"/>
              </w:rPr>
            </w:rPrChange>
          </w:rPr>
          <w:tab/>
        </w:r>
      </w:del>
      <w:del w:id="3355" w:author="Taoufick ZORMATI" w:date="2019-12-06T11:47:00Z">
        <w:r w:rsidR="00EA0438" w:rsidRPr="00BA5B79" w:rsidDel="006E6A3E">
          <w:rPr>
            <w:rFonts w:cstheme="minorHAnsi"/>
            <w:i/>
            <w:iCs/>
            <w:rPrChange w:id="3356" w:author="Taoufick ZORMATI" w:date="2019-12-13T18:54:00Z">
              <w:rPr>
                <w:color w:val="000000" w:themeColor="text1"/>
              </w:rPr>
            </w:rPrChange>
          </w:rPr>
          <w:delText>ICTACT Journal on Communication Technology</w:delText>
        </w:r>
      </w:del>
      <w:del w:id="3357" w:author="Taoufick ZORMATI" w:date="2019-10-26T23:48:00Z">
        <w:r w:rsidR="00EA0438" w:rsidRPr="00BA5B79" w:rsidDel="00FE665E">
          <w:rPr>
            <w:rFonts w:cstheme="minorHAnsi"/>
            <w:i/>
            <w:iCs/>
            <w:rPrChange w:id="3358" w:author="Taoufick ZORMATI" w:date="2019-12-13T18:54:00Z">
              <w:rPr>
                <w:color w:val="000000" w:themeColor="text1"/>
              </w:rPr>
            </w:rPrChange>
          </w:rPr>
          <w:delText xml:space="preserve">, 01 June </w:delText>
        </w:r>
      </w:del>
      <w:del w:id="3359" w:author="Taoufick ZORMATI" w:date="2019-12-06T11:47:00Z">
        <w:r w:rsidR="00EA0438" w:rsidRPr="00BA5B79" w:rsidDel="006E6A3E">
          <w:rPr>
            <w:rFonts w:cstheme="minorHAnsi"/>
            <w:i/>
            <w:iCs/>
            <w:rPrChange w:id="3360" w:author="Taoufick ZORMATI" w:date="2019-12-13T18:54:00Z">
              <w:rPr>
                <w:color w:val="000000" w:themeColor="text1"/>
              </w:rPr>
            </w:rPrChange>
          </w:rPr>
          <w:delText>2011, Vol.2(2), pp.345-356</w:delText>
        </w:r>
      </w:del>
    </w:p>
    <w:p w14:paraId="21767F4E" w14:textId="4F064BCF" w:rsidR="00EA0438" w:rsidRPr="00BA5B79" w:rsidDel="006E6A3E" w:rsidRDefault="00EA0438" w:rsidP="00430CEF">
      <w:pPr>
        <w:spacing w:line="480" w:lineRule="auto"/>
        <w:jc w:val="both"/>
        <w:rPr>
          <w:del w:id="3361" w:author="Taoufick ZORMATI" w:date="2019-12-06T11:47:00Z"/>
          <w:rFonts w:cstheme="minorHAnsi"/>
          <w:i/>
          <w:iCs/>
          <w:rPrChange w:id="3362" w:author="Taoufick ZORMATI" w:date="2019-12-13T18:54:00Z">
            <w:rPr>
              <w:del w:id="3363" w:author="Taoufick ZORMATI" w:date="2019-12-06T11:47:00Z"/>
              <w:color w:val="000000" w:themeColor="text1"/>
            </w:rPr>
          </w:rPrChange>
        </w:rPr>
      </w:pPr>
    </w:p>
    <w:p w14:paraId="59FE9366" w14:textId="4FE52BA6" w:rsidR="00EA0438" w:rsidRPr="00BA5B79" w:rsidDel="006E6A3E" w:rsidRDefault="00EA0438" w:rsidP="00430CEF">
      <w:pPr>
        <w:spacing w:line="480" w:lineRule="auto"/>
        <w:jc w:val="both"/>
        <w:rPr>
          <w:del w:id="3364" w:author="Taoufick ZORMATI" w:date="2019-12-06T11:47:00Z"/>
          <w:rFonts w:cstheme="minorHAnsi"/>
          <w:i/>
          <w:iCs/>
          <w:lang w:val="en-US"/>
          <w:rPrChange w:id="3365" w:author="Taoufick ZORMATI" w:date="2019-12-13T18:54:00Z">
            <w:rPr>
              <w:del w:id="3366" w:author="Taoufick ZORMATI" w:date="2019-12-06T11:47:00Z"/>
              <w:color w:val="000000" w:themeColor="text1"/>
              <w:lang w:val="en-US"/>
            </w:rPr>
          </w:rPrChange>
        </w:rPr>
      </w:pPr>
      <w:del w:id="3367" w:author="Taoufick ZORMATI" w:date="2019-12-06T11:47:00Z">
        <w:r w:rsidRPr="00BA5B79" w:rsidDel="006E6A3E">
          <w:rPr>
            <w:rFonts w:cstheme="minorHAnsi"/>
            <w:i/>
            <w:iCs/>
            <w:rPrChange w:id="3368" w:author="Taoufick ZORMATI" w:date="2019-12-13T18:54:00Z">
              <w:rPr>
                <w:color w:val="000000" w:themeColor="text1"/>
              </w:rPr>
            </w:rPrChange>
          </w:rPr>
          <w:tab/>
        </w:r>
        <w:r w:rsidRPr="00BA5B79" w:rsidDel="006E6A3E">
          <w:rPr>
            <w:rFonts w:cstheme="minorHAnsi"/>
            <w:i/>
            <w:iCs/>
            <w:lang w:val="en-US"/>
            <w:rPrChange w:id="3369" w:author="Taoufick ZORMATI" w:date="2019-12-13T18:54:00Z">
              <w:rPr>
                <w:color w:val="000000" w:themeColor="text1"/>
                <w:lang w:val="en-US"/>
              </w:rPr>
            </w:rPrChange>
          </w:rPr>
          <w:delText xml:space="preserve">Exequiel Hernandez, Anoop Menon (2018) Acquisitions, Node Collapse, and </w:delText>
        </w:r>
        <w:r w:rsidR="00FA1352" w:rsidRPr="00BA5B79" w:rsidDel="006E6A3E">
          <w:rPr>
            <w:rFonts w:cstheme="minorHAnsi"/>
            <w:i/>
            <w:iCs/>
            <w:lang w:val="en-US"/>
            <w:rPrChange w:id="3370" w:author="Taoufick ZORMATI" w:date="2019-12-13T18:54:00Z">
              <w:rPr>
                <w:color w:val="000000" w:themeColor="text1"/>
                <w:lang w:val="en-US"/>
              </w:rPr>
            </w:rPrChange>
          </w:rPr>
          <w:tab/>
        </w:r>
        <w:r w:rsidRPr="00BA5B79" w:rsidDel="006E6A3E">
          <w:rPr>
            <w:rFonts w:cstheme="minorHAnsi"/>
            <w:i/>
            <w:iCs/>
            <w:lang w:val="en-US"/>
            <w:rPrChange w:id="3371" w:author="Taoufick ZORMATI" w:date="2019-12-13T18:54:00Z">
              <w:rPr>
                <w:color w:val="000000" w:themeColor="text1"/>
                <w:lang w:val="en-US"/>
              </w:rPr>
            </w:rPrChange>
          </w:rPr>
          <w:delText>Network</w:delText>
        </w:r>
      </w:del>
      <w:del w:id="3372" w:author="Taoufick ZORMATI" w:date="2019-10-26T23:48:00Z">
        <w:r w:rsidRPr="00BA5B79" w:rsidDel="00FE665E">
          <w:rPr>
            <w:rFonts w:cstheme="minorHAnsi"/>
            <w:i/>
            <w:iCs/>
            <w:lang w:val="en-US"/>
            <w:rPrChange w:id="3373" w:author="Taoufick ZORMATI" w:date="2019-12-13T18:54:00Z">
              <w:rPr>
                <w:color w:val="000000" w:themeColor="text1"/>
                <w:lang w:val="en-US"/>
              </w:rPr>
            </w:rPrChange>
          </w:rPr>
          <w:delText xml:space="preserve"> </w:delText>
        </w:r>
        <w:r w:rsidR="00924BBE" w:rsidRPr="00BA5B79" w:rsidDel="00FE665E">
          <w:rPr>
            <w:rFonts w:cstheme="minorHAnsi"/>
            <w:i/>
            <w:iCs/>
            <w:lang w:val="en-US"/>
            <w:rPrChange w:id="3374" w:author="Taoufick ZORMATI" w:date="2019-12-13T18:54:00Z">
              <w:rPr>
                <w:color w:val="000000" w:themeColor="text1"/>
                <w:lang w:val="en-US"/>
              </w:rPr>
            </w:rPrChange>
          </w:rPr>
          <w:tab/>
        </w:r>
      </w:del>
      <w:del w:id="3375" w:author="Taoufick ZORMATI" w:date="2019-12-06T11:47:00Z">
        <w:r w:rsidRPr="00BA5B79" w:rsidDel="006E6A3E">
          <w:rPr>
            <w:rFonts w:cstheme="minorHAnsi"/>
            <w:i/>
            <w:iCs/>
            <w:lang w:val="en-US"/>
            <w:rPrChange w:id="3376" w:author="Taoufick ZORMATI" w:date="2019-12-13T18:54:00Z">
              <w:rPr>
                <w:color w:val="000000" w:themeColor="text1"/>
                <w:lang w:val="en-US"/>
              </w:rPr>
            </w:rPrChange>
          </w:rPr>
          <w:delText>Revolution. Management Science</w:delText>
        </w:r>
      </w:del>
      <w:del w:id="3377" w:author="Taoufick ZORMATI" w:date="2019-10-26T23:48:00Z">
        <w:r w:rsidRPr="00BA5B79" w:rsidDel="00FE665E">
          <w:rPr>
            <w:rFonts w:cstheme="minorHAnsi"/>
            <w:i/>
            <w:iCs/>
            <w:lang w:val="en-US"/>
            <w:rPrChange w:id="3378" w:author="Taoufick ZORMATI" w:date="2019-12-13T18:54:00Z">
              <w:rPr>
                <w:color w:val="000000" w:themeColor="text1"/>
                <w:lang w:val="en-US"/>
              </w:rPr>
            </w:rPrChange>
          </w:rPr>
          <w:delText xml:space="preserve"> </w:delText>
        </w:r>
      </w:del>
      <w:del w:id="3379" w:author="Taoufick ZORMATI" w:date="2019-12-06T11:47:00Z">
        <w:r w:rsidRPr="00BA5B79" w:rsidDel="006E6A3E">
          <w:rPr>
            <w:rFonts w:cstheme="minorHAnsi"/>
            <w:i/>
            <w:iCs/>
            <w:lang w:val="en-US"/>
            <w:rPrChange w:id="3380" w:author="Taoufick ZORMATI" w:date="2019-12-13T18:54:00Z">
              <w:rPr>
                <w:color w:val="000000" w:themeColor="text1"/>
                <w:lang w:val="en-US"/>
              </w:rPr>
            </w:rPrChange>
          </w:rPr>
          <w:delText xml:space="preserve">64(4):1652-1671. </w:delText>
        </w:r>
        <w:r w:rsidR="00FA1352" w:rsidRPr="00BA5B79" w:rsidDel="006E6A3E">
          <w:rPr>
            <w:rFonts w:cstheme="minorHAnsi"/>
            <w:i/>
            <w:iCs/>
            <w:lang w:val="en-US"/>
            <w:rPrChange w:id="3381" w:author="Taoufick ZORMATI" w:date="2019-12-13T18:54:00Z">
              <w:rPr>
                <w:color w:val="000000" w:themeColor="text1"/>
                <w:lang w:val="en-US"/>
              </w:rPr>
            </w:rPrChange>
          </w:rPr>
          <w:tab/>
        </w:r>
        <w:r w:rsidRPr="00BA5B79" w:rsidDel="006E6A3E">
          <w:rPr>
            <w:rFonts w:cstheme="minorHAnsi"/>
            <w:i/>
            <w:iCs/>
            <w:lang w:val="en-US"/>
            <w:rPrChange w:id="3382" w:author="Taoufick ZORMATI" w:date="2019-12-13T18:54:00Z">
              <w:rPr>
                <w:color w:val="000000" w:themeColor="text1"/>
                <w:lang w:val="en-US"/>
              </w:rPr>
            </w:rPrChange>
          </w:rPr>
          <w:delText xml:space="preserve">https://doi.org/10.1287/mnsc.2016.2691 </w:delText>
        </w:r>
      </w:del>
    </w:p>
    <w:p w14:paraId="16699583" w14:textId="25C85B52" w:rsidR="00EA0438" w:rsidRPr="00BA5B79" w:rsidDel="006E6A3E" w:rsidRDefault="00EA0438" w:rsidP="00430CEF">
      <w:pPr>
        <w:spacing w:line="480" w:lineRule="auto"/>
        <w:rPr>
          <w:del w:id="3383" w:author="Taoufick ZORMATI" w:date="2019-12-06T11:47:00Z"/>
          <w:rFonts w:cstheme="minorHAnsi"/>
          <w:i/>
          <w:iCs/>
          <w:lang w:val="en-US"/>
          <w:rPrChange w:id="3384" w:author="Taoufick ZORMATI" w:date="2019-12-13T18:54:00Z">
            <w:rPr>
              <w:del w:id="3385" w:author="Taoufick ZORMATI" w:date="2019-12-06T11:47:00Z"/>
              <w:color w:val="000000" w:themeColor="text1"/>
              <w:lang w:val="en-US"/>
            </w:rPr>
          </w:rPrChange>
        </w:rPr>
      </w:pPr>
    </w:p>
    <w:p w14:paraId="6B9973D1" w14:textId="469960A7" w:rsidR="00EA0438" w:rsidRPr="00BA5B79" w:rsidDel="006E6A3E" w:rsidRDefault="00EA0438" w:rsidP="00430CEF">
      <w:pPr>
        <w:spacing w:line="480" w:lineRule="auto"/>
        <w:rPr>
          <w:del w:id="3386" w:author="Taoufick ZORMATI" w:date="2019-12-06T11:47:00Z"/>
          <w:rFonts w:cstheme="minorHAnsi"/>
          <w:i/>
          <w:iCs/>
          <w:lang w:val="en-US"/>
          <w:rPrChange w:id="3387" w:author="Taoufick ZORMATI" w:date="2019-12-13T18:54:00Z">
            <w:rPr>
              <w:del w:id="3388" w:author="Taoufick ZORMATI" w:date="2019-12-06T11:47:00Z"/>
              <w:i/>
              <w:iCs/>
              <w:color w:val="000000" w:themeColor="text1"/>
              <w:lang w:val="en-US"/>
            </w:rPr>
          </w:rPrChange>
        </w:rPr>
      </w:pPr>
      <w:del w:id="3389" w:author="Taoufick ZORMATI" w:date="2019-12-06T11:47:00Z">
        <w:r w:rsidRPr="00BA5B79" w:rsidDel="006E6A3E">
          <w:rPr>
            <w:rFonts w:cstheme="minorHAnsi"/>
            <w:i/>
            <w:iCs/>
            <w:lang w:val="en-US"/>
            <w:rPrChange w:id="3390" w:author="Taoufick ZORMATI" w:date="2019-12-13T18:54:00Z">
              <w:rPr>
                <w:color w:val="000000" w:themeColor="text1"/>
                <w:lang w:val="en-US"/>
              </w:rPr>
            </w:rPrChange>
          </w:rPr>
          <w:tab/>
          <w:delText>Colten, CE ; Hay, J ; Giancarlo, A</w:delText>
        </w:r>
        <w:r w:rsidRPr="00BA5B79" w:rsidDel="006E6A3E">
          <w:rPr>
            <w:rStyle w:val="apple-converted-space"/>
            <w:rFonts w:cstheme="minorHAnsi"/>
            <w:i/>
            <w:iCs/>
            <w:lang w:val="en-US"/>
            <w:rPrChange w:id="3391" w:author="Taoufick ZORMATI" w:date="2019-12-13T18:54:00Z">
              <w:rPr>
                <w:rStyle w:val="apple-converted-space"/>
                <w:color w:val="000000" w:themeColor="text1"/>
                <w:lang w:val="en-US"/>
              </w:rPr>
            </w:rPrChange>
          </w:rPr>
          <w:delText> </w:delText>
        </w:r>
        <w:r w:rsidRPr="00BA5B79" w:rsidDel="006E6A3E">
          <w:rPr>
            <w:rStyle w:val="media-delimiter"/>
            <w:rFonts w:cstheme="minorHAnsi"/>
            <w:i/>
            <w:iCs/>
            <w:lang w:val="en-US"/>
            <w:rPrChange w:id="3392" w:author="Taoufick ZORMATI" w:date="2019-12-13T18:54:00Z">
              <w:rPr>
                <w:rStyle w:val="media-delimiter"/>
                <w:color w:val="000000" w:themeColor="text1"/>
                <w:lang w:val="en-US"/>
              </w:rPr>
            </w:rPrChange>
          </w:rPr>
          <w:delText>;</w:delText>
        </w:r>
        <w:r w:rsidRPr="00BA5B79" w:rsidDel="006E6A3E">
          <w:rPr>
            <w:rStyle w:val="apple-converted-space"/>
            <w:rFonts w:cstheme="minorHAnsi"/>
            <w:i/>
            <w:iCs/>
            <w:lang w:val="en-US"/>
            <w:rPrChange w:id="3393" w:author="Taoufick ZORMATI" w:date="2019-12-13T18:54:00Z">
              <w:rPr>
                <w:rStyle w:val="apple-converted-space"/>
                <w:color w:val="000000" w:themeColor="text1"/>
                <w:lang w:val="en-US"/>
              </w:rPr>
            </w:rPrChange>
          </w:rPr>
          <w:delText> </w:delText>
        </w:r>
        <w:r w:rsidRPr="00BA5B79" w:rsidDel="006E6A3E">
          <w:rPr>
            <w:rFonts w:cstheme="minorHAnsi"/>
            <w:i/>
            <w:iCs/>
            <w:lang w:val="en-US"/>
            <w:rPrChange w:id="3394" w:author="Taoufick ZORMATI" w:date="2019-12-13T18:54:00Z">
              <w:rPr>
                <w:color w:val="000000" w:themeColor="text1"/>
                <w:lang w:val="en-US"/>
              </w:rPr>
            </w:rPrChange>
          </w:rPr>
          <w:delText>Colten,</w:delText>
        </w:r>
      </w:del>
      <w:del w:id="3395" w:author="Taoufick ZORMATI" w:date="2019-10-26T23:51:00Z">
        <w:r w:rsidRPr="00BA5B79" w:rsidDel="00EF6DA8">
          <w:rPr>
            <w:rFonts w:cstheme="minorHAnsi"/>
            <w:i/>
            <w:iCs/>
            <w:lang w:val="en-US"/>
            <w:rPrChange w:id="3396" w:author="Taoufick ZORMATI" w:date="2019-12-13T18:54:00Z">
              <w:rPr>
                <w:color w:val="000000" w:themeColor="text1"/>
                <w:lang w:val="en-US"/>
              </w:rPr>
            </w:rPrChange>
          </w:rPr>
          <w:delText xml:space="preserve"> CE (correspondence author), </w:delText>
        </w:r>
        <w:r w:rsidR="00FA1352" w:rsidRPr="00BA5B79" w:rsidDel="00EF6DA8">
          <w:rPr>
            <w:rFonts w:cstheme="minorHAnsi"/>
            <w:i/>
            <w:iCs/>
            <w:lang w:val="en-US"/>
            <w:rPrChange w:id="3397" w:author="Taoufick ZORMATI" w:date="2019-12-13T18:54:00Z">
              <w:rPr>
                <w:color w:val="000000" w:themeColor="text1"/>
                <w:lang w:val="en-US"/>
              </w:rPr>
            </w:rPrChange>
          </w:rPr>
          <w:tab/>
        </w:r>
      </w:del>
      <w:del w:id="3398" w:author="Taoufick ZORMATI" w:date="2019-12-06T11:47:00Z">
        <w:r w:rsidRPr="00BA5B79" w:rsidDel="006E6A3E">
          <w:rPr>
            <w:rFonts w:cstheme="minorHAnsi"/>
            <w:i/>
            <w:iCs/>
            <w:lang w:val="en-US"/>
            <w:rPrChange w:id="3399" w:author="Taoufick ZORMATI" w:date="2019-12-13T18:54:00Z">
              <w:rPr>
                <w:i/>
                <w:iCs/>
                <w:color w:val="000000" w:themeColor="text1"/>
                <w:lang w:val="en-US"/>
              </w:rPr>
            </w:rPrChange>
          </w:rPr>
          <w:delText xml:space="preserve">Community </w:delText>
        </w:r>
      </w:del>
      <w:del w:id="3400" w:author="Taoufick ZORMATI" w:date="2019-10-26T23:49:00Z">
        <w:r w:rsidR="00924BBE" w:rsidRPr="00BA5B79" w:rsidDel="00FE665E">
          <w:rPr>
            <w:rFonts w:cstheme="minorHAnsi"/>
            <w:i/>
            <w:iCs/>
            <w:lang w:val="en-US"/>
            <w:rPrChange w:id="3401" w:author="Taoufick ZORMATI" w:date="2019-12-13T18:54:00Z">
              <w:rPr>
                <w:i/>
                <w:iCs/>
                <w:color w:val="000000" w:themeColor="text1"/>
                <w:lang w:val="en-US"/>
              </w:rPr>
            </w:rPrChange>
          </w:rPr>
          <w:tab/>
        </w:r>
      </w:del>
      <w:del w:id="3402" w:author="Taoufick ZORMATI" w:date="2019-12-06T11:47:00Z">
        <w:r w:rsidRPr="00BA5B79" w:rsidDel="006E6A3E">
          <w:rPr>
            <w:rFonts w:cstheme="minorHAnsi"/>
            <w:i/>
            <w:iCs/>
            <w:lang w:val="en-US"/>
            <w:rPrChange w:id="3403" w:author="Taoufick ZORMATI" w:date="2019-12-13T18:54:00Z">
              <w:rPr>
                <w:i/>
                <w:iCs/>
                <w:color w:val="000000" w:themeColor="text1"/>
                <w:lang w:val="en-US"/>
              </w:rPr>
            </w:rPrChange>
          </w:rPr>
          <w:delText xml:space="preserve">resilience and oil spills in Costal Louisiana, </w:delText>
        </w:r>
        <w:r w:rsidRPr="00BA5B79" w:rsidDel="006E6A3E">
          <w:rPr>
            <w:rFonts w:cstheme="minorHAnsi"/>
            <w:i/>
            <w:iCs/>
            <w:lang w:val="en-US"/>
            <w:rPrChange w:id="3404" w:author="Taoufick ZORMATI" w:date="2019-12-13T18:54:00Z">
              <w:rPr>
                <w:color w:val="000000" w:themeColor="text1"/>
                <w:lang w:val="en-US"/>
              </w:rPr>
            </w:rPrChange>
          </w:rPr>
          <w:delText>Ecology and Society</w:delText>
        </w:r>
      </w:del>
      <w:del w:id="3405" w:author="Taoufick ZORMATI" w:date="2019-10-26T23:49:00Z">
        <w:r w:rsidRPr="00BA5B79" w:rsidDel="00FE665E">
          <w:rPr>
            <w:rFonts w:cstheme="minorHAnsi"/>
            <w:i/>
            <w:iCs/>
            <w:lang w:val="en-US"/>
            <w:rPrChange w:id="3406" w:author="Taoufick ZORMATI" w:date="2019-12-13T18:54:00Z">
              <w:rPr>
                <w:color w:val="000000" w:themeColor="text1"/>
                <w:lang w:val="en-US"/>
              </w:rPr>
            </w:rPrChange>
          </w:rPr>
          <w:delText xml:space="preserve">, </w:delText>
        </w:r>
      </w:del>
      <w:del w:id="3407" w:author="Taoufick ZORMATI" w:date="2019-10-26T23:51:00Z">
        <w:r w:rsidR="00FA1352" w:rsidRPr="00BA5B79" w:rsidDel="00EF6DA8">
          <w:rPr>
            <w:rFonts w:cstheme="minorHAnsi"/>
            <w:i/>
            <w:iCs/>
            <w:lang w:val="en-US"/>
            <w:rPrChange w:id="3408" w:author="Taoufick ZORMATI" w:date="2019-12-13T18:54:00Z">
              <w:rPr>
                <w:color w:val="000000" w:themeColor="text1"/>
                <w:lang w:val="en-US"/>
              </w:rPr>
            </w:rPrChange>
          </w:rPr>
          <w:tab/>
        </w:r>
      </w:del>
      <w:del w:id="3409" w:author="Taoufick ZORMATI" w:date="2019-10-26T23:48:00Z">
        <w:r w:rsidRPr="00BA5B79" w:rsidDel="00FE665E">
          <w:rPr>
            <w:rFonts w:cstheme="minorHAnsi"/>
            <w:i/>
            <w:iCs/>
            <w:lang w:val="en-US"/>
            <w:rPrChange w:id="3410" w:author="Taoufick ZORMATI" w:date="2019-12-13T18:54:00Z">
              <w:rPr>
                <w:color w:val="000000" w:themeColor="text1"/>
                <w:lang w:val="en-US"/>
              </w:rPr>
            </w:rPrChange>
          </w:rPr>
          <w:delText xml:space="preserve">September </w:delText>
        </w:r>
      </w:del>
      <w:del w:id="3411" w:author="Taoufick ZORMATI" w:date="2019-12-06T11:47:00Z">
        <w:r w:rsidRPr="00BA5B79" w:rsidDel="006E6A3E">
          <w:rPr>
            <w:rFonts w:cstheme="minorHAnsi"/>
            <w:i/>
            <w:iCs/>
            <w:lang w:val="en-US"/>
            <w:rPrChange w:id="3412" w:author="Taoufick ZORMATI" w:date="2019-12-13T18:54:00Z">
              <w:rPr>
                <w:color w:val="000000" w:themeColor="text1"/>
                <w:lang w:val="en-US"/>
              </w:rPr>
            </w:rPrChange>
          </w:rPr>
          <w:delText>2012, Vol.17(3), p.5</w:delText>
        </w:r>
      </w:del>
    </w:p>
    <w:p w14:paraId="78FCFFB9" w14:textId="051DCA54" w:rsidR="00EA0438" w:rsidRPr="00BA5B79" w:rsidDel="006E6A3E" w:rsidRDefault="00EA0438" w:rsidP="00430CEF">
      <w:pPr>
        <w:spacing w:line="480" w:lineRule="auto"/>
        <w:rPr>
          <w:del w:id="3413" w:author="Taoufick ZORMATI" w:date="2019-12-06T11:47:00Z"/>
          <w:rFonts w:cstheme="minorHAnsi"/>
          <w:i/>
          <w:iCs/>
          <w:lang w:val="en-US"/>
          <w:rPrChange w:id="3414" w:author="Taoufick ZORMATI" w:date="2019-12-13T18:54:00Z">
            <w:rPr>
              <w:del w:id="3415" w:author="Taoufick ZORMATI" w:date="2019-12-06T11:47:00Z"/>
              <w:i/>
              <w:iCs/>
              <w:color w:val="000000" w:themeColor="text1"/>
              <w:lang w:val="en-US"/>
            </w:rPr>
          </w:rPrChange>
        </w:rPr>
      </w:pPr>
    </w:p>
    <w:p w14:paraId="1CEB6481" w14:textId="69123CEA" w:rsidR="00EA0438" w:rsidRPr="00BA5B79" w:rsidDel="006E6A3E" w:rsidRDefault="00EA0438" w:rsidP="00430CEF">
      <w:pPr>
        <w:spacing w:line="480" w:lineRule="auto"/>
        <w:rPr>
          <w:del w:id="3416" w:author="Taoufick ZORMATI" w:date="2019-12-06T11:47:00Z"/>
          <w:rFonts w:cstheme="minorHAnsi"/>
          <w:i/>
          <w:iCs/>
          <w:lang w:val="en-US"/>
          <w:rPrChange w:id="3417" w:author="Taoufick ZORMATI" w:date="2019-12-13T18:54:00Z">
            <w:rPr>
              <w:del w:id="3418" w:author="Taoufick ZORMATI" w:date="2019-12-06T11:47:00Z"/>
              <w:color w:val="000000" w:themeColor="text1"/>
              <w:lang w:val="en-US"/>
            </w:rPr>
          </w:rPrChange>
        </w:rPr>
      </w:pPr>
      <w:del w:id="3419" w:author="Taoufick ZORMATI" w:date="2019-12-06T11:47:00Z">
        <w:r w:rsidRPr="00BA5B79" w:rsidDel="006E6A3E">
          <w:rPr>
            <w:rFonts w:cstheme="minorHAnsi"/>
            <w:i/>
            <w:iCs/>
            <w:lang w:val="en-US"/>
            <w:rPrChange w:id="3420" w:author="Taoufick ZORMATI" w:date="2019-12-13T18:54:00Z">
              <w:rPr>
                <w:i/>
                <w:iCs/>
                <w:color w:val="000000" w:themeColor="text1"/>
                <w:lang w:val="en-US"/>
              </w:rPr>
            </w:rPrChange>
          </w:rPr>
          <w:tab/>
        </w:r>
        <w:r w:rsidRPr="00BA5B79" w:rsidDel="006E6A3E">
          <w:rPr>
            <w:rFonts w:cstheme="minorHAnsi"/>
            <w:i/>
            <w:iCs/>
            <w:lang w:val="en-US"/>
            <w:rPrChange w:id="3421" w:author="Taoufick ZORMATI" w:date="2019-12-13T18:54:00Z">
              <w:rPr>
                <w:color w:val="000000" w:themeColor="text1"/>
                <w:lang w:val="en-US"/>
              </w:rPr>
            </w:rPrChange>
          </w:rPr>
          <w:delText>J A van Lidth de Jeude</w:delText>
        </w:r>
        <w:r w:rsidR="0008385D" w:rsidRPr="00BA5B79" w:rsidDel="006E6A3E">
          <w:rPr>
            <w:rFonts w:cstheme="minorHAnsi"/>
            <w:i/>
            <w:iCs/>
            <w:lang w:val="en-US"/>
            <w:rPrChange w:id="3422" w:author="Taoufick ZORMATI" w:date="2019-12-13T18:54:00Z">
              <w:rPr>
                <w:color w:val="000000" w:themeColor="text1"/>
                <w:lang w:val="en-US"/>
              </w:rPr>
            </w:rPrChange>
          </w:rPr>
          <w:delText>, Javld, Aste, Caldarelli</w:delText>
        </w:r>
        <w:r w:rsidRPr="00BA5B79" w:rsidDel="006E6A3E">
          <w:rPr>
            <w:rFonts w:cstheme="minorHAnsi"/>
            <w:i/>
            <w:iCs/>
            <w:lang w:val="en-US"/>
            <w:rPrChange w:id="3423" w:author="Taoufick ZORMATI" w:date="2019-12-13T18:54:00Z">
              <w:rPr>
                <w:i/>
                <w:iCs/>
                <w:color w:val="000000" w:themeColor="text1"/>
                <w:lang w:val="en-US"/>
              </w:rPr>
            </w:rPrChange>
          </w:rPr>
          <w:delText xml:space="preserve"> </w:delText>
        </w:r>
        <w:r w:rsidRPr="00BA5B79" w:rsidDel="006E6A3E">
          <w:rPr>
            <w:rFonts w:cstheme="minorHAnsi"/>
            <w:i/>
            <w:iCs/>
            <w:lang w:val="en-US"/>
            <w:rPrChange w:id="3424" w:author="Taoufick ZORMATI" w:date="2019-12-13T18:54:00Z">
              <w:rPr>
                <w:color w:val="000000" w:themeColor="text1"/>
                <w:lang w:val="en-US"/>
              </w:rPr>
            </w:rPrChange>
          </w:rPr>
          <w:delText xml:space="preserve">2019 </w:delText>
        </w:r>
        <w:r w:rsidRPr="00BA5B79" w:rsidDel="006E6A3E">
          <w:rPr>
            <w:rFonts w:cstheme="minorHAnsi"/>
            <w:i/>
            <w:iCs/>
            <w:lang w:val="en-US"/>
            <w:rPrChange w:id="3425" w:author="Taoufick ZORMATI" w:date="2019-12-13T18:54:00Z">
              <w:rPr>
                <w:i/>
                <w:iCs/>
                <w:color w:val="000000" w:themeColor="text1"/>
                <w:lang w:val="en-US"/>
              </w:rPr>
            </w:rPrChange>
          </w:rPr>
          <w:delText xml:space="preserve">New J. Phys. </w:delText>
        </w:r>
        <w:r w:rsidRPr="00BA5B79" w:rsidDel="006E6A3E">
          <w:rPr>
            <w:rFonts w:cstheme="minorHAnsi"/>
            <w:b/>
            <w:bCs/>
            <w:i/>
            <w:iCs/>
            <w:lang w:val="en-US"/>
            <w:rPrChange w:id="3426" w:author="Taoufick ZORMATI" w:date="2019-12-13T18:54:00Z">
              <w:rPr>
                <w:b/>
                <w:bCs/>
                <w:color w:val="000000" w:themeColor="text1"/>
                <w:lang w:val="en-US"/>
              </w:rPr>
            </w:rPrChange>
          </w:rPr>
          <w:delText xml:space="preserve">21 </w:delText>
        </w:r>
        <w:r w:rsidRPr="00BA5B79" w:rsidDel="006E6A3E">
          <w:rPr>
            <w:rFonts w:cstheme="minorHAnsi"/>
            <w:i/>
            <w:iCs/>
            <w:lang w:val="en-US"/>
            <w:rPrChange w:id="3427" w:author="Taoufick ZORMATI" w:date="2019-12-13T18:54:00Z">
              <w:rPr>
                <w:color w:val="000000" w:themeColor="text1"/>
                <w:lang w:val="en-US"/>
              </w:rPr>
            </w:rPrChange>
          </w:rPr>
          <w:delText xml:space="preserve">025002, </w:delText>
        </w:r>
        <w:r w:rsidRPr="00BA5B79" w:rsidDel="006E6A3E">
          <w:rPr>
            <w:rFonts w:cstheme="minorHAnsi"/>
            <w:i/>
            <w:iCs/>
            <w:lang w:val="en-US"/>
            <w:rPrChange w:id="3428" w:author="Taoufick ZORMATI" w:date="2019-12-13T18:54:00Z">
              <w:rPr>
                <w:i/>
                <w:iCs/>
                <w:color w:val="000000" w:themeColor="text1"/>
                <w:lang w:val="en-US"/>
              </w:rPr>
            </w:rPrChange>
          </w:rPr>
          <w:delText xml:space="preserve">The </w:delText>
        </w:r>
        <w:r w:rsidR="0008385D" w:rsidRPr="00BA5B79" w:rsidDel="006E6A3E">
          <w:rPr>
            <w:rFonts w:cstheme="minorHAnsi"/>
            <w:i/>
            <w:iCs/>
            <w:lang w:val="en-US"/>
            <w:rPrChange w:id="3429" w:author="Taoufick ZORMATI" w:date="2019-12-13T18:54:00Z">
              <w:rPr>
                <w:i/>
                <w:iCs/>
                <w:color w:val="000000" w:themeColor="text1"/>
                <w:lang w:val="en-US"/>
              </w:rPr>
            </w:rPrChange>
          </w:rPr>
          <w:tab/>
        </w:r>
        <w:r w:rsidRPr="00BA5B79" w:rsidDel="006E6A3E">
          <w:rPr>
            <w:rFonts w:cstheme="minorHAnsi"/>
            <w:i/>
            <w:iCs/>
            <w:lang w:val="en-US"/>
            <w:rPrChange w:id="3430" w:author="Taoufick ZORMATI" w:date="2019-12-13T18:54:00Z">
              <w:rPr>
                <w:i/>
                <w:iCs/>
                <w:color w:val="000000" w:themeColor="text1"/>
                <w:lang w:val="en-US"/>
              </w:rPr>
            </w:rPrChange>
          </w:rPr>
          <w:delText>multilayer structure of corporate networks,</w:delText>
        </w:r>
        <w:r w:rsidRPr="00BA5B79" w:rsidDel="006E6A3E">
          <w:rPr>
            <w:rFonts w:cstheme="minorHAnsi"/>
            <w:i/>
            <w:iCs/>
            <w:lang w:val="en-US"/>
            <w:rPrChange w:id="3431" w:author="Taoufick ZORMATI" w:date="2019-12-13T18:54:00Z">
              <w:rPr>
                <w:color w:val="000000" w:themeColor="text1"/>
                <w:lang w:val="en-US"/>
              </w:rPr>
            </w:rPrChange>
          </w:rPr>
          <w:delText xml:space="preserve"> Institute of Physics and Deutsche </w:delText>
        </w:r>
        <w:r w:rsidR="0008385D" w:rsidRPr="00BA5B79" w:rsidDel="006E6A3E">
          <w:rPr>
            <w:rFonts w:cstheme="minorHAnsi"/>
            <w:i/>
            <w:iCs/>
            <w:lang w:val="en-US"/>
            <w:rPrChange w:id="3432" w:author="Taoufick ZORMATI" w:date="2019-12-13T18:54:00Z">
              <w:rPr>
                <w:color w:val="000000" w:themeColor="text1"/>
                <w:lang w:val="en-US"/>
              </w:rPr>
            </w:rPrChange>
          </w:rPr>
          <w:tab/>
        </w:r>
        <w:r w:rsidRPr="00BA5B79" w:rsidDel="006E6A3E">
          <w:rPr>
            <w:rFonts w:cstheme="minorHAnsi"/>
            <w:i/>
            <w:iCs/>
            <w:lang w:val="en-US"/>
            <w:rPrChange w:id="3433" w:author="Taoufick ZORMATI" w:date="2019-12-13T18:54:00Z">
              <w:rPr>
                <w:color w:val="000000" w:themeColor="text1"/>
                <w:lang w:val="en-US"/>
              </w:rPr>
            </w:rPrChange>
          </w:rPr>
          <w:delText xml:space="preserve">Physikalische </w:delText>
        </w:r>
        <w:r w:rsidR="00FA1352" w:rsidRPr="00BA5B79" w:rsidDel="006E6A3E">
          <w:rPr>
            <w:rFonts w:cstheme="minorHAnsi"/>
            <w:i/>
            <w:iCs/>
            <w:lang w:val="en-US"/>
            <w:rPrChange w:id="3434" w:author="Taoufick ZORMATI" w:date="2019-12-13T18:54:00Z">
              <w:rPr>
                <w:color w:val="000000" w:themeColor="text1"/>
                <w:lang w:val="en-US"/>
              </w:rPr>
            </w:rPrChange>
          </w:rPr>
          <w:tab/>
        </w:r>
        <w:r w:rsidRPr="00BA5B79" w:rsidDel="006E6A3E">
          <w:rPr>
            <w:rFonts w:cstheme="minorHAnsi"/>
            <w:i/>
            <w:iCs/>
            <w:lang w:val="en-US"/>
            <w:rPrChange w:id="3435" w:author="Taoufick ZORMATI" w:date="2019-12-13T18:54:00Z">
              <w:rPr>
                <w:color w:val="000000" w:themeColor="text1"/>
                <w:lang w:val="en-US"/>
              </w:rPr>
            </w:rPrChange>
          </w:rPr>
          <w:delText>Gesellschaft</w:delText>
        </w:r>
      </w:del>
    </w:p>
    <w:p w14:paraId="0D7B6BED" w14:textId="549A95B9" w:rsidR="00EA0438" w:rsidRPr="00BA5B79" w:rsidDel="006E6A3E" w:rsidRDefault="00EA0438" w:rsidP="00430CEF">
      <w:pPr>
        <w:spacing w:line="480" w:lineRule="auto"/>
        <w:rPr>
          <w:del w:id="3436" w:author="Taoufick ZORMATI" w:date="2019-12-06T11:47:00Z"/>
          <w:rFonts w:cstheme="minorHAnsi"/>
          <w:i/>
          <w:iCs/>
          <w:lang w:val="en-US"/>
          <w:rPrChange w:id="3437" w:author="Taoufick ZORMATI" w:date="2019-12-13T18:54:00Z">
            <w:rPr>
              <w:del w:id="3438" w:author="Taoufick ZORMATI" w:date="2019-12-06T11:47:00Z"/>
              <w:i/>
              <w:iCs/>
              <w:color w:val="000000" w:themeColor="text1"/>
              <w:lang w:val="en-US"/>
            </w:rPr>
          </w:rPrChange>
        </w:rPr>
      </w:pPr>
      <w:del w:id="3439" w:author="Taoufick ZORMATI" w:date="2019-12-06T11:47:00Z">
        <w:r w:rsidRPr="00BA5B79" w:rsidDel="006E6A3E">
          <w:rPr>
            <w:rFonts w:cstheme="minorHAnsi"/>
            <w:i/>
            <w:iCs/>
            <w:lang w:val="en-US"/>
            <w:rPrChange w:id="3440" w:author="Taoufick ZORMATI" w:date="2019-12-13T18:54:00Z">
              <w:rPr>
                <w:i/>
                <w:iCs/>
                <w:color w:val="000000" w:themeColor="text1"/>
                <w:lang w:val="en-US"/>
              </w:rPr>
            </w:rPrChange>
          </w:rPr>
          <w:tab/>
        </w:r>
      </w:del>
    </w:p>
    <w:p w14:paraId="52E82C60" w14:textId="2860FECB" w:rsidR="00EA0438" w:rsidRPr="00BA5B79" w:rsidDel="006E6A3E" w:rsidRDefault="00EA0438" w:rsidP="00430CEF">
      <w:pPr>
        <w:spacing w:line="480" w:lineRule="auto"/>
        <w:rPr>
          <w:del w:id="3441" w:author="Taoufick ZORMATI" w:date="2019-12-06T11:47:00Z"/>
          <w:rFonts w:cstheme="minorHAnsi"/>
          <w:i/>
          <w:iCs/>
          <w:rPrChange w:id="3442" w:author="Taoufick ZORMATI" w:date="2019-12-13T18:54:00Z">
            <w:rPr>
              <w:del w:id="3443" w:author="Taoufick ZORMATI" w:date="2019-12-06T11:47:00Z"/>
              <w:color w:val="000000" w:themeColor="text1"/>
            </w:rPr>
          </w:rPrChange>
        </w:rPr>
      </w:pPr>
      <w:del w:id="3444" w:author="Taoufick ZORMATI" w:date="2019-12-06T11:47:00Z">
        <w:r w:rsidRPr="00BA5B79" w:rsidDel="006E6A3E">
          <w:rPr>
            <w:rFonts w:cstheme="minorHAnsi"/>
            <w:i/>
            <w:iCs/>
            <w:lang w:val="en-US"/>
            <w:rPrChange w:id="3445" w:author="Taoufick ZORMATI" w:date="2019-12-13T18:54:00Z">
              <w:rPr>
                <w:i/>
                <w:iCs/>
                <w:color w:val="000000" w:themeColor="text1"/>
                <w:lang w:val="en-US"/>
              </w:rPr>
            </w:rPrChange>
          </w:rPr>
          <w:tab/>
        </w:r>
        <w:r w:rsidRPr="00BA5B79" w:rsidDel="006E6A3E">
          <w:rPr>
            <w:rFonts w:cstheme="minorHAnsi"/>
            <w:i/>
            <w:iCs/>
            <w:shd w:val="clear" w:color="auto" w:fill="FFFFFF"/>
            <w:lang w:val="en-US"/>
            <w:rPrChange w:id="3446" w:author="Taoufick ZORMATI" w:date="2019-12-13T18:54:00Z">
              <w:rPr>
                <w:color w:val="000000" w:themeColor="text1"/>
                <w:shd w:val="clear" w:color="auto" w:fill="FFFFFF"/>
                <w:lang w:val="en-US"/>
              </w:rPr>
            </w:rPrChange>
          </w:rPr>
          <w:delText xml:space="preserve">Gao, J., Barzel, B., &amp; Barabási, A. (2016). Universal resilience patterns in </w:delText>
        </w:r>
      </w:del>
      <w:del w:id="3447" w:author="Taoufick ZORMATI" w:date="2019-10-26T23:51:00Z">
        <w:r w:rsidR="00FA1352" w:rsidRPr="00BA5B79" w:rsidDel="00EF6DA8">
          <w:rPr>
            <w:rFonts w:cstheme="minorHAnsi"/>
            <w:i/>
            <w:iCs/>
            <w:shd w:val="clear" w:color="auto" w:fill="FFFFFF"/>
            <w:lang w:val="en-US"/>
            <w:rPrChange w:id="3448" w:author="Taoufick ZORMATI" w:date="2019-12-13T18:54:00Z">
              <w:rPr>
                <w:color w:val="000000" w:themeColor="text1"/>
                <w:shd w:val="clear" w:color="auto" w:fill="FFFFFF"/>
                <w:lang w:val="en-US"/>
              </w:rPr>
            </w:rPrChange>
          </w:rPr>
          <w:tab/>
        </w:r>
      </w:del>
      <w:del w:id="3449" w:author="Taoufick ZORMATI" w:date="2019-12-06T11:47:00Z">
        <w:r w:rsidRPr="00BA5B79" w:rsidDel="006E6A3E">
          <w:rPr>
            <w:rFonts w:cstheme="minorHAnsi"/>
            <w:i/>
            <w:iCs/>
            <w:shd w:val="clear" w:color="auto" w:fill="FFFFFF"/>
            <w:lang w:val="en-US"/>
            <w:rPrChange w:id="3450" w:author="Taoufick ZORMATI" w:date="2019-12-13T18:54:00Z">
              <w:rPr>
                <w:color w:val="000000" w:themeColor="text1"/>
                <w:shd w:val="clear" w:color="auto" w:fill="FFFFFF"/>
                <w:lang w:val="en-US"/>
              </w:rPr>
            </w:rPrChange>
          </w:rPr>
          <w:delText xml:space="preserve">complex </w:delText>
        </w:r>
        <w:r w:rsidR="0008385D" w:rsidRPr="00BA5B79" w:rsidDel="006E6A3E">
          <w:rPr>
            <w:rFonts w:cstheme="minorHAnsi"/>
            <w:i/>
            <w:iCs/>
            <w:shd w:val="clear" w:color="auto" w:fill="FFFFFF"/>
            <w:lang w:val="en-US"/>
            <w:rPrChange w:id="3451" w:author="Taoufick ZORMATI" w:date="2019-12-13T18:54:00Z">
              <w:rPr>
                <w:color w:val="000000" w:themeColor="text1"/>
                <w:shd w:val="clear" w:color="auto" w:fill="FFFFFF"/>
                <w:lang w:val="en-US"/>
              </w:rPr>
            </w:rPrChange>
          </w:rPr>
          <w:tab/>
        </w:r>
        <w:r w:rsidRPr="00BA5B79" w:rsidDel="006E6A3E">
          <w:rPr>
            <w:rFonts w:cstheme="minorHAnsi"/>
            <w:i/>
            <w:iCs/>
            <w:shd w:val="clear" w:color="auto" w:fill="FFFFFF"/>
            <w:lang w:val="en-US"/>
            <w:rPrChange w:id="3452" w:author="Taoufick ZORMATI" w:date="2019-12-13T18:54:00Z">
              <w:rPr>
                <w:color w:val="000000" w:themeColor="text1"/>
                <w:shd w:val="clear" w:color="auto" w:fill="FFFFFF"/>
                <w:lang w:val="en-US"/>
              </w:rPr>
            </w:rPrChange>
          </w:rPr>
          <w:delText>networks.</w:delText>
        </w:r>
        <w:r w:rsidRPr="00BA5B79" w:rsidDel="006E6A3E">
          <w:rPr>
            <w:rStyle w:val="apple-converted-space"/>
            <w:rFonts w:cstheme="minorHAnsi"/>
            <w:i/>
            <w:iCs/>
            <w:lang w:val="en-US"/>
            <w:rPrChange w:id="3453" w:author="Taoufick ZORMATI" w:date="2019-12-13T18:54:00Z">
              <w:rPr>
                <w:rStyle w:val="apple-converted-space"/>
                <w:i/>
                <w:iCs/>
                <w:color w:val="000000" w:themeColor="text1"/>
                <w:lang w:val="en-US"/>
              </w:rPr>
            </w:rPrChange>
          </w:rPr>
          <w:delText> </w:delText>
        </w:r>
        <w:r w:rsidRPr="00BA5B79" w:rsidDel="006E6A3E">
          <w:rPr>
            <w:rFonts w:cstheme="minorHAnsi"/>
            <w:i/>
            <w:iCs/>
            <w:rPrChange w:id="3454" w:author="Taoufick ZORMATI" w:date="2019-12-13T18:54:00Z">
              <w:rPr>
                <w:i/>
                <w:iCs/>
                <w:color w:val="000000" w:themeColor="text1"/>
              </w:rPr>
            </w:rPrChange>
          </w:rPr>
          <w:delText>Nature,</w:delText>
        </w:r>
        <w:r w:rsidRPr="00BA5B79" w:rsidDel="006E6A3E">
          <w:rPr>
            <w:rStyle w:val="apple-converted-space"/>
            <w:rFonts w:cstheme="minorHAnsi"/>
            <w:i/>
            <w:iCs/>
            <w:rPrChange w:id="3455" w:author="Taoufick ZORMATI" w:date="2019-12-13T18:54:00Z">
              <w:rPr>
                <w:rStyle w:val="apple-converted-space"/>
                <w:i/>
                <w:iCs/>
                <w:color w:val="000000" w:themeColor="text1"/>
              </w:rPr>
            </w:rPrChange>
          </w:rPr>
          <w:delText> </w:delText>
        </w:r>
        <w:r w:rsidRPr="00BA5B79" w:rsidDel="006E6A3E">
          <w:rPr>
            <w:rFonts w:cstheme="minorHAnsi"/>
            <w:i/>
            <w:iCs/>
            <w:rPrChange w:id="3456" w:author="Taoufick ZORMATI" w:date="2019-12-13T18:54:00Z">
              <w:rPr>
                <w:i/>
                <w:iCs/>
                <w:color w:val="000000" w:themeColor="text1"/>
              </w:rPr>
            </w:rPrChange>
          </w:rPr>
          <w:delText>530</w:delText>
        </w:r>
        <w:r w:rsidRPr="00BA5B79" w:rsidDel="006E6A3E">
          <w:rPr>
            <w:rFonts w:cstheme="minorHAnsi"/>
            <w:i/>
            <w:iCs/>
            <w:shd w:val="clear" w:color="auto" w:fill="FFFFFF"/>
            <w:rPrChange w:id="3457" w:author="Taoufick ZORMATI" w:date="2019-12-13T18:54:00Z">
              <w:rPr>
                <w:color w:val="000000" w:themeColor="text1"/>
                <w:shd w:val="clear" w:color="auto" w:fill="FFFFFF"/>
              </w:rPr>
            </w:rPrChange>
          </w:rPr>
          <w:delText xml:space="preserve">(7590), 307-312. </w:delText>
        </w:r>
        <w:r w:rsidR="00874290" w:rsidRPr="00BA5B79" w:rsidDel="006E6A3E">
          <w:rPr>
            <w:rFonts w:cstheme="minorHAnsi"/>
            <w:i/>
            <w:iCs/>
            <w:lang w:val="en-US"/>
            <w:rPrChange w:id="3458" w:author="Taoufick ZORMATI" w:date="2019-12-13T18:54:00Z">
              <w:rPr/>
            </w:rPrChange>
          </w:rPr>
          <w:fldChar w:fldCharType="begin"/>
        </w:r>
        <w:r w:rsidR="00874290" w:rsidRPr="00BA5B79" w:rsidDel="006E6A3E">
          <w:rPr>
            <w:rFonts w:cstheme="minorHAnsi"/>
            <w:i/>
            <w:iCs/>
            <w:rPrChange w:id="3459" w:author="Taoufick ZORMATI" w:date="2019-12-13T18:54:00Z">
              <w:rPr/>
            </w:rPrChange>
          </w:rPr>
          <w:delInstrText xml:space="preserve"> HYPERLINK "https://www-nature-" </w:delInstrText>
        </w:r>
        <w:r w:rsidR="00874290" w:rsidRPr="00BA5B79" w:rsidDel="006E6A3E">
          <w:rPr>
            <w:rFonts w:cstheme="minorHAnsi"/>
            <w:i/>
            <w:iCs/>
            <w:lang w:val="en-US"/>
            <w:rPrChange w:id="3460" w:author="Taoufick ZORMATI" w:date="2019-12-13T18:54:00Z">
              <w:rPr>
                <w:rStyle w:val="Lienhypertexte"/>
                <w:shd w:val="clear" w:color="auto" w:fill="FFFFFF"/>
              </w:rPr>
            </w:rPrChange>
          </w:rPr>
          <w:fldChar w:fldCharType="separate"/>
        </w:r>
        <w:r w:rsidR="0008385D" w:rsidRPr="00BA5B79" w:rsidDel="006E6A3E">
          <w:rPr>
            <w:rStyle w:val="Lienhypertexte"/>
            <w:rFonts w:cstheme="minorHAnsi"/>
            <w:i/>
            <w:iCs/>
            <w:color w:val="auto"/>
            <w:shd w:val="clear" w:color="auto" w:fill="FFFFFF"/>
            <w:rPrChange w:id="3461" w:author="Taoufick ZORMATI" w:date="2019-12-13T18:54:00Z">
              <w:rPr>
                <w:rStyle w:val="Lienhypertexte"/>
                <w:shd w:val="clear" w:color="auto" w:fill="FFFFFF"/>
              </w:rPr>
            </w:rPrChange>
          </w:rPr>
          <w:delText>https://www-nature-</w:delText>
        </w:r>
        <w:r w:rsidR="00874290" w:rsidRPr="00BA5B79" w:rsidDel="006E6A3E">
          <w:rPr>
            <w:rStyle w:val="Lienhypertexte"/>
            <w:rFonts w:cstheme="minorHAnsi"/>
            <w:i/>
            <w:iCs/>
            <w:color w:val="auto"/>
            <w:shd w:val="clear" w:color="auto" w:fill="FFFFFF"/>
            <w:lang w:val="en-US"/>
            <w:rPrChange w:id="3462" w:author="Taoufick ZORMATI" w:date="2019-12-13T18:54:00Z">
              <w:rPr>
                <w:rStyle w:val="Lienhypertexte"/>
                <w:shd w:val="clear" w:color="auto" w:fill="FFFFFF"/>
              </w:rPr>
            </w:rPrChange>
          </w:rPr>
          <w:fldChar w:fldCharType="end"/>
        </w:r>
        <w:r w:rsidR="0008385D" w:rsidRPr="00BA5B79" w:rsidDel="006E6A3E">
          <w:rPr>
            <w:rFonts w:cstheme="minorHAnsi"/>
            <w:i/>
            <w:iCs/>
            <w:shd w:val="clear" w:color="auto" w:fill="FFFFFF"/>
            <w:rPrChange w:id="3463" w:author="Taoufick ZORMATI" w:date="2019-12-13T18:54:00Z">
              <w:rPr>
                <w:color w:val="000000" w:themeColor="text1"/>
                <w:shd w:val="clear" w:color="auto" w:fill="FFFFFF"/>
              </w:rPr>
            </w:rPrChange>
          </w:rPr>
          <w:tab/>
          <w:delText>com.ezproxy.lib.ou.edu/articles/nature16948</w:delText>
        </w:r>
      </w:del>
    </w:p>
    <w:p w14:paraId="2FFB5171" w14:textId="2C1B691F" w:rsidR="00EA0438" w:rsidRPr="00BA5B79" w:rsidDel="006E6A3E" w:rsidRDefault="00EA0438" w:rsidP="00430CEF">
      <w:pPr>
        <w:pStyle w:val="Paragraphedeliste"/>
        <w:spacing w:line="480" w:lineRule="auto"/>
        <w:ind w:left="0"/>
        <w:rPr>
          <w:del w:id="3464" w:author="Taoufick ZORMATI" w:date="2019-12-06T11:47:00Z"/>
          <w:rFonts w:asciiTheme="minorHAnsi" w:hAnsiTheme="minorHAnsi" w:cstheme="minorHAnsi"/>
          <w:i/>
          <w:iCs/>
          <w:sz w:val="24"/>
          <w:szCs w:val="24"/>
          <w:lang w:val="fr-FR"/>
          <w:rPrChange w:id="3465" w:author="Taoufick ZORMATI" w:date="2019-12-13T18:54:00Z">
            <w:rPr>
              <w:del w:id="3466" w:author="Taoufick ZORMATI" w:date="2019-12-06T11:47:00Z"/>
              <w:rFonts w:asciiTheme="minorHAnsi" w:hAnsiTheme="minorHAnsi" w:cs="Times New Roman"/>
              <w:color w:val="000000" w:themeColor="text1"/>
              <w:sz w:val="24"/>
              <w:szCs w:val="24"/>
              <w:lang w:val="fr-FR"/>
            </w:rPr>
          </w:rPrChange>
        </w:rPr>
      </w:pPr>
    </w:p>
    <w:p w14:paraId="57702B79" w14:textId="443AFE89" w:rsidR="00EA0438" w:rsidRPr="00BA5B79" w:rsidDel="00EF6DA8" w:rsidRDefault="00EA0438" w:rsidP="00430CEF">
      <w:pPr>
        <w:spacing w:line="480" w:lineRule="auto"/>
        <w:rPr>
          <w:del w:id="3467" w:author="Taoufick ZORMATI" w:date="2019-10-26T23:51:00Z"/>
          <w:rFonts w:cstheme="minorHAnsi"/>
          <w:i/>
          <w:iCs/>
          <w:shd w:val="clear" w:color="auto" w:fill="FFFFFF"/>
          <w:rPrChange w:id="3468" w:author="Taoufick ZORMATI" w:date="2019-12-13T18:54:00Z">
            <w:rPr>
              <w:del w:id="3469" w:author="Taoufick ZORMATI" w:date="2019-10-26T23:51:00Z"/>
              <w:color w:val="000000" w:themeColor="text1"/>
              <w:shd w:val="clear" w:color="auto" w:fill="FFFFFF"/>
              <w:lang w:val="en-US"/>
            </w:rPr>
          </w:rPrChange>
        </w:rPr>
      </w:pPr>
      <w:del w:id="3470" w:author="Taoufick ZORMATI" w:date="2019-12-06T11:47:00Z">
        <w:r w:rsidRPr="00BA5B79" w:rsidDel="006E6A3E">
          <w:rPr>
            <w:rFonts w:cstheme="minorHAnsi"/>
            <w:i/>
            <w:iCs/>
            <w:rPrChange w:id="3471" w:author="Taoufick ZORMATI" w:date="2019-12-13T18:54:00Z">
              <w:rPr>
                <w:color w:val="000000" w:themeColor="text1"/>
              </w:rPr>
            </w:rPrChange>
          </w:rPr>
          <w:tab/>
        </w:r>
        <w:r w:rsidRPr="00BA5B79" w:rsidDel="006E6A3E">
          <w:rPr>
            <w:rFonts w:cstheme="minorHAnsi"/>
            <w:i/>
            <w:iCs/>
            <w:shd w:val="clear" w:color="auto" w:fill="FFFFFF"/>
            <w:lang w:val="en-US"/>
            <w:rPrChange w:id="3472" w:author="Taoufick ZORMATI" w:date="2019-12-13T18:54:00Z">
              <w:rPr>
                <w:color w:val="000000" w:themeColor="text1"/>
                <w:shd w:val="clear" w:color="auto" w:fill="FFFFFF"/>
                <w:lang w:val="en-US"/>
              </w:rPr>
            </w:rPrChange>
          </w:rPr>
          <w:delText>Liu, Y., Slotine, J., &amp; Barabási, A. (2011). Controllability of complex networks.</w:delText>
        </w:r>
        <w:r w:rsidR="009C2490" w:rsidRPr="00BA5B79" w:rsidDel="006E6A3E">
          <w:rPr>
            <w:rFonts w:cstheme="minorHAnsi"/>
            <w:i/>
            <w:iCs/>
            <w:shd w:val="clear" w:color="auto" w:fill="FFFFFF"/>
            <w:lang w:val="en-US"/>
            <w:rPrChange w:id="3473" w:author="Taoufick ZORMATI" w:date="2019-12-13T18:54:00Z">
              <w:rPr>
                <w:color w:val="000000" w:themeColor="text1"/>
                <w:shd w:val="clear" w:color="auto" w:fill="FFFFFF"/>
                <w:lang w:val="en-US"/>
              </w:rPr>
            </w:rPrChange>
          </w:rPr>
          <w:delText xml:space="preserve"> </w:delText>
        </w:r>
        <w:r w:rsidR="009C2490" w:rsidRPr="00BA5B79" w:rsidDel="006E6A3E">
          <w:rPr>
            <w:rFonts w:cstheme="minorHAnsi"/>
            <w:i/>
            <w:iCs/>
            <w:shd w:val="clear" w:color="auto" w:fill="FFFFFF"/>
            <w:lang w:val="en-US"/>
            <w:rPrChange w:id="3474" w:author="Taoufick ZORMATI" w:date="2019-12-13T18:54:00Z">
              <w:rPr>
                <w:color w:val="000000" w:themeColor="text1"/>
                <w:shd w:val="clear" w:color="auto" w:fill="FFFFFF"/>
                <w:lang w:val="en-US"/>
              </w:rPr>
            </w:rPrChange>
          </w:rPr>
          <w:tab/>
        </w:r>
        <w:r w:rsidRPr="00BA5B79" w:rsidDel="006E6A3E">
          <w:rPr>
            <w:rFonts w:cstheme="minorHAnsi"/>
            <w:i/>
            <w:iCs/>
            <w:rPrChange w:id="3475" w:author="Taoufick ZORMATI" w:date="2019-12-13T18:54:00Z">
              <w:rPr>
                <w:i/>
                <w:iCs/>
                <w:color w:val="000000" w:themeColor="text1"/>
                <w:lang w:val="en-US"/>
              </w:rPr>
            </w:rPrChange>
          </w:rPr>
          <w:delText>Nature,</w:delText>
        </w:r>
        <w:r w:rsidR="009C2490" w:rsidRPr="00BA5B79" w:rsidDel="006E6A3E">
          <w:rPr>
            <w:rFonts w:cstheme="minorHAnsi"/>
            <w:i/>
            <w:iCs/>
            <w:rPrChange w:id="3476" w:author="Taoufick ZORMATI" w:date="2019-12-13T18:54:00Z">
              <w:rPr>
                <w:i/>
                <w:iCs/>
                <w:color w:val="000000" w:themeColor="text1"/>
                <w:lang w:val="en-US"/>
              </w:rPr>
            </w:rPrChange>
          </w:rPr>
          <w:delText>Vol.</w:delText>
        </w:r>
        <w:r w:rsidRPr="00BA5B79" w:rsidDel="006E6A3E">
          <w:rPr>
            <w:rStyle w:val="apple-converted-space"/>
            <w:rFonts w:cstheme="minorHAnsi"/>
            <w:i/>
            <w:iCs/>
            <w:rPrChange w:id="3477" w:author="Taoufick ZORMATI" w:date="2019-12-13T18:54:00Z">
              <w:rPr>
                <w:rStyle w:val="apple-converted-space"/>
                <w:i/>
                <w:iCs/>
                <w:color w:val="000000" w:themeColor="text1"/>
                <w:lang w:val="en-US"/>
              </w:rPr>
            </w:rPrChange>
          </w:rPr>
          <w:delText> </w:delText>
        </w:r>
        <w:r w:rsidRPr="00BA5B79" w:rsidDel="006E6A3E">
          <w:rPr>
            <w:rFonts w:cstheme="minorHAnsi"/>
            <w:i/>
            <w:iCs/>
            <w:rPrChange w:id="3478" w:author="Taoufick ZORMATI" w:date="2019-12-13T18:54:00Z">
              <w:rPr>
                <w:i/>
                <w:iCs/>
                <w:color w:val="000000" w:themeColor="text1"/>
                <w:lang w:val="en-US"/>
              </w:rPr>
            </w:rPrChange>
          </w:rPr>
          <w:delText>473</w:delText>
        </w:r>
        <w:r w:rsidRPr="00BA5B79" w:rsidDel="006E6A3E">
          <w:rPr>
            <w:rFonts w:cstheme="minorHAnsi"/>
            <w:i/>
            <w:iCs/>
            <w:shd w:val="clear" w:color="auto" w:fill="FFFFFF"/>
            <w:rPrChange w:id="3479" w:author="Taoufick ZORMATI" w:date="2019-12-13T18:54:00Z">
              <w:rPr>
                <w:color w:val="000000" w:themeColor="text1"/>
                <w:shd w:val="clear" w:color="auto" w:fill="FFFFFF"/>
                <w:lang w:val="en-US"/>
              </w:rPr>
            </w:rPrChange>
          </w:rPr>
          <w:delText>(7346), 167-73</w:delText>
        </w:r>
        <w:r w:rsidR="009C2490" w:rsidRPr="00BA5B79" w:rsidDel="006E6A3E">
          <w:rPr>
            <w:rFonts w:cstheme="minorHAnsi"/>
            <w:i/>
            <w:iCs/>
            <w:shd w:val="clear" w:color="auto" w:fill="FFFFFF"/>
            <w:rPrChange w:id="3480" w:author="Taoufick ZORMATI" w:date="2019-12-13T18:54:00Z">
              <w:rPr>
                <w:color w:val="000000" w:themeColor="text1"/>
                <w:shd w:val="clear" w:color="auto" w:fill="FFFFFF"/>
                <w:lang w:val="en-US"/>
              </w:rPr>
            </w:rPrChange>
          </w:rPr>
          <w:delText xml:space="preserve">. </w:delText>
        </w:r>
      </w:del>
      <w:del w:id="3481" w:author="Taoufick ZORMATI" w:date="2019-10-26T23:51:00Z">
        <w:r w:rsidR="009C2490" w:rsidRPr="00BA5B79" w:rsidDel="00EF6DA8">
          <w:rPr>
            <w:rFonts w:cstheme="minorHAnsi"/>
            <w:i/>
            <w:iCs/>
            <w:shd w:val="clear" w:color="auto" w:fill="FFFFFF"/>
            <w:rPrChange w:id="3482" w:author="Taoufick ZORMATI" w:date="2019-12-13T18:54:00Z">
              <w:rPr>
                <w:color w:val="000000" w:themeColor="text1"/>
                <w:shd w:val="clear" w:color="auto" w:fill="FFFFFF"/>
                <w:lang w:val="en-US"/>
              </w:rPr>
            </w:rPrChange>
          </w:rPr>
          <w:delText xml:space="preserve"> </w:delText>
        </w:r>
      </w:del>
    </w:p>
    <w:p w14:paraId="0540AF7B" w14:textId="0BFAC36D" w:rsidR="009C2490" w:rsidRPr="00BA5B79" w:rsidDel="006E6A3E" w:rsidRDefault="009C2490">
      <w:pPr>
        <w:spacing w:line="480" w:lineRule="auto"/>
        <w:rPr>
          <w:del w:id="3483" w:author="Taoufick ZORMATI" w:date="2019-12-06T11:47:00Z"/>
          <w:rFonts w:eastAsia="Times New Roman" w:cstheme="minorHAnsi"/>
          <w:i/>
          <w:iCs/>
          <w:lang w:eastAsia="fr-FR"/>
          <w:rPrChange w:id="3484" w:author="Taoufick ZORMATI" w:date="2019-12-13T18:54:00Z">
            <w:rPr>
              <w:del w:id="3485" w:author="Taoufick ZORMATI" w:date="2019-12-06T11:47:00Z"/>
              <w:rFonts w:eastAsia="Times New Roman" w:cs="Times New Roman"/>
              <w:lang w:val="en-US" w:eastAsia="fr-FR"/>
            </w:rPr>
          </w:rPrChange>
        </w:rPr>
        <w:pPrChange w:id="3486" w:author="Taoufick ZORMATI" w:date="2019-10-26T23:51:00Z">
          <w:pPr/>
        </w:pPrChange>
      </w:pPr>
      <w:del w:id="3487" w:author="Taoufick ZORMATI" w:date="2019-10-26T23:51:00Z">
        <w:r w:rsidRPr="00BA5B79" w:rsidDel="00EF6DA8">
          <w:rPr>
            <w:rFonts w:eastAsia="Times New Roman" w:cstheme="minorHAnsi"/>
            <w:i/>
            <w:iCs/>
            <w:lang w:eastAsia="fr-FR"/>
            <w:rPrChange w:id="3488" w:author="Taoufick ZORMATI" w:date="2019-12-13T18:54:00Z">
              <w:rPr>
                <w:rFonts w:eastAsia="Times New Roman" w:cs="Times New Roman"/>
                <w:lang w:val="en-US" w:eastAsia="fr-FR"/>
              </w:rPr>
            </w:rPrChange>
          </w:rPr>
          <w:tab/>
        </w:r>
      </w:del>
      <w:del w:id="3489" w:author="Taoufick ZORMATI" w:date="2019-12-06T11:47:00Z">
        <w:r w:rsidRPr="00BA5B79" w:rsidDel="006E6A3E">
          <w:rPr>
            <w:rFonts w:eastAsia="Times New Roman" w:cstheme="minorHAnsi"/>
            <w:i/>
            <w:iCs/>
            <w:shd w:val="clear" w:color="auto" w:fill="FFFFFF"/>
            <w:lang w:eastAsia="fr-FR"/>
            <w:rPrChange w:id="3490" w:author="Taoufick ZORMATI" w:date="2019-12-13T18:54:00Z">
              <w:rPr>
                <w:rFonts w:eastAsia="Times New Roman" w:cs="Times New Roman"/>
                <w:color w:val="2A5DB0"/>
                <w:sz w:val="21"/>
                <w:szCs w:val="21"/>
                <w:shd w:val="clear" w:color="auto" w:fill="FFFFFF"/>
                <w:lang w:val="en-US" w:eastAsia="fr-FR"/>
              </w:rPr>
            </w:rPrChange>
          </w:rPr>
          <w:delText>http://dx.doi.org.ezproxy.lib.ou.edu/10.1038/nature10011</w:delText>
        </w:r>
      </w:del>
    </w:p>
    <w:p w14:paraId="1D98B217" w14:textId="77777777" w:rsidR="009C2490" w:rsidRPr="00BA5B79" w:rsidDel="00EF6DA8" w:rsidRDefault="009C2490" w:rsidP="00430CEF">
      <w:pPr>
        <w:spacing w:line="480" w:lineRule="auto"/>
        <w:rPr>
          <w:del w:id="3491" w:author="Taoufick ZORMATI" w:date="2019-10-26T23:51:00Z"/>
          <w:rFonts w:cstheme="minorHAnsi"/>
          <w:i/>
          <w:iCs/>
          <w:shd w:val="clear" w:color="auto" w:fill="FFFFFF"/>
          <w:rPrChange w:id="3492" w:author="Taoufick ZORMATI" w:date="2019-12-13T18:54:00Z">
            <w:rPr>
              <w:del w:id="3493" w:author="Taoufick ZORMATI" w:date="2019-10-26T23:51:00Z"/>
              <w:color w:val="000000" w:themeColor="text1"/>
              <w:shd w:val="clear" w:color="auto" w:fill="FFFFFF"/>
              <w:lang w:val="en-US"/>
            </w:rPr>
          </w:rPrChange>
        </w:rPr>
      </w:pPr>
    </w:p>
    <w:p w14:paraId="05F4DCDF" w14:textId="2E27E180" w:rsidR="00EA0438" w:rsidRPr="00BA5B79" w:rsidDel="006E6A3E" w:rsidRDefault="00EA0438" w:rsidP="00430CEF">
      <w:pPr>
        <w:spacing w:line="480" w:lineRule="auto"/>
        <w:rPr>
          <w:del w:id="3494" w:author="Taoufick ZORMATI" w:date="2019-12-06T11:47:00Z"/>
          <w:rFonts w:cstheme="minorHAnsi"/>
          <w:i/>
          <w:iCs/>
          <w:shd w:val="clear" w:color="auto" w:fill="FFFFFF"/>
          <w:rPrChange w:id="3495" w:author="Taoufick ZORMATI" w:date="2019-12-13T18:54:00Z">
            <w:rPr>
              <w:del w:id="3496" w:author="Taoufick ZORMATI" w:date="2019-12-06T11:47:00Z"/>
              <w:color w:val="000000" w:themeColor="text1"/>
              <w:shd w:val="clear" w:color="auto" w:fill="FFFFFF"/>
              <w:lang w:val="en-US"/>
            </w:rPr>
          </w:rPrChange>
        </w:rPr>
      </w:pPr>
      <w:del w:id="3497" w:author="Taoufick ZORMATI" w:date="2019-10-26T23:51:00Z">
        <w:r w:rsidRPr="00BA5B79" w:rsidDel="00EF6DA8">
          <w:rPr>
            <w:rFonts w:cstheme="minorHAnsi"/>
            <w:i/>
            <w:iCs/>
            <w:shd w:val="clear" w:color="auto" w:fill="FFFFFF"/>
            <w:rPrChange w:id="3498" w:author="Taoufick ZORMATI" w:date="2019-12-13T18:54:00Z">
              <w:rPr>
                <w:color w:val="000000" w:themeColor="text1"/>
                <w:shd w:val="clear" w:color="auto" w:fill="FFFFFF"/>
                <w:lang w:val="en-US"/>
              </w:rPr>
            </w:rPrChange>
          </w:rPr>
          <w:tab/>
        </w:r>
      </w:del>
    </w:p>
    <w:p w14:paraId="1DCA198D" w14:textId="780332FC" w:rsidR="00EA0438" w:rsidRPr="00BA5B79" w:rsidDel="006E6A3E" w:rsidRDefault="00EA0438" w:rsidP="00430CEF">
      <w:pPr>
        <w:spacing w:line="480" w:lineRule="auto"/>
        <w:rPr>
          <w:del w:id="3499" w:author="Taoufick ZORMATI" w:date="2019-12-06T11:47:00Z"/>
          <w:rFonts w:cstheme="minorHAnsi"/>
          <w:i/>
          <w:iCs/>
          <w:lang w:val="en-US"/>
          <w:rPrChange w:id="3500" w:author="Taoufick ZORMATI" w:date="2019-12-13T18:54:00Z">
            <w:rPr>
              <w:del w:id="3501" w:author="Taoufick ZORMATI" w:date="2019-12-06T11:47:00Z"/>
              <w:color w:val="000000" w:themeColor="text1"/>
              <w:lang w:val="en-US"/>
            </w:rPr>
          </w:rPrChange>
        </w:rPr>
      </w:pPr>
      <w:del w:id="3502" w:author="Taoufick ZORMATI" w:date="2019-12-06T11:47:00Z">
        <w:r w:rsidRPr="00BA5B79" w:rsidDel="006E6A3E">
          <w:rPr>
            <w:rFonts w:cstheme="minorHAnsi"/>
            <w:i/>
            <w:iCs/>
            <w:shd w:val="clear" w:color="auto" w:fill="FFFFFF"/>
            <w:rPrChange w:id="3503" w:author="Taoufick ZORMATI" w:date="2019-12-13T18:54:00Z">
              <w:rPr>
                <w:color w:val="000000" w:themeColor="text1"/>
                <w:shd w:val="clear" w:color="auto" w:fill="FFFFFF"/>
                <w:lang w:val="en-US"/>
              </w:rPr>
            </w:rPrChange>
          </w:rPr>
          <w:tab/>
        </w:r>
        <w:r w:rsidRPr="00BA5B79" w:rsidDel="006E6A3E">
          <w:rPr>
            <w:rFonts w:cstheme="minorHAnsi"/>
            <w:i/>
            <w:iCs/>
            <w:lang w:val="en-US"/>
            <w:rPrChange w:id="3504" w:author="Taoufick ZORMATI" w:date="2019-12-13T18:54:00Z">
              <w:rPr>
                <w:color w:val="000000" w:themeColor="text1"/>
                <w:lang w:val="en-US"/>
              </w:rPr>
            </w:rPrChange>
          </w:rPr>
          <w:delText xml:space="preserve">R. Cohen and S. Havlin, </w:delText>
        </w:r>
        <w:r w:rsidRPr="00BA5B79" w:rsidDel="006E6A3E">
          <w:rPr>
            <w:rFonts w:cstheme="minorHAnsi"/>
            <w:i/>
            <w:iCs/>
            <w:lang w:val="en-US"/>
            <w:rPrChange w:id="3505" w:author="Taoufick ZORMATI" w:date="2019-12-13T18:54:00Z">
              <w:rPr>
                <w:i/>
                <w:iCs/>
                <w:color w:val="000000" w:themeColor="text1"/>
                <w:lang w:val="en-US"/>
              </w:rPr>
            </w:rPrChange>
          </w:rPr>
          <w:delText xml:space="preserve">Complex Networks: Structure, Robust- ness and </w:delText>
        </w:r>
        <w:r w:rsidR="00FA1352" w:rsidRPr="00BA5B79" w:rsidDel="006E6A3E">
          <w:rPr>
            <w:rFonts w:cstheme="minorHAnsi"/>
            <w:i/>
            <w:iCs/>
            <w:lang w:val="en-US"/>
            <w:rPrChange w:id="3506" w:author="Taoufick ZORMATI" w:date="2019-12-13T18:54:00Z">
              <w:rPr>
                <w:i/>
                <w:iCs/>
                <w:color w:val="000000" w:themeColor="text1"/>
                <w:lang w:val="en-US"/>
              </w:rPr>
            </w:rPrChange>
          </w:rPr>
          <w:tab/>
        </w:r>
        <w:r w:rsidRPr="00BA5B79" w:rsidDel="006E6A3E">
          <w:rPr>
            <w:rFonts w:cstheme="minorHAnsi"/>
            <w:i/>
            <w:iCs/>
            <w:lang w:val="en-US"/>
            <w:rPrChange w:id="3507" w:author="Taoufick ZORMATI" w:date="2019-12-13T18:54:00Z">
              <w:rPr>
                <w:i/>
                <w:iCs/>
                <w:color w:val="000000" w:themeColor="text1"/>
                <w:lang w:val="en-US"/>
              </w:rPr>
            </w:rPrChange>
          </w:rPr>
          <w:delText xml:space="preserve">Function </w:delText>
        </w:r>
        <w:r w:rsidR="009C2490" w:rsidRPr="00BA5B79" w:rsidDel="006E6A3E">
          <w:rPr>
            <w:rFonts w:cstheme="minorHAnsi"/>
            <w:i/>
            <w:iCs/>
            <w:lang w:val="en-US"/>
            <w:rPrChange w:id="3508" w:author="Taoufick ZORMATI" w:date="2019-12-13T18:54:00Z">
              <w:rPr>
                <w:i/>
                <w:iCs/>
                <w:color w:val="000000" w:themeColor="text1"/>
                <w:lang w:val="en-US"/>
              </w:rPr>
            </w:rPrChange>
          </w:rPr>
          <w:tab/>
        </w:r>
        <w:r w:rsidRPr="00BA5B79" w:rsidDel="006E6A3E">
          <w:rPr>
            <w:rFonts w:cstheme="minorHAnsi"/>
            <w:i/>
            <w:iCs/>
            <w:lang w:val="en-US"/>
            <w:rPrChange w:id="3509" w:author="Taoufick ZORMATI" w:date="2019-12-13T18:54:00Z">
              <w:rPr>
                <w:color w:val="000000" w:themeColor="text1"/>
                <w:lang w:val="en-US"/>
              </w:rPr>
            </w:rPrChange>
          </w:rPr>
          <w:delText xml:space="preserve">(Cambridge University Press, Cambridge, 2010). </w:delText>
        </w:r>
      </w:del>
    </w:p>
    <w:p w14:paraId="6D42F516" w14:textId="0062D095" w:rsidR="00EA0438" w:rsidRPr="00BA5B79" w:rsidDel="006E6A3E" w:rsidRDefault="00EA0438" w:rsidP="00430CEF">
      <w:pPr>
        <w:pStyle w:val="NormalWeb"/>
        <w:spacing w:line="480" w:lineRule="auto"/>
        <w:rPr>
          <w:del w:id="3510" w:author="Taoufick ZORMATI" w:date="2019-12-06T11:47:00Z"/>
          <w:rFonts w:asciiTheme="minorHAnsi" w:hAnsiTheme="minorHAnsi" w:cstheme="minorHAnsi"/>
          <w:i/>
          <w:iCs/>
          <w:rPrChange w:id="3511" w:author="Taoufick ZORMATI" w:date="2019-12-13T18:54:00Z">
            <w:rPr>
              <w:del w:id="3512" w:author="Taoufick ZORMATI" w:date="2019-12-06T11:47:00Z"/>
              <w:rFonts w:asciiTheme="minorHAnsi" w:hAnsiTheme="minorHAnsi"/>
              <w:color w:val="000000" w:themeColor="text1"/>
            </w:rPr>
          </w:rPrChange>
        </w:rPr>
      </w:pPr>
      <w:del w:id="3513" w:author="Taoufick ZORMATI" w:date="2019-12-06T11:47:00Z">
        <w:r w:rsidRPr="00BA5B79" w:rsidDel="006E6A3E">
          <w:rPr>
            <w:rFonts w:asciiTheme="minorHAnsi" w:hAnsiTheme="minorHAnsi" w:cstheme="minorHAnsi"/>
            <w:i/>
            <w:iCs/>
            <w:rPrChange w:id="3514" w:author="Taoufick ZORMATI" w:date="2019-12-13T18:54:00Z">
              <w:rPr>
                <w:color w:val="000000" w:themeColor="text1"/>
              </w:rPr>
            </w:rPrChange>
          </w:rPr>
          <w:tab/>
          <w:delText xml:space="preserve">A. X. C. N. Valente, A. Sarkar, and H. A. Stone, Phys. Rev. Lett. </w:delText>
        </w:r>
        <w:r w:rsidRPr="00BA5B79" w:rsidDel="006E6A3E">
          <w:rPr>
            <w:rFonts w:asciiTheme="minorHAnsi" w:hAnsiTheme="minorHAnsi" w:cstheme="minorHAnsi"/>
            <w:b/>
            <w:bCs/>
            <w:i/>
            <w:iCs/>
            <w:rPrChange w:id="3515" w:author="Taoufick ZORMATI" w:date="2019-12-13T18:54:00Z">
              <w:rPr>
                <w:b/>
                <w:bCs/>
                <w:color w:val="000000" w:themeColor="text1"/>
              </w:rPr>
            </w:rPrChange>
          </w:rPr>
          <w:delText>92</w:delText>
        </w:r>
        <w:r w:rsidRPr="00BA5B79" w:rsidDel="006E6A3E">
          <w:rPr>
            <w:rFonts w:asciiTheme="minorHAnsi" w:hAnsiTheme="minorHAnsi" w:cstheme="minorHAnsi"/>
            <w:i/>
            <w:iCs/>
            <w:rPrChange w:id="3516" w:author="Taoufick ZORMATI" w:date="2019-12-13T18:54:00Z">
              <w:rPr>
                <w:color w:val="000000" w:themeColor="text1"/>
              </w:rPr>
            </w:rPrChange>
          </w:rPr>
          <w:delText xml:space="preserve">, 118702 </w:delText>
        </w:r>
        <w:r w:rsidR="00FA1352" w:rsidRPr="00BA5B79" w:rsidDel="006E6A3E">
          <w:rPr>
            <w:rFonts w:asciiTheme="minorHAnsi" w:hAnsiTheme="minorHAnsi" w:cstheme="minorHAnsi"/>
            <w:i/>
            <w:iCs/>
            <w:rPrChange w:id="3517" w:author="Taoufick ZORMATI" w:date="2019-12-13T18:54:00Z">
              <w:rPr>
                <w:color w:val="000000" w:themeColor="text1"/>
              </w:rPr>
            </w:rPrChange>
          </w:rPr>
          <w:tab/>
        </w:r>
        <w:r w:rsidRPr="00BA5B79" w:rsidDel="006E6A3E">
          <w:rPr>
            <w:rFonts w:asciiTheme="minorHAnsi" w:hAnsiTheme="minorHAnsi" w:cstheme="minorHAnsi"/>
            <w:i/>
            <w:iCs/>
            <w:rPrChange w:id="3518" w:author="Taoufick ZORMATI" w:date="2019-12-13T18:54:00Z">
              <w:rPr>
                <w:color w:val="000000" w:themeColor="text1"/>
              </w:rPr>
            </w:rPrChange>
          </w:rPr>
          <w:delText xml:space="preserve">(2004). </w:delText>
        </w:r>
      </w:del>
    </w:p>
    <w:p w14:paraId="3CC1360B" w14:textId="39797379" w:rsidR="00EA0438" w:rsidRPr="00BA5B79" w:rsidDel="006E6A3E" w:rsidRDefault="00EA0438" w:rsidP="00430CEF">
      <w:pPr>
        <w:pStyle w:val="NormalWeb"/>
        <w:spacing w:line="480" w:lineRule="auto"/>
        <w:rPr>
          <w:del w:id="3519" w:author="Taoufick ZORMATI" w:date="2019-12-06T11:47:00Z"/>
          <w:rFonts w:asciiTheme="minorHAnsi" w:hAnsiTheme="minorHAnsi" w:cstheme="minorHAnsi"/>
          <w:i/>
          <w:iCs/>
          <w:rPrChange w:id="3520" w:author="Taoufick ZORMATI" w:date="2019-12-13T18:54:00Z">
            <w:rPr>
              <w:del w:id="3521" w:author="Taoufick ZORMATI" w:date="2019-12-06T11:47:00Z"/>
              <w:rFonts w:asciiTheme="minorHAnsi" w:hAnsiTheme="minorHAnsi"/>
              <w:color w:val="000000" w:themeColor="text1"/>
            </w:rPr>
          </w:rPrChange>
        </w:rPr>
      </w:pPr>
      <w:del w:id="3522" w:author="Taoufick ZORMATI" w:date="2019-12-06T11:47:00Z">
        <w:r w:rsidRPr="00BA5B79" w:rsidDel="006E6A3E">
          <w:rPr>
            <w:rFonts w:asciiTheme="minorHAnsi" w:hAnsiTheme="minorHAnsi" w:cstheme="minorHAnsi"/>
            <w:i/>
            <w:iCs/>
            <w:rPrChange w:id="3523" w:author="Taoufick ZORMATI" w:date="2019-12-13T18:54:00Z">
              <w:rPr>
                <w:color w:val="000000" w:themeColor="text1"/>
              </w:rPr>
            </w:rPrChange>
          </w:rPr>
          <w:tab/>
          <w:delText xml:space="preserve">T. Tanizawa, G. Paul, R. Cohen, S. Havlin, and H. E. Stanley, Phys. Rev. E </w:delText>
        </w:r>
        <w:r w:rsidRPr="00BA5B79" w:rsidDel="006E6A3E">
          <w:rPr>
            <w:rFonts w:asciiTheme="minorHAnsi" w:hAnsiTheme="minorHAnsi" w:cstheme="minorHAnsi"/>
            <w:b/>
            <w:bCs/>
            <w:i/>
            <w:iCs/>
            <w:rPrChange w:id="3524" w:author="Taoufick ZORMATI" w:date="2019-12-13T18:54:00Z">
              <w:rPr>
                <w:b/>
                <w:bCs/>
                <w:color w:val="000000" w:themeColor="text1"/>
              </w:rPr>
            </w:rPrChange>
          </w:rPr>
          <w:delText>71</w:delText>
        </w:r>
        <w:r w:rsidRPr="00BA5B79" w:rsidDel="006E6A3E">
          <w:rPr>
            <w:rFonts w:asciiTheme="minorHAnsi" w:hAnsiTheme="minorHAnsi" w:cstheme="minorHAnsi"/>
            <w:i/>
            <w:iCs/>
            <w:rPrChange w:id="3525" w:author="Taoufick ZORMATI" w:date="2019-12-13T18:54:00Z">
              <w:rPr>
                <w:color w:val="000000" w:themeColor="text1"/>
              </w:rPr>
            </w:rPrChange>
          </w:rPr>
          <w:delText xml:space="preserve">, </w:delText>
        </w:r>
        <w:r w:rsidR="00FA1352" w:rsidRPr="00BA5B79" w:rsidDel="006E6A3E">
          <w:rPr>
            <w:rFonts w:asciiTheme="minorHAnsi" w:hAnsiTheme="minorHAnsi" w:cstheme="minorHAnsi"/>
            <w:i/>
            <w:iCs/>
            <w:rPrChange w:id="3526" w:author="Taoufick ZORMATI" w:date="2019-12-13T18:54:00Z">
              <w:rPr>
                <w:color w:val="000000" w:themeColor="text1"/>
              </w:rPr>
            </w:rPrChange>
          </w:rPr>
          <w:tab/>
        </w:r>
        <w:r w:rsidRPr="00BA5B79" w:rsidDel="006E6A3E">
          <w:rPr>
            <w:rFonts w:asciiTheme="minorHAnsi" w:hAnsiTheme="minorHAnsi" w:cstheme="minorHAnsi"/>
            <w:i/>
            <w:iCs/>
            <w:rPrChange w:id="3527" w:author="Taoufick ZORMATI" w:date="2019-12-13T18:54:00Z">
              <w:rPr>
                <w:color w:val="000000" w:themeColor="text1"/>
              </w:rPr>
            </w:rPrChange>
          </w:rPr>
          <w:delText xml:space="preserve">047101 (2005). </w:delText>
        </w:r>
      </w:del>
    </w:p>
    <w:p w14:paraId="5B4310F2" w14:textId="1FA8F634" w:rsidR="00EA0438" w:rsidRPr="00BA5B79" w:rsidDel="006E6A3E" w:rsidRDefault="00EA0438" w:rsidP="00430CEF">
      <w:pPr>
        <w:pStyle w:val="NormalWeb"/>
        <w:spacing w:line="480" w:lineRule="auto"/>
        <w:rPr>
          <w:del w:id="3528" w:author="Taoufick ZORMATI" w:date="2019-12-06T11:47:00Z"/>
          <w:rFonts w:asciiTheme="minorHAnsi" w:hAnsiTheme="minorHAnsi" w:cstheme="minorHAnsi"/>
          <w:i/>
          <w:iCs/>
          <w:rPrChange w:id="3529" w:author="Taoufick ZORMATI" w:date="2019-12-13T18:54:00Z">
            <w:rPr>
              <w:del w:id="3530" w:author="Taoufick ZORMATI" w:date="2019-12-06T11:47:00Z"/>
              <w:rFonts w:asciiTheme="minorHAnsi" w:hAnsiTheme="minorHAnsi"/>
              <w:color w:val="000000" w:themeColor="text1"/>
            </w:rPr>
          </w:rPrChange>
        </w:rPr>
      </w:pPr>
      <w:del w:id="3531" w:author="Taoufick ZORMATI" w:date="2019-12-06T11:47:00Z">
        <w:r w:rsidRPr="00BA5B79" w:rsidDel="006E6A3E">
          <w:rPr>
            <w:rFonts w:asciiTheme="minorHAnsi" w:hAnsiTheme="minorHAnsi" w:cstheme="minorHAnsi"/>
            <w:i/>
            <w:iCs/>
            <w:rPrChange w:id="3532" w:author="Taoufick ZORMATI" w:date="2019-12-13T18:54:00Z">
              <w:rPr>
                <w:color w:val="000000" w:themeColor="text1"/>
              </w:rPr>
            </w:rPrChange>
          </w:rPr>
          <w:tab/>
          <w:delText xml:space="preserve">C. M. Schneider, A. A. Moreira, J. S. Andrade, Jr., S. Havlin, and H. J. </w:delText>
        </w:r>
        <w:r w:rsidR="00FA1352" w:rsidRPr="00BA5B79" w:rsidDel="006E6A3E">
          <w:rPr>
            <w:rFonts w:asciiTheme="minorHAnsi" w:hAnsiTheme="minorHAnsi" w:cstheme="minorHAnsi"/>
            <w:i/>
            <w:iCs/>
            <w:rPrChange w:id="3533" w:author="Taoufick ZORMATI" w:date="2019-12-13T18:54:00Z">
              <w:rPr>
                <w:color w:val="000000" w:themeColor="text1"/>
              </w:rPr>
            </w:rPrChange>
          </w:rPr>
          <w:tab/>
        </w:r>
        <w:r w:rsidRPr="00BA5B79" w:rsidDel="006E6A3E">
          <w:rPr>
            <w:rFonts w:asciiTheme="minorHAnsi" w:hAnsiTheme="minorHAnsi" w:cstheme="minorHAnsi"/>
            <w:i/>
            <w:iCs/>
            <w:rPrChange w:id="3534" w:author="Taoufick ZORMATI" w:date="2019-12-13T18:54:00Z">
              <w:rPr>
                <w:color w:val="000000" w:themeColor="text1"/>
              </w:rPr>
            </w:rPrChange>
          </w:rPr>
          <w:delText xml:space="preserve">Herrmann, Proc. Natl. Acad. Sci. USA </w:delText>
        </w:r>
        <w:r w:rsidRPr="00BA5B79" w:rsidDel="006E6A3E">
          <w:rPr>
            <w:rFonts w:asciiTheme="minorHAnsi" w:hAnsiTheme="minorHAnsi" w:cstheme="minorHAnsi"/>
            <w:b/>
            <w:bCs/>
            <w:i/>
            <w:iCs/>
            <w:rPrChange w:id="3535" w:author="Taoufick ZORMATI" w:date="2019-12-13T18:54:00Z">
              <w:rPr>
                <w:b/>
                <w:bCs/>
                <w:color w:val="000000" w:themeColor="text1"/>
              </w:rPr>
            </w:rPrChange>
          </w:rPr>
          <w:delText>108</w:delText>
        </w:r>
        <w:r w:rsidRPr="00BA5B79" w:rsidDel="006E6A3E">
          <w:rPr>
            <w:rFonts w:asciiTheme="minorHAnsi" w:hAnsiTheme="minorHAnsi" w:cstheme="minorHAnsi"/>
            <w:i/>
            <w:iCs/>
            <w:rPrChange w:id="3536" w:author="Taoufick ZORMATI" w:date="2019-12-13T18:54:00Z">
              <w:rPr>
                <w:color w:val="000000" w:themeColor="text1"/>
              </w:rPr>
            </w:rPrChange>
          </w:rPr>
          <w:delText xml:space="preserve">, 3838 (2011). </w:delText>
        </w:r>
      </w:del>
    </w:p>
    <w:p w14:paraId="36EE02A9" w14:textId="3D3DF0BC" w:rsidR="00EA0438" w:rsidRPr="00BA5B79" w:rsidDel="006E6A3E" w:rsidRDefault="009C2490" w:rsidP="00430CEF">
      <w:pPr>
        <w:spacing w:line="480" w:lineRule="auto"/>
        <w:rPr>
          <w:del w:id="3537" w:author="Taoufick ZORMATI" w:date="2019-12-06T11:47:00Z"/>
          <w:rFonts w:cstheme="minorHAnsi"/>
          <w:i/>
          <w:iCs/>
          <w:lang w:val="en-US"/>
          <w:rPrChange w:id="3538" w:author="Taoufick ZORMATI" w:date="2019-12-13T18:54:00Z">
            <w:rPr>
              <w:del w:id="3539" w:author="Taoufick ZORMATI" w:date="2019-12-06T11:47:00Z"/>
              <w:color w:val="000000" w:themeColor="text1"/>
              <w:lang w:val="en-US"/>
            </w:rPr>
          </w:rPrChange>
        </w:rPr>
      </w:pPr>
      <w:del w:id="3540" w:author="Taoufick ZORMATI" w:date="2019-12-06T11:47:00Z">
        <w:r w:rsidRPr="00BA5B79" w:rsidDel="006E6A3E">
          <w:rPr>
            <w:rFonts w:cstheme="minorHAnsi"/>
            <w:i/>
            <w:iCs/>
            <w:lang w:val="en-US"/>
            <w:rPrChange w:id="3541" w:author="Taoufick ZORMATI" w:date="2019-12-13T18:54:00Z">
              <w:rPr>
                <w:color w:val="000000" w:themeColor="text1"/>
                <w:lang w:val="en-US"/>
              </w:rPr>
            </w:rPrChange>
          </w:rPr>
          <w:tab/>
        </w:r>
        <w:r w:rsidR="00EA0438" w:rsidRPr="00BA5B79" w:rsidDel="006E6A3E">
          <w:rPr>
            <w:rFonts w:cstheme="minorHAnsi"/>
            <w:i/>
            <w:iCs/>
            <w:bdr w:val="none" w:sz="0" w:space="0" w:color="auto" w:frame="1"/>
            <w:lang w:val="en-US"/>
            <w:rPrChange w:id="3542" w:author="Taoufick ZORMATI" w:date="2019-12-13T18:54:00Z">
              <w:rPr>
                <w:i/>
                <w:iCs/>
                <w:color w:val="000000" w:themeColor="text1"/>
                <w:bdr w:val="none" w:sz="0" w:space="0" w:color="auto" w:frame="1"/>
                <w:lang w:val="en-US"/>
              </w:rPr>
            </w:rPrChange>
          </w:rPr>
          <w:delText>Squartini T, Van Lelyveld I and Garlaschelli D 2013 Sci. Rep. </w:delText>
        </w:r>
        <w:r w:rsidR="00EA0438" w:rsidRPr="00BA5B79" w:rsidDel="006E6A3E">
          <w:rPr>
            <w:rFonts w:cstheme="minorHAnsi"/>
            <w:b/>
            <w:bCs/>
            <w:i/>
            <w:iCs/>
            <w:bdr w:val="none" w:sz="0" w:space="0" w:color="auto" w:frame="1"/>
            <w:lang w:val="en-US"/>
            <w:rPrChange w:id="3543" w:author="Taoufick ZORMATI" w:date="2019-12-13T18:54:00Z">
              <w:rPr>
                <w:b/>
                <w:bCs/>
                <w:i/>
                <w:iCs/>
                <w:color w:val="000000" w:themeColor="text1"/>
                <w:bdr w:val="none" w:sz="0" w:space="0" w:color="auto" w:frame="1"/>
                <w:lang w:val="en-US"/>
              </w:rPr>
            </w:rPrChange>
          </w:rPr>
          <w:delText>3</w:delText>
        </w:r>
        <w:r w:rsidR="00EA0438" w:rsidRPr="00BA5B79" w:rsidDel="006E6A3E">
          <w:rPr>
            <w:rFonts w:cstheme="minorHAnsi"/>
            <w:i/>
            <w:iCs/>
            <w:bdr w:val="none" w:sz="0" w:space="0" w:color="auto" w:frame="1"/>
            <w:lang w:val="en-US"/>
            <w:rPrChange w:id="3544" w:author="Taoufick ZORMATI" w:date="2019-12-13T18:54:00Z">
              <w:rPr>
                <w:i/>
                <w:iCs/>
                <w:color w:val="000000" w:themeColor="text1"/>
                <w:bdr w:val="none" w:sz="0" w:space="0" w:color="auto" w:frame="1"/>
                <w:lang w:val="en-US"/>
              </w:rPr>
            </w:rPrChange>
          </w:rPr>
          <w:delText> 3357</w:delText>
        </w:r>
      </w:del>
    </w:p>
    <w:p w14:paraId="63E8D2B4" w14:textId="6DFF81C8" w:rsidR="00EA0438" w:rsidRPr="00BA5B79" w:rsidDel="006E6A3E" w:rsidRDefault="00EA0438" w:rsidP="00430CEF">
      <w:pPr>
        <w:pStyle w:val="Paragraphedeliste"/>
        <w:spacing w:line="480" w:lineRule="auto"/>
        <w:ind w:left="-720"/>
        <w:rPr>
          <w:del w:id="3545" w:author="Taoufick ZORMATI" w:date="2019-12-06T11:47:00Z"/>
          <w:rFonts w:asciiTheme="minorHAnsi" w:hAnsiTheme="minorHAnsi" w:cstheme="minorHAnsi"/>
          <w:i/>
          <w:iCs/>
          <w:sz w:val="24"/>
          <w:szCs w:val="24"/>
          <w:lang w:val="en-US"/>
          <w:rPrChange w:id="3546" w:author="Taoufick ZORMATI" w:date="2019-12-13T18:54:00Z">
            <w:rPr>
              <w:del w:id="3547" w:author="Taoufick ZORMATI" w:date="2019-12-06T11:47:00Z"/>
              <w:rFonts w:asciiTheme="minorHAnsi" w:hAnsiTheme="minorHAnsi" w:cs="Times New Roman"/>
              <w:color w:val="000000" w:themeColor="text1"/>
              <w:sz w:val="24"/>
              <w:szCs w:val="24"/>
              <w:lang w:val="en-US"/>
            </w:rPr>
          </w:rPrChange>
        </w:rPr>
      </w:pPr>
      <w:del w:id="3548" w:author="Taoufick ZORMATI" w:date="2019-12-06T11:47:00Z">
        <w:r w:rsidRPr="00BA5B79" w:rsidDel="006E6A3E">
          <w:rPr>
            <w:rFonts w:asciiTheme="minorHAnsi" w:hAnsiTheme="minorHAnsi" w:cstheme="minorHAnsi"/>
            <w:i/>
            <w:iCs/>
            <w:lang w:val="en-US"/>
            <w:rPrChange w:id="3549" w:author="Taoufick ZORMATI" w:date="2019-12-13T18:54:00Z">
              <w:rPr>
                <w:rFonts w:cs="Times New Roman"/>
                <w:color w:val="000000" w:themeColor="text1"/>
                <w:lang w:val="en-US"/>
              </w:rPr>
            </w:rPrChange>
          </w:rPr>
          <w:delText xml:space="preserve"> </w:delText>
        </w:r>
      </w:del>
    </w:p>
    <w:p w14:paraId="75E81DE7" w14:textId="1B339CAB" w:rsidR="00EA0438" w:rsidRPr="00BA5B79" w:rsidDel="006E6A3E" w:rsidRDefault="00EA0438" w:rsidP="00430CEF">
      <w:pPr>
        <w:spacing w:line="480" w:lineRule="auto"/>
        <w:rPr>
          <w:del w:id="3550" w:author="Taoufick ZORMATI" w:date="2019-12-06T11:47:00Z"/>
          <w:rFonts w:cstheme="minorHAnsi"/>
          <w:i/>
          <w:iCs/>
          <w:lang w:val="en-US"/>
          <w:rPrChange w:id="3551" w:author="Taoufick ZORMATI" w:date="2019-12-13T18:54:00Z">
            <w:rPr>
              <w:del w:id="3552" w:author="Taoufick ZORMATI" w:date="2019-12-06T11:47:00Z"/>
              <w:color w:val="000000" w:themeColor="text1"/>
              <w:lang w:val="en-US"/>
            </w:rPr>
          </w:rPrChange>
        </w:rPr>
      </w:pPr>
      <w:del w:id="3553" w:author="Taoufick ZORMATI" w:date="2019-12-06T11:47:00Z">
        <w:r w:rsidRPr="00BA5B79" w:rsidDel="006E6A3E">
          <w:rPr>
            <w:rFonts w:cstheme="minorHAnsi"/>
            <w:i/>
            <w:iCs/>
            <w:lang w:val="en-US"/>
            <w:rPrChange w:id="3554" w:author="Taoufick ZORMATI" w:date="2019-12-13T18:54:00Z">
              <w:rPr>
                <w:color w:val="000000" w:themeColor="text1"/>
                <w:lang w:val="en-US"/>
              </w:rPr>
            </w:rPrChange>
          </w:rPr>
          <w:tab/>
        </w:r>
        <w:r w:rsidRPr="00BA5B79" w:rsidDel="006E6A3E">
          <w:rPr>
            <w:rFonts w:cstheme="minorHAnsi"/>
            <w:i/>
            <w:iCs/>
            <w:highlight w:val="white"/>
            <w:lang w:val="en-US"/>
            <w:rPrChange w:id="3555" w:author="Taoufick ZORMATI" w:date="2019-12-13T18:54:00Z">
              <w:rPr>
                <w:color w:val="000000" w:themeColor="text1"/>
                <w:highlight w:val="white"/>
                <w:lang w:val="en-US"/>
              </w:rPr>
            </w:rPrChange>
          </w:rPr>
          <w:delText xml:space="preserve">Missaoui, R. and Negre, E. and Anggraini, D. and Vaillancourt, J. (2003) </w:delText>
        </w:r>
        <w:r w:rsidRPr="00BA5B79" w:rsidDel="006E6A3E">
          <w:rPr>
            <w:rFonts w:cstheme="minorHAnsi"/>
            <w:i/>
            <w:iCs/>
            <w:highlight w:val="white"/>
            <w:lang w:val="en-US"/>
            <w:rPrChange w:id="3556" w:author="Taoufick ZORMATI" w:date="2019-12-13T18:54:00Z">
              <w:rPr>
                <w:i/>
                <w:iCs/>
                <w:color w:val="000000" w:themeColor="text1"/>
                <w:highlight w:val="white"/>
                <w:lang w:val="en-US"/>
              </w:rPr>
            </w:rPrChange>
          </w:rPr>
          <w:delText xml:space="preserve">‘Social </w:delText>
        </w:r>
        <w:r w:rsidR="00FA1352" w:rsidRPr="00BA5B79" w:rsidDel="006E6A3E">
          <w:rPr>
            <w:rFonts w:cstheme="minorHAnsi"/>
            <w:i/>
            <w:iCs/>
            <w:highlight w:val="white"/>
            <w:lang w:val="en-US"/>
            <w:rPrChange w:id="3557" w:author="Taoufick ZORMATI" w:date="2019-12-13T18:54:00Z">
              <w:rPr>
                <w:i/>
                <w:iCs/>
                <w:color w:val="000000" w:themeColor="text1"/>
                <w:highlight w:val="white"/>
                <w:lang w:val="en-US"/>
              </w:rPr>
            </w:rPrChange>
          </w:rPr>
          <w:tab/>
        </w:r>
        <w:r w:rsidRPr="00BA5B79" w:rsidDel="006E6A3E">
          <w:rPr>
            <w:rFonts w:cstheme="minorHAnsi"/>
            <w:i/>
            <w:iCs/>
            <w:highlight w:val="white"/>
            <w:lang w:val="en-US"/>
            <w:rPrChange w:id="3558" w:author="Taoufick ZORMATI" w:date="2019-12-13T18:54:00Z">
              <w:rPr>
                <w:i/>
                <w:iCs/>
                <w:color w:val="000000" w:themeColor="text1"/>
                <w:highlight w:val="white"/>
                <w:lang w:val="en-US"/>
              </w:rPr>
            </w:rPrChange>
          </w:rPr>
          <w:delText xml:space="preserve">Network </w:delText>
        </w:r>
        <w:r w:rsidRPr="00BA5B79" w:rsidDel="006E6A3E">
          <w:rPr>
            <w:rFonts w:cstheme="minorHAnsi"/>
            <w:i/>
            <w:iCs/>
            <w:highlight w:val="white"/>
            <w:lang w:val="en-US"/>
            <w:rPrChange w:id="3559" w:author="Taoufick ZORMATI" w:date="2019-12-13T18:54:00Z">
              <w:rPr>
                <w:i/>
                <w:iCs/>
                <w:color w:val="000000" w:themeColor="text1"/>
                <w:highlight w:val="white"/>
                <w:lang w:val="en-US"/>
              </w:rPr>
            </w:rPrChange>
          </w:rPr>
          <w:tab/>
          <w:delText>Restructuring After a Node Removal’</w:delText>
        </w:r>
        <w:r w:rsidRPr="00BA5B79" w:rsidDel="006E6A3E">
          <w:rPr>
            <w:rFonts w:cstheme="minorHAnsi"/>
            <w:i/>
            <w:iCs/>
            <w:highlight w:val="white"/>
            <w:lang w:val="en-US"/>
            <w:rPrChange w:id="3560" w:author="Taoufick ZORMATI" w:date="2019-12-13T18:54:00Z">
              <w:rPr>
                <w:color w:val="000000" w:themeColor="text1"/>
                <w:highlight w:val="white"/>
                <w:lang w:val="en-US"/>
              </w:rPr>
            </w:rPrChange>
          </w:rPr>
          <w:delText xml:space="preserve">, International Journal of Web </w:delText>
        </w:r>
        <w:r w:rsidR="00FA1352" w:rsidRPr="00BA5B79" w:rsidDel="006E6A3E">
          <w:rPr>
            <w:rFonts w:cstheme="minorHAnsi"/>
            <w:i/>
            <w:iCs/>
            <w:highlight w:val="white"/>
            <w:lang w:val="en-US"/>
            <w:rPrChange w:id="3561" w:author="Taoufick ZORMATI" w:date="2019-12-13T18:54:00Z">
              <w:rPr>
                <w:color w:val="000000" w:themeColor="text1"/>
                <w:highlight w:val="white"/>
                <w:lang w:val="en-US"/>
              </w:rPr>
            </w:rPrChange>
          </w:rPr>
          <w:tab/>
        </w:r>
        <w:r w:rsidRPr="00BA5B79" w:rsidDel="006E6A3E">
          <w:rPr>
            <w:rFonts w:cstheme="minorHAnsi"/>
            <w:i/>
            <w:iCs/>
            <w:highlight w:val="white"/>
            <w:lang w:val="en-US"/>
            <w:rPrChange w:id="3562" w:author="Taoufick ZORMATI" w:date="2019-12-13T18:54:00Z">
              <w:rPr>
                <w:color w:val="000000" w:themeColor="text1"/>
                <w:highlight w:val="white"/>
                <w:lang w:val="en-US"/>
              </w:rPr>
            </w:rPrChange>
          </w:rPr>
          <w:delText>Engineering and Technology</w:delText>
        </w:r>
      </w:del>
    </w:p>
    <w:p w14:paraId="64D010F1" w14:textId="77777777" w:rsidR="00EA0438" w:rsidRPr="00BA5B79" w:rsidDel="006E6A3E" w:rsidRDefault="00EA0438" w:rsidP="00430CEF">
      <w:pPr>
        <w:tabs>
          <w:tab w:val="left" w:pos="1820"/>
        </w:tabs>
        <w:spacing w:line="480" w:lineRule="auto"/>
        <w:rPr>
          <w:del w:id="3563" w:author="Taoufick ZORMATI" w:date="2019-12-06T11:49:00Z"/>
          <w:rFonts w:cstheme="minorHAnsi"/>
          <w:i/>
          <w:iCs/>
          <w:lang w:val="en-US"/>
          <w:rPrChange w:id="3564" w:author="Taoufick ZORMATI" w:date="2019-12-13T18:54:00Z">
            <w:rPr>
              <w:del w:id="3565" w:author="Taoufick ZORMATI" w:date="2019-12-06T11:49:00Z"/>
              <w:lang w:val="en-US"/>
            </w:rPr>
          </w:rPrChange>
        </w:rPr>
      </w:pPr>
    </w:p>
    <w:p w14:paraId="1D26C84B" w14:textId="45A56791" w:rsidR="00EA0438" w:rsidRPr="00BA5B79" w:rsidRDefault="00EE2BC2" w:rsidP="00430CEF">
      <w:pPr>
        <w:spacing w:line="480" w:lineRule="auto"/>
        <w:ind w:left="720"/>
        <w:jc w:val="both"/>
        <w:rPr>
          <w:rFonts w:cstheme="minorHAnsi"/>
          <w:lang w:val="en-US"/>
          <w:rPrChange w:id="3566" w:author="Taoufick ZORMATI" w:date="2019-12-13T18:54:00Z">
            <w:rPr>
              <w:lang w:val="en-US"/>
            </w:rPr>
          </w:rPrChange>
        </w:rPr>
      </w:pPr>
      <w:r w:rsidRPr="00BA5B79">
        <w:rPr>
          <w:rFonts w:cstheme="minorHAnsi"/>
          <w:i/>
          <w:iCs/>
          <w:lang w:val="en-US"/>
          <w:rPrChange w:id="3567" w:author="Taoufick ZORMATI" w:date="2019-12-13T18:54:00Z">
            <w:rPr>
              <w:lang w:val="en-US"/>
            </w:rPr>
          </w:rPrChange>
        </w:rPr>
        <w:t xml:space="preserve">INSEE, </w:t>
      </w:r>
      <w:r w:rsidR="00874290" w:rsidRPr="00BA5B79">
        <w:rPr>
          <w:rFonts w:cstheme="minorHAnsi"/>
          <w:i/>
          <w:iCs/>
          <w:lang w:val="en-US"/>
          <w:rPrChange w:id="3568" w:author="Taoufick ZORMATI" w:date="2019-12-13T18:54:00Z">
            <w:rPr/>
          </w:rPrChange>
        </w:rPr>
        <w:fldChar w:fldCharType="begin"/>
      </w:r>
      <w:r w:rsidR="00874290" w:rsidRPr="00BA5B79">
        <w:rPr>
          <w:rFonts w:cstheme="minorHAnsi"/>
          <w:i/>
          <w:iCs/>
          <w:lang w:val="en-US"/>
          <w:rPrChange w:id="3569" w:author="Taoufick ZORMATI" w:date="2019-12-13T18:54:00Z">
            <w:rPr/>
          </w:rPrChange>
        </w:rPr>
        <w:instrText xml:space="preserve"> HYPERLINK "https://www.insee.fr/en/metadonnees/definition/c1927" </w:instrText>
      </w:r>
      <w:r w:rsidR="00874290" w:rsidRPr="00BA5B79">
        <w:rPr>
          <w:rFonts w:cstheme="minorHAnsi"/>
          <w:i/>
          <w:iCs/>
          <w:rPrChange w:id="3570" w:author="Taoufick ZORMATI" w:date="2019-12-13T18:54:00Z">
            <w:rPr>
              <w:rStyle w:val="Lienhypertexte"/>
              <w:lang w:val="en-US"/>
            </w:rPr>
          </w:rPrChange>
        </w:rPr>
        <w:fldChar w:fldCharType="separate"/>
      </w:r>
      <w:r w:rsidR="009C2490" w:rsidRPr="00BA5B79">
        <w:rPr>
          <w:rStyle w:val="Lienhypertexte"/>
          <w:rFonts w:cstheme="minorHAnsi"/>
          <w:i/>
          <w:iCs/>
          <w:color w:val="auto"/>
          <w:lang w:val="en-US"/>
          <w:rPrChange w:id="3571" w:author="Taoufick ZORMATI" w:date="2019-12-13T18:54:00Z">
            <w:rPr>
              <w:rStyle w:val="Lienhypertexte"/>
              <w:lang w:val="en-US"/>
            </w:rPr>
          </w:rPrChange>
        </w:rPr>
        <w:t>https://www.insee.fr/en/metadonnees/definition/c1927</w:t>
      </w:r>
      <w:r w:rsidR="00874290" w:rsidRPr="00BA5B79">
        <w:rPr>
          <w:rStyle w:val="Lienhypertexte"/>
          <w:rFonts w:cstheme="minorHAnsi"/>
          <w:i/>
          <w:iCs/>
          <w:color w:val="auto"/>
          <w:lang w:val="en-US"/>
          <w:rPrChange w:id="3572" w:author="Taoufick ZORMATI" w:date="2019-12-13T18:54:00Z">
            <w:rPr>
              <w:rStyle w:val="Lienhypertexte"/>
              <w:lang w:val="en-US"/>
            </w:rPr>
          </w:rPrChange>
        </w:rPr>
        <w:fldChar w:fldCharType="end"/>
      </w:r>
      <w:r w:rsidR="009C2490" w:rsidRPr="00BA5B79">
        <w:rPr>
          <w:rFonts w:cstheme="minorHAnsi"/>
          <w:i/>
          <w:iCs/>
          <w:lang w:val="en-US"/>
          <w:rPrChange w:id="3573" w:author="Taoufick ZORMATI" w:date="2019-12-13T18:54:00Z">
            <w:rPr>
              <w:lang w:val="en-US"/>
            </w:rPr>
          </w:rPrChange>
        </w:rPr>
        <w:t xml:space="preserve">, </w:t>
      </w:r>
      <w:ins w:id="3574" w:author="Taoufick ZORMATI" w:date="2019-10-26T23:49:00Z">
        <w:r w:rsidR="00FE665E" w:rsidRPr="00BA5B79">
          <w:rPr>
            <w:rFonts w:cstheme="minorHAnsi"/>
            <w:i/>
            <w:iCs/>
            <w:lang w:val="en-US"/>
            <w:rPrChange w:id="3575" w:author="Taoufick ZORMATI" w:date="2019-12-13T18:54:00Z">
              <w:rPr>
                <w:lang w:val="en-US"/>
              </w:rPr>
            </w:rPrChange>
          </w:rPr>
          <w:t>(</w:t>
        </w:r>
      </w:ins>
      <w:r w:rsidR="009C2490" w:rsidRPr="00BA5B79">
        <w:rPr>
          <w:rFonts w:cstheme="minorHAnsi"/>
          <w:i/>
          <w:iCs/>
          <w:lang w:val="en-US"/>
          <w:rPrChange w:id="3576" w:author="Taoufick ZORMATI" w:date="2019-12-13T18:54:00Z">
            <w:rPr>
              <w:lang w:val="en-US"/>
            </w:rPr>
          </w:rPrChange>
        </w:rPr>
        <w:t>2016</w:t>
      </w:r>
      <w:commentRangeEnd w:id="3168"/>
      <w:ins w:id="3577" w:author="Taoufick ZORMATI" w:date="2019-10-26T23:49:00Z">
        <w:r w:rsidR="00FE665E" w:rsidRPr="00BA5B79">
          <w:rPr>
            <w:rFonts w:cstheme="minorHAnsi"/>
            <w:i/>
            <w:iCs/>
            <w:lang w:val="en-US"/>
            <w:rPrChange w:id="3578" w:author="Taoufick ZORMATI" w:date="2019-12-13T18:54:00Z">
              <w:rPr>
                <w:lang w:val="en-US"/>
              </w:rPr>
            </w:rPrChange>
          </w:rPr>
          <w:t>)</w:t>
        </w:r>
      </w:ins>
      <w:r w:rsidR="00072528" w:rsidRPr="00BA5B79">
        <w:rPr>
          <w:rStyle w:val="Marquedecommentaire"/>
          <w:rFonts w:cstheme="minorHAnsi"/>
          <w:i/>
          <w:iCs/>
          <w:sz w:val="24"/>
          <w:szCs w:val="24"/>
          <w:rPrChange w:id="3579" w:author="Taoufick ZORMATI" w:date="2019-12-13T18:54:00Z">
            <w:rPr>
              <w:rStyle w:val="Marquedecommentaire"/>
            </w:rPr>
          </w:rPrChange>
        </w:rPr>
        <w:commentReference w:id="3168"/>
      </w:r>
    </w:p>
    <w:p w14:paraId="73DE9772" w14:textId="77777777" w:rsidR="00EA0438" w:rsidRPr="00BA5B79" w:rsidRDefault="00EA0438" w:rsidP="00430CEF">
      <w:pPr>
        <w:spacing w:line="480" w:lineRule="auto"/>
        <w:ind w:left="720"/>
        <w:jc w:val="both"/>
        <w:rPr>
          <w:rFonts w:cstheme="minorHAnsi"/>
          <w:lang w:val="en-US"/>
          <w:rPrChange w:id="3580" w:author="Taoufick ZORMATI" w:date="2019-12-13T18:54:00Z">
            <w:rPr>
              <w:lang w:val="en-US"/>
            </w:rPr>
          </w:rPrChange>
        </w:rPr>
      </w:pPr>
    </w:p>
    <w:p w14:paraId="3D64E514" w14:textId="77777777" w:rsidR="00EA0438" w:rsidRPr="00BA5B79" w:rsidRDefault="00EA0438" w:rsidP="00EA0438">
      <w:pPr>
        <w:spacing w:line="480" w:lineRule="auto"/>
        <w:ind w:left="720"/>
        <w:jc w:val="both"/>
        <w:rPr>
          <w:rFonts w:cstheme="minorHAnsi"/>
          <w:lang w:val="en-US"/>
          <w:rPrChange w:id="3581" w:author="Taoufick ZORMATI" w:date="2019-12-13T18:54:00Z">
            <w:rPr>
              <w:lang w:val="en-US"/>
            </w:rPr>
          </w:rPrChange>
        </w:rPr>
      </w:pPr>
    </w:p>
    <w:p w14:paraId="62B5030F" w14:textId="77777777" w:rsidR="00EA0438" w:rsidRPr="00BA5B79" w:rsidRDefault="00EA0438" w:rsidP="00EA0438">
      <w:pPr>
        <w:spacing w:line="480" w:lineRule="auto"/>
        <w:ind w:left="720"/>
        <w:jc w:val="both"/>
        <w:rPr>
          <w:rFonts w:cstheme="minorHAnsi"/>
          <w:lang w:val="en-US"/>
          <w:rPrChange w:id="3582" w:author="Taoufick ZORMATI" w:date="2019-12-13T18:54:00Z">
            <w:rPr>
              <w:lang w:val="en-US"/>
            </w:rPr>
          </w:rPrChange>
        </w:rPr>
      </w:pPr>
    </w:p>
    <w:p w14:paraId="55434BA3" w14:textId="77777777" w:rsidR="00EA0438" w:rsidRPr="00BA5B79" w:rsidRDefault="00EA0438" w:rsidP="00EA0438">
      <w:pPr>
        <w:spacing w:line="480" w:lineRule="auto"/>
        <w:ind w:left="720"/>
        <w:jc w:val="both"/>
        <w:rPr>
          <w:rFonts w:cstheme="minorHAnsi"/>
          <w:lang w:val="en-US"/>
          <w:rPrChange w:id="3583" w:author="Taoufick ZORMATI" w:date="2019-12-13T18:54:00Z">
            <w:rPr>
              <w:lang w:val="en-US"/>
            </w:rPr>
          </w:rPrChange>
        </w:rPr>
      </w:pPr>
    </w:p>
    <w:p w14:paraId="11B9895B" w14:textId="77777777" w:rsidR="00EA0438" w:rsidRPr="00F541EB" w:rsidDel="00FE665E" w:rsidRDefault="00EA0438" w:rsidP="00EA0438">
      <w:pPr>
        <w:spacing w:line="480" w:lineRule="auto"/>
        <w:ind w:left="720"/>
        <w:jc w:val="both"/>
        <w:rPr>
          <w:del w:id="3584" w:author="Taoufick ZORMATI" w:date="2019-10-26T23:49:00Z"/>
          <w:lang w:val="en-US"/>
        </w:rPr>
      </w:pPr>
    </w:p>
    <w:p w14:paraId="15D71312" w14:textId="77777777" w:rsidR="00EA0438" w:rsidRPr="00F541EB" w:rsidRDefault="00EA0438" w:rsidP="00EA0438">
      <w:pPr>
        <w:jc w:val="center"/>
        <w:rPr>
          <w:sz w:val="40"/>
          <w:szCs w:val="40"/>
          <w:lang w:val="en-US"/>
        </w:rPr>
      </w:pPr>
    </w:p>
    <w:sectPr w:rsidR="00EA0438" w:rsidRPr="00F541EB" w:rsidSect="00F05E93">
      <w:headerReference w:type="default" r:id="rId53"/>
      <w:pgSz w:w="12240" w:h="15840"/>
      <w:pgMar w:top="1418" w:right="1701" w:bottom="1418" w:left="1701"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Gonzalez Huertas, Andres D." w:date="2019-10-26T18:19:00Z" w:initials="AG">
    <w:p w14:paraId="02D18042" w14:textId="4FB744FA" w:rsidR="00CB49F8" w:rsidRPr="00CF5918" w:rsidRDefault="00CB49F8">
      <w:pPr>
        <w:pStyle w:val="Commentaire"/>
        <w:rPr>
          <w:lang w:val="en-US"/>
        </w:rPr>
      </w:pPr>
      <w:r>
        <w:rPr>
          <w:rStyle w:val="Marquedecommentaire"/>
        </w:rPr>
        <w:annotationRef/>
      </w:r>
      <w:r w:rsidRPr="00CF5918">
        <w:rPr>
          <w:lang w:val="en-US"/>
        </w:rPr>
        <w:t>Check guidelines for font size. Make it consistent with the other tables of contents (figures, tables, etc)</w:t>
      </w:r>
    </w:p>
  </w:comment>
  <w:comment w:id="329" w:author="Gonzalez Huertas, Andres D." w:date="2019-10-26T18:21:00Z" w:initials="AG">
    <w:p w14:paraId="4A1F0CAD" w14:textId="44193242" w:rsidR="00CB49F8" w:rsidRPr="00CF5918" w:rsidRDefault="00CB49F8">
      <w:pPr>
        <w:pStyle w:val="Commentaire"/>
        <w:rPr>
          <w:lang w:val="en-US"/>
        </w:rPr>
      </w:pPr>
      <w:r>
        <w:rPr>
          <w:rStyle w:val="Marquedecommentaire"/>
        </w:rPr>
        <w:annotationRef/>
      </w:r>
      <w:r w:rsidRPr="00CF5918">
        <w:rPr>
          <w:lang w:val="en-US"/>
        </w:rPr>
        <w:t xml:space="preserve">The goal is to have firms that are resilient. We look at their networks to determine if network structural properties affect their resilience. </w:t>
      </w:r>
    </w:p>
  </w:comment>
  <w:comment w:id="336" w:author="Gonzalez Huertas, Andres D." w:date="2019-10-26T18:23:00Z" w:initials="AG">
    <w:p w14:paraId="3DDC4ABB" w14:textId="600D62AF" w:rsidR="00CB49F8" w:rsidRPr="009E11CF" w:rsidRDefault="00CB49F8">
      <w:pPr>
        <w:pStyle w:val="Commentaire"/>
        <w:rPr>
          <w:lang w:val="en-US"/>
        </w:rPr>
      </w:pPr>
      <w:r>
        <w:rPr>
          <w:rStyle w:val="Marquedecommentaire"/>
        </w:rPr>
        <w:annotationRef/>
      </w:r>
      <w:r w:rsidRPr="00CF5918">
        <w:rPr>
          <w:lang w:val="en-US"/>
        </w:rPr>
        <w:t xml:space="preserve">I believe you are studying the resilience of the firms, not the network itself… </w:t>
      </w:r>
      <w:r w:rsidRPr="009E11CF">
        <w:rPr>
          <w:lang w:val="en-US"/>
        </w:rPr>
        <w:t>Update here and in the entire document</w:t>
      </w:r>
    </w:p>
  </w:comment>
  <w:comment w:id="529" w:author="Gonzalez Huertas, Andres D." w:date="2019-10-26T18:35:00Z" w:initials="AG">
    <w:p w14:paraId="14E4F39D" w14:textId="580D10D8" w:rsidR="00CB49F8" w:rsidRPr="00CF5918" w:rsidRDefault="00CB49F8">
      <w:pPr>
        <w:pStyle w:val="Commentaire"/>
        <w:rPr>
          <w:lang w:val="en-US"/>
        </w:rPr>
      </w:pPr>
      <w:r>
        <w:rPr>
          <w:rStyle w:val="Marquedecommentaire"/>
        </w:rPr>
        <w:annotationRef/>
      </w:r>
      <w:r w:rsidRPr="00CF5918">
        <w:rPr>
          <w:lang w:val="en-US"/>
        </w:rPr>
        <w:t>Replace by table as discussed before</w:t>
      </w:r>
    </w:p>
  </w:comment>
  <w:comment w:id="576" w:author="Gonzalez Huertas, Andres D." w:date="2019-10-26T18:36:00Z" w:initials="AG">
    <w:p w14:paraId="53F72515" w14:textId="09B44CD0" w:rsidR="00CB49F8" w:rsidRPr="00CF5918" w:rsidRDefault="00CB49F8">
      <w:pPr>
        <w:pStyle w:val="Commentaire"/>
        <w:rPr>
          <w:lang w:val="en-US"/>
        </w:rPr>
      </w:pPr>
      <w:r>
        <w:rPr>
          <w:rStyle w:val="Marquedecommentaire"/>
        </w:rPr>
        <w:annotationRef/>
      </w:r>
      <w:r w:rsidRPr="00CF5918">
        <w:rPr>
          <w:lang w:val="en-US"/>
        </w:rPr>
        <w:t>Update the set names and other mathematical notation by their respective name in equation form (I did it here and in some other places, but you need to check everywhere)</w:t>
      </w:r>
    </w:p>
  </w:comment>
  <w:comment w:id="578" w:author="Gonzalez Huertas, Andres D." w:date="2019-10-26T18:37:00Z" w:initials="AG">
    <w:p w14:paraId="037CC92B" w14:textId="22CB047F" w:rsidR="00CB49F8" w:rsidRPr="00CF5918" w:rsidRDefault="00CB49F8">
      <w:pPr>
        <w:pStyle w:val="Commentaire"/>
        <w:rPr>
          <w:lang w:val="en-US"/>
        </w:rPr>
      </w:pPr>
      <w:r>
        <w:rPr>
          <w:rStyle w:val="Marquedecommentaire"/>
        </w:rPr>
        <w:annotationRef/>
      </w:r>
      <w:r w:rsidRPr="00CF5918">
        <w:rPr>
          <w:lang w:val="en-US"/>
        </w:rPr>
        <w:t xml:space="preserve">What is off-length cycle ? </w:t>
      </w:r>
      <w:r>
        <w:rPr>
          <w:lang w:val="en-US"/>
        </w:rPr>
        <w:t>v</w:t>
      </w:r>
      <w:r w:rsidRPr="00CF5918">
        <w:rPr>
          <w:lang w:val="en-US"/>
        </w:rPr>
        <w:t>Explain here.</w:t>
      </w:r>
    </w:p>
  </w:comment>
  <w:comment w:id="579" w:author="Taoufick ZORMATI" w:date="2019-10-26T23:12:00Z" w:initials="TZ">
    <w:p w14:paraId="61783B00" w14:textId="2DAB6565" w:rsidR="00CB49F8" w:rsidRPr="00D52CF8" w:rsidRDefault="00CB49F8">
      <w:pPr>
        <w:pStyle w:val="Commentaire"/>
        <w:rPr>
          <w:lang w:val="en-US"/>
        </w:rPr>
      </w:pPr>
      <w:r>
        <w:rPr>
          <w:rStyle w:val="Marquedecommentaire"/>
        </w:rPr>
        <w:annotationRef/>
      </w:r>
      <w:r w:rsidRPr="00D52CF8">
        <w:rPr>
          <w:lang w:val="en-US"/>
        </w:rPr>
        <w:t>A</w:t>
      </w:r>
      <w:r>
        <w:rPr>
          <w:lang w:val="en-US"/>
        </w:rPr>
        <w:t xml:space="preserve"> </w:t>
      </w:r>
      <w:r w:rsidRPr="00D52CF8">
        <w:rPr>
          <w:lang w:val="en-US"/>
        </w:rPr>
        <w:t xml:space="preserve">graph </w:t>
      </w:r>
      <w:r>
        <w:rPr>
          <w:lang w:val="en-US"/>
        </w:rPr>
        <w:t>is bipartite if and only if it does not contain a cycle of odd length</w:t>
      </w:r>
    </w:p>
  </w:comment>
  <w:comment w:id="605" w:author="Gonzalez Huertas, Andres D." w:date="2019-10-26T18:38:00Z" w:initials="AG">
    <w:p w14:paraId="6D48ADE1" w14:textId="270C551D" w:rsidR="00CB49F8" w:rsidRPr="00CF5918" w:rsidRDefault="00CB49F8">
      <w:pPr>
        <w:pStyle w:val="Commentaire"/>
        <w:rPr>
          <w:lang w:val="en-US"/>
        </w:rPr>
      </w:pPr>
      <w:r>
        <w:rPr>
          <w:rStyle w:val="Marquedecommentaire"/>
        </w:rPr>
        <w:annotationRef/>
      </w:r>
      <w:r w:rsidRPr="00CF5918">
        <w:rPr>
          <w:lang w:val="en-US"/>
        </w:rPr>
        <w:t>Increase figure sizes wherever necessary, to guarantee that information can be read properly</w:t>
      </w:r>
    </w:p>
  </w:comment>
  <w:comment w:id="661" w:author="Gonzalez Huertas, Andres D." w:date="2019-10-26T18:38:00Z" w:initials="AG">
    <w:p w14:paraId="2EDD6CE3" w14:textId="3E700F1B" w:rsidR="00CB49F8" w:rsidRPr="00CF5918" w:rsidRDefault="00CB49F8">
      <w:pPr>
        <w:pStyle w:val="Commentaire"/>
        <w:rPr>
          <w:lang w:val="en-US"/>
        </w:rPr>
      </w:pPr>
      <w:r>
        <w:rPr>
          <w:rStyle w:val="Marquedecommentaire"/>
        </w:rPr>
        <w:annotationRef/>
      </w:r>
      <w:r w:rsidRPr="00CF5918">
        <w:rPr>
          <w:lang w:val="en-US"/>
        </w:rPr>
        <w:t>Increase everywhere else where necessary…</w:t>
      </w:r>
    </w:p>
  </w:comment>
  <w:comment w:id="838" w:author="Gonzalez Huertas, Andres D." w:date="2019-10-26T18:40:00Z" w:initials="AG">
    <w:p w14:paraId="3E9E21F9" w14:textId="6CEC706E" w:rsidR="00CB49F8" w:rsidRPr="00CF5918" w:rsidRDefault="00CB49F8">
      <w:pPr>
        <w:pStyle w:val="Commentaire"/>
        <w:rPr>
          <w:lang w:val="en-US"/>
        </w:rPr>
      </w:pPr>
      <w:r>
        <w:rPr>
          <w:rStyle w:val="Marquedecommentaire"/>
        </w:rPr>
        <w:annotationRef/>
      </w:r>
      <w:r w:rsidRPr="00CF5918">
        <w:rPr>
          <w:lang w:val="en-US"/>
        </w:rPr>
        <w:t>Add the zero wherever it is missing…</w:t>
      </w:r>
    </w:p>
  </w:comment>
  <w:comment w:id="2804" w:author="Gonzalez Huertas, Andres D." w:date="2019-10-26T18:45:00Z" w:initials="AG">
    <w:p w14:paraId="64B5F22C" w14:textId="74DF9E50" w:rsidR="00CB49F8" w:rsidRPr="00CF5918" w:rsidRDefault="00CB49F8">
      <w:pPr>
        <w:pStyle w:val="Commentaire"/>
        <w:rPr>
          <w:lang w:val="en-US"/>
        </w:rPr>
      </w:pPr>
      <w:r>
        <w:rPr>
          <w:rStyle w:val="Marquedecommentaire"/>
        </w:rPr>
        <w:annotationRef/>
      </w:r>
      <w:r w:rsidRPr="00CF5918">
        <w:rPr>
          <w:lang w:val="en-US"/>
        </w:rPr>
        <w:t>Try to avoid superlatives like « really important » or similar… </w:t>
      </w:r>
    </w:p>
  </w:comment>
  <w:comment w:id="2816" w:author="Gonzalez Huertas, Andres D." w:date="2019-10-26T18:46:00Z" w:initials="AG">
    <w:p w14:paraId="5AAA5324" w14:textId="1443745C" w:rsidR="00CB49F8" w:rsidRPr="00CF5918" w:rsidRDefault="00CB49F8">
      <w:pPr>
        <w:pStyle w:val="Commentaire"/>
        <w:rPr>
          <w:lang w:val="en-US"/>
        </w:rPr>
      </w:pPr>
      <w:r>
        <w:rPr>
          <w:rStyle w:val="Marquedecommentaire"/>
        </w:rPr>
        <w:annotationRef/>
      </w:r>
      <w:r w:rsidRPr="00CF5918">
        <w:rPr>
          <w:lang w:val="en-US"/>
        </w:rPr>
        <w:t>Don’t use this work that much. We don’t know if the companies stopped working due to bankruptcy. Simply say that they stopped working actively, or something along those lines. Replace wherever necessary.</w:t>
      </w:r>
    </w:p>
  </w:comment>
  <w:comment w:id="2849" w:author="Gonzalez Huertas, Andres D." w:date="2019-10-26T18:51:00Z" w:initials="AG">
    <w:p w14:paraId="120A1937" w14:textId="24C4E5FE" w:rsidR="00CB49F8" w:rsidRPr="00CF5918" w:rsidRDefault="00CB49F8">
      <w:pPr>
        <w:pStyle w:val="Commentaire"/>
        <w:rPr>
          <w:lang w:val="en-US"/>
        </w:rPr>
      </w:pPr>
      <w:r>
        <w:rPr>
          <w:rStyle w:val="Marquedecommentaire"/>
        </w:rPr>
        <w:annotationRef/>
      </w:r>
      <w:r w:rsidRPr="00CF5918">
        <w:rPr>
          <w:lang w:val="en-US"/>
        </w:rPr>
        <w:t>What do you mean with this ? Change the explanation to make it clearer.</w:t>
      </w:r>
    </w:p>
  </w:comment>
  <w:comment w:id="3168" w:author="Gonzalez Huertas, Andres D." w:date="2019-10-26T18:52:00Z" w:initials="AG">
    <w:p w14:paraId="777159C1" w14:textId="34D23C3D" w:rsidR="00CB49F8" w:rsidRPr="00CF5918" w:rsidRDefault="00CB49F8">
      <w:pPr>
        <w:pStyle w:val="Commentaire"/>
        <w:rPr>
          <w:lang w:val="en-US"/>
        </w:rPr>
      </w:pPr>
      <w:r>
        <w:rPr>
          <w:rStyle w:val="Marquedecommentaire"/>
        </w:rPr>
        <w:annotationRef/>
      </w:r>
      <w:r w:rsidRPr="00CF5918">
        <w:rPr>
          <w:lang w:val="en-US"/>
        </w:rPr>
        <w:t>Check the bibliographical style. It does not seem consistent (sometimes year in parenthesis, sometimes not, etc). Also, I say many typos here, so be sure to double check the names of the authors, journals,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2D18042" w15:done="0"/>
  <w15:commentEx w15:paraId="4A1F0CAD" w15:done="0"/>
  <w15:commentEx w15:paraId="3DDC4ABB" w15:done="0"/>
  <w15:commentEx w15:paraId="14E4F39D" w15:done="0"/>
  <w15:commentEx w15:paraId="53F72515" w15:done="0"/>
  <w15:commentEx w15:paraId="037CC92B" w15:done="0"/>
  <w15:commentEx w15:paraId="61783B00" w15:paraIdParent="037CC92B" w15:done="0"/>
  <w15:commentEx w15:paraId="6D48ADE1" w15:done="0"/>
  <w15:commentEx w15:paraId="2EDD6CE3" w15:done="0"/>
  <w15:commentEx w15:paraId="3E9E21F9" w15:done="0"/>
  <w15:commentEx w15:paraId="64B5F22C" w15:done="0"/>
  <w15:commentEx w15:paraId="5AAA5324" w15:done="0"/>
  <w15:commentEx w15:paraId="120A1937" w15:done="0"/>
  <w15:commentEx w15:paraId="777159C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D18042" w16cid:durableId="215F0CC7"/>
  <w16cid:commentId w16cid:paraId="4A1F0CAD" w16cid:durableId="215F0D32"/>
  <w16cid:commentId w16cid:paraId="3DDC4ABB" w16cid:durableId="215F0DA5"/>
  <w16cid:commentId w16cid:paraId="14E4F39D" w16cid:durableId="215F1069"/>
  <w16cid:commentId w16cid:paraId="53F72515" w16cid:durableId="215F109E"/>
  <w16cid:commentId w16cid:paraId="037CC92B" w16cid:durableId="215F10E4"/>
  <w16cid:commentId w16cid:paraId="61783B00" w16cid:durableId="215F5171"/>
  <w16cid:commentId w16cid:paraId="6D48ADE1" w16cid:durableId="215F1118"/>
  <w16cid:commentId w16cid:paraId="2EDD6CE3" w16cid:durableId="215F1142"/>
  <w16cid:commentId w16cid:paraId="3E9E21F9" w16cid:durableId="215F11BA"/>
  <w16cid:commentId w16cid:paraId="64B5F22C" w16cid:durableId="215F12B7"/>
  <w16cid:commentId w16cid:paraId="5AAA5324" w16cid:durableId="215F1320"/>
  <w16cid:commentId w16cid:paraId="120A1937" w16cid:durableId="215F1414"/>
  <w16cid:commentId w16cid:paraId="777159C1" w16cid:durableId="215F14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4DCA6" w14:textId="77777777" w:rsidR="00280F85" w:rsidRDefault="00280F85" w:rsidP="00376C9E">
      <w:r>
        <w:separator/>
      </w:r>
    </w:p>
  </w:endnote>
  <w:endnote w:type="continuationSeparator" w:id="0">
    <w:p w14:paraId="35ADAD5F" w14:textId="77777777" w:rsidR="00280F85" w:rsidRDefault="00280F85" w:rsidP="00376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128990782"/>
      <w:docPartObj>
        <w:docPartGallery w:val="Page Numbers (Bottom of Page)"/>
        <w:docPartUnique/>
      </w:docPartObj>
    </w:sdtPr>
    <w:sdtEndPr>
      <w:rPr>
        <w:rStyle w:val="Numrodepage"/>
      </w:rPr>
    </w:sdtEndPr>
    <w:sdtContent>
      <w:p w14:paraId="4C7B071D" w14:textId="77777777" w:rsidR="00CB49F8" w:rsidRDefault="00CB49F8" w:rsidP="002C38FC">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312865216"/>
      <w:docPartObj>
        <w:docPartGallery w:val="Page Numbers (Bottom of Page)"/>
        <w:docPartUnique/>
      </w:docPartObj>
    </w:sdtPr>
    <w:sdtEndPr>
      <w:rPr>
        <w:rStyle w:val="Numrodepage"/>
      </w:rPr>
    </w:sdtEndPr>
    <w:sdtContent>
      <w:p w14:paraId="26CCC146" w14:textId="77777777" w:rsidR="00CB49F8" w:rsidRDefault="00CB49F8" w:rsidP="002C38FC">
        <w:pPr>
          <w:pStyle w:val="Pieddepag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998225846"/>
      <w:docPartObj>
        <w:docPartGallery w:val="Page Numbers (Bottom of Page)"/>
        <w:docPartUnique/>
      </w:docPartObj>
    </w:sdtPr>
    <w:sdtEndPr>
      <w:rPr>
        <w:rStyle w:val="Numrodepage"/>
      </w:rPr>
    </w:sdtEndPr>
    <w:sdtContent>
      <w:p w14:paraId="181F56D3" w14:textId="77777777" w:rsidR="00CB49F8" w:rsidRDefault="00CB49F8" w:rsidP="002C38FC">
        <w:pPr>
          <w:pStyle w:val="Pieddepag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5529F91" w14:textId="77777777" w:rsidR="00CB49F8" w:rsidRDefault="00CB49F8" w:rsidP="00376C9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22930783"/>
      <w:docPartObj>
        <w:docPartGallery w:val="Page Numbers (Bottom of Page)"/>
        <w:docPartUnique/>
      </w:docPartObj>
    </w:sdtPr>
    <w:sdtEndPr>
      <w:rPr>
        <w:rStyle w:val="Numrodepage"/>
      </w:rPr>
    </w:sdtEndPr>
    <w:sdtContent>
      <w:p w14:paraId="62584942" w14:textId="780C9D3B" w:rsidR="00CB49F8" w:rsidRDefault="00CB49F8" w:rsidP="00CF5918">
        <w:pPr>
          <w:pStyle w:val="Pieddepage"/>
          <w:framePr w:wrap="none" w:vAnchor="text" w:hAnchor="margin" w:xAlign="right" w:y="1"/>
          <w:rPr>
            <w:rStyle w:val="Numrodepage"/>
          </w:rPr>
        </w:pPr>
        <w:del w:id="3" w:author="ahmad.n.tawfiq@gmail.com" w:date="2019-12-13T19:18:00Z">
          <w:r w:rsidDel="002661C6">
            <w:rPr>
              <w:rStyle w:val="Numrodepage"/>
            </w:rPr>
            <w:fldChar w:fldCharType="begin"/>
          </w:r>
          <w:r w:rsidDel="002661C6">
            <w:rPr>
              <w:rStyle w:val="Numrodepage"/>
            </w:rPr>
            <w:delInstrText xml:space="preserve"> PAGE </w:delInstrText>
          </w:r>
          <w:r w:rsidDel="002661C6">
            <w:rPr>
              <w:rStyle w:val="Numrodepage"/>
            </w:rPr>
            <w:fldChar w:fldCharType="separate"/>
          </w:r>
          <w:r w:rsidDel="002661C6">
            <w:rPr>
              <w:rStyle w:val="Numrodepage"/>
              <w:noProof/>
            </w:rPr>
            <w:delText>iv</w:delText>
          </w:r>
          <w:r w:rsidDel="002661C6">
            <w:rPr>
              <w:rStyle w:val="Numrodepage"/>
            </w:rPr>
            <w:fldChar w:fldCharType="end"/>
          </w:r>
        </w:del>
      </w:p>
    </w:sdtContent>
  </w:sdt>
  <w:p w14:paraId="6FFF5E03" w14:textId="77777777" w:rsidR="00CB49F8" w:rsidRDefault="00CB49F8" w:rsidP="00376C9E">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537625942"/>
      <w:docPartObj>
        <w:docPartGallery w:val="Page Numbers (Bottom of Page)"/>
        <w:docPartUnique/>
      </w:docPartObj>
    </w:sdtPr>
    <w:sdtEndPr>
      <w:rPr>
        <w:rStyle w:val="Numrodepage"/>
      </w:rPr>
    </w:sdtEndPr>
    <w:sdtContent>
      <w:p w14:paraId="065B765C" w14:textId="77777777" w:rsidR="00CB49F8" w:rsidRDefault="00280F85" w:rsidP="00F05E93">
        <w:pPr>
          <w:pStyle w:val="Pieddepage"/>
          <w:framePr w:wrap="none" w:vAnchor="text" w:hAnchor="margin" w:xAlign="right" w:y="1"/>
          <w:rPr>
            <w:rStyle w:val="Numrodepage"/>
          </w:rPr>
        </w:pPr>
      </w:p>
    </w:sdtContent>
  </w:sdt>
  <w:p w14:paraId="7DD86B27" w14:textId="77777777" w:rsidR="00CB49F8" w:rsidRDefault="00CB49F8" w:rsidP="00F05E93">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986505639"/>
      <w:docPartObj>
        <w:docPartGallery w:val="Page Numbers (Bottom of Page)"/>
        <w:docPartUnique/>
      </w:docPartObj>
    </w:sdtPr>
    <w:sdtEndPr>
      <w:rPr>
        <w:rStyle w:val="Numrodepage"/>
      </w:rPr>
    </w:sdtEndPr>
    <w:sdtContent>
      <w:p w14:paraId="42D27BA5" w14:textId="77777777" w:rsidR="002661C6" w:rsidRDefault="002661C6" w:rsidP="00CF591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iv</w:t>
        </w:r>
        <w:r>
          <w:rPr>
            <w:rStyle w:val="Numrodepage"/>
          </w:rPr>
          <w:fldChar w:fldCharType="end"/>
        </w:r>
      </w:p>
    </w:sdtContent>
  </w:sdt>
  <w:p w14:paraId="1FDE2EB4" w14:textId="77777777" w:rsidR="002661C6" w:rsidRDefault="002661C6" w:rsidP="00376C9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D587E" w14:textId="77777777" w:rsidR="00280F85" w:rsidRDefault="00280F85" w:rsidP="00376C9E">
      <w:r>
        <w:separator/>
      </w:r>
    </w:p>
  </w:footnote>
  <w:footnote w:type="continuationSeparator" w:id="0">
    <w:p w14:paraId="65F1787B" w14:textId="77777777" w:rsidR="00280F85" w:rsidRDefault="00280F85" w:rsidP="00376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97BCF" w14:textId="77777777" w:rsidR="00CB49F8" w:rsidRDefault="00CB49F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58738709"/>
      <w:docPartObj>
        <w:docPartGallery w:val="Page Numbers (Top of Page)"/>
        <w:docPartUnique/>
      </w:docPartObj>
    </w:sdtPr>
    <w:sdtEndPr>
      <w:rPr>
        <w:rStyle w:val="Numrodepage"/>
      </w:rPr>
    </w:sdtEndPr>
    <w:sdtContent>
      <w:p w14:paraId="56E8E74E" w14:textId="77777777" w:rsidR="00CB49F8" w:rsidRDefault="00CB49F8" w:rsidP="00CF5918">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iv</w:t>
        </w:r>
        <w:r>
          <w:rPr>
            <w:rStyle w:val="Numrodepage"/>
          </w:rPr>
          <w:fldChar w:fldCharType="end"/>
        </w:r>
      </w:p>
    </w:sdtContent>
  </w:sdt>
  <w:p w14:paraId="3FFE74BA" w14:textId="77777777" w:rsidR="00CB49F8" w:rsidRDefault="00CB49F8" w:rsidP="002C38FC">
    <w:pPr>
      <w:pStyle w:val="En-t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D4ADD" w14:textId="77777777" w:rsidR="00CB49F8" w:rsidRDefault="00CB49F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330FC"/>
    <w:multiLevelType w:val="hybridMultilevel"/>
    <w:tmpl w:val="E3B8891C"/>
    <w:lvl w:ilvl="0" w:tplc="040C000F">
      <w:start w:val="1"/>
      <w:numFmt w:val="decimal"/>
      <w:lvlText w:val="%1."/>
      <w:lvlJc w:val="left"/>
      <w:pPr>
        <w:ind w:left="2128" w:hanging="360"/>
      </w:pPr>
    </w:lvl>
    <w:lvl w:ilvl="1" w:tplc="040C0019" w:tentative="1">
      <w:start w:val="1"/>
      <w:numFmt w:val="lowerLetter"/>
      <w:lvlText w:val="%2."/>
      <w:lvlJc w:val="left"/>
      <w:pPr>
        <w:ind w:left="2848" w:hanging="360"/>
      </w:pPr>
    </w:lvl>
    <w:lvl w:ilvl="2" w:tplc="040C001B" w:tentative="1">
      <w:start w:val="1"/>
      <w:numFmt w:val="lowerRoman"/>
      <w:lvlText w:val="%3."/>
      <w:lvlJc w:val="right"/>
      <w:pPr>
        <w:ind w:left="3568" w:hanging="180"/>
      </w:pPr>
    </w:lvl>
    <w:lvl w:ilvl="3" w:tplc="040C000F" w:tentative="1">
      <w:start w:val="1"/>
      <w:numFmt w:val="decimal"/>
      <w:lvlText w:val="%4."/>
      <w:lvlJc w:val="left"/>
      <w:pPr>
        <w:ind w:left="4288" w:hanging="360"/>
      </w:pPr>
    </w:lvl>
    <w:lvl w:ilvl="4" w:tplc="040C0019" w:tentative="1">
      <w:start w:val="1"/>
      <w:numFmt w:val="lowerLetter"/>
      <w:lvlText w:val="%5."/>
      <w:lvlJc w:val="left"/>
      <w:pPr>
        <w:ind w:left="5008" w:hanging="360"/>
      </w:pPr>
    </w:lvl>
    <w:lvl w:ilvl="5" w:tplc="040C001B" w:tentative="1">
      <w:start w:val="1"/>
      <w:numFmt w:val="lowerRoman"/>
      <w:lvlText w:val="%6."/>
      <w:lvlJc w:val="right"/>
      <w:pPr>
        <w:ind w:left="5728" w:hanging="180"/>
      </w:pPr>
    </w:lvl>
    <w:lvl w:ilvl="6" w:tplc="040C000F" w:tentative="1">
      <w:start w:val="1"/>
      <w:numFmt w:val="decimal"/>
      <w:lvlText w:val="%7."/>
      <w:lvlJc w:val="left"/>
      <w:pPr>
        <w:ind w:left="6448" w:hanging="360"/>
      </w:pPr>
    </w:lvl>
    <w:lvl w:ilvl="7" w:tplc="040C0019" w:tentative="1">
      <w:start w:val="1"/>
      <w:numFmt w:val="lowerLetter"/>
      <w:lvlText w:val="%8."/>
      <w:lvlJc w:val="left"/>
      <w:pPr>
        <w:ind w:left="7168" w:hanging="360"/>
      </w:pPr>
    </w:lvl>
    <w:lvl w:ilvl="8" w:tplc="040C001B" w:tentative="1">
      <w:start w:val="1"/>
      <w:numFmt w:val="lowerRoman"/>
      <w:lvlText w:val="%9."/>
      <w:lvlJc w:val="right"/>
      <w:pPr>
        <w:ind w:left="7888" w:hanging="180"/>
      </w:pPr>
    </w:lvl>
  </w:abstractNum>
  <w:abstractNum w:abstractNumId="1" w15:restartNumberingAfterBreak="0">
    <w:nsid w:val="23D71BE8"/>
    <w:multiLevelType w:val="hybridMultilevel"/>
    <w:tmpl w:val="DE2E3D7A"/>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15373BB"/>
    <w:multiLevelType w:val="hybridMultilevel"/>
    <w:tmpl w:val="F3B6197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77C4D70"/>
    <w:multiLevelType w:val="hybridMultilevel"/>
    <w:tmpl w:val="DB9684AA"/>
    <w:lvl w:ilvl="0" w:tplc="96D87C9C">
      <w:start w:val="4"/>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D1E62BB"/>
    <w:multiLevelType w:val="hybridMultilevel"/>
    <w:tmpl w:val="F0661B62"/>
    <w:lvl w:ilvl="0" w:tplc="040C000F">
      <w:start w:val="1"/>
      <w:numFmt w:val="decimal"/>
      <w:lvlText w:val="%1."/>
      <w:lvlJc w:val="left"/>
      <w:pPr>
        <w:ind w:left="2136" w:hanging="360"/>
      </w:p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5" w15:restartNumberingAfterBreak="0">
    <w:nsid w:val="499F1100"/>
    <w:multiLevelType w:val="hybridMultilevel"/>
    <w:tmpl w:val="7E88B4F4"/>
    <w:lvl w:ilvl="0" w:tplc="A57E4A1E">
      <w:start w:val="1"/>
      <w:numFmt w:val="decimal"/>
      <w:lvlText w:val="%1."/>
      <w:lvlJc w:val="left"/>
      <w:pPr>
        <w:ind w:left="360" w:hanging="360"/>
      </w:pPr>
      <w:rPr>
        <w:rFonts w:hint="default"/>
        <w:sz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4A2830E2"/>
    <w:multiLevelType w:val="hybridMultilevel"/>
    <w:tmpl w:val="3CDAD8A0"/>
    <w:lvl w:ilvl="0" w:tplc="CCE8940C">
      <w:start w:val="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C116ABF"/>
    <w:multiLevelType w:val="hybridMultilevel"/>
    <w:tmpl w:val="551EB104"/>
    <w:lvl w:ilvl="0" w:tplc="040C0019">
      <w:start w:val="1"/>
      <w:numFmt w:val="lowerLetter"/>
      <w:lvlText w:val="%1."/>
      <w:lvlJc w:val="left"/>
      <w:pPr>
        <w:ind w:left="-1080" w:hanging="360"/>
      </w:pPr>
    </w:lvl>
    <w:lvl w:ilvl="1" w:tplc="040C0019">
      <w:start w:val="1"/>
      <w:numFmt w:val="lowerLetter"/>
      <w:lvlText w:val="%2."/>
      <w:lvlJc w:val="left"/>
      <w:pPr>
        <w:ind w:left="-360" w:hanging="360"/>
      </w:pPr>
    </w:lvl>
    <w:lvl w:ilvl="2" w:tplc="040C001B">
      <w:start w:val="1"/>
      <w:numFmt w:val="lowerRoman"/>
      <w:lvlText w:val="%3."/>
      <w:lvlJc w:val="right"/>
      <w:pPr>
        <w:ind w:left="360" w:hanging="180"/>
      </w:pPr>
    </w:lvl>
    <w:lvl w:ilvl="3" w:tplc="040C000F">
      <w:start w:val="1"/>
      <w:numFmt w:val="decimal"/>
      <w:lvlText w:val="%4."/>
      <w:lvlJc w:val="left"/>
      <w:pPr>
        <w:ind w:left="1080" w:hanging="360"/>
      </w:pPr>
    </w:lvl>
    <w:lvl w:ilvl="4" w:tplc="040C0019">
      <w:start w:val="1"/>
      <w:numFmt w:val="lowerLetter"/>
      <w:lvlText w:val="%5."/>
      <w:lvlJc w:val="left"/>
      <w:pPr>
        <w:ind w:left="1800" w:hanging="360"/>
      </w:pPr>
    </w:lvl>
    <w:lvl w:ilvl="5" w:tplc="040C001B">
      <w:start w:val="1"/>
      <w:numFmt w:val="lowerRoman"/>
      <w:lvlText w:val="%6."/>
      <w:lvlJc w:val="right"/>
      <w:pPr>
        <w:ind w:left="2520" w:hanging="180"/>
      </w:pPr>
    </w:lvl>
    <w:lvl w:ilvl="6" w:tplc="040C000F">
      <w:start w:val="1"/>
      <w:numFmt w:val="decimal"/>
      <w:lvlText w:val="%7."/>
      <w:lvlJc w:val="left"/>
      <w:pPr>
        <w:ind w:left="3240" w:hanging="360"/>
      </w:pPr>
    </w:lvl>
    <w:lvl w:ilvl="7" w:tplc="040C0019">
      <w:start w:val="1"/>
      <w:numFmt w:val="lowerLetter"/>
      <w:lvlText w:val="%8."/>
      <w:lvlJc w:val="left"/>
      <w:pPr>
        <w:ind w:left="3960" w:hanging="360"/>
      </w:pPr>
    </w:lvl>
    <w:lvl w:ilvl="8" w:tplc="040C001B" w:tentative="1">
      <w:start w:val="1"/>
      <w:numFmt w:val="lowerRoman"/>
      <w:lvlText w:val="%9."/>
      <w:lvlJc w:val="right"/>
      <w:pPr>
        <w:ind w:left="4680" w:hanging="180"/>
      </w:pPr>
    </w:lvl>
  </w:abstractNum>
  <w:abstractNum w:abstractNumId="8" w15:restartNumberingAfterBreak="0">
    <w:nsid w:val="4C924FDB"/>
    <w:multiLevelType w:val="hybridMultilevel"/>
    <w:tmpl w:val="987446DE"/>
    <w:lvl w:ilvl="0" w:tplc="040C0019">
      <w:start w:val="1"/>
      <w:numFmt w:val="lowerLetter"/>
      <w:lvlText w:val="%1."/>
      <w:lvlJc w:val="left"/>
      <w:pPr>
        <w:ind w:left="2862" w:hanging="360"/>
      </w:pPr>
    </w:lvl>
    <w:lvl w:ilvl="1" w:tplc="040C0019" w:tentative="1">
      <w:start w:val="1"/>
      <w:numFmt w:val="lowerLetter"/>
      <w:lvlText w:val="%2."/>
      <w:lvlJc w:val="left"/>
      <w:pPr>
        <w:ind w:left="3582" w:hanging="360"/>
      </w:pPr>
    </w:lvl>
    <w:lvl w:ilvl="2" w:tplc="040C001B" w:tentative="1">
      <w:start w:val="1"/>
      <w:numFmt w:val="lowerRoman"/>
      <w:lvlText w:val="%3."/>
      <w:lvlJc w:val="right"/>
      <w:pPr>
        <w:ind w:left="4302" w:hanging="180"/>
      </w:pPr>
    </w:lvl>
    <w:lvl w:ilvl="3" w:tplc="040C000F" w:tentative="1">
      <w:start w:val="1"/>
      <w:numFmt w:val="decimal"/>
      <w:lvlText w:val="%4."/>
      <w:lvlJc w:val="left"/>
      <w:pPr>
        <w:ind w:left="5022" w:hanging="360"/>
      </w:pPr>
    </w:lvl>
    <w:lvl w:ilvl="4" w:tplc="040C0019" w:tentative="1">
      <w:start w:val="1"/>
      <w:numFmt w:val="lowerLetter"/>
      <w:lvlText w:val="%5."/>
      <w:lvlJc w:val="left"/>
      <w:pPr>
        <w:ind w:left="5742" w:hanging="360"/>
      </w:pPr>
    </w:lvl>
    <w:lvl w:ilvl="5" w:tplc="040C001B" w:tentative="1">
      <w:start w:val="1"/>
      <w:numFmt w:val="lowerRoman"/>
      <w:lvlText w:val="%6."/>
      <w:lvlJc w:val="right"/>
      <w:pPr>
        <w:ind w:left="6462" w:hanging="180"/>
      </w:pPr>
    </w:lvl>
    <w:lvl w:ilvl="6" w:tplc="040C000F" w:tentative="1">
      <w:start w:val="1"/>
      <w:numFmt w:val="decimal"/>
      <w:lvlText w:val="%7."/>
      <w:lvlJc w:val="left"/>
      <w:pPr>
        <w:ind w:left="7182" w:hanging="360"/>
      </w:pPr>
    </w:lvl>
    <w:lvl w:ilvl="7" w:tplc="040C0019" w:tentative="1">
      <w:start w:val="1"/>
      <w:numFmt w:val="lowerLetter"/>
      <w:lvlText w:val="%8."/>
      <w:lvlJc w:val="left"/>
      <w:pPr>
        <w:ind w:left="7902" w:hanging="360"/>
      </w:pPr>
    </w:lvl>
    <w:lvl w:ilvl="8" w:tplc="040C001B" w:tentative="1">
      <w:start w:val="1"/>
      <w:numFmt w:val="lowerRoman"/>
      <w:lvlText w:val="%9."/>
      <w:lvlJc w:val="right"/>
      <w:pPr>
        <w:ind w:left="8622" w:hanging="180"/>
      </w:pPr>
    </w:lvl>
  </w:abstractNum>
  <w:abstractNum w:abstractNumId="9" w15:restartNumberingAfterBreak="0">
    <w:nsid w:val="5621676C"/>
    <w:multiLevelType w:val="hybridMultilevel"/>
    <w:tmpl w:val="C678699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5F935DAA"/>
    <w:multiLevelType w:val="hybridMultilevel"/>
    <w:tmpl w:val="0D76A9D8"/>
    <w:lvl w:ilvl="0" w:tplc="040C0013">
      <w:start w:val="1"/>
      <w:numFmt w:val="upp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59427EA"/>
    <w:multiLevelType w:val="hybridMultilevel"/>
    <w:tmpl w:val="54F21BA2"/>
    <w:lvl w:ilvl="0" w:tplc="040C000F">
      <w:start w:val="1"/>
      <w:numFmt w:val="decimal"/>
      <w:lvlText w:val="%1."/>
      <w:lvlJc w:val="left"/>
      <w:pPr>
        <w:ind w:left="2142" w:hanging="360"/>
      </w:pPr>
      <w:rPr>
        <w:rFonts w:hint="default"/>
      </w:rPr>
    </w:lvl>
    <w:lvl w:ilvl="1" w:tplc="040C0003" w:tentative="1">
      <w:start w:val="1"/>
      <w:numFmt w:val="bullet"/>
      <w:lvlText w:val="o"/>
      <w:lvlJc w:val="left"/>
      <w:pPr>
        <w:ind w:left="2862" w:hanging="360"/>
      </w:pPr>
      <w:rPr>
        <w:rFonts w:ascii="Courier New" w:hAnsi="Courier New" w:cs="Courier New" w:hint="default"/>
      </w:rPr>
    </w:lvl>
    <w:lvl w:ilvl="2" w:tplc="040C0005" w:tentative="1">
      <w:start w:val="1"/>
      <w:numFmt w:val="bullet"/>
      <w:lvlText w:val=""/>
      <w:lvlJc w:val="left"/>
      <w:pPr>
        <w:ind w:left="3582" w:hanging="360"/>
      </w:pPr>
      <w:rPr>
        <w:rFonts w:ascii="Wingdings" w:hAnsi="Wingdings" w:hint="default"/>
      </w:rPr>
    </w:lvl>
    <w:lvl w:ilvl="3" w:tplc="040C0001" w:tentative="1">
      <w:start w:val="1"/>
      <w:numFmt w:val="bullet"/>
      <w:lvlText w:val=""/>
      <w:lvlJc w:val="left"/>
      <w:pPr>
        <w:ind w:left="4302" w:hanging="360"/>
      </w:pPr>
      <w:rPr>
        <w:rFonts w:ascii="Symbol" w:hAnsi="Symbol" w:hint="default"/>
      </w:rPr>
    </w:lvl>
    <w:lvl w:ilvl="4" w:tplc="040C0003" w:tentative="1">
      <w:start w:val="1"/>
      <w:numFmt w:val="bullet"/>
      <w:lvlText w:val="o"/>
      <w:lvlJc w:val="left"/>
      <w:pPr>
        <w:ind w:left="5022" w:hanging="360"/>
      </w:pPr>
      <w:rPr>
        <w:rFonts w:ascii="Courier New" w:hAnsi="Courier New" w:cs="Courier New" w:hint="default"/>
      </w:rPr>
    </w:lvl>
    <w:lvl w:ilvl="5" w:tplc="040C0005" w:tentative="1">
      <w:start w:val="1"/>
      <w:numFmt w:val="bullet"/>
      <w:lvlText w:val=""/>
      <w:lvlJc w:val="left"/>
      <w:pPr>
        <w:ind w:left="5742" w:hanging="360"/>
      </w:pPr>
      <w:rPr>
        <w:rFonts w:ascii="Wingdings" w:hAnsi="Wingdings" w:hint="default"/>
      </w:rPr>
    </w:lvl>
    <w:lvl w:ilvl="6" w:tplc="040C0001" w:tentative="1">
      <w:start w:val="1"/>
      <w:numFmt w:val="bullet"/>
      <w:lvlText w:val=""/>
      <w:lvlJc w:val="left"/>
      <w:pPr>
        <w:ind w:left="6462" w:hanging="360"/>
      </w:pPr>
      <w:rPr>
        <w:rFonts w:ascii="Symbol" w:hAnsi="Symbol" w:hint="default"/>
      </w:rPr>
    </w:lvl>
    <w:lvl w:ilvl="7" w:tplc="040C0003" w:tentative="1">
      <w:start w:val="1"/>
      <w:numFmt w:val="bullet"/>
      <w:lvlText w:val="o"/>
      <w:lvlJc w:val="left"/>
      <w:pPr>
        <w:ind w:left="7182" w:hanging="360"/>
      </w:pPr>
      <w:rPr>
        <w:rFonts w:ascii="Courier New" w:hAnsi="Courier New" w:cs="Courier New" w:hint="default"/>
      </w:rPr>
    </w:lvl>
    <w:lvl w:ilvl="8" w:tplc="040C0005" w:tentative="1">
      <w:start w:val="1"/>
      <w:numFmt w:val="bullet"/>
      <w:lvlText w:val=""/>
      <w:lvlJc w:val="left"/>
      <w:pPr>
        <w:ind w:left="7902" w:hanging="360"/>
      </w:pPr>
      <w:rPr>
        <w:rFonts w:ascii="Wingdings" w:hAnsi="Wingdings" w:hint="default"/>
      </w:rPr>
    </w:lvl>
  </w:abstractNum>
  <w:abstractNum w:abstractNumId="12" w15:restartNumberingAfterBreak="0">
    <w:nsid w:val="7959290F"/>
    <w:multiLevelType w:val="hybridMultilevel"/>
    <w:tmpl w:val="7C7621B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7CA16DD2"/>
    <w:multiLevelType w:val="hybridMultilevel"/>
    <w:tmpl w:val="B5F0623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10"/>
  </w:num>
  <w:num w:numId="3">
    <w:abstractNumId w:val="11"/>
  </w:num>
  <w:num w:numId="4">
    <w:abstractNumId w:val="8"/>
  </w:num>
  <w:num w:numId="5">
    <w:abstractNumId w:val="2"/>
  </w:num>
  <w:num w:numId="6">
    <w:abstractNumId w:val="5"/>
  </w:num>
  <w:num w:numId="7">
    <w:abstractNumId w:val="4"/>
  </w:num>
  <w:num w:numId="8">
    <w:abstractNumId w:val="12"/>
  </w:num>
  <w:num w:numId="9">
    <w:abstractNumId w:val="6"/>
  </w:num>
  <w:num w:numId="10">
    <w:abstractNumId w:val="0"/>
  </w:num>
  <w:num w:numId="11">
    <w:abstractNumId w:val="1"/>
  </w:num>
  <w:num w:numId="12">
    <w:abstractNumId w:val="9"/>
  </w:num>
  <w:num w:numId="13">
    <w:abstractNumId w:val="7"/>
  </w:num>
  <w:num w:numId="14">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oufick ZORMATI">
    <w15:presenceInfo w15:providerId="Windows Live" w15:userId="99ec58cac57559cd"/>
  </w15:person>
  <w15:person w15:author="ahmad.n.tawfiq@gmail.com">
    <w15:presenceInfo w15:providerId="Windows Live" w15:userId="aca43eb40e7b091e"/>
  </w15:person>
  <w15:person w15:author="Gonzalez Huertas, Andres D.">
    <w15:presenceInfo w15:providerId="None" w15:userId="Gonzalez Huertas, Andres 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proofState w:spelling="clean" w:grammar="clean"/>
  <w:revisionView w:markup="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7EA"/>
    <w:rsid w:val="00010FAA"/>
    <w:rsid w:val="00014233"/>
    <w:rsid w:val="000213DE"/>
    <w:rsid w:val="00026701"/>
    <w:rsid w:val="0003089C"/>
    <w:rsid w:val="00036AD5"/>
    <w:rsid w:val="000637C9"/>
    <w:rsid w:val="00072528"/>
    <w:rsid w:val="00076808"/>
    <w:rsid w:val="00080017"/>
    <w:rsid w:val="0008385D"/>
    <w:rsid w:val="0009051D"/>
    <w:rsid w:val="000A2064"/>
    <w:rsid w:val="000A6C9B"/>
    <w:rsid w:val="000A7DB6"/>
    <w:rsid w:val="000B19DF"/>
    <w:rsid w:val="000B26D9"/>
    <w:rsid w:val="000C1385"/>
    <w:rsid w:val="000C4413"/>
    <w:rsid w:val="000D58E5"/>
    <w:rsid w:val="000F2EB1"/>
    <w:rsid w:val="000F4C65"/>
    <w:rsid w:val="00100B4E"/>
    <w:rsid w:val="00134A07"/>
    <w:rsid w:val="00137C4A"/>
    <w:rsid w:val="001402C4"/>
    <w:rsid w:val="00150967"/>
    <w:rsid w:val="0015459A"/>
    <w:rsid w:val="00154EF4"/>
    <w:rsid w:val="00162537"/>
    <w:rsid w:val="001642ED"/>
    <w:rsid w:val="00167F58"/>
    <w:rsid w:val="001722FA"/>
    <w:rsid w:val="0017300B"/>
    <w:rsid w:val="001964B6"/>
    <w:rsid w:val="001C7175"/>
    <w:rsid w:val="001E19B3"/>
    <w:rsid w:val="001E379E"/>
    <w:rsid w:val="001F2C32"/>
    <w:rsid w:val="001F72F8"/>
    <w:rsid w:val="002136CD"/>
    <w:rsid w:val="0021679D"/>
    <w:rsid w:val="00220270"/>
    <w:rsid w:val="00221ED2"/>
    <w:rsid w:val="00223E8C"/>
    <w:rsid w:val="00231465"/>
    <w:rsid w:val="00241688"/>
    <w:rsid w:val="002530DE"/>
    <w:rsid w:val="002562D8"/>
    <w:rsid w:val="002661C6"/>
    <w:rsid w:val="00272789"/>
    <w:rsid w:val="002770BF"/>
    <w:rsid w:val="00280F85"/>
    <w:rsid w:val="002B02E6"/>
    <w:rsid w:val="002B40D5"/>
    <w:rsid w:val="002B53F7"/>
    <w:rsid w:val="002C38FC"/>
    <w:rsid w:val="002C4FC7"/>
    <w:rsid w:val="002D63EC"/>
    <w:rsid w:val="002F1D7E"/>
    <w:rsid w:val="002F6CB1"/>
    <w:rsid w:val="003044C1"/>
    <w:rsid w:val="00332B61"/>
    <w:rsid w:val="003429F9"/>
    <w:rsid w:val="00344B40"/>
    <w:rsid w:val="0035353E"/>
    <w:rsid w:val="003611EC"/>
    <w:rsid w:val="00376C9E"/>
    <w:rsid w:val="00383505"/>
    <w:rsid w:val="00396806"/>
    <w:rsid w:val="003A2D2A"/>
    <w:rsid w:val="003B5188"/>
    <w:rsid w:val="003B58FC"/>
    <w:rsid w:val="003E7690"/>
    <w:rsid w:val="003F2622"/>
    <w:rsid w:val="004110D2"/>
    <w:rsid w:val="00430CEF"/>
    <w:rsid w:val="0043273D"/>
    <w:rsid w:val="00450279"/>
    <w:rsid w:val="00464364"/>
    <w:rsid w:val="00467451"/>
    <w:rsid w:val="00473A03"/>
    <w:rsid w:val="004A5EDE"/>
    <w:rsid w:val="004A648A"/>
    <w:rsid w:val="004B55CF"/>
    <w:rsid w:val="004D7605"/>
    <w:rsid w:val="004D7CE4"/>
    <w:rsid w:val="004E1AEB"/>
    <w:rsid w:val="004F4CC1"/>
    <w:rsid w:val="0050690E"/>
    <w:rsid w:val="00507A8C"/>
    <w:rsid w:val="0051066D"/>
    <w:rsid w:val="00523E4E"/>
    <w:rsid w:val="005323B1"/>
    <w:rsid w:val="00534412"/>
    <w:rsid w:val="00540D6C"/>
    <w:rsid w:val="0054473B"/>
    <w:rsid w:val="00544FAF"/>
    <w:rsid w:val="00567624"/>
    <w:rsid w:val="0057186C"/>
    <w:rsid w:val="00575B03"/>
    <w:rsid w:val="0058659F"/>
    <w:rsid w:val="005934B9"/>
    <w:rsid w:val="00594814"/>
    <w:rsid w:val="005A00BC"/>
    <w:rsid w:val="005A535F"/>
    <w:rsid w:val="005A5839"/>
    <w:rsid w:val="005D3FFF"/>
    <w:rsid w:val="005D5E0E"/>
    <w:rsid w:val="005F53A6"/>
    <w:rsid w:val="006113B1"/>
    <w:rsid w:val="00624D14"/>
    <w:rsid w:val="00643FED"/>
    <w:rsid w:val="006441CC"/>
    <w:rsid w:val="00645E71"/>
    <w:rsid w:val="006474BE"/>
    <w:rsid w:val="006520AB"/>
    <w:rsid w:val="00656A69"/>
    <w:rsid w:val="00656E02"/>
    <w:rsid w:val="006577E9"/>
    <w:rsid w:val="00657D8A"/>
    <w:rsid w:val="006624A4"/>
    <w:rsid w:val="0067170D"/>
    <w:rsid w:val="006811E2"/>
    <w:rsid w:val="00682241"/>
    <w:rsid w:val="006A1B0A"/>
    <w:rsid w:val="006A1F2B"/>
    <w:rsid w:val="006A49E1"/>
    <w:rsid w:val="006A4A0B"/>
    <w:rsid w:val="006E6A3E"/>
    <w:rsid w:val="00700DE0"/>
    <w:rsid w:val="00720557"/>
    <w:rsid w:val="00742723"/>
    <w:rsid w:val="00751EE5"/>
    <w:rsid w:val="00753F1F"/>
    <w:rsid w:val="00754CE9"/>
    <w:rsid w:val="00761E10"/>
    <w:rsid w:val="00765C1D"/>
    <w:rsid w:val="00781E98"/>
    <w:rsid w:val="00791FF6"/>
    <w:rsid w:val="00792CBC"/>
    <w:rsid w:val="007944E8"/>
    <w:rsid w:val="007A015D"/>
    <w:rsid w:val="007C710A"/>
    <w:rsid w:val="007D04A8"/>
    <w:rsid w:val="007D6214"/>
    <w:rsid w:val="007F3E35"/>
    <w:rsid w:val="007F761B"/>
    <w:rsid w:val="00807858"/>
    <w:rsid w:val="00810FEF"/>
    <w:rsid w:val="00812919"/>
    <w:rsid w:val="0082610B"/>
    <w:rsid w:val="00837CEB"/>
    <w:rsid w:val="00874290"/>
    <w:rsid w:val="008949CC"/>
    <w:rsid w:val="008A24A8"/>
    <w:rsid w:val="008A7563"/>
    <w:rsid w:val="008E3357"/>
    <w:rsid w:val="008E5B47"/>
    <w:rsid w:val="009019ED"/>
    <w:rsid w:val="00917052"/>
    <w:rsid w:val="00924BBE"/>
    <w:rsid w:val="00924E9E"/>
    <w:rsid w:val="009366B8"/>
    <w:rsid w:val="00945F43"/>
    <w:rsid w:val="0095207F"/>
    <w:rsid w:val="00956E8D"/>
    <w:rsid w:val="009638A9"/>
    <w:rsid w:val="00970F8E"/>
    <w:rsid w:val="0097112C"/>
    <w:rsid w:val="00976AF2"/>
    <w:rsid w:val="009777A6"/>
    <w:rsid w:val="00985819"/>
    <w:rsid w:val="00997B1E"/>
    <w:rsid w:val="009B1FB3"/>
    <w:rsid w:val="009B42C9"/>
    <w:rsid w:val="009B67A5"/>
    <w:rsid w:val="009B6D1A"/>
    <w:rsid w:val="009C2490"/>
    <w:rsid w:val="009E11CF"/>
    <w:rsid w:val="009E6CD8"/>
    <w:rsid w:val="00A02C9D"/>
    <w:rsid w:val="00A06053"/>
    <w:rsid w:val="00A1331F"/>
    <w:rsid w:val="00A16106"/>
    <w:rsid w:val="00A25FAB"/>
    <w:rsid w:val="00A34E18"/>
    <w:rsid w:val="00A42C7E"/>
    <w:rsid w:val="00A550DF"/>
    <w:rsid w:val="00A717B6"/>
    <w:rsid w:val="00A7515A"/>
    <w:rsid w:val="00A755FB"/>
    <w:rsid w:val="00A75C57"/>
    <w:rsid w:val="00A8543F"/>
    <w:rsid w:val="00AE38E3"/>
    <w:rsid w:val="00AF0003"/>
    <w:rsid w:val="00AF1AE3"/>
    <w:rsid w:val="00B1612F"/>
    <w:rsid w:val="00B26419"/>
    <w:rsid w:val="00B26F7A"/>
    <w:rsid w:val="00B36A8B"/>
    <w:rsid w:val="00B44F83"/>
    <w:rsid w:val="00B63EF0"/>
    <w:rsid w:val="00B84A4C"/>
    <w:rsid w:val="00B8610C"/>
    <w:rsid w:val="00B86C41"/>
    <w:rsid w:val="00B86D53"/>
    <w:rsid w:val="00B9133A"/>
    <w:rsid w:val="00BA1A43"/>
    <w:rsid w:val="00BA5B79"/>
    <w:rsid w:val="00BB5407"/>
    <w:rsid w:val="00BB661B"/>
    <w:rsid w:val="00BB7DF3"/>
    <w:rsid w:val="00BC05F4"/>
    <w:rsid w:val="00BF5AA7"/>
    <w:rsid w:val="00BF676F"/>
    <w:rsid w:val="00C225B0"/>
    <w:rsid w:val="00C2438F"/>
    <w:rsid w:val="00C41AAB"/>
    <w:rsid w:val="00C4650F"/>
    <w:rsid w:val="00C526FA"/>
    <w:rsid w:val="00C62C22"/>
    <w:rsid w:val="00C667EA"/>
    <w:rsid w:val="00C763E1"/>
    <w:rsid w:val="00C828F1"/>
    <w:rsid w:val="00C91EA6"/>
    <w:rsid w:val="00C95069"/>
    <w:rsid w:val="00CA639E"/>
    <w:rsid w:val="00CA6CDF"/>
    <w:rsid w:val="00CB49F8"/>
    <w:rsid w:val="00CB6357"/>
    <w:rsid w:val="00CC5F88"/>
    <w:rsid w:val="00CE1FE1"/>
    <w:rsid w:val="00CF5918"/>
    <w:rsid w:val="00D248DE"/>
    <w:rsid w:val="00D4103F"/>
    <w:rsid w:val="00D4771F"/>
    <w:rsid w:val="00D52C94"/>
    <w:rsid w:val="00D52CF8"/>
    <w:rsid w:val="00D55050"/>
    <w:rsid w:val="00D5666C"/>
    <w:rsid w:val="00D57BDC"/>
    <w:rsid w:val="00D64A43"/>
    <w:rsid w:val="00D75218"/>
    <w:rsid w:val="00D82AB6"/>
    <w:rsid w:val="00D86DB0"/>
    <w:rsid w:val="00DA2FB4"/>
    <w:rsid w:val="00DA4D94"/>
    <w:rsid w:val="00DA7922"/>
    <w:rsid w:val="00DC0B78"/>
    <w:rsid w:val="00DC21B2"/>
    <w:rsid w:val="00DC38A7"/>
    <w:rsid w:val="00DC6949"/>
    <w:rsid w:val="00DD674F"/>
    <w:rsid w:val="00DF3313"/>
    <w:rsid w:val="00DF4A0A"/>
    <w:rsid w:val="00DF6DBD"/>
    <w:rsid w:val="00E00766"/>
    <w:rsid w:val="00E02603"/>
    <w:rsid w:val="00E052B5"/>
    <w:rsid w:val="00E07ACD"/>
    <w:rsid w:val="00E23562"/>
    <w:rsid w:val="00E241DD"/>
    <w:rsid w:val="00E36EF3"/>
    <w:rsid w:val="00E51CA4"/>
    <w:rsid w:val="00E71AC2"/>
    <w:rsid w:val="00E71F79"/>
    <w:rsid w:val="00E91307"/>
    <w:rsid w:val="00EA0438"/>
    <w:rsid w:val="00EA069B"/>
    <w:rsid w:val="00EB0C89"/>
    <w:rsid w:val="00ED0733"/>
    <w:rsid w:val="00ED32AC"/>
    <w:rsid w:val="00EE2BC2"/>
    <w:rsid w:val="00EE5D6B"/>
    <w:rsid w:val="00EF0D0F"/>
    <w:rsid w:val="00EF6543"/>
    <w:rsid w:val="00EF6DA8"/>
    <w:rsid w:val="00F04DA7"/>
    <w:rsid w:val="00F05E93"/>
    <w:rsid w:val="00F1014A"/>
    <w:rsid w:val="00F16A42"/>
    <w:rsid w:val="00F25527"/>
    <w:rsid w:val="00F26FB9"/>
    <w:rsid w:val="00F42BE4"/>
    <w:rsid w:val="00F541EB"/>
    <w:rsid w:val="00F56964"/>
    <w:rsid w:val="00F65A22"/>
    <w:rsid w:val="00F74789"/>
    <w:rsid w:val="00F81D5D"/>
    <w:rsid w:val="00F92238"/>
    <w:rsid w:val="00F95A9F"/>
    <w:rsid w:val="00F97EC3"/>
    <w:rsid w:val="00FA0E78"/>
    <w:rsid w:val="00FA1352"/>
    <w:rsid w:val="00FB1C77"/>
    <w:rsid w:val="00FC4E6A"/>
    <w:rsid w:val="00FC5E12"/>
    <w:rsid w:val="00FD54A9"/>
    <w:rsid w:val="00FE35F8"/>
    <w:rsid w:val="00FE665E"/>
    <w:rsid w:val="00FF074B"/>
    <w:rsid w:val="00FF43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86897"/>
  <w15:chartTrackingRefBased/>
  <w15:docId w15:val="{6FC194E6-9652-C247-9BC4-9C4AD1DF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A0438"/>
    <w:pPr>
      <w:keepNext/>
      <w:keepLines/>
      <w:spacing w:before="400" w:after="120" w:line="276" w:lineRule="auto"/>
      <w:outlineLvl w:val="0"/>
    </w:pPr>
    <w:rPr>
      <w:rFonts w:ascii="Arial" w:eastAsia="Arial" w:hAnsi="Arial" w:cs="Arial"/>
      <w:sz w:val="40"/>
      <w:szCs w:val="40"/>
      <w:lang w:val="fr" w:eastAsia="fr-FR"/>
    </w:rPr>
  </w:style>
  <w:style w:type="paragraph" w:styleId="Titre2">
    <w:name w:val="heading 2"/>
    <w:basedOn w:val="Normal"/>
    <w:next w:val="Normal"/>
    <w:link w:val="Titre2Car"/>
    <w:uiPriority w:val="9"/>
    <w:unhideWhenUsed/>
    <w:qFormat/>
    <w:rsid w:val="00EA0438"/>
    <w:pPr>
      <w:keepNext/>
      <w:keepLines/>
      <w:spacing w:before="40"/>
      <w:outlineLvl w:val="1"/>
    </w:pPr>
    <w:rPr>
      <w:rFonts w:asciiTheme="majorHAnsi" w:eastAsiaTheme="majorEastAsia" w:hAnsiTheme="majorHAnsi" w:cstheme="majorBidi"/>
      <w:color w:val="2F5496" w:themeColor="accent1" w:themeShade="BF"/>
      <w:sz w:val="26"/>
      <w:szCs w:val="26"/>
      <w:lang w:eastAsia="fr-FR"/>
    </w:rPr>
  </w:style>
  <w:style w:type="paragraph" w:styleId="Titre3">
    <w:name w:val="heading 3"/>
    <w:basedOn w:val="Normal"/>
    <w:next w:val="Normal"/>
    <w:link w:val="Titre3Car"/>
    <w:uiPriority w:val="9"/>
    <w:unhideWhenUsed/>
    <w:qFormat/>
    <w:rsid w:val="00EA0438"/>
    <w:pPr>
      <w:keepNext/>
      <w:keepLines/>
      <w:spacing w:before="40" w:line="256" w:lineRule="auto"/>
      <w:outlineLvl w:val="2"/>
    </w:pPr>
    <w:rPr>
      <w:rFonts w:asciiTheme="majorHAnsi" w:eastAsiaTheme="majorEastAsia" w:hAnsiTheme="majorHAnsi" w:cstheme="majorBidi"/>
      <w:color w:val="1F3763" w:themeColor="accent1" w:themeShade="7F"/>
      <w:lang w:val="en-US"/>
    </w:rPr>
  </w:style>
  <w:style w:type="paragraph" w:styleId="Titre5">
    <w:name w:val="heading 5"/>
    <w:basedOn w:val="Normal"/>
    <w:next w:val="Normal"/>
    <w:link w:val="Titre5Car"/>
    <w:uiPriority w:val="9"/>
    <w:semiHidden/>
    <w:unhideWhenUsed/>
    <w:qFormat/>
    <w:rsid w:val="00EA0438"/>
    <w:pPr>
      <w:keepNext/>
      <w:keepLines/>
      <w:spacing w:before="40"/>
      <w:outlineLvl w:val="4"/>
    </w:pPr>
    <w:rPr>
      <w:rFonts w:asciiTheme="majorHAnsi" w:eastAsiaTheme="majorEastAsia" w:hAnsiTheme="majorHAnsi" w:cstheme="majorBidi"/>
      <w:color w:val="2F5496" w:themeColor="accent1" w:themeShade="B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376C9E"/>
  </w:style>
  <w:style w:type="paragraph" w:styleId="En-tte">
    <w:name w:val="header"/>
    <w:basedOn w:val="Normal"/>
    <w:link w:val="En-tteCar"/>
    <w:uiPriority w:val="99"/>
    <w:unhideWhenUsed/>
    <w:rsid w:val="00376C9E"/>
    <w:pPr>
      <w:tabs>
        <w:tab w:val="center" w:pos="4536"/>
        <w:tab w:val="right" w:pos="9072"/>
      </w:tabs>
    </w:pPr>
  </w:style>
  <w:style w:type="character" w:customStyle="1" w:styleId="En-tteCar">
    <w:name w:val="En-tête Car"/>
    <w:basedOn w:val="Policepardfaut"/>
    <w:link w:val="En-tte"/>
    <w:uiPriority w:val="99"/>
    <w:rsid w:val="00376C9E"/>
  </w:style>
  <w:style w:type="paragraph" w:styleId="Pieddepage">
    <w:name w:val="footer"/>
    <w:basedOn w:val="Normal"/>
    <w:link w:val="PieddepageCar"/>
    <w:uiPriority w:val="99"/>
    <w:unhideWhenUsed/>
    <w:rsid w:val="00376C9E"/>
    <w:pPr>
      <w:tabs>
        <w:tab w:val="center" w:pos="4536"/>
        <w:tab w:val="right" w:pos="9072"/>
      </w:tabs>
    </w:pPr>
  </w:style>
  <w:style w:type="character" w:customStyle="1" w:styleId="PieddepageCar">
    <w:name w:val="Pied de page Car"/>
    <w:basedOn w:val="Policepardfaut"/>
    <w:link w:val="Pieddepage"/>
    <w:uiPriority w:val="99"/>
    <w:rsid w:val="00376C9E"/>
  </w:style>
  <w:style w:type="character" w:styleId="Numrodepage">
    <w:name w:val="page number"/>
    <w:basedOn w:val="Policepardfaut"/>
    <w:uiPriority w:val="99"/>
    <w:semiHidden/>
    <w:unhideWhenUsed/>
    <w:rsid w:val="00376C9E"/>
  </w:style>
  <w:style w:type="paragraph" w:customStyle="1" w:styleId="IOPTitle">
    <w:name w:val="IOPTitle"/>
    <w:basedOn w:val="Normal"/>
    <w:link w:val="IOPTitleChar"/>
    <w:qFormat/>
    <w:rsid w:val="00624D14"/>
    <w:pPr>
      <w:spacing w:after="520" w:line="259" w:lineRule="auto"/>
    </w:pPr>
    <w:rPr>
      <w:rFonts w:ascii="Times New Roman" w:eastAsia="Times New Roman" w:hAnsi="Times New Roman" w:cs="Times New Roman"/>
      <w:b/>
      <w:sz w:val="48"/>
      <w:szCs w:val="48"/>
      <w:lang w:val="en-GB" w:eastAsia="fr-FR"/>
    </w:rPr>
  </w:style>
  <w:style w:type="character" w:customStyle="1" w:styleId="IOPTitleChar">
    <w:name w:val="IOPTitle Char"/>
    <w:basedOn w:val="Policepardfaut"/>
    <w:link w:val="IOPTitle"/>
    <w:rsid w:val="00624D14"/>
    <w:rPr>
      <w:rFonts w:ascii="Times New Roman" w:eastAsia="Times New Roman" w:hAnsi="Times New Roman" w:cs="Times New Roman"/>
      <w:b/>
      <w:sz w:val="48"/>
      <w:szCs w:val="48"/>
      <w:lang w:val="en-GB" w:eastAsia="fr-FR"/>
    </w:rPr>
  </w:style>
  <w:style w:type="character" w:styleId="Lienhypertexte">
    <w:name w:val="Hyperlink"/>
    <w:basedOn w:val="Policepardfaut"/>
    <w:uiPriority w:val="99"/>
    <w:unhideWhenUsed/>
    <w:rsid w:val="00624D14"/>
    <w:rPr>
      <w:color w:val="0563C1" w:themeColor="hyperlink"/>
      <w:u w:val="single"/>
    </w:rPr>
  </w:style>
  <w:style w:type="paragraph" w:customStyle="1" w:styleId="IOPText">
    <w:name w:val="IOPText"/>
    <w:basedOn w:val="Normal"/>
    <w:link w:val="IOPTextChar"/>
    <w:qFormat/>
    <w:rsid w:val="00EA0438"/>
    <w:pPr>
      <w:spacing w:line="259" w:lineRule="auto"/>
      <w:ind w:firstLine="227"/>
      <w:jc w:val="both"/>
    </w:pPr>
    <w:rPr>
      <w:rFonts w:ascii="Times New Roman" w:eastAsia="Times New Roman" w:hAnsi="Times New Roman" w:cs="Times New Roman"/>
      <w:sz w:val="20"/>
      <w:szCs w:val="22"/>
      <w:lang w:val="en-GB" w:eastAsia="fr-FR"/>
    </w:rPr>
  </w:style>
  <w:style w:type="character" w:customStyle="1" w:styleId="IOPTextChar">
    <w:name w:val="IOPText Char"/>
    <w:basedOn w:val="Policepardfaut"/>
    <w:link w:val="IOPText"/>
    <w:rsid w:val="00EA0438"/>
    <w:rPr>
      <w:rFonts w:ascii="Times New Roman" w:eastAsia="Times New Roman" w:hAnsi="Times New Roman" w:cs="Times New Roman"/>
      <w:sz w:val="20"/>
      <w:szCs w:val="22"/>
      <w:lang w:val="en-GB" w:eastAsia="fr-FR"/>
    </w:rPr>
  </w:style>
  <w:style w:type="paragraph" w:styleId="Paragraphedeliste">
    <w:name w:val="List Paragraph"/>
    <w:basedOn w:val="Normal"/>
    <w:uiPriority w:val="34"/>
    <w:qFormat/>
    <w:rsid w:val="00EA0438"/>
    <w:pPr>
      <w:spacing w:line="276" w:lineRule="auto"/>
      <w:ind w:left="720"/>
      <w:contextualSpacing/>
    </w:pPr>
    <w:rPr>
      <w:rFonts w:ascii="Arial" w:eastAsia="Arial" w:hAnsi="Arial" w:cs="Arial"/>
      <w:sz w:val="22"/>
      <w:szCs w:val="22"/>
      <w:lang w:val="fr" w:eastAsia="fr-FR"/>
    </w:rPr>
  </w:style>
  <w:style w:type="character" w:customStyle="1" w:styleId="Titre1Car">
    <w:name w:val="Titre 1 Car"/>
    <w:basedOn w:val="Policepardfaut"/>
    <w:link w:val="Titre1"/>
    <w:uiPriority w:val="9"/>
    <w:rsid w:val="00EA0438"/>
    <w:rPr>
      <w:rFonts w:ascii="Arial" w:eastAsia="Arial" w:hAnsi="Arial" w:cs="Arial"/>
      <w:sz w:val="40"/>
      <w:szCs w:val="40"/>
      <w:lang w:val="fr" w:eastAsia="fr-FR"/>
    </w:rPr>
  </w:style>
  <w:style w:type="character" w:customStyle="1" w:styleId="Titre2Car">
    <w:name w:val="Titre 2 Car"/>
    <w:basedOn w:val="Policepardfaut"/>
    <w:link w:val="Titre2"/>
    <w:uiPriority w:val="9"/>
    <w:rsid w:val="00EA0438"/>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rsid w:val="00EA0438"/>
    <w:rPr>
      <w:rFonts w:asciiTheme="majorHAnsi" w:eastAsiaTheme="majorEastAsia" w:hAnsiTheme="majorHAnsi" w:cstheme="majorBidi"/>
      <w:color w:val="1F3763" w:themeColor="accent1" w:themeShade="7F"/>
      <w:lang w:val="en-US"/>
    </w:rPr>
  </w:style>
  <w:style w:type="character" w:customStyle="1" w:styleId="Titre5Car">
    <w:name w:val="Titre 5 Car"/>
    <w:basedOn w:val="Policepardfaut"/>
    <w:link w:val="Titre5"/>
    <w:uiPriority w:val="9"/>
    <w:semiHidden/>
    <w:rsid w:val="00EA0438"/>
    <w:rPr>
      <w:rFonts w:asciiTheme="majorHAnsi" w:eastAsiaTheme="majorEastAsia" w:hAnsiTheme="majorHAnsi" w:cstheme="majorBidi"/>
      <w:color w:val="2F5496" w:themeColor="accent1" w:themeShade="BF"/>
      <w:lang w:eastAsia="fr-FR"/>
    </w:rPr>
  </w:style>
  <w:style w:type="paragraph" w:styleId="NormalWeb">
    <w:name w:val="Normal (Web)"/>
    <w:basedOn w:val="Normal"/>
    <w:uiPriority w:val="99"/>
    <w:unhideWhenUsed/>
    <w:rsid w:val="00EA0438"/>
    <w:pPr>
      <w:spacing w:before="100" w:beforeAutospacing="1" w:after="100" w:afterAutospacing="1"/>
    </w:pPr>
    <w:rPr>
      <w:rFonts w:ascii="Times New Roman" w:eastAsia="Times New Roman" w:hAnsi="Times New Roman" w:cs="Times New Roman"/>
      <w:lang w:val="en-US" w:eastAsia="fr-FR"/>
    </w:rPr>
  </w:style>
  <w:style w:type="paragraph" w:styleId="Textedebulles">
    <w:name w:val="Balloon Text"/>
    <w:basedOn w:val="Normal"/>
    <w:link w:val="TextedebullesCar"/>
    <w:uiPriority w:val="99"/>
    <w:semiHidden/>
    <w:unhideWhenUsed/>
    <w:rsid w:val="00EA0438"/>
    <w:rPr>
      <w:rFonts w:ascii="Times New Roman" w:eastAsia="Times New Roman" w:hAnsi="Times New Roman" w:cs="Times New Roman"/>
      <w:sz w:val="18"/>
      <w:szCs w:val="18"/>
      <w:lang w:eastAsia="fr-FR"/>
    </w:rPr>
  </w:style>
  <w:style w:type="character" w:customStyle="1" w:styleId="TextedebullesCar">
    <w:name w:val="Texte de bulles Car"/>
    <w:basedOn w:val="Policepardfaut"/>
    <w:link w:val="Textedebulles"/>
    <w:uiPriority w:val="99"/>
    <w:semiHidden/>
    <w:rsid w:val="00EA0438"/>
    <w:rPr>
      <w:rFonts w:ascii="Times New Roman" w:eastAsia="Times New Roman" w:hAnsi="Times New Roman" w:cs="Times New Roman"/>
      <w:sz w:val="18"/>
      <w:szCs w:val="18"/>
      <w:lang w:eastAsia="fr-FR"/>
    </w:rPr>
  </w:style>
  <w:style w:type="paragraph" w:customStyle="1" w:styleId="IOPH1">
    <w:name w:val="IOPH1"/>
    <w:basedOn w:val="Normal"/>
    <w:link w:val="IOPH1Char"/>
    <w:qFormat/>
    <w:rsid w:val="00EA0438"/>
    <w:pPr>
      <w:spacing w:before="200" w:after="120" w:line="259" w:lineRule="auto"/>
    </w:pPr>
    <w:rPr>
      <w:rFonts w:ascii="Times New Roman" w:eastAsia="Times New Roman" w:hAnsi="Times New Roman" w:cs="Times New Roman"/>
      <w:b/>
      <w:sz w:val="22"/>
      <w:szCs w:val="18"/>
      <w:lang w:val="en-GB" w:eastAsia="fr-FR"/>
    </w:rPr>
  </w:style>
  <w:style w:type="character" w:customStyle="1" w:styleId="IOPH1Char">
    <w:name w:val="IOPH1 Char"/>
    <w:basedOn w:val="Policepardfaut"/>
    <w:link w:val="IOPH1"/>
    <w:rsid w:val="00EA0438"/>
    <w:rPr>
      <w:rFonts w:ascii="Times New Roman" w:eastAsia="Times New Roman" w:hAnsi="Times New Roman" w:cs="Times New Roman"/>
      <w:b/>
      <w:sz w:val="22"/>
      <w:szCs w:val="18"/>
      <w:lang w:val="en-GB" w:eastAsia="fr-FR"/>
    </w:rPr>
  </w:style>
  <w:style w:type="table" w:styleId="Grilledutableau">
    <w:name w:val="Table Grid"/>
    <w:basedOn w:val="TableauNormal"/>
    <w:uiPriority w:val="39"/>
    <w:rsid w:val="00EA0438"/>
    <w:rPr>
      <w:rFonts w:ascii="Arial" w:eastAsia="Arial" w:hAnsi="Arial" w:cs="Arial"/>
      <w:sz w:val="22"/>
      <w:szCs w:val="22"/>
      <w:lang w:val="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Author">
    <w:name w:val="IOPAuthor"/>
    <w:basedOn w:val="Normal"/>
    <w:link w:val="IOPAuthorChar"/>
    <w:qFormat/>
    <w:rsid w:val="00EA0438"/>
    <w:pPr>
      <w:spacing w:after="200" w:line="259" w:lineRule="auto"/>
      <w:ind w:right="2552"/>
    </w:pPr>
    <w:rPr>
      <w:rFonts w:ascii="Times New Roman" w:eastAsia="Times New Roman" w:hAnsi="Times New Roman" w:cs="Times New Roman"/>
      <w:b/>
      <w:sz w:val="22"/>
      <w:szCs w:val="22"/>
      <w:lang w:val="en-GB" w:eastAsia="fr-FR"/>
    </w:rPr>
  </w:style>
  <w:style w:type="paragraph" w:customStyle="1" w:styleId="IOPAff">
    <w:name w:val="IOPAff"/>
    <w:basedOn w:val="IOPAuthor"/>
    <w:link w:val="IOPAffChar"/>
    <w:qFormat/>
    <w:rsid w:val="00EA0438"/>
    <w:pPr>
      <w:spacing w:after="0"/>
    </w:pPr>
    <w:rPr>
      <w:b w:val="0"/>
      <w:sz w:val="18"/>
      <w:szCs w:val="18"/>
    </w:rPr>
  </w:style>
  <w:style w:type="character" w:customStyle="1" w:styleId="IOPAuthorChar">
    <w:name w:val="IOPAuthor Char"/>
    <w:basedOn w:val="Policepardfaut"/>
    <w:link w:val="IOPAuthor"/>
    <w:rsid w:val="00EA0438"/>
    <w:rPr>
      <w:rFonts w:ascii="Times New Roman" w:eastAsia="Times New Roman" w:hAnsi="Times New Roman" w:cs="Times New Roman"/>
      <w:b/>
      <w:sz w:val="22"/>
      <w:szCs w:val="22"/>
      <w:lang w:val="en-GB" w:eastAsia="fr-FR"/>
    </w:rPr>
  </w:style>
  <w:style w:type="character" w:customStyle="1" w:styleId="IOPAffChar">
    <w:name w:val="IOPAff Char"/>
    <w:basedOn w:val="IOPAuthorChar"/>
    <w:link w:val="IOPAff"/>
    <w:rsid w:val="00EA0438"/>
    <w:rPr>
      <w:rFonts w:ascii="Times New Roman" w:eastAsia="Times New Roman" w:hAnsi="Times New Roman" w:cs="Times New Roman"/>
      <w:b w:val="0"/>
      <w:sz w:val="18"/>
      <w:szCs w:val="18"/>
      <w:lang w:val="en-GB" w:eastAsia="fr-FR"/>
    </w:rPr>
  </w:style>
  <w:style w:type="paragraph" w:customStyle="1" w:styleId="IOPKwd">
    <w:name w:val="IOPKwd"/>
    <w:basedOn w:val="Normal"/>
    <w:link w:val="IOPKwdChar"/>
    <w:qFormat/>
    <w:rsid w:val="00EA0438"/>
    <w:pPr>
      <w:pBdr>
        <w:bottom w:val="single" w:sz="4" w:space="1" w:color="auto"/>
      </w:pBdr>
      <w:spacing w:before="240" w:after="240" w:line="259" w:lineRule="auto"/>
    </w:pPr>
    <w:rPr>
      <w:rFonts w:ascii="Times New Roman" w:eastAsia="Times New Roman" w:hAnsi="Times New Roman" w:cs="Times New Roman"/>
      <w:sz w:val="20"/>
      <w:szCs w:val="22"/>
      <w:lang w:val="en-GB" w:eastAsia="fr-FR"/>
    </w:rPr>
  </w:style>
  <w:style w:type="character" w:customStyle="1" w:styleId="IOPKwdChar">
    <w:name w:val="IOPKwd Char"/>
    <w:basedOn w:val="Policepardfaut"/>
    <w:link w:val="IOPKwd"/>
    <w:rsid w:val="00EA0438"/>
    <w:rPr>
      <w:rFonts w:ascii="Times New Roman" w:eastAsia="Times New Roman" w:hAnsi="Times New Roman" w:cs="Times New Roman"/>
      <w:sz w:val="20"/>
      <w:szCs w:val="22"/>
      <w:lang w:val="en-GB" w:eastAsia="fr-FR"/>
    </w:rPr>
  </w:style>
  <w:style w:type="character" w:styleId="Mentionnonrsolue">
    <w:name w:val="Unresolved Mention"/>
    <w:basedOn w:val="Policepardfaut"/>
    <w:uiPriority w:val="99"/>
    <w:semiHidden/>
    <w:unhideWhenUsed/>
    <w:rsid w:val="00EA0438"/>
    <w:rPr>
      <w:color w:val="605E5C"/>
      <w:shd w:val="clear" w:color="auto" w:fill="E1DFDD"/>
    </w:rPr>
  </w:style>
  <w:style w:type="character" w:styleId="Lienhypertextesuivivisit">
    <w:name w:val="FollowedHyperlink"/>
    <w:basedOn w:val="Policepardfaut"/>
    <w:uiPriority w:val="99"/>
    <w:semiHidden/>
    <w:unhideWhenUsed/>
    <w:rsid w:val="00EA0438"/>
    <w:rPr>
      <w:color w:val="954F72" w:themeColor="followedHyperlink"/>
      <w:u w:val="single"/>
    </w:rPr>
  </w:style>
  <w:style w:type="character" w:styleId="Numrodeligne">
    <w:name w:val="line number"/>
    <w:basedOn w:val="Policepardfaut"/>
    <w:uiPriority w:val="99"/>
    <w:semiHidden/>
    <w:unhideWhenUsed/>
    <w:rsid w:val="00EA0438"/>
  </w:style>
  <w:style w:type="character" w:customStyle="1" w:styleId="media-delimiter">
    <w:name w:val="media-delimiter"/>
    <w:basedOn w:val="Policepardfaut"/>
    <w:rsid w:val="00EA0438"/>
  </w:style>
  <w:style w:type="character" w:customStyle="1" w:styleId="article-title">
    <w:name w:val="article-title"/>
    <w:basedOn w:val="Policepardfaut"/>
    <w:rsid w:val="00EA0438"/>
  </w:style>
  <w:style w:type="character" w:customStyle="1" w:styleId="volume">
    <w:name w:val="volume"/>
    <w:basedOn w:val="Policepardfaut"/>
    <w:rsid w:val="00EA0438"/>
  </w:style>
  <w:style w:type="character" w:customStyle="1" w:styleId="journal-title">
    <w:name w:val="journal-title"/>
    <w:basedOn w:val="Policepardfaut"/>
    <w:rsid w:val="00EA0438"/>
  </w:style>
  <w:style w:type="character" w:styleId="Marquedecommentaire">
    <w:name w:val="annotation reference"/>
    <w:basedOn w:val="Policepardfaut"/>
    <w:uiPriority w:val="99"/>
    <w:semiHidden/>
    <w:unhideWhenUsed/>
    <w:rsid w:val="00B36A8B"/>
    <w:rPr>
      <w:sz w:val="16"/>
      <w:szCs w:val="16"/>
    </w:rPr>
  </w:style>
  <w:style w:type="paragraph" w:styleId="Commentaire">
    <w:name w:val="annotation text"/>
    <w:basedOn w:val="Normal"/>
    <w:link w:val="CommentaireCar"/>
    <w:uiPriority w:val="99"/>
    <w:semiHidden/>
    <w:unhideWhenUsed/>
    <w:rsid w:val="00B36A8B"/>
    <w:rPr>
      <w:sz w:val="20"/>
      <w:szCs w:val="20"/>
    </w:rPr>
  </w:style>
  <w:style w:type="character" w:customStyle="1" w:styleId="CommentaireCar">
    <w:name w:val="Commentaire Car"/>
    <w:basedOn w:val="Policepardfaut"/>
    <w:link w:val="Commentaire"/>
    <w:uiPriority w:val="99"/>
    <w:semiHidden/>
    <w:rsid w:val="00B36A8B"/>
    <w:rPr>
      <w:sz w:val="20"/>
      <w:szCs w:val="20"/>
    </w:rPr>
  </w:style>
  <w:style w:type="paragraph" w:styleId="Objetducommentaire">
    <w:name w:val="annotation subject"/>
    <w:basedOn w:val="Commentaire"/>
    <w:next w:val="Commentaire"/>
    <w:link w:val="ObjetducommentaireCar"/>
    <w:uiPriority w:val="99"/>
    <w:semiHidden/>
    <w:unhideWhenUsed/>
    <w:rsid w:val="00B36A8B"/>
    <w:rPr>
      <w:b/>
      <w:bCs/>
    </w:rPr>
  </w:style>
  <w:style w:type="character" w:customStyle="1" w:styleId="ObjetducommentaireCar">
    <w:name w:val="Objet du commentaire Car"/>
    <w:basedOn w:val="CommentaireCar"/>
    <w:link w:val="Objetducommentaire"/>
    <w:uiPriority w:val="99"/>
    <w:semiHidden/>
    <w:rsid w:val="00B36A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3738">
      <w:bodyDiv w:val="1"/>
      <w:marLeft w:val="0"/>
      <w:marRight w:val="0"/>
      <w:marTop w:val="0"/>
      <w:marBottom w:val="0"/>
      <w:divBdr>
        <w:top w:val="none" w:sz="0" w:space="0" w:color="auto"/>
        <w:left w:val="none" w:sz="0" w:space="0" w:color="auto"/>
        <w:bottom w:val="none" w:sz="0" w:space="0" w:color="auto"/>
        <w:right w:val="none" w:sz="0" w:space="0" w:color="auto"/>
      </w:divBdr>
    </w:div>
    <w:div w:id="176506440">
      <w:bodyDiv w:val="1"/>
      <w:marLeft w:val="0"/>
      <w:marRight w:val="0"/>
      <w:marTop w:val="0"/>
      <w:marBottom w:val="0"/>
      <w:divBdr>
        <w:top w:val="none" w:sz="0" w:space="0" w:color="auto"/>
        <w:left w:val="none" w:sz="0" w:space="0" w:color="auto"/>
        <w:bottom w:val="none" w:sz="0" w:space="0" w:color="auto"/>
        <w:right w:val="none" w:sz="0" w:space="0" w:color="auto"/>
      </w:divBdr>
    </w:div>
    <w:div w:id="221716199">
      <w:bodyDiv w:val="1"/>
      <w:marLeft w:val="0"/>
      <w:marRight w:val="0"/>
      <w:marTop w:val="0"/>
      <w:marBottom w:val="0"/>
      <w:divBdr>
        <w:top w:val="none" w:sz="0" w:space="0" w:color="auto"/>
        <w:left w:val="none" w:sz="0" w:space="0" w:color="auto"/>
        <w:bottom w:val="none" w:sz="0" w:space="0" w:color="auto"/>
        <w:right w:val="none" w:sz="0" w:space="0" w:color="auto"/>
      </w:divBdr>
    </w:div>
    <w:div w:id="465465997">
      <w:bodyDiv w:val="1"/>
      <w:marLeft w:val="0"/>
      <w:marRight w:val="0"/>
      <w:marTop w:val="0"/>
      <w:marBottom w:val="0"/>
      <w:divBdr>
        <w:top w:val="none" w:sz="0" w:space="0" w:color="auto"/>
        <w:left w:val="none" w:sz="0" w:space="0" w:color="auto"/>
        <w:bottom w:val="none" w:sz="0" w:space="0" w:color="auto"/>
        <w:right w:val="none" w:sz="0" w:space="0" w:color="auto"/>
      </w:divBdr>
    </w:div>
    <w:div w:id="478353166">
      <w:bodyDiv w:val="1"/>
      <w:marLeft w:val="0"/>
      <w:marRight w:val="0"/>
      <w:marTop w:val="0"/>
      <w:marBottom w:val="0"/>
      <w:divBdr>
        <w:top w:val="none" w:sz="0" w:space="0" w:color="auto"/>
        <w:left w:val="none" w:sz="0" w:space="0" w:color="auto"/>
        <w:bottom w:val="none" w:sz="0" w:space="0" w:color="auto"/>
        <w:right w:val="none" w:sz="0" w:space="0" w:color="auto"/>
      </w:divBdr>
    </w:div>
    <w:div w:id="506672282">
      <w:bodyDiv w:val="1"/>
      <w:marLeft w:val="0"/>
      <w:marRight w:val="0"/>
      <w:marTop w:val="0"/>
      <w:marBottom w:val="0"/>
      <w:divBdr>
        <w:top w:val="none" w:sz="0" w:space="0" w:color="auto"/>
        <w:left w:val="none" w:sz="0" w:space="0" w:color="auto"/>
        <w:bottom w:val="none" w:sz="0" w:space="0" w:color="auto"/>
        <w:right w:val="none" w:sz="0" w:space="0" w:color="auto"/>
      </w:divBdr>
    </w:div>
    <w:div w:id="1057242271">
      <w:bodyDiv w:val="1"/>
      <w:marLeft w:val="0"/>
      <w:marRight w:val="0"/>
      <w:marTop w:val="0"/>
      <w:marBottom w:val="0"/>
      <w:divBdr>
        <w:top w:val="none" w:sz="0" w:space="0" w:color="auto"/>
        <w:left w:val="none" w:sz="0" w:space="0" w:color="auto"/>
        <w:bottom w:val="none" w:sz="0" w:space="0" w:color="auto"/>
        <w:right w:val="none" w:sz="0" w:space="0" w:color="auto"/>
      </w:divBdr>
    </w:div>
    <w:div w:id="1149664617">
      <w:bodyDiv w:val="1"/>
      <w:marLeft w:val="0"/>
      <w:marRight w:val="0"/>
      <w:marTop w:val="0"/>
      <w:marBottom w:val="0"/>
      <w:divBdr>
        <w:top w:val="none" w:sz="0" w:space="0" w:color="auto"/>
        <w:left w:val="none" w:sz="0" w:space="0" w:color="auto"/>
        <w:bottom w:val="none" w:sz="0" w:space="0" w:color="auto"/>
        <w:right w:val="none" w:sz="0" w:space="0" w:color="auto"/>
      </w:divBdr>
    </w:div>
    <w:div w:id="1168248574">
      <w:bodyDiv w:val="1"/>
      <w:marLeft w:val="0"/>
      <w:marRight w:val="0"/>
      <w:marTop w:val="0"/>
      <w:marBottom w:val="0"/>
      <w:divBdr>
        <w:top w:val="none" w:sz="0" w:space="0" w:color="auto"/>
        <w:left w:val="none" w:sz="0" w:space="0" w:color="auto"/>
        <w:bottom w:val="none" w:sz="0" w:space="0" w:color="auto"/>
        <w:right w:val="none" w:sz="0" w:space="0" w:color="auto"/>
      </w:divBdr>
    </w:div>
    <w:div w:id="1251502715">
      <w:bodyDiv w:val="1"/>
      <w:marLeft w:val="0"/>
      <w:marRight w:val="0"/>
      <w:marTop w:val="0"/>
      <w:marBottom w:val="0"/>
      <w:divBdr>
        <w:top w:val="none" w:sz="0" w:space="0" w:color="auto"/>
        <w:left w:val="none" w:sz="0" w:space="0" w:color="auto"/>
        <w:bottom w:val="none" w:sz="0" w:space="0" w:color="auto"/>
        <w:right w:val="none" w:sz="0" w:space="0" w:color="auto"/>
      </w:divBdr>
    </w:div>
    <w:div w:id="1275864905">
      <w:bodyDiv w:val="1"/>
      <w:marLeft w:val="0"/>
      <w:marRight w:val="0"/>
      <w:marTop w:val="0"/>
      <w:marBottom w:val="0"/>
      <w:divBdr>
        <w:top w:val="none" w:sz="0" w:space="0" w:color="auto"/>
        <w:left w:val="none" w:sz="0" w:space="0" w:color="auto"/>
        <w:bottom w:val="none" w:sz="0" w:space="0" w:color="auto"/>
        <w:right w:val="none" w:sz="0" w:space="0" w:color="auto"/>
      </w:divBdr>
    </w:div>
    <w:div w:id="1316110302">
      <w:bodyDiv w:val="1"/>
      <w:marLeft w:val="0"/>
      <w:marRight w:val="0"/>
      <w:marTop w:val="0"/>
      <w:marBottom w:val="0"/>
      <w:divBdr>
        <w:top w:val="none" w:sz="0" w:space="0" w:color="auto"/>
        <w:left w:val="none" w:sz="0" w:space="0" w:color="auto"/>
        <w:bottom w:val="none" w:sz="0" w:space="0" w:color="auto"/>
        <w:right w:val="none" w:sz="0" w:space="0" w:color="auto"/>
      </w:divBdr>
    </w:div>
    <w:div w:id="1373845512">
      <w:bodyDiv w:val="1"/>
      <w:marLeft w:val="0"/>
      <w:marRight w:val="0"/>
      <w:marTop w:val="0"/>
      <w:marBottom w:val="0"/>
      <w:divBdr>
        <w:top w:val="none" w:sz="0" w:space="0" w:color="auto"/>
        <w:left w:val="none" w:sz="0" w:space="0" w:color="auto"/>
        <w:bottom w:val="none" w:sz="0" w:space="0" w:color="auto"/>
        <w:right w:val="none" w:sz="0" w:space="0" w:color="auto"/>
      </w:divBdr>
    </w:div>
    <w:div w:id="1438328602">
      <w:bodyDiv w:val="1"/>
      <w:marLeft w:val="0"/>
      <w:marRight w:val="0"/>
      <w:marTop w:val="0"/>
      <w:marBottom w:val="0"/>
      <w:divBdr>
        <w:top w:val="none" w:sz="0" w:space="0" w:color="auto"/>
        <w:left w:val="none" w:sz="0" w:space="0" w:color="auto"/>
        <w:bottom w:val="none" w:sz="0" w:space="0" w:color="auto"/>
        <w:right w:val="none" w:sz="0" w:space="0" w:color="auto"/>
      </w:divBdr>
    </w:div>
    <w:div w:id="164295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7.emf"/><Relationship Id="rId39" Type="http://schemas.openxmlformats.org/officeDocument/2006/relationships/image" Target="media/image20.emf"/><Relationship Id="rId21" Type="http://schemas.openxmlformats.org/officeDocument/2006/relationships/image" Target="media/image2.png"/><Relationship Id="rId34" Type="http://schemas.openxmlformats.org/officeDocument/2006/relationships/image" Target="media/image15.emf"/><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55"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29" Type="http://schemas.openxmlformats.org/officeDocument/2006/relationships/image" Target="media/image10.emf"/><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2.emf"/><Relationship Id="rId44" Type="http://schemas.openxmlformats.org/officeDocument/2006/relationships/image" Target="media/image25.emf"/><Relationship Id="rId52" Type="http://schemas.openxmlformats.org/officeDocument/2006/relationships/image" Target="media/image3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3.jpeg"/><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emf"/><Relationship Id="rId48" Type="http://schemas.openxmlformats.org/officeDocument/2006/relationships/image" Target="media/image29.emf"/><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2.emf"/><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eader" Target="header1.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emf"/><Relationship Id="rId20" Type="http://schemas.openxmlformats.org/officeDocument/2006/relationships/image" Target="media/image1.png"/><Relationship Id="rId41" Type="http://schemas.openxmlformats.org/officeDocument/2006/relationships/image" Target="media/image22.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1/relationships/commentsExtended" Target="commentsExtended.xm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30.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EACCA773FD24A9BD4122FEFDBDC0F" ma:contentTypeVersion="12" ma:contentTypeDescription="Create a new document." ma:contentTypeScope="" ma:versionID="f640e9503a309a44bae9a50c95139500">
  <xsd:schema xmlns:xsd="http://www.w3.org/2001/XMLSchema" xmlns:xs="http://www.w3.org/2001/XMLSchema" xmlns:p="http://schemas.microsoft.com/office/2006/metadata/properties" xmlns:ns3="b5fe00e8-1d54-48d4-935d-8b7a43aa5f82" xmlns:ns4="592ba410-7697-45c1-8b4f-7d1dbdec123d" targetNamespace="http://schemas.microsoft.com/office/2006/metadata/properties" ma:root="true" ma:fieldsID="c6c076bba788c05448313e56bc62de89" ns3:_="" ns4:_="">
    <xsd:import namespace="b5fe00e8-1d54-48d4-935d-8b7a43aa5f82"/>
    <xsd:import namespace="592ba410-7697-45c1-8b4f-7d1dbdec12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Tags" minOccurs="0"/>
                <xsd:element ref="ns4:MediaServiceDateTake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fe00e8-1d54-48d4-935d-8b7a43aa5f8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2ba410-7697-45c1-8b4f-7d1dbdec123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71198-F666-4870-A6BA-F8C13B61D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fe00e8-1d54-48d4-935d-8b7a43aa5f82"/>
    <ds:schemaRef ds:uri="592ba410-7697-45c1-8b4f-7d1dbdec1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5C6071-8F03-4D66-B697-77F461C66C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A92320-77EC-423A-A8DE-97E17C887458}">
  <ds:schemaRefs>
    <ds:schemaRef ds:uri="http://schemas.microsoft.com/sharepoint/v3/contenttype/forms"/>
  </ds:schemaRefs>
</ds:datastoreItem>
</file>

<file path=customXml/itemProps4.xml><?xml version="1.0" encoding="utf-8"?>
<ds:datastoreItem xmlns:ds="http://schemas.openxmlformats.org/officeDocument/2006/customXml" ds:itemID="{308D4767-8C75-9F4C-982B-AFE742F3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11693</Words>
  <Characters>64316</Characters>
  <Application>Microsoft Office Word</Application>
  <DocSecurity>0</DocSecurity>
  <Lines>535</Lines>
  <Paragraphs>151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Taoufick ZORMATI</dc:creator>
  <cp:keywords/>
  <dc:description/>
  <cp:lastModifiedBy>Taoufick ZORMATI</cp:lastModifiedBy>
  <cp:revision>3</cp:revision>
  <dcterms:created xsi:type="dcterms:W3CDTF">2019-12-14T01:36:00Z</dcterms:created>
  <dcterms:modified xsi:type="dcterms:W3CDTF">2020-01-03T21:48:00Z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0x010100375EACCA773FD24A9BD4122FEFDBDC0F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db569c88-2a48-31c0-921f-5ddec7eb8cba</vt:lpwstr>
  </property>
  <property fmtid="{D5CDD505-2E9C-101B-9397-08002B2CF9AE}" pid="25" name="Mendeley Citation Style_1">
    <vt:lpwstr>http://www.zotero.org/styles/apa</vt:lpwstr>
  </property>
</Properties>
</file>