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E1D13"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UNIVERSITY OF OKLAHOMA</w:t>
      </w:r>
    </w:p>
    <w:p w14:paraId="21AE347A" w14:textId="77777777" w:rsidR="00F31E29" w:rsidRPr="00DE7A48" w:rsidRDefault="00F31E29">
      <w:pPr>
        <w:jc w:val="center"/>
        <w:rPr>
          <w:rFonts w:ascii="Times New Roman" w:eastAsia="Times New Roman" w:hAnsi="Times New Roman" w:cs="Times New Roman"/>
          <w:sz w:val="24"/>
          <w:szCs w:val="24"/>
        </w:rPr>
      </w:pPr>
    </w:p>
    <w:p w14:paraId="331FE63E"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GRADUATE COLLEGE</w:t>
      </w:r>
    </w:p>
    <w:p w14:paraId="69D09BA8" w14:textId="77777777" w:rsidR="00F31E29" w:rsidRPr="00DE7A48" w:rsidRDefault="00F31E29">
      <w:pPr>
        <w:jc w:val="center"/>
        <w:rPr>
          <w:rFonts w:ascii="Times New Roman" w:eastAsia="Times New Roman" w:hAnsi="Times New Roman" w:cs="Times New Roman"/>
          <w:sz w:val="24"/>
          <w:szCs w:val="24"/>
        </w:rPr>
      </w:pPr>
    </w:p>
    <w:p w14:paraId="02F072A6" w14:textId="77777777" w:rsidR="00F31E29" w:rsidRPr="00DE7A48" w:rsidRDefault="00F31E29">
      <w:pPr>
        <w:jc w:val="center"/>
        <w:rPr>
          <w:rFonts w:ascii="Times New Roman" w:eastAsia="Times New Roman" w:hAnsi="Times New Roman" w:cs="Times New Roman"/>
          <w:sz w:val="24"/>
          <w:szCs w:val="24"/>
        </w:rPr>
      </w:pPr>
    </w:p>
    <w:p w14:paraId="5D6AEC05" w14:textId="77777777" w:rsidR="00F31E29" w:rsidRPr="00DE7A48" w:rsidRDefault="00F31E29">
      <w:pPr>
        <w:jc w:val="center"/>
        <w:rPr>
          <w:rFonts w:ascii="Times New Roman" w:eastAsia="Times New Roman" w:hAnsi="Times New Roman" w:cs="Times New Roman"/>
          <w:sz w:val="24"/>
          <w:szCs w:val="24"/>
        </w:rPr>
      </w:pPr>
    </w:p>
    <w:p w14:paraId="69ED71FA" w14:textId="77777777" w:rsidR="00F31E29" w:rsidRPr="00DE7A48" w:rsidRDefault="00F31E29">
      <w:pPr>
        <w:jc w:val="center"/>
        <w:rPr>
          <w:rFonts w:ascii="Times New Roman" w:eastAsia="Times New Roman" w:hAnsi="Times New Roman" w:cs="Times New Roman"/>
          <w:sz w:val="24"/>
          <w:szCs w:val="24"/>
        </w:rPr>
      </w:pPr>
    </w:p>
    <w:p w14:paraId="553A85D2" w14:textId="77777777" w:rsidR="00F31E29" w:rsidRPr="00DE7A48" w:rsidRDefault="00F31E29">
      <w:pPr>
        <w:jc w:val="center"/>
        <w:rPr>
          <w:rFonts w:ascii="Times New Roman" w:eastAsia="Times New Roman" w:hAnsi="Times New Roman" w:cs="Times New Roman"/>
          <w:sz w:val="24"/>
          <w:szCs w:val="24"/>
        </w:rPr>
      </w:pPr>
    </w:p>
    <w:p w14:paraId="412CA8BF" w14:textId="77777777" w:rsidR="00F31E29" w:rsidRPr="00DE7A48" w:rsidRDefault="00F31E29">
      <w:pPr>
        <w:jc w:val="center"/>
        <w:rPr>
          <w:rFonts w:ascii="Times New Roman" w:eastAsia="Times New Roman" w:hAnsi="Times New Roman" w:cs="Times New Roman"/>
          <w:sz w:val="24"/>
          <w:szCs w:val="24"/>
        </w:rPr>
      </w:pPr>
    </w:p>
    <w:p w14:paraId="695290F5" w14:textId="45C8EDE8"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POP-FOLK MUZIKA:  THE PARADOXICAL </w:t>
      </w:r>
      <w:r w:rsidR="00B250AE" w:rsidRPr="00DE7A48">
        <w:rPr>
          <w:rFonts w:ascii="Times New Roman" w:eastAsia="Times New Roman" w:hAnsi="Times New Roman" w:cs="Times New Roman"/>
          <w:sz w:val="24"/>
          <w:szCs w:val="24"/>
        </w:rPr>
        <w:t>CO</w:t>
      </w:r>
      <w:r w:rsidRPr="00DE7A48">
        <w:rPr>
          <w:rFonts w:ascii="Times New Roman" w:eastAsia="Times New Roman" w:hAnsi="Times New Roman" w:cs="Times New Roman"/>
          <w:sz w:val="24"/>
          <w:szCs w:val="24"/>
        </w:rPr>
        <w:t xml:space="preserve">EXISTENCE OF ETHNONATIONALISM, GLOBALIZATION, AND QUEERNESS IN </w:t>
      </w:r>
      <w:r w:rsidR="00210CF4" w:rsidRPr="00DE7A48">
        <w:rPr>
          <w:rFonts w:ascii="Times New Roman" w:eastAsia="Times New Roman" w:hAnsi="Times New Roman" w:cs="Times New Roman"/>
          <w:sz w:val="24"/>
          <w:szCs w:val="24"/>
        </w:rPr>
        <w:t>SERBIAN</w:t>
      </w:r>
      <w:r w:rsidRPr="00DE7A48">
        <w:rPr>
          <w:rFonts w:ascii="Times New Roman" w:eastAsia="Times New Roman" w:hAnsi="Times New Roman" w:cs="Times New Roman"/>
          <w:sz w:val="24"/>
          <w:szCs w:val="24"/>
        </w:rPr>
        <w:t xml:space="preserve"> POPULAR MUSIC</w:t>
      </w:r>
    </w:p>
    <w:p w14:paraId="1F900496" w14:textId="77777777" w:rsidR="00F31E29" w:rsidRPr="00DE7A48" w:rsidRDefault="00F31E29">
      <w:pPr>
        <w:jc w:val="center"/>
        <w:rPr>
          <w:rFonts w:ascii="Times New Roman" w:eastAsia="Times New Roman" w:hAnsi="Times New Roman" w:cs="Times New Roman"/>
          <w:sz w:val="24"/>
          <w:szCs w:val="24"/>
        </w:rPr>
      </w:pPr>
    </w:p>
    <w:p w14:paraId="730CB273" w14:textId="77777777" w:rsidR="00F31E29" w:rsidRPr="00DE7A48" w:rsidRDefault="00F31E29">
      <w:pPr>
        <w:jc w:val="center"/>
        <w:rPr>
          <w:rFonts w:ascii="Times New Roman" w:eastAsia="Times New Roman" w:hAnsi="Times New Roman" w:cs="Times New Roman"/>
          <w:sz w:val="24"/>
          <w:szCs w:val="24"/>
        </w:rPr>
      </w:pPr>
    </w:p>
    <w:p w14:paraId="4926DC50" w14:textId="77777777" w:rsidR="00F31E29" w:rsidRPr="00DE7A48" w:rsidRDefault="00F31E29">
      <w:pPr>
        <w:jc w:val="center"/>
        <w:rPr>
          <w:rFonts w:ascii="Times New Roman" w:eastAsia="Times New Roman" w:hAnsi="Times New Roman" w:cs="Times New Roman"/>
          <w:sz w:val="24"/>
          <w:szCs w:val="24"/>
        </w:rPr>
      </w:pPr>
    </w:p>
    <w:p w14:paraId="72DED0B0" w14:textId="77777777" w:rsidR="00F31E29" w:rsidRPr="00DE7A48" w:rsidRDefault="00F31E29">
      <w:pPr>
        <w:jc w:val="center"/>
        <w:rPr>
          <w:rFonts w:ascii="Times New Roman" w:eastAsia="Times New Roman" w:hAnsi="Times New Roman" w:cs="Times New Roman"/>
          <w:sz w:val="24"/>
          <w:szCs w:val="24"/>
        </w:rPr>
      </w:pPr>
    </w:p>
    <w:p w14:paraId="68F8D1CB" w14:textId="77777777" w:rsidR="00F31E29" w:rsidRPr="00DE7A48" w:rsidRDefault="00F31E29">
      <w:pPr>
        <w:jc w:val="center"/>
        <w:rPr>
          <w:rFonts w:ascii="Times New Roman" w:eastAsia="Times New Roman" w:hAnsi="Times New Roman" w:cs="Times New Roman"/>
          <w:sz w:val="24"/>
          <w:szCs w:val="24"/>
        </w:rPr>
      </w:pPr>
    </w:p>
    <w:p w14:paraId="2C953B47" w14:textId="77777777" w:rsidR="00F31E29" w:rsidRPr="00DE7A48" w:rsidRDefault="00F31E29">
      <w:pPr>
        <w:jc w:val="center"/>
        <w:rPr>
          <w:rFonts w:ascii="Times New Roman" w:eastAsia="Times New Roman" w:hAnsi="Times New Roman" w:cs="Times New Roman"/>
          <w:sz w:val="24"/>
          <w:szCs w:val="24"/>
        </w:rPr>
      </w:pPr>
    </w:p>
    <w:p w14:paraId="740FE729" w14:textId="77777777" w:rsidR="00F31E29" w:rsidRPr="00DE7A48" w:rsidRDefault="00F31E29">
      <w:pPr>
        <w:jc w:val="center"/>
        <w:rPr>
          <w:rFonts w:ascii="Times New Roman" w:eastAsia="Times New Roman" w:hAnsi="Times New Roman" w:cs="Times New Roman"/>
          <w:sz w:val="24"/>
          <w:szCs w:val="24"/>
        </w:rPr>
      </w:pPr>
    </w:p>
    <w:p w14:paraId="2123FDF7" w14:textId="77777777" w:rsidR="00F31E29" w:rsidRPr="00DE7A48" w:rsidRDefault="00F31E29">
      <w:pPr>
        <w:jc w:val="center"/>
        <w:rPr>
          <w:rFonts w:ascii="Times New Roman" w:eastAsia="Times New Roman" w:hAnsi="Times New Roman" w:cs="Times New Roman"/>
          <w:sz w:val="24"/>
          <w:szCs w:val="24"/>
        </w:rPr>
      </w:pPr>
    </w:p>
    <w:p w14:paraId="7CD2C01F"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 THESIS</w:t>
      </w:r>
    </w:p>
    <w:p w14:paraId="3C216BD5" w14:textId="77777777" w:rsidR="00F31E29" w:rsidRPr="00DE7A48" w:rsidRDefault="00F31E29">
      <w:pPr>
        <w:jc w:val="center"/>
        <w:rPr>
          <w:rFonts w:ascii="Times New Roman" w:eastAsia="Times New Roman" w:hAnsi="Times New Roman" w:cs="Times New Roman"/>
          <w:sz w:val="24"/>
          <w:szCs w:val="24"/>
        </w:rPr>
      </w:pPr>
    </w:p>
    <w:p w14:paraId="6932ACE8"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SUBMITTED TO THE GRADUATE FACULTY</w:t>
      </w:r>
    </w:p>
    <w:p w14:paraId="58203B03" w14:textId="77777777" w:rsidR="00F31E29" w:rsidRPr="00DE7A48" w:rsidRDefault="00F31E29">
      <w:pPr>
        <w:jc w:val="center"/>
        <w:rPr>
          <w:rFonts w:ascii="Times New Roman" w:eastAsia="Times New Roman" w:hAnsi="Times New Roman" w:cs="Times New Roman"/>
          <w:sz w:val="24"/>
          <w:szCs w:val="24"/>
        </w:rPr>
      </w:pPr>
    </w:p>
    <w:p w14:paraId="6784D028"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in partial fulfillment of the requirements for the</w:t>
      </w:r>
    </w:p>
    <w:p w14:paraId="6D328836" w14:textId="77777777" w:rsidR="00F31E29" w:rsidRPr="00DE7A48" w:rsidRDefault="00F31E29">
      <w:pPr>
        <w:jc w:val="center"/>
        <w:rPr>
          <w:rFonts w:ascii="Times New Roman" w:eastAsia="Times New Roman" w:hAnsi="Times New Roman" w:cs="Times New Roman"/>
          <w:sz w:val="24"/>
          <w:szCs w:val="24"/>
        </w:rPr>
      </w:pPr>
    </w:p>
    <w:p w14:paraId="46A07F38"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Degree of</w:t>
      </w:r>
    </w:p>
    <w:p w14:paraId="163D6E13" w14:textId="77777777" w:rsidR="00F31E29" w:rsidRPr="00DE7A48" w:rsidRDefault="00F31E29">
      <w:pPr>
        <w:rPr>
          <w:rFonts w:ascii="Times New Roman" w:eastAsia="Times New Roman" w:hAnsi="Times New Roman" w:cs="Times New Roman"/>
          <w:sz w:val="24"/>
          <w:szCs w:val="24"/>
        </w:rPr>
      </w:pPr>
    </w:p>
    <w:p w14:paraId="4DB48380" w14:textId="59B3ABFE"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MASTER OF MUSIC</w:t>
      </w:r>
    </w:p>
    <w:p w14:paraId="2125B2F9" w14:textId="77777777" w:rsidR="00F31E29" w:rsidRPr="00DE7A48" w:rsidRDefault="00F31E29">
      <w:pPr>
        <w:jc w:val="center"/>
        <w:rPr>
          <w:rFonts w:ascii="Times New Roman" w:eastAsia="Times New Roman" w:hAnsi="Times New Roman" w:cs="Times New Roman"/>
          <w:sz w:val="24"/>
          <w:szCs w:val="24"/>
        </w:rPr>
      </w:pPr>
    </w:p>
    <w:p w14:paraId="3E4FBC65" w14:textId="77777777" w:rsidR="00F31E29" w:rsidRPr="00DE7A48" w:rsidRDefault="00F31E29">
      <w:pPr>
        <w:jc w:val="center"/>
        <w:rPr>
          <w:rFonts w:ascii="Times New Roman" w:eastAsia="Times New Roman" w:hAnsi="Times New Roman" w:cs="Times New Roman"/>
          <w:sz w:val="24"/>
          <w:szCs w:val="24"/>
        </w:rPr>
      </w:pPr>
    </w:p>
    <w:p w14:paraId="13FB428A" w14:textId="77777777" w:rsidR="00F31E29" w:rsidRPr="00DE7A48" w:rsidRDefault="00F31E29">
      <w:pPr>
        <w:jc w:val="center"/>
        <w:rPr>
          <w:rFonts w:ascii="Times New Roman" w:eastAsia="Times New Roman" w:hAnsi="Times New Roman" w:cs="Times New Roman"/>
          <w:sz w:val="24"/>
          <w:szCs w:val="24"/>
        </w:rPr>
      </w:pPr>
    </w:p>
    <w:p w14:paraId="2934656D" w14:textId="77777777" w:rsidR="00F31E29" w:rsidRPr="00DE7A48" w:rsidRDefault="00F31E29">
      <w:pPr>
        <w:jc w:val="center"/>
        <w:rPr>
          <w:rFonts w:ascii="Times New Roman" w:eastAsia="Times New Roman" w:hAnsi="Times New Roman" w:cs="Times New Roman"/>
          <w:sz w:val="24"/>
          <w:szCs w:val="24"/>
        </w:rPr>
      </w:pPr>
    </w:p>
    <w:p w14:paraId="5A23D067" w14:textId="77777777" w:rsidR="00F31E29" w:rsidRPr="00DE7A48" w:rsidRDefault="00F31E29">
      <w:pPr>
        <w:jc w:val="center"/>
        <w:rPr>
          <w:rFonts w:ascii="Times New Roman" w:eastAsia="Times New Roman" w:hAnsi="Times New Roman" w:cs="Times New Roman"/>
          <w:sz w:val="24"/>
          <w:szCs w:val="24"/>
        </w:rPr>
      </w:pPr>
    </w:p>
    <w:p w14:paraId="2AFED609" w14:textId="77777777" w:rsidR="00F31E29" w:rsidRPr="00DE7A48" w:rsidRDefault="00F31E29">
      <w:pPr>
        <w:jc w:val="center"/>
        <w:rPr>
          <w:rFonts w:ascii="Times New Roman" w:eastAsia="Times New Roman" w:hAnsi="Times New Roman" w:cs="Times New Roman"/>
          <w:sz w:val="24"/>
          <w:szCs w:val="24"/>
        </w:rPr>
      </w:pPr>
    </w:p>
    <w:p w14:paraId="0D65F036" w14:textId="77777777" w:rsidR="00F31E29" w:rsidRPr="00DE7A48" w:rsidRDefault="00F31E29">
      <w:pPr>
        <w:jc w:val="center"/>
        <w:rPr>
          <w:rFonts w:ascii="Times New Roman" w:eastAsia="Times New Roman" w:hAnsi="Times New Roman" w:cs="Times New Roman"/>
          <w:sz w:val="24"/>
          <w:szCs w:val="24"/>
        </w:rPr>
      </w:pPr>
    </w:p>
    <w:p w14:paraId="1ABD1266"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By</w:t>
      </w:r>
    </w:p>
    <w:p w14:paraId="6277912B" w14:textId="77777777" w:rsidR="00F31E29" w:rsidRPr="00DE7A48" w:rsidRDefault="00F31E29">
      <w:pPr>
        <w:jc w:val="center"/>
        <w:rPr>
          <w:rFonts w:ascii="Times New Roman" w:eastAsia="Times New Roman" w:hAnsi="Times New Roman" w:cs="Times New Roman"/>
          <w:sz w:val="24"/>
          <w:szCs w:val="24"/>
        </w:rPr>
      </w:pPr>
    </w:p>
    <w:p w14:paraId="20090EB7"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ELIZABETH ASHLEY GREEN</w:t>
      </w:r>
    </w:p>
    <w:p w14:paraId="16865222"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Norman, Oklahoma</w:t>
      </w:r>
    </w:p>
    <w:p w14:paraId="3A09990D"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2020</w:t>
      </w:r>
    </w:p>
    <w:p w14:paraId="1D415221" w14:textId="27CFF6CB"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 xml:space="preserve">POP-FOLK MUZIKA:  THE PARADOXICAL </w:t>
      </w:r>
      <w:r w:rsidR="00704098" w:rsidRPr="00DE7A48">
        <w:rPr>
          <w:rFonts w:ascii="Times New Roman" w:eastAsia="Times New Roman" w:hAnsi="Times New Roman" w:cs="Times New Roman"/>
          <w:sz w:val="24"/>
          <w:szCs w:val="24"/>
        </w:rPr>
        <w:t>CO</w:t>
      </w:r>
      <w:r w:rsidRPr="00DE7A48">
        <w:rPr>
          <w:rFonts w:ascii="Times New Roman" w:eastAsia="Times New Roman" w:hAnsi="Times New Roman" w:cs="Times New Roman"/>
          <w:sz w:val="24"/>
          <w:szCs w:val="24"/>
        </w:rPr>
        <w:t xml:space="preserve">EXISTENCE OF ETHNONATIONALISM, GLOBALIZATION, AND QUEERNESS IN </w:t>
      </w:r>
      <w:r w:rsidR="00210CF4" w:rsidRPr="00DE7A48">
        <w:rPr>
          <w:rFonts w:ascii="Times New Roman" w:eastAsia="Times New Roman" w:hAnsi="Times New Roman" w:cs="Times New Roman"/>
          <w:sz w:val="24"/>
          <w:szCs w:val="24"/>
        </w:rPr>
        <w:t>SERBIAN</w:t>
      </w:r>
      <w:r w:rsidRPr="00DE7A48">
        <w:rPr>
          <w:rFonts w:ascii="Times New Roman" w:eastAsia="Times New Roman" w:hAnsi="Times New Roman" w:cs="Times New Roman"/>
          <w:sz w:val="24"/>
          <w:szCs w:val="24"/>
        </w:rPr>
        <w:t xml:space="preserve"> POPULAR MUSIC</w:t>
      </w:r>
    </w:p>
    <w:p w14:paraId="6DF87D9F" w14:textId="77777777" w:rsidR="00F31E29" w:rsidRPr="00DE7A48" w:rsidRDefault="00F31E29">
      <w:pPr>
        <w:jc w:val="center"/>
        <w:rPr>
          <w:rFonts w:ascii="Times New Roman" w:eastAsia="Times New Roman" w:hAnsi="Times New Roman" w:cs="Times New Roman"/>
          <w:sz w:val="24"/>
          <w:szCs w:val="24"/>
        </w:rPr>
      </w:pPr>
    </w:p>
    <w:p w14:paraId="70F84175" w14:textId="77777777" w:rsidR="00F31E29" w:rsidRPr="00DE7A48" w:rsidRDefault="00F31E29">
      <w:pPr>
        <w:jc w:val="center"/>
        <w:rPr>
          <w:rFonts w:ascii="Times New Roman" w:eastAsia="Times New Roman" w:hAnsi="Times New Roman" w:cs="Times New Roman"/>
          <w:sz w:val="24"/>
          <w:szCs w:val="24"/>
        </w:rPr>
      </w:pPr>
    </w:p>
    <w:p w14:paraId="7EF419B7" w14:textId="77777777" w:rsidR="00F31E29" w:rsidRPr="00DE7A48" w:rsidRDefault="00F31E29">
      <w:pPr>
        <w:jc w:val="center"/>
        <w:rPr>
          <w:rFonts w:ascii="Times New Roman" w:eastAsia="Times New Roman" w:hAnsi="Times New Roman" w:cs="Times New Roman"/>
          <w:sz w:val="24"/>
          <w:szCs w:val="24"/>
        </w:rPr>
      </w:pPr>
    </w:p>
    <w:p w14:paraId="758B7731"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A THESIS APPROVED FOR </w:t>
      </w:r>
    </w:p>
    <w:p w14:paraId="02687A6E"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THE SCHOOL OF MUSIC</w:t>
      </w:r>
    </w:p>
    <w:p w14:paraId="7D2D8987" w14:textId="77777777" w:rsidR="00F31E29" w:rsidRPr="00DE7A48" w:rsidRDefault="00F31E29">
      <w:pPr>
        <w:jc w:val="center"/>
        <w:rPr>
          <w:rFonts w:ascii="Times New Roman" w:eastAsia="Times New Roman" w:hAnsi="Times New Roman" w:cs="Times New Roman"/>
          <w:sz w:val="24"/>
          <w:szCs w:val="24"/>
        </w:rPr>
      </w:pPr>
    </w:p>
    <w:p w14:paraId="5701E965" w14:textId="77777777" w:rsidR="00F31E29" w:rsidRPr="00DE7A48" w:rsidRDefault="00F31E29">
      <w:pPr>
        <w:jc w:val="center"/>
        <w:rPr>
          <w:rFonts w:ascii="Times New Roman" w:eastAsia="Times New Roman" w:hAnsi="Times New Roman" w:cs="Times New Roman"/>
          <w:sz w:val="24"/>
          <w:szCs w:val="24"/>
        </w:rPr>
      </w:pPr>
    </w:p>
    <w:p w14:paraId="7F63A114" w14:textId="77777777" w:rsidR="00F31E29" w:rsidRPr="00DE7A48" w:rsidRDefault="00F31E29">
      <w:pPr>
        <w:jc w:val="center"/>
        <w:rPr>
          <w:rFonts w:ascii="Times New Roman" w:eastAsia="Times New Roman" w:hAnsi="Times New Roman" w:cs="Times New Roman"/>
          <w:sz w:val="24"/>
          <w:szCs w:val="24"/>
        </w:rPr>
      </w:pPr>
    </w:p>
    <w:p w14:paraId="2C2770DB" w14:textId="77777777" w:rsidR="00F31E29" w:rsidRPr="00DE7A48" w:rsidRDefault="00F31E29">
      <w:pPr>
        <w:jc w:val="center"/>
        <w:rPr>
          <w:rFonts w:ascii="Times New Roman" w:eastAsia="Times New Roman" w:hAnsi="Times New Roman" w:cs="Times New Roman"/>
          <w:sz w:val="24"/>
          <w:szCs w:val="24"/>
        </w:rPr>
      </w:pPr>
    </w:p>
    <w:p w14:paraId="00214D51" w14:textId="77777777" w:rsidR="00F31E29" w:rsidRPr="00DE7A48" w:rsidRDefault="00F31E29">
      <w:pPr>
        <w:jc w:val="center"/>
        <w:rPr>
          <w:rFonts w:ascii="Times New Roman" w:eastAsia="Times New Roman" w:hAnsi="Times New Roman" w:cs="Times New Roman"/>
          <w:sz w:val="24"/>
          <w:szCs w:val="24"/>
        </w:rPr>
      </w:pPr>
    </w:p>
    <w:p w14:paraId="189FC20B" w14:textId="77777777" w:rsidR="00F31E29" w:rsidRPr="00DE7A48" w:rsidRDefault="00F31E29">
      <w:pPr>
        <w:jc w:val="center"/>
        <w:rPr>
          <w:rFonts w:ascii="Times New Roman" w:eastAsia="Times New Roman" w:hAnsi="Times New Roman" w:cs="Times New Roman"/>
          <w:sz w:val="24"/>
          <w:szCs w:val="24"/>
        </w:rPr>
      </w:pPr>
    </w:p>
    <w:p w14:paraId="43E3DA84" w14:textId="77777777" w:rsidR="00F31E29" w:rsidRPr="00DE7A48" w:rsidRDefault="00F31E29">
      <w:pPr>
        <w:jc w:val="center"/>
        <w:rPr>
          <w:rFonts w:ascii="Times New Roman" w:eastAsia="Times New Roman" w:hAnsi="Times New Roman" w:cs="Times New Roman"/>
          <w:sz w:val="24"/>
          <w:szCs w:val="24"/>
        </w:rPr>
      </w:pPr>
    </w:p>
    <w:p w14:paraId="1742DCD8" w14:textId="77777777" w:rsidR="00F31E29" w:rsidRPr="00DE7A48" w:rsidRDefault="00F31E29">
      <w:pPr>
        <w:jc w:val="center"/>
        <w:rPr>
          <w:rFonts w:ascii="Times New Roman" w:eastAsia="Times New Roman" w:hAnsi="Times New Roman" w:cs="Times New Roman"/>
          <w:sz w:val="24"/>
          <w:szCs w:val="24"/>
        </w:rPr>
      </w:pPr>
    </w:p>
    <w:p w14:paraId="7B1EFCD1" w14:textId="77777777" w:rsidR="00F31E29" w:rsidRPr="00DE7A48" w:rsidRDefault="00F31E29">
      <w:pPr>
        <w:jc w:val="center"/>
        <w:rPr>
          <w:rFonts w:ascii="Times New Roman" w:eastAsia="Times New Roman" w:hAnsi="Times New Roman" w:cs="Times New Roman"/>
          <w:sz w:val="24"/>
          <w:szCs w:val="24"/>
        </w:rPr>
      </w:pPr>
    </w:p>
    <w:p w14:paraId="6ED5E086"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BY THE COMMITTEE CONSISTING OF</w:t>
      </w:r>
    </w:p>
    <w:p w14:paraId="1E136599" w14:textId="77777777" w:rsidR="00F31E29" w:rsidRPr="00DE7A48" w:rsidRDefault="00F31E29">
      <w:pPr>
        <w:jc w:val="center"/>
        <w:rPr>
          <w:rFonts w:ascii="Times New Roman" w:eastAsia="Times New Roman" w:hAnsi="Times New Roman" w:cs="Times New Roman"/>
          <w:sz w:val="24"/>
          <w:szCs w:val="24"/>
        </w:rPr>
      </w:pPr>
    </w:p>
    <w:p w14:paraId="692D6E3B" w14:textId="77777777" w:rsidR="00F31E29" w:rsidRPr="00DE7A48" w:rsidRDefault="00F31E29">
      <w:pPr>
        <w:jc w:val="center"/>
        <w:rPr>
          <w:rFonts w:ascii="Times New Roman" w:eastAsia="Times New Roman" w:hAnsi="Times New Roman" w:cs="Times New Roman"/>
          <w:sz w:val="24"/>
          <w:szCs w:val="24"/>
        </w:rPr>
      </w:pPr>
    </w:p>
    <w:p w14:paraId="0EEAAA7F" w14:textId="77777777" w:rsidR="00F31E29" w:rsidRPr="00DE7A48" w:rsidRDefault="00F31E29">
      <w:pPr>
        <w:jc w:val="center"/>
        <w:rPr>
          <w:rFonts w:ascii="Times New Roman" w:eastAsia="Times New Roman" w:hAnsi="Times New Roman" w:cs="Times New Roman"/>
          <w:sz w:val="24"/>
          <w:szCs w:val="24"/>
        </w:rPr>
      </w:pPr>
    </w:p>
    <w:p w14:paraId="5B9B948A" w14:textId="77777777" w:rsidR="00F31E29" w:rsidRPr="00DE7A48" w:rsidRDefault="00F31E29">
      <w:pPr>
        <w:jc w:val="center"/>
        <w:rPr>
          <w:rFonts w:ascii="Times New Roman" w:eastAsia="Times New Roman" w:hAnsi="Times New Roman" w:cs="Times New Roman"/>
          <w:sz w:val="24"/>
          <w:szCs w:val="24"/>
        </w:rPr>
      </w:pPr>
    </w:p>
    <w:p w14:paraId="7A9E5A21" w14:textId="77777777" w:rsidR="00F31E29" w:rsidRPr="00DE7A48" w:rsidRDefault="00F31E29">
      <w:pPr>
        <w:jc w:val="center"/>
        <w:rPr>
          <w:rFonts w:ascii="Times New Roman" w:eastAsia="Times New Roman" w:hAnsi="Times New Roman" w:cs="Times New Roman"/>
          <w:sz w:val="24"/>
          <w:szCs w:val="24"/>
        </w:rPr>
      </w:pPr>
    </w:p>
    <w:p w14:paraId="27F4A8B0" w14:textId="77777777" w:rsidR="00F31E29" w:rsidRPr="00DE7A48" w:rsidRDefault="00D52E57">
      <w:pPr>
        <w:jc w:val="right"/>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Dr. Sanna Pederson, chair</w:t>
      </w:r>
    </w:p>
    <w:p w14:paraId="6FF835C9" w14:textId="77777777" w:rsidR="00F31E29" w:rsidRPr="00DE7A48" w:rsidRDefault="00F31E29">
      <w:pPr>
        <w:jc w:val="right"/>
        <w:rPr>
          <w:rFonts w:ascii="Times New Roman" w:eastAsia="Times New Roman" w:hAnsi="Times New Roman" w:cs="Times New Roman"/>
          <w:sz w:val="24"/>
          <w:szCs w:val="24"/>
        </w:rPr>
      </w:pPr>
    </w:p>
    <w:p w14:paraId="203455A9" w14:textId="77777777" w:rsidR="00F31E29" w:rsidRPr="00DE7A48" w:rsidRDefault="00D52E57">
      <w:pPr>
        <w:jc w:val="right"/>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Dr. Misha Klein</w:t>
      </w:r>
    </w:p>
    <w:p w14:paraId="12C6EEC4" w14:textId="77777777" w:rsidR="00F31E29" w:rsidRPr="00DE7A48" w:rsidRDefault="00F31E29">
      <w:pPr>
        <w:jc w:val="right"/>
        <w:rPr>
          <w:rFonts w:ascii="Times New Roman" w:eastAsia="Times New Roman" w:hAnsi="Times New Roman" w:cs="Times New Roman"/>
          <w:sz w:val="24"/>
          <w:szCs w:val="24"/>
        </w:rPr>
      </w:pPr>
    </w:p>
    <w:p w14:paraId="74C29BC8" w14:textId="77777777" w:rsidR="00F31E29" w:rsidRPr="00DE7A48" w:rsidRDefault="00D52E57">
      <w:pPr>
        <w:jc w:val="right"/>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Dr. Suzanne </w:t>
      </w:r>
      <w:proofErr w:type="spellStart"/>
      <w:r w:rsidRPr="00DE7A48">
        <w:rPr>
          <w:rFonts w:ascii="Times New Roman" w:eastAsia="Times New Roman" w:hAnsi="Times New Roman" w:cs="Times New Roman"/>
          <w:sz w:val="24"/>
          <w:szCs w:val="24"/>
        </w:rPr>
        <w:t>Tirk</w:t>
      </w:r>
      <w:proofErr w:type="spellEnd"/>
    </w:p>
    <w:p w14:paraId="68DF4BE7" w14:textId="77777777" w:rsidR="00F31E29" w:rsidRPr="00DE7A48" w:rsidRDefault="00F31E29">
      <w:pPr>
        <w:jc w:val="right"/>
        <w:rPr>
          <w:rFonts w:ascii="Times New Roman" w:eastAsia="Times New Roman" w:hAnsi="Times New Roman" w:cs="Times New Roman"/>
          <w:sz w:val="24"/>
          <w:szCs w:val="24"/>
        </w:rPr>
      </w:pPr>
    </w:p>
    <w:p w14:paraId="596FCDAF" w14:textId="77777777" w:rsidR="00F31E29" w:rsidRPr="00DE7A48" w:rsidRDefault="00F31E29">
      <w:pPr>
        <w:jc w:val="right"/>
        <w:rPr>
          <w:rFonts w:ascii="Times New Roman" w:eastAsia="Times New Roman" w:hAnsi="Times New Roman" w:cs="Times New Roman"/>
          <w:sz w:val="24"/>
          <w:szCs w:val="24"/>
        </w:rPr>
      </w:pPr>
    </w:p>
    <w:p w14:paraId="31329A93" w14:textId="77777777" w:rsidR="00F31E29" w:rsidRPr="00DE7A48" w:rsidRDefault="00F31E29">
      <w:pPr>
        <w:jc w:val="right"/>
        <w:rPr>
          <w:rFonts w:ascii="Times New Roman" w:eastAsia="Times New Roman" w:hAnsi="Times New Roman" w:cs="Times New Roman"/>
          <w:sz w:val="24"/>
          <w:szCs w:val="24"/>
        </w:rPr>
      </w:pPr>
    </w:p>
    <w:p w14:paraId="7D60D7BC" w14:textId="77777777" w:rsidR="00F31E29" w:rsidRPr="00DE7A48" w:rsidRDefault="00F31E29">
      <w:pPr>
        <w:jc w:val="right"/>
        <w:rPr>
          <w:rFonts w:ascii="Times New Roman" w:eastAsia="Times New Roman" w:hAnsi="Times New Roman" w:cs="Times New Roman"/>
          <w:sz w:val="24"/>
          <w:szCs w:val="24"/>
        </w:rPr>
      </w:pPr>
    </w:p>
    <w:p w14:paraId="07413B71" w14:textId="77777777" w:rsidR="00F31E29" w:rsidRPr="00DE7A48" w:rsidRDefault="00F31E29">
      <w:pPr>
        <w:jc w:val="right"/>
        <w:rPr>
          <w:rFonts w:ascii="Times New Roman" w:eastAsia="Times New Roman" w:hAnsi="Times New Roman" w:cs="Times New Roman"/>
          <w:sz w:val="24"/>
          <w:szCs w:val="24"/>
        </w:rPr>
      </w:pPr>
    </w:p>
    <w:p w14:paraId="6C920024" w14:textId="77777777" w:rsidR="00F31E29" w:rsidRPr="00DE7A48" w:rsidRDefault="00F31E29">
      <w:pPr>
        <w:jc w:val="right"/>
        <w:rPr>
          <w:rFonts w:ascii="Times New Roman" w:eastAsia="Times New Roman" w:hAnsi="Times New Roman" w:cs="Times New Roman"/>
          <w:sz w:val="24"/>
          <w:szCs w:val="24"/>
        </w:rPr>
      </w:pPr>
    </w:p>
    <w:p w14:paraId="381C57B8" w14:textId="77777777" w:rsidR="00F31E29" w:rsidRPr="00DE7A48" w:rsidRDefault="00F31E29">
      <w:pPr>
        <w:jc w:val="right"/>
        <w:rPr>
          <w:rFonts w:ascii="Times New Roman" w:eastAsia="Times New Roman" w:hAnsi="Times New Roman" w:cs="Times New Roman"/>
          <w:sz w:val="24"/>
          <w:szCs w:val="24"/>
        </w:rPr>
      </w:pPr>
    </w:p>
    <w:p w14:paraId="325E0463" w14:textId="77777777" w:rsidR="00F31E29" w:rsidRPr="00DE7A48" w:rsidRDefault="00F31E29">
      <w:pPr>
        <w:jc w:val="right"/>
        <w:rPr>
          <w:rFonts w:ascii="Times New Roman" w:eastAsia="Times New Roman" w:hAnsi="Times New Roman" w:cs="Times New Roman"/>
          <w:sz w:val="24"/>
          <w:szCs w:val="24"/>
        </w:rPr>
      </w:pPr>
    </w:p>
    <w:p w14:paraId="5BDB1BEF" w14:textId="77777777" w:rsidR="00F31E29" w:rsidRPr="00DE7A48" w:rsidRDefault="00F31E29">
      <w:pPr>
        <w:jc w:val="right"/>
        <w:rPr>
          <w:rFonts w:ascii="Times New Roman" w:eastAsia="Times New Roman" w:hAnsi="Times New Roman" w:cs="Times New Roman"/>
          <w:sz w:val="24"/>
          <w:szCs w:val="24"/>
        </w:rPr>
      </w:pPr>
    </w:p>
    <w:p w14:paraId="7FCB9515" w14:textId="77777777" w:rsidR="00F31E29" w:rsidRPr="00DE7A48" w:rsidRDefault="00F31E29">
      <w:pPr>
        <w:jc w:val="right"/>
        <w:rPr>
          <w:rFonts w:ascii="Times New Roman" w:eastAsia="Times New Roman" w:hAnsi="Times New Roman" w:cs="Times New Roman"/>
          <w:sz w:val="24"/>
          <w:szCs w:val="24"/>
        </w:rPr>
      </w:pPr>
    </w:p>
    <w:p w14:paraId="40235119" w14:textId="77777777" w:rsidR="00F31E29" w:rsidRPr="00DE7A48" w:rsidRDefault="00F31E29">
      <w:pPr>
        <w:jc w:val="right"/>
        <w:rPr>
          <w:rFonts w:ascii="Times New Roman" w:eastAsia="Times New Roman" w:hAnsi="Times New Roman" w:cs="Times New Roman"/>
          <w:sz w:val="24"/>
          <w:szCs w:val="24"/>
        </w:rPr>
      </w:pPr>
    </w:p>
    <w:p w14:paraId="25EAF956" w14:textId="77777777" w:rsidR="00F31E29" w:rsidRPr="00DE7A48" w:rsidRDefault="00F31E29">
      <w:pPr>
        <w:jc w:val="right"/>
        <w:rPr>
          <w:rFonts w:ascii="Times New Roman" w:eastAsia="Times New Roman" w:hAnsi="Times New Roman" w:cs="Times New Roman"/>
          <w:sz w:val="24"/>
          <w:szCs w:val="24"/>
        </w:rPr>
      </w:pPr>
    </w:p>
    <w:p w14:paraId="426C1622" w14:textId="77777777" w:rsidR="00F31E29" w:rsidRPr="00DE7A48" w:rsidRDefault="00F31E29">
      <w:pPr>
        <w:jc w:val="right"/>
        <w:rPr>
          <w:rFonts w:ascii="Times New Roman" w:eastAsia="Times New Roman" w:hAnsi="Times New Roman" w:cs="Times New Roman"/>
          <w:sz w:val="24"/>
          <w:szCs w:val="24"/>
        </w:rPr>
      </w:pPr>
    </w:p>
    <w:p w14:paraId="4799F18A" w14:textId="77777777" w:rsidR="00F31E29" w:rsidRPr="00DE7A48" w:rsidRDefault="00F31E29">
      <w:pPr>
        <w:jc w:val="right"/>
        <w:rPr>
          <w:rFonts w:ascii="Times New Roman" w:eastAsia="Times New Roman" w:hAnsi="Times New Roman" w:cs="Times New Roman"/>
          <w:sz w:val="24"/>
          <w:szCs w:val="24"/>
        </w:rPr>
      </w:pPr>
    </w:p>
    <w:p w14:paraId="77D41724" w14:textId="77777777" w:rsidR="00F31E29" w:rsidRPr="00DE7A48" w:rsidRDefault="00F31E29">
      <w:pPr>
        <w:jc w:val="center"/>
        <w:rPr>
          <w:rFonts w:ascii="Times New Roman" w:eastAsia="Times New Roman" w:hAnsi="Times New Roman" w:cs="Times New Roman"/>
          <w:sz w:val="24"/>
          <w:szCs w:val="24"/>
        </w:rPr>
      </w:pPr>
    </w:p>
    <w:p w14:paraId="1E88C261" w14:textId="77777777" w:rsidR="00F31E29" w:rsidRPr="00DE7A48" w:rsidRDefault="00F31E29">
      <w:pPr>
        <w:jc w:val="center"/>
        <w:rPr>
          <w:rFonts w:ascii="Times New Roman" w:eastAsia="Times New Roman" w:hAnsi="Times New Roman" w:cs="Times New Roman"/>
          <w:sz w:val="24"/>
          <w:szCs w:val="24"/>
        </w:rPr>
      </w:pPr>
    </w:p>
    <w:p w14:paraId="7F95D847" w14:textId="77777777" w:rsidR="00F31E29" w:rsidRPr="00DE7A48" w:rsidRDefault="00F31E29">
      <w:pPr>
        <w:jc w:val="center"/>
        <w:rPr>
          <w:rFonts w:ascii="Times New Roman" w:eastAsia="Times New Roman" w:hAnsi="Times New Roman" w:cs="Times New Roman"/>
          <w:sz w:val="24"/>
          <w:szCs w:val="24"/>
        </w:rPr>
      </w:pPr>
    </w:p>
    <w:p w14:paraId="32972237" w14:textId="77777777" w:rsidR="00F31E29" w:rsidRPr="00DE7A48" w:rsidRDefault="00F31E29">
      <w:pPr>
        <w:jc w:val="center"/>
        <w:rPr>
          <w:rFonts w:ascii="Times New Roman" w:eastAsia="Times New Roman" w:hAnsi="Times New Roman" w:cs="Times New Roman"/>
          <w:sz w:val="24"/>
          <w:szCs w:val="24"/>
        </w:rPr>
      </w:pPr>
    </w:p>
    <w:p w14:paraId="6B086CB9" w14:textId="77777777" w:rsidR="00F31E29" w:rsidRPr="00DE7A48" w:rsidRDefault="00F31E29">
      <w:pPr>
        <w:jc w:val="center"/>
        <w:rPr>
          <w:rFonts w:ascii="Times New Roman" w:eastAsia="Times New Roman" w:hAnsi="Times New Roman" w:cs="Times New Roman"/>
          <w:sz w:val="24"/>
          <w:szCs w:val="24"/>
        </w:rPr>
      </w:pPr>
    </w:p>
    <w:p w14:paraId="3D3FDFC1" w14:textId="77777777" w:rsidR="00F31E29" w:rsidRPr="00DE7A48" w:rsidRDefault="00F31E29">
      <w:pPr>
        <w:jc w:val="center"/>
        <w:rPr>
          <w:rFonts w:ascii="Times New Roman" w:eastAsia="Times New Roman" w:hAnsi="Times New Roman" w:cs="Times New Roman"/>
          <w:sz w:val="24"/>
          <w:szCs w:val="24"/>
        </w:rPr>
      </w:pPr>
    </w:p>
    <w:p w14:paraId="5677D457" w14:textId="77777777" w:rsidR="00F31E29" w:rsidRPr="00DE7A48" w:rsidRDefault="00F31E29">
      <w:pPr>
        <w:jc w:val="center"/>
        <w:rPr>
          <w:rFonts w:ascii="Times New Roman" w:eastAsia="Times New Roman" w:hAnsi="Times New Roman" w:cs="Times New Roman"/>
          <w:sz w:val="24"/>
          <w:szCs w:val="24"/>
        </w:rPr>
      </w:pPr>
    </w:p>
    <w:p w14:paraId="4E19F6A8" w14:textId="77777777" w:rsidR="00F31E29" w:rsidRPr="00DE7A48" w:rsidRDefault="00F31E29">
      <w:pPr>
        <w:jc w:val="center"/>
        <w:rPr>
          <w:rFonts w:ascii="Times New Roman" w:eastAsia="Times New Roman" w:hAnsi="Times New Roman" w:cs="Times New Roman"/>
          <w:sz w:val="24"/>
          <w:szCs w:val="24"/>
        </w:rPr>
      </w:pPr>
    </w:p>
    <w:p w14:paraId="551857D5" w14:textId="77777777" w:rsidR="00F31E29" w:rsidRPr="00DE7A48" w:rsidRDefault="00F31E29">
      <w:pPr>
        <w:jc w:val="center"/>
        <w:rPr>
          <w:rFonts w:ascii="Times New Roman" w:eastAsia="Times New Roman" w:hAnsi="Times New Roman" w:cs="Times New Roman"/>
          <w:sz w:val="24"/>
          <w:szCs w:val="24"/>
        </w:rPr>
      </w:pPr>
    </w:p>
    <w:p w14:paraId="21EE6730" w14:textId="77777777" w:rsidR="00F31E29" w:rsidRPr="00DE7A48" w:rsidRDefault="00F31E29">
      <w:pPr>
        <w:jc w:val="center"/>
        <w:rPr>
          <w:rFonts w:ascii="Times New Roman" w:eastAsia="Times New Roman" w:hAnsi="Times New Roman" w:cs="Times New Roman"/>
          <w:sz w:val="24"/>
          <w:szCs w:val="24"/>
        </w:rPr>
      </w:pPr>
    </w:p>
    <w:p w14:paraId="51F969FD" w14:textId="77777777" w:rsidR="00F31E29" w:rsidRPr="00DE7A48" w:rsidRDefault="00F31E29">
      <w:pPr>
        <w:jc w:val="center"/>
        <w:rPr>
          <w:rFonts w:ascii="Times New Roman" w:eastAsia="Times New Roman" w:hAnsi="Times New Roman" w:cs="Times New Roman"/>
          <w:sz w:val="24"/>
          <w:szCs w:val="24"/>
        </w:rPr>
      </w:pPr>
    </w:p>
    <w:p w14:paraId="6863E8AC" w14:textId="77777777" w:rsidR="00F31E29" w:rsidRPr="00DE7A48" w:rsidRDefault="00F31E29">
      <w:pPr>
        <w:jc w:val="center"/>
        <w:rPr>
          <w:rFonts w:ascii="Times New Roman" w:eastAsia="Times New Roman" w:hAnsi="Times New Roman" w:cs="Times New Roman"/>
          <w:sz w:val="24"/>
          <w:szCs w:val="24"/>
        </w:rPr>
      </w:pPr>
    </w:p>
    <w:p w14:paraId="5BE1FF8D" w14:textId="77777777" w:rsidR="00F31E29" w:rsidRPr="00DE7A48" w:rsidRDefault="00F31E29">
      <w:pPr>
        <w:jc w:val="center"/>
        <w:rPr>
          <w:rFonts w:ascii="Times New Roman" w:eastAsia="Times New Roman" w:hAnsi="Times New Roman" w:cs="Times New Roman"/>
          <w:sz w:val="24"/>
          <w:szCs w:val="24"/>
        </w:rPr>
      </w:pPr>
    </w:p>
    <w:p w14:paraId="0815A1BD" w14:textId="77777777" w:rsidR="00F31E29" w:rsidRPr="00DE7A48" w:rsidRDefault="00F31E29">
      <w:pPr>
        <w:jc w:val="center"/>
        <w:rPr>
          <w:rFonts w:ascii="Times New Roman" w:eastAsia="Times New Roman" w:hAnsi="Times New Roman" w:cs="Times New Roman"/>
          <w:sz w:val="24"/>
          <w:szCs w:val="24"/>
        </w:rPr>
      </w:pPr>
    </w:p>
    <w:p w14:paraId="40EA7726" w14:textId="77777777" w:rsidR="00F31E29" w:rsidRPr="00DE7A48" w:rsidRDefault="00F31E29">
      <w:pPr>
        <w:jc w:val="center"/>
        <w:rPr>
          <w:rFonts w:ascii="Times New Roman" w:eastAsia="Times New Roman" w:hAnsi="Times New Roman" w:cs="Times New Roman"/>
          <w:sz w:val="24"/>
          <w:szCs w:val="24"/>
        </w:rPr>
      </w:pPr>
    </w:p>
    <w:p w14:paraId="7DE9BC13" w14:textId="77777777" w:rsidR="00F31E29" w:rsidRPr="00DE7A48" w:rsidRDefault="00F31E29">
      <w:pPr>
        <w:jc w:val="center"/>
        <w:rPr>
          <w:rFonts w:ascii="Times New Roman" w:eastAsia="Times New Roman" w:hAnsi="Times New Roman" w:cs="Times New Roman"/>
          <w:sz w:val="24"/>
          <w:szCs w:val="24"/>
        </w:rPr>
      </w:pPr>
    </w:p>
    <w:p w14:paraId="0AE12BDA" w14:textId="77777777" w:rsidR="00F31E29" w:rsidRPr="00DE7A48" w:rsidRDefault="00F31E29">
      <w:pPr>
        <w:jc w:val="center"/>
        <w:rPr>
          <w:rFonts w:ascii="Times New Roman" w:eastAsia="Times New Roman" w:hAnsi="Times New Roman" w:cs="Times New Roman"/>
          <w:sz w:val="24"/>
          <w:szCs w:val="24"/>
        </w:rPr>
      </w:pPr>
    </w:p>
    <w:p w14:paraId="7B5C02EA" w14:textId="77777777" w:rsidR="00F31E29" w:rsidRPr="00DE7A48" w:rsidRDefault="00F31E29">
      <w:pPr>
        <w:jc w:val="center"/>
        <w:rPr>
          <w:rFonts w:ascii="Times New Roman" w:eastAsia="Times New Roman" w:hAnsi="Times New Roman" w:cs="Times New Roman"/>
          <w:sz w:val="24"/>
          <w:szCs w:val="24"/>
        </w:rPr>
      </w:pPr>
    </w:p>
    <w:p w14:paraId="13E8B81B" w14:textId="77777777" w:rsidR="00F31E29" w:rsidRPr="00DE7A48" w:rsidRDefault="00F31E29">
      <w:pPr>
        <w:jc w:val="center"/>
        <w:rPr>
          <w:rFonts w:ascii="Times New Roman" w:eastAsia="Times New Roman" w:hAnsi="Times New Roman" w:cs="Times New Roman"/>
          <w:sz w:val="24"/>
          <w:szCs w:val="24"/>
        </w:rPr>
      </w:pPr>
    </w:p>
    <w:p w14:paraId="61EBA944" w14:textId="77777777" w:rsidR="00F31E29" w:rsidRPr="00DE7A48" w:rsidRDefault="00F31E29">
      <w:pPr>
        <w:jc w:val="center"/>
        <w:rPr>
          <w:rFonts w:ascii="Times New Roman" w:eastAsia="Times New Roman" w:hAnsi="Times New Roman" w:cs="Times New Roman"/>
          <w:sz w:val="24"/>
          <w:szCs w:val="24"/>
        </w:rPr>
      </w:pPr>
    </w:p>
    <w:p w14:paraId="28C97E28" w14:textId="77777777" w:rsidR="00F31E29" w:rsidRPr="00DE7A48" w:rsidRDefault="00F31E29">
      <w:pPr>
        <w:jc w:val="center"/>
        <w:rPr>
          <w:rFonts w:ascii="Times New Roman" w:eastAsia="Times New Roman" w:hAnsi="Times New Roman" w:cs="Times New Roman"/>
          <w:sz w:val="24"/>
          <w:szCs w:val="24"/>
        </w:rPr>
      </w:pPr>
    </w:p>
    <w:p w14:paraId="54F97FF3" w14:textId="77777777" w:rsidR="00F31E29" w:rsidRPr="00DE7A48" w:rsidRDefault="00F31E29">
      <w:pPr>
        <w:jc w:val="center"/>
        <w:rPr>
          <w:rFonts w:ascii="Times New Roman" w:eastAsia="Times New Roman" w:hAnsi="Times New Roman" w:cs="Times New Roman"/>
          <w:sz w:val="24"/>
          <w:szCs w:val="24"/>
        </w:rPr>
      </w:pPr>
    </w:p>
    <w:p w14:paraId="02AE68B2" w14:textId="77777777" w:rsidR="00F31E29" w:rsidRPr="00DE7A48" w:rsidRDefault="00F31E29">
      <w:pPr>
        <w:jc w:val="center"/>
        <w:rPr>
          <w:rFonts w:ascii="Times New Roman" w:eastAsia="Times New Roman" w:hAnsi="Times New Roman" w:cs="Times New Roman"/>
          <w:sz w:val="24"/>
          <w:szCs w:val="24"/>
        </w:rPr>
      </w:pPr>
    </w:p>
    <w:p w14:paraId="77F318DA" w14:textId="77777777" w:rsidR="00F31E29" w:rsidRPr="00DE7A48" w:rsidRDefault="00F31E29">
      <w:pPr>
        <w:jc w:val="center"/>
        <w:rPr>
          <w:rFonts w:ascii="Times New Roman" w:eastAsia="Times New Roman" w:hAnsi="Times New Roman" w:cs="Times New Roman"/>
          <w:sz w:val="24"/>
          <w:szCs w:val="24"/>
        </w:rPr>
      </w:pPr>
    </w:p>
    <w:p w14:paraId="440D5923" w14:textId="77777777" w:rsidR="00F31E29" w:rsidRPr="00DE7A48" w:rsidRDefault="00F31E29">
      <w:pPr>
        <w:jc w:val="center"/>
        <w:rPr>
          <w:rFonts w:ascii="Times New Roman" w:eastAsia="Times New Roman" w:hAnsi="Times New Roman" w:cs="Times New Roman"/>
          <w:sz w:val="24"/>
          <w:szCs w:val="24"/>
        </w:rPr>
      </w:pPr>
    </w:p>
    <w:p w14:paraId="4F215A85" w14:textId="77777777" w:rsidR="00F31E29" w:rsidRPr="00DE7A48" w:rsidRDefault="00F31E29">
      <w:pPr>
        <w:jc w:val="center"/>
        <w:rPr>
          <w:rFonts w:ascii="Times New Roman" w:eastAsia="Times New Roman" w:hAnsi="Times New Roman" w:cs="Times New Roman"/>
          <w:sz w:val="24"/>
          <w:szCs w:val="24"/>
        </w:rPr>
      </w:pPr>
    </w:p>
    <w:p w14:paraId="4D9A931B" w14:textId="77777777" w:rsidR="00F31E29" w:rsidRPr="00DE7A48" w:rsidRDefault="00F31E29">
      <w:pPr>
        <w:jc w:val="center"/>
        <w:rPr>
          <w:rFonts w:ascii="Times New Roman" w:eastAsia="Times New Roman" w:hAnsi="Times New Roman" w:cs="Times New Roman"/>
          <w:sz w:val="24"/>
          <w:szCs w:val="24"/>
        </w:rPr>
      </w:pPr>
    </w:p>
    <w:p w14:paraId="3E0A5723" w14:textId="77777777" w:rsidR="00F31E29" w:rsidRPr="00DE7A48" w:rsidRDefault="00F31E29">
      <w:pPr>
        <w:jc w:val="center"/>
        <w:rPr>
          <w:rFonts w:ascii="Times New Roman" w:eastAsia="Times New Roman" w:hAnsi="Times New Roman" w:cs="Times New Roman"/>
          <w:sz w:val="24"/>
          <w:szCs w:val="24"/>
        </w:rPr>
      </w:pPr>
    </w:p>
    <w:p w14:paraId="2DBDBBDF" w14:textId="77777777" w:rsidR="00F31E29" w:rsidRPr="00DE7A48" w:rsidRDefault="00F31E29">
      <w:pPr>
        <w:jc w:val="center"/>
        <w:rPr>
          <w:rFonts w:ascii="Times New Roman" w:eastAsia="Times New Roman" w:hAnsi="Times New Roman" w:cs="Times New Roman"/>
          <w:sz w:val="24"/>
          <w:szCs w:val="24"/>
        </w:rPr>
      </w:pPr>
    </w:p>
    <w:p w14:paraId="62DD31E7" w14:textId="77777777" w:rsidR="00F31E29" w:rsidRPr="00DE7A48" w:rsidRDefault="00F31E29">
      <w:pPr>
        <w:jc w:val="center"/>
        <w:rPr>
          <w:rFonts w:ascii="Times New Roman" w:eastAsia="Times New Roman" w:hAnsi="Times New Roman" w:cs="Times New Roman"/>
          <w:sz w:val="24"/>
          <w:szCs w:val="24"/>
        </w:rPr>
      </w:pPr>
    </w:p>
    <w:p w14:paraId="5AD0473A" w14:textId="77777777" w:rsidR="00F31E29" w:rsidRPr="00DE7A48" w:rsidRDefault="00F31E29">
      <w:pPr>
        <w:jc w:val="center"/>
        <w:rPr>
          <w:rFonts w:ascii="Times New Roman" w:eastAsia="Times New Roman" w:hAnsi="Times New Roman" w:cs="Times New Roman"/>
          <w:sz w:val="24"/>
          <w:szCs w:val="24"/>
        </w:rPr>
      </w:pPr>
    </w:p>
    <w:p w14:paraId="034973E2" w14:textId="77777777" w:rsidR="00F31E29" w:rsidRPr="00DE7A48" w:rsidRDefault="00F31E29">
      <w:pPr>
        <w:jc w:val="center"/>
        <w:rPr>
          <w:rFonts w:ascii="Times New Roman" w:eastAsia="Times New Roman" w:hAnsi="Times New Roman" w:cs="Times New Roman"/>
          <w:sz w:val="24"/>
          <w:szCs w:val="24"/>
        </w:rPr>
      </w:pPr>
    </w:p>
    <w:p w14:paraId="33EF6996" w14:textId="77777777" w:rsidR="00F31E29" w:rsidRPr="00DE7A48" w:rsidRDefault="00F31E29">
      <w:pPr>
        <w:jc w:val="center"/>
        <w:rPr>
          <w:rFonts w:ascii="Times New Roman" w:eastAsia="Times New Roman" w:hAnsi="Times New Roman" w:cs="Times New Roman"/>
          <w:sz w:val="24"/>
          <w:szCs w:val="24"/>
        </w:rPr>
      </w:pPr>
    </w:p>
    <w:p w14:paraId="02B27A16" w14:textId="77777777" w:rsidR="00F31E29" w:rsidRPr="00DE7A48" w:rsidRDefault="00F31E29">
      <w:pPr>
        <w:jc w:val="center"/>
        <w:rPr>
          <w:rFonts w:ascii="Times New Roman" w:eastAsia="Times New Roman" w:hAnsi="Times New Roman" w:cs="Times New Roman"/>
          <w:sz w:val="24"/>
          <w:szCs w:val="24"/>
        </w:rPr>
      </w:pPr>
    </w:p>
    <w:p w14:paraId="14025943" w14:textId="77777777" w:rsidR="00F31E29" w:rsidRPr="00DE7A48" w:rsidRDefault="00F31E29">
      <w:pPr>
        <w:jc w:val="center"/>
        <w:rPr>
          <w:rFonts w:ascii="Times New Roman" w:eastAsia="Times New Roman" w:hAnsi="Times New Roman" w:cs="Times New Roman"/>
          <w:sz w:val="24"/>
          <w:szCs w:val="24"/>
        </w:rPr>
      </w:pPr>
    </w:p>
    <w:p w14:paraId="39272CD2" w14:textId="77777777" w:rsidR="00F31E29" w:rsidRPr="00DE7A48" w:rsidRDefault="00F31E29">
      <w:pPr>
        <w:jc w:val="center"/>
        <w:rPr>
          <w:rFonts w:ascii="Times New Roman" w:eastAsia="Times New Roman" w:hAnsi="Times New Roman" w:cs="Times New Roman"/>
          <w:sz w:val="24"/>
          <w:szCs w:val="24"/>
        </w:rPr>
      </w:pPr>
    </w:p>
    <w:p w14:paraId="2EEF37BA" w14:textId="77777777" w:rsidR="00F31E29" w:rsidRPr="00DE7A48" w:rsidRDefault="00F31E29">
      <w:pPr>
        <w:jc w:val="center"/>
        <w:rPr>
          <w:rFonts w:ascii="Times New Roman" w:eastAsia="Times New Roman" w:hAnsi="Times New Roman" w:cs="Times New Roman"/>
          <w:sz w:val="24"/>
          <w:szCs w:val="24"/>
        </w:rPr>
      </w:pPr>
    </w:p>
    <w:p w14:paraId="2A39A055" w14:textId="77777777" w:rsidR="00F31E29" w:rsidRPr="00DE7A48" w:rsidRDefault="00D52E57">
      <w:pPr>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Copyright by Elizabeth Ashley Green 2020</w:t>
      </w:r>
    </w:p>
    <w:p w14:paraId="1BB8EE6E" w14:textId="77777777" w:rsidR="00F30D1F" w:rsidRPr="00DE7A48" w:rsidRDefault="00D52E57">
      <w:pPr>
        <w:jc w:val="center"/>
        <w:rPr>
          <w:rFonts w:ascii="Times New Roman" w:eastAsia="Times New Roman" w:hAnsi="Times New Roman" w:cs="Times New Roman"/>
          <w:sz w:val="24"/>
          <w:szCs w:val="24"/>
        </w:rPr>
        <w:sectPr w:rsidR="00F30D1F" w:rsidRPr="00DE7A48" w:rsidSect="00F31F1B">
          <w:footerReference w:type="even" r:id="rId8"/>
          <w:footerReference w:type="first" r:id="rId9"/>
          <w:pgSz w:w="12240" w:h="15840"/>
          <w:pgMar w:top="1440" w:right="1440" w:bottom="1440" w:left="1440" w:header="720" w:footer="720" w:gutter="0"/>
          <w:pgNumType w:fmt="lowerRoman" w:start="4"/>
          <w:cols w:space="720"/>
          <w:docGrid w:linePitch="299"/>
        </w:sectPr>
      </w:pPr>
      <w:r w:rsidRPr="00DE7A48">
        <w:rPr>
          <w:rFonts w:ascii="Times New Roman" w:eastAsia="Times New Roman" w:hAnsi="Times New Roman" w:cs="Times New Roman"/>
          <w:sz w:val="24"/>
          <w:szCs w:val="24"/>
        </w:rPr>
        <w:t>All Rights Reserved.</w:t>
      </w:r>
    </w:p>
    <w:p w14:paraId="4CF4DD9E" w14:textId="77777777" w:rsidR="00F31E29" w:rsidRPr="00DE7A48" w:rsidRDefault="00D52E57">
      <w:pPr>
        <w:spacing w:line="360" w:lineRule="auto"/>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TABLE OF CONTENTS</w:t>
      </w:r>
    </w:p>
    <w:p w14:paraId="68E6D362" w14:textId="77777777" w:rsidR="00F31E29" w:rsidRPr="00DE7A48" w:rsidRDefault="00F31E29">
      <w:pPr>
        <w:spacing w:line="360" w:lineRule="auto"/>
        <w:jc w:val="center"/>
        <w:rPr>
          <w:rFonts w:ascii="Times New Roman" w:eastAsia="Times New Roman" w:hAnsi="Times New Roman" w:cs="Times New Roman"/>
          <w:sz w:val="24"/>
          <w:szCs w:val="24"/>
        </w:rPr>
      </w:pPr>
    </w:p>
    <w:sdt>
      <w:sdtPr>
        <w:rPr>
          <w:rFonts w:ascii="Times New Roman" w:hAnsi="Times New Roman" w:cs="Times New Roman"/>
          <w:sz w:val="24"/>
          <w:szCs w:val="24"/>
        </w:rPr>
        <w:id w:val="-2063242080"/>
        <w:docPartObj>
          <w:docPartGallery w:val="Table of Contents"/>
          <w:docPartUnique/>
        </w:docPartObj>
      </w:sdtPr>
      <w:sdtEndPr/>
      <w:sdtContent>
        <w:p w14:paraId="2000CECA" w14:textId="4BDC17D4" w:rsidR="007B130B" w:rsidRPr="00DE7A48" w:rsidRDefault="00A7425C">
          <w:pPr>
            <w:pStyle w:val="TOC1"/>
            <w:tabs>
              <w:tab w:val="right" w:pos="9350"/>
            </w:tabs>
            <w:rPr>
              <w:rFonts w:ascii="Times New Roman" w:eastAsiaTheme="minorEastAsia" w:hAnsi="Times New Roman" w:cs="Times New Roman"/>
              <w:noProof/>
              <w:sz w:val="24"/>
              <w:szCs w:val="24"/>
              <w:lang w:val="en-US"/>
            </w:rPr>
          </w:pPr>
          <w:r w:rsidRPr="00DE7A48">
            <w:rPr>
              <w:rFonts w:ascii="Times New Roman" w:hAnsi="Times New Roman" w:cs="Times New Roman"/>
              <w:sz w:val="24"/>
              <w:szCs w:val="24"/>
            </w:rPr>
            <w:fldChar w:fldCharType="begin"/>
          </w:r>
          <w:r w:rsidRPr="00DE7A48">
            <w:rPr>
              <w:rFonts w:ascii="Times New Roman" w:hAnsi="Times New Roman" w:cs="Times New Roman"/>
              <w:sz w:val="24"/>
              <w:szCs w:val="24"/>
            </w:rPr>
            <w:instrText xml:space="preserve"> TOC \h \u \z </w:instrText>
          </w:r>
          <w:r w:rsidRPr="00DE7A48">
            <w:rPr>
              <w:rFonts w:ascii="Times New Roman" w:hAnsi="Times New Roman" w:cs="Times New Roman"/>
              <w:sz w:val="24"/>
              <w:szCs w:val="24"/>
            </w:rPr>
            <w:fldChar w:fldCharType="separate"/>
          </w:r>
          <w:hyperlink w:anchor="_Toc58332057" w:history="1">
            <w:r w:rsidR="007B130B" w:rsidRPr="00DE7A48">
              <w:rPr>
                <w:rStyle w:val="Hyperlink"/>
                <w:rFonts w:ascii="Times New Roman" w:eastAsia="Times New Roman" w:hAnsi="Times New Roman" w:cs="Times New Roman"/>
                <w:noProof/>
                <w:sz w:val="24"/>
                <w:szCs w:val="24"/>
              </w:rPr>
              <w:t>ACKNOWLEDGMENTS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_Toc58332057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vi</w:t>
            </w:r>
            <w:r w:rsidR="007B130B" w:rsidRPr="00DE7A48">
              <w:rPr>
                <w:rFonts w:ascii="Times New Roman" w:hAnsi="Times New Roman" w:cs="Times New Roman"/>
                <w:noProof/>
                <w:webHidden/>
                <w:sz w:val="24"/>
                <w:szCs w:val="24"/>
              </w:rPr>
              <w:fldChar w:fldCharType="end"/>
            </w:r>
          </w:hyperlink>
        </w:p>
        <w:p w14:paraId="5A09E1D0" w14:textId="7F93D2BE" w:rsidR="007B130B" w:rsidRPr="00DE7A48" w:rsidRDefault="006143BB">
          <w:pPr>
            <w:pStyle w:val="TOC1"/>
            <w:tabs>
              <w:tab w:val="right" w:pos="9350"/>
            </w:tabs>
            <w:rPr>
              <w:rFonts w:ascii="Times New Roman" w:eastAsiaTheme="minorEastAsia" w:hAnsi="Times New Roman" w:cs="Times New Roman"/>
              <w:noProof/>
              <w:sz w:val="24"/>
              <w:szCs w:val="24"/>
              <w:lang w:val="en-US"/>
            </w:rPr>
          </w:pPr>
          <w:hyperlink w:anchor="_Toc58332058" w:history="1">
            <w:r w:rsidR="007B130B" w:rsidRPr="00DE7A48">
              <w:rPr>
                <w:rStyle w:val="Hyperlink"/>
                <w:rFonts w:ascii="Times New Roman" w:eastAsia="Times New Roman" w:hAnsi="Times New Roman" w:cs="Times New Roman"/>
                <w:noProof/>
                <w:sz w:val="24"/>
                <w:szCs w:val="24"/>
              </w:rPr>
              <w:t>DEDICATION</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_Toc58332058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viii</w:t>
            </w:r>
            <w:r w:rsidR="007B130B" w:rsidRPr="00DE7A48">
              <w:rPr>
                <w:rFonts w:ascii="Times New Roman" w:hAnsi="Times New Roman" w:cs="Times New Roman"/>
                <w:noProof/>
                <w:webHidden/>
                <w:sz w:val="24"/>
                <w:szCs w:val="24"/>
              </w:rPr>
              <w:fldChar w:fldCharType="end"/>
            </w:r>
          </w:hyperlink>
        </w:p>
        <w:p w14:paraId="4828DEE0" w14:textId="1E6CA044" w:rsidR="007B130B" w:rsidRPr="00DE7A48" w:rsidRDefault="006143BB">
          <w:pPr>
            <w:pStyle w:val="TOC1"/>
            <w:tabs>
              <w:tab w:val="right" w:pos="9350"/>
            </w:tabs>
            <w:rPr>
              <w:rFonts w:ascii="Times New Roman" w:eastAsiaTheme="minorEastAsia" w:hAnsi="Times New Roman" w:cs="Times New Roman"/>
              <w:noProof/>
              <w:sz w:val="24"/>
              <w:szCs w:val="24"/>
              <w:lang w:val="en-US"/>
            </w:rPr>
          </w:pPr>
          <w:hyperlink w:anchor="_Toc58332059" w:history="1">
            <w:r w:rsidR="007B130B" w:rsidRPr="00DE7A48">
              <w:rPr>
                <w:rStyle w:val="Hyperlink"/>
                <w:rFonts w:ascii="Times New Roman" w:eastAsia="Times New Roman" w:hAnsi="Times New Roman" w:cs="Times New Roman"/>
                <w:noProof/>
                <w:sz w:val="24"/>
                <w:szCs w:val="24"/>
              </w:rPr>
              <w:t>ABSTRACT</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_Toc58332059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ix</w:t>
            </w:r>
            <w:r w:rsidR="007B130B" w:rsidRPr="00DE7A48">
              <w:rPr>
                <w:rFonts w:ascii="Times New Roman" w:hAnsi="Times New Roman" w:cs="Times New Roman"/>
                <w:noProof/>
                <w:webHidden/>
                <w:sz w:val="24"/>
                <w:szCs w:val="24"/>
              </w:rPr>
              <w:fldChar w:fldCharType="end"/>
            </w:r>
          </w:hyperlink>
        </w:p>
        <w:p w14:paraId="62FB09F2" w14:textId="526613AD" w:rsidR="007B130B" w:rsidRPr="00DE7A48" w:rsidRDefault="006143BB">
          <w:pPr>
            <w:pStyle w:val="TOC1"/>
            <w:tabs>
              <w:tab w:val="right" w:pos="9350"/>
            </w:tabs>
            <w:rPr>
              <w:rFonts w:ascii="Times New Roman" w:eastAsiaTheme="minorEastAsia" w:hAnsi="Times New Roman" w:cs="Times New Roman"/>
              <w:noProof/>
              <w:sz w:val="24"/>
              <w:szCs w:val="24"/>
              <w:lang w:val="en-US"/>
            </w:rPr>
          </w:pPr>
          <w:hyperlink w:anchor="_Toc58332060" w:history="1">
            <w:r w:rsidR="007B130B" w:rsidRPr="00DE7A48">
              <w:rPr>
                <w:rStyle w:val="Hyperlink"/>
                <w:rFonts w:ascii="Times New Roman" w:eastAsia="Times New Roman" w:hAnsi="Times New Roman" w:cs="Times New Roman"/>
                <w:noProof/>
                <w:sz w:val="24"/>
                <w:szCs w:val="24"/>
              </w:rPr>
              <w:t>INTRODUCTION</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_Toc58332060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1</w:t>
            </w:r>
            <w:r w:rsidR="007B130B" w:rsidRPr="00DE7A48">
              <w:rPr>
                <w:rFonts w:ascii="Times New Roman" w:hAnsi="Times New Roman" w:cs="Times New Roman"/>
                <w:noProof/>
                <w:webHidden/>
                <w:sz w:val="24"/>
                <w:szCs w:val="24"/>
              </w:rPr>
              <w:fldChar w:fldCharType="end"/>
            </w:r>
          </w:hyperlink>
        </w:p>
        <w:p w14:paraId="53B96932" w14:textId="77F4C644"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61" w:history="1">
            <w:r w:rsidR="007B130B" w:rsidRPr="00DE7A48">
              <w:rPr>
                <w:rStyle w:val="Hyperlink"/>
                <w:rFonts w:ascii="Times New Roman" w:eastAsia="Times New Roman" w:hAnsi="Times New Roman" w:cs="Times New Roman"/>
                <w:noProof/>
                <w:sz w:val="24"/>
                <w:szCs w:val="24"/>
              </w:rPr>
              <w:t>1.1. Background and Motivations for Research</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_Toc58332061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1</w:t>
            </w:r>
            <w:r w:rsidR="007B130B" w:rsidRPr="00DE7A48">
              <w:rPr>
                <w:rFonts w:ascii="Times New Roman" w:hAnsi="Times New Roman" w:cs="Times New Roman"/>
                <w:noProof/>
                <w:webHidden/>
                <w:sz w:val="24"/>
                <w:szCs w:val="24"/>
              </w:rPr>
              <w:fldChar w:fldCharType="end"/>
            </w:r>
          </w:hyperlink>
        </w:p>
        <w:p w14:paraId="0B058CAB" w14:textId="01F7292B"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62" w:history="1">
            <w:r w:rsidR="007B130B" w:rsidRPr="00DE7A48">
              <w:rPr>
                <w:rStyle w:val="Hyperlink"/>
                <w:rFonts w:ascii="Times New Roman" w:eastAsia="Times New Roman" w:hAnsi="Times New Roman" w:cs="Times New Roman"/>
                <w:noProof/>
                <w:sz w:val="24"/>
                <w:szCs w:val="24"/>
              </w:rPr>
              <w:t>1.2 Thesis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_Toc58332062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3</w:t>
            </w:r>
            <w:r w:rsidR="007B130B" w:rsidRPr="00DE7A48">
              <w:rPr>
                <w:rFonts w:ascii="Times New Roman" w:hAnsi="Times New Roman" w:cs="Times New Roman"/>
                <w:noProof/>
                <w:webHidden/>
                <w:sz w:val="24"/>
                <w:szCs w:val="24"/>
              </w:rPr>
              <w:fldChar w:fldCharType="end"/>
            </w:r>
          </w:hyperlink>
        </w:p>
        <w:p w14:paraId="6EF22601" w14:textId="64FF456F"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63" w:history="1">
            <w:r w:rsidR="007B130B" w:rsidRPr="00DE7A48">
              <w:rPr>
                <w:rStyle w:val="Hyperlink"/>
                <w:rFonts w:ascii="Times New Roman" w:eastAsia="Times New Roman" w:hAnsi="Times New Roman" w:cs="Times New Roman"/>
                <w:noProof/>
                <w:sz w:val="24"/>
                <w:szCs w:val="24"/>
              </w:rPr>
              <w:t>1.3. Other Theories and Research</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_Toc58332063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7</w:t>
            </w:r>
            <w:r w:rsidR="007B130B" w:rsidRPr="00DE7A48">
              <w:rPr>
                <w:rFonts w:ascii="Times New Roman" w:hAnsi="Times New Roman" w:cs="Times New Roman"/>
                <w:noProof/>
                <w:webHidden/>
                <w:sz w:val="24"/>
                <w:szCs w:val="24"/>
              </w:rPr>
              <w:fldChar w:fldCharType="end"/>
            </w:r>
          </w:hyperlink>
        </w:p>
        <w:p w14:paraId="5AA8E2CE" w14:textId="15918544"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64" w:history="1">
            <w:r w:rsidR="007B130B" w:rsidRPr="00DE7A48">
              <w:rPr>
                <w:rStyle w:val="Hyperlink"/>
                <w:rFonts w:ascii="Times New Roman" w:eastAsia="Times New Roman" w:hAnsi="Times New Roman" w:cs="Times New Roman"/>
                <w:noProof/>
                <w:sz w:val="24"/>
                <w:szCs w:val="24"/>
              </w:rPr>
              <w:t>1.3.1. Ambiguous Terminology</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_Toc58332064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7</w:t>
            </w:r>
            <w:r w:rsidR="007B130B" w:rsidRPr="00DE7A48">
              <w:rPr>
                <w:rFonts w:ascii="Times New Roman" w:hAnsi="Times New Roman" w:cs="Times New Roman"/>
                <w:noProof/>
                <w:webHidden/>
                <w:sz w:val="24"/>
                <w:szCs w:val="24"/>
              </w:rPr>
              <w:fldChar w:fldCharType="end"/>
            </w:r>
          </w:hyperlink>
        </w:p>
        <w:p w14:paraId="1C11EF26" w14:textId="758BCAE4"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65" w:history="1">
            <w:r w:rsidR="007B130B" w:rsidRPr="00DE7A48">
              <w:rPr>
                <w:rStyle w:val="Hyperlink"/>
                <w:rFonts w:ascii="Times New Roman" w:eastAsia="Times New Roman" w:hAnsi="Times New Roman" w:cs="Times New Roman"/>
                <w:noProof/>
                <w:sz w:val="24"/>
                <w:szCs w:val="24"/>
              </w:rPr>
              <w:t>1.3.2. Ideology and Popular Culture</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_Toc58332065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9</w:t>
            </w:r>
            <w:r w:rsidR="007B130B" w:rsidRPr="00DE7A48">
              <w:rPr>
                <w:rFonts w:ascii="Times New Roman" w:hAnsi="Times New Roman" w:cs="Times New Roman"/>
                <w:noProof/>
                <w:webHidden/>
                <w:sz w:val="24"/>
                <w:szCs w:val="24"/>
              </w:rPr>
              <w:fldChar w:fldCharType="end"/>
            </w:r>
          </w:hyperlink>
        </w:p>
        <w:p w14:paraId="7710575F" w14:textId="30A9FB54"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66" w:history="1">
            <w:r w:rsidR="007B130B" w:rsidRPr="00DE7A48">
              <w:rPr>
                <w:rStyle w:val="Hyperlink"/>
                <w:rFonts w:ascii="Times New Roman" w:eastAsia="Times New Roman" w:hAnsi="Times New Roman" w:cs="Times New Roman"/>
                <w:noProof/>
                <w:sz w:val="24"/>
                <w:szCs w:val="24"/>
              </w:rPr>
              <w:t>1.3.3. Queerness and Body Politics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_Toc58332066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11</w:t>
            </w:r>
            <w:r w:rsidR="007B130B" w:rsidRPr="00DE7A48">
              <w:rPr>
                <w:rFonts w:ascii="Times New Roman" w:hAnsi="Times New Roman" w:cs="Times New Roman"/>
                <w:noProof/>
                <w:webHidden/>
                <w:sz w:val="24"/>
                <w:szCs w:val="24"/>
              </w:rPr>
              <w:fldChar w:fldCharType="end"/>
            </w:r>
          </w:hyperlink>
        </w:p>
        <w:p w14:paraId="48F4DE28" w14:textId="2E594A4C"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67" w:history="1">
            <w:r w:rsidR="007B130B" w:rsidRPr="00DE7A48">
              <w:rPr>
                <w:rStyle w:val="Hyperlink"/>
                <w:rFonts w:ascii="Times New Roman" w:eastAsia="Times New Roman" w:hAnsi="Times New Roman" w:cs="Times New Roman"/>
                <w:noProof/>
                <w:sz w:val="24"/>
                <w:szCs w:val="24"/>
              </w:rPr>
              <w:t>1.4. Importance and Relevance: Nationalism, Gender, and Music</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_Toc58332067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14</w:t>
            </w:r>
            <w:r w:rsidR="007B130B" w:rsidRPr="00DE7A48">
              <w:rPr>
                <w:rFonts w:ascii="Times New Roman" w:hAnsi="Times New Roman" w:cs="Times New Roman"/>
                <w:noProof/>
                <w:webHidden/>
                <w:sz w:val="24"/>
                <w:szCs w:val="24"/>
              </w:rPr>
              <w:fldChar w:fldCharType="end"/>
            </w:r>
          </w:hyperlink>
        </w:p>
        <w:p w14:paraId="74FB8E1A" w14:textId="11A8F119"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68" w:history="1">
            <w:r w:rsidR="007B130B" w:rsidRPr="00DE7A48">
              <w:rPr>
                <w:rStyle w:val="Hyperlink"/>
                <w:rFonts w:ascii="Times New Roman" w:eastAsia="Times New Roman" w:hAnsi="Times New Roman" w:cs="Times New Roman"/>
                <w:noProof/>
                <w:sz w:val="24"/>
                <w:szCs w:val="24"/>
              </w:rPr>
              <w:t>1.5. Research Methods and Limitations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_Toc58332068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16</w:t>
            </w:r>
            <w:r w:rsidR="007B130B" w:rsidRPr="00DE7A48">
              <w:rPr>
                <w:rFonts w:ascii="Times New Roman" w:hAnsi="Times New Roman" w:cs="Times New Roman"/>
                <w:noProof/>
                <w:webHidden/>
                <w:sz w:val="24"/>
                <w:szCs w:val="24"/>
              </w:rPr>
              <w:fldChar w:fldCharType="end"/>
            </w:r>
          </w:hyperlink>
        </w:p>
        <w:p w14:paraId="71877906" w14:textId="4A9F1FD5"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69" w:history="1">
            <w:r w:rsidR="007B130B" w:rsidRPr="00DE7A48">
              <w:rPr>
                <w:rStyle w:val="Hyperlink"/>
                <w:rFonts w:ascii="Times New Roman" w:eastAsia="Times New Roman" w:hAnsi="Times New Roman" w:cs="Times New Roman"/>
                <w:noProof/>
                <w:sz w:val="24"/>
                <w:szCs w:val="24"/>
              </w:rPr>
              <w:t>1.7. Chapter Outlines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_Toc58332069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17</w:t>
            </w:r>
            <w:r w:rsidR="007B130B" w:rsidRPr="00DE7A48">
              <w:rPr>
                <w:rFonts w:ascii="Times New Roman" w:hAnsi="Times New Roman" w:cs="Times New Roman"/>
                <w:noProof/>
                <w:webHidden/>
                <w:sz w:val="24"/>
                <w:szCs w:val="24"/>
              </w:rPr>
              <w:fldChar w:fldCharType="end"/>
            </w:r>
          </w:hyperlink>
        </w:p>
        <w:p w14:paraId="753AC580" w14:textId="51F037F0" w:rsidR="007B130B" w:rsidRPr="00DE7A48" w:rsidRDefault="006143BB">
          <w:pPr>
            <w:pStyle w:val="TOC1"/>
            <w:tabs>
              <w:tab w:val="right" w:pos="9350"/>
            </w:tabs>
            <w:rPr>
              <w:rFonts w:ascii="Times New Roman" w:eastAsiaTheme="minorEastAsia" w:hAnsi="Times New Roman" w:cs="Times New Roman"/>
              <w:noProof/>
              <w:sz w:val="24"/>
              <w:szCs w:val="24"/>
              <w:lang w:val="en-US"/>
            </w:rPr>
          </w:pPr>
          <w:hyperlink w:anchor="_Toc58332070" w:history="1">
            <w:r w:rsidR="007B130B" w:rsidRPr="00DE7A48">
              <w:rPr>
                <w:rStyle w:val="Hyperlink"/>
                <w:rFonts w:ascii="Times New Roman" w:eastAsia="Times New Roman" w:hAnsi="Times New Roman" w:cs="Times New Roman"/>
                <w:noProof/>
                <w:sz w:val="24"/>
                <w:szCs w:val="24"/>
              </w:rPr>
              <w:t>CHAPTER ONE: HISTORICAL ASPECTS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_Toc58332070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19</w:t>
            </w:r>
            <w:r w:rsidR="007B130B" w:rsidRPr="00DE7A48">
              <w:rPr>
                <w:rFonts w:ascii="Times New Roman" w:hAnsi="Times New Roman" w:cs="Times New Roman"/>
                <w:noProof/>
                <w:webHidden/>
                <w:sz w:val="24"/>
                <w:szCs w:val="24"/>
              </w:rPr>
              <w:fldChar w:fldCharType="end"/>
            </w:r>
          </w:hyperlink>
        </w:p>
        <w:p w14:paraId="6AB7B61C" w14:textId="71ACDE39"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71" w:history="1">
            <w:r w:rsidR="007B130B" w:rsidRPr="00DE7A48">
              <w:rPr>
                <w:rStyle w:val="Hyperlink"/>
                <w:rFonts w:ascii="Times New Roman" w:eastAsia="Times New Roman" w:hAnsi="Times New Roman" w:cs="Times New Roman"/>
                <w:noProof/>
                <w:sz w:val="24"/>
                <w:szCs w:val="24"/>
              </w:rPr>
              <w:t>1. Ethno-National Identity</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_Toc58332071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19</w:t>
            </w:r>
            <w:r w:rsidR="007B130B" w:rsidRPr="00DE7A48">
              <w:rPr>
                <w:rFonts w:ascii="Times New Roman" w:hAnsi="Times New Roman" w:cs="Times New Roman"/>
                <w:noProof/>
                <w:webHidden/>
                <w:sz w:val="24"/>
                <w:szCs w:val="24"/>
              </w:rPr>
              <w:fldChar w:fldCharType="end"/>
            </w:r>
          </w:hyperlink>
        </w:p>
        <w:p w14:paraId="24D23EB1" w14:textId="2333F99A"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72" w:history="1">
            <w:r w:rsidR="007B130B" w:rsidRPr="00DE7A48">
              <w:rPr>
                <w:rStyle w:val="Hyperlink"/>
                <w:rFonts w:ascii="Times New Roman" w:eastAsia="Times New Roman" w:hAnsi="Times New Roman" w:cs="Times New Roman"/>
                <w:noProof/>
                <w:sz w:val="24"/>
                <w:szCs w:val="24"/>
              </w:rPr>
              <w:t>1.1 The Yugoslav Problem</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_Toc58332072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21</w:t>
            </w:r>
            <w:r w:rsidR="007B130B" w:rsidRPr="00DE7A48">
              <w:rPr>
                <w:rFonts w:ascii="Times New Roman" w:hAnsi="Times New Roman" w:cs="Times New Roman"/>
                <w:noProof/>
                <w:webHidden/>
                <w:sz w:val="24"/>
                <w:szCs w:val="24"/>
              </w:rPr>
              <w:fldChar w:fldCharType="end"/>
            </w:r>
          </w:hyperlink>
        </w:p>
        <w:p w14:paraId="30BBE312" w14:textId="1520B52B"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73" w:history="1">
            <w:r w:rsidR="007B130B" w:rsidRPr="00DE7A48">
              <w:rPr>
                <w:rStyle w:val="Hyperlink"/>
                <w:rFonts w:ascii="Times New Roman" w:eastAsia="Times New Roman" w:hAnsi="Times New Roman" w:cs="Times New Roman"/>
                <w:noProof/>
                <w:sz w:val="24"/>
                <w:szCs w:val="24"/>
              </w:rPr>
              <w:t>2. Rural vs. Urban: Enter Neofolk</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_Toc58332073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22</w:t>
            </w:r>
            <w:r w:rsidR="007B130B" w:rsidRPr="00DE7A48">
              <w:rPr>
                <w:rFonts w:ascii="Times New Roman" w:hAnsi="Times New Roman" w:cs="Times New Roman"/>
                <w:noProof/>
                <w:webHidden/>
                <w:sz w:val="24"/>
                <w:szCs w:val="24"/>
              </w:rPr>
              <w:fldChar w:fldCharType="end"/>
            </w:r>
          </w:hyperlink>
        </w:p>
        <w:p w14:paraId="3302EA0E" w14:textId="13C8D11B"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74" w:history="1">
            <w:r w:rsidR="007B130B" w:rsidRPr="00DE7A48">
              <w:rPr>
                <w:rStyle w:val="Hyperlink"/>
                <w:rFonts w:ascii="Times New Roman" w:eastAsia="Times New Roman" w:hAnsi="Times New Roman" w:cs="Times New Roman"/>
                <w:noProof/>
                <w:sz w:val="24"/>
                <w:szCs w:val="24"/>
              </w:rPr>
              <w:t>2.1. Gender and Neofolk</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_Toc58332074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24</w:t>
            </w:r>
            <w:r w:rsidR="007B130B" w:rsidRPr="00DE7A48">
              <w:rPr>
                <w:rFonts w:ascii="Times New Roman" w:hAnsi="Times New Roman" w:cs="Times New Roman"/>
                <w:noProof/>
                <w:webHidden/>
                <w:sz w:val="24"/>
                <w:szCs w:val="24"/>
              </w:rPr>
              <w:fldChar w:fldCharType="end"/>
            </w:r>
          </w:hyperlink>
        </w:p>
        <w:p w14:paraId="11D9DDA0" w14:textId="26E4D9AB"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75" w:history="1">
            <w:r w:rsidR="007B130B" w:rsidRPr="00DE7A48">
              <w:rPr>
                <w:rStyle w:val="Hyperlink"/>
                <w:rFonts w:ascii="Times New Roman" w:eastAsia="Times New Roman" w:hAnsi="Times New Roman" w:cs="Times New Roman"/>
                <w:noProof/>
                <w:sz w:val="24"/>
                <w:szCs w:val="24"/>
              </w:rPr>
              <w:t>3. The Influence of Globalization: Novokomponovana Muzika</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_Toc58332075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26</w:t>
            </w:r>
            <w:r w:rsidR="007B130B" w:rsidRPr="00DE7A48">
              <w:rPr>
                <w:rFonts w:ascii="Times New Roman" w:hAnsi="Times New Roman" w:cs="Times New Roman"/>
                <w:noProof/>
                <w:webHidden/>
                <w:sz w:val="24"/>
                <w:szCs w:val="24"/>
              </w:rPr>
              <w:fldChar w:fldCharType="end"/>
            </w:r>
          </w:hyperlink>
        </w:p>
        <w:p w14:paraId="6E1801FD" w14:textId="0E959820"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76" w:history="1">
            <w:r w:rsidR="007B130B" w:rsidRPr="00DE7A48">
              <w:rPr>
                <w:rStyle w:val="Hyperlink"/>
                <w:rFonts w:ascii="Times New Roman" w:eastAsia="Times New Roman" w:hAnsi="Times New Roman" w:cs="Times New Roman"/>
                <w:noProof/>
                <w:sz w:val="24"/>
                <w:szCs w:val="24"/>
              </w:rPr>
              <w:t>4. The 1990s: Enter Turbo-Folk</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_Toc58332076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29</w:t>
            </w:r>
            <w:r w:rsidR="007B130B" w:rsidRPr="00DE7A48">
              <w:rPr>
                <w:rFonts w:ascii="Times New Roman" w:hAnsi="Times New Roman" w:cs="Times New Roman"/>
                <w:noProof/>
                <w:webHidden/>
                <w:sz w:val="24"/>
                <w:szCs w:val="24"/>
              </w:rPr>
              <w:fldChar w:fldCharType="end"/>
            </w:r>
          </w:hyperlink>
        </w:p>
        <w:p w14:paraId="2A112FF6" w14:textId="585C3650"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77" w:history="1">
            <w:r w:rsidR="007B130B" w:rsidRPr="00DE7A48">
              <w:rPr>
                <w:rStyle w:val="Hyperlink"/>
                <w:rFonts w:ascii="Times New Roman" w:eastAsia="Times New Roman" w:hAnsi="Times New Roman" w:cs="Times New Roman"/>
                <w:noProof/>
                <w:sz w:val="24"/>
                <w:szCs w:val="24"/>
              </w:rPr>
              <w:t>5. Late 90s and Early 2000s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_Toc58332077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33</w:t>
            </w:r>
            <w:r w:rsidR="007B130B" w:rsidRPr="00DE7A48">
              <w:rPr>
                <w:rFonts w:ascii="Times New Roman" w:hAnsi="Times New Roman" w:cs="Times New Roman"/>
                <w:noProof/>
                <w:webHidden/>
                <w:sz w:val="24"/>
                <w:szCs w:val="24"/>
              </w:rPr>
              <w:fldChar w:fldCharType="end"/>
            </w:r>
          </w:hyperlink>
        </w:p>
        <w:p w14:paraId="7069BD51" w14:textId="609F7AB3"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78" w:history="1">
            <w:r w:rsidR="007B130B" w:rsidRPr="00DE7A48">
              <w:rPr>
                <w:rStyle w:val="Hyperlink"/>
                <w:rFonts w:ascii="Times New Roman" w:eastAsia="Times New Roman" w:hAnsi="Times New Roman" w:cs="Times New Roman"/>
                <w:noProof/>
                <w:sz w:val="24"/>
                <w:szCs w:val="24"/>
              </w:rPr>
              <w:t>6. The Emergence of Pop-Folk</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_Toc58332078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36</w:t>
            </w:r>
            <w:r w:rsidR="007B130B" w:rsidRPr="00DE7A48">
              <w:rPr>
                <w:rFonts w:ascii="Times New Roman" w:hAnsi="Times New Roman" w:cs="Times New Roman"/>
                <w:noProof/>
                <w:webHidden/>
                <w:sz w:val="24"/>
                <w:szCs w:val="24"/>
              </w:rPr>
              <w:fldChar w:fldCharType="end"/>
            </w:r>
          </w:hyperlink>
        </w:p>
        <w:p w14:paraId="2390BB2C" w14:textId="018FC0F7" w:rsidR="007B130B" w:rsidRPr="00DE7A48" w:rsidRDefault="006143BB">
          <w:pPr>
            <w:pStyle w:val="TOC1"/>
            <w:tabs>
              <w:tab w:val="right" w:pos="9350"/>
            </w:tabs>
            <w:rPr>
              <w:rFonts w:ascii="Times New Roman" w:eastAsiaTheme="minorEastAsia" w:hAnsi="Times New Roman" w:cs="Times New Roman"/>
              <w:noProof/>
              <w:sz w:val="24"/>
              <w:szCs w:val="24"/>
              <w:lang w:val="en-US"/>
            </w:rPr>
          </w:pPr>
          <w:hyperlink w:anchor="_Toc58332079" w:history="1">
            <w:r w:rsidR="007B130B" w:rsidRPr="00DE7A48">
              <w:rPr>
                <w:rStyle w:val="Hyperlink"/>
                <w:rFonts w:ascii="Times New Roman" w:eastAsia="Times New Roman" w:hAnsi="Times New Roman" w:cs="Times New Roman"/>
                <w:noProof/>
                <w:sz w:val="24"/>
                <w:szCs w:val="24"/>
              </w:rPr>
              <w:t>CHAPTER TWO: THE MUSIC</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_Toc58332079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40</w:t>
            </w:r>
            <w:r w:rsidR="007B130B" w:rsidRPr="00DE7A48">
              <w:rPr>
                <w:rFonts w:ascii="Times New Roman" w:hAnsi="Times New Roman" w:cs="Times New Roman"/>
                <w:noProof/>
                <w:webHidden/>
                <w:sz w:val="24"/>
                <w:szCs w:val="24"/>
              </w:rPr>
              <w:fldChar w:fldCharType="end"/>
            </w:r>
          </w:hyperlink>
        </w:p>
        <w:p w14:paraId="02694C72" w14:textId="76177301"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80" w:history="1">
            <w:r w:rsidR="007B130B" w:rsidRPr="00DE7A48">
              <w:rPr>
                <w:rStyle w:val="Hyperlink"/>
                <w:rFonts w:ascii="Times New Roman" w:eastAsia="Times New Roman" w:hAnsi="Times New Roman" w:cs="Times New Roman"/>
                <w:noProof/>
                <w:sz w:val="24"/>
                <w:szCs w:val="24"/>
              </w:rPr>
              <w:t>1. Introduction</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_Toc58332080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40</w:t>
            </w:r>
            <w:r w:rsidR="007B130B" w:rsidRPr="00DE7A48">
              <w:rPr>
                <w:rFonts w:ascii="Times New Roman" w:hAnsi="Times New Roman" w:cs="Times New Roman"/>
                <w:noProof/>
                <w:webHidden/>
                <w:sz w:val="24"/>
                <w:szCs w:val="24"/>
              </w:rPr>
              <w:fldChar w:fldCharType="end"/>
            </w:r>
          </w:hyperlink>
        </w:p>
        <w:p w14:paraId="1CA67381" w14:textId="36B40BD8"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81" w:history="1">
            <w:r w:rsidR="007B130B" w:rsidRPr="00DE7A48">
              <w:rPr>
                <w:rStyle w:val="Hyperlink"/>
                <w:rFonts w:ascii="Times New Roman" w:eastAsia="Times New Roman" w:hAnsi="Times New Roman" w:cs="Times New Roman"/>
                <w:noProof/>
                <w:sz w:val="24"/>
                <w:szCs w:val="24"/>
              </w:rPr>
              <w:t>2. Influences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_Toc58332081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41</w:t>
            </w:r>
            <w:r w:rsidR="007B130B" w:rsidRPr="00DE7A48">
              <w:rPr>
                <w:rFonts w:ascii="Times New Roman" w:hAnsi="Times New Roman" w:cs="Times New Roman"/>
                <w:noProof/>
                <w:webHidden/>
                <w:sz w:val="24"/>
                <w:szCs w:val="24"/>
              </w:rPr>
              <w:fldChar w:fldCharType="end"/>
            </w:r>
          </w:hyperlink>
        </w:p>
        <w:p w14:paraId="38A9D749" w14:textId="431E3CB8"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82" w:history="1">
            <w:r w:rsidR="007B130B" w:rsidRPr="00DE7A48">
              <w:rPr>
                <w:rStyle w:val="Hyperlink"/>
                <w:rFonts w:ascii="Times New Roman" w:eastAsia="Times New Roman" w:hAnsi="Times New Roman" w:cs="Times New Roman"/>
                <w:noProof/>
                <w:sz w:val="24"/>
                <w:szCs w:val="24"/>
              </w:rPr>
              <w:t>2.1 Orientalism, Globalization, Ethno-nationalism</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_Toc58332082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42</w:t>
            </w:r>
            <w:r w:rsidR="007B130B" w:rsidRPr="00DE7A48">
              <w:rPr>
                <w:rFonts w:ascii="Times New Roman" w:hAnsi="Times New Roman" w:cs="Times New Roman"/>
                <w:noProof/>
                <w:webHidden/>
                <w:sz w:val="24"/>
                <w:szCs w:val="24"/>
              </w:rPr>
              <w:fldChar w:fldCharType="end"/>
            </w:r>
          </w:hyperlink>
        </w:p>
        <w:p w14:paraId="66B4D792" w14:textId="4226A067"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83" w:history="1">
            <w:r w:rsidR="007B130B" w:rsidRPr="00DE7A48">
              <w:rPr>
                <w:rStyle w:val="Hyperlink"/>
                <w:rFonts w:ascii="Times New Roman" w:eastAsia="Times New Roman" w:hAnsi="Times New Roman" w:cs="Times New Roman"/>
                <w:noProof/>
                <w:sz w:val="24"/>
                <w:szCs w:val="24"/>
              </w:rPr>
              <w:t>3. Musical Elements of Turbo-folk and Pop-folk</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_Toc58332083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45</w:t>
            </w:r>
            <w:r w:rsidR="007B130B" w:rsidRPr="00DE7A48">
              <w:rPr>
                <w:rFonts w:ascii="Times New Roman" w:hAnsi="Times New Roman" w:cs="Times New Roman"/>
                <w:noProof/>
                <w:webHidden/>
                <w:sz w:val="24"/>
                <w:szCs w:val="24"/>
              </w:rPr>
              <w:fldChar w:fldCharType="end"/>
            </w:r>
          </w:hyperlink>
        </w:p>
        <w:p w14:paraId="42BEE3E4" w14:textId="797EF37A"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84" w:history="1">
            <w:r w:rsidR="007B130B" w:rsidRPr="00DE7A48">
              <w:rPr>
                <w:rStyle w:val="Hyperlink"/>
                <w:rFonts w:ascii="Times New Roman" w:eastAsia="Times New Roman" w:hAnsi="Times New Roman" w:cs="Times New Roman"/>
                <w:noProof/>
                <w:sz w:val="24"/>
                <w:szCs w:val="24"/>
              </w:rPr>
              <w:t>3.1. Instrumentation</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_Toc58332084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46</w:t>
            </w:r>
            <w:r w:rsidR="007B130B" w:rsidRPr="00DE7A48">
              <w:rPr>
                <w:rFonts w:ascii="Times New Roman" w:hAnsi="Times New Roman" w:cs="Times New Roman"/>
                <w:noProof/>
                <w:webHidden/>
                <w:sz w:val="24"/>
                <w:szCs w:val="24"/>
              </w:rPr>
              <w:fldChar w:fldCharType="end"/>
            </w:r>
          </w:hyperlink>
        </w:p>
        <w:p w14:paraId="3039723A" w14:textId="0308B309"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85" w:history="1">
            <w:r w:rsidR="007B130B" w:rsidRPr="00DE7A48">
              <w:rPr>
                <w:rStyle w:val="Hyperlink"/>
                <w:rFonts w:ascii="Times New Roman" w:eastAsia="Times New Roman" w:hAnsi="Times New Roman" w:cs="Times New Roman"/>
                <w:noProof/>
                <w:sz w:val="24"/>
                <w:szCs w:val="24"/>
              </w:rPr>
              <w:t>3.2. Melodies and Harmonies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_Toc58332085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50</w:t>
            </w:r>
            <w:r w:rsidR="007B130B" w:rsidRPr="00DE7A48">
              <w:rPr>
                <w:rFonts w:ascii="Times New Roman" w:hAnsi="Times New Roman" w:cs="Times New Roman"/>
                <w:noProof/>
                <w:webHidden/>
                <w:sz w:val="24"/>
                <w:szCs w:val="24"/>
              </w:rPr>
              <w:fldChar w:fldCharType="end"/>
            </w:r>
          </w:hyperlink>
        </w:p>
        <w:p w14:paraId="26DFF117" w14:textId="628E1AF6"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86" w:history="1">
            <w:r w:rsidR="007B130B" w:rsidRPr="00DE7A48">
              <w:rPr>
                <w:rStyle w:val="Hyperlink"/>
                <w:rFonts w:ascii="Times New Roman" w:eastAsia="Times New Roman" w:hAnsi="Times New Roman" w:cs="Times New Roman"/>
                <w:noProof/>
                <w:sz w:val="24"/>
                <w:szCs w:val="24"/>
              </w:rPr>
              <w:t>3.3. Rhythms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_Toc58332086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51</w:t>
            </w:r>
            <w:r w:rsidR="007B130B" w:rsidRPr="00DE7A48">
              <w:rPr>
                <w:rFonts w:ascii="Times New Roman" w:hAnsi="Times New Roman" w:cs="Times New Roman"/>
                <w:noProof/>
                <w:webHidden/>
                <w:sz w:val="24"/>
                <w:szCs w:val="24"/>
              </w:rPr>
              <w:fldChar w:fldCharType="end"/>
            </w:r>
          </w:hyperlink>
        </w:p>
        <w:p w14:paraId="7830C6E9" w14:textId="1079CC41" w:rsidR="007B130B" w:rsidRPr="00DE7A48" w:rsidRDefault="006143BB">
          <w:pPr>
            <w:pStyle w:val="TOC3"/>
            <w:tabs>
              <w:tab w:val="right" w:pos="9350"/>
            </w:tabs>
            <w:rPr>
              <w:rFonts w:ascii="Times New Roman" w:eastAsiaTheme="minorEastAsia" w:hAnsi="Times New Roman" w:cs="Times New Roman"/>
              <w:noProof/>
              <w:sz w:val="24"/>
              <w:szCs w:val="24"/>
              <w:lang w:val="en-US"/>
            </w:rPr>
          </w:pPr>
          <w:hyperlink w:anchor="_Toc58332087" w:history="1">
            <w:r w:rsidR="007B130B" w:rsidRPr="00DE7A48">
              <w:rPr>
                <w:rStyle w:val="Hyperlink"/>
                <w:rFonts w:ascii="Times New Roman" w:eastAsia="Times New Roman" w:hAnsi="Times New Roman" w:cs="Times New Roman"/>
                <w:noProof/>
                <w:sz w:val="24"/>
                <w:szCs w:val="24"/>
              </w:rPr>
              <w:t>3.4. Lyrics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_Toc58332087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52</w:t>
            </w:r>
            <w:r w:rsidR="007B130B" w:rsidRPr="00DE7A48">
              <w:rPr>
                <w:rFonts w:ascii="Times New Roman" w:hAnsi="Times New Roman" w:cs="Times New Roman"/>
                <w:noProof/>
                <w:webHidden/>
                <w:sz w:val="24"/>
                <w:szCs w:val="24"/>
              </w:rPr>
              <w:fldChar w:fldCharType="end"/>
            </w:r>
          </w:hyperlink>
        </w:p>
        <w:p w14:paraId="024BC465" w14:textId="563A8887" w:rsidR="007B130B" w:rsidRPr="00DE7A48" w:rsidRDefault="006143BB">
          <w:pPr>
            <w:pStyle w:val="TOC4"/>
            <w:tabs>
              <w:tab w:val="right" w:pos="9350"/>
            </w:tabs>
            <w:rPr>
              <w:rFonts w:ascii="Times New Roman" w:eastAsiaTheme="minorEastAsia" w:hAnsi="Times New Roman" w:cs="Times New Roman"/>
              <w:noProof/>
              <w:sz w:val="24"/>
              <w:szCs w:val="24"/>
              <w:lang w:val="en-US"/>
            </w:rPr>
          </w:pPr>
          <w:hyperlink w:anchor="_Toc58332088" w:history="1">
            <w:r w:rsidR="007B130B" w:rsidRPr="00DE7A48">
              <w:rPr>
                <w:rStyle w:val="Hyperlink"/>
                <w:rFonts w:ascii="Times New Roman" w:eastAsia="Times New Roman" w:hAnsi="Times New Roman" w:cs="Times New Roman"/>
                <w:noProof/>
                <w:sz w:val="24"/>
                <w:szCs w:val="24"/>
              </w:rPr>
              <w:t>3.4.1. BCS Dialects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_Toc58332088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53</w:t>
            </w:r>
            <w:r w:rsidR="007B130B" w:rsidRPr="00DE7A48">
              <w:rPr>
                <w:rFonts w:ascii="Times New Roman" w:hAnsi="Times New Roman" w:cs="Times New Roman"/>
                <w:noProof/>
                <w:webHidden/>
                <w:sz w:val="24"/>
                <w:szCs w:val="24"/>
              </w:rPr>
              <w:fldChar w:fldCharType="end"/>
            </w:r>
          </w:hyperlink>
        </w:p>
        <w:p w14:paraId="2FBA11F6" w14:textId="43A8734E" w:rsidR="007B130B" w:rsidRPr="00DE7A48" w:rsidRDefault="006143BB">
          <w:pPr>
            <w:pStyle w:val="TOC4"/>
            <w:tabs>
              <w:tab w:val="right" w:pos="9350"/>
            </w:tabs>
            <w:rPr>
              <w:rFonts w:ascii="Times New Roman" w:eastAsiaTheme="minorEastAsia" w:hAnsi="Times New Roman" w:cs="Times New Roman"/>
              <w:noProof/>
              <w:sz w:val="24"/>
              <w:szCs w:val="24"/>
              <w:lang w:val="en-US"/>
            </w:rPr>
          </w:pPr>
          <w:hyperlink w:anchor="_Toc58332089" w:history="1">
            <w:r w:rsidR="007B130B" w:rsidRPr="00DE7A48">
              <w:rPr>
                <w:rStyle w:val="Hyperlink"/>
                <w:rFonts w:ascii="Times New Roman" w:eastAsia="Times New Roman" w:hAnsi="Times New Roman" w:cs="Times New Roman"/>
                <w:noProof/>
                <w:sz w:val="24"/>
                <w:szCs w:val="24"/>
              </w:rPr>
              <w:t>3.4.2. BCS and Gender</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_Toc58332089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54</w:t>
            </w:r>
            <w:r w:rsidR="007B130B" w:rsidRPr="00DE7A48">
              <w:rPr>
                <w:rFonts w:ascii="Times New Roman" w:hAnsi="Times New Roman" w:cs="Times New Roman"/>
                <w:noProof/>
                <w:webHidden/>
                <w:sz w:val="24"/>
                <w:szCs w:val="24"/>
              </w:rPr>
              <w:fldChar w:fldCharType="end"/>
            </w:r>
          </w:hyperlink>
        </w:p>
        <w:p w14:paraId="104FD7D9" w14:textId="5F0ACF62" w:rsidR="007B130B" w:rsidRPr="00DE7A48" w:rsidRDefault="006143BB">
          <w:pPr>
            <w:pStyle w:val="TOC4"/>
            <w:tabs>
              <w:tab w:val="right" w:pos="9350"/>
            </w:tabs>
            <w:rPr>
              <w:rFonts w:ascii="Times New Roman" w:eastAsiaTheme="minorEastAsia" w:hAnsi="Times New Roman" w:cs="Times New Roman"/>
              <w:noProof/>
              <w:sz w:val="24"/>
              <w:szCs w:val="24"/>
              <w:lang w:val="en-US"/>
            </w:rPr>
          </w:pPr>
          <w:hyperlink w:anchor="_Toc58332090" w:history="1">
            <w:r w:rsidR="007B130B" w:rsidRPr="00DE7A48">
              <w:rPr>
                <w:rStyle w:val="Hyperlink"/>
                <w:rFonts w:ascii="Times New Roman" w:eastAsia="Times New Roman" w:hAnsi="Times New Roman" w:cs="Times New Roman"/>
                <w:noProof/>
                <w:sz w:val="24"/>
                <w:szCs w:val="24"/>
              </w:rPr>
              <w:t>3.4.3. Language and Lyrics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_Toc58332090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57</w:t>
            </w:r>
            <w:r w:rsidR="007B130B" w:rsidRPr="00DE7A48">
              <w:rPr>
                <w:rFonts w:ascii="Times New Roman" w:hAnsi="Times New Roman" w:cs="Times New Roman"/>
                <w:noProof/>
                <w:webHidden/>
                <w:sz w:val="24"/>
                <w:szCs w:val="24"/>
              </w:rPr>
              <w:fldChar w:fldCharType="end"/>
            </w:r>
          </w:hyperlink>
        </w:p>
        <w:p w14:paraId="62186344" w14:textId="17287CB0"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91" w:history="1">
            <w:r w:rsidR="007B130B" w:rsidRPr="00DE7A48">
              <w:rPr>
                <w:rStyle w:val="Hyperlink"/>
                <w:rFonts w:ascii="Times New Roman" w:eastAsia="Times New Roman" w:hAnsi="Times New Roman" w:cs="Times New Roman"/>
                <w:noProof/>
                <w:sz w:val="24"/>
                <w:szCs w:val="24"/>
              </w:rPr>
              <w:t>4. Conclusion</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_Toc58332091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62</w:t>
            </w:r>
            <w:r w:rsidR="007B130B" w:rsidRPr="00DE7A48">
              <w:rPr>
                <w:rFonts w:ascii="Times New Roman" w:hAnsi="Times New Roman" w:cs="Times New Roman"/>
                <w:noProof/>
                <w:webHidden/>
                <w:sz w:val="24"/>
                <w:szCs w:val="24"/>
              </w:rPr>
              <w:fldChar w:fldCharType="end"/>
            </w:r>
          </w:hyperlink>
        </w:p>
        <w:p w14:paraId="5CA513D3" w14:textId="5F4D0AF3"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92" w:history="1">
            <w:r w:rsidR="007B130B" w:rsidRPr="00DE7A48">
              <w:rPr>
                <w:rStyle w:val="Hyperlink"/>
                <w:rFonts w:ascii="Times New Roman" w:eastAsia="Times New Roman" w:hAnsi="Times New Roman" w:cs="Times New Roman"/>
                <w:noProof/>
                <w:sz w:val="24"/>
                <w:szCs w:val="24"/>
              </w:rPr>
              <w:t>CHAPTER THREE: BODY POLITICS AND QUEERNESS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_Toc58332092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64</w:t>
            </w:r>
            <w:r w:rsidR="007B130B" w:rsidRPr="00DE7A48">
              <w:rPr>
                <w:rFonts w:ascii="Times New Roman" w:hAnsi="Times New Roman" w:cs="Times New Roman"/>
                <w:noProof/>
                <w:webHidden/>
                <w:sz w:val="24"/>
                <w:szCs w:val="24"/>
              </w:rPr>
              <w:fldChar w:fldCharType="end"/>
            </w:r>
          </w:hyperlink>
        </w:p>
        <w:p w14:paraId="43F6639D" w14:textId="775DCE03"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93" w:history="1">
            <w:r w:rsidR="007B130B" w:rsidRPr="00DE7A48">
              <w:rPr>
                <w:rStyle w:val="Hyperlink"/>
                <w:rFonts w:ascii="Times New Roman" w:eastAsia="Times New Roman" w:hAnsi="Times New Roman" w:cs="Times New Roman"/>
                <w:noProof/>
                <w:sz w:val="24"/>
                <w:szCs w:val="24"/>
              </w:rPr>
              <w:t>1. Introduction</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_Toc58332093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64</w:t>
            </w:r>
            <w:r w:rsidR="007B130B" w:rsidRPr="00DE7A48">
              <w:rPr>
                <w:rFonts w:ascii="Times New Roman" w:hAnsi="Times New Roman" w:cs="Times New Roman"/>
                <w:noProof/>
                <w:webHidden/>
                <w:sz w:val="24"/>
                <w:szCs w:val="24"/>
              </w:rPr>
              <w:fldChar w:fldCharType="end"/>
            </w:r>
          </w:hyperlink>
        </w:p>
        <w:p w14:paraId="5E584F55" w14:textId="1B284438"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94" w:history="1">
            <w:r w:rsidR="007B130B" w:rsidRPr="00DE7A48">
              <w:rPr>
                <w:rStyle w:val="Hyperlink"/>
                <w:rFonts w:ascii="Times New Roman" w:eastAsia="Times New Roman" w:hAnsi="Times New Roman" w:cs="Times New Roman"/>
                <w:noProof/>
                <w:sz w:val="24"/>
                <w:szCs w:val="24"/>
              </w:rPr>
              <w:t>2. Female Hypersexuality</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_Toc58332094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66</w:t>
            </w:r>
            <w:r w:rsidR="007B130B" w:rsidRPr="00DE7A48">
              <w:rPr>
                <w:rFonts w:ascii="Times New Roman" w:hAnsi="Times New Roman" w:cs="Times New Roman"/>
                <w:noProof/>
                <w:webHidden/>
                <w:sz w:val="24"/>
                <w:szCs w:val="24"/>
              </w:rPr>
              <w:fldChar w:fldCharType="end"/>
            </w:r>
          </w:hyperlink>
        </w:p>
        <w:p w14:paraId="7CE84CC9" w14:textId="5C6FE4B1"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95" w:history="1">
            <w:r w:rsidR="007B130B" w:rsidRPr="00DE7A48">
              <w:rPr>
                <w:rStyle w:val="Hyperlink"/>
                <w:rFonts w:ascii="Times New Roman" w:eastAsia="Times New Roman" w:hAnsi="Times New Roman" w:cs="Times New Roman"/>
                <w:noProof/>
                <w:sz w:val="24"/>
                <w:szCs w:val="24"/>
              </w:rPr>
              <w:t>3. Masculine Gender Fluidity</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_Toc58332095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69</w:t>
            </w:r>
            <w:r w:rsidR="007B130B" w:rsidRPr="00DE7A48">
              <w:rPr>
                <w:rFonts w:ascii="Times New Roman" w:hAnsi="Times New Roman" w:cs="Times New Roman"/>
                <w:noProof/>
                <w:webHidden/>
                <w:sz w:val="24"/>
                <w:szCs w:val="24"/>
              </w:rPr>
              <w:fldChar w:fldCharType="end"/>
            </w:r>
          </w:hyperlink>
        </w:p>
        <w:p w14:paraId="76D6C436" w14:textId="1E5D7D44"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96" w:history="1">
            <w:r w:rsidR="007B130B" w:rsidRPr="00DE7A48">
              <w:rPr>
                <w:rStyle w:val="Hyperlink"/>
                <w:rFonts w:ascii="Times New Roman" w:eastAsia="Times New Roman" w:hAnsi="Times New Roman" w:cs="Times New Roman"/>
                <w:noProof/>
                <w:sz w:val="24"/>
                <w:szCs w:val="24"/>
              </w:rPr>
              <w:t>5. Nataša Maza - Transgender Pop-folk Singer</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_Toc58332096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76</w:t>
            </w:r>
            <w:r w:rsidR="007B130B" w:rsidRPr="00DE7A48">
              <w:rPr>
                <w:rFonts w:ascii="Times New Roman" w:hAnsi="Times New Roman" w:cs="Times New Roman"/>
                <w:noProof/>
                <w:webHidden/>
                <w:sz w:val="24"/>
                <w:szCs w:val="24"/>
              </w:rPr>
              <w:fldChar w:fldCharType="end"/>
            </w:r>
          </w:hyperlink>
        </w:p>
        <w:p w14:paraId="28323BF0" w14:textId="7AC6CE88"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97" w:history="1">
            <w:r w:rsidR="007B130B" w:rsidRPr="00DE7A48">
              <w:rPr>
                <w:rStyle w:val="Hyperlink"/>
                <w:rFonts w:ascii="Times New Roman" w:eastAsia="Times New Roman" w:hAnsi="Times New Roman" w:cs="Times New Roman"/>
                <w:noProof/>
                <w:sz w:val="24"/>
                <w:szCs w:val="24"/>
              </w:rPr>
              <w:t>6. Towards a “Pan-Balkan” Identity?</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_Toc58332097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78</w:t>
            </w:r>
            <w:r w:rsidR="007B130B" w:rsidRPr="00DE7A48">
              <w:rPr>
                <w:rFonts w:ascii="Times New Roman" w:hAnsi="Times New Roman" w:cs="Times New Roman"/>
                <w:noProof/>
                <w:webHidden/>
                <w:sz w:val="24"/>
                <w:szCs w:val="24"/>
              </w:rPr>
              <w:fldChar w:fldCharType="end"/>
            </w:r>
          </w:hyperlink>
        </w:p>
        <w:p w14:paraId="2A322474" w14:textId="47234113" w:rsidR="007B130B" w:rsidRPr="00DE7A48" w:rsidRDefault="006143BB">
          <w:pPr>
            <w:pStyle w:val="TOC2"/>
            <w:tabs>
              <w:tab w:val="right" w:pos="9350"/>
            </w:tabs>
            <w:rPr>
              <w:rFonts w:ascii="Times New Roman" w:eastAsiaTheme="minorEastAsia" w:hAnsi="Times New Roman" w:cs="Times New Roman"/>
              <w:noProof/>
              <w:sz w:val="24"/>
              <w:szCs w:val="24"/>
              <w:lang w:val="en-US"/>
            </w:rPr>
          </w:pPr>
          <w:hyperlink w:anchor="_Toc58332098" w:history="1">
            <w:r w:rsidR="007B130B" w:rsidRPr="00DE7A48">
              <w:rPr>
                <w:rStyle w:val="Hyperlink"/>
                <w:rFonts w:ascii="Times New Roman" w:eastAsia="Times New Roman" w:hAnsi="Times New Roman" w:cs="Times New Roman"/>
                <w:noProof/>
                <w:sz w:val="24"/>
                <w:szCs w:val="24"/>
              </w:rPr>
              <w:t>7. Concluding Thoughts</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_Toc58332098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79</w:t>
            </w:r>
            <w:r w:rsidR="007B130B" w:rsidRPr="00DE7A48">
              <w:rPr>
                <w:rFonts w:ascii="Times New Roman" w:hAnsi="Times New Roman" w:cs="Times New Roman"/>
                <w:noProof/>
                <w:webHidden/>
                <w:sz w:val="24"/>
                <w:szCs w:val="24"/>
              </w:rPr>
              <w:fldChar w:fldCharType="end"/>
            </w:r>
          </w:hyperlink>
        </w:p>
        <w:p w14:paraId="60AD4DCE" w14:textId="27D0FCB8" w:rsidR="007B130B" w:rsidRPr="00DE7A48" w:rsidRDefault="006143BB">
          <w:pPr>
            <w:pStyle w:val="TOC1"/>
            <w:tabs>
              <w:tab w:val="right" w:pos="9350"/>
            </w:tabs>
            <w:rPr>
              <w:rFonts w:ascii="Times New Roman" w:eastAsiaTheme="minorEastAsia" w:hAnsi="Times New Roman" w:cs="Times New Roman"/>
              <w:noProof/>
              <w:sz w:val="24"/>
              <w:szCs w:val="24"/>
              <w:lang w:val="en-US"/>
            </w:rPr>
          </w:pPr>
          <w:hyperlink w:anchor="_Toc58332099" w:history="1">
            <w:r w:rsidR="007B130B" w:rsidRPr="00DE7A48">
              <w:rPr>
                <w:rStyle w:val="Hyperlink"/>
                <w:rFonts w:ascii="Times New Roman" w:eastAsia="Times New Roman" w:hAnsi="Times New Roman" w:cs="Times New Roman"/>
                <w:noProof/>
                <w:sz w:val="24"/>
                <w:szCs w:val="24"/>
              </w:rPr>
              <w:t>BIBLIOGRAPHY</w:t>
            </w:r>
            <w:r w:rsidR="007B130B" w:rsidRPr="00DE7A48">
              <w:rPr>
                <w:rFonts w:ascii="Times New Roman" w:hAnsi="Times New Roman" w:cs="Times New Roman"/>
                <w:noProof/>
                <w:webHidden/>
                <w:sz w:val="24"/>
                <w:szCs w:val="24"/>
              </w:rPr>
              <w:tab/>
            </w:r>
            <w:r w:rsidR="007B130B" w:rsidRPr="00DE7A48">
              <w:rPr>
                <w:rFonts w:ascii="Times New Roman" w:hAnsi="Times New Roman" w:cs="Times New Roman"/>
                <w:noProof/>
                <w:webHidden/>
                <w:sz w:val="24"/>
                <w:szCs w:val="24"/>
              </w:rPr>
              <w:fldChar w:fldCharType="begin"/>
            </w:r>
            <w:r w:rsidR="007B130B" w:rsidRPr="00DE7A48">
              <w:rPr>
                <w:rFonts w:ascii="Times New Roman" w:hAnsi="Times New Roman" w:cs="Times New Roman"/>
                <w:noProof/>
                <w:webHidden/>
                <w:sz w:val="24"/>
                <w:szCs w:val="24"/>
              </w:rPr>
              <w:instrText xml:space="preserve"> PAGEREF _Toc58332099 \h </w:instrText>
            </w:r>
            <w:r w:rsidR="007B130B" w:rsidRPr="00DE7A48">
              <w:rPr>
                <w:rFonts w:ascii="Times New Roman" w:hAnsi="Times New Roman" w:cs="Times New Roman"/>
                <w:noProof/>
                <w:webHidden/>
                <w:sz w:val="24"/>
                <w:szCs w:val="24"/>
              </w:rPr>
            </w:r>
            <w:r w:rsidR="007B130B" w:rsidRPr="00DE7A48">
              <w:rPr>
                <w:rFonts w:ascii="Times New Roman" w:hAnsi="Times New Roman" w:cs="Times New Roman"/>
                <w:noProof/>
                <w:webHidden/>
                <w:sz w:val="24"/>
                <w:szCs w:val="24"/>
              </w:rPr>
              <w:fldChar w:fldCharType="separate"/>
            </w:r>
            <w:r w:rsidR="00113CE5">
              <w:rPr>
                <w:rFonts w:ascii="Times New Roman" w:hAnsi="Times New Roman" w:cs="Times New Roman"/>
                <w:noProof/>
                <w:webHidden/>
                <w:sz w:val="24"/>
                <w:szCs w:val="24"/>
              </w:rPr>
              <w:t>81</w:t>
            </w:r>
            <w:r w:rsidR="007B130B" w:rsidRPr="00DE7A48">
              <w:rPr>
                <w:rFonts w:ascii="Times New Roman" w:hAnsi="Times New Roman" w:cs="Times New Roman"/>
                <w:noProof/>
                <w:webHidden/>
                <w:sz w:val="24"/>
                <w:szCs w:val="24"/>
              </w:rPr>
              <w:fldChar w:fldCharType="end"/>
            </w:r>
          </w:hyperlink>
        </w:p>
        <w:p w14:paraId="4B641C2C" w14:textId="738EC59A" w:rsidR="00F31E29" w:rsidRPr="00DE7A48" w:rsidRDefault="00A7425C">
          <w:pPr>
            <w:tabs>
              <w:tab w:val="right" w:pos="9360"/>
            </w:tabs>
            <w:spacing w:before="200" w:after="80"/>
            <w:rPr>
              <w:rFonts w:ascii="Times New Roman" w:eastAsia="Times New Roman" w:hAnsi="Times New Roman" w:cs="Times New Roman"/>
              <w:b/>
              <w:color w:val="000000"/>
              <w:sz w:val="24"/>
              <w:szCs w:val="24"/>
            </w:rPr>
          </w:pPr>
          <w:r w:rsidRPr="00DE7A48">
            <w:rPr>
              <w:rFonts w:ascii="Times New Roman" w:hAnsi="Times New Roman" w:cs="Times New Roman"/>
              <w:sz w:val="24"/>
              <w:szCs w:val="24"/>
            </w:rPr>
            <w:fldChar w:fldCharType="end"/>
          </w:r>
        </w:p>
      </w:sdtContent>
    </w:sdt>
    <w:p w14:paraId="5A99A551" w14:textId="77777777" w:rsidR="00F31E29" w:rsidRPr="00DE7A48" w:rsidRDefault="00F31E29">
      <w:pPr>
        <w:rPr>
          <w:rFonts w:ascii="Times New Roman" w:eastAsia="Times New Roman" w:hAnsi="Times New Roman" w:cs="Times New Roman"/>
          <w:sz w:val="24"/>
          <w:szCs w:val="24"/>
        </w:rPr>
      </w:pPr>
    </w:p>
    <w:p w14:paraId="5367EC64" w14:textId="77777777" w:rsidR="00F31E29" w:rsidRPr="00DE7A48" w:rsidRDefault="00F31E29">
      <w:pPr>
        <w:jc w:val="center"/>
        <w:rPr>
          <w:rFonts w:ascii="Times New Roman" w:eastAsia="Times New Roman" w:hAnsi="Times New Roman" w:cs="Times New Roman"/>
          <w:sz w:val="24"/>
          <w:szCs w:val="24"/>
        </w:rPr>
      </w:pPr>
    </w:p>
    <w:p w14:paraId="54E49B9B" w14:textId="77777777" w:rsidR="00F31E29" w:rsidRPr="00DE7A48" w:rsidRDefault="00F31E29">
      <w:pPr>
        <w:jc w:val="center"/>
        <w:rPr>
          <w:rFonts w:ascii="Times New Roman" w:eastAsia="Times New Roman" w:hAnsi="Times New Roman" w:cs="Times New Roman"/>
          <w:sz w:val="24"/>
          <w:szCs w:val="24"/>
        </w:rPr>
      </w:pPr>
    </w:p>
    <w:p w14:paraId="61327CFF" w14:textId="77777777" w:rsidR="00F31E29" w:rsidRPr="00DE7A48" w:rsidRDefault="00F31E29">
      <w:pPr>
        <w:jc w:val="center"/>
        <w:rPr>
          <w:rFonts w:ascii="Times New Roman" w:eastAsia="Times New Roman" w:hAnsi="Times New Roman" w:cs="Times New Roman"/>
          <w:sz w:val="24"/>
          <w:szCs w:val="24"/>
        </w:rPr>
      </w:pPr>
    </w:p>
    <w:p w14:paraId="68F22DDB" w14:textId="77777777" w:rsidR="00F31E29" w:rsidRPr="00DE7A48" w:rsidRDefault="00F31E29">
      <w:pPr>
        <w:jc w:val="center"/>
        <w:rPr>
          <w:rFonts w:ascii="Times New Roman" w:eastAsia="Times New Roman" w:hAnsi="Times New Roman" w:cs="Times New Roman"/>
          <w:sz w:val="24"/>
          <w:szCs w:val="24"/>
        </w:rPr>
      </w:pPr>
    </w:p>
    <w:p w14:paraId="2DD627FD" w14:textId="77777777" w:rsidR="00F31E29" w:rsidRPr="00DE7A48" w:rsidRDefault="00F31E29">
      <w:pPr>
        <w:jc w:val="center"/>
        <w:rPr>
          <w:rFonts w:ascii="Times New Roman" w:eastAsia="Times New Roman" w:hAnsi="Times New Roman" w:cs="Times New Roman"/>
          <w:sz w:val="24"/>
          <w:szCs w:val="24"/>
        </w:rPr>
      </w:pPr>
    </w:p>
    <w:p w14:paraId="0BC8F14D" w14:textId="77777777" w:rsidR="00F31E29" w:rsidRPr="00DE7A48" w:rsidRDefault="00F31E29">
      <w:pPr>
        <w:jc w:val="center"/>
        <w:rPr>
          <w:rFonts w:ascii="Times New Roman" w:eastAsia="Times New Roman" w:hAnsi="Times New Roman" w:cs="Times New Roman"/>
          <w:sz w:val="24"/>
          <w:szCs w:val="24"/>
        </w:rPr>
      </w:pPr>
    </w:p>
    <w:p w14:paraId="36DDC907" w14:textId="77777777" w:rsidR="00F31E29" w:rsidRPr="00DE7A48" w:rsidRDefault="00F31E29">
      <w:pPr>
        <w:jc w:val="center"/>
        <w:rPr>
          <w:rFonts w:ascii="Times New Roman" w:eastAsia="Times New Roman" w:hAnsi="Times New Roman" w:cs="Times New Roman"/>
          <w:sz w:val="24"/>
          <w:szCs w:val="24"/>
        </w:rPr>
      </w:pPr>
    </w:p>
    <w:p w14:paraId="7575D1E7" w14:textId="77777777" w:rsidR="00F31E29" w:rsidRPr="00DE7A48" w:rsidRDefault="00F31E29">
      <w:pPr>
        <w:jc w:val="center"/>
        <w:rPr>
          <w:rFonts w:ascii="Times New Roman" w:eastAsia="Times New Roman" w:hAnsi="Times New Roman" w:cs="Times New Roman"/>
          <w:sz w:val="24"/>
          <w:szCs w:val="24"/>
        </w:rPr>
      </w:pPr>
    </w:p>
    <w:p w14:paraId="44028C3F" w14:textId="77777777" w:rsidR="00F31E29" w:rsidRPr="00DE7A48" w:rsidRDefault="00F31E29">
      <w:pPr>
        <w:jc w:val="center"/>
        <w:rPr>
          <w:rFonts w:ascii="Times New Roman" w:eastAsia="Times New Roman" w:hAnsi="Times New Roman" w:cs="Times New Roman"/>
          <w:sz w:val="24"/>
          <w:szCs w:val="24"/>
        </w:rPr>
      </w:pPr>
    </w:p>
    <w:p w14:paraId="30CB1425" w14:textId="77777777" w:rsidR="00F31E29" w:rsidRPr="00DE7A48" w:rsidRDefault="00F31E29">
      <w:pPr>
        <w:jc w:val="center"/>
        <w:rPr>
          <w:rFonts w:ascii="Times New Roman" w:eastAsia="Times New Roman" w:hAnsi="Times New Roman" w:cs="Times New Roman"/>
          <w:sz w:val="24"/>
          <w:szCs w:val="24"/>
        </w:rPr>
      </w:pPr>
    </w:p>
    <w:p w14:paraId="79D09F50" w14:textId="77777777" w:rsidR="00F31E29" w:rsidRPr="00DE7A48" w:rsidRDefault="00F31E29">
      <w:pPr>
        <w:jc w:val="center"/>
        <w:rPr>
          <w:rFonts w:ascii="Times New Roman" w:eastAsia="Times New Roman" w:hAnsi="Times New Roman" w:cs="Times New Roman"/>
          <w:sz w:val="24"/>
          <w:szCs w:val="24"/>
        </w:rPr>
      </w:pPr>
    </w:p>
    <w:p w14:paraId="537CB207" w14:textId="77777777" w:rsidR="00F31E29" w:rsidRPr="00DE7A48" w:rsidRDefault="00F31E29">
      <w:pPr>
        <w:jc w:val="center"/>
        <w:rPr>
          <w:rFonts w:ascii="Times New Roman" w:eastAsia="Times New Roman" w:hAnsi="Times New Roman" w:cs="Times New Roman"/>
          <w:sz w:val="24"/>
          <w:szCs w:val="24"/>
        </w:rPr>
      </w:pPr>
    </w:p>
    <w:p w14:paraId="71C69B05" w14:textId="77777777" w:rsidR="00F31E29" w:rsidRPr="00DE7A48" w:rsidRDefault="00F31E29">
      <w:pPr>
        <w:jc w:val="center"/>
        <w:rPr>
          <w:rFonts w:ascii="Times New Roman" w:eastAsia="Times New Roman" w:hAnsi="Times New Roman" w:cs="Times New Roman"/>
          <w:sz w:val="24"/>
          <w:szCs w:val="24"/>
        </w:rPr>
      </w:pPr>
    </w:p>
    <w:p w14:paraId="6B35FEE8" w14:textId="77777777" w:rsidR="00F31E29" w:rsidRPr="00DE7A48" w:rsidRDefault="00F31E29">
      <w:pPr>
        <w:jc w:val="center"/>
        <w:rPr>
          <w:rFonts w:ascii="Times New Roman" w:eastAsia="Times New Roman" w:hAnsi="Times New Roman" w:cs="Times New Roman"/>
          <w:sz w:val="24"/>
          <w:szCs w:val="24"/>
        </w:rPr>
      </w:pPr>
    </w:p>
    <w:p w14:paraId="1181004C" w14:textId="77777777" w:rsidR="00F31E29" w:rsidRPr="00DE7A48" w:rsidRDefault="00F31E29">
      <w:pPr>
        <w:jc w:val="center"/>
        <w:rPr>
          <w:rFonts w:ascii="Times New Roman" w:eastAsia="Times New Roman" w:hAnsi="Times New Roman" w:cs="Times New Roman"/>
          <w:sz w:val="24"/>
          <w:szCs w:val="24"/>
        </w:rPr>
      </w:pPr>
    </w:p>
    <w:p w14:paraId="1CF51A62" w14:textId="77777777" w:rsidR="00F31E29" w:rsidRPr="00DE7A48" w:rsidRDefault="00F31E29">
      <w:pPr>
        <w:jc w:val="center"/>
        <w:rPr>
          <w:rFonts w:ascii="Times New Roman" w:eastAsia="Times New Roman" w:hAnsi="Times New Roman" w:cs="Times New Roman"/>
          <w:sz w:val="24"/>
          <w:szCs w:val="24"/>
        </w:rPr>
      </w:pPr>
    </w:p>
    <w:p w14:paraId="0201F2FA" w14:textId="77777777" w:rsidR="00F31E29" w:rsidRPr="00DE7A48" w:rsidRDefault="00F31E29">
      <w:pPr>
        <w:jc w:val="center"/>
        <w:rPr>
          <w:rFonts w:ascii="Times New Roman" w:eastAsia="Times New Roman" w:hAnsi="Times New Roman" w:cs="Times New Roman"/>
          <w:sz w:val="24"/>
          <w:szCs w:val="24"/>
        </w:rPr>
      </w:pPr>
    </w:p>
    <w:p w14:paraId="1FD31E57" w14:textId="2455EA8B" w:rsidR="00F31E29" w:rsidRPr="00DE7A48" w:rsidRDefault="00F31E29">
      <w:pPr>
        <w:jc w:val="center"/>
        <w:rPr>
          <w:rFonts w:ascii="Times New Roman" w:eastAsia="Times New Roman" w:hAnsi="Times New Roman" w:cs="Times New Roman"/>
          <w:sz w:val="24"/>
          <w:szCs w:val="24"/>
        </w:rPr>
      </w:pPr>
    </w:p>
    <w:p w14:paraId="4A19E842" w14:textId="77777777" w:rsidR="00F31E29" w:rsidRPr="00DE7A48" w:rsidRDefault="00A7425C">
      <w:pPr>
        <w:pStyle w:val="Heading1"/>
        <w:jc w:val="center"/>
        <w:rPr>
          <w:rFonts w:ascii="Times New Roman" w:eastAsia="Times New Roman" w:hAnsi="Times New Roman" w:cs="Times New Roman"/>
          <w:sz w:val="24"/>
          <w:szCs w:val="24"/>
        </w:rPr>
      </w:pPr>
      <w:bookmarkStart w:id="4" w:name="_Toc58332057"/>
      <w:r w:rsidRPr="00DE7A48">
        <w:rPr>
          <w:rFonts w:ascii="Times New Roman" w:eastAsia="Times New Roman" w:hAnsi="Times New Roman" w:cs="Times New Roman"/>
          <w:sz w:val="24"/>
          <w:szCs w:val="24"/>
        </w:rPr>
        <w:lastRenderedPageBreak/>
        <w:t>ACKNOWLEDGMENTS</w:t>
      </w:r>
      <w:bookmarkEnd w:id="4"/>
    </w:p>
    <w:p w14:paraId="3B4F5B40" w14:textId="0DC9B99E" w:rsidR="00F31E29" w:rsidRPr="00DE7A48" w:rsidRDefault="00A7425C" w:rsidP="008972D1">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I have so many people to thank for their help, guidance, and support of my writing journey. Writing a thesis is no small feat, especially completing it under the numerous life difficulties that have arisen throughout the process. Without my support system, I am fairly confident this document would not have been completed. </w:t>
      </w:r>
    </w:p>
    <w:p w14:paraId="6E6C7D8A" w14:textId="07500738"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First and foremost, I would like Dr. Suzanne </w:t>
      </w:r>
      <w:proofErr w:type="spellStart"/>
      <w:r w:rsidRPr="00DE7A48">
        <w:rPr>
          <w:rFonts w:ascii="Times New Roman" w:eastAsia="Times New Roman" w:hAnsi="Times New Roman" w:cs="Times New Roman"/>
          <w:sz w:val="24"/>
          <w:szCs w:val="24"/>
        </w:rPr>
        <w:t>Tirk</w:t>
      </w:r>
      <w:proofErr w:type="spellEnd"/>
      <w:r w:rsidRPr="00DE7A48">
        <w:rPr>
          <w:rFonts w:ascii="Times New Roman" w:eastAsia="Times New Roman" w:hAnsi="Times New Roman" w:cs="Times New Roman"/>
          <w:sz w:val="24"/>
          <w:szCs w:val="24"/>
        </w:rPr>
        <w:t xml:space="preserve">, whom I worked and studied under as her Graduate Teaching Assistant and clarinet student at the University of Oklahoma. Dr. </w:t>
      </w:r>
      <w:proofErr w:type="spellStart"/>
      <w:r w:rsidRPr="00DE7A48">
        <w:rPr>
          <w:rFonts w:ascii="Times New Roman" w:eastAsia="Times New Roman" w:hAnsi="Times New Roman" w:cs="Times New Roman"/>
          <w:sz w:val="24"/>
          <w:szCs w:val="24"/>
        </w:rPr>
        <w:t>Tirk</w:t>
      </w:r>
      <w:proofErr w:type="spellEnd"/>
      <w:r w:rsidRPr="00DE7A48">
        <w:rPr>
          <w:rFonts w:ascii="Times New Roman" w:eastAsia="Times New Roman" w:hAnsi="Times New Roman" w:cs="Times New Roman"/>
          <w:sz w:val="24"/>
          <w:szCs w:val="24"/>
        </w:rPr>
        <w:t xml:space="preserve">, if you read this page, know that you have had an insurmountable impact on my life, from my thought process, my viewpoints, my attitude towards myself and others, and my drive to finally complete this very long and arduous process of thesis writing. Thank you for standing by me when times were tough and pushing me to find the best solutions to every problem. </w:t>
      </w:r>
    </w:p>
    <w:p w14:paraId="5319086C"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To my advisor Dr. Sanna Pederson, I extend my genuine expressions of gratefulness for hopping on board with enthusiasm and excitement the entire way. You helped me to enjoy my work again and see that it was worth completing. Thank you so much for your guidance and support.</w:t>
      </w:r>
    </w:p>
    <w:p w14:paraId="026509A7"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To my BCS language professor, Teuta </w:t>
      </w:r>
      <w:proofErr w:type="spellStart"/>
      <w:r w:rsidRPr="00DE7A48">
        <w:rPr>
          <w:rFonts w:ascii="Times New Roman" w:eastAsia="Times New Roman" w:hAnsi="Times New Roman" w:cs="Times New Roman"/>
          <w:sz w:val="24"/>
          <w:szCs w:val="24"/>
        </w:rPr>
        <w:t>Ozlečik</w:t>
      </w:r>
      <w:proofErr w:type="spellEnd"/>
      <w:r w:rsidRPr="00DE7A48">
        <w:rPr>
          <w:rFonts w:ascii="Times New Roman" w:eastAsia="Times New Roman" w:hAnsi="Times New Roman" w:cs="Times New Roman"/>
          <w:sz w:val="24"/>
          <w:szCs w:val="24"/>
        </w:rPr>
        <w:t xml:space="preserve">, I cannot thank you enough. Thank you for tolerating my weird obsession with Turbo-folk and humoring my endless questions. You always made sure to encourage me in my pursuit, even though you thought it was crazy! You opened up the world of Balkan culture to me, for which I am forever grateful. </w:t>
      </w:r>
      <w:proofErr w:type="spellStart"/>
      <w:r w:rsidRPr="00DE7A48">
        <w:rPr>
          <w:rFonts w:ascii="Times New Roman" w:eastAsia="Times New Roman" w:hAnsi="Times New Roman" w:cs="Times New Roman"/>
          <w:sz w:val="24"/>
          <w:szCs w:val="24"/>
        </w:rPr>
        <w:t>Hvala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vam</w:t>
      </w:r>
      <w:proofErr w:type="spellEnd"/>
      <w:r w:rsidRPr="00DE7A48">
        <w:rPr>
          <w:rFonts w:ascii="Times New Roman" w:eastAsia="Times New Roman" w:hAnsi="Times New Roman" w:cs="Times New Roman"/>
          <w:sz w:val="24"/>
          <w:szCs w:val="24"/>
        </w:rPr>
        <w:t>!</w:t>
      </w:r>
    </w:p>
    <w:p w14:paraId="79300D27"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To Dr. Misha Klein, thank you for the genuine advice, empathy, and absolute stellar education in cultural anthropology. You helped me to improve my critical thinking and evaluation skills immensely, which is something I will be able to take with me throughout life.</w:t>
      </w:r>
    </w:p>
    <w:p w14:paraId="437587EF"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To my family and friends - you all know how thankful I am for your overwhelming support. There is absolutely no way I would have completed this project without you all.</w:t>
      </w:r>
    </w:p>
    <w:p w14:paraId="0EECA27C" w14:textId="216171DB"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And lastly, I thank the University of Oklahoma and the University of Indiana for providing me the immense opportunities for growth and inspiration in my academic pursuits. Further, this research was made possible by support from the</w:t>
      </w:r>
      <w:r w:rsidR="0075430A"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Title VIII Department of State Program for Research and Training on Eastern Europe and Eurasia, for which I received three consecutive grants from 2018 to 2020. Thank you for the opportunities it provided.</w:t>
      </w:r>
    </w:p>
    <w:p w14:paraId="27222D8A" w14:textId="77777777" w:rsidR="00F31E29" w:rsidRPr="00DE7A48" w:rsidRDefault="00F31E29">
      <w:pPr>
        <w:spacing w:line="480" w:lineRule="auto"/>
        <w:ind w:firstLine="720"/>
        <w:rPr>
          <w:rFonts w:ascii="Times New Roman" w:eastAsia="Times New Roman" w:hAnsi="Times New Roman" w:cs="Times New Roman"/>
          <w:sz w:val="24"/>
          <w:szCs w:val="24"/>
        </w:rPr>
      </w:pPr>
    </w:p>
    <w:p w14:paraId="6539CD57" w14:textId="77777777" w:rsidR="00F31E29" w:rsidRPr="00DE7A48" w:rsidRDefault="00F31E29">
      <w:pPr>
        <w:spacing w:line="480" w:lineRule="auto"/>
        <w:ind w:firstLine="720"/>
        <w:rPr>
          <w:rFonts w:ascii="Times New Roman" w:eastAsia="Times New Roman" w:hAnsi="Times New Roman" w:cs="Times New Roman"/>
          <w:sz w:val="24"/>
          <w:szCs w:val="24"/>
        </w:rPr>
      </w:pPr>
    </w:p>
    <w:p w14:paraId="75876402" w14:textId="77777777" w:rsidR="00F31E29" w:rsidRPr="00DE7A48" w:rsidRDefault="00F31E29">
      <w:pPr>
        <w:spacing w:line="480" w:lineRule="auto"/>
        <w:ind w:firstLine="720"/>
        <w:rPr>
          <w:rFonts w:ascii="Times New Roman" w:eastAsia="Times New Roman" w:hAnsi="Times New Roman" w:cs="Times New Roman"/>
          <w:sz w:val="24"/>
          <w:szCs w:val="24"/>
        </w:rPr>
      </w:pPr>
    </w:p>
    <w:p w14:paraId="6614A606" w14:textId="77777777" w:rsidR="00F31E29" w:rsidRPr="00DE7A48" w:rsidRDefault="00F31E29">
      <w:pPr>
        <w:spacing w:line="480" w:lineRule="auto"/>
        <w:ind w:firstLine="720"/>
        <w:rPr>
          <w:rFonts w:ascii="Times New Roman" w:eastAsia="Times New Roman" w:hAnsi="Times New Roman" w:cs="Times New Roman"/>
          <w:sz w:val="24"/>
          <w:szCs w:val="24"/>
        </w:rPr>
      </w:pPr>
    </w:p>
    <w:p w14:paraId="4132136A" w14:textId="77777777" w:rsidR="00F31E29" w:rsidRPr="00DE7A48" w:rsidRDefault="00F31E29">
      <w:pPr>
        <w:spacing w:line="480" w:lineRule="auto"/>
        <w:ind w:firstLine="720"/>
        <w:rPr>
          <w:rFonts w:ascii="Times New Roman" w:eastAsia="Times New Roman" w:hAnsi="Times New Roman" w:cs="Times New Roman"/>
          <w:sz w:val="24"/>
          <w:szCs w:val="24"/>
        </w:rPr>
      </w:pPr>
    </w:p>
    <w:p w14:paraId="391F9E2D" w14:textId="77777777" w:rsidR="00F31E29" w:rsidRPr="00DE7A48" w:rsidRDefault="00F31E29">
      <w:pPr>
        <w:spacing w:line="480" w:lineRule="auto"/>
        <w:ind w:firstLine="720"/>
        <w:rPr>
          <w:rFonts w:ascii="Times New Roman" w:eastAsia="Times New Roman" w:hAnsi="Times New Roman" w:cs="Times New Roman"/>
          <w:sz w:val="24"/>
          <w:szCs w:val="24"/>
        </w:rPr>
      </w:pPr>
    </w:p>
    <w:p w14:paraId="0D0407EE" w14:textId="77777777" w:rsidR="00F31E29" w:rsidRPr="00DE7A48" w:rsidRDefault="00F31E29">
      <w:pPr>
        <w:spacing w:line="480" w:lineRule="auto"/>
        <w:ind w:firstLine="720"/>
        <w:rPr>
          <w:rFonts w:ascii="Times New Roman" w:eastAsia="Times New Roman" w:hAnsi="Times New Roman" w:cs="Times New Roman"/>
          <w:sz w:val="24"/>
          <w:szCs w:val="24"/>
        </w:rPr>
      </w:pPr>
    </w:p>
    <w:p w14:paraId="6EB0F84B" w14:textId="77777777" w:rsidR="00F31E29" w:rsidRPr="00DE7A48" w:rsidRDefault="00F31E29">
      <w:pPr>
        <w:spacing w:line="480" w:lineRule="auto"/>
        <w:ind w:firstLine="720"/>
        <w:rPr>
          <w:rFonts w:ascii="Times New Roman" w:eastAsia="Times New Roman" w:hAnsi="Times New Roman" w:cs="Times New Roman"/>
          <w:sz w:val="24"/>
          <w:szCs w:val="24"/>
        </w:rPr>
      </w:pPr>
    </w:p>
    <w:p w14:paraId="1632565A" w14:textId="77777777" w:rsidR="00F31E29" w:rsidRPr="00DE7A48" w:rsidRDefault="00F31E29">
      <w:pPr>
        <w:spacing w:line="480" w:lineRule="auto"/>
        <w:ind w:firstLine="720"/>
        <w:rPr>
          <w:rFonts w:ascii="Times New Roman" w:eastAsia="Times New Roman" w:hAnsi="Times New Roman" w:cs="Times New Roman"/>
          <w:sz w:val="24"/>
          <w:szCs w:val="24"/>
        </w:rPr>
      </w:pPr>
    </w:p>
    <w:p w14:paraId="24276CF9" w14:textId="77777777" w:rsidR="00F31E29" w:rsidRPr="00DE7A48" w:rsidRDefault="00F31E29">
      <w:pPr>
        <w:spacing w:line="480" w:lineRule="auto"/>
        <w:ind w:firstLine="720"/>
        <w:rPr>
          <w:rFonts w:ascii="Times New Roman" w:eastAsia="Times New Roman" w:hAnsi="Times New Roman" w:cs="Times New Roman"/>
          <w:sz w:val="24"/>
          <w:szCs w:val="24"/>
        </w:rPr>
      </w:pPr>
    </w:p>
    <w:p w14:paraId="178C61BA" w14:textId="77777777" w:rsidR="00F31E29" w:rsidRPr="00DE7A48" w:rsidRDefault="00F31E29">
      <w:pPr>
        <w:spacing w:line="480" w:lineRule="auto"/>
        <w:ind w:firstLine="720"/>
        <w:rPr>
          <w:rFonts w:ascii="Times New Roman" w:eastAsia="Times New Roman" w:hAnsi="Times New Roman" w:cs="Times New Roman"/>
          <w:sz w:val="24"/>
          <w:szCs w:val="24"/>
        </w:rPr>
      </w:pPr>
    </w:p>
    <w:p w14:paraId="7F8DEB2B" w14:textId="77777777" w:rsidR="00F31E29" w:rsidRPr="00DE7A48" w:rsidRDefault="00F31E29">
      <w:pPr>
        <w:spacing w:line="480" w:lineRule="auto"/>
        <w:ind w:firstLine="720"/>
        <w:rPr>
          <w:rFonts w:ascii="Times New Roman" w:eastAsia="Times New Roman" w:hAnsi="Times New Roman" w:cs="Times New Roman"/>
          <w:sz w:val="24"/>
          <w:szCs w:val="24"/>
        </w:rPr>
      </w:pPr>
    </w:p>
    <w:p w14:paraId="0283BF38" w14:textId="77777777" w:rsidR="00F31E29" w:rsidRPr="00DE7A48" w:rsidRDefault="00F31E29">
      <w:pPr>
        <w:spacing w:line="480" w:lineRule="auto"/>
        <w:ind w:firstLine="720"/>
        <w:rPr>
          <w:rFonts w:ascii="Times New Roman" w:eastAsia="Times New Roman" w:hAnsi="Times New Roman" w:cs="Times New Roman"/>
          <w:sz w:val="24"/>
          <w:szCs w:val="24"/>
        </w:rPr>
      </w:pPr>
    </w:p>
    <w:p w14:paraId="134B7EB8" w14:textId="77777777" w:rsidR="00F31E29" w:rsidRPr="00DE7A48" w:rsidRDefault="00F31E29">
      <w:pPr>
        <w:spacing w:line="480" w:lineRule="auto"/>
        <w:ind w:firstLine="720"/>
        <w:rPr>
          <w:rFonts w:ascii="Times New Roman" w:eastAsia="Times New Roman" w:hAnsi="Times New Roman" w:cs="Times New Roman"/>
          <w:sz w:val="24"/>
          <w:szCs w:val="24"/>
        </w:rPr>
      </w:pPr>
    </w:p>
    <w:p w14:paraId="5249153D" w14:textId="77777777" w:rsidR="00F31E29" w:rsidRPr="00DE7A48" w:rsidRDefault="00F31E29">
      <w:pPr>
        <w:spacing w:line="480" w:lineRule="auto"/>
        <w:ind w:firstLine="720"/>
        <w:rPr>
          <w:rFonts w:ascii="Times New Roman" w:eastAsia="Times New Roman" w:hAnsi="Times New Roman" w:cs="Times New Roman"/>
          <w:sz w:val="24"/>
          <w:szCs w:val="24"/>
        </w:rPr>
      </w:pPr>
    </w:p>
    <w:p w14:paraId="58C09F13" w14:textId="77777777" w:rsidR="00F31E29" w:rsidRPr="00DE7A48" w:rsidRDefault="00F31E29">
      <w:pPr>
        <w:spacing w:line="480" w:lineRule="auto"/>
        <w:ind w:firstLine="720"/>
        <w:rPr>
          <w:rFonts w:ascii="Times New Roman" w:eastAsia="Times New Roman" w:hAnsi="Times New Roman" w:cs="Times New Roman"/>
          <w:sz w:val="24"/>
          <w:szCs w:val="24"/>
        </w:rPr>
      </w:pPr>
    </w:p>
    <w:p w14:paraId="7DDD42C3" w14:textId="77777777" w:rsidR="0083374E" w:rsidRPr="00DE7A48" w:rsidRDefault="0083374E">
      <w:pPr>
        <w:pStyle w:val="Heading1"/>
        <w:jc w:val="center"/>
        <w:rPr>
          <w:rFonts w:ascii="Times New Roman" w:eastAsia="Times New Roman" w:hAnsi="Times New Roman" w:cs="Times New Roman"/>
          <w:sz w:val="24"/>
          <w:szCs w:val="24"/>
        </w:rPr>
      </w:pPr>
      <w:bookmarkStart w:id="5" w:name="_Toc58332058"/>
    </w:p>
    <w:p w14:paraId="70A3748A" w14:textId="44EAC6E6" w:rsidR="00F31E29" w:rsidRPr="00DE7A48" w:rsidRDefault="00A7425C">
      <w:pPr>
        <w:pStyle w:val="Heading1"/>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DEDICATION</w:t>
      </w:r>
      <w:bookmarkEnd w:id="5"/>
    </w:p>
    <w:p w14:paraId="49BACDC4" w14:textId="22BCDFA2" w:rsidR="00F31E29" w:rsidRPr="00DE7A48" w:rsidRDefault="00A7425C">
      <w:pPr>
        <w:spacing w:line="480" w:lineRule="auto"/>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 dedicate this document to</w:t>
      </w:r>
      <w:r w:rsidR="0083374E" w:rsidRPr="00DE7A48">
        <w:rPr>
          <w:rFonts w:ascii="Times New Roman" w:eastAsia="Times New Roman" w:hAnsi="Times New Roman" w:cs="Times New Roman"/>
          <w:sz w:val="24"/>
          <w:szCs w:val="24"/>
        </w:rPr>
        <w:t xml:space="preserve"> all</w:t>
      </w:r>
      <w:r w:rsidR="0081744D">
        <w:rPr>
          <w:rFonts w:ascii="Times New Roman" w:eastAsia="Times New Roman" w:hAnsi="Times New Roman" w:cs="Times New Roman"/>
          <w:sz w:val="24"/>
          <w:szCs w:val="24"/>
        </w:rPr>
        <w:t xml:space="preserve"> my</w:t>
      </w:r>
      <w:r w:rsidR="0083374E" w:rsidRPr="00DE7A48">
        <w:rPr>
          <w:rFonts w:ascii="Times New Roman" w:eastAsia="Times New Roman" w:hAnsi="Times New Roman" w:cs="Times New Roman"/>
          <w:sz w:val="24"/>
          <w:szCs w:val="24"/>
        </w:rPr>
        <w:t xml:space="preserve"> future readers</w:t>
      </w:r>
      <w:r w:rsidRPr="00DE7A48">
        <w:rPr>
          <w:rFonts w:ascii="Times New Roman" w:eastAsia="Times New Roman" w:hAnsi="Times New Roman" w:cs="Times New Roman"/>
          <w:sz w:val="24"/>
          <w:szCs w:val="24"/>
        </w:rPr>
        <w:t>. Thank you!</w:t>
      </w:r>
    </w:p>
    <w:p w14:paraId="1E74A6F5" w14:textId="77777777" w:rsidR="00F31E29" w:rsidRPr="00DE7A48" w:rsidRDefault="00F31E29">
      <w:pPr>
        <w:rPr>
          <w:rFonts w:ascii="Times New Roman" w:eastAsia="Times New Roman" w:hAnsi="Times New Roman" w:cs="Times New Roman"/>
          <w:sz w:val="24"/>
          <w:szCs w:val="24"/>
        </w:rPr>
      </w:pPr>
    </w:p>
    <w:p w14:paraId="7C35B4CE" w14:textId="77777777" w:rsidR="00F31E29" w:rsidRPr="00DE7A48" w:rsidRDefault="00F31E29">
      <w:pPr>
        <w:rPr>
          <w:rFonts w:ascii="Times New Roman" w:eastAsia="Times New Roman" w:hAnsi="Times New Roman" w:cs="Times New Roman"/>
          <w:sz w:val="24"/>
          <w:szCs w:val="24"/>
        </w:rPr>
      </w:pPr>
    </w:p>
    <w:p w14:paraId="33663EB2" w14:textId="77777777" w:rsidR="00F31E29" w:rsidRPr="00DE7A48" w:rsidRDefault="00F31E29">
      <w:pPr>
        <w:rPr>
          <w:rFonts w:ascii="Times New Roman" w:eastAsia="Times New Roman" w:hAnsi="Times New Roman" w:cs="Times New Roman"/>
          <w:sz w:val="24"/>
          <w:szCs w:val="24"/>
        </w:rPr>
      </w:pPr>
    </w:p>
    <w:p w14:paraId="747FEFE1" w14:textId="77777777" w:rsidR="00F31E29" w:rsidRPr="00DE7A48" w:rsidRDefault="00F31E29">
      <w:pPr>
        <w:rPr>
          <w:rFonts w:ascii="Times New Roman" w:eastAsia="Times New Roman" w:hAnsi="Times New Roman" w:cs="Times New Roman"/>
          <w:sz w:val="24"/>
          <w:szCs w:val="24"/>
        </w:rPr>
      </w:pPr>
    </w:p>
    <w:p w14:paraId="6B2273EF" w14:textId="77777777" w:rsidR="00F31E29" w:rsidRPr="00DE7A48" w:rsidRDefault="00F31E29">
      <w:pPr>
        <w:rPr>
          <w:rFonts w:ascii="Times New Roman" w:eastAsia="Times New Roman" w:hAnsi="Times New Roman" w:cs="Times New Roman"/>
          <w:sz w:val="24"/>
          <w:szCs w:val="24"/>
        </w:rPr>
      </w:pPr>
    </w:p>
    <w:p w14:paraId="23C698ED" w14:textId="77777777" w:rsidR="00F31E29" w:rsidRPr="00DE7A48" w:rsidRDefault="00F31E29">
      <w:pPr>
        <w:rPr>
          <w:rFonts w:ascii="Times New Roman" w:eastAsia="Times New Roman" w:hAnsi="Times New Roman" w:cs="Times New Roman"/>
          <w:sz w:val="24"/>
          <w:szCs w:val="24"/>
        </w:rPr>
      </w:pPr>
    </w:p>
    <w:p w14:paraId="14E594BE" w14:textId="77777777" w:rsidR="00F31E29" w:rsidRPr="00DE7A48" w:rsidRDefault="00F31E29">
      <w:pPr>
        <w:rPr>
          <w:rFonts w:ascii="Times New Roman" w:eastAsia="Times New Roman" w:hAnsi="Times New Roman" w:cs="Times New Roman"/>
          <w:sz w:val="24"/>
          <w:szCs w:val="24"/>
        </w:rPr>
      </w:pPr>
    </w:p>
    <w:p w14:paraId="4687EBEE" w14:textId="77777777" w:rsidR="00F31E29" w:rsidRPr="00DE7A48" w:rsidRDefault="00F31E29">
      <w:pPr>
        <w:rPr>
          <w:rFonts w:ascii="Times New Roman" w:eastAsia="Times New Roman" w:hAnsi="Times New Roman" w:cs="Times New Roman"/>
          <w:sz w:val="24"/>
          <w:szCs w:val="24"/>
        </w:rPr>
      </w:pPr>
    </w:p>
    <w:p w14:paraId="6772D80F" w14:textId="77777777" w:rsidR="00F31E29" w:rsidRPr="00DE7A48" w:rsidRDefault="00F31E29">
      <w:pPr>
        <w:rPr>
          <w:rFonts w:ascii="Times New Roman" w:eastAsia="Times New Roman" w:hAnsi="Times New Roman" w:cs="Times New Roman"/>
          <w:sz w:val="24"/>
          <w:szCs w:val="24"/>
        </w:rPr>
      </w:pPr>
    </w:p>
    <w:p w14:paraId="3BD7A60B" w14:textId="77777777" w:rsidR="00F31E29" w:rsidRPr="00DE7A48" w:rsidRDefault="00F31E29">
      <w:pPr>
        <w:rPr>
          <w:rFonts w:ascii="Times New Roman" w:eastAsia="Times New Roman" w:hAnsi="Times New Roman" w:cs="Times New Roman"/>
          <w:sz w:val="24"/>
          <w:szCs w:val="24"/>
        </w:rPr>
      </w:pPr>
    </w:p>
    <w:p w14:paraId="5B09D1BB" w14:textId="77777777" w:rsidR="00F31E29" w:rsidRPr="00DE7A48" w:rsidRDefault="00F31E29">
      <w:pPr>
        <w:rPr>
          <w:rFonts w:ascii="Times New Roman" w:eastAsia="Times New Roman" w:hAnsi="Times New Roman" w:cs="Times New Roman"/>
          <w:sz w:val="24"/>
          <w:szCs w:val="24"/>
        </w:rPr>
      </w:pPr>
    </w:p>
    <w:p w14:paraId="22BFD5B1" w14:textId="77777777" w:rsidR="00F31E29" w:rsidRPr="00DE7A48" w:rsidRDefault="00F31E29">
      <w:pPr>
        <w:rPr>
          <w:rFonts w:ascii="Times New Roman" w:eastAsia="Times New Roman" w:hAnsi="Times New Roman" w:cs="Times New Roman"/>
          <w:sz w:val="24"/>
          <w:szCs w:val="24"/>
        </w:rPr>
      </w:pPr>
    </w:p>
    <w:p w14:paraId="3475AA36" w14:textId="77777777" w:rsidR="00F31E29" w:rsidRPr="00DE7A48" w:rsidRDefault="00F31E29">
      <w:pPr>
        <w:rPr>
          <w:rFonts w:ascii="Times New Roman" w:eastAsia="Times New Roman" w:hAnsi="Times New Roman" w:cs="Times New Roman"/>
          <w:sz w:val="24"/>
          <w:szCs w:val="24"/>
        </w:rPr>
      </w:pPr>
    </w:p>
    <w:p w14:paraId="210FBB53" w14:textId="77777777" w:rsidR="00F31E29" w:rsidRPr="00DE7A48" w:rsidRDefault="00F31E29">
      <w:pPr>
        <w:rPr>
          <w:rFonts w:ascii="Times New Roman" w:eastAsia="Times New Roman" w:hAnsi="Times New Roman" w:cs="Times New Roman"/>
          <w:sz w:val="24"/>
          <w:szCs w:val="24"/>
        </w:rPr>
      </w:pPr>
    </w:p>
    <w:p w14:paraId="73923398" w14:textId="77777777" w:rsidR="00F31E29" w:rsidRPr="00DE7A48" w:rsidRDefault="00F31E29">
      <w:pPr>
        <w:rPr>
          <w:rFonts w:ascii="Times New Roman" w:eastAsia="Times New Roman" w:hAnsi="Times New Roman" w:cs="Times New Roman"/>
          <w:sz w:val="24"/>
          <w:szCs w:val="24"/>
        </w:rPr>
      </w:pPr>
    </w:p>
    <w:p w14:paraId="4AD24342" w14:textId="77777777" w:rsidR="00F31E29" w:rsidRPr="00DE7A48" w:rsidRDefault="00F31E29">
      <w:pPr>
        <w:rPr>
          <w:rFonts w:ascii="Times New Roman" w:eastAsia="Times New Roman" w:hAnsi="Times New Roman" w:cs="Times New Roman"/>
          <w:sz w:val="24"/>
          <w:szCs w:val="24"/>
        </w:rPr>
      </w:pPr>
    </w:p>
    <w:p w14:paraId="7F6B0A52" w14:textId="77777777" w:rsidR="00F31E29" w:rsidRPr="00DE7A48" w:rsidRDefault="00F31E29">
      <w:pPr>
        <w:rPr>
          <w:rFonts w:ascii="Times New Roman" w:eastAsia="Times New Roman" w:hAnsi="Times New Roman" w:cs="Times New Roman"/>
          <w:sz w:val="24"/>
          <w:szCs w:val="24"/>
        </w:rPr>
      </w:pPr>
    </w:p>
    <w:p w14:paraId="4877F9B4" w14:textId="77777777" w:rsidR="00F31E29" w:rsidRPr="00DE7A48" w:rsidRDefault="00F31E29">
      <w:pPr>
        <w:rPr>
          <w:rFonts w:ascii="Times New Roman" w:eastAsia="Times New Roman" w:hAnsi="Times New Roman" w:cs="Times New Roman"/>
          <w:sz w:val="24"/>
          <w:szCs w:val="24"/>
        </w:rPr>
      </w:pPr>
    </w:p>
    <w:p w14:paraId="3DB3496E" w14:textId="77777777" w:rsidR="00F31E29" w:rsidRPr="00DE7A48" w:rsidRDefault="00F31E29">
      <w:pPr>
        <w:rPr>
          <w:rFonts w:ascii="Times New Roman" w:eastAsia="Times New Roman" w:hAnsi="Times New Roman" w:cs="Times New Roman"/>
          <w:sz w:val="24"/>
          <w:szCs w:val="24"/>
        </w:rPr>
      </w:pPr>
    </w:p>
    <w:p w14:paraId="2214CF0A" w14:textId="77777777" w:rsidR="00F31E29" w:rsidRPr="00DE7A48" w:rsidRDefault="00F31E29">
      <w:pPr>
        <w:rPr>
          <w:rFonts w:ascii="Times New Roman" w:eastAsia="Times New Roman" w:hAnsi="Times New Roman" w:cs="Times New Roman"/>
          <w:sz w:val="24"/>
          <w:szCs w:val="24"/>
        </w:rPr>
      </w:pPr>
    </w:p>
    <w:p w14:paraId="13577074" w14:textId="77777777" w:rsidR="00F31E29" w:rsidRPr="00DE7A48" w:rsidRDefault="00F31E29">
      <w:pPr>
        <w:rPr>
          <w:rFonts w:ascii="Times New Roman" w:eastAsia="Times New Roman" w:hAnsi="Times New Roman" w:cs="Times New Roman"/>
          <w:sz w:val="24"/>
          <w:szCs w:val="24"/>
        </w:rPr>
      </w:pPr>
    </w:p>
    <w:p w14:paraId="1C81C000" w14:textId="77777777" w:rsidR="00F31E29" w:rsidRPr="00DE7A48" w:rsidRDefault="00F31E29">
      <w:pPr>
        <w:rPr>
          <w:rFonts w:ascii="Times New Roman" w:eastAsia="Times New Roman" w:hAnsi="Times New Roman" w:cs="Times New Roman"/>
          <w:sz w:val="24"/>
          <w:szCs w:val="24"/>
        </w:rPr>
      </w:pPr>
    </w:p>
    <w:p w14:paraId="38AF79C5" w14:textId="77777777" w:rsidR="00F31E29" w:rsidRPr="00DE7A48" w:rsidRDefault="00F31E29">
      <w:pPr>
        <w:rPr>
          <w:rFonts w:ascii="Times New Roman" w:eastAsia="Times New Roman" w:hAnsi="Times New Roman" w:cs="Times New Roman"/>
          <w:sz w:val="24"/>
          <w:szCs w:val="24"/>
        </w:rPr>
      </w:pPr>
    </w:p>
    <w:p w14:paraId="3EDF5621" w14:textId="77777777" w:rsidR="00F31E29" w:rsidRPr="00DE7A48" w:rsidRDefault="00F31E29">
      <w:pPr>
        <w:rPr>
          <w:rFonts w:ascii="Times New Roman" w:eastAsia="Times New Roman" w:hAnsi="Times New Roman" w:cs="Times New Roman"/>
          <w:sz w:val="24"/>
          <w:szCs w:val="24"/>
        </w:rPr>
      </w:pPr>
    </w:p>
    <w:p w14:paraId="18F8087B" w14:textId="77777777" w:rsidR="00F31E29" w:rsidRPr="00DE7A48" w:rsidRDefault="00F31E29">
      <w:pPr>
        <w:rPr>
          <w:rFonts w:ascii="Times New Roman" w:eastAsia="Times New Roman" w:hAnsi="Times New Roman" w:cs="Times New Roman"/>
          <w:sz w:val="24"/>
          <w:szCs w:val="24"/>
        </w:rPr>
      </w:pPr>
    </w:p>
    <w:p w14:paraId="7E6A1E03" w14:textId="77777777" w:rsidR="00F31E29" w:rsidRPr="00DE7A48" w:rsidRDefault="00F31E29">
      <w:pPr>
        <w:rPr>
          <w:rFonts w:ascii="Times New Roman" w:eastAsia="Times New Roman" w:hAnsi="Times New Roman" w:cs="Times New Roman"/>
          <w:sz w:val="24"/>
          <w:szCs w:val="24"/>
        </w:rPr>
      </w:pPr>
    </w:p>
    <w:p w14:paraId="480E564B" w14:textId="77777777" w:rsidR="00F31E29" w:rsidRPr="00DE7A48" w:rsidRDefault="00F31E29">
      <w:pPr>
        <w:rPr>
          <w:rFonts w:ascii="Times New Roman" w:eastAsia="Times New Roman" w:hAnsi="Times New Roman" w:cs="Times New Roman"/>
          <w:sz w:val="24"/>
          <w:szCs w:val="24"/>
        </w:rPr>
      </w:pPr>
    </w:p>
    <w:p w14:paraId="6911692A" w14:textId="77777777" w:rsidR="00F31E29" w:rsidRPr="00DE7A48" w:rsidRDefault="00F31E29">
      <w:pPr>
        <w:rPr>
          <w:rFonts w:ascii="Times New Roman" w:eastAsia="Times New Roman" w:hAnsi="Times New Roman" w:cs="Times New Roman"/>
          <w:sz w:val="24"/>
          <w:szCs w:val="24"/>
        </w:rPr>
      </w:pPr>
    </w:p>
    <w:p w14:paraId="5BFC5C01" w14:textId="77777777" w:rsidR="00F31E29" w:rsidRPr="00DE7A48" w:rsidRDefault="00F31E29">
      <w:pPr>
        <w:rPr>
          <w:rFonts w:ascii="Times New Roman" w:eastAsia="Times New Roman" w:hAnsi="Times New Roman" w:cs="Times New Roman"/>
          <w:sz w:val="24"/>
          <w:szCs w:val="24"/>
        </w:rPr>
      </w:pPr>
    </w:p>
    <w:p w14:paraId="7B6273D7" w14:textId="77777777" w:rsidR="00F31E29" w:rsidRPr="00DE7A48" w:rsidRDefault="00F31E29">
      <w:pPr>
        <w:rPr>
          <w:rFonts w:ascii="Times New Roman" w:eastAsia="Times New Roman" w:hAnsi="Times New Roman" w:cs="Times New Roman"/>
          <w:sz w:val="24"/>
          <w:szCs w:val="24"/>
        </w:rPr>
      </w:pPr>
    </w:p>
    <w:p w14:paraId="0B030B60" w14:textId="77777777" w:rsidR="00F31E29" w:rsidRPr="00DE7A48" w:rsidRDefault="00F31E29">
      <w:pPr>
        <w:rPr>
          <w:rFonts w:ascii="Times New Roman" w:eastAsia="Times New Roman" w:hAnsi="Times New Roman" w:cs="Times New Roman"/>
          <w:sz w:val="24"/>
          <w:szCs w:val="24"/>
        </w:rPr>
      </w:pPr>
    </w:p>
    <w:p w14:paraId="0ED8168E" w14:textId="77777777" w:rsidR="00F31E29" w:rsidRPr="00DE7A48" w:rsidRDefault="00F31E29">
      <w:pPr>
        <w:rPr>
          <w:rFonts w:ascii="Times New Roman" w:eastAsia="Times New Roman" w:hAnsi="Times New Roman" w:cs="Times New Roman"/>
          <w:sz w:val="24"/>
          <w:szCs w:val="24"/>
        </w:rPr>
      </w:pPr>
    </w:p>
    <w:p w14:paraId="12E5ED4D" w14:textId="77777777" w:rsidR="00F31E29" w:rsidRPr="00DE7A48" w:rsidRDefault="00F31E29">
      <w:pPr>
        <w:rPr>
          <w:rFonts w:ascii="Times New Roman" w:eastAsia="Times New Roman" w:hAnsi="Times New Roman" w:cs="Times New Roman"/>
          <w:sz w:val="24"/>
          <w:szCs w:val="24"/>
        </w:rPr>
      </w:pPr>
    </w:p>
    <w:p w14:paraId="19CD60CB" w14:textId="77777777" w:rsidR="00F31E29" w:rsidRPr="00DE7A48" w:rsidRDefault="00F31E29">
      <w:pPr>
        <w:rPr>
          <w:rFonts w:ascii="Times New Roman" w:eastAsia="Times New Roman" w:hAnsi="Times New Roman" w:cs="Times New Roman"/>
          <w:sz w:val="24"/>
          <w:szCs w:val="24"/>
        </w:rPr>
      </w:pPr>
    </w:p>
    <w:p w14:paraId="7706F999" w14:textId="77777777" w:rsidR="00F31E29" w:rsidRPr="00DE7A48" w:rsidRDefault="00F31E29">
      <w:pPr>
        <w:rPr>
          <w:rFonts w:ascii="Times New Roman" w:eastAsia="Times New Roman" w:hAnsi="Times New Roman" w:cs="Times New Roman"/>
          <w:sz w:val="24"/>
          <w:szCs w:val="24"/>
        </w:rPr>
      </w:pPr>
    </w:p>
    <w:p w14:paraId="2EA5FFE8" w14:textId="77777777" w:rsidR="00F31E29" w:rsidRPr="00DE7A48" w:rsidRDefault="00A7425C">
      <w:pPr>
        <w:pStyle w:val="Heading1"/>
        <w:jc w:val="center"/>
        <w:rPr>
          <w:rFonts w:ascii="Times New Roman" w:eastAsia="Times New Roman" w:hAnsi="Times New Roman" w:cs="Times New Roman"/>
          <w:sz w:val="24"/>
          <w:szCs w:val="24"/>
        </w:rPr>
      </w:pPr>
      <w:bookmarkStart w:id="6" w:name="_Toc58332059"/>
      <w:r w:rsidRPr="00DE7A48">
        <w:rPr>
          <w:rFonts w:ascii="Times New Roman" w:eastAsia="Times New Roman" w:hAnsi="Times New Roman" w:cs="Times New Roman"/>
          <w:sz w:val="24"/>
          <w:szCs w:val="24"/>
        </w:rPr>
        <w:lastRenderedPageBreak/>
        <w:t>ABSTRACT</w:t>
      </w:r>
      <w:bookmarkEnd w:id="6"/>
    </w:p>
    <w:p w14:paraId="31572061" w14:textId="77777777" w:rsidR="00F31E29" w:rsidRPr="00DE7A48" w:rsidRDefault="00A7425C" w:rsidP="007B2D09">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This document investigates the prevalence of ethno-nationalist ideology in the Balkan neo-folk music genres Pop-folk and its predecessor, Turbo-folk, under influences of globalization and queer culture. Turbo-Folk and Pop-folk are deeply embedded in the socio-political and historical structures of the Balkan region. Religion, ethno-nationalism, gender politics, and globalization intertwine within every facet of the music production - music videography, lyrics and language, musical elements such as vocal techniques, instrumentation, melodic structures, and rhythms. Ultimately, Serbian ethno-nationalism is the backbone of both genres, even though it appears on the surface to have become a Pan-Balkan genre through the far-reaching appeal of Pop-folk. Serbian ethno-nationalist ideology uses elements of globalization and queer culture to assert modernity while retaining the socio-historical patriarchal matrices of power of the Serbian Nation-State through subliminal messages hidden in the music.</w:t>
      </w:r>
    </w:p>
    <w:p w14:paraId="7681EC72" w14:textId="77777777" w:rsidR="00F31E29" w:rsidRPr="00DE7A48" w:rsidRDefault="00F31E29">
      <w:pPr>
        <w:spacing w:line="480" w:lineRule="auto"/>
        <w:rPr>
          <w:rFonts w:ascii="Times New Roman" w:eastAsia="Times New Roman" w:hAnsi="Times New Roman" w:cs="Times New Roman"/>
          <w:sz w:val="24"/>
          <w:szCs w:val="24"/>
        </w:rPr>
      </w:pPr>
    </w:p>
    <w:p w14:paraId="7158CEFE" w14:textId="77777777" w:rsidR="00F31E29" w:rsidRPr="00DE7A48" w:rsidRDefault="00F31E29">
      <w:pPr>
        <w:rPr>
          <w:rFonts w:ascii="Times New Roman" w:eastAsia="Times New Roman" w:hAnsi="Times New Roman" w:cs="Times New Roman"/>
          <w:sz w:val="24"/>
          <w:szCs w:val="24"/>
        </w:rPr>
      </w:pPr>
    </w:p>
    <w:p w14:paraId="7709D098" w14:textId="77777777" w:rsidR="00F31E29" w:rsidRPr="00DE7A48" w:rsidRDefault="00F31E29">
      <w:pPr>
        <w:rPr>
          <w:rFonts w:ascii="Times New Roman" w:eastAsia="Times New Roman" w:hAnsi="Times New Roman" w:cs="Times New Roman"/>
          <w:sz w:val="24"/>
          <w:szCs w:val="24"/>
        </w:rPr>
      </w:pPr>
    </w:p>
    <w:p w14:paraId="4E944DD4" w14:textId="77777777" w:rsidR="00F31E29" w:rsidRPr="00DE7A48" w:rsidRDefault="00F31E29">
      <w:pPr>
        <w:rPr>
          <w:rFonts w:ascii="Times New Roman" w:eastAsia="Times New Roman" w:hAnsi="Times New Roman" w:cs="Times New Roman"/>
          <w:sz w:val="24"/>
          <w:szCs w:val="24"/>
        </w:rPr>
      </w:pPr>
    </w:p>
    <w:p w14:paraId="2A7AAC89" w14:textId="77777777" w:rsidR="00F31E29" w:rsidRPr="00DE7A48" w:rsidRDefault="00F31E29">
      <w:pPr>
        <w:rPr>
          <w:rFonts w:ascii="Times New Roman" w:eastAsia="Times New Roman" w:hAnsi="Times New Roman" w:cs="Times New Roman"/>
          <w:sz w:val="24"/>
          <w:szCs w:val="24"/>
        </w:rPr>
      </w:pPr>
    </w:p>
    <w:p w14:paraId="3F39DA89" w14:textId="77777777" w:rsidR="00F31E29" w:rsidRPr="00DE7A48" w:rsidRDefault="00F31E29">
      <w:pPr>
        <w:rPr>
          <w:rFonts w:ascii="Times New Roman" w:eastAsia="Times New Roman" w:hAnsi="Times New Roman" w:cs="Times New Roman"/>
          <w:sz w:val="24"/>
          <w:szCs w:val="24"/>
        </w:rPr>
      </w:pPr>
    </w:p>
    <w:p w14:paraId="2981A0A6" w14:textId="77777777" w:rsidR="00F31E29" w:rsidRPr="00DE7A48" w:rsidRDefault="00F31E29">
      <w:pPr>
        <w:rPr>
          <w:rFonts w:ascii="Times New Roman" w:eastAsia="Times New Roman" w:hAnsi="Times New Roman" w:cs="Times New Roman"/>
          <w:sz w:val="24"/>
          <w:szCs w:val="24"/>
        </w:rPr>
      </w:pPr>
    </w:p>
    <w:p w14:paraId="6CFCC2D7" w14:textId="77777777" w:rsidR="00F31E29" w:rsidRPr="00DE7A48" w:rsidRDefault="00F31E29">
      <w:pPr>
        <w:rPr>
          <w:rFonts w:ascii="Times New Roman" w:eastAsia="Times New Roman" w:hAnsi="Times New Roman" w:cs="Times New Roman"/>
          <w:sz w:val="24"/>
          <w:szCs w:val="24"/>
        </w:rPr>
      </w:pPr>
    </w:p>
    <w:p w14:paraId="37CB9756" w14:textId="77777777" w:rsidR="00F31E29" w:rsidRPr="00DE7A48" w:rsidRDefault="00F31E29">
      <w:pPr>
        <w:rPr>
          <w:rFonts w:ascii="Times New Roman" w:eastAsia="Times New Roman" w:hAnsi="Times New Roman" w:cs="Times New Roman"/>
          <w:sz w:val="24"/>
          <w:szCs w:val="24"/>
        </w:rPr>
      </w:pPr>
    </w:p>
    <w:p w14:paraId="18798102" w14:textId="77777777" w:rsidR="00F31E29" w:rsidRPr="00DE7A48" w:rsidRDefault="00F31E29">
      <w:pPr>
        <w:rPr>
          <w:rFonts w:ascii="Times New Roman" w:eastAsia="Times New Roman" w:hAnsi="Times New Roman" w:cs="Times New Roman"/>
          <w:sz w:val="24"/>
          <w:szCs w:val="24"/>
        </w:rPr>
      </w:pPr>
    </w:p>
    <w:p w14:paraId="0856D723" w14:textId="77777777" w:rsidR="00F31E29" w:rsidRPr="00DE7A48" w:rsidRDefault="00F31E29">
      <w:pPr>
        <w:rPr>
          <w:rFonts w:ascii="Times New Roman" w:eastAsia="Times New Roman" w:hAnsi="Times New Roman" w:cs="Times New Roman"/>
          <w:sz w:val="24"/>
          <w:szCs w:val="24"/>
        </w:rPr>
      </w:pPr>
    </w:p>
    <w:p w14:paraId="46DFFECE" w14:textId="77777777" w:rsidR="00F30D1F" w:rsidRPr="00DE7A48" w:rsidRDefault="00F30D1F">
      <w:pPr>
        <w:rPr>
          <w:rFonts w:ascii="Times New Roman" w:eastAsia="Times New Roman" w:hAnsi="Times New Roman" w:cs="Times New Roman"/>
          <w:sz w:val="24"/>
          <w:szCs w:val="24"/>
        </w:rPr>
        <w:sectPr w:rsidR="00F30D1F" w:rsidRPr="00DE7A48" w:rsidSect="00210CF4">
          <w:headerReference w:type="default" r:id="rId10"/>
          <w:footerReference w:type="default" r:id="rId11"/>
          <w:footerReference w:type="first" r:id="rId12"/>
          <w:pgSz w:w="12240" w:h="15840"/>
          <w:pgMar w:top="1440" w:right="1440" w:bottom="1440" w:left="1440" w:header="720" w:footer="720" w:gutter="0"/>
          <w:pgNumType w:fmt="lowerRoman" w:start="4"/>
          <w:cols w:space="720"/>
          <w:docGrid w:linePitch="299"/>
        </w:sectPr>
      </w:pPr>
    </w:p>
    <w:p w14:paraId="1366CD32" w14:textId="77777777" w:rsidR="00F31E29" w:rsidRPr="00DE7A48" w:rsidRDefault="00A7425C">
      <w:pPr>
        <w:pStyle w:val="Heading1"/>
        <w:jc w:val="center"/>
        <w:rPr>
          <w:rFonts w:ascii="Times New Roman" w:eastAsia="Times New Roman" w:hAnsi="Times New Roman" w:cs="Times New Roman"/>
          <w:sz w:val="24"/>
          <w:szCs w:val="24"/>
        </w:rPr>
      </w:pPr>
      <w:bookmarkStart w:id="7" w:name="_le9npxw9r21t" w:colFirst="0" w:colLast="0"/>
      <w:bookmarkStart w:id="8" w:name="_Toc58332060"/>
      <w:bookmarkEnd w:id="7"/>
      <w:r w:rsidRPr="00DE7A48">
        <w:rPr>
          <w:rFonts w:ascii="Times New Roman" w:eastAsia="Times New Roman" w:hAnsi="Times New Roman" w:cs="Times New Roman"/>
          <w:sz w:val="24"/>
          <w:szCs w:val="24"/>
        </w:rPr>
        <w:lastRenderedPageBreak/>
        <w:t>INTRODUCTION</w:t>
      </w:r>
      <w:bookmarkEnd w:id="8"/>
    </w:p>
    <w:p w14:paraId="69DAAD43" w14:textId="77777777" w:rsidR="00F31E29" w:rsidRPr="00DE7A48" w:rsidRDefault="00A7425C">
      <w:pPr>
        <w:pStyle w:val="Heading2"/>
        <w:spacing w:after="200"/>
        <w:jc w:val="center"/>
        <w:rPr>
          <w:rFonts w:ascii="Times New Roman" w:eastAsia="Times New Roman" w:hAnsi="Times New Roman" w:cs="Times New Roman"/>
          <w:sz w:val="24"/>
          <w:szCs w:val="24"/>
        </w:rPr>
      </w:pPr>
      <w:bookmarkStart w:id="9" w:name="_Toc58332061"/>
      <w:r w:rsidRPr="00DE7A48">
        <w:rPr>
          <w:rFonts w:ascii="Times New Roman" w:eastAsia="Times New Roman" w:hAnsi="Times New Roman" w:cs="Times New Roman"/>
          <w:sz w:val="24"/>
          <w:szCs w:val="24"/>
        </w:rPr>
        <w:t>1.1. Background and Motivations for Research</w:t>
      </w:r>
      <w:bookmarkEnd w:id="9"/>
    </w:p>
    <w:p w14:paraId="0535C2BA" w14:textId="77777777" w:rsidR="00F31E29" w:rsidRPr="00DE7A48" w:rsidRDefault="00F31E29">
      <w:pPr>
        <w:rPr>
          <w:rFonts w:ascii="Times New Roman" w:eastAsia="Times New Roman" w:hAnsi="Times New Roman" w:cs="Times New Roman"/>
          <w:sz w:val="24"/>
          <w:szCs w:val="24"/>
        </w:rPr>
      </w:pPr>
    </w:p>
    <w:p w14:paraId="7A7C15CF" w14:textId="0FBA5BC2" w:rsidR="00F31E29" w:rsidRPr="00DE7A48" w:rsidRDefault="00A7425C">
      <w:pPr>
        <w:spacing w:after="200"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When I first reveal the nature of my area of research to someone, it usually comes as a surprise. That the popular music of the Balkans would be my chosen research topic might be considered to be confusing or downright bizarre considering that I am a clarinetist that hails from a tiny, rural Northern Michigan town where terms such as Balkan, hypersexuality, or orientalism would be nonsense to most residents. However strange it may seem, the world of Balkan popular music </w:t>
      </w:r>
      <w:r w:rsidR="007B5F16" w:rsidRPr="00DE7A48">
        <w:rPr>
          <w:rFonts w:ascii="Times New Roman" w:eastAsia="Times New Roman" w:hAnsi="Times New Roman" w:cs="Times New Roman"/>
          <w:sz w:val="24"/>
          <w:szCs w:val="24"/>
        </w:rPr>
        <w:t xml:space="preserve">and </w:t>
      </w:r>
      <w:r w:rsidRPr="00DE7A48">
        <w:rPr>
          <w:rFonts w:ascii="Times New Roman" w:eastAsia="Times New Roman" w:hAnsi="Times New Roman" w:cs="Times New Roman"/>
          <w:sz w:val="24"/>
          <w:szCs w:val="24"/>
        </w:rPr>
        <w:t>in particular the subject of Turbo-folk and Pop-folk has become quite an obsession of mine for the better part of the past three years.</w:t>
      </w:r>
    </w:p>
    <w:p w14:paraId="055DA7E7" w14:textId="0EE2ABE8"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As a trained classical musician well-versed in the culture of Western Art Music, researching popular music of any kind is - unfortunately - a strange and alien task. Popular music holds a novel position on the outskirts of academia, especially among musicologists. In all my music classes throughout my university education, popular music was rarely discussed, and sometimes not even mentioned, in favor of the “masters” of classical music such as Bach, Beethoven, Brahms, etc. Maybe it is my upbringing in a rural village far away from city centers that encouraged my interest in music outside what is considered “normal” study in Western music academia. It is not that I dislike the classics - it is more that with my childhood brought many fond memories of listening to family rock bands and going to bluegrass and country-folk singer concerts than of attending a concert of orchestral music</w:t>
      </w:r>
      <w:r w:rsidR="00FE3797"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 xml:space="preserve">And so, my path through music academia has brought me to a place that breeds more familiarity and comfort to me - folk and popular music - than Western Classical Art music. </w:t>
      </w:r>
    </w:p>
    <w:p w14:paraId="74FF0C93" w14:textId="17CE9C63"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ab/>
        <w:t>Not only my childhood, but also my passion for the clarinet has had influence over my decision to pursue Balkan popular music. As I have come to learn over the years, the clarinet is not only popular in wind bands and orchestras prevalent in the Western classical tradition, but it</w:t>
      </w:r>
      <w:r w:rsidR="00FE3797" w:rsidRPr="00DE7A48">
        <w:rPr>
          <w:rFonts w:ascii="Times New Roman" w:eastAsia="Times New Roman" w:hAnsi="Times New Roman" w:cs="Times New Roman"/>
          <w:sz w:val="24"/>
          <w:szCs w:val="24"/>
        </w:rPr>
        <w:t>s</w:t>
      </w:r>
      <w:r w:rsidRPr="00DE7A48">
        <w:rPr>
          <w:rFonts w:ascii="Times New Roman" w:eastAsia="Times New Roman" w:hAnsi="Times New Roman" w:cs="Times New Roman"/>
          <w:sz w:val="24"/>
          <w:szCs w:val="24"/>
        </w:rPr>
        <w:t xml:space="preserve"> popularity </w:t>
      </w:r>
      <w:r w:rsidR="00FE3797" w:rsidRPr="00DE7A48">
        <w:rPr>
          <w:rFonts w:ascii="Times New Roman" w:eastAsia="Times New Roman" w:hAnsi="Times New Roman" w:cs="Times New Roman"/>
          <w:sz w:val="24"/>
          <w:szCs w:val="24"/>
        </w:rPr>
        <w:t xml:space="preserve">spans </w:t>
      </w:r>
      <w:r w:rsidRPr="00DE7A48">
        <w:rPr>
          <w:rFonts w:ascii="Times New Roman" w:eastAsia="Times New Roman" w:hAnsi="Times New Roman" w:cs="Times New Roman"/>
          <w:sz w:val="24"/>
          <w:szCs w:val="24"/>
        </w:rPr>
        <w:t xml:space="preserve">the world, most prominently in South-Eastern Europe and Turkey. The clarinet also has strong roots in many musical traditions such as Dixieland jazz and the Ashkenazi Jewish music known as Klezmer, the latter of which is where I first heard the clarinet outside of a classical band setting. Of course, I could not resist attempting to imitate the klezmer clarinetists I came to admire such as Dave </w:t>
      </w:r>
      <w:proofErr w:type="spellStart"/>
      <w:r w:rsidRPr="00DE7A48">
        <w:rPr>
          <w:rFonts w:ascii="Times New Roman" w:eastAsia="Times New Roman" w:hAnsi="Times New Roman" w:cs="Times New Roman"/>
          <w:sz w:val="24"/>
          <w:szCs w:val="24"/>
        </w:rPr>
        <w:t>Tarras</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Naftule</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Brandwein</w:t>
      </w:r>
      <w:proofErr w:type="spellEnd"/>
      <w:r w:rsidRPr="00DE7A48">
        <w:rPr>
          <w:rFonts w:ascii="Times New Roman" w:eastAsia="Times New Roman" w:hAnsi="Times New Roman" w:cs="Times New Roman"/>
          <w:sz w:val="24"/>
          <w:szCs w:val="24"/>
        </w:rPr>
        <w:t xml:space="preserve">, and the still living </w:t>
      </w:r>
      <w:proofErr w:type="spellStart"/>
      <w:r w:rsidRPr="00DE7A48">
        <w:rPr>
          <w:rFonts w:ascii="Times New Roman" w:eastAsia="Times New Roman" w:hAnsi="Times New Roman" w:cs="Times New Roman"/>
          <w:sz w:val="24"/>
          <w:szCs w:val="24"/>
        </w:rPr>
        <w:t>Giora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Feidman</w:t>
      </w:r>
      <w:proofErr w:type="spellEnd"/>
      <w:r w:rsidRPr="00DE7A48">
        <w:rPr>
          <w:rFonts w:ascii="Times New Roman" w:eastAsia="Times New Roman" w:hAnsi="Times New Roman" w:cs="Times New Roman"/>
          <w:sz w:val="24"/>
          <w:szCs w:val="24"/>
        </w:rPr>
        <w:t>. This curiosity led me to include Bulgarian wedding music,</w:t>
      </w:r>
      <w:r w:rsidR="006F381C"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 xml:space="preserve">Turkish classical music, and Roma folk music, all of which frequently use the clarinet. From these explorations, I encountered my current fascination during my first language course in Bosnian-Croatian-Serbian (or BCS, for short): Turbo-folk and Pop-folk music from the Balkans. </w:t>
      </w:r>
    </w:p>
    <w:p w14:paraId="7792646D" w14:textId="0B4D692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I began this thesis with the intention to focus on the folk music traditions of the Balkans, which have a long, rich history. However, any quick Google search of Turbo-folk will demonstrate that Balkan popular music </w:t>
      </w:r>
      <w:r w:rsidR="006F381C" w:rsidRPr="00DE7A48">
        <w:rPr>
          <w:rFonts w:ascii="Times New Roman" w:eastAsia="Times New Roman" w:hAnsi="Times New Roman" w:cs="Times New Roman"/>
          <w:sz w:val="24"/>
          <w:szCs w:val="24"/>
        </w:rPr>
        <w:t xml:space="preserve">also has </w:t>
      </w:r>
      <w:r w:rsidRPr="00DE7A48">
        <w:rPr>
          <w:rFonts w:ascii="Times New Roman" w:eastAsia="Times New Roman" w:hAnsi="Times New Roman" w:cs="Times New Roman"/>
          <w:sz w:val="24"/>
          <w:szCs w:val="24"/>
        </w:rPr>
        <w:t>deep, intricate histories well-worth exploring. Turbo-Folk and Pop-folk are deeply embedded in the socio-political and historical structures of the Balkan region</w:t>
      </w:r>
      <w:r w:rsidR="008E61FF" w:rsidRPr="00DE7A48">
        <w:rPr>
          <w:rFonts w:ascii="Times New Roman" w:eastAsia="Times New Roman" w:hAnsi="Times New Roman" w:cs="Times New Roman"/>
          <w:sz w:val="24"/>
          <w:szCs w:val="24"/>
        </w:rPr>
        <w:t>. R</w:t>
      </w:r>
      <w:r w:rsidRPr="00DE7A48">
        <w:rPr>
          <w:rFonts w:ascii="Times New Roman" w:eastAsia="Times New Roman" w:hAnsi="Times New Roman" w:cs="Times New Roman"/>
          <w:sz w:val="24"/>
          <w:szCs w:val="24"/>
        </w:rPr>
        <w:t>eligion, ethno-nationalism, and globalization intertwine within every facet of the music</w:t>
      </w:r>
      <w:r w:rsidR="008E61FF" w:rsidRPr="00DE7A48">
        <w:rPr>
          <w:rFonts w:ascii="Times New Roman" w:eastAsia="Times New Roman" w:hAnsi="Times New Roman" w:cs="Times New Roman"/>
          <w:sz w:val="24"/>
          <w:szCs w:val="24"/>
        </w:rPr>
        <w:t>’s</w:t>
      </w:r>
      <w:r w:rsidRPr="00DE7A48">
        <w:rPr>
          <w:rFonts w:ascii="Times New Roman" w:eastAsia="Times New Roman" w:hAnsi="Times New Roman" w:cs="Times New Roman"/>
          <w:sz w:val="24"/>
          <w:szCs w:val="24"/>
        </w:rPr>
        <w:t xml:space="preserve"> production</w:t>
      </w:r>
      <w:r w:rsidR="008E61FF" w:rsidRPr="00DE7A48">
        <w:rPr>
          <w:rFonts w:ascii="Times New Roman" w:eastAsia="Times New Roman" w:hAnsi="Times New Roman" w:cs="Times New Roman"/>
          <w:sz w:val="24"/>
          <w:szCs w:val="24"/>
        </w:rPr>
        <w:t>, such as</w:t>
      </w:r>
      <w:r w:rsidRPr="00DE7A48">
        <w:rPr>
          <w:rFonts w:ascii="Times New Roman" w:eastAsia="Times New Roman" w:hAnsi="Times New Roman" w:cs="Times New Roman"/>
          <w:sz w:val="24"/>
          <w:szCs w:val="24"/>
        </w:rPr>
        <w:t xml:space="preserve"> music videography, lyrics and language, </w:t>
      </w:r>
      <w:r w:rsidR="008E61FF" w:rsidRPr="00DE7A48">
        <w:rPr>
          <w:rFonts w:ascii="Times New Roman" w:eastAsia="Times New Roman" w:hAnsi="Times New Roman" w:cs="Times New Roman"/>
          <w:sz w:val="24"/>
          <w:szCs w:val="24"/>
        </w:rPr>
        <w:t xml:space="preserve">and </w:t>
      </w:r>
      <w:r w:rsidRPr="00DE7A48">
        <w:rPr>
          <w:rFonts w:ascii="Times New Roman" w:eastAsia="Times New Roman" w:hAnsi="Times New Roman" w:cs="Times New Roman"/>
          <w:sz w:val="24"/>
          <w:szCs w:val="24"/>
        </w:rPr>
        <w:t xml:space="preserve">musical elements </w:t>
      </w:r>
      <w:r w:rsidR="008E61FF"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vocal techniques, instrumentation, melodic structures, and rhythm</w:t>
      </w:r>
      <w:r w:rsidR="008E61FF"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w:t>
      </w:r>
    </w:p>
    <w:p w14:paraId="4623A1B5" w14:textId="1077089B"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My main goal in writing this thesis on popular music is to help bring prestige and acceptance </w:t>
      </w:r>
      <w:r w:rsidR="008E61FF" w:rsidRPr="00DE7A48">
        <w:rPr>
          <w:rFonts w:ascii="Times New Roman" w:eastAsia="Times New Roman" w:hAnsi="Times New Roman" w:cs="Times New Roman"/>
          <w:sz w:val="24"/>
          <w:szCs w:val="24"/>
        </w:rPr>
        <w:t xml:space="preserve">to </w:t>
      </w:r>
      <w:r w:rsidRPr="00DE7A48">
        <w:rPr>
          <w:rFonts w:ascii="Times New Roman" w:eastAsia="Times New Roman" w:hAnsi="Times New Roman" w:cs="Times New Roman"/>
          <w:sz w:val="24"/>
          <w:szCs w:val="24"/>
        </w:rPr>
        <w:t>popular music as a viable and worthy subject in music academia. I write from a hybrid of musical and academic backgrounds</w:t>
      </w:r>
      <w:r w:rsidR="008E61FF"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musicology, ethnomusicology, music performance, cultural anthropology, political science, and gender studies. It is my hope that my </w:t>
      </w:r>
      <w:r w:rsidRPr="00DE7A48">
        <w:rPr>
          <w:rFonts w:ascii="Times New Roman" w:eastAsia="Times New Roman" w:hAnsi="Times New Roman" w:cs="Times New Roman"/>
          <w:sz w:val="24"/>
          <w:szCs w:val="24"/>
        </w:rPr>
        <w:lastRenderedPageBreak/>
        <w:t xml:space="preserve">eclectic background demonstrates the need for more cross-cultural and cross-academic research and study; my focus on a marginalized topic in music academia hopefully further shows the invaluable contributions popular music from around the world has to offer to those in music academia and to those that they teach. </w:t>
      </w:r>
    </w:p>
    <w:p w14:paraId="5FFF7D2F" w14:textId="77777777" w:rsidR="00F31E29" w:rsidRPr="00DE7A48" w:rsidRDefault="00A7425C">
      <w:pPr>
        <w:pStyle w:val="Heading2"/>
        <w:spacing w:line="480" w:lineRule="auto"/>
        <w:jc w:val="center"/>
        <w:rPr>
          <w:rFonts w:ascii="Times New Roman" w:eastAsia="Times New Roman" w:hAnsi="Times New Roman" w:cs="Times New Roman"/>
          <w:sz w:val="24"/>
          <w:szCs w:val="24"/>
        </w:rPr>
      </w:pPr>
      <w:bookmarkStart w:id="10" w:name="_Toc58332062"/>
      <w:r w:rsidRPr="00DE7A48">
        <w:rPr>
          <w:rFonts w:ascii="Times New Roman" w:eastAsia="Times New Roman" w:hAnsi="Times New Roman" w:cs="Times New Roman"/>
          <w:sz w:val="24"/>
          <w:szCs w:val="24"/>
        </w:rPr>
        <w:t>1.2 Thesis</w:t>
      </w:r>
      <w:bookmarkEnd w:id="10"/>
    </w:p>
    <w:p w14:paraId="67726B82"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My research focuses on the Serbian popular music genre known as Pop-folk and its predecessor, Turbo-folk. I focus on the prevalence of ethno-nationalist ideology embedded within the socio-political and socio-historical framework that created both genres to argue two interrelated ideas:</w:t>
      </w:r>
    </w:p>
    <w:p w14:paraId="2B934899" w14:textId="77777777" w:rsidR="00F31E29" w:rsidRPr="00DE7A48" w:rsidRDefault="00A7425C">
      <w:pPr>
        <w:numPr>
          <w:ilvl w:val="0"/>
          <w:numId w:val="1"/>
        </w:num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Although Pop-folk resembles a more globalized music genre far removed from its roots in Serbian folk music, in essence it still espouses strong ethno-nationalist attitudes that make it distinctly Serbian in nature, even while it accumulates elements of a more Pan-Balkan music genre.</w:t>
      </w:r>
    </w:p>
    <w:p w14:paraId="313ABB51" w14:textId="77777777" w:rsidR="009C7C76" w:rsidRPr="00DE7A48" w:rsidRDefault="009C7C76" w:rsidP="009C7C76">
      <w:pPr>
        <w:numPr>
          <w:ilvl w:val="0"/>
          <w:numId w:val="1"/>
        </w:num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Pop-folk, and its predecessor Turbo-folk, mold globalization and queer culture into an image that supports the Serbian ethno-nationalist socio-political environment more readily accessible to its citizens, producing kitsch as a cultural icon. </w:t>
      </w:r>
    </w:p>
    <w:p w14:paraId="6EE55143"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 will explore these two ideas from multiple frames - history, politics, gender, music, sociology - because I think it is necessary in order to understand the intricacies of the two genres. I write from the ethnomusicological assertion that music is culture; it is an amalgamation of cultural expression and identity. </w:t>
      </w:r>
    </w:p>
    <w:p w14:paraId="6E6B5F7D" w14:textId="7AD21501"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Pop-folk and Turbo-folk must be understood as a part of the social fabric from which they are interwoven. This idea is eloquently expressed by Thomas Turino in his book </w:t>
      </w:r>
      <w:r w:rsidRPr="00DE7A48">
        <w:rPr>
          <w:rFonts w:ascii="Times New Roman" w:eastAsia="Times New Roman" w:hAnsi="Times New Roman" w:cs="Times New Roman"/>
          <w:i/>
          <w:iCs/>
          <w:sz w:val="24"/>
          <w:szCs w:val="24"/>
        </w:rPr>
        <w:t>Music as Social Life: The Politics of Participation</w:t>
      </w:r>
      <w:r w:rsidRPr="00DE7A48">
        <w:rPr>
          <w:rFonts w:ascii="Times New Roman" w:eastAsia="Times New Roman" w:hAnsi="Times New Roman" w:cs="Times New Roman"/>
          <w:sz w:val="24"/>
          <w:szCs w:val="24"/>
        </w:rPr>
        <w:t xml:space="preserve"> (2008) from which I use to support my arguments and </w:t>
      </w:r>
      <w:r w:rsidRPr="00DE7A48">
        <w:rPr>
          <w:rFonts w:ascii="Times New Roman" w:eastAsia="Times New Roman" w:hAnsi="Times New Roman" w:cs="Times New Roman"/>
          <w:sz w:val="24"/>
          <w:szCs w:val="24"/>
        </w:rPr>
        <w:lastRenderedPageBreak/>
        <w:t xml:space="preserve">analysis. In his book, Turino asserts that, “the political uses of music are quite conscious and explicit.” (190) Turbo-folk was created and used by </w:t>
      </w:r>
      <w:proofErr w:type="spellStart"/>
      <w:r w:rsidRPr="00DE7A48">
        <w:rPr>
          <w:rFonts w:ascii="Times New Roman" w:eastAsia="Times New Roman" w:hAnsi="Times New Roman" w:cs="Times New Roman"/>
          <w:sz w:val="24"/>
          <w:szCs w:val="24"/>
        </w:rPr>
        <w:t>Miloševič’s</w:t>
      </w:r>
      <w:proofErr w:type="spellEnd"/>
      <w:r w:rsidRPr="00DE7A48">
        <w:rPr>
          <w:rFonts w:ascii="Times New Roman" w:eastAsia="Times New Roman" w:hAnsi="Times New Roman" w:cs="Times New Roman"/>
          <w:sz w:val="24"/>
          <w:szCs w:val="24"/>
        </w:rPr>
        <w:t xml:space="preserve"> nationalist regime in the 1990s.</w:t>
      </w:r>
      <w:r w:rsidRPr="00DE7A48">
        <w:rPr>
          <w:rFonts w:ascii="Times New Roman" w:eastAsia="Times New Roman" w:hAnsi="Times New Roman" w:cs="Times New Roman"/>
          <w:sz w:val="24"/>
          <w:szCs w:val="24"/>
          <w:vertAlign w:val="superscript"/>
        </w:rPr>
        <w:footnoteReference w:id="1"/>
      </w:r>
      <w:r w:rsidRPr="00DE7A48">
        <w:rPr>
          <w:rFonts w:ascii="Times New Roman" w:eastAsia="Times New Roman" w:hAnsi="Times New Roman" w:cs="Times New Roman"/>
          <w:sz w:val="24"/>
          <w:szCs w:val="24"/>
        </w:rPr>
        <w:t xml:space="preserve"> Similar to the use of music in Nazi Germany,</w:t>
      </w:r>
      <w:r w:rsidRPr="00DE7A48">
        <w:rPr>
          <w:rFonts w:ascii="Times New Roman" w:eastAsia="Times New Roman" w:hAnsi="Times New Roman" w:cs="Times New Roman"/>
          <w:sz w:val="24"/>
          <w:szCs w:val="24"/>
          <w:vertAlign w:val="superscript"/>
        </w:rPr>
        <w:footnoteReference w:id="2"/>
      </w:r>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Miloševič</w:t>
      </w:r>
      <w:proofErr w:type="spellEnd"/>
      <w:r w:rsidRPr="00DE7A48">
        <w:rPr>
          <w:rFonts w:ascii="Times New Roman" w:eastAsia="Times New Roman" w:hAnsi="Times New Roman" w:cs="Times New Roman"/>
          <w:sz w:val="24"/>
          <w:szCs w:val="24"/>
        </w:rPr>
        <w:t xml:space="preserve"> used Turbo-folk as a political tool and symbol of Serbian nationalism, pushing out other music genres popular at the time, such as rock and jazz. Fast forward to Pop-folk</w:t>
      </w:r>
      <w:r w:rsidR="00986CE2"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t>
      </w:r>
      <w:r w:rsidR="002040E4" w:rsidRPr="00DE7A48">
        <w:rPr>
          <w:rFonts w:ascii="Times New Roman" w:eastAsia="Times New Roman" w:hAnsi="Times New Roman" w:cs="Times New Roman"/>
          <w:sz w:val="24"/>
          <w:szCs w:val="24"/>
        </w:rPr>
        <w:t xml:space="preserve">with </w:t>
      </w:r>
      <w:r w:rsidRPr="00DE7A48">
        <w:rPr>
          <w:rFonts w:ascii="Times New Roman" w:eastAsia="Times New Roman" w:hAnsi="Times New Roman" w:cs="Times New Roman"/>
          <w:sz w:val="24"/>
          <w:szCs w:val="24"/>
        </w:rPr>
        <w:t>its massive popularity across the Balkans, it demonstrates a transition away from explicit political propaganda to become embedded in the Balkan cultural framework as a socialized “truth.” I take this idea from Judith Butler’s idea of performativity in which she asserts that everything operates within a matrix of power that through a process of repeated acts becomes a natural part of being.</w:t>
      </w:r>
      <w:r w:rsidRPr="00DE7A48">
        <w:rPr>
          <w:rFonts w:ascii="Times New Roman" w:eastAsia="Times New Roman" w:hAnsi="Times New Roman" w:cs="Times New Roman"/>
          <w:sz w:val="24"/>
          <w:szCs w:val="24"/>
          <w:vertAlign w:val="superscript"/>
        </w:rPr>
        <w:footnoteReference w:id="3"/>
      </w:r>
      <w:r w:rsidRPr="00DE7A48">
        <w:rPr>
          <w:rFonts w:ascii="Times New Roman" w:eastAsia="Times New Roman" w:hAnsi="Times New Roman" w:cs="Times New Roman"/>
          <w:sz w:val="24"/>
          <w:szCs w:val="24"/>
        </w:rPr>
        <w:t xml:space="preserve"> Since Pop-folk is the successor of Turbo-folk’s explicit political roots, Pop-folk has essentially embodied the socio-historical and political structures from which it was birthed; Pop-folk would not exist without these structures, nor can it shed these layers, because to do so would be to simply erase the genre from existence. </w:t>
      </w:r>
    </w:p>
    <w:p w14:paraId="24EE64AF" w14:textId="6A3EBE45" w:rsidR="004208F1" w:rsidRPr="00DE7A48" w:rsidRDefault="00A7425C" w:rsidP="004208F1">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 will evidence these ideas by dissecting all elements of Turbo-folk and relating it to how it has transformed into Pop-folk. Most importantly, I will analyze musical elements such as vocal timbres, rhythms, instrumentation, melodic structures, lyrics (and language), and harmonies in order to bring a much-needed musical analysis to the academic work available on this subject</w:t>
      </w:r>
      <w:r w:rsidR="002040E4"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 xml:space="preserve">which </w:t>
      </w:r>
      <w:r w:rsidR="002040E4" w:rsidRPr="00DE7A48">
        <w:rPr>
          <w:rFonts w:ascii="Times New Roman" w:eastAsia="Times New Roman" w:hAnsi="Times New Roman" w:cs="Times New Roman"/>
          <w:sz w:val="24"/>
          <w:szCs w:val="24"/>
        </w:rPr>
        <w:t xml:space="preserve">hardly </w:t>
      </w:r>
      <w:r w:rsidRPr="00DE7A48">
        <w:rPr>
          <w:rFonts w:ascii="Times New Roman" w:eastAsia="Times New Roman" w:hAnsi="Times New Roman" w:cs="Times New Roman"/>
          <w:sz w:val="24"/>
          <w:szCs w:val="24"/>
        </w:rPr>
        <w:t xml:space="preserve">mentions or even avoids discussion of the music itself. </w:t>
      </w:r>
      <w:r w:rsidR="004208F1" w:rsidRPr="00DE7A48">
        <w:rPr>
          <w:rFonts w:ascii="Times New Roman" w:eastAsia="Times New Roman" w:hAnsi="Times New Roman" w:cs="Times New Roman"/>
          <w:sz w:val="24"/>
          <w:szCs w:val="24"/>
        </w:rPr>
        <w:t xml:space="preserve">Turbo-folk and Pop-folk are both very </w:t>
      </w:r>
      <w:r w:rsidR="005F70A0" w:rsidRPr="00DE7A48">
        <w:rPr>
          <w:rFonts w:ascii="Times New Roman" w:eastAsia="Times New Roman" w:hAnsi="Times New Roman" w:cs="Times New Roman"/>
          <w:sz w:val="24"/>
          <w:szCs w:val="24"/>
        </w:rPr>
        <w:t>globalized</w:t>
      </w:r>
      <w:r w:rsidR="004208F1" w:rsidRPr="00DE7A48">
        <w:rPr>
          <w:rFonts w:ascii="Times New Roman" w:eastAsia="Times New Roman" w:hAnsi="Times New Roman" w:cs="Times New Roman"/>
          <w:sz w:val="24"/>
          <w:szCs w:val="24"/>
        </w:rPr>
        <w:t xml:space="preserve"> music genres - there is ample evidence of sound borrowing from other global musical genres. However, the matrices of Serbian political power are embedded in the highly socio-political Serbian Neo-folk sound.</w:t>
      </w:r>
    </w:p>
    <w:p w14:paraId="00E700EE" w14:textId="37D1EE92"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The other main focus of my analysis will delve into the music videography. I will analyze the connection between the ethno-nationalist ideologies shaping the music and the imagery that, while it seems to have no connection, actively support</w:t>
      </w:r>
      <w:r w:rsidR="002040E4" w:rsidRPr="00DE7A48">
        <w:rPr>
          <w:rFonts w:ascii="Times New Roman" w:eastAsia="Times New Roman" w:hAnsi="Times New Roman" w:cs="Times New Roman"/>
          <w:sz w:val="24"/>
          <w:szCs w:val="24"/>
        </w:rPr>
        <w:t>s</w:t>
      </w:r>
      <w:r w:rsidRPr="00DE7A48">
        <w:rPr>
          <w:rFonts w:ascii="Times New Roman" w:eastAsia="Times New Roman" w:hAnsi="Times New Roman" w:cs="Times New Roman"/>
          <w:sz w:val="24"/>
          <w:szCs w:val="24"/>
        </w:rPr>
        <w:t xml:space="preserve"> ethno-nationalism. The most prevalent motif of Turbo-folk and Pop-folk music videos is the hypersexualization of the vocalists, predominantly women, although men </w:t>
      </w:r>
      <w:r w:rsidR="00ED1E83" w:rsidRPr="00DE7A48">
        <w:rPr>
          <w:rFonts w:ascii="Times New Roman" w:eastAsia="Times New Roman" w:hAnsi="Times New Roman" w:cs="Times New Roman"/>
          <w:sz w:val="24"/>
          <w:szCs w:val="24"/>
        </w:rPr>
        <w:t xml:space="preserve">are </w:t>
      </w:r>
      <w:r w:rsidRPr="00DE7A48">
        <w:rPr>
          <w:rFonts w:ascii="Times New Roman" w:eastAsia="Times New Roman" w:hAnsi="Times New Roman" w:cs="Times New Roman"/>
          <w:sz w:val="24"/>
          <w:szCs w:val="24"/>
        </w:rPr>
        <w:t>also</w:t>
      </w:r>
      <w:r w:rsidR="00ED1E83" w:rsidRPr="00DE7A48">
        <w:rPr>
          <w:rFonts w:ascii="Times New Roman" w:eastAsia="Times New Roman" w:hAnsi="Times New Roman" w:cs="Times New Roman"/>
          <w:sz w:val="24"/>
          <w:szCs w:val="24"/>
        </w:rPr>
        <w:t xml:space="preserve"> hypersexualized.</w:t>
      </w:r>
      <w:r w:rsidRPr="00DE7A48">
        <w:rPr>
          <w:rFonts w:ascii="Times New Roman" w:eastAsia="Times New Roman" w:hAnsi="Times New Roman" w:cs="Times New Roman"/>
          <w:sz w:val="24"/>
          <w:szCs w:val="24"/>
        </w:rPr>
        <w:t xml:space="preserve"> Th</w:t>
      </w:r>
      <w:r w:rsidR="00ED1E83" w:rsidRPr="00DE7A48">
        <w:rPr>
          <w:rFonts w:ascii="Times New Roman" w:eastAsia="Times New Roman" w:hAnsi="Times New Roman" w:cs="Times New Roman"/>
          <w:sz w:val="24"/>
          <w:szCs w:val="24"/>
        </w:rPr>
        <w:t>e</w:t>
      </w:r>
      <w:r w:rsidRPr="00DE7A48">
        <w:rPr>
          <w:rFonts w:ascii="Times New Roman" w:eastAsia="Times New Roman" w:hAnsi="Times New Roman" w:cs="Times New Roman"/>
          <w:sz w:val="24"/>
          <w:szCs w:val="24"/>
        </w:rPr>
        <w:t xml:space="preserve"> sexualization of the body is a</w:t>
      </w:r>
      <w:r w:rsidR="00FE340E" w:rsidRPr="00DE7A48">
        <w:rPr>
          <w:rFonts w:ascii="Times New Roman" w:eastAsia="Times New Roman" w:hAnsi="Times New Roman" w:cs="Times New Roman"/>
          <w:sz w:val="24"/>
          <w:szCs w:val="24"/>
        </w:rPr>
        <w:t>n</w:t>
      </w:r>
      <w:r w:rsidRPr="00DE7A48">
        <w:rPr>
          <w:rFonts w:ascii="Times New Roman" w:eastAsia="Times New Roman" w:hAnsi="Times New Roman" w:cs="Times New Roman"/>
          <w:sz w:val="24"/>
          <w:szCs w:val="24"/>
        </w:rPr>
        <w:t xml:space="preserve"> important aspect of these music genres because it serves to highlight the “ideal” Serbian man or woman as well as to assert male virility</w:t>
      </w:r>
      <w:r w:rsidR="00A824A5" w:rsidRPr="00DE7A48">
        <w:rPr>
          <w:rFonts w:ascii="Times New Roman" w:eastAsia="Times New Roman" w:hAnsi="Times New Roman" w:cs="Times New Roman"/>
          <w:sz w:val="24"/>
          <w:szCs w:val="24"/>
        </w:rPr>
        <w:t xml:space="preserve"> through sexual arousal of the images</w:t>
      </w:r>
      <w:r w:rsidR="00FE340E" w:rsidRPr="00DE7A48">
        <w:rPr>
          <w:rFonts w:ascii="Times New Roman" w:eastAsia="Times New Roman" w:hAnsi="Times New Roman" w:cs="Times New Roman"/>
          <w:sz w:val="24"/>
          <w:szCs w:val="24"/>
        </w:rPr>
        <w:t>.</w:t>
      </w:r>
    </w:p>
    <w:p w14:paraId="391B4BE1" w14:textId="77777777" w:rsidR="00F31E29" w:rsidRPr="00DE7A48" w:rsidRDefault="00A7425C">
      <w:pPr>
        <w:spacing w:line="480" w:lineRule="auto"/>
        <w:ind w:firstLine="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Zala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Volčić</w:t>
      </w:r>
      <w:proofErr w:type="spellEnd"/>
      <w:r w:rsidRPr="00DE7A48">
        <w:rPr>
          <w:rFonts w:ascii="Times New Roman" w:eastAsia="Times New Roman" w:hAnsi="Times New Roman" w:cs="Times New Roman"/>
          <w:sz w:val="24"/>
          <w:szCs w:val="24"/>
        </w:rPr>
        <w:t xml:space="preserve"> and Karmen Erjavec argue that, “nationalism, in the neoliberal context, is no longer a form of political identification but a mode of consumption increasingly oriented toward the sentimental and kitschy aesthetics of commercially produced cultural spectacles.”</w:t>
      </w:r>
      <w:r w:rsidRPr="00DE7A48">
        <w:rPr>
          <w:rFonts w:ascii="Times New Roman" w:eastAsia="Times New Roman" w:hAnsi="Times New Roman" w:cs="Times New Roman"/>
          <w:sz w:val="24"/>
          <w:szCs w:val="24"/>
          <w:vertAlign w:val="superscript"/>
        </w:rPr>
        <w:footnoteReference w:id="4"/>
      </w:r>
      <w:r w:rsidRPr="00DE7A48">
        <w:rPr>
          <w:rFonts w:ascii="Times New Roman" w:eastAsia="Times New Roman" w:hAnsi="Times New Roman" w:cs="Times New Roman"/>
          <w:sz w:val="24"/>
          <w:szCs w:val="24"/>
        </w:rPr>
        <w:t xml:space="preserve"> It is in the images of hypersexualized bodies that nationalism is reified and effectively “sold” to the public under the guise of apoliticality. Upon closer look there is evidence to suggest that nationalist political ideology has become so ingrained in mass media/popular culture that it has become normalized. The consumers no longer recognize the matrices of power guiding the music and video production, which ultimately serve to strengthen ethno-nationalism.</w:t>
      </w:r>
    </w:p>
    <w:p w14:paraId="673AD107" w14:textId="25BA64A6"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What is compelling about these two genres is the confusing and complicated relationship between ethnonationalism and globalization. It is well-documented that the music industry has become globalized, each genre becoming a cosmopolitan exchange of ideas</w:t>
      </w:r>
      <w:r w:rsidR="00FE340E" w:rsidRPr="00DE7A48">
        <w:rPr>
          <w:rFonts w:ascii="Times New Roman" w:eastAsia="Times New Roman" w:hAnsi="Times New Roman" w:cs="Times New Roman"/>
          <w:sz w:val="24"/>
          <w:szCs w:val="24"/>
        </w:rPr>
        <w:t xml:space="preserve"> and</w:t>
      </w:r>
      <w:r w:rsidRPr="00DE7A48">
        <w:rPr>
          <w:rFonts w:ascii="Times New Roman" w:eastAsia="Times New Roman" w:hAnsi="Times New Roman" w:cs="Times New Roman"/>
          <w:sz w:val="24"/>
          <w:szCs w:val="24"/>
        </w:rPr>
        <w:t xml:space="preserve"> sounds. Balkan neo-folk music is no exception. However, Pop-folk and its predecessors Turbo-folk and </w:t>
      </w:r>
      <w:proofErr w:type="spellStart"/>
      <w:r w:rsidRPr="00DE7A48">
        <w:rPr>
          <w:rFonts w:ascii="Times New Roman" w:eastAsia="Times New Roman" w:hAnsi="Times New Roman" w:cs="Times New Roman"/>
          <w:i/>
          <w:sz w:val="24"/>
          <w:szCs w:val="24"/>
        </w:rPr>
        <w:t>novokomponovana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muzika</w:t>
      </w:r>
      <w:proofErr w:type="spellEnd"/>
      <w:r w:rsidRPr="00DE7A48">
        <w:rPr>
          <w:rFonts w:ascii="Times New Roman" w:eastAsia="Times New Roman" w:hAnsi="Times New Roman" w:cs="Times New Roman"/>
          <w:sz w:val="24"/>
          <w:szCs w:val="24"/>
        </w:rPr>
        <w:t xml:space="preserve">, or </w:t>
      </w:r>
      <w:proofErr w:type="gramStart"/>
      <w:r w:rsidRPr="00DE7A48">
        <w:rPr>
          <w:rFonts w:ascii="Times New Roman" w:eastAsia="Times New Roman" w:hAnsi="Times New Roman" w:cs="Times New Roman"/>
          <w:sz w:val="24"/>
          <w:szCs w:val="24"/>
        </w:rPr>
        <w:t>Newly-Composed</w:t>
      </w:r>
      <w:proofErr w:type="gramEnd"/>
      <w:r w:rsidRPr="00DE7A48">
        <w:rPr>
          <w:rFonts w:ascii="Times New Roman" w:eastAsia="Times New Roman" w:hAnsi="Times New Roman" w:cs="Times New Roman"/>
          <w:sz w:val="24"/>
          <w:szCs w:val="24"/>
        </w:rPr>
        <w:t xml:space="preserve"> Folk Music (NCFM), did not become globalized - they were distinct globalized phenomen</w:t>
      </w:r>
      <w:r w:rsidR="00FE340E" w:rsidRPr="00DE7A48">
        <w:rPr>
          <w:rFonts w:ascii="Times New Roman" w:eastAsia="Times New Roman" w:hAnsi="Times New Roman" w:cs="Times New Roman"/>
          <w:sz w:val="24"/>
          <w:szCs w:val="24"/>
        </w:rPr>
        <w:t>a</w:t>
      </w:r>
      <w:r w:rsidRPr="00DE7A48">
        <w:rPr>
          <w:rFonts w:ascii="Times New Roman" w:eastAsia="Times New Roman" w:hAnsi="Times New Roman" w:cs="Times New Roman"/>
          <w:sz w:val="24"/>
          <w:szCs w:val="24"/>
        </w:rPr>
        <w:t xml:space="preserve">, borrowing elements from numerous music genres such as jazz, rock n’ roll, Eurodance-pop and </w:t>
      </w:r>
      <w:r w:rsidR="000A2028" w:rsidRPr="00DE7A48">
        <w:rPr>
          <w:rFonts w:ascii="Times New Roman" w:eastAsia="Times New Roman" w:hAnsi="Times New Roman" w:cs="Times New Roman"/>
          <w:sz w:val="24"/>
          <w:szCs w:val="24"/>
        </w:rPr>
        <w:t>others</w:t>
      </w:r>
      <w:r w:rsidRPr="00DE7A48">
        <w:rPr>
          <w:rFonts w:ascii="Times New Roman" w:eastAsia="Times New Roman" w:hAnsi="Times New Roman" w:cs="Times New Roman"/>
          <w:sz w:val="24"/>
          <w:szCs w:val="24"/>
        </w:rPr>
        <w:t xml:space="preserve"> from the very beginning. </w:t>
      </w:r>
    </w:p>
    <w:p w14:paraId="5671DA20" w14:textId="06D03CC9"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 xml:space="preserve">Another compelling aspect of Pop-folk and Turbo-folk is the historical inclusion of queer culture in its music video imagery. The biggest Turbo-folk/Pop-folk music video director and openly gay Serbian man, </w:t>
      </w:r>
      <w:proofErr w:type="spellStart"/>
      <w:r w:rsidRPr="00DE7A48">
        <w:rPr>
          <w:rFonts w:ascii="Times New Roman" w:eastAsia="Times New Roman" w:hAnsi="Times New Roman" w:cs="Times New Roman"/>
          <w:sz w:val="24"/>
          <w:szCs w:val="24"/>
        </w:rPr>
        <w:t>Dejan</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Miličević</w:t>
      </w:r>
      <w:proofErr w:type="spellEnd"/>
      <w:r w:rsidRPr="00DE7A48">
        <w:rPr>
          <w:rFonts w:ascii="Times New Roman" w:eastAsia="Times New Roman" w:hAnsi="Times New Roman" w:cs="Times New Roman"/>
          <w:sz w:val="24"/>
          <w:szCs w:val="24"/>
        </w:rPr>
        <w:t xml:space="preserve"> incorporated queer imagery into his music videos. Coming from a homophobic nation,</w:t>
      </w:r>
      <w:r w:rsidRPr="00DE7A48">
        <w:rPr>
          <w:rFonts w:ascii="Times New Roman" w:eastAsia="Times New Roman" w:hAnsi="Times New Roman" w:cs="Times New Roman"/>
          <w:sz w:val="24"/>
          <w:szCs w:val="24"/>
          <w:vertAlign w:val="superscript"/>
        </w:rPr>
        <w:footnoteReference w:id="5"/>
      </w:r>
      <w:r w:rsidRPr="00DE7A48">
        <w:rPr>
          <w:rFonts w:ascii="Times New Roman" w:eastAsia="Times New Roman" w:hAnsi="Times New Roman" w:cs="Times New Roman"/>
          <w:sz w:val="24"/>
          <w:szCs w:val="24"/>
        </w:rPr>
        <w:t xml:space="preserve"> this fact is surprising</w:t>
      </w:r>
      <w:r w:rsidR="00FE340E"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seeing as Turbo-folk played an enormous role in the support of the Serbian nationalist regime and wars of the 1990s.</w:t>
      </w:r>
    </w:p>
    <w:p w14:paraId="68C9DCA2" w14:textId="338A4D8E"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my analysis, I explore the convoluted relationship between queer culture, globalization, and ethno-nationalist politics intersecting within Pop-folk and Turbo-folk. Turbo-folk was and still is a symbol of </w:t>
      </w:r>
      <w:r w:rsidR="00FC6B6A" w:rsidRPr="00DE7A48">
        <w:rPr>
          <w:rFonts w:ascii="Times New Roman" w:eastAsia="Times New Roman" w:hAnsi="Times New Roman" w:cs="Times New Roman"/>
          <w:sz w:val="24"/>
          <w:szCs w:val="24"/>
        </w:rPr>
        <w:t xml:space="preserve">Serbian </w:t>
      </w:r>
      <w:r w:rsidRPr="00DE7A48">
        <w:rPr>
          <w:rFonts w:ascii="Times New Roman" w:eastAsia="Times New Roman" w:hAnsi="Times New Roman" w:cs="Times New Roman"/>
          <w:sz w:val="24"/>
          <w:szCs w:val="24"/>
        </w:rPr>
        <w:t>national pride, despite the effects of globalization on the genre.</w:t>
      </w:r>
      <w:r w:rsidRPr="00DE7A48">
        <w:rPr>
          <w:rFonts w:ascii="Times New Roman" w:eastAsia="Times New Roman" w:hAnsi="Times New Roman" w:cs="Times New Roman"/>
          <w:sz w:val="24"/>
          <w:szCs w:val="24"/>
          <w:vertAlign w:val="superscript"/>
        </w:rPr>
        <w:footnoteReference w:id="6"/>
      </w:r>
      <w:r w:rsidRPr="00DE7A48">
        <w:rPr>
          <w:rFonts w:ascii="Times New Roman" w:eastAsia="Times New Roman" w:hAnsi="Times New Roman" w:cs="Times New Roman"/>
          <w:sz w:val="24"/>
          <w:szCs w:val="24"/>
        </w:rPr>
        <w:t xml:space="preserve"> However, it seems that this remains so because the imagery has been packaged in such a way as to be acceptable to the Serbian and </w:t>
      </w:r>
      <w:r w:rsidR="001B1A62" w:rsidRPr="00DE7A48">
        <w:rPr>
          <w:rFonts w:ascii="Times New Roman" w:eastAsia="Times New Roman" w:hAnsi="Times New Roman" w:cs="Times New Roman"/>
          <w:sz w:val="24"/>
          <w:szCs w:val="24"/>
        </w:rPr>
        <w:t xml:space="preserve">also </w:t>
      </w:r>
      <w:r w:rsidRPr="00DE7A48">
        <w:rPr>
          <w:rFonts w:ascii="Times New Roman" w:eastAsia="Times New Roman" w:hAnsi="Times New Roman" w:cs="Times New Roman"/>
          <w:sz w:val="24"/>
          <w:szCs w:val="24"/>
        </w:rPr>
        <w:t>wider Balkan audiences.</w:t>
      </w:r>
      <w:r w:rsidRPr="00DE7A48">
        <w:rPr>
          <w:rFonts w:ascii="Times New Roman" w:eastAsia="Times New Roman" w:hAnsi="Times New Roman" w:cs="Times New Roman"/>
          <w:sz w:val="24"/>
          <w:szCs w:val="24"/>
          <w:vertAlign w:val="superscript"/>
        </w:rPr>
        <w:footnoteReference w:id="7"/>
      </w:r>
      <w:r w:rsidRPr="00DE7A48">
        <w:rPr>
          <w:rFonts w:ascii="Times New Roman" w:eastAsia="Times New Roman" w:hAnsi="Times New Roman" w:cs="Times New Roman"/>
          <w:sz w:val="24"/>
          <w:szCs w:val="24"/>
        </w:rPr>
        <w:t xml:space="preserve"> It has been argued that the successor Pop-folk may be moving towards a more depoliticized and inclusive space by the inclusion of more Pan-Balkan identities as well as more fluid gender identities.</w:t>
      </w:r>
      <w:r w:rsidRPr="00DE7A48">
        <w:rPr>
          <w:rFonts w:ascii="Times New Roman" w:eastAsia="Times New Roman" w:hAnsi="Times New Roman" w:cs="Times New Roman"/>
          <w:sz w:val="24"/>
          <w:szCs w:val="24"/>
          <w:vertAlign w:val="superscript"/>
        </w:rPr>
        <w:footnoteReference w:id="8"/>
      </w:r>
      <w:r w:rsidRPr="00DE7A48">
        <w:rPr>
          <w:rFonts w:ascii="Times New Roman" w:eastAsia="Times New Roman" w:hAnsi="Times New Roman" w:cs="Times New Roman"/>
          <w:sz w:val="24"/>
          <w:szCs w:val="24"/>
        </w:rPr>
        <w:t xml:space="preserve"> After analysis and conversations with numerous correspondents, I argue that this is not the case.</w:t>
      </w:r>
      <w:r w:rsidR="001B1A62" w:rsidRPr="00DE7A48">
        <w:rPr>
          <w:rStyle w:val="FootnoteReference"/>
          <w:rFonts w:ascii="Times New Roman" w:eastAsia="Times New Roman" w:hAnsi="Times New Roman" w:cs="Times New Roman"/>
          <w:sz w:val="24"/>
          <w:szCs w:val="24"/>
        </w:rPr>
        <w:footnoteReference w:id="9"/>
      </w:r>
      <w:r w:rsidRPr="00DE7A48">
        <w:rPr>
          <w:rFonts w:ascii="Times New Roman" w:eastAsia="Times New Roman" w:hAnsi="Times New Roman" w:cs="Times New Roman"/>
          <w:sz w:val="24"/>
          <w:szCs w:val="24"/>
        </w:rPr>
        <w:t xml:space="preserve"> Although Pop-folk and Turbo-folk are both influenced by globalization and queer culture, Pop-folk remains at the core an ethno-nationalist music genre, evidenced by the themes, motifs, imagery, sounds, and lyrics as well as the music industry out of which it arises.</w:t>
      </w:r>
      <w:r w:rsidRPr="00DE7A48">
        <w:rPr>
          <w:rFonts w:ascii="Times New Roman" w:eastAsia="Times New Roman" w:hAnsi="Times New Roman" w:cs="Times New Roman"/>
          <w:sz w:val="24"/>
          <w:szCs w:val="24"/>
          <w:vertAlign w:val="superscript"/>
        </w:rPr>
        <w:footnoteReference w:id="10"/>
      </w:r>
      <w:r w:rsidRPr="00DE7A48">
        <w:rPr>
          <w:rFonts w:ascii="Times New Roman" w:eastAsia="Times New Roman" w:hAnsi="Times New Roman" w:cs="Times New Roman"/>
          <w:sz w:val="24"/>
          <w:szCs w:val="24"/>
        </w:rPr>
        <w:t xml:space="preserve"> </w:t>
      </w:r>
    </w:p>
    <w:p w14:paraId="232218FB"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summation, Pop-Folk and Turbo-Folk are a fascinating case study about the ways in which music plays an active role in society. I strive in my analysis to make some sense out of the confusingly intricate relationships between politics, religion, history, and the push and pull of </w:t>
      </w:r>
      <w:r w:rsidRPr="00DE7A48">
        <w:rPr>
          <w:rFonts w:ascii="Times New Roman" w:eastAsia="Times New Roman" w:hAnsi="Times New Roman" w:cs="Times New Roman"/>
          <w:sz w:val="24"/>
          <w:szCs w:val="24"/>
        </w:rPr>
        <w:lastRenderedPageBreak/>
        <w:t xml:space="preserve">globalization and ethno-nationalism in these two musical genres to demonstrate that Pop-Folk continues the legacy of the ethno-nationalist genre Turbo-Folk. </w:t>
      </w:r>
    </w:p>
    <w:p w14:paraId="211A06EB" w14:textId="77777777" w:rsidR="00F31E29" w:rsidRPr="00DE7A48" w:rsidRDefault="00A7425C">
      <w:pPr>
        <w:pStyle w:val="Heading2"/>
        <w:spacing w:line="480" w:lineRule="auto"/>
        <w:jc w:val="center"/>
        <w:rPr>
          <w:rFonts w:ascii="Times New Roman" w:eastAsia="Times New Roman" w:hAnsi="Times New Roman" w:cs="Times New Roman"/>
          <w:sz w:val="24"/>
          <w:szCs w:val="24"/>
        </w:rPr>
      </w:pPr>
      <w:bookmarkStart w:id="11" w:name="_Toc58332063"/>
      <w:r w:rsidRPr="00DE7A48">
        <w:rPr>
          <w:rFonts w:ascii="Times New Roman" w:eastAsia="Times New Roman" w:hAnsi="Times New Roman" w:cs="Times New Roman"/>
          <w:sz w:val="24"/>
          <w:szCs w:val="24"/>
        </w:rPr>
        <w:t>1.3. Other Theories and Research</w:t>
      </w:r>
      <w:bookmarkEnd w:id="11"/>
    </w:p>
    <w:p w14:paraId="7E882462" w14:textId="77777777" w:rsidR="00F31E29" w:rsidRPr="00DE7A48" w:rsidRDefault="00A7425C">
      <w:pPr>
        <w:pStyle w:val="Heading3"/>
        <w:spacing w:line="480" w:lineRule="auto"/>
        <w:rPr>
          <w:rFonts w:ascii="Times New Roman" w:eastAsia="Times New Roman" w:hAnsi="Times New Roman" w:cs="Times New Roman"/>
          <w:sz w:val="24"/>
          <w:szCs w:val="24"/>
        </w:rPr>
      </w:pPr>
      <w:bookmarkStart w:id="12" w:name="_Toc58332064"/>
      <w:r w:rsidRPr="00DE7A48">
        <w:rPr>
          <w:rFonts w:ascii="Times New Roman" w:eastAsia="Times New Roman" w:hAnsi="Times New Roman" w:cs="Times New Roman"/>
          <w:sz w:val="24"/>
          <w:szCs w:val="24"/>
        </w:rPr>
        <w:t>1.3.1. Ambiguous Terminology</w:t>
      </w:r>
      <w:bookmarkEnd w:id="12"/>
    </w:p>
    <w:p w14:paraId="47E8BA96"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In my quest to research Pop-Folk and Turbo-Folk, it quickly became evident that while there is a plethora of research about Turbo-Folk, there is very little I could find focusing exclusively on Pop-Folk. Much of this frustration has to do with the ambiguousness of terminology. Many recent writings seem to use the term Turbo-Folk in place of Pop-Folk, for reasons unknown to me. As someone new to the Balkan music industry, it is confusing that Pop-Folk is rarely mentioned even though most Balkan pop artists now tend to identify as “Pop-Folk singers” rather than Turbo-Folk singers.</w:t>
      </w:r>
    </w:p>
    <w:p w14:paraId="464AF76A"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The first mention of the term Pop-Folk I discovered was from a 2017 journal article “</w:t>
      </w:r>
      <w:proofErr w:type="spellStart"/>
      <w:r w:rsidRPr="00DE7A48">
        <w:rPr>
          <w:rFonts w:ascii="Times New Roman" w:eastAsia="Times New Roman" w:hAnsi="Times New Roman" w:cs="Times New Roman"/>
          <w:sz w:val="24"/>
          <w:szCs w:val="24"/>
        </w:rPr>
        <w:t>Dehexing</w:t>
      </w:r>
      <w:proofErr w:type="spellEnd"/>
      <w:r w:rsidRPr="00DE7A48">
        <w:rPr>
          <w:rFonts w:ascii="Times New Roman" w:eastAsia="Times New Roman" w:hAnsi="Times New Roman" w:cs="Times New Roman"/>
          <w:sz w:val="24"/>
          <w:szCs w:val="24"/>
        </w:rPr>
        <w:t xml:space="preserve"> Postwar West Balkan Masculinities: The Case of Bosnia, Croatia, and Serbia, 1998 to 2015.” So far, this is the only article I have found which differentiates between Pop-Folk and Turbo-Folk as two distinct musical genres. In this article, the authors discuss the transitioning gender norms of Balkan popular music, as evidenced by representation in music and associated media. They argue that national gender norms have become more fluid, allowing for the emergence of a more “depoliticized” Pop-folk music genre. They assert that the inclusion of gendered subjectivities which differ from normative gender roles supports their argument.</w:t>
      </w:r>
      <w:r w:rsidRPr="00DE7A48">
        <w:rPr>
          <w:rFonts w:ascii="Times New Roman" w:eastAsia="Times New Roman" w:hAnsi="Times New Roman" w:cs="Times New Roman"/>
          <w:sz w:val="24"/>
          <w:szCs w:val="24"/>
          <w:vertAlign w:val="superscript"/>
        </w:rPr>
        <w:footnoteReference w:id="11"/>
      </w:r>
    </w:p>
    <w:p w14:paraId="45027F11"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It may be that because Balkan popular music seems to be in a state of flux, the interchangeable usage of the terms Turbo-folk and Pop-folk would make sense. I will not argue </w:t>
      </w:r>
      <w:r w:rsidRPr="00DE7A48">
        <w:rPr>
          <w:rFonts w:ascii="Times New Roman" w:eastAsia="Times New Roman" w:hAnsi="Times New Roman" w:cs="Times New Roman"/>
          <w:sz w:val="24"/>
          <w:szCs w:val="24"/>
        </w:rPr>
        <w:lastRenderedPageBreak/>
        <w:t>against the fluidity argument; however, I remain skeptical of the assertion of “depoliticized” music for it is my belief that music is never apolitical. Therefore, because of the current lack of differentiation between Turbo-folk and Pop-folk, in this document I will provide more basis for understanding the two genres as separate (albeit very related) political entities.</w:t>
      </w:r>
    </w:p>
    <w:p w14:paraId="0BD175B0" w14:textId="6BE2C9DD"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Most likely, it is that much available research is older. Since the term Pop-folk is a relatively new phenomenon, it makes sense that the sources I have pulled from do not mention it, rather sticking with the Turbo-folk label. Further, the term “turbo” seems to be equally as </w:t>
      </w:r>
      <w:r w:rsidR="00527733" w:rsidRPr="00DE7A48">
        <w:rPr>
          <w:rFonts w:ascii="Times New Roman" w:eastAsia="Times New Roman" w:hAnsi="Times New Roman" w:cs="Times New Roman"/>
          <w:sz w:val="24"/>
          <w:szCs w:val="24"/>
        </w:rPr>
        <w:t>problematic because</w:t>
      </w:r>
      <w:r w:rsidRPr="00DE7A48">
        <w:rPr>
          <w:rFonts w:ascii="Times New Roman" w:eastAsia="Times New Roman" w:hAnsi="Times New Roman" w:cs="Times New Roman"/>
          <w:sz w:val="24"/>
          <w:szCs w:val="24"/>
        </w:rPr>
        <w:t xml:space="preserve"> the origin of the term and what it signifies seems to be clouded in mystery. To highlight my frustrations, I offer here two different interpretations of the term “turbo.” The first is from a 2002 article “Europe after 1989: Ethnic Wars, The </w:t>
      </w:r>
      <w:proofErr w:type="spellStart"/>
      <w:r w:rsidRPr="00DE7A48">
        <w:rPr>
          <w:rFonts w:ascii="Times New Roman" w:eastAsia="Times New Roman" w:hAnsi="Times New Roman" w:cs="Times New Roman"/>
          <w:sz w:val="24"/>
          <w:szCs w:val="24"/>
        </w:rPr>
        <w:t>Fascisation</w:t>
      </w:r>
      <w:proofErr w:type="spellEnd"/>
      <w:r w:rsidRPr="00DE7A48">
        <w:rPr>
          <w:rFonts w:ascii="Times New Roman" w:eastAsia="Times New Roman" w:hAnsi="Times New Roman" w:cs="Times New Roman"/>
          <w:sz w:val="24"/>
          <w:szCs w:val="24"/>
        </w:rPr>
        <w:t xml:space="preserve"> of Social Life and Body Politics in </w:t>
      </w:r>
      <w:proofErr w:type="gramStart"/>
      <w:r w:rsidRPr="00DE7A48">
        <w:rPr>
          <w:rFonts w:ascii="Times New Roman" w:eastAsia="Times New Roman" w:hAnsi="Times New Roman" w:cs="Times New Roman"/>
          <w:sz w:val="24"/>
          <w:szCs w:val="24"/>
        </w:rPr>
        <w:t>Serbia”  by</w:t>
      </w:r>
      <w:proofErr w:type="gramEnd"/>
      <w:r w:rsidRPr="00DE7A48">
        <w:rPr>
          <w:rFonts w:ascii="Times New Roman" w:eastAsia="Times New Roman" w:hAnsi="Times New Roman" w:cs="Times New Roman"/>
          <w:sz w:val="24"/>
          <w:szCs w:val="24"/>
        </w:rPr>
        <w:t xml:space="preserve"> the Serbian social anthropologist, </w:t>
      </w:r>
      <w:proofErr w:type="spellStart"/>
      <w:r w:rsidRPr="00DE7A48">
        <w:rPr>
          <w:rFonts w:ascii="Times New Roman" w:eastAsia="Times New Roman" w:hAnsi="Times New Roman" w:cs="Times New Roman"/>
          <w:sz w:val="24"/>
          <w:szCs w:val="24"/>
        </w:rPr>
        <w:t>Žarana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Papić</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Papić</w:t>
      </w:r>
      <w:proofErr w:type="spellEnd"/>
      <w:r w:rsidRPr="00DE7A48">
        <w:rPr>
          <w:rFonts w:ascii="Times New Roman" w:eastAsia="Times New Roman" w:hAnsi="Times New Roman" w:cs="Times New Roman"/>
          <w:sz w:val="24"/>
          <w:szCs w:val="24"/>
        </w:rPr>
        <w:t xml:space="preserve"> asserts that, “</w:t>
      </w:r>
      <w:r w:rsidR="00033FB1"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 xml:space="preserve">he prefix “turbo” refers to the specific mixture of politics, culture, “mental powers” and the </w:t>
      </w:r>
      <w:proofErr w:type="spellStart"/>
      <w:r w:rsidRPr="00DE7A48">
        <w:rPr>
          <w:rFonts w:ascii="Times New Roman" w:eastAsia="Times New Roman" w:hAnsi="Times New Roman" w:cs="Times New Roman"/>
          <w:sz w:val="24"/>
          <w:szCs w:val="24"/>
        </w:rPr>
        <w:t>pauperisation</w:t>
      </w:r>
      <w:proofErr w:type="spellEnd"/>
      <w:r w:rsidRPr="00DE7A48">
        <w:rPr>
          <w:rFonts w:ascii="Times New Roman" w:eastAsia="Times New Roman" w:hAnsi="Times New Roman" w:cs="Times New Roman"/>
          <w:sz w:val="24"/>
          <w:szCs w:val="24"/>
        </w:rPr>
        <w:t xml:space="preserve"> of life in Serbia: the mixture of rural and urban, pre-modern and post-modern, pop culture and heroines, real and virtual, mystical and “normal,” etc.” (</w:t>
      </w:r>
      <w:proofErr w:type="spellStart"/>
      <w:r w:rsidRPr="00DE7A48">
        <w:rPr>
          <w:rFonts w:ascii="Times New Roman" w:eastAsia="Times New Roman" w:hAnsi="Times New Roman" w:cs="Times New Roman"/>
          <w:sz w:val="24"/>
          <w:szCs w:val="24"/>
        </w:rPr>
        <w:t>Papić</w:t>
      </w:r>
      <w:proofErr w:type="spellEnd"/>
      <w:r w:rsidRPr="00DE7A48">
        <w:rPr>
          <w:rFonts w:ascii="Times New Roman" w:eastAsia="Times New Roman" w:hAnsi="Times New Roman" w:cs="Times New Roman"/>
          <w:sz w:val="24"/>
          <w:szCs w:val="24"/>
        </w:rPr>
        <w:t xml:space="preserve"> 2002:199). Two years later, Serbian anthropologist and professor Ivana </w:t>
      </w:r>
      <w:proofErr w:type="spellStart"/>
      <w:r w:rsidRPr="00DE7A48">
        <w:rPr>
          <w:rFonts w:ascii="Times New Roman" w:eastAsia="Times New Roman" w:hAnsi="Times New Roman" w:cs="Times New Roman"/>
          <w:sz w:val="24"/>
          <w:szCs w:val="24"/>
        </w:rPr>
        <w:t>Kronja</w:t>
      </w:r>
      <w:proofErr w:type="spellEnd"/>
      <w:r w:rsidRPr="00DE7A48">
        <w:rPr>
          <w:rFonts w:ascii="Times New Roman" w:eastAsia="Times New Roman" w:hAnsi="Times New Roman" w:cs="Times New Roman"/>
          <w:sz w:val="24"/>
          <w:szCs w:val="24"/>
        </w:rPr>
        <w:t xml:space="preserve"> wrote thus:</w:t>
      </w:r>
    </w:p>
    <w:p w14:paraId="7D9C917D" w14:textId="77777777" w:rsidR="00F31E29" w:rsidRPr="00DE7A48" w:rsidRDefault="00A7425C">
      <w:pPr>
        <w:spacing w:line="240" w:lineRule="auto"/>
        <w:ind w:left="720" w:right="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‘Turbo-folk’ is a neologism created from two words: the word ‘turbo,’ which originally comes from the world of automobiles, where it signifies the type of cars whose motors’ power had been improved by a special turbine, turbo, turbo-diesel and turbo diesel injection cars, and the word ‘folk,’ which stands for the popular, people’s or folk music. Figuratively, ‘turbo’ referred to a challenge, speed, fearlessness and participation in the upcoming, fashionable trends, ascribed to </w:t>
      </w:r>
    </w:p>
    <w:p w14:paraId="7A865D38" w14:textId="77777777" w:rsidR="00F31E29" w:rsidRPr="00DE7A48" w:rsidRDefault="00A7425C">
      <w:pPr>
        <w:spacing w:line="240" w:lineRule="auto"/>
        <w:ind w:left="720" w:right="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turbo-folk artists and audience, while ‘folk’ signified that ‘turbo-folk’ represents one of the genres of Serbian popular, folk music.</w:t>
      </w:r>
      <w:r w:rsidRPr="00DE7A48">
        <w:rPr>
          <w:rFonts w:ascii="Times New Roman" w:eastAsia="Times New Roman" w:hAnsi="Times New Roman" w:cs="Times New Roman"/>
          <w:sz w:val="24"/>
          <w:szCs w:val="24"/>
          <w:vertAlign w:val="superscript"/>
        </w:rPr>
        <w:footnoteReference w:id="12"/>
      </w:r>
    </w:p>
    <w:p w14:paraId="0FB33471" w14:textId="77777777" w:rsidR="00F31E29" w:rsidRPr="00DE7A48" w:rsidRDefault="00F31E29">
      <w:pPr>
        <w:spacing w:line="240" w:lineRule="auto"/>
        <w:ind w:left="720" w:right="720"/>
        <w:rPr>
          <w:rFonts w:ascii="Times New Roman" w:eastAsia="Times New Roman" w:hAnsi="Times New Roman" w:cs="Times New Roman"/>
          <w:sz w:val="24"/>
          <w:szCs w:val="24"/>
        </w:rPr>
      </w:pPr>
    </w:p>
    <w:p w14:paraId="68EF99B5" w14:textId="77777777" w:rsidR="00F31E29" w:rsidRPr="00DE7A48" w:rsidRDefault="00F31E29">
      <w:pPr>
        <w:spacing w:line="240" w:lineRule="auto"/>
        <w:ind w:left="720" w:right="720"/>
        <w:rPr>
          <w:rFonts w:ascii="Times New Roman" w:eastAsia="Times New Roman" w:hAnsi="Times New Roman" w:cs="Times New Roman"/>
          <w:sz w:val="24"/>
          <w:szCs w:val="24"/>
        </w:rPr>
      </w:pPr>
    </w:p>
    <w:p w14:paraId="4AE8999B" w14:textId="11841638" w:rsidR="00F31E29" w:rsidRPr="00DE7A48" w:rsidRDefault="00A7425C" w:rsidP="005452B0">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It is clear that the </w:t>
      </w:r>
      <w:r w:rsidR="006204B9" w:rsidRPr="00DE7A48">
        <w:rPr>
          <w:rFonts w:ascii="Times New Roman" w:eastAsia="Times New Roman" w:hAnsi="Times New Roman" w:cs="Times New Roman"/>
          <w:sz w:val="24"/>
          <w:szCs w:val="24"/>
        </w:rPr>
        <w:t>term “</w:t>
      </w:r>
      <w:r w:rsidRPr="00DE7A48">
        <w:rPr>
          <w:rFonts w:ascii="Times New Roman" w:eastAsia="Times New Roman" w:hAnsi="Times New Roman" w:cs="Times New Roman"/>
          <w:sz w:val="24"/>
          <w:szCs w:val="24"/>
        </w:rPr>
        <w:t xml:space="preserve">turbo” refers to a mixture of folk and more “modern” elements, although I would be remiss to assume what is meant by “modern” because I have been unable to find a </w:t>
      </w:r>
      <w:r w:rsidRPr="00DE7A48">
        <w:rPr>
          <w:rFonts w:ascii="Times New Roman" w:eastAsia="Times New Roman" w:hAnsi="Times New Roman" w:cs="Times New Roman"/>
          <w:sz w:val="24"/>
          <w:szCs w:val="24"/>
        </w:rPr>
        <w:lastRenderedPageBreak/>
        <w:t>source that definitively outlines what “modern” is in the Balkan sense. From my limited research and understanding, I have come to understand “turbo” as a reference to the rural/urban divide; turbo refers to the “improvement” of rural folk music to a much more globalized space with the additions of commercialized electronic dance music elements. Turbo-folk therefore is still rooted in the national identity, hence the “folk,” but is packaged and sold as a commercial product.</w:t>
      </w:r>
      <w:r w:rsidRPr="00DE7A48">
        <w:rPr>
          <w:rFonts w:ascii="Times New Roman" w:eastAsia="Times New Roman" w:hAnsi="Times New Roman" w:cs="Times New Roman"/>
          <w:sz w:val="24"/>
          <w:szCs w:val="24"/>
          <w:vertAlign w:val="superscript"/>
        </w:rPr>
        <w:footnoteReference w:id="13"/>
      </w:r>
    </w:p>
    <w:p w14:paraId="5859BBE1" w14:textId="129DEAA5" w:rsidR="00F31E29" w:rsidRPr="00DE7A48" w:rsidRDefault="00A7425C" w:rsidP="005452B0">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With this in mind, I argue that the change from “turbo” to “pop” may then signify an attempt to rise above the rural/urban divide to a more localized globalization in which the music is still representative of the Balkan people and nationalism, but at the same time more heavily influenced by globalization. </w:t>
      </w:r>
    </w:p>
    <w:p w14:paraId="05898826" w14:textId="77777777" w:rsidR="00F31E29" w:rsidRPr="00DE7A48" w:rsidRDefault="00F31E29" w:rsidP="00056EB3">
      <w:pPr>
        <w:rPr>
          <w:rFonts w:ascii="Times New Roman" w:eastAsia="Times New Roman" w:hAnsi="Times New Roman" w:cs="Times New Roman"/>
          <w:sz w:val="24"/>
          <w:szCs w:val="24"/>
        </w:rPr>
      </w:pPr>
    </w:p>
    <w:p w14:paraId="0838D261" w14:textId="77777777" w:rsidR="00F31E29" w:rsidRPr="00DE7A48" w:rsidRDefault="00A7425C" w:rsidP="00056EB3">
      <w:pPr>
        <w:pStyle w:val="Heading3"/>
        <w:spacing w:line="480" w:lineRule="auto"/>
        <w:rPr>
          <w:rFonts w:ascii="Times New Roman" w:eastAsia="Times New Roman" w:hAnsi="Times New Roman" w:cs="Times New Roman"/>
          <w:sz w:val="24"/>
          <w:szCs w:val="24"/>
        </w:rPr>
      </w:pPr>
      <w:bookmarkStart w:id="13" w:name="_Toc58332065"/>
      <w:r w:rsidRPr="00DE7A48">
        <w:rPr>
          <w:rFonts w:ascii="Times New Roman" w:eastAsia="Times New Roman" w:hAnsi="Times New Roman" w:cs="Times New Roman"/>
          <w:sz w:val="24"/>
          <w:szCs w:val="24"/>
        </w:rPr>
        <w:t>1.3.2. Ideology and Popular Culture</w:t>
      </w:r>
      <w:bookmarkEnd w:id="13"/>
    </w:p>
    <w:p w14:paraId="06EB8C0A" w14:textId="1ABF8A99" w:rsidR="00F31E29" w:rsidRPr="00DE7A48" w:rsidRDefault="00A7425C" w:rsidP="005452B0">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It is no secret that popular culture is tied to ideology. Thomas Turino argues, “music and dance are key to identity formation because they are often public presentations of the deepest feelings and qualities that make a group unique.”</w:t>
      </w:r>
      <w:r w:rsidRPr="00DE7A48">
        <w:rPr>
          <w:rFonts w:ascii="Times New Roman" w:eastAsia="Times New Roman" w:hAnsi="Times New Roman" w:cs="Times New Roman"/>
          <w:sz w:val="24"/>
          <w:szCs w:val="24"/>
          <w:vertAlign w:val="superscript"/>
        </w:rPr>
        <w:footnoteReference w:id="14"/>
      </w:r>
      <w:r w:rsidRPr="00DE7A48">
        <w:rPr>
          <w:rFonts w:ascii="Times New Roman" w:eastAsia="Times New Roman" w:hAnsi="Times New Roman" w:cs="Times New Roman"/>
          <w:sz w:val="24"/>
          <w:szCs w:val="24"/>
        </w:rPr>
        <w:t xml:space="preserve"> I continue to assert that ethno-nationalist ideology is </w:t>
      </w:r>
      <w:r w:rsidR="006204B9" w:rsidRPr="00DE7A48">
        <w:rPr>
          <w:rFonts w:ascii="Times New Roman" w:eastAsia="Times New Roman" w:hAnsi="Times New Roman" w:cs="Times New Roman"/>
          <w:sz w:val="24"/>
          <w:szCs w:val="24"/>
        </w:rPr>
        <w:t>embedded within</w:t>
      </w:r>
      <w:r w:rsidRPr="00DE7A48">
        <w:rPr>
          <w:rFonts w:ascii="Times New Roman" w:eastAsia="Times New Roman" w:hAnsi="Times New Roman" w:cs="Times New Roman"/>
          <w:sz w:val="24"/>
          <w:szCs w:val="24"/>
        </w:rPr>
        <w:t xml:space="preserve"> popular culture through Turbo-folk and Pop-folk music in the Balkans. </w:t>
      </w:r>
    </w:p>
    <w:p w14:paraId="5246CBCB" w14:textId="548F3A2F" w:rsidR="00F31E29" w:rsidRPr="00DE7A48" w:rsidRDefault="00A7425C" w:rsidP="00056EB3">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r>
      <w:r w:rsidR="006204B9" w:rsidRPr="00DE7A48">
        <w:rPr>
          <w:rFonts w:ascii="Times New Roman" w:eastAsia="Times New Roman" w:hAnsi="Times New Roman" w:cs="Times New Roman"/>
          <w:sz w:val="24"/>
          <w:szCs w:val="24"/>
        </w:rPr>
        <w:t xml:space="preserve">Music, no matter the genre, always serves a political purpose; its active role in popular culture makes it an easy </w:t>
      </w:r>
      <w:r w:rsidR="00787032" w:rsidRPr="00DE7A48">
        <w:rPr>
          <w:rFonts w:ascii="Times New Roman" w:eastAsia="Times New Roman" w:hAnsi="Times New Roman" w:cs="Times New Roman"/>
          <w:sz w:val="24"/>
          <w:szCs w:val="24"/>
        </w:rPr>
        <w:t xml:space="preserve">medium </w:t>
      </w:r>
      <w:r w:rsidR="006204B9" w:rsidRPr="00DE7A48">
        <w:rPr>
          <w:rFonts w:ascii="Times New Roman" w:eastAsia="Times New Roman" w:hAnsi="Times New Roman" w:cs="Times New Roman"/>
          <w:sz w:val="24"/>
          <w:szCs w:val="24"/>
        </w:rPr>
        <w:t xml:space="preserve">for propaganda. Political agendas easily seep into popular music, whether through the sounds, lyric content, or common story motifs. And further, the enjoyable aspect of music allows it to become normalized quite quickly, especially when played </w:t>
      </w:r>
      <w:r w:rsidR="006204B9" w:rsidRPr="00DE7A48">
        <w:rPr>
          <w:rFonts w:ascii="Times New Roman" w:eastAsia="Times New Roman" w:hAnsi="Times New Roman" w:cs="Times New Roman"/>
          <w:sz w:val="24"/>
          <w:szCs w:val="24"/>
        </w:rPr>
        <w:lastRenderedPageBreak/>
        <w:t xml:space="preserve">frequently. </w:t>
      </w:r>
      <w:r w:rsidRPr="00DE7A48">
        <w:rPr>
          <w:rFonts w:ascii="Times New Roman" w:eastAsia="Times New Roman" w:hAnsi="Times New Roman" w:cs="Times New Roman"/>
          <w:sz w:val="24"/>
          <w:szCs w:val="24"/>
        </w:rPr>
        <w:t xml:space="preserve">Turbo-folk is a clear example of music as propaganda. </w:t>
      </w:r>
      <w:proofErr w:type="spellStart"/>
      <w:r w:rsidRPr="00DE7A48">
        <w:rPr>
          <w:rFonts w:ascii="Times New Roman" w:eastAsia="Times New Roman" w:hAnsi="Times New Roman" w:cs="Times New Roman"/>
          <w:sz w:val="24"/>
          <w:szCs w:val="24"/>
        </w:rPr>
        <w:t>Zarana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Papić</w:t>
      </w:r>
      <w:proofErr w:type="spellEnd"/>
      <w:r w:rsidRPr="00DE7A48">
        <w:rPr>
          <w:rFonts w:ascii="Times New Roman" w:eastAsia="Times New Roman" w:hAnsi="Times New Roman" w:cs="Times New Roman"/>
          <w:sz w:val="24"/>
          <w:szCs w:val="24"/>
        </w:rPr>
        <w:t xml:space="preserve"> discusses the methods by which Turbo-folk producers propagated images of a specific femininity/womanhood of Serbian women combined with music that was reminiscent of “the people” in order to support ethno-nationalism. She writes: </w:t>
      </w:r>
    </w:p>
    <w:p w14:paraId="01051393" w14:textId="2D5A8BE0" w:rsidR="00F31E29" w:rsidRPr="00DE7A48" w:rsidRDefault="00A7425C" w:rsidP="00056EB3">
      <w:pPr>
        <w:spacing w:line="240" w:lineRule="auto"/>
        <w:ind w:left="720" w:right="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Examples of the allegedly ‘Happy’ Serbian Woman’s Body, a plump body acting out permanent submission and joy over its sexual accessibility, are furnished by a whole series of so-called ‘turbo-folk queens’ (singers). They played a mixture of Serb and oriental melodies, at first in oriental and rural settings, with belly-dancers’ movements [. . .] This mixture of traditional folk music, oriental influences and women singers ‘giving themselves willingly’ did not only have the objective to arouse tavern emotions and relax the clientele, but also to inflame and re-affirm pro-Fascist emotions - sending a clear </w:t>
      </w:r>
      <w:r w:rsidRPr="00DE7A48">
        <w:rPr>
          <w:rFonts w:ascii="Times New Roman" w:eastAsia="Times New Roman" w:hAnsi="Times New Roman" w:cs="Times New Roman"/>
          <w:i/>
          <w:sz w:val="24"/>
          <w:szCs w:val="24"/>
        </w:rPr>
        <w:t>sexual message</w:t>
      </w:r>
      <w:r w:rsidRPr="00DE7A48">
        <w:rPr>
          <w:rFonts w:ascii="Times New Roman" w:eastAsia="Times New Roman" w:hAnsi="Times New Roman" w:cs="Times New Roman"/>
          <w:sz w:val="24"/>
          <w:szCs w:val="24"/>
        </w:rPr>
        <w:t xml:space="preserve"> that, in fact, life was beautiful, like music, that these Serbian Women, ‘our women’, were undoubtedly the most beautiful women in the whole world, and that sex was great and functioning even in these difficult times in Serbia.</w:t>
      </w:r>
      <w:r w:rsidRPr="00DE7A48">
        <w:rPr>
          <w:rFonts w:ascii="Times New Roman" w:eastAsia="Times New Roman" w:hAnsi="Times New Roman" w:cs="Times New Roman"/>
          <w:sz w:val="24"/>
          <w:szCs w:val="24"/>
          <w:vertAlign w:val="superscript"/>
        </w:rPr>
        <w:footnoteReference w:id="15"/>
      </w:r>
    </w:p>
    <w:p w14:paraId="3ACCA64D" w14:textId="77777777" w:rsidR="00F31E29" w:rsidRPr="00DE7A48" w:rsidRDefault="00F31E29" w:rsidP="00056EB3">
      <w:pPr>
        <w:spacing w:line="480" w:lineRule="auto"/>
        <w:ind w:right="720"/>
        <w:rPr>
          <w:rFonts w:ascii="Times New Roman" w:eastAsia="Times New Roman" w:hAnsi="Times New Roman" w:cs="Times New Roman"/>
          <w:sz w:val="24"/>
          <w:szCs w:val="24"/>
        </w:rPr>
      </w:pPr>
    </w:p>
    <w:p w14:paraId="58149EC8" w14:textId="05B4E2CD" w:rsidR="00F31E29" w:rsidRPr="00DE7A48" w:rsidRDefault="00A7425C" w:rsidP="00056EB3">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this way, Turbo-folk is a prime example of how music serves a political agenda; its widespread popularity across the Balkans demonstrates ignorance </w:t>
      </w:r>
      <w:r w:rsidR="00CE68CD" w:rsidRPr="00DE7A48">
        <w:rPr>
          <w:rFonts w:ascii="Times New Roman" w:eastAsia="Times New Roman" w:hAnsi="Times New Roman" w:cs="Times New Roman"/>
          <w:sz w:val="24"/>
          <w:szCs w:val="24"/>
        </w:rPr>
        <w:t>of</w:t>
      </w:r>
      <w:r w:rsidRPr="00DE7A48">
        <w:rPr>
          <w:rFonts w:ascii="Times New Roman" w:eastAsia="Times New Roman" w:hAnsi="Times New Roman" w:cs="Times New Roman"/>
          <w:sz w:val="24"/>
          <w:szCs w:val="24"/>
        </w:rPr>
        <w:t xml:space="preserve"> the powers at work. Turbo-folk music is Serbian music, yet it was and still is popular across the Balkans, even in countries such as Croatia and Bosnia-Herzegovina</w:t>
      </w:r>
      <w:r w:rsidR="00CE68CD"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which were enemies of the Serbian nation-state in the wars of the 1990s. One explanation of this is that the music is so heavily influenced by globalization that there is a conflation of Western pop idol representations and the use of hypersexual Serbian women. The big question is when are the portrayals of Turbo-folk and Pop-folk “queens,” as they are called, merely a product of globalization and when are they considered ethno-nationalist?</w:t>
      </w:r>
    </w:p>
    <w:p w14:paraId="2A1C368C" w14:textId="6E483858" w:rsidR="00F31E29" w:rsidRPr="00DE7A48" w:rsidRDefault="00A7425C" w:rsidP="00056EB3">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The answer is complicated because as Irena </w:t>
      </w:r>
      <w:proofErr w:type="spellStart"/>
      <w:r w:rsidRPr="00DE7A48">
        <w:rPr>
          <w:rFonts w:ascii="Times New Roman" w:eastAsia="Times New Roman" w:hAnsi="Times New Roman" w:cs="Times New Roman"/>
          <w:sz w:val="24"/>
          <w:szCs w:val="24"/>
        </w:rPr>
        <w:t>Šentevska</w:t>
      </w:r>
      <w:proofErr w:type="spellEnd"/>
      <w:r w:rsidRPr="00DE7A48">
        <w:rPr>
          <w:rFonts w:ascii="Times New Roman" w:eastAsia="Times New Roman" w:hAnsi="Times New Roman" w:cs="Times New Roman"/>
          <w:sz w:val="24"/>
          <w:szCs w:val="24"/>
        </w:rPr>
        <w:t xml:space="preserve"> puts it, “</w:t>
      </w:r>
      <w:r w:rsidRPr="00DE7A48">
        <w:rPr>
          <w:rFonts w:ascii="Times New Roman" w:eastAsia="Times New Roman" w:hAnsi="Times New Roman" w:cs="Times New Roman"/>
          <w:i/>
          <w:sz w:val="24"/>
          <w:szCs w:val="24"/>
        </w:rPr>
        <w:t>Turbo-folk</w:t>
      </w:r>
      <w:r w:rsidRPr="00DE7A48">
        <w:rPr>
          <w:rFonts w:ascii="Times New Roman" w:eastAsia="Times New Roman" w:hAnsi="Times New Roman" w:cs="Times New Roman"/>
          <w:sz w:val="24"/>
          <w:szCs w:val="24"/>
        </w:rPr>
        <w:t xml:space="preserve"> reflects not only the globalization and transculturation of a particular genre of popular music, but the overall </w:t>
      </w:r>
      <w:r w:rsidRPr="00DE7A48">
        <w:rPr>
          <w:rFonts w:ascii="Times New Roman" w:eastAsia="Times New Roman" w:hAnsi="Times New Roman" w:cs="Times New Roman"/>
          <w:sz w:val="24"/>
          <w:szCs w:val="24"/>
        </w:rPr>
        <w:lastRenderedPageBreak/>
        <w:t>media infrastructure surrounding its production, distribution, and consumption.”</w:t>
      </w:r>
      <w:r w:rsidRPr="00DE7A48">
        <w:rPr>
          <w:rFonts w:ascii="Times New Roman" w:eastAsia="Times New Roman" w:hAnsi="Times New Roman" w:cs="Times New Roman"/>
          <w:sz w:val="24"/>
          <w:szCs w:val="24"/>
          <w:vertAlign w:val="superscript"/>
        </w:rPr>
        <w:footnoteReference w:id="16"/>
      </w:r>
      <w:r w:rsidRPr="00DE7A48">
        <w:rPr>
          <w:rFonts w:ascii="Times New Roman" w:eastAsia="Times New Roman" w:hAnsi="Times New Roman" w:cs="Times New Roman"/>
          <w:sz w:val="24"/>
          <w:szCs w:val="24"/>
        </w:rPr>
        <w:t xml:space="preserve"> It is impossible to separate the elements because the music is not created out of a vacuum - it is a part of the continuation of cultur</w:t>
      </w:r>
      <w:r w:rsidR="00744671" w:rsidRPr="00DE7A48">
        <w:rPr>
          <w:rFonts w:ascii="Times New Roman" w:eastAsia="Times New Roman" w:hAnsi="Times New Roman" w:cs="Times New Roman"/>
          <w:sz w:val="24"/>
          <w:szCs w:val="24"/>
        </w:rPr>
        <w:t>al</w:t>
      </w:r>
      <w:r w:rsidRPr="00DE7A48">
        <w:rPr>
          <w:rFonts w:ascii="Times New Roman" w:eastAsia="Times New Roman" w:hAnsi="Times New Roman" w:cs="Times New Roman"/>
          <w:sz w:val="24"/>
          <w:szCs w:val="24"/>
        </w:rPr>
        <w:t xml:space="preserve"> production. However, one fact is clear: Serbian nationalist politics w</w:t>
      </w:r>
      <w:r w:rsidR="00E74975">
        <w:rPr>
          <w:rFonts w:ascii="Times New Roman" w:eastAsia="Times New Roman" w:hAnsi="Times New Roman" w:cs="Times New Roman"/>
          <w:sz w:val="24"/>
          <w:szCs w:val="24"/>
        </w:rPr>
        <w:t>ere</w:t>
      </w:r>
      <w:r w:rsidRPr="00DE7A48">
        <w:rPr>
          <w:rFonts w:ascii="Times New Roman" w:eastAsia="Times New Roman" w:hAnsi="Times New Roman" w:cs="Times New Roman"/>
          <w:sz w:val="24"/>
          <w:szCs w:val="24"/>
        </w:rPr>
        <w:t xml:space="preserve"> hypersexualized in the 1990s. Dr. Jill Irvine, a prominent Balkan scholar, has documented that femininity and womanhood were used by the Serbian Radical Party (SRS) to </w:t>
      </w:r>
      <w:r w:rsidR="001A1DA1" w:rsidRPr="00DE7A48">
        <w:rPr>
          <w:rFonts w:ascii="Times New Roman" w:eastAsia="Times New Roman" w:hAnsi="Times New Roman" w:cs="Times New Roman"/>
          <w:sz w:val="24"/>
          <w:szCs w:val="24"/>
        </w:rPr>
        <w:t>demonstrate outward displays of modernism to be on par with global producers.</w:t>
      </w:r>
      <w:r w:rsidRPr="00DE7A48">
        <w:rPr>
          <w:rFonts w:ascii="Times New Roman" w:eastAsia="Times New Roman" w:hAnsi="Times New Roman" w:cs="Times New Roman"/>
          <w:sz w:val="24"/>
          <w:szCs w:val="24"/>
          <w:vertAlign w:val="superscript"/>
        </w:rPr>
        <w:footnoteReference w:id="17"/>
      </w:r>
      <w:r w:rsidRPr="00DE7A48">
        <w:rPr>
          <w:rFonts w:ascii="Times New Roman" w:eastAsia="Times New Roman" w:hAnsi="Times New Roman" w:cs="Times New Roman"/>
          <w:sz w:val="24"/>
          <w:szCs w:val="24"/>
        </w:rPr>
        <w:t xml:space="preserve"> </w:t>
      </w:r>
      <w:r w:rsidR="001A1DA1" w:rsidRPr="00DE7A48">
        <w:rPr>
          <w:rFonts w:ascii="Times New Roman" w:eastAsia="Times New Roman" w:hAnsi="Times New Roman" w:cs="Times New Roman"/>
          <w:sz w:val="24"/>
          <w:szCs w:val="24"/>
        </w:rPr>
        <w:t xml:space="preserve">Further, </w:t>
      </w:r>
      <w:r w:rsidRPr="00DE7A48">
        <w:rPr>
          <w:rFonts w:ascii="Times New Roman" w:eastAsia="Times New Roman" w:hAnsi="Times New Roman" w:cs="Times New Roman"/>
          <w:sz w:val="24"/>
          <w:szCs w:val="24"/>
        </w:rPr>
        <w:t>Irvine asserts that, “turbo folk culture linked provocative, public sexuality, pornography and pop stardom with the defense of the ruling regime.”</w:t>
      </w:r>
      <w:r w:rsidRPr="00DE7A48">
        <w:rPr>
          <w:rFonts w:ascii="Times New Roman" w:eastAsia="Times New Roman" w:hAnsi="Times New Roman" w:cs="Times New Roman"/>
          <w:sz w:val="24"/>
          <w:szCs w:val="24"/>
          <w:vertAlign w:val="superscript"/>
        </w:rPr>
        <w:footnoteReference w:id="18"/>
      </w:r>
      <w:r w:rsidRPr="00DE7A48">
        <w:rPr>
          <w:rFonts w:ascii="Times New Roman" w:eastAsia="Times New Roman" w:hAnsi="Times New Roman" w:cs="Times New Roman"/>
          <w:sz w:val="24"/>
          <w:szCs w:val="24"/>
        </w:rPr>
        <w:t xml:space="preserve"> Turbo-folk was filled with images of hypersexual, modern women </w:t>
      </w:r>
      <w:r w:rsidR="00744671" w:rsidRPr="00DE7A48">
        <w:rPr>
          <w:rFonts w:ascii="Times New Roman" w:eastAsia="Times New Roman" w:hAnsi="Times New Roman" w:cs="Times New Roman"/>
          <w:sz w:val="24"/>
          <w:szCs w:val="24"/>
        </w:rPr>
        <w:t xml:space="preserve">as </w:t>
      </w:r>
      <w:r w:rsidRPr="00DE7A48">
        <w:rPr>
          <w:rFonts w:ascii="Times New Roman" w:eastAsia="Times New Roman" w:hAnsi="Times New Roman" w:cs="Times New Roman"/>
          <w:sz w:val="24"/>
          <w:szCs w:val="24"/>
        </w:rPr>
        <w:t>a tactic to assert the stability and virility of Serbian manhood.</w:t>
      </w:r>
      <w:r w:rsidRPr="00DE7A48">
        <w:rPr>
          <w:rFonts w:ascii="Times New Roman" w:eastAsia="Times New Roman" w:hAnsi="Times New Roman" w:cs="Times New Roman"/>
          <w:sz w:val="24"/>
          <w:szCs w:val="24"/>
          <w:vertAlign w:val="superscript"/>
        </w:rPr>
        <w:footnoteReference w:id="19"/>
      </w:r>
      <w:r w:rsidRPr="00DE7A48">
        <w:rPr>
          <w:rFonts w:ascii="Times New Roman" w:eastAsia="Times New Roman" w:hAnsi="Times New Roman" w:cs="Times New Roman"/>
          <w:sz w:val="24"/>
          <w:szCs w:val="24"/>
        </w:rPr>
        <w:t xml:space="preserve"> The modern aspect definitely came from a desire to appear as a modern society - and what better way to demonstrate that th</w:t>
      </w:r>
      <w:r w:rsidR="00744671" w:rsidRPr="00DE7A48">
        <w:rPr>
          <w:rFonts w:ascii="Times New Roman" w:eastAsia="Times New Roman" w:hAnsi="Times New Roman" w:cs="Times New Roman"/>
          <w:sz w:val="24"/>
          <w:szCs w:val="24"/>
        </w:rPr>
        <w:t>a</w:t>
      </w:r>
      <w:r w:rsidRPr="00DE7A48">
        <w:rPr>
          <w:rFonts w:ascii="Times New Roman" w:eastAsia="Times New Roman" w:hAnsi="Times New Roman" w:cs="Times New Roman"/>
          <w:sz w:val="24"/>
          <w:szCs w:val="24"/>
        </w:rPr>
        <w:t>n through popular media? Now the mantle has been picked up by Pop-folk, which continues to showcase hypersexual, modern women</w:t>
      </w:r>
      <w:r w:rsidR="00744671"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t>
      </w:r>
      <w:r w:rsidR="0068274C" w:rsidRPr="00DE7A48">
        <w:rPr>
          <w:rFonts w:ascii="Times New Roman" w:eastAsia="Times New Roman" w:hAnsi="Times New Roman" w:cs="Times New Roman"/>
          <w:sz w:val="24"/>
          <w:szCs w:val="24"/>
        </w:rPr>
        <w:t>because</w:t>
      </w:r>
      <w:r w:rsidRPr="00DE7A48">
        <w:rPr>
          <w:rFonts w:ascii="Times New Roman" w:eastAsia="Times New Roman" w:hAnsi="Times New Roman" w:cs="Times New Roman"/>
          <w:sz w:val="24"/>
          <w:szCs w:val="24"/>
        </w:rPr>
        <w:t xml:space="preserve"> ensuring that Serbian men are still virile and in charge </w:t>
      </w:r>
      <w:r w:rsidR="0068274C" w:rsidRPr="00DE7A48">
        <w:rPr>
          <w:rFonts w:ascii="Times New Roman" w:eastAsia="Times New Roman" w:hAnsi="Times New Roman" w:cs="Times New Roman"/>
          <w:sz w:val="24"/>
          <w:szCs w:val="24"/>
        </w:rPr>
        <w:t>is</w:t>
      </w:r>
      <w:r w:rsidRPr="00DE7A48">
        <w:rPr>
          <w:rFonts w:ascii="Times New Roman" w:eastAsia="Times New Roman" w:hAnsi="Times New Roman" w:cs="Times New Roman"/>
          <w:sz w:val="24"/>
          <w:szCs w:val="24"/>
        </w:rPr>
        <w:t xml:space="preserve"> still a very important aspect of Serbian nationalist politics.</w:t>
      </w:r>
    </w:p>
    <w:p w14:paraId="1765752D" w14:textId="77777777" w:rsidR="00F31E29" w:rsidRPr="00DE7A48" w:rsidRDefault="00A7425C" w:rsidP="00056EB3">
      <w:pPr>
        <w:pStyle w:val="Heading3"/>
        <w:spacing w:line="480" w:lineRule="auto"/>
        <w:rPr>
          <w:rFonts w:ascii="Times New Roman" w:eastAsia="Times New Roman" w:hAnsi="Times New Roman" w:cs="Times New Roman"/>
          <w:sz w:val="24"/>
          <w:szCs w:val="24"/>
        </w:rPr>
      </w:pPr>
      <w:bookmarkStart w:id="14" w:name="_Toc58332066"/>
      <w:r w:rsidRPr="00DE7A48">
        <w:rPr>
          <w:rFonts w:ascii="Times New Roman" w:eastAsia="Times New Roman" w:hAnsi="Times New Roman" w:cs="Times New Roman"/>
          <w:sz w:val="24"/>
          <w:szCs w:val="24"/>
        </w:rPr>
        <w:t>1.3.3. Queerness and Body Politics</w:t>
      </w:r>
      <w:bookmarkEnd w:id="14"/>
    </w:p>
    <w:p w14:paraId="2A4CEA6F" w14:textId="78A83820" w:rsidR="00F31E29" w:rsidRPr="00DE7A48" w:rsidRDefault="0054481A" w:rsidP="00056EB3">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O</w:t>
      </w:r>
      <w:r w:rsidR="00A7425C" w:rsidRPr="00DE7A48">
        <w:rPr>
          <w:rFonts w:ascii="Times New Roman" w:eastAsia="Times New Roman" w:hAnsi="Times New Roman" w:cs="Times New Roman"/>
          <w:sz w:val="24"/>
          <w:szCs w:val="24"/>
        </w:rPr>
        <w:t xml:space="preserve">ne of the most perplexing </w:t>
      </w:r>
      <w:r w:rsidRPr="00DE7A48">
        <w:rPr>
          <w:rFonts w:ascii="Times New Roman" w:eastAsia="Times New Roman" w:hAnsi="Times New Roman" w:cs="Times New Roman"/>
          <w:sz w:val="24"/>
          <w:szCs w:val="24"/>
        </w:rPr>
        <w:t xml:space="preserve">aspects </w:t>
      </w:r>
      <w:r w:rsidR="00A7425C" w:rsidRPr="00DE7A48">
        <w:rPr>
          <w:rFonts w:ascii="Times New Roman" w:eastAsia="Times New Roman" w:hAnsi="Times New Roman" w:cs="Times New Roman"/>
          <w:sz w:val="24"/>
          <w:szCs w:val="24"/>
        </w:rPr>
        <w:t xml:space="preserve">of Turbo-folk and Pop-folk </w:t>
      </w:r>
      <w:r w:rsidR="00137EC1" w:rsidRPr="00DE7A48">
        <w:rPr>
          <w:rFonts w:ascii="Times New Roman" w:eastAsia="Times New Roman" w:hAnsi="Times New Roman" w:cs="Times New Roman"/>
          <w:sz w:val="24"/>
          <w:szCs w:val="24"/>
        </w:rPr>
        <w:t>music video cinematography</w:t>
      </w:r>
      <w:r w:rsidRPr="00DE7A48">
        <w:rPr>
          <w:rFonts w:ascii="Times New Roman" w:eastAsia="Times New Roman" w:hAnsi="Times New Roman" w:cs="Times New Roman"/>
          <w:sz w:val="24"/>
          <w:szCs w:val="24"/>
        </w:rPr>
        <w:t xml:space="preserve"> is </w:t>
      </w:r>
      <w:r w:rsidR="00A7425C" w:rsidRPr="00DE7A48">
        <w:rPr>
          <w:rFonts w:ascii="Times New Roman" w:eastAsia="Times New Roman" w:hAnsi="Times New Roman" w:cs="Times New Roman"/>
          <w:sz w:val="24"/>
          <w:szCs w:val="24"/>
        </w:rPr>
        <w:t>a stunning presence of queer imagery</w:t>
      </w:r>
      <w:r w:rsidRPr="00DE7A48">
        <w:rPr>
          <w:rFonts w:ascii="Times New Roman" w:eastAsia="Times New Roman" w:hAnsi="Times New Roman" w:cs="Times New Roman"/>
          <w:sz w:val="24"/>
          <w:szCs w:val="24"/>
        </w:rPr>
        <w:t>.</w:t>
      </w:r>
      <w:r w:rsidR="00A7425C" w:rsidRPr="00DE7A48">
        <w:rPr>
          <w:rFonts w:ascii="Times New Roman" w:eastAsia="Times New Roman" w:hAnsi="Times New Roman" w:cs="Times New Roman"/>
          <w:sz w:val="24"/>
          <w:szCs w:val="24"/>
        </w:rPr>
        <w:t xml:space="preserve"> This is quite mystifying given that Serbian ethno-nationalist discourses are staunchly anti-LGBT.</w:t>
      </w:r>
      <w:r w:rsidR="00CC7579">
        <w:rPr>
          <w:rStyle w:val="FootnoteReference"/>
          <w:rFonts w:ascii="Times New Roman" w:eastAsia="Times New Roman" w:hAnsi="Times New Roman" w:cs="Times New Roman"/>
          <w:sz w:val="24"/>
          <w:szCs w:val="24"/>
        </w:rPr>
        <w:footnoteReference w:id="20"/>
      </w:r>
      <w:r w:rsidR="00A7425C" w:rsidRPr="00DE7A48">
        <w:rPr>
          <w:rFonts w:ascii="Times New Roman" w:eastAsia="Times New Roman" w:hAnsi="Times New Roman" w:cs="Times New Roman"/>
          <w:sz w:val="24"/>
          <w:szCs w:val="24"/>
        </w:rPr>
        <w:t xml:space="preserve"> Turbo-folk and Pop-folk seem to tip-toe along a precarious battlefield of ethno-nationalist, religious, and heteronormative </w:t>
      </w:r>
      <w:r w:rsidR="00A7425C" w:rsidRPr="00DE7A48">
        <w:rPr>
          <w:rFonts w:ascii="Times New Roman" w:eastAsia="Times New Roman" w:hAnsi="Times New Roman" w:cs="Times New Roman"/>
          <w:sz w:val="24"/>
          <w:szCs w:val="24"/>
        </w:rPr>
        <w:lastRenderedPageBreak/>
        <w:t xml:space="preserve">affirmations </w:t>
      </w:r>
      <w:r w:rsidR="002D3AD4" w:rsidRPr="00DE7A48">
        <w:rPr>
          <w:rFonts w:ascii="Times New Roman" w:eastAsia="Times New Roman" w:hAnsi="Times New Roman" w:cs="Times New Roman"/>
          <w:sz w:val="24"/>
          <w:szCs w:val="24"/>
        </w:rPr>
        <w:t xml:space="preserve">with </w:t>
      </w:r>
      <w:r w:rsidR="00A7425C" w:rsidRPr="00DE7A48">
        <w:rPr>
          <w:rFonts w:ascii="Times New Roman" w:eastAsia="Times New Roman" w:hAnsi="Times New Roman" w:cs="Times New Roman"/>
          <w:sz w:val="24"/>
          <w:szCs w:val="24"/>
        </w:rPr>
        <w:t>globalist, cosmopolitan, and liberal attitudes towards sexuality and gender. Confusing? Yes.</w:t>
      </w:r>
    </w:p>
    <w:p w14:paraId="63CA68CF" w14:textId="677DB652" w:rsidR="00F31E29" w:rsidRPr="00DE7A48" w:rsidRDefault="00A7425C" w:rsidP="00056EB3">
      <w:pPr>
        <w:spacing w:line="480" w:lineRule="auto"/>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rPr>
        <w:tab/>
        <w:t xml:space="preserve">To start, it is a well-known fact that the most prolific video director of Turbo-folk videos in the 1990s and 2000s was an openly gay Serbian man, </w:t>
      </w:r>
      <w:proofErr w:type="spellStart"/>
      <w:r w:rsidRPr="00DE7A48">
        <w:rPr>
          <w:rFonts w:ascii="Times New Roman" w:eastAsia="Times New Roman" w:hAnsi="Times New Roman" w:cs="Times New Roman"/>
          <w:sz w:val="24"/>
          <w:szCs w:val="24"/>
        </w:rPr>
        <w:t>Dejan</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Miličević</w:t>
      </w:r>
      <w:proofErr w:type="spellEnd"/>
      <w:r w:rsidRPr="00DE7A48">
        <w:rPr>
          <w:rFonts w:ascii="Times New Roman" w:eastAsia="Times New Roman" w:hAnsi="Times New Roman" w:cs="Times New Roman"/>
          <w:sz w:val="24"/>
          <w:szCs w:val="24"/>
        </w:rPr>
        <w:t xml:space="preserve">. He was later interviewed as part of a documentary entitled “Sav Taj Folk” made in 2004, which links </w:t>
      </w:r>
      <w:proofErr w:type="spellStart"/>
      <w:r w:rsidRPr="00DE7A48">
        <w:rPr>
          <w:rFonts w:ascii="Times New Roman" w:eastAsia="Times New Roman" w:hAnsi="Times New Roman" w:cs="Times New Roman"/>
          <w:sz w:val="24"/>
          <w:szCs w:val="24"/>
        </w:rPr>
        <w:t>Milošević’s</w:t>
      </w:r>
      <w:proofErr w:type="spellEnd"/>
      <w:r w:rsidRPr="00DE7A48">
        <w:rPr>
          <w:rFonts w:ascii="Times New Roman" w:eastAsia="Times New Roman" w:hAnsi="Times New Roman" w:cs="Times New Roman"/>
          <w:sz w:val="24"/>
          <w:szCs w:val="24"/>
        </w:rPr>
        <w:t xml:space="preserve"> nationalist regime and the wars of the 1990s with the </w:t>
      </w:r>
      <w:r w:rsidR="002D3AD4" w:rsidRPr="00DE7A48">
        <w:rPr>
          <w:rFonts w:ascii="Times New Roman" w:eastAsia="Times New Roman" w:hAnsi="Times New Roman" w:cs="Times New Roman"/>
          <w:sz w:val="24"/>
          <w:szCs w:val="24"/>
        </w:rPr>
        <w:t xml:space="preserve">spread </w:t>
      </w:r>
      <w:r w:rsidRPr="00DE7A48">
        <w:rPr>
          <w:rFonts w:ascii="Times New Roman" w:eastAsia="Times New Roman" w:hAnsi="Times New Roman" w:cs="Times New Roman"/>
          <w:sz w:val="24"/>
          <w:szCs w:val="24"/>
        </w:rPr>
        <w:t xml:space="preserve">of Turbo-folk popularity. </w:t>
      </w:r>
      <w:proofErr w:type="gramStart"/>
      <w:r w:rsidRPr="00DE7A48">
        <w:rPr>
          <w:rFonts w:ascii="Times New Roman" w:eastAsia="Times New Roman" w:hAnsi="Times New Roman" w:cs="Times New Roman"/>
          <w:sz w:val="24"/>
          <w:szCs w:val="24"/>
        </w:rPr>
        <w:t>So</w:t>
      </w:r>
      <w:proofErr w:type="gramEnd"/>
      <w:r w:rsidRPr="00DE7A48">
        <w:rPr>
          <w:rFonts w:ascii="Times New Roman" w:eastAsia="Times New Roman" w:hAnsi="Times New Roman" w:cs="Times New Roman"/>
          <w:sz w:val="24"/>
          <w:szCs w:val="24"/>
        </w:rPr>
        <w:t xml:space="preserve"> it would seem that although Turbo-folk is indisputably tied to ethno-nationalism, the contributions of </w:t>
      </w:r>
      <w:proofErr w:type="spellStart"/>
      <w:r w:rsidRPr="00DE7A48">
        <w:rPr>
          <w:rFonts w:ascii="Times New Roman" w:eastAsia="Times New Roman" w:hAnsi="Times New Roman" w:cs="Times New Roman"/>
          <w:sz w:val="24"/>
          <w:szCs w:val="24"/>
        </w:rPr>
        <w:t>Miličević</w:t>
      </w:r>
      <w:proofErr w:type="spellEnd"/>
      <w:r w:rsidRPr="00DE7A48">
        <w:rPr>
          <w:rFonts w:ascii="Times New Roman" w:eastAsia="Times New Roman" w:hAnsi="Times New Roman" w:cs="Times New Roman"/>
          <w:sz w:val="24"/>
          <w:szCs w:val="24"/>
        </w:rPr>
        <w:t xml:space="preserve"> basically shaped the Turbo-folk (and now Pop-folk) music scene as queer in its imagery. As author </w:t>
      </w:r>
      <w:proofErr w:type="spellStart"/>
      <w:r w:rsidRPr="00DE7A48">
        <w:rPr>
          <w:rFonts w:ascii="Times New Roman" w:eastAsia="Times New Roman" w:hAnsi="Times New Roman" w:cs="Times New Roman"/>
          <w:sz w:val="24"/>
          <w:szCs w:val="24"/>
        </w:rPr>
        <w:t>Eurovicious</w:t>
      </w:r>
      <w:proofErr w:type="spellEnd"/>
      <w:r w:rsidRPr="00DE7A48">
        <w:rPr>
          <w:rFonts w:ascii="Times New Roman" w:eastAsia="Times New Roman" w:hAnsi="Times New Roman" w:cs="Times New Roman"/>
          <w:sz w:val="24"/>
          <w:szCs w:val="24"/>
        </w:rPr>
        <w:t xml:space="preserve"> puts it in his “Queer as </w:t>
      </w:r>
      <w:proofErr w:type="spellStart"/>
      <w:r w:rsidRPr="00DE7A48">
        <w:rPr>
          <w:rFonts w:ascii="Times New Roman" w:eastAsia="Times New Roman" w:hAnsi="Times New Roman" w:cs="Times New Roman"/>
          <w:sz w:val="24"/>
          <w:szCs w:val="24"/>
        </w:rPr>
        <w:t>Turbofolk</w:t>
      </w:r>
      <w:proofErr w:type="spellEnd"/>
      <w:r w:rsidRPr="00DE7A48">
        <w:rPr>
          <w:rFonts w:ascii="Times New Roman" w:eastAsia="Times New Roman" w:hAnsi="Times New Roman" w:cs="Times New Roman"/>
          <w:sz w:val="24"/>
          <w:szCs w:val="24"/>
        </w:rPr>
        <w:t>” series, “</w:t>
      </w:r>
      <w:r w:rsidRPr="00DE7A48">
        <w:rPr>
          <w:rFonts w:ascii="Times New Roman" w:eastAsia="Times New Roman" w:hAnsi="Times New Roman" w:cs="Times New Roman"/>
          <w:sz w:val="24"/>
          <w:szCs w:val="24"/>
          <w:highlight w:val="white"/>
        </w:rPr>
        <w:t>the still-common view of the genre as nationalist noise for the lower classes doesn’t square well with its reality as a homoerotic fantasy land – pioneered in full mainstream view by gay male directors and creatives – where divas call the shots and gorgeous male models are paraded like beef cattle, for audiences to drool over their rippling flesh in various scenarios.”</w:t>
      </w:r>
      <w:r w:rsidRPr="00DE7A48">
        <w:rPr>
          <w:rFonts w:ascii="Times New Roman" w:eastAsia="Times New Roman" w:hAnsi="Times New Roman" w:cs="Times New Roman"/>
          <w:sz w:val="24"/>
          <w:szCs w:val="24"/>
          <w:highlight w:val="white"/>
          <w:vertAlign w:val="superscript"/>
        </w:rPr>
        <w:footnoteReference w:id="21"/>
      </w:r>
      <w:r w:rsidRPr="00DE7A48">
        <w:rPr>
          <w:rFonts w:ascii="Times New Roman" w:eastAsia="Times New Roman" w:hAnsi="Times New Roman" w:cs="Times New Roman"/>
          <w:sz w:val="24"/>
          <w:szCs w:val="24"/>
          <w:highlight w:val="white"/>
        </w:rPr>
        <w:t xml:space="preserve"> </w:t>
      </w:r>
    </w:p>
    <w:p w14:paraId="6723A7C9" w14:textId="361DD4A5" w:rsidR="00F31E29" w:rsidRPr="00DE7A48" w:rsidRDefault="00A7425C" w:rsidP="00056EB3">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highlight w:val="white"/>
        </w:rPr>
        <w:tab/>
        <w:t>Homophobia in the Balkans has been well</w:t>
      </w:r>
      <w:r w:rsidR="00F32714" w:rsidRPr="00DE7A48">
        <w:rPr>
          <w:rFonts w:ascii="Times New Roman" w:eastAsia="Times New Roman" w:hAnsi="Times New Roman" w:cs="Times New Roman"/>
          <w:sz w:val="24"/>
          <w:szCs w:val="24"/>
          <w:highlight w:val="white"/>
        </w:rPr>
        <w:t xml:space="preserve"> </w:t>
      </w:r>
      <w:r w:rsidR="00495782" w:rsidRPr="00DE7A48">
        <w:rPr>
          <w:rFonts w:ascii="Times New Roman" w:eastAsia="Times New Roman" w:hAnsi="Times New Roman" w:cs="Times New Roman"/>
          <w:sz w:val="24"/>
          <w:szCs w:val="24"/>
          <w:highlight w:val="white"/>
        </w:rPr>
        <w:t>documented and</w:t>
      </w:r>
      <w:r w:rsidRPr="00DE7A48">
        <w:rPr>
          <w:rFonts w:ascii="Times New Roman" w:eastAsia="Times New Roman" w:hAnsi="Times New Roman" w:cs="Times New Roman"/>
          <w:sz w:val="24"/>
          <w:szCs w:val="24"/>
          <w:highlight w:val="white"/>
        </w:rPr>
        <w:t xml:space="preserve"> has been a topic of furious political and religious debates for the past </w:t>
      </w:r>
      <w:r w:rsidR="00F32714" w:rsidRPr="00DE7A48">
        <w:rPr>
          <w:rFonts w:ascii="Times New Roman" w:eastAsia="Times New Roman" w:hAnsi="Times New Roman" w:cs="Times New Roman"/>
          <w:sz w:val="24"/>
          <w:szCs w:val="24"/>
          <w:highlight w:val="white"/>
        </w:rPr>
        <w:t xml:space="preserve">two </w:t>
      </w:r>
      <w:r w:rsidRPr="00DE7A48">
        <w:rPr>
          <w:rFonts w:ascii="Times New Roman" w:eastAsia="Times New Roman" w:hAnsi="Times New Roman" w:cs="Times New Roman"/>
          <w:sz w:val="24"/>
          <w:szCs w:val="24"/>
          <w:highlight w:val="white"/>
        </w:rPr>
        <w:t xml:space="preserve">decades. In the Balkans, </w:t>
      </w:r>
      <w:r w:rsidR="002D3AD4" w:rsidRPr="00DE7A48">
        <w:rPr>
          <w:rFonts w:ascii="Times New Roman" w:eastAsia="Times New Roman" w:hAnsi="Times New Roman" w:cs="Times New Roman"/>
          <w:sz w:val="24"/>
          <w:szCs w:val="24"/>
        </w:rPr>
        <w:t xml:space="preserve">where </w:t>
      </w:r>
      <w:r w:rsidRPr="00DE7A48">
        <w:rPr>
          <w:rFonts w:ascii="Times New Roman" w:eastAsia="Times New Roman" w:hAnsi="Times New Roman" w:cs="Times New Roman"/>
          <w:sz w:val="24"/>
          <w:szCs w:val="24"/>
        </w:rPr>
        <w:t>religion plays a huge role in national identity</w:t>
      </w:r>
      <w:r w:rsidR="002D3AD4"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opposition to the LGBT population can be explained by the Serbian Orthodox Church’s homophobic stance. Further, sociologist Richard Mole argues that ethno-nationalist beliefs assert a dominant heteronormative society in which men and women must inhabit gender roles that will help build the nation.</w:t>
      </w:r>
      <w:r w:rsidRPr="00DE7A48">
        <w:rPr>
          <w:rFonts w:ascii="Times New Roman" w:eastAsia="Times New Roman" w:hAnsi="Times New Roman" w:cs="Times New Roman"/>
          <w:sz w:val="24"/>
          <w:szCs w:val="24"/>
          <w:vertAlign w:val="superscript"/>
        </w:rPr>
        <w:footnoteReference w:id="22"/>
      </w:r>
      <w:r w:rsidRPr="00DE7A48">
        <w:rPr>
          <w:rFonts w:ascii="Times New Roman" w:eastAsia="Times New Roman" w:hAnsi="Times New Roman" w:cs="Times New Roman"/>
          <w:sz w:val="24"/>
          <w:szCs w:val="24"/>
        </w:rPr>
        <w:t xml:space="preserve"> Therefore, men are the warriors who protect and defend, while the women are the mothers who nurture future warriors. Jill Irvine documented this mindset in her paper “Boys Must be Boys: Gender and the Serbian Radical Party, 1991-2000,” indicating that the Serbian Radical Party (the nationalists) asserted a strong </w:t>
      </w:r>
      <w:r w:rsidRPr="00DE7A48">
        <w:rPr>
          <w:rFonts w:ascii="Times New Roman" w:eastAsia="Times New Roman" w:hAnsi="Times New Roman" w:cs="Times New Roman"/>
          <w:sz w:val="24"/>
          <w:szCs w:val="24"/>
        </w:rPr>
        <w:lastRenderedPageBreak/>
        <w:t>call to Serbian men: “they must become warriors, they must return to the church, and they must recover their lost virility.”</w:t>
      </w:r>
      <w:r w:rsidRPr="00DE7A48">
        <w:rPr>
          <w:rFonts w:ascii="Times New Roman" w:eastAsia="Times New Roman" w:hAnsi="Times New Roman" w:cs="Times New Roman"/>
          <w:sz w:val="24"/>
          <w:szCs w:val="24"/>
          <w:vertAlign w:val="superscript"/>
        </w:rPr>
        <w:footnoteReference w:id="23"/>
      </w:r>
      <w:r w:rsidRPr="00DE7A48">
        <w:rPr>
          <w:rFonts w:ascii="Times New Roman" w:eastAsia="Times New Roman" w:hAnsi="Times New Roman" w:cs="Times New Roman"/>
          <w:sz w:val="24"/>
          <w:szCs w:val="24"/>
        </w:rPr>
        <w:t xml:space="preserve"> Since this strong ethno-nationalist (and religious) stance was about gender and sexuality, it complicated the inclusion of the LGBT community, effectively erasing them from ethno-nationalist discourse. Furthermore, Mole asserts that stereotypes of the LGBT community added to this erasure: “the construction of gay men as weak and effeminate and lesbians as strong and masculine thus confuses the patriarchal gender order and the public and private roles of men and women central to most ethno-national discourses.”</w:t>
      </w:r>
      <w:r w:rsidRPr="00DE7A48">
        <w:rPr>
          <w:rFonts w:ascii="Times New Roman" w:eastAsia="Times New Roman" w:hAnsi="Times New Roman" w:cs="Times New Roman"/>
          <w:sz w:val="24"/>
          <w:szCs w:val="24"/>
          <w:vertAlign w:val="superscript"/>
        </w:rPr>
        <w:footnoteReference w:id="24"/>
      </w:r>
    </w:p>
    <w:p w14:paraId="5DE8BB03" w14:textId="664F049A" w:rsidR="00F31E29" w:rsidRPr="00DE7A48" w:rsidRDefault="00A7425C" w:rsidP="00056EB3">
      <w:pPr>
        <w:spacing w:line="480" w:lineRule="auto"/>
        <w:rPr>
          <w:rFonts w:ascii="Times New Roman" w:eastAsia="Times New Roman" w:hAnsi="Times New Roman" w:cs="Times New Roman"/>
          <w:sz w:val="24"/>
          <w:szCs w:val="24"/>
          <w:highlight w:val="yellow"/>
        </w:rPr>
      </w:pPr>
      <w:r w:rsidRPr="00DE7A48">
        <w:rPr>
          <w:rFonts w:ascii="Times New Roman" w:eastAsia="Times New Roman" w:hAnsi="Times New Roman" w:cs="Times New Roman"/>
          <w:sz w:val="24"/>
          <w:szCs w:val="24"/>
        </w:rPr>
        <w:tab/>
        <w:t xml:space="preserve">It is in this messy state of ethno-nationalism, religion, and gender politics that Turbo-Folk emerged, later evolving into Pop-folk. To this day, there is </w:t>
      </w:r>
      <w:r w:rsidR="00CC4FE2" w:rsidRPr="00DE7A48">
        <w:rPr>
          <w:rFonts w:ascii="Times New Roman" w:eastAsia="Times New Roman" w:hAnsi="Times New Roman" w:cs="Times New Roman"/>
          <w:sz w:val="24"/>
          <w:szCs w:val="24"/>
        </w:rPr>
        <w:t xml:space="preserve">just one </w:t>
      </w:r>
      <w:r w:rsidRPr="00DE7A48">
        <w:rPr>
          <w:rFonts w:ascii="Times New Roman" w:eastAsia="Times New Roman" w:hAnsi="Times New Roman" w:cs="Times New Roman"/>
          <w:sz w:val="24"/>
          <w:szCs w:val="24"/>
        </w:rPr>
        <w:t xml:space="preserve">Turbo-folk or Pop-folk performer </w:t>
      </w:r>
      <w:r w:rsidR="00CC4FE2" w:rsidRPr="00DE7A48">
        <w:rPr>
          <w:rFonts w:ascii="Times New Roman" w:eastAsia="Times New Roman" w:hAnsi="Times New Roman" w:cs="Times New Roman"/>
          <w:sz w:val="24"/>
          <w:szCs w:val="24"/>
        </w:rPr>
        <w:t xml:space="preserve">who </w:t>
      </w:r>
      <w:r w:rsidRPr="00DE7A48">
        <w:rPr>
          <w:rFonts w:ascii="Times New Roman" w:eastAsia="Times New Roman" w:hAnsi="Times New Roman" w:cs="Times New Roman"/>
          <w:sz w:val="24"/>
          <w:szCs w:val="24"/>
        </w:rPr>
        <w:t xml:space="preserve">has publicly declared their belonging to the </w:t>
      </w:r>
      <w:r w:rsidR="00452B47">
        <w:rPr>
          <w:rFonts w:ascii="Times New Roman" w:eastAsia="Times New Roman" w:hAnsi="Times New Roman" w:cs="Times New Roman"/>
          <w:sz w:val="24"/>
          <w:szCs w:val="24"/>
        </w:rPr>
        <w:t>LGBT</w:t>
      </w:r>
      <w:r w:rsidRPr="00DE7A48">
        <w:rPr>
          <w:rFonts w:ascii="Times New Roman" w:eastAsia="Times New Roman" w:hAnsi="Times New Roman" w:cs="Times New Roman"/>
          <w:sz w:val="24"/>
          <w:szCs w:val="24"/>
        </w:rPr>
        <w:t xml:space="preserve"> community. </w:t>
      </w:r>
      <w:proofErr w:type="spellStart"/>
      <w:r w:rsidR="00FD3ADD" w:rsidRPr="00DE7A48">
        <w:rPr>
          <w:rFonts w:ascii="Times New Roman" w:eastAsia="Times New Roman" w:hAnsi="Times New Roman" w:cs="Times New Roman"/>
          <w:sz w:val="24"/>
          <w:szCs w:val="24"/>
        </w:rPr>
        <w:t>Nataša</w:t>
      </w:r>
      <w:proofErr w:type="spellEnd"/>
      <w:r w:rsidR="00FD3ADD" w:rsidRPr="00DE7A48">
        <w:rPr>
          <w:rFonts w:ascii="Times New Roman" w:eastAsia="Times New Roman" w:hAnsi="Times New Roman" w:cs="Times New Roman"/>
          <w:sz w:val="24"/>
          <w:szCs w:val="24"/>
        </w:rPr>
        <w:t xml:space="preserve"> </w:t>
      </w:r>
      <w:proofErr w:type="spellStart"/>
      <w:r w:rsidR="00FD3ADD" w:rsidRPr="00DE7A48">
        <w:rPr>
          <w:rFonts w:ascii="Times New Roman" w:eastAsia="Times New Roman" w:hAnsi="Times New Roman" w:cs="Times New Roman"/>
          <w:sz w:val="24"/>
          <w:szCs w:val="24"/>
        </w:rPr>
        <w:t>Maza</w:t>
      </w:r>
      <w:proofErr w:type="spellEnd"/>
      <w:r w:rsidR="00FD3ADD" w:rsidRPr="00DE7A48">
        <w:rPr>
          <w:rFonts w:ascii="Times New Roman" w:eastAsia="Times New Roman" w:hAnsi="Times New Roman" w:cs="Times New Roman"/>
          <w:sz w:val="24"/>
          <w:szCs w:val="24"/>
        </w:rPr>
        <w:t xml:space="preserve"> is t</w:t>
      </w:r>
      <w:r w:rsidRPr="00DE7A48">
        <w:rPr>
          <w:rFonts w:ascii="Times New Roman" w:eastAsia="Times New Roman" w:hAnsi="Times New Roman" w:cs="Times New Roman"/>
          <w:sz w:val="24"/>
          <w:szCs w:val="24"/>
        </w:rPr>
        <w:t xml:space="preserve">he only documented case of a transgender Turbo-folk performer </w:t>
      </w:r>
      <w:r w:rsidR="00CC4FE2" w:rsidRPr="00DE7A48">
        <w:rPr>
          <w:rFonts w:ascii="Times New Roman" w:eastAsia="Times New Roman" w:hAnsi="Times New Roman" w:cs="Times New Roman"/>
          <w:sz w:val="24"/>
          <w:szCs w:val="24"/>
        </w:rPr>
        <w:t xml:space="preserve">who </w:t>
      </w:r>
      <w:r w:rsidRPr="00DE7A48">
        <w:rPr>
          <w:rFonts w:ascii="Times New Roman" w:eastAsia="Times New Roman" w:hAnsi="Times New Roman" w:cs="Times New Roman"/>
          <w:sz w:val="24"/>
          <w:szCs w:val="24"/>
        </w:rPr>
        <w:t>has made her status public</w:t>
      </w:r>
      <w:r w:rsidR="009061AB">
        <w:rPr>
          <w:rFonts w:ascii="Times New Roman" w:eastAsia="Times New Roman" w:hAnsi="Times New Roman" w:cs="Times New Roman"/>
          <w:sz w:val="24"/>
          <w:szCs w:val="24"/>
        </w:rPr>
        <w:t>; she</w:t>
      </w:r>
      <w:r w:rsidR="00CC4FE2" w:rsidRPr="00DE7A48">
        <w:rPr>
          <w:rFonts w:ascii="Times New Roman" w:eastAsia="Times New Roman" w:hAnsi="Times New Roman" w:cs="Times New Roman"/>
          <w:sz w:val="24"/>
          <w:szCs w:val="24"/>
        </w:rPr>
        <w:t xml:space="preserve"> is </w:t>
      </w:r>
      <w:r w:rsidRPr="00DE7A48">
        <w:rPr>
          <w:rFonts w:ascii="Times New Roman" w:eastAsia="Times New Roman" w:hAnsi="Times New Roman" w:cs="Times New Roman"/>
          <w:sz w:val="24"/>
          <w:szCs w:val="24"/>
        </w:rPr>
        <w:t xml:space="preserve">unpopular in comparison to her cisgender, heteronormative </w:t>
      </w:r>
      <w:r w:rsidR="009061AB">
        <w:rPr>
          <w:rFonts w:ascii="Times New Roman" w:eastAsia="Times New Roman" w:hAnsi="Times New Roman" w:cs="Times New Roman"/>
          <w:sz w:val="24"/>
          <w:szCs w:val="24"/>
        </w:rPr>
        <w:t xml:space="preserve">Turbo-folk </w:t>
      </w:r>
      <w:r w:rsidRPr="00DE7A48">
        <w:rPr>
          <w:rFonts w:ascii="Times New Roman" w:eastAsia="Times New Roman" w:hAnsi="Times New Roman" w:cs="Times New Roman"/>
          <w:sz w:val="24"/>
          <w:szCs w:val="24"/>
        </w:rPr>
        <w:t>peers. Although th</w:t>
      </w:r>
      <w:r w:rsidR="00FD3ADD" w:rsidRPr="00DE7A48">
        <w:rPr>
          <w:rFonts w:ascii="Times New Roman" w:eastAsia="Times New Roman" w:hAnsi="Times New Roman" w:cs="Times New Roman"/>
          <w:sz w:val="24"/>
          <w:szCs w:val="24"/>
        </w:rPr>
        <w:t>e</w:t>
      </w:r>
      <w:r w:rsidRPr="00DE7A48">
        <w:rPr>
          <w:rFonts w:ascii="Times New Roman" w:eastAsia="Times New Roman" w:hAnsi="Times New Roman" w:cs="Times New Roman"/>
          <w:sz w:val="24"/>
          <w:szCs w:val="24"/>
        </w:rPr>
        <w:t xml:space="preserve"> outlook is bleak for the LGBT community on the Turbo-folk front, there have been indications of change from three Turbo/Pop-folk performers</w:t>
      </w:r>
      <w:r w:rsidR="00FD3ADD"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highlight w:val="white"/>
        </w:rPr>
        <w:t xml:space="preserve">Jelena </w:t>
      </w:r>
      <w:proofErr w:type="spellStart"/>
      <w:r w:rsidRPr="00DE7A48">
        <w:rPr>
          <w:rFonts w:ascii="Times New Roman" w:eastAsia="Times New Roman" w:hAnsi="Times New Roman" w:cs="Times New Roman"/>
          <w:sz w:val="24"/>
          <w:szCs w:val="24"/>
          <w:highlight w:val="white"/>
        </w:rPr>
        <w:t>Karleuša</w:t>
      </w:r>
      <w:proofErr w:type="spellEnd"/>
      <w:r w:rsidRPr="00DE7A48">
        <w:rPr>
          <w:rFonts w:ascii="Times New Roman" w:eastAsia="Times New Roman" w:hAnsi="Times New Roman" w:cs="Times New Roman"/>
          <w:sz w:val="24"/>
          <w:szCs w:val="24"/>
          <w:highlight w:val="white"/>
        </w:rPr>
        <w:t xml:space="preserve">, Indira </w:t>
      </w:r>
      <w:proofErr w:type="spellStart"/>
      <w:r w:rsidRPr="00DE7A48">
        <w:rPr>
          <w:rFonts w:ascii="Times New Roman" w:eastAsia="Times New Roman" w:hAnsi="Times New Roman" w:cs="Times New Roman"/>
          <w:sz w:val="24"/>
          <w:szCs w:val="24"/>
          <w:highlight w:val="white"/>
        </w:rPr>
        <w:t>Radić</w:t>
      </w:r>
      <w:proofErr w:type="spellEnd"/>
      <w:r w:rsidRPr="00DE7A48">
        <w:rPr>
          <w:rFonts w:ascii="Times New Roman" w:eastAsia="Times New Roman" w:hAnsi="Times New Roman" w:cs="Times New Roman"/>
          <w:sz w:val="24"/>
          <w:szCs w:val="24"/>
          <w:highlight w:val="white"/>
        </w:rPr>
        <w:t xml:space="preserve">, and Seka </w:t>
      </w:r>
      <w:proofErr w:type="spellStart"/>
      <w:r w:rsidRPr="00DE7A48">
        <w:rPr>
          <w:rFonts w:ascii="Times New Roman" w:eastAsia="Times New Roman" w:hAnsi="Times New Roman" w:cs="Times New Roman"/>
          <w:sz w:val="24"/>
          <w:szCs w:val="24"/>
          <w:highlight w:val="white"/>
        </w:rPr>
        <w:t>Aleksić</w:t>
      </w:r>
      <w:proofErr w:type="spellEnd"/>
      <w:r w:rsidR="00FD3ADD" w:rsidRPr="00DE7A48">
        <w:rPr>
          <w:rFonts w:ascii="Times New Roman" w:eastAsia="Times New Roman" w:hAnsi="Times New Roman" w:cs="Times New Roman"/>
          <w:sz w:val="24"/>
          <w:szCs w:val="24"/>
          <w:highlight w:val="white"/>
        </w:rPr>
        <w:t xml:space="preserve">, </w:t>
      </w:r>
      <w:r w:rsidRPr="00DE7A48">
        <w:rPr>
          <w:rFonts w:ascii="Times New Roman" w:eastAsia="Times New Roman" w:hAnsi="Times New Roman" w:cs="Times New Roman"/>
          <w:sz w:val="24"/>
          <w:szCs w:val="24"/>
          <w:highlight w:val="white"/>
        </w:rPr>
        <w:t xml:space="preserve">all of whom have publicly supported gay rights in varying capacities. </w:t>
      </w:r>
      <w:proofErr w:type="spellStart"/>
      <w:r w:rsidRPr="00DE7A48">
        <w:rPr>
          <w:rFonts w:ascii="Times New Roman" w:eastAsia="Times New Roman" w:hAnsi="Times New Roman" w:cs="Times New Roman"/>
          <w:sz w:val="24"/>
          <w:szCs w:val="24"/>
          <w:highlight w:val="white"/>
        </w:rPr>
        <w:t>Karleuša</w:t>
      </w:r>
      <w:proofErr w:type="spellEnd"/>
      <w:r w:rsidRPr="00DE7A48">
        <w:rPr>
          <w:rFonts w:ascii="Times New Roman" w:eastAsia="Times New Roman" w:hAnsi="Times New Roman" w:cs="Times New Roman"/>
          <w:sz w:val="24"/>
          <w:szCs w:val="24"/>
          <w:highlight w:val="white"/>
        </w:rPr>
        <w:t xml:space="preserve"> is the biggest public supporter of LGBT rights, having associated herself with the Pride parades, collaborated with queer performers such as </w:t>
      </w:r>
      <w:proofErr w:type="spellStart"/>
      <w:r w:rsidRPr="00DE7A48">
        <w:rPr>
          <w:rFonts w:ascii="Times New Roman" w:eastAsia="Times New Roman" w:hAnsi="Times New Roman" w:cs="Times New Roman"/>
          <w:sz w:val="24"/>
          <w:szCs w:val="24"/>
          <w:highlight w:val="white"/>
        </w:rPr>
        <w:t>Azis</w:t>
      </w:r>
      <w:proofErr w:type="spellEnd"/>
      <w:r w:rsidRPr="00DE7A48">
        <w:rPr>
          <w:rFonts w:ascii="Times New Roman" w:eastAsia="Times New Roman" w:hAnsi="Times New Roman" w:cs="Times New Roman"/>
          <w:sz w:val="24"/>
          <w:szCs w:val="24"/>
          <w:highlight w:val="white"/>
        </w:rPr>
        <w:t xml:space="preserve"> from Bulgaria, and </w:t>
      </w:r>
      <w:proofErr w:type="gramStart"/>
      <w:r w:rsidRPr="00DE7A48">
        <w:rPr>
          <w:rFonts w:ascii="Times New Roman" w:eastAsia="Times New Roman" w:hAnsi="Times New Roman" w:cs="Times New Roman"/>
          <w:sz w:val="24"/>
          <w:szCs w:val="24"/>
          <w:highlight w:val="white"/>
        </w:rPr>
        <w:t>put on</w:t>
      </w:r>
      <w:proofErr w:type="gramEnd"/>
      <w:r w:rsidRPr="00DE7A48">
        <w:rPr>
          <w:rFonts w:ascii="Times New Roman" w:eastAsia="Times New Roman" w:hAnsi="Times New Roman" w:cs="Times New Roman"/>
          <w:sz w:val="24"/>
          <w:szCs w:val="24"/>
          <w:highlight w:val="white"/>
        </w:rPr>
        <w:t xml:space="preserve"> spectacular queer-themed live shows filled with rainbow flags and LGBT symbols. </w:t>
      </w:r>
      <w:r w:rsidR="00616807" w:rsidRPr="00DE7A48">
        <w:rPr>
          <w:rFonts w:ascii="Times New Roman" w:eastAsia="Times New Roman" w:hAnsi="Times New Roman" w:cs="Times New Roman"/>
          <w:sz w:val="24"/>
          <w:szCs w:val="24"/>
          <w:highlight w:val="white"/>
        </w:rPr>
        <w:t>H</w:t>
      </w:r>
      <w:r w:rsidRPr="00DE7A48">
        <w:rPr>
          <w:rFonts w:ascii="Times New Roman" w:eastAsia="Times New Roman" w:hAnsi="Times New Roman" w:cs="Times New Roman"/>
          <w:sz w:val="24"/>
          <w:szCs w:val="24"/>
          <w:highlight w:val="white"/>
        </w:rPr>
        <w:t>er song “</w:t>
      </w:r>
      <w:proofErr w:type="spellStart"/>
      <w:r w:rsidRPr="00DE7A48">
        <w:rPr>
          <w:rFonts w:ascii="Times New Roman" w:eastAsia="Times New Roman" w:hAnsi="Times New Roman" w:cs="Times New Roman"/>
          <w:sz w:val="24"/>
          <w:szCs w:val="24"/>
          <w:highlight w:val="white"/>
        </w:rPr>
        <w:t>Slatka</w:t>
      </w:r>
      <w:proofErr w:type="spellEnd"/>
      <w:r w:rsidRPr="00DE7A48">
        <w:rPr>
          <w:rFonts w:ascii="Times New Roman" w:eastAsia="Times New Roman" w:hAnsi="Times New Roman" w:cs="Times New Roman"/>
          <w:sz w:val="24"/>
          <w:szCs w:val="24"/>
          <w:highlight w:val="white"/>
        </w:rPr>
        <w:t xml:space="preserve"> Mala” is </w:t>
      </w:r>
      <w:r w:rsidR="00616807" w:rsidRPr="00DE7A48">
        <w:rPr>
          <w:rFonts w:ascii="Times New Roman" w:eastAsia="Times New Roman" w:hAnsi="Times New Roman" w:cs="Times New Roman"/>
          <w:sz w:val="24"/>
          <w:szCs w:val="24"/>
          <w:highlight w:val="white"/>
        </w:rPr>
        <w:t xml:space="preserve">even </w:t>
      </w:r>
      <w:r w:rsidRPr="00DE7A48">
        <w:rPr>
          <w:rFonts w:ascii="Times New Roman" w:eastAsia="Times New Roman" w:hAnsi="Times New Roman" w:cs="Times New Roman"/>
          <w:sz w:val="24"/>
          <w:szCs w:val="24"/>
          <w:highlight w:val="white"/>
        </w:rPr>
        <w:t>celebrated within the Balkan gay community as a gay anthem.</w:t>
      </w:r>
      <w:r w:rsidRPr="00DE7A48">
        <w:rPr>
          <w:rFonts w:ascii="Times New Roman" w:eastAsia="Times New Roman" w:hAnsi="Times New Roman" w:cs="Times New Roman"/>
          <w:sz w:val="24"/>
          <w:szCs w:val="24"/>
          <w:highlight w:val="white"/>
          <w:vertAlign w:val="superscript"/>
        </w:rPr>
        <w:footnoteReference w:id="25"/>
      </w:r>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Eurovicious</w:t>
      </w:r>
      <w:proofErr w:type="spellEnd"/>
      <w:r w:rsidRPr="00DE7A48">
        <w:rPr>
          <w:rFonts w:ascii="Times New Roman" w:eastAsia="Times New Roman" w:hAnsi="Times New Roman" w:cs="Times New Roman"/>
          <w:sz w:val="24"/>
          <w:szCs w:val="24"/>
          <w:highlight w:val="white"/>
        </w:rPr>
        <w:t xml:space="preserve"> has noted </w:t>
      </w:r>
      <w:proofErr w:type="spellStart"/>
      <w:r w:rsidRPr="00DE7A48">
        <w:rPr>
          <w:rFonts w:ascii="Times New Roman" w:eastAsia="Times New Roman" w:hAnsi="Times New Roman" w:cs="Times New Roman"/>
          <w:sz w:val="24"/>
          <w:szCs w:val="24"/>
          <w:highlight w:val="white"/>
        </w:rPr>
        <w:t>Karleuša’s</w:t>
      </w:r>
      <w:proofErr w:type="spellEnd"/>
      <w:r w:rsidRPr="00DE7A48">
        <w:rPr>
          <w:rFonts w:ascii="Times New Roman" w:eastAsia="Times New Roman" w:hAnsi="Times New Roman" w:cs="Times New Roman"/>
          <w:sz w:val="24"/>
          <w:szCs w:val="24"/>
          <w:highlight w:val="white"/>
        </w:rPr>
        <w:t xml:space="preserve"> public support, stating that, “</w:t>
      </w:r>
      <w:proofErr w:type="spellStart"/>
      <w:r w:rsidRPr="00DE7A48">
        <w:rPr>
          <w:rFonts w:ascii="Times New Roman" w:eastAsia="Times New Roman" w:hAnsi="Times New Roman" w:cs="Times New Roman"/>
          <w:sz w:val="24"/>
          <w:szCs w:val="24"/>
          <w:highlight w:val="white"/>
        </w:rPr>
        <w:t>Karleuša’s</w:t>
      </w:r>
      <w:proofErr w:type="spellEnd"/>
      <w:r w:rsidRPr="00DE7A48">
        <w:rPr>
          <w:rFonts w:ascii="Times New Roman" w:eastAsia="Times New Roman" w:hAnsi="Times New Roman" w:cs="Times New Roman"/>
          <w:sz w:val="24"/>
          <w:szCs w:val="24"/>
          <w:highlight w:val="white"/>
        </w:rPr>
        <w:t xml:space="preserve"> statements as well as many of her videos were highly regarded </w:t>
      </w:r>
      <w:r w:rsidRPr="00DE7A48">
        <w:rPr>
          <w:rFonts w:ascii="Times New Roman" w:eastAsia="Times New Roman" w:hAnsi="Times New Roman" w:cs="Times New Roman"/>
          <w:sz w:val="24"/>
          <w:szCs w:val="24"/>
          <w:highlight w:val="white"/>
        </w:rPr>
        <w:lastRenderedPageBreak/>
        <w:t>among the part of the gay population who frequents gay night clubs in Serbia</w:t>
      </w:r>
      <w:r w:rsidR="00870DED">
        <w:rPr>
          <w:rStyle w:val="FootnoteReference"/>
          <w:rFonts w:ascii="Times New Roman" w:eastAsia="Times New Roman" w:hAnsi="Times New Roman" w:cs="Times New Roman"/>
          <w:sz w:val="24"/>
          <w:szCs w:val="24"/>
          <w:highlight w:val="white"/>
        </w:rPr>
        <w:footnoteReference w:id="26"/>
      </w:r>
      <w:r w:rsidRPr="00DE7A48">
        <w:rPr>
          <w:rFonts w:ascii="Times New Roman" w:eastAsia="Times New Roman" w:hAnsi="Times New Roman" w:cs="Times New Roman"/>
          <w:sz w:val="24"/>
          <w:szCs w:val="24"/>
          <w:highlight w:val="white"/>
        </w:rPr>
        <w:t xml:space="preserve"> and prefers turbo-folk music and foreign techno and pop music, particularly males.”</w:t>
      </w:r>
      <w:r w:rsidRPr="00DE7A48">
        <w:rPr>
          <w:rFonts w:ascii="Times New Roman" w:eastAsia="Times New Roman" w:hAnsi="Times New Roman" w:cs="Times New Roman"/>
          <w:sz w:val="24"/>
          <w:szCs w:val="24"/>
          <w:highlight w:val="white"/>
          <w:vertAlign w:val="superscript"/>
        </w:rPr>
        <w:footnoteReference w:id="27"/>
      </w:r>
    </w:p>
    <w:p w14:paraId="445B38A2" w14:textId="1D60C99F" w:rsidR="00F31E29" w:rsidRPr="00DE7A48" w:rsidRDefault="00A7425C" w:rsidP="00056EB3">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When comparing the response of the LGBT community with </w:t>
      </w:r>
      <w:r w:rsidR="008A7539" w:rsidRPr="00DE7A48">
        <w:rPr>
          <w:rFonts w:ascii="Times New Roman" w:eastAsia="Times New Roman" w:hAnsi="Times New Roman" w:cs="Times New Roman"/>
          <w:sz w:val="24"/>
          <w:szCs w:val="24"/>
        </w:rPr>
        <w:t xml:space="preserve">that of </w:t>
      </w:r>
      <w:r w:rsidRPr="00DE7A48">
        <w:rPr>
          <w:rFonts w:ascii="Times New Roman" w:eastAsia="Times New Roman" w:hAnsi="Times New Roman" w:cs="Times New Roman"/>
          <w:sz w:val="24"/>
          <w:szCs w:val="24"/>
        </w:rPr>
        <w:t>ethno-nationalis</w:t>
      </w:r>
      <w:r w:rsidR="008A7539" w:rsidRPr="00DE7A48">
        <w:rPr>
          <w:rFonts w:ascii="Times New Roman" w:eastAsia="Times New Roman" w:hAnsi="Times New Roman" w:cs="Times New Roman"/>
          <w:sz w:val="24"/>
          <w:szCs w:val="24"/>
        </w:rPr>
        <w:t>ts</w:t>
      </w:r>
      <w:r w:rsidRPr="00DE7A48">
        <w:rPr>
          <w:rFonts w:ascii="Times New Roman" w:eastAsia="Times New Roman" w:hAnsi="Times New Roman" w:cs="Times New Roman"/>
          <w:sz w:val="24"/>
          <w:szCs w:val="24"/>
        </w:rPr>
        <w:t xml:space="preserve">, it would seem that Turbo-folk and Pop-folk are </w:t>
      </w:r>
      <w:r w:rsidR="00137EC1" w:rsidRPr="00DE7A48">
        <w:rPr>
          <w:rFonts w:ascii="Times New Roman" w:eastAsia="Times New Roman" w:hAnsi="Times New Roman" w:cs="Times New Roman"/>
          <w:sz w:val="24"/>
          <w:szCs w:val="24"/>
        </w:rPr>
        <w:t xml:space="preserve">understood for </w:t>
      </w:r>
      <w:r w:rsidRPr="00DE7A48">
        <w:rPr>
          <w:rFonts w:ascii="Times New Roman" w:eastAsia="Times New Roman" w:hAnsi="Times New Roman" w:cs="Times New Roman"/>
          <w:sz w:val="24"/>
          <w:szCs w:val="24"/>
        </w:rPr>
        <w:t xml:space="preserve">stunningly different reasons. The attraction of </w:t>
      </w:r>
      <w:r w:rsidR="0031484D"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 xml:space="preserve">urbo-folk to the LGBT community seems to be the representation of cosmopolitan, globalized sounds, fashion trends, and camp style for which the singers are seemingly portrayed. </w:t>
      </w:r>
      <w:r w:rsidR="001A15A8" w:rsidRPr="00DE7A48">
        <w:rPr>
          <w:rFonts w:ascii="Times New Roman" w:eastAsia="Times New Roman" w:hAnsi="Times New Roman" w:cs="Times New Roman"/>
          <w:sz w:val="24"/>
          <w:szCs w:val="24"/>
        </w:rPr>
        <w:t xml:space="preserve">The </w:t>
      </w:r>
      <w:r w:rsidRPr="00DE7A48">
        <w:rPr>
          <w:rFonts w:ascii="Times New Roman" w:eastAsia="Times New Roman" w:hAnsi="Times New Roman" w:cs="Times New Roman"/>
          <w:sz w:val="24"/>
          <w:szCs w:val="24"/>
        </w:rPr>
        <w:t>ethno-nationalists, who are opposed to anything outside of the heteronormative societal structure</w:t>
      </w:r>
      <w:r w:rsidR="001A15A8" w:rsidRPr="00DE7A48">
        <w:rPr>
          <w:rFonts w:ascii="Times New Roman" w:eastAsia="Times New Roman" w:hAnsi="Times New Roman" w:cs="Times New Roman"/>
          <w:sz w:val="24"/>
          <w:szCs w:val="24"/>
        </w:rPr>
        <w:t>, understand it differently.</w:t>
      </w:r>
      <w:r w:rsidRPr="00DE7A48">
        <w:rPr>
          <w:rFonts w:ascii="Times New Roman" w:eastAsia="Times New Roman" w:hAnsi="Times New Roman" w:cs="Times New Roman"/>
          <w:sz w:val="24"/>
          <w:szCs w:val="24"/>
        </w:rPr>
        <w:t xml:space="preserve"> It seems that while the ethno-nationalists approve of the use of Turbo-folk and Pop-folk to symbolize nationalist ideals of virile, warrior men and objectified, hyperfeminine women, there is a rejection of acknowledging the queerness and kitchiness of the genre. Further, Mole asserts that, “the ethnicisation of politics and the greater antipathy of eth</w:t>
      </w:r>
      <w:r w:rsidR="006D1AF4" w:rsidRPr="00DE7A48">
        <w:rPr>
          <w:rFonts w:ascii="Times New Roman" w:eastAsia="Times New Roman" w:hAnsi="Times New Roman" w:cs="Times New Roman"/>
          <w:sz w:val="24"/>
          <w:szCs w:val="24"/>
        </w:rPr>
        <w:t>n</w:t>
      </w:r>
      <w:r w:rsidRPr="00DE7A48">
        <w:rPr>
          <w:rFonts w:ascii="Times New Roman" w:eastAsia="Times New Roman" w:hAnsi="Times New Roman" w:cs="Times New Roman"/>
          <w:sz w:val="24"/>
          <w:szCs w:val="24"/>
        </w:rPr>
        <w:t xml:space="preserve">ic nationalists towards sexual minorities [. . .] </w:t>
      </w:r>
      <w:proofErr w:type="spellStart"/>
      <w:r w:rsidRPr="00DE7A48">
        <w:rPr>
          <w:rFonts w:ascii="Times New Roman" w:eastAsia="Times New Roman" w:hAnsi="Times New Roman" w:cs="Times New Roman"/>
          <w:sz w:val="24"/>
          <w:szCs w:val="24"/>
        </w:rPr>
        <w:t>enabl</w:t>
      </w:r>
      <w:proofErr w:type="spellEnd"/>
      <w:r w:rsidRPr="00DE7A48">
        <w:rPr>
          <w:rFonts w:ascii="Times New Roman" w:eastAsia="Times New Roman" w:hAnsi="Times New Roman" w:cs="Times New Roman"/>
          <w:sz w:val="24"/>
          <w:szCs w:val="24"/>
        </w:rPr>
        <w:t>[ed] nationalist politicians to exploit pre-existing homophobia for personal political gain.”</w:t>
      </w:r>
      <w:r w:rsidRPr="00DE7A48">
        <w:rPr>
          <w:rFonts w:ascii="Times New Roman" w:eastAsia="Times New Roman" w:hAnsi="Times New Roman" w:cs="Times New Roman"/>
          <w:sz w:val="24"/>
          <w:szCs w:val="24"/>
          <w:vertAlign w:val="superscript"/>
        </w:rPr>
        <w:footnoteReference w:id="28"/>
      </w:r>
      <w:r w:rsidRPr="00DE7A48">
        <w:rPr>
          <w:rFonts w:ascii="Times New Roman" w:eastAsia="Times New Roman" w:hAnsi="Times New Roman" w:cs="Times New Roman"/>
          <w:sz w:val="24"/>
          <w:szCs w:val="24"/>
        </w:rPr>
        <w:t xml:space="preserve"> The LGBT community celebrates Turbo/Pop-folk for its sexually liberating themes; the ethno-nationalists are only interested in sexual liberation as long as it is for the good of the country - meaning the production of warrior-hero</w:t>
      </w:r>
      <w:r w:rsidR="006D1AF4" w:rsidRPr="00DE7A48">
        <w:rPr>
          <w:rFonts w:ascii="Times New Roman" w:eastAsia="Times New Roman" w:hAnsi="Times New Roman" w:cs="Times New Roman"/>
          <w:sz w:val="24"/>
          <w:szCs w:val="24"/>
        </w:rPr>
        <w:t>e</w:t>
      </w:r>
      <w:r w:rsidRPr="00DE7A48">
        <w:rPr>
          <w:rFonts w:ascii="Times New Roman" w:eastAsia="Times New Roman" w:hAnsi="Times New Roman" w:cs="Times New Roman"/>
          <w:sz w:val="24"/>
          <w:szCs w:val="24"/>
        </w:rPr>
        <w:t>s by devoted nuclear families to defend the nation.</w:t>
      </w:r>
    </w:p>
    <w:p w14:paraId="7A9870D2" w14:textId="77777777" w:rsidR="00F31E29" w:rsidRPr="00DE7A48" w:rsidRDefault="00A7425C">
      <w:pPr>
        <w:pStyle w:val="Heading2"/>
        <w:spacing w:line="480" w:lineRule="auto"/>
        <w:rPr>
          <w:rFonts w:ascii="Times New Roman" w:eastAsia="Times New Roman" w:hAnsi="Times New Roman" w:cs="Times New Roman"/>
          <w:sz w:val="24"/>
          <w:szCs w:val="24"/>
        </w:rPr>
      </w:pPr>
      <w:bookmarkStart w:id="15" w:name="_Toc58332067"/>
      <w:r w:rsidRPr="00DE7A48">
        <w:rPr>
          <w:rFonts w:ascii="Times New Roman" w:eastAsia="Times New Roman" w:hAnsi="Times New Roman" w:cs="Times New Roman"/>
          <w:sz w:val="24"/>
          <w:szCs w:val="24"/>
        </w:rPr>
        <w:t>1.4. Importance and Relevance: Nationalism, Gender, and Music</w:t>
      </w:r>
      <w:bookmarkEnd w:id="15"/>
      <w:r w:rsidRPr="00DE7A48">
        <w:rPr>
          <w:rFonts w:ascii="Times New Roman" w:eastAsia="Times New Roman" w:hAnsi="Times New Roman" w:cs="Times New Roman"/>
          <w:sz w:val="24"/>
          <w:szCs w:val="24"/>
        </w:rPr>
        <w:t xml:space="preserve">  </w:t>
      </w:r>
    </w:p>
    <w:p w14:paraId="452D1D8D" w14:textId="77777777" w:rsidR="00F31E29" w:rsidRPr="00DE7A48" w:rsidRDefault="00A7425C">
      <w:pPr>
        <w:spacing w:line="480" w:lineRule="auto"/>
        <w:ind w:left="720" w:right="720"/>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“It is in living, breathing individuals that ‘culture’ and musical meaning ultimately reside.”</w:t>
      </w:r>
      <w:r w:rsidRPr="00DE7A48">
        <w:rPr>
          <w:rFonts w:ascii="Times New Roman" w:eastAsia="Times New Roman" w:hAnsi="Times New Roman" w:cs="Times New Roman"/>
          <w:sz w:val="24"/>
          <w:szCs w:val="24"/>
          <w:vertAlign w:val="superscript"/>
        </w:rPr>
        <w:footnoteReference w:id="29"/>
      </w:r>
      <w:r w:rsidRPr="00DE7A48">
        <w:rPr>
          <w:rFonts w:ascii="Times New Roman" w:eastAsia="Times New Roman" w:hAnsi="Times New Roman" w:cs="Times New Roman"/>
          <w:sz w:val="24"/>
          <w:szCs w:val="24"/>
        </w:rPr>
        <w:t xml:space="preserve"> </w:t>
      </w:r>
    </w:p>
    <w:p w14:paraId="6ED38E66" w14:textId="77777777" w:rsidR="00F31E29" w:rsidRPr="00DE7A48" w:rsidRDefault="00A7425C">
      <w:pPr>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ab/>
      </w:r>
    </w:p>
    <w:p w14:paraId="450AD9A3" w14:textId="485A2C1A"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“Constructing Transnational Divas: Gendered Productions of Balkan Turbo-folk Music,” </w:t>
      </w:r>
      <w:proofErr w:type="spellStart"/>
      <w:r w:rsidRPr="00DE7A48">
        <w:rPr>
          <w:rFonts w:ascii="Times New Roman" w:eastAsia="Times New Roman" w:hAnsi="Times New Roman" w:cs="Times New Roman"/>
          <w:sz w:val="24"/>
          <w:szCs w:val="24"/>
        </w:rPr>
        <w:t>Zala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Volčić</w:t>
      </w:r>
      <w:proofErr w:type="spellEnd"/>
      <w:r w:rsidRPr="00DE7A48">
        <w:rPr>
          <w:rFonts w:ascii="Times New Roman" w:eastAsia="Times New Roman" w:hAnsi="Times New Roman" w:cs="Times New Roman"/>
          <w:sz w:val="24"/>
          <w:szCs w:val="24"/>
        </w:rPr>
        <w:t xml:space="preserve"> and Karmen Erjavec assert that Turbo-folk and Pop-folk singers effectively </w:t>
      </w:r>
      <w:r w:rsidR="0031484D" w:rsidRPr="00DE7A48">
        <w:rPr>
          <w:rFonts w:ascii="Times New Roman" w:eastAsia="Times New Roman" w:hAnsi="Times New Roman" w:cs="Times New Roman"/>
          <w:sz w:val="24"/>
          <w:szCs w:val="24"/>
        </w:rPr>
        <w:t xml:space="preserve">reproduce popular global trends </w:t>
      </w:r>
      <w:r w:rsidRPr="00DE7A48">
        <w:rPr>
          <w:rFonts w:ascii="Times New Roman" w:eastAsia="Times New Roman" w:hAnsi="Times New Roman" w:cs="Times New Roman"/>
          <w:sz w:val="24"/>
          <w:szCs w:val="24"/>
        </w:rPr>
        <w:t>to appeal to the wider public</w:t>
      </w:r>
      <w:r w:rsidR="006D1AF4"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at the same time</w:t>
      </w:r>
      <w:r w:rsidR="006D1AF4" w:rsidRPr="00DE7A48">
        <w:rPr>
          <w:rFonts w:ascii="Times New Roman" w:eastAsia="Times New Roman" w:hAnsi="Times New Roman" w:cs="Times New Roman"/>
          <w:sz w:val="24"/>
          <w:szCs w:val="24"/>
        </w:rPr>
        <w:t>, they</w:t>
      </w:r>
      <w:r w:rsidRPr="00DE7A48">
        <w:rPr>
          <w:rFonts w:ascii="Times New Roman" w:eastAsia="Times New Roman" w:hAnsi="Times New Roman" w:cs="Times New Roman"/>
          <w:sz w:val="24"/>
          <w:szCs w:val="24"/>
        </w:rPr>
        <w:t xml:space="preserve"> are historically embedded in the ethno-nationalist ideology of the past.</w:t>
      </w:r>
      <w:r w:rsidRPr="00DE7A48">
        <w:rPr>
          <w:rFonts w:ascii="Times New Roman" w:eastAsia="Times New Roman" w:hAnsi="Times New Roman" w:cs="Times New Roman"/>
          <w:sz w:val="24"/>
          <w:szCs w:val="24"/>
          <w:vertAlign w:val="superscript"/>
        </w:rPr>
        <w:footnoteReference w:id="30"/>
      </w:r>
      <w:r w:rsidRPr="00DE7A48">
        <w:rPr>
          <w:rFonts w:ascii="Times New Roman" w:eastAsia="Times New Roman" w:hAnsi="Times New Roman" w:cs="Times New Roman"/>
          <w:sz w:val="24"/>
          <w:szCs w:val="24"/>
        </w:rPr>
        <w:t xml:space="preserve"> In this way, these two music genres act as living, breathing mediators of cultur</w:t>
      </w:r>
      <w:r w:rsidR="003A4D1F" w:rsidRPr="00DE7A48">
        <w:rPr>
          <w:rFonts w:ascii="Times New Roman" w:eastAsia="Times New Roman" w:hAnsi="Times New Roman" w:cs="Times New Roman"/>
          <w:sz w:val="24"/>
          <w:szCs w:val="24"/>
        </w:rPr>
        <w:t>al</w:t>
      </w:r>
      <w:r w:rsidRPr="00DE7A48">
        <w:rPr>
          <w:rFonts w:ascii="Times New Roman" w:eastAsia="Times New Roman" w:hAnsi="Times New Roman" w:cs="Times New Roman"/>
          <w:sz w:val="24"/>
          <w:szCs w:val="24"/>
        </w:rPr>
        <w:t xml:space="preserve"> production, being both products of the culture and producers of it. Turbo-folk and Pop-folk are prime examples with which to explore the ways in which political agendas are intertwined </w:t>
      </w:r>
      <w:r w:rsidR="00F21209">
        <w:rPr>
          <w:rFonts w:ascii="Times New Roman" w:eastAsia="Times New Roman" w:hAnsi="Times New Roman" w:cs="Times New Roman"/>
          <w:sz w:val="24"/>
          <w:szCs w:val="24"/>
        </w:rPr>
        <w:t>within</w:t>
      </w:r>
      <w:r w:rsidRPr="00DE7A48">
        <w:rPr>
          <w:rFonts w:ascii="Times New Roman" w:eastAsia="Times New Roman" w:hAnsi="Times New Roman" w:cs="Times New Roman"/>
          <w:sz w:val="24"/>
          <w:szCs w:val="24"/>
        </w:rPr>
        <w:t xml:space="preserve"> popular culture and how </w:t>
      </w:r>
      <w:r w:rsidR="00F21209">
        <w:rPr>
          <w:rFonts w:ascii="Times New Roman" w:eastAsia="Times New Roman" w:hAnsi="Times New Roman" w:cs="Times New Roman"/>
          <w:sz w:val="24"/>
          <w:szCs w:val="24"/>
        </w:rPr>
        <w:t>they</w:t>
      </w:r>
      <w:r w:rsidRPr="00DE7A48">
        <w:rPr>
          <w:rFonts w:ascii="Times New Roman" w:eastAsia="Times New Roman" w:hAnsi="Times New Roman" w:cs="Times New Roman"/>
          <w:sz w:val="24"/>
          <w:szCs w:val="24"/>
        </w:rPr>
        <w:t xml:space="preserve"> ultimately </w:t>
      </w:r>
      <w:r w:rsidR="003A4D1F" w:rsidRPr="00DE7A48">
        <w:rPr>
          <w:rFonts w:ascii="Times New Roman" w:eastAsia="Times New Roman" w:hAnsi="Times New Roman" w:cs="Times New Roman"/>
          <w:sz w:val="24"/>
          <w:szCs w:val="24"/>
        </w:rPr>
        <w:t>a</w:t>
      </w:r>
      <w:r w:rsidRPr="00DE7A48">
        <w:rPr>
          <w:rFonts w:ascii="Times New Roman" w:eastAsia="Times New Roman" w:hAnsi="Times New Roman" w:cs="Times New Roman"/>
          <w:sz w:val="24"/>
          <w:szCs w:val="24"/>
        </w:rPr>
        <w:t>ffect society as a whole.</w:t>
      </w:r>
    </w:p>
    <w:p w14:paraId="4C4C2259" w14:textId="004C9229"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Music and ideology, when combined, </w:t>
      </w:r>
      <w:r w:rsidR="003A4D1F" w:rsidRPr="00DE7A48">
        <w:rPr>
          <w:rFonts w:ascii="Times New Roman" w:eastAsia="Times New Roman" w:hAnsi="Times New Roman" w:cs="Times New Roman"/>
          <w:sz w:val="24"/>
          <w:szCs w:val="24"/>
        </w:rPr>
        <w:t>can be</w:t>
      </w:r>
      <w:r w:rsidRPr="00DE7A48">
        <w:rPr>
          <w:rFonts w:ascii="Times New Roman" w:eastAsia="Times New Roman" w:hAnsi="Times New Roman" w:cs="Times New Roman"/>
          <w:sz w:val="24"/>
          <w:szCs w:val="24"/>
        </w:rPr>
        <w:t xml:space="preserve"> a very powerful, persuasive tool. In his book </w:t>
      </w:r>
      <w:r w:rsidRPr="00DE7A48">
        <w:rPr>
          <w:rFonts w:ascii="Times New Roman" w:eastAsia="Times New Roman" w:hAnsi="Times New Roman" w:cs="Times New Roman"/>
          <w:i/>
          <w:iCs/>
          <w:sz w:val="24"/>
          <w:szCs w:val="24"/>
        </w:rPr>
        <w:t>Ethno-symbolism and Nationalism</w:t>
      </w:r>
      <w:r w:rsidR="0031484D"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Anthony Smith argues that, “there is no greater effect on the collectivity of members than that created by moving ceremonies, reiterated rituals, striking political symbols and the </w:t>
      </w:r>
      <w:r w:rsidRPr="00DE7A48">
        <w:rPr>
          <w:rFonts w:ascii="Times New Roman" w:eastAsia="Times New Roman" w:hAnsi="Times New Roman" w:cs="Times New Roman"/>
          <w:b/>
          <w:sz w:val="24"/>
          <w:szCs w:val="24"/>
        </w:rPr>
        <w:t>music</w:t>
      </w:r>
      <w:r w:rsidRPr="00DE7A48">
        <w:rPr>
          <w:rFonts w:ascii="Times New Roman" w:eastAsia="Times New Roman" w:hAnsi="Times New Roman" w:cs="Times New Roman"/>
          <w:sz w:val="24"/>
          <w:szCs w:val="24"/>
        </w:rPr>
        <w:t xml:space="preserve"> and imagery of choreographed mass gatherings, especially when these are linked to the ideology of the nation.”</w:t>
      </w:r>
      <w:r w:rsidRPr="00DE7A48">
        <w:rPr>
          <w:rFonts w:ascii="Times New Roman" w:eastAsia="Times New Roman" w:hAnsi="Times New Roman" w:cs="Times New Roman"/>
          <w:sz w:val="24"/>
          <w:szCs w:val="24"/>
          <w:vertAlign w:val="superscript"/>
        </w:rPr>
        <w:footnoteReference w:id="31"/>
      </w:r>
      <w:r w:rsidRPr="00DE7A48">
        <w:rPr>
          <w:rFonts w:ascii="Times New Roman" w:eastAsia="Times New Roman" w:hAnsi="Times New Roman" w:cs="Times New Roman"/>
          <w:sz w:val="24"/>
          <w:szCs w:val="24"/>
        </w:rPr>
        <w:t xml:space="preserve"> In the Balkan context, both Turbo-folk and Pop-folk have been and are still presently involved in the continuation of ethno-nationalist ideology. Although both genres have brought a more globalized image to the Balkan popular music scene, the essence of both genres ultimately serves Serbian ethno-nationalism. </w:t>
      </w:r>
    </w:p>
    <w:p w14:paraId="1FCE8BE6" w14:textId="4024ED1B" w:rsidR="00F31E29" w:rsidRPr="00DE7A48" w:rsidRDefault="00901119">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B</w:t>
      </w:r>
      <w:r w:rsidR="00A7425C" w:rsidRPr="00DE7A48">
        <w:rPr>
          <w:rFonts w:ascii="Times New Roman" w:eastAsia="Times New Roman" w:hAnsi="Times New Roman" w:cs="Times New Roman"/>
          <w:sz w:val="24"/>
          <w:szCs w:val="24"/>
        </w:rPr>
        <w:t>ecause the identity of the nation is tied up with the need for outward displays of success</w:t>
      </w:r>
      <w:r w:rsidRPr="00DE7A48">
        <w:rPr>
          <w:rFonts w:ascii="Times New Roman" w:eastAsia="Times New Roman" w:hAnsi="Times New Roman" w:cs="Times New Roman"/>
          <w:sz w:val="24"/>
          <w:szCs w:val="24"/>
        </w:rPr>
        <w:t xml:space="preserve">, Turbo-folk and Pop-folk </w:t>
      </w:r>
      <w:r w:rsidR="00724FF5" w:rsidRPr="00DE7A48">
        <w:rPr>
          <w:rFonts w:ascii="Times New Roman" w:eastAsia="Times New Roman" w:hAnsi="Times New Roman" w:cs="Times New Roman"/>
          <w:sz w:val="24"/>
          <w:szCs w:val="24"/>
        </w:rPr>
        <w:t>draw on global trends.</w:t>
      </w:r>
      <w:r w:rsidR="00A7425C" w:rsidRPr="00DE7A48">
        <w:rPr>
          <w:rFonts w:ascii="Times New Roman" w:eastAsia="Times New Roman" w:hAnsi="Times New Roman" w:cs="Times New Roman"/>
          <w:sz w:val="24"/>
          <w:szCs w:val="24"/>
        </w:rPr>
        <w:t xml:space="preserve"> As </w:t>
      </w:r>
      <w:proofErr w:type="spellStart"/>
      <w:r w:rsidR="00A7425C" w:rsidRPr="00DE7A48">
        <w:rPr>
          <w:rFonts w:ascii="Times New Roman" w:eastAsia="Times New Roman" w:hAnsi="Times New Roman" w:cs="Times New Roman"/>
          <w:sz w:val="24"/>
          <w:szCs w:val="24"/>
        </w:rPr>
        <w:t>Volčić</w:t>
      </w:r>
      <w:proofErr w:type="spellEnd"/>
      <w:r w:rsidR="00A7425C" w:rsidRPr="00DE7A48">
        <w:rPr>
          <w:rFonts w:ascii="Times New Roman" w:eastAsia="Times New Roman" w:hAnsi="Times New Roman" w:cs="Times New Roman"/>
          <w:sz w:val="24"/>
          <w:szCs w:val="24"/>
        </w:rPr>
        <w:t xml:space="preserve"> puts it, “nationalism, in the neoliberal context, is no longer a form of political identification but a mode of consumption increasingly oriented toward the sentimental and kitschy aesthetics of commercially produced cultural spectacles.”</w:t>
      </w:r>
      <w:r w:rsidR="00A7425C" w:rsidRPr="00DE7A48">
        <w:rPr>
          <w:rFonts w:ascii="Times New Roman" w:eastAsia="Times New Roman" w:hAnsi="Times New Roman" w:cs="Times New Roman"/>
          <w:sz w:val="24"/>
          <w:szCs w:val="24"/>
          <w:vertAlign w:val="superscript"/>
        </w:rPr>
        <w:footnoteReference w:id="32"/>
      </w:r>
      <w:r w:rsidR="00A7425C" w:rsidRPr="00DE7A48">
        <w:rPr>
          <w:rFonts w:ascii="Times New Roman" w:eastAsia="Times New Roman" w:hAnsi="Times New Roman" w:cs="Times New Roman"/>
          <w:sz w:val="24"/>
          <w:szCs w:val="24"/>
        </w:rPr>
        <w:t xml:space="preserve"> I have discussed previously the Serbian nationalist regime’s main goal to </w:t>
      </w:r>
      <w:r w:rsidR="00A7425C" w:rsidRPr="00DE7A48">
        <w:rPr>
          <w:rFonts w:ascii="Times New Roman" w:eastAsia="Times New Roman" w:hAnsi="Times New Roman" w:cs="Times New Roman"/>
          <w:sz w:val="24"/>
          <w:szCs w:val="24"/>
        </w:rPr>
        <w:lastRenderedPageBreak/>
        <w:t xml:space="preserve">reaffirm Serbian men’s strength and virility. What better and faster way to accomplish that than through popular media? </w:t>
      </w:r>
    </w:p>
    <w:p w14:paraId="51D9A8AE" w14:textId="77777777" w:rsidR="00F31E29" w:rsidRPr="00DE7A48" w:rsidRDefault="00F31E29">
      <w:pPr>
        <w:rPr>
          <w:rFonts w:ascii="Times New Roman" w:eastAsia="Times New Roman" w:hAnsi="Times New Roman" w:cs="Times New Roman"/>
          <w:sz w:val="24"/>
          <w:szCs w:val="24"/>
        </w:rPr>
      </w:pPr>
    </w:p>
    <w:p w14:paraId="262908E8" w14:textId="77777777" w:rsidR="00F31E29" w:rsidRPr="00DE7A48" w:rsidRDefault="00A7425C">
      <w:pPr>
        <w:pStyle w:val="Heading2"/>
        <w:spacing w:line="480" w:lineRule="auto"/>
        <w:rPr>
          <w:rFonts w:ascii="Times New Roman" w:eastAsia="Times New Roman" w:hAnsi="Times New Roman" w:cs="Times New Roman"/>
          <w:sz w:val="24"/>
          <w:szCs w:val="24"/>
        </w:rPr>
      </w:pPr>
      <w:bookmarkStart w:id="16" w:name="_Toc58332068"/>
      <w:r w:rsidRPr="00DE7A48">
        <w:rPr>
          <w:rFonts w:ascii="Times New Roman" w:eastAsia="Times New Roman" w:hAnsi="Times New Roman" w:cs="Times New Roman"/>
          <w:sz w:val="24"/>
          <w:szCs w:val="24"/>
        </w:rPr>
        <w:t>1.5. Research Methods and Limitations</w:t>
      </w:r>
      <w:bookmarkEnd w:id="16"/>
    </w:p>
    <w:p w14:paraId="0F478320" w14:textId="71EAD7B0" w:rsidR="00F31E29" w:rsidRPr="00DE7A48" w:rsidRDefault="00724FF5">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Although p</w:t>
      </w:r>
      <w:r w:rsidR="00244A04" w:rsidRPr="00DE7A48">
        <w:rPr>
          <w:rFonts w:ascii="Times New Roman" w:eastAsia="Times New Roman" w:hAnsi="Times New Roman" w:cs="Times New Roman"/>
          <w:sz w:val="24"/>
          <w:szCs w:val="24"/>
        </w:rPr>
        <w:t>opular music studies are becom</w:t>
      </w:r>
      <w:r w:rsidRPr="00DE7A48">
        <w:rPr>
          <w:rFonts w:ascii="Times New Roman" w:eastAsia="Times New Roman" w:hAnsi="Times New Roman" w:cs="Times New Roman"/>
          <w:sz w:val="24"/>
          <w:szCs w:val="24"/>
        </w:rPr>
        <w:t>ing</w:t>
      </w:r>
      <w:r w:rsidR="00244A04" w:rsidRPr="00DE7A48">
        <w:rPr>
          <w:rFonts w:ascii="Times New Roman" w:eastAsia="Times New Roman" w:hAnsi="Times New Roman" w:cs="Times New Roman"/>
          <w:sz w:val="24"/>
          <w:szCs w:val="24"/>
        </w:rPr>
        <w:t xml:space="preserve"> more well-recognized in academia, </w:t>
      </w:r>
      <w:r w:rsidRPr="00DE7A48">
        <w:rPr>
          <w:rFonts w:ascii="Times New Roman" w:eastAsia="Times New Roman" w:hAnsi="Times New Roman" w:cs="Times New Roman"/>
          <w:sz w:val="24"/>
          <w:szCs w:val="24"/>
        </w:rPr>
        <w:t xml:space="preserve">the </w:t>
      </w:r>
      <w:r w:rsidR="00244A04" w:rsidRPr="00DE7A48">
        <w:rPr>
          <w:rFonts w:ascii="Times New Roman" w:eastAsia="Times New Roman" w:hAnsi="Times New Roman" w:cs="Times New Roman"/>
          <w:sz w:val="24"/>
          <w:szCs w:val="24"/>
        </w:rPr>
        <w:t xml:space="preserve">methods for research </w:t>
      </w:r>
      <w:r w:rsidR="00987C09" w:rsidRPr="00DE7A48">
        <w:rPr>
          <w:rFonts w:ascii="Times New Roman" w:eastAsia="Times New Roman" w:hAnsi="Times New Roman" w:cs="Times New Roman"/>
          <w:sz w:val="24"/>
          <w:szCs w:val="24"/>
        </w:rPr>
        <w:t>need more study</w:t>
      </w:r>
      <w:r w:rsidR="00244A04" w:rsidRPr="00DE7A48">
        <w:rPr>
          <w:rFonts w:ascii="Times New Roman" w:eastAsia="Times New Roman" w:hAnsi="Times New Roman" w:cs="Times New Roman"/>
          <w:sz w:val="24"/>
          <w:szCs w:val="24"/>
        </w:rPr>
        <w:t xml:space="preserve">. I have spent most of my time </w:t>
      </w:r>
      <w:r w:rsidR="00987C09" w:rsidRPr="00DE7A48">
        <w:rPr>
          <w:rFonts w:ascii="Times New Roman" w:eastAsia="Times New Roman" w:hAnsi="Times New Roman" w:cs="Times New Roman"/>
          <w:sz w:val="24"/>
          <w:szCs w:val="24"/>
        </w:rPr>
        <w:t>conducting</w:t>
      </w:r>
      <w:r w:rsidR="00FD2E22">
        <w:rPr>
          <w:rFonts w:ascii="Times New Roman" w:eastAsia="Times New Roman" w:hAnsi="Times New Roman" w:cs="Times New Roman"/>
          <w:sz w:val="24"/>
          <w:szCs w:val="24"/>
        </w:rPr>
        <w:t xml:space="preserve"> “field”</w:t>
      </w:r>
      <w:r w:rsidR="00987C09" w:rsidRPr="00DE7A48">
        <w:rPr>
          <w:rFonts w:ascii="Times New Roman" w:eastAsia="Times New Roman" w:hAnsi="Times New Roman" w:cs="Times New Roman"/>
          <w:sz w:val="24"/>
          <w:szCs w:val="24"/>
        </w:rPr>
        <w:t xml:space="preserve"> </w:t>
      </w:r>
      <w:r w:rsidR="00244A04" w:rsidRPr="00DE7A48">
        <w:rPr>
          <w:rFonts w:ascii="Times New Roman" w:eastAsia="Times New Roman" w:hAnsi="Times New Roman" w:cs="Times New Roman"/>
          <w:sz w:val="24"/>
          <w:szCs w:val="24"/>
        </w:rPr>
        <w:t xml:space="preserve">research in a more informal sense. </w:t>
      </w:r>
      <w:r w:rsidR="00A7425C" w:rsidRPr="00DE7A48">
        <w:rPr>
          <w:rFonts w:ascii="Times New Roman" w:eastAsia="Times New Roman" w:hAnsi="Times New Roman" w:cs="Times New Roman"/>
          <w:sz w:val="24"/>
          <w:szCs w:val="24"/>
        </w:rPr>
        <w:t xml:space="preserve">I began first by listening to and watching as many different Balkan pop </w:t>
      </w:r>
      <w:proofErr w:type="spellStart"/>
      <w:r w:rsidR="00A7425C" w:rsidRPr="00DE7A48">
        <w:rPr>
          <w:rFonts w:ascii="Times New Roman" w:eastAsia="Times New Roman" w:hAnsi="Times New Roman" w:cs="Times New Roman"/>
          <w:sz w:val="24"/>
          <w:szCs w:val="24"/>
        </w:rPr>
        <w:t>musics</w:t>
      </w:r>
      <w:proofErr w:type="spellEnd"/>
      <w:r w:rsidR="00A7425C" w:rsidRPr="00DE7A48">
        <w:rPr>
          <w:rFonts w:ascii="Times New Roman" w:eastAsia="Times New Roman" w:hAnsi="Times New Roman" w:cs="Times New Roman"/>
          <w:sz w:val="24"/>
          <w:szCs w:val="24"/>
        </w:rPr>
        <w:t xml:space="preserve"> that I could find</w:t>
      </w:r>
      <w:r w:rsidR="00987C09" w:rsidRPr="00DE7A48">
        <w:rPr>
          <w:rFonts w:ascii="Times New Roman" w:eastAsia="Times New Roman" w:hAnsi="Times New Roman" w:cs="Times New Roman"/>
          <w:sz w:val="24"/>
          <w:szCs w:val="24"/>
        </w:rPr>
        <w:t>,</w:t>
      </w:r>
      <w:r w:rsidR="00A7425C" w:rsidRPr="00DE7A48">
        <w:rPr>
          <w:rFonts w:ascii="Times New Roman" w:eastAsia="Times New Roman" w:hAnsi="Times New Roman" w:cs="Times New Roman"/>
          <w:sz w:val="24"/>
          <w:szCs w:val="24"/>
        </w:rPr>
        <w:t xml:space="preserve"> as well as exploring urban alternative rock, ballads, and traditional folk music. My aim was to develop an ear for Balkan musical culture because I am very much an outsider to the culture in both the literal and figurative sense. I also studied the Bosnian-Croatian-Serbian (BCS) language at the University of Indiana for three consecutive summers in order to gain a firm grasp of cultural and textual context and meanings. I spent many hours translating lyrics from BCS to English as well as documenting YouTube comments left under Turbo-folk and Pop-folk music videos. In 2018, I began to follow multiple Balkan singers on social media that span all the most popular music genres - rock, ballads, and Turbo/Pop-folk. Lastly, I have watched numerous interviews of famous Turbo-folk and Pop-folk singers and read </w:t>
      </w:r>
      <w:r w:rsidR="00EB19C1" w:rsidRPr="00DE7A48">
        <w:rPr>
          <w:rFonts w:ascii="Times New Roman" w:eastAsia="Times New Roman" w:hAnsi="Times New Roman" w:cs="Times New Roman"/>
          <w:sz w:val="24"/>
          <w:szCs w:val="24"/>
        </w:rPr>
        <w:t xml:space="preserve">Balkan </w:t>
      </w:r>
      <w:r w:rsidR="00A7425C" w:rsidRPr="00DE7A48">
        <w:rPr>
          <w:rFonts w:ascii="Times New Roman" w:eastAsia="Times New Roman" w:hAnsi="Times New Roman" w:cs="Times New Roman"/>
          <w:sz w:val="24"/>
          <w:szCs w:val="24"/>
        </w:rPr>
        <w:t>tabloids and opinion articles</w:t>
      </w:r>
      <w:r w:rsidR="00EB19C1" w:rsidRPr="00DE7A48">
        <w:rPr>
          <w:rFonts w:ascii="Times New Roman" w:eastAsia="Times New Roman" w:hAnsi="Times New Roman" w:cs="Times New Roman"/>
          <w:sz w:val="24"/>
          <w:szCs w:val="24"/>
        </w:rPr>
        <w:t>.</w:t>
      </w:r>
      <w:r w:rsidR="00EB19C1" w:rsidRPr="00DE7A48">
        <w:rPr>
          <w:rStyle w:val="FootnoteReference"/>
          <w:rFonts w:ascii="Times New Roman" w:eastAsia="Times New Roman" w:hAnsi="Times New Roman" w:cs="Times New Roman"/>
          <w:sz w:val="24"/>
          <w:szCs w:val="24"/>
        </w:rPr>
        <w:footnoteReference w:id="33"/>
      </w:r>
      <w:r w:rsidR="00A7425C" w:rsidRPr="00DE7A48">
        <w:rPr>
          <w:rFonts w:ascii="Times New Roman" w:eastAsia="Times New Roman" w:hAnsi="Times New Roman" w:cs="Times New Roman"/>
          <w:sz w:val="24"/>
          <w:szCs w:val="24"/>
        </w:rPr>
        <w:t xml:space="preserve"> </w:t>
      </w:r>
    </w:p>
    <w:p w14:paraId="457E2A1B" w14:textId="03367251"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I have spent so much time exploring </w:t>
      </w:r>
      <w:r w:rsidR="00FD2E22" w:rsidRPr="00DE7A48">
        <w:rPr>
          <w:rFonts w:ascii="Times New Roman" w:eastAsia="Times New Roman" w:hAnsi="Times New Roman" w:cs="Times New Roman"/>
          <w:sz w:val="24"/>
          <w:szCs w:val="24"/>
        </w:rPr>
        <w:t>all</w:t>
      </w:r>
      <w:r w:rsidRPr="00DE7A48">
        <w:rPr>
          <w:rFonts w:ascii="Times New Roman" w:eastAsia="Times New Roman" w:hAnsi="Times New Roman" w:cs="Times New Roman"/>
          <w:sz w:val="24"/>
          <w:szCs w:val="24"/>
        </w:rPr>
        <w:t xml:space="preserve"> these avenues for one simple, but important reason: exposure. </w:t>
      </w:r>
      <w:r w:rsidR="000A29C7">
        <w:rPr>
          <w:rFonts w:ascii="Times New Roman" w:eastAsia="Times New Roman" w:hAnsi="Times New Roman" w:cs="Times New Roman"/>
          <w:sz w:val="24"/>
          <w:szCs w:val="24"/>
        </w:rPr>
        <w:t>The biggest</w:t>
      </w:r>
      <w:r w:rsidRPr="00DE7A48">
        <w:rPr>
          <w:rFonts w:ascii="Times New Roman" w:eastAsia="Times New Roman" w:hAnsi="Times New Roman" w:cs="Times New Roman"/>
          <w:sz w:val="24"/>
          <w:szCs w:val="24"/>
        </w:rPr>
        <w:t xml:space="preserve"> limitation to my research is that I have unfortunately been unable to conduct research “in the field</w:t>
      </w:r>
      <w:r w:rsidR="0023014E"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as ethnomusicologists and anthropologists would call it. My “field studies” have relied for the most part on the availability of internet sources, the other part being conversations with my BCS language professor and the few other Balkan natives I have </w:t>
      </w:r>
      <w:r w:rsidRPr="00DE7A48">
        <w:rPr>
          <w:rFonts w:ascii="Times New Roman" w:eastAsia="Times New Roman" w:hAnsi="Times New Roman" w:cs="Times New Roman"/>
          <w:sz w:val="24"/>
          <w:szCs w:val="24"/>
        </w:rPr>
        <w:lastRenderedPageBreak/>
        <w:t xml:space="preserve">encountered through the language program. In the summer of 2020, I had intended to finally </w:t>
      </w:r>
      <w:r w:rsidR="0030355E" w:rsidRPr="00DE7A48">
        <w:rPr>
          <w:rFonts w:ascii="Times New Roman" w:eastAsia="Times New Roman" w:hAnsi="Times New Roman" w:cs="Times New Roman"/>
          <w:sz w:val="24"/>
          <w:szCs w:val="24"/>
        </w:rPr>
        <w:t xml:space="preserve">conduct </w:t>
      </w:r>
      <w:r w:rsidRPr="00DE7A48">
        <w:rPr>
          <w:rFonts w:ascii="Times New Roman" w:eastAsia="Times New Roman" w:hAnsi="Times New Roman" w:cs="Times New Roman"/>
          <w:sz w:val="24"/>
          <w:szCs w:val="24"/>
        </w:rPr>
        <w:t>true field research as part of a language immersion program in Zagreb, Croatia through Indiana University. However, due to what is sure to become a historical event - the COVID-19 pandemic - the program was cancelled, leaving me with no choice but to finish this document without the undoubtedly invaluable research and experience the program would have afforded me.</w:t>
      </w:r>
      <w:r w:rsidR="008B194E">
        <w:rPr>
          <w:rStyle w:val="FootnoteReference"/>
          <w:rFonts w:ascii="Times New Roman" w:eastAsia="Times New Roman" w:hAnsi="Times New Roman" w:cs="Times New Roman"/>
          <w:sz w:val="24"/>
          <w:szCs w:val="24"/>
        </w:rPr>
        <w:footnoteReference w:id="34"/>
      </w:r>
      <w:r w:rsidRPr="00DE7A48">
        <w:rPr>
          <w:rFonts w:ascii="Times New Roman" w:eastAsia="Times New Roman" w:hAnsi="Times New Roman" w:cs="Times New Roman"/>
          <w:sz w:val="24"/>
          <w:szCs w:val="24"/>
        </w:rPr>
        <w:t xml:space="preserve"> </w:t>
      </w:r>
    </w:p>
    <w:p w14:paraId="14223297" w14:textId="744F3A5C"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Therefore, much of this document relies on my previous individual research of popular media and my experience gained through my BCS language studies at the University of Indiana. I also </w:t>
      </w:r>
      <w:r w:rsidR="0030355E" w:rsidRPr="00DE7A48">
        <w:rPr>
          <w:rFonts w:ascii="Times New Roman" w:eastAsia="Times New Roman" w:hAnsi="Times New Roman" w:cs="Times New Roman"/>
          <w:sz w:val="24"/>
          <w:szCs w:val="24"/>
        </w:rPr>
        <w:t xml:space="preserve">draw on </w:t>
      </w:r>
      <w:r w:rsidRPr="00DE7A48">
        <w:rPr>
          <w:rFonts w:ascii="Times New Roman" w:eastAsia="Times New Roman" w:hAnsi="Times New Roman" w:cs="Times New Roman"/>
          <w:sz w:val="24"/>
          <w:szCs w:val="24"/>
        </w:rPr>
        <w:t xml:space="preserve">my graduate training in anthropological, musicological, and ethnomusicological research methods, theories, and analysis. I have gathered information from multiple personal conversations and formal/informal interviews over the years with people native to the Balkan area to help me make sense of all the information. That being said, I feel confident that what I have to offer, although maybe less “academic” by musicological standards, is still a complete and thorough analysis of the popular music genres Turbo-folk and Pop-folk. </w:t>
      </w:r>
    </w:p>
    <w:p w14:paraId="7EFB8A17" w14:textId="77777777" w:rsidR="00F31E29" w:rsidRPr="00DE7A48" w:rsidRDefault="00F31E29">
      <w:pPr>
        <w:rPr>
          <w:rFonts w:ascii="Times New Roman" w:eastAsia="Times New Roman" w:hAnsi="Times New Roman" w:cs="Times New Roman"/>
          <w:sz w:val="24"/>
          <w:szCs w:val="24"/>
        </w:rPr>
      </w:pPr>
    </w:p>
    <w:p w14:paraId="12EDA040" w14:textId="77777777" w:rsidR="00F31E29" w:rsidRPr="00DE7A48" w:rsidRDefault="00A7425C">
      <w:pPr>
        <w:pStyle w:val="Heading2"/>
        <w:spacing w:line="480" w:lineRule="auto"/>
        <w:rPr>
          <w:rFonts w:ascii="Times New Roman" w:eastAsia="Times New Roman" w:hAnsi="Times New Roman" w:cs="Times New Roman"/>
          <w:sz w:val="24"/>
          <w:szCs w:val="24"/>
        </w:rPr>
      </w:pPr>
      <w:bookmarkStart w:id="17" w:name="_Toc58332069"/>
      <w:r w:rsidRPr="00DE7A48">
        <w:rPr>
          <w:rFonts w:ascii="Times New Roman" w:eastAsia="Times New Roman" w:hAnsi="Times New Roman" w:cs="Times New Roman"/>
          <w:sz w:val="24"/>
          <w:szCs w:val="24"/>
        </w:rPr>
        <w:t>1.7. Chapter Outlines</w:t>
      </w:r>
      <w:bookmarkEnd w:id="17"/>
    </w:p>
    <w:p w14:paraId="41296F85" w14:textId="3B2B6D2A"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Chapter one </w:t>
      </w:r>
      <w:r w:rsidR="000F32BC" w:rsidRPr="00DE7A48">
        <w:rPr>
          <w:rFonts w:ascii="Times New Roman" w:eastAsia="Times New Roman" w:hAnsi="Times New Roman" w:cs="Times New Roman"/>
          <w:sz w:val="24"/>
          <w:szCs w:val="24"/>
        </w:rPr>
        <w:t xml:space="preserve">is </w:t>
      </w:r>
      <w:r w:rsidRPr="00DE7A48">
        <w:rPr>
          <w:rFonts w:ascii="Times New Roman" w:eastAsia="Times New Roman" w:hAnsi="Times New Roman" w:cs="Times New Roman"/>
          <w:sz w:val="24"/>
          <w:szCs w:val="24"/>
        </w:rPr>
        <w:t xml:space="preserve">an overview of the historical emergence of Pop-folk, beginning </w:t>
      </w:r>
      <w:r w:rsidR="0023014E" w:rsidRPr="00DE7A48">
        <w:rPr>
          <w:rFonts w:ascii="Times New Roman" w:eastAsia="Times New Roman" w:hAnsi="Times New Roman" w:cs="Times New Roman"/>
          <w:sz w:val="24"/>
          <w:szCs w:val="24"/>
        </w:rPr>
        <w:t xml:space="preserve">with </w:t>
      </w:r>
      <w:r w:rsidRPr="00DE7A48">
        <w:rPr>
          <w:rFonts w:ascii="Times New Roman" w:eastAsia="Times New Roman" w:hAnsi="Times New Roman" w:cs="Times New Roman"/>
          <w:sz w:val="24"/>
          <w:szCs w:val="24"/>
        </w:rPr>
        <w:t>the encompassing Neo-folk music genre in the 1960s</w:t>
      </w:r>
      <w:r w:rsidR="000F32BC"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continuing through the </w:t>
      </w:r>
      <w:proofErr w:type="spellStart"/>
      <w:r w:rsidRPr="00DE7A48">
        <w:rPr>
          <w:rFonts w:ascii="Times New Roman" w:eastAsia="Times New Roman" w:hAnsi="Times New Roman" w:cs="Times New Roman"/>
          <w:i/>
          <w:sz w:val="24"/>
          <w:szCs w:val="24"/>
        </w:rPr>
        <w:t>novokomponovana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muzika</w:t>
      </w:r>
      <w:proofErr w:type="spellEnd"/>
      <w:r w:rsidRPr="00DE7A48">
        <w:rPr>
          <w:rFonts w:ascii="Times New Roman" w:eastAsia="Times New Roman" w:hAnsi="Times New Roman" w:cs="Times New Roman"/>
          <w:sz w:val="24"/>
          <w:szCs w:val="24"/>
        </w:rPr>
        <w:t xml:space="preserve"> phase, or Newly Composed Folk Music (NCFM), of the 1980s. From</w:t>
      </w:r>
      <w:r w:rsidR="000F32BC"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 xml:space="preserve">there I discuss the establishment of Turbo-folk in the 1990s </w:t>
      </w:r>
      <w:r w:rsidR="000F32BC" w:rsidRPr="00DE7A48">
        <w:rPr>
          <w:rFonts w:ascii="Times New Roman" w:eastAsia="Times New Roman" w:hAnsi="Times New Roman" w:cs="Times New Roman"/>
          <w:sz w:val="24"/>
          <w:szCs w:val="24"/>
        </w:rPr>
        <w:t xml:space="preserve">and </w:t>
      </w:r>
      <w:r w:rsidRPr="00DE7A48">
        <w:rPr>
          <w:rFonts w:ascii="Times New Roman" w:eastAsia="Times New Roman" w:hAnsi="Times New Roman" w:cs="Times New Roman"/>
          <w:sz w:val="24"/>
          <w:szCs w:val="24"/>
        </w:rPr>
        <w:t xml:space="preserve">the emergence of Pop-folk in the later 2000s and 2010s. </w:t>
      </w:r>
      <w:r w:rsidR="005D3F17" w:rsidRPr="00DE7A48">
        <w:rPr>
          <w:rFonts w:ascii="Times New Roman" w:eastAsia="Times New Roman" w:hAnsi="Times New Roman" w:cs="Times New Roman"/>
          <w:sz w:val="24"/>
          <w:szCs w:val="24"/>
        </w:rPr>
        <w:t>The history of these musical genres is</w:t>
      </w:r>
      <w:r w:rsidRPr="00DE7A48">
        <w:rPr>
          <w:rFonts w:ascii="Times New Roman" w:eastAsia="Times New Roman" w:hAnsi="Times New Roman" w:cs="Times New Roman"/>
          <w:sz w:val="24"/>
          <w:szCs w:val="24"/>
        </w:rPr>
        <w:t xml:space="preserve"> situate</w:t>
      </w:r>
      <w:r w:rsidR="001E46C2" w:rsidRPr="00DE7A48">
        <w:rPr>
          <w:rFonts w:ascii="Times New Roman" w:eastAsia="Times New Roman" w:hAnsi="Times New Roman" w:cs="Times New Roman"/>
          <w:sz w:val="24"/>
          <w:szCs w:val="24"/>
        </w:rPr>
        <w:t>d</w:t>
      </w:r>
      <w:r w:rsidRPr="00DE7A48">
        <w:rPr>
          <w:rFonts w:ascii="Times New Roman" w:eastAsia="Times New Roman" w:hAnsi="Times New Roman" w:cs="Times New Roman"/>
          <w:sz w:val="24"/>
          <w:szCs w:val="24"/>
        </w:rPr>
        <w:t xml:space="preserve"> within a socio-historical </w:t>
      </w:r>
      <w:r w:rsidR="001E46C2" w:rsidRPr="00DE7A48">
        <w:rPr>
          <w:rFonts w:ascii="Times New Roman" w:eastAsia="Times New Roman" w:hAnsi="Times New Roman" w:cs="Times New Roman"/>
          <w:sz w:val="24"/>
          <w:szCs w:val="24"/>
        </w:rPr>
        <w:t xml:space="preserve">context of </w:t>
      </w:r>
      <w:r w:rsidRPr="00DE7A48">
        <w:rPr>
          <w:rFonts w:ascii="Times New Roman" w:eastAsia="Times New Roman" w:hAnsi="Times New Roman" w:cs="Times New Roman"/>
          <w:sz w:val="24"/>
          <w:szCs w:val="24"/>
        </w:rPr>
        <w:t xml:space="preserve">the </w:t>
      </w:r>
      <w:r w:rsidRPr="00DE7A48">
        <w:rPr>
          <w:rFonts w:ascii="Times New Roman" w:eastAsia="Times New Roman" w:hAnsi="Times New Roman" w:cs="Times New Roman"/>
          <w:sz w:val="24"/>
          <w:szCs w:val="24"/>
        </w:rPr>
        <w:lastRenderedPageBreak/>
        <w:t xml:space="preserve">establishment of Serbian ethno-national identity. I discuss </w:t>
      </w:r>
      <w:r w:rsidR="005D3F17" w:rsidRPr="00DE7A48">
        <w:rPr>
          <w:rFonts w:ascii="Times New Roman" w:eastAsia="Times New Roman" w:hAnsi="Times New Roman" w:cs="Times New Roman"/>
          <w:sz w:val="24"/>
          <w:szCs w:val="24"/>
        </w:rPr>
        <w:t xml:space="preserve">the </w:t>
      </w:r>
      <w:r w:rsidRPr="00DE7A48">
        <w:rPr>
          <w:rFonts w:ascii="Times New Roman" w:eastAsia="Times New Roman" w:hAnsi="Times New Roman" w:cs="Times New Roman"/>
          <w:sz w:val="24"/>
          <w:szCs w:val="24"/>
        </w:rPr>
        <w:t xml:space="preserve">subjects </w:t>
      </w:r>
      <w:r w:rsidR="005D3F17" w:rsidRPr="00DE7A48">
        <w:rPr>
          <w:rFonts w:ascii="Times New Roman" w:eastAsia="Times New Roman" w:hAnsi="Times New Roman" w:cs="Times New Roman"/>
          <w:sz w:val="24"/>
          <w:szCs w:val="24"/>
        </w:rPr>
        <w:t>of</w:t>
      </w:r>
      <w:r w:rsidRPr="00DE7A48">
        <w:rPr>
          <w:rFonts w:ascii="Times New Roman" w:eastAsia="Times New Roman" w:hAnsi="Times New Roman" w:cs="Times New Roman"/>
          <w:sz w:val="24"/>
          <w:szCs w:val="24"/>
        </w:rPr>
        <w:t xml:space="preserve"> ethnicity, nation, religious divides, and language in order to give the reader a broad understanding of the </w:t>
      </w:r>
      <w:r w:rsidR="000F32BC" w:rsidRPr="00DE7A48">
        <w:rPr>
          <w:rFonts w:ascii="Times New Roman" w:eastAsia="Times New Roman" w:hAnsi="Times New Roman" w:cs="Times New Roman"/>
          <w:sz w:val="24"/>
          <w:szCs w:val="24"/>
        </w:rPr>
        <w:t xml:space="preserve">ideological </w:t>
      </w:r>
      <w:r w:rsidRPr="00DE7A48">
        <w:rPr>
          <w:rFonts w:ascii="Times New Roman" w:eastAsia="Times New Roman" w:hAnsi="Times New Roman" w:cs="Times New Roman"/>
          <w:sz w:val="24"/>
          <w:szCs w:val="24"/>
        </w:rPr>
        <w:t>space within which Turbo-folk and Pop-folk reside.</w:t>
      </w:r>
    </w:p>
    <w:p w14:paraId="6DA82AF6" w14:textId="69D7B05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In Chapter two, I focus on the musical aspects of both Turbo-folk and Pop-folk, including instrumentation, melodies, rhythms, and lyrics. I demonstrate the ways in which the music encapsulates historical nationalist ideology through sound, </w:t>
      </w:r>
      <w:r w:rsidR="001E46C2" w:rsidRPr="00DE7A48">
        <w:rPr>
          <w:rFonts w:ascii="Times New Roman" w:eastAsia="Times New Roman" w:hAnsi="Times New Roman" w:cs="Times New Roman"/>
          <w:sz w:val="24"/>
          <w:szCs w:val="24"/>
        </w:rPr>
        <w:t xml:space="preserve">while at the same time taking place </w:t>
      </w:r>
      <w:r w:rsidRPr="00DE7A48">
        <w:rPr>
          <w:rFonts w:ascii="Times New Roman" w:eastAsia="Times New Roman" w:hAnsi="Times New Roman" w:cs="Times New Roman"/>
          <w:sz w:val="24"/>
          <w:szCs w:val="24"/>
        </w:rPr>
        <w:t xml:space="preserve">in the present </w:t>
      </w:r>
      <w:r w:rsidR="001E46C2" w:rsidRPr="00DE7A48">
        <w:rPr>
          <w:rFonts w:ascii="Times New Roman" w:eastAsia="Times New Roman" w:hAnsi="Times New Roman" w:cs="Times New Roman"/>
          <w:sz w:val="24"/>
          <w:szCs w:val="24"/>
        </w:rPr>
        <w:t xml:space="preserve">through </w:t>
      </w:r>
      <w:r w:rsidRPr="00DE7A48">
        <w:rPr>
          <w:rFonts w:ascii="Times New Roman" w:eastAsia="Times New Roman" w:hAnsi="Times New Roman" w:cs="Times New Roman"/>
          <w:sz w:val="24"/>
          <w:szCs w:val="24"/>
        </w:rPr>
        <w:t xml:space="preserve">the singers in performance, media presence, and music videos. </w:t>
      </w:r>
    </w:p>
    <w:p w14:paraId="678523EA" w14:textId="33545D83"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Chapter three combine</w:t>
      </w:r>
      <w:r w:rsidR="000F32BC" w:rsidRPr="00DE7A48">
        <w:rPr>
          <w:rFonts w:ascii="Times New Roman" w:eastAsia="Times New Roman" w:hAnsi="Times New Roman" w:cs="Times New Roman"/>
          <w:sz w:val="24"/>
          <w:szCs w:val="24"/>
        </w:rPr>
        <w:t>s</w:t>
      </w:r>
      <w:r w:rsidRPr="00DE7A48">
        <w:rPr>
          <w:rFonts w:ascii="Times New Roman" w:eastAsia="Times New Roman" w:hAnsi="Times New Roman" w:cs="Times New Roman"/>
          <w:sz w:val="24"/>
          <w:szCs w:val="24"/>
        </w:rPr>
        <w:t xml:space="preserve"> ideas discussed in </w:t>
      </w:r>
      <w:r w:rsidR="00CA1025" w:rsidRPr="00DE7A48">
        <w:rPr>
          <w:rFonts w:ascii="Times New Roman" w:eastAsia="Times New Roman" w:hAnsi="Times New Roman" w:cs="Times New Roman"/>
          <w:sz w:val="24"/>
          <w:szCs w:val="24"/>
        </w:rPr>
        <w:t xml:space="preserve">the </w:t>
      </w:r>
      <w:r w:rsidRPr="00DE7A48">
        <w:rPr>
          <w:rFonts w:ascii="Times New Roman" w:eastAsia="Times New Roman" w:hAnsi="Times New Roman" w:cs="Times New Roman"/>
          <w:sz w:val="24"/>
          <w:szCs w:val="24"/>
        </w:rPr>
        <w:t xml:space="preserve">previous chapters in order to explore and analyze aspects of queer performativity and body politics within Turbo-folk and Pop-folk in the music video videography. I discuss how the portrayal of the singers in the music videos </w:t>
      </w:r>
      <w:r w:rsidR="00CA1025" w:rsidRPr="00DE7A48">
        <w:rPr>
          <w:rFonts w:ascii="Times New Roman" w:eastAsia="Times New Roman" w:hAnsi="Times New Roman" w:cs="Times New Roman"/>
          <w:sz w:val="24"/>
          <w:szCs w:val="24"/>
        </w:rPr>
        <w:t xml:space="preserve">and </w:t>
      </w:r>
      <w:r w:rsidRPr="00DE7A48">
        <w:rPr>
          <w:rFonts w:ascii="Times New Roman" w:eastAsia="Times New Roman" w:hAnsi="Times New Roman" w:cs="Times New Roman"/>
          <w:sz w:val="24"/>
          <w:szCs w:val="24"/>
        </w:rPr>
        <w:t>in the singers’ media presence</w:t>
      </w:r>
      <w:r w:rsidR="00CA1025" w:rsidRPr="00DE7A48">
        <w:rPr>
          <w:rFonts w:ascii="Times New Roman" w:eastAsia="Times New Roman" w:hAnsi="Times New Roman" w:cs="Times New Roman"/>
          <w:sz w:val="24"/>
          <w:szCs w:val="24"/>
        </w:rPr>
        <w:t xml:space="preserve"> asserts ethno-nationalist ideology </w:t>
      </w:r>
      <w:r w:rsidRPr="00DE7A48">
        <w:rPr>
          <w:rFonts w:ascii="Times New Roman" w:eastAsia="Times New Roman" w:hAnsi="Times New Roman" w:cs="Times New Roman"/>
          <w:sz w:val="24"/>
          <w:szCs w:val="24"/>
        </w:rPr>
        <w:t xml:space="preserve">I focus on two artists - Jelena </w:t>
      </w:r>
      <w:proofErr w:type="spellStart"/>
      <w:r w:rsidRPr="00DE7A48">
        <w:rPr>
          <w:rFonts w:ascii="Times New Roman" w:eastAsia="Times New Roman" w:hAnsi="Times New Roman" w:cs="Times New Roman"/>
          <w:sz w:val="24"/>
          <w:szCs w:val="24"/>
        </w:rPr>
        <w:t>Karleuša</w:t>
      </w:r>
      <w:proofErr w:type="spellEnd"/>
      <w:r w:rsidRPr="00DE7A48">
        <w:rPr>
          <w:rFonts w:ascii="Times New Roman" w:eastAsia="Times New Roman" w:hAnsi="Times New Roman" w:cs="Times New Roman"/>
          <w:sz w:val="24"/>
          <w:szCs w:val="24"/>
        </w:rPr>
        <w:t xml:space="preserve"> and </w:t>
      </w:r>
      <w:proofErr w:type="spellStart"/>
      <w:r w:rsidRPr="00DE7A48">
        <w:rPr>
          <w:rFonts w:ascii="Times New Roman" w:eastAsia="Times New Roman" w:hAnsi="Times New Roman" w:cs="Times New Roman"/>
          <w:sz w:val="24"/>
          <w:szCs w:val="24"/>
        </w:rPr>
        <w:t>Nataša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Maza</w:t>
      </w:r>
      <w:proofErr w:type="spellEnd"/>
      <w:r w:rsidRPr="00DE7A48">
        <w:rPr>
          <w:rFonts w:ascii="Times New Roman" w:eastAsia="Times New Roman" w:hAnsi="Times New Roman" w:cs="Times New Roman"/>
          <w:sz w:val="24"/>
          <w:szCs w:val="24"/>
        </w:rPr>
        <w:t xml:space="preserve"> - in order to explore the</w:t>
      </w:r>
      <w:r w:rsidR="00CA1025" w:rsidRPr="00DE7A48">
        <w:rPr>
          <w:rFonts w:ascii="Times New Roman" w:eastAsia="Times New Roman" w:hAnsi="Times New Roman" w:cs="Times New Roman"/>
          <w:sz w:val="24"/>
          <w:szCs w:val="24"/>
        </w:rPr>
        <w:t xml:space="preserve"> contradictions of the</w:t>
      </w:r>
      <w:r w:rsidRPr="00DE7A48">
        <w:rPr>
          <w:rFonts w:ascii="Times New Roman" w:eastAsia="Times New Roman" w:hAnsi="Times New Roman" w:cs="Times New Roman"/>
          <w:sz w:val="24"/>
          <w:szCs w:val="24"/>
        </w:rPr>
        <w:t xml:space="preserve"> localized ethno-nationalist and cosmopolitan queer forces at work in the Pop-folk scene. </w:t>
      </w:r>
    </w:p>
    <w:p w14:paraId="79BFAE48" w14:textId="77777777" w:rsidR="00F31E29" w:rsidRPr="00DE7A48" w:rsidRDefault="00F31E29">
      <w:pPr>
        <w:spacing w:line="480" w:lineRule="auto"/>
        <w:rPr>
          <w:rFonts w:ascii="Times New Roman" w:eastAsia="Times New Roman" w:hAnsi="Times New Roman" w:cs="Times New Roman"/>
          <w:sz w:val="24"/>
          <w:szCs w:val="24"/>
        </w:rPr>
      </w:pPr>
    </w:p>
    <w:p w14:paraId="498DFE09" w14:textId="7A86F10C" w:rsidR="00F31E29" w:rsidRDefault="00F31E29">
      <w:pPr>
        <w:rPr>
          <w:rFonts w:ascii="Times New Roman" w:eastAsia="Times New Roman" w:hAnsi="Times New Roman" w:cs="Times New Roman"/>
          <w:sz w:val="24"/>
          <w:szCs w:val="24"/>
        </w:rPr>
      </w:pPr>
    </w:p>
    <w:p w14:paraId="25DA4B07" w14:textId="427D1FB0" w:rsidR="0011016A" w:rsidRDefault="0011016A">
      <w:pPr>
        <w:rPr>
          <w:rFonts w:ascii="Times New Roman" w:eastAsia="Times New Roman" w:hAnsi="Times New Roman" w:cs="Times New Roman"/>
          <w:sz w:val="24"/>
          <w:szCs w:val="24"/>
        </w:rPr>
      </w:pPr>
    </w:p>
    <w:p w14:paraId="55357C1A" w14:textId="580A51A9" w:rsidR="0011016A" w:rsidRDefault="0011016A">
      <w:pPr>
        <w:rPr>
          <w:rFonts w:ascii="Times New Roman" w:eastAsia="Times New Roman" w:hAnsi="Times New Roman" w:cs="Times New Roman"/>
          <w:sz w:val="24"/>
          <w:szCs w:val="24"/>
        </w:rPr>
      </w:pPr>
    </w:p>
    <w:p w14:paraId="1EEBABD8" w14:textId="77C7BE6B" w:rsidR="0011016A" w:rsidRDefault="0011016A">
      <w:pPr>
        <w:rPr>
          <w:rFonts w:ascii="Times New Roman" w:eastAsia="Times New Roman" w:hAnsi="Times New Roman" w:cs="Times New Roman"/>
          <w:sz w:val="24"/>
          <w:szCs w:val="24"/>
        </w:rPr>
      </w:pPr>
    </w:p>
    <w:p w14:paraId="44E11165" w14:textId="15CCE90B" w:rsidR="0011016A" w:rsidRDefault="0011016A">
      <w:pPr>
        <w:rPr>
          <w:rFonts w:ascii="Times New Roman" w:eastAsia="Times New Roman" w:hAnsi="Times New Roman" w:cs="Times New Roman"/>
          <w:sz w:val="24"/>
          <w:szCs w:val="24"/>
        </w:rPr>
      </w:pPr>
    </w:p>
    <w:p w14:paraId="7114F70D" w14:textId="159F97C3" w:rsidR="0011016A" w:rsidRDefault="0011016A">
      <w:pPr>
        <w:rPr>
          <w:rFonts w:ascii="Times New Roman" w:eastAsia="Times New Roman" w:hAnsi="Times New Roman" w:cs="Times New Roman"/>
          <w:sz w:val="24"/>
          <w:szCs w:val="24"/>
        </w:rPr>
      </w:pPr>
    </w:p>
    <w:p w14:paraId="268DDED8" w14:textId="7A06C7D9" w:rsidR="0011016A" w:rsidRDefault="0011016A">
      <w:pPr>
        <w:rPr>
          <w:rFonts w:ascii="Times New Roman" w:eastAsia="Times New Roman" w:hAnsi="Times New Roman" w:cs="Times New Roman"/>
          <w:sz w:val="24"/>
          <w:szCs w:val="24"/>
        </w:rPr>
      </w:pPr>
    </w:p>
    <w:p w14:paraId="712DC8B0" w14:textId="6516E9AA" w:rsidR="0011016A" w:rsidRDefault="0011016A">
      <w:pPr>
        <w:rPr>
          <w:rFonts w:ascii="Times New Roman" w:eastAsia="Times New Roman" w:hAnsi="Times New Roman" w:cs="Times New Roman"/>
          <w:sz w:val="24"/>
          <w:szCs w:val="24"/>
        </w:rPr>
      </w:pPr>
    </w:p>
    <w:p w14:paraId="3B0F0CFA" w14:textId="42DFD5BE" w:rsidR="0011016A" w:rsidRDefault="0011016A">
      <w:pPr>
        <w:rPr>
          <w:rFonts w:ascii="Times New Roman" w:eastAsia="Times New Roman" w:hAnsi="Times New Roman" w:cs="Times New Roman"/>
          <w:sz w:val="24"/>
          <w:szCs w:val="24"/>
        </w:rPr>
      </w:pPr>
    </w:p>
    <w:p w14:paraId="2017A6FA" w14:textId="77777777" w:rsidR="0011016A" w:rsidRPr="00DE7A48" w:rsidRDefault="0011016A">
      <w:pPr>
        <w:rPr>
          <w:rFonts w:ascii="Times New Roman" w:eastAsia="Times New Roman" w:hAnsi="Times New Roman" w:cs="Times New Roman"/>
          <w:sz w:val="24"/>
          <w:szCs w:val="24"/>
        </w:rPr>
      </w:pPr>
    </w:p>
    <w:p w14:paraId="67577F1A" w14:textId="77777777" w:rsidR="00F31E29" w:rsidRPr="00DE7A48" w:rsidRDefault="00A7425C">
      <w:pPr>
        <w:pStyle w:val="Heading1"/>
        <w:jc w:val="center"/>
        <w:rPr>
          <w:rFonts w:ascii="Times New Roman" w:eastAsia="Times New Roman" w:hAnsi="Times New Roman" w:cs="Times New Roman"/>
          <w:sz w:val="24"/>
          <w:szCs w:val="24"/>
        </w:rPr>
      </w:pPr>
      <w:bookmarkStart w:id="18" w:name="_Toc58332070"/>
      <w:r w:rsidRPr="00DE7A48">
        <w:rPr>
          <w:rFonts w:ascii="Times New Roman" w:eastAsia="Times New Roman" w:hAnsi="Times New Roman" w:cs="Times New Roman"/>
          <w:sz w:val="24"/>
          <w:szCs w:val="24"/>
        </w:rPr>
        <w:lastRenderedPageBreak/>
        <w:t>CHAPTER ONE: HISTORICAL ASPECTS</w:t>
      </w:r>
      <w:bookmarkEnd w:id="18"/>
    </w:p>
    <w:p w14:paraId="22B3EE80" w14:textId="77777777" w:rsidR="00F31E29" w:rsidRPr="00DE7A48" w:rsidRDefault="00A7425C">
      <w:pPr>
        <w:pStyle w:val="Heading2"/>
        <w:spacing w:line="480" w:lineRule="auto"/>
        <w:jc w:val="center"/>
        <w:rPr>
          <w:rFonts w:ascii="Times New Roman" w:eastAsia="Times New Roman" w:hAnsi="Times New Roman" w:cs="Times New Roman"/>
          <w:sz w:val="24"/>
          <w:szCs w:val="24"/>
        </w:rPr>
      </w:pPr>
      <w:bookmarkStart w:id="19" w:name="_Toc58332071"/>
      <w:r w:rsidRPr="00DE7A48">
        <w:rPr>
          <w:rFonts w:ascii="Times New Roman" w:eastAsia="Times New Roman" w:hAnsi="Times New Roman" w:cs="Times New Roman"/>
          <w:sz w:val="24"/>
          <w:szCs w:val="24"/>
        </w:rPr>
        <w:t>1. Ethno-National Identity</w:t>
      </w:r>
      <w:bookmarkEnd w:id="19"/>
    </w:p>
    <w:p w14:paraId="6BD1671C" w14:textId="4EC622C5" w:rsidR="00F31E29" w:rsidRPr="00DE7A48" w:rsidRDefault="00A7425C">
      <w:pPr>
        <w:spacing w:line="480" w:lineRule="auto"/>
        <w:ind w:left="10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The establishment of ethno-national identity in the Balkans began as far back as the tenth century. Identity politics of the region are strife with war - the reason for this being that the Balkan peninsula is directly in the center of the historical fault line between Roman Catholicism and Eastern Christian Orthodoxy, as well as the border between the empires of Islam (the Ottomans to the south) and the Christian empires in the north. Further, because of these religious divides, the settlement of the South Slavs in the Balkan Peninsula in the tenth century allowed for all of these different religious empires to exert strong influence on the Serbs, Croats, and Slovenes - the Serbs influenced by the Byzantine Empire and later the Ottomans, while the Croats and Slovenes were occupied by the Habsburg Empire.</w:t>
      </w:r>
      <w:r w:rsidRPr="00DE7A48">
        <w:rPr>
          <w:rFonts w:ascii="Times New Roman" w:eastAsia="Times New Roman" w:hAnsi="Times New Roman" w:cs="Times New Roman"/>
          <w:sz w:val="24"/>
          <w:szCs w:val="24"/>
          <w:vertAlign w:val="superscript"/>
        </w:rPr>
        <w:footnoteReference w:id="35"/>
      </w:r>
      <w:r w:rsidRPr="00DE7A48">
        <w:rPr>
          <w:rFonts w:ascii="Times New Roman" w:eastAsia="Times New Roman" w:hAnsi="Times New Roman" w:cs="Times New Roman"/>
          <w:sz w:val="24"/>
          <w:szCs w:val="24"/>
        </w:rPr>
        <w:t xml:space="preserve"> Because of these stark divides of religion, and later, language/dialect, the South Slavs, although very similar, began to form distinct identities that </w:t>
      </w:r>
      <w:r w:rsidR="00B260FB" w:rsidRPr="00DE7A48">
        <w:rPr>
          <w:rFonts w:ascii="Times New Roman" w:eastAsia="Times New Roman" w:hAnsi="Times New Roman" w:cs="Times New Roman"/>
          <w:sz w:val="24"/>
          <w:szCs w:val="24"/>
        </w:rPr>
        <w:t>evolved into the</w:t>
      </w:r>
      <w:r w:rsidRPr="00DE7A48">
        <w:rPr>
          <w:rFonts w:ascii="Times New Roman" w:eastAsia="Times New Roman" w:hAnsi="Times New Roman" w:cs="Times New Roman"/>
          <w:sz w:val="24"/>
          <w:szCs w:val="24"/>
        </w:rPr>
        <w:t xml:space="preserve"> ethno-national consciousness of each people. Figure 1 shows the prominent religious divides still present today.</w:t>
      </w:r>
    </w:p>
    <w:p w14:paraId="5B6D895E" w14:textId="76D04081" w:rsidR="00F31E29" w:rsidRPr="00DE7A48" w:rsidRDefault="00A7425C">
      <w:pPr>
        <w:spacing w:line="480" w:lineRule="auto"/>
        <w:ind w:left="100" w:firstLine="6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The Serbs by far cultivated the strongest sense of national identity compared to the Croats or Slovenes. Their strong sense of identity comes from three realms - religion, language, and political consciousness. The Serbian people were the first and only South Slavs to establish their very own church, the Serbian Orthodox Church, which is an autocephalous church formed in 1219.</w:t>
      </w:r>
      <w:r w:rsidRPr="00DE7A48">
        <w:rPr>
          <w:rFonts w:ascii="Times New Roman" w:eastAsia="Times New Roman" w:hAnsi="Times New Roman" w:cs="Times New Roman"/>
          <w:sz w:val="24"/>
          <w:szCs w:val="24"/>
          <w:vertAlign w:val="superscript"/>
        </w:rPr>
        <w:footnoteReference w:id="36"/>
      </w:r>
      <w:r w:rsidRPr="00DE7A48">
        <w:rPr>
          <w:rFonts w:ascii="Times New Roman" w:eastAsia="Times New Roman" w:hAnsi="Times New Roman" w:cs="Times New Roman"/>
          <w:sz w:val="24"/>
          <w:szCs w:val="24"/>
        </w:rPr>
        <w:t xml:space="preserve"> To this day, the Serbian Orthodox Church is one of the strongest indicators of Serbian ethno-national identity.</w:t>
      </w:r>
      <w:r w:rsidRPr="00DE7A48">
        <w:rPr>
          <w:rFonts w:ascii="Times New Roman" w:eastAsia="Times New Roman" w:hAnsi="Times New Roman" w:cs="Times New Roman"/>
          <w:sz w:val="24"/>
          <w:szCs w:val="24"/>
          <w:vertAlign w:val="superscript"/>
        </w:rPr>
        <w:footnoteReference w:id="37"/>
      </w:r>
      <w:r w:rsidRPr="00DE7A48">
        <w:rPr>
          <w:rFonts w:ascii="Times New Roman" w:eastAsia="Times New Roman" w:hAnsi="Times New Roman" w:cs="Times New Roman"/>
          <w:sz w:val="24"/>
          <w:szCs w:val="24"/>
        </w:rPr>
        <w:t xml:space="preserve"> Next, the Serbs were graced with the scholar known as </w:t>
      </w:r>
      <w:proofErr w:type="spellStart"/>
      <w:r w:rsidRPr="00DE7A48">
        <w:rPr>
          <w:rFonts w:ascii="Times New Roman" w:eastAsia="Times New Roman" w:hAnsi="Times New Roman" w:cs="Times New Roman"/>
          <w:sz w:val="24"/>
          <w:szCs w:val="24"/>
        </w:rPr>
        <w:t>Vuk</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Karadžić</w:t>
      </w:r>
      <w:proofErr w:type="spellEnd"/>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lastRenderedPageBreak/>
        <w:t xml:space="preserve">who played an enormous role in the rise of national consciousness in the 1800s. </w:t>
      </w:r>
      <w:proofErr w:type="spellStart"/>
      <w:r w:rsidRPr="00DE7A48">
        <w:rPr>
          <w:rFonts w:ascii="Times New Roman" w:eastAsia="Times New Roman" w:hAnsi="Times New Roman" w:cs="Times New Roman"/>
          <w:sz w:val="24"/>
          <w:szCs w:val="24"/>
        </w:rPr>
        <w:t>Karadžić</w:t>
      </w:r>
      <w:proofErr w:type="spellEnd"/>
      <w:r w:rsidRPr="00DE7A48">
        <w:rPr>
          <w:rFonts w:ascii="Times New Roman" w:eastAsia="Times New Roman" w:hAnsi="Times New Roman" w:cs="Times New Roman"/>
          <w:sz w:val="24"/>
          <w:szCs w:val="24"/>
        </w:rPr>
        <w:t xml:space="preserve"> is credited with the standardization of the Serbian language, the writing of the first Serbian dictionary, and the creation of a compilation of Serbian national songs collected between 1814 and 1830.</w:t>
      </w:r>
      <w:r w:rsidRPr="00DE7A48">
        <w:rPr>
          <w:rFonts w:ascii="Times New Roman" w:eastAsia="Times New Roman" w:hAnsi="Times New Roman" w:cs="Times New Roman"/>
          <w:sz w:val="24"/>
          <w:szCs w:val="24"/>
          <w:vertAlign w:val="superscript"/>
        </w:rPr>
        <w:footnoteReference w:id="38"/>
      </w:r>
      <w:r w:rsidRPr="00DE7A48">
        <w:rPr>
          <w:rFonts w:ascii="Times New Roman" w:eastAsia="Times New Roman" w:hAnsi="Times New Roman" w:cs="Times New Roman"/>
          <w:sz w:val="24"/>
          <w:szCs w:val="24"/>
        </w:rPr>
        <w:t xml:space="preserve"> Because of </w:t>
      </w:r>
      <w:proofErr w:type="spellStart"/>
      <w:r w:rsidRPr="00DE7A48">
        <w:rPr>
          <w:rFonts w:ascii="Times New Roman" w:eastAsia="Times New Roman" w:hAnsi="Times New Roman" w:cs="Times New Roman"/>
          <w:sz w:val="24"/>
          <w:szCs w:val="24"/>
        </w:rPr>
        <w:t>Karadžić</w:t>
      </w:r>
      <w:proofErr w:type="spellEnd"/>
      <w:r w:rsidRPr="00DE7A48">
        <w:rPr>
          <w:rFonts w:ascii="Times New Roman" w:eastAsia="Times New Roman" w:hAnsi="Times New Roman" w:cs="Times New Roman"/>
          <w:sz w:val="24"/>
          <w:szCs w:val="24"/>
        </w:rPr>
        <w:t>, not only did the Serbian people have a strong religious identity, but then had a set language with which to call their own. Lastly, what brings the Serbian national consciousness together is the idea of collective suffering, which began with the first loss of their independence at the Battle of Kosovo Polje in 1389 to Ottoman forces.</w:t>
      </w:r>
      <w:r w:rsidRPr="00DE7A48">
        <w:rPr>
          <w:rFonts w:ascii="Times New Roman" w:eastAsia="Times New Roman" w:hAnsi="Times New Roman" w:cs="Times New Roman"/>
          <w:sz w:val="24"/>
          <w:szCs w:val="24"/>
          <w:vertAlign w:val="superscript"/>
        </w:rPr>
        <w:footnoteReference w:id="39"/>
      </w:r>
      <w:r w:rsidRPr="00DE7A48">
        <w:rPr>
          <w:rFonts w:ascii="Times New Roman" w:eastAsia="Times New Roman" w:hAnsi="Times New Roman" w:cs="Times New Roman"/>
          <w:sz w:val="24"/>
          <w:szCs w:val="24"/>
        </w:rPr>
        <w:t xml:space="preserve"> The other ethnicities - Croats, Slovenes, Macedonians, Bosnians, etc.</w:t>
      </w:r>
      <w:r w:rsidR="00C24BE1"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being closer to outside influences</w:t>
      </w:r>
      <w:r w:rsidR="00C24BE1"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were unable to cultivate the same strong national identity until much later.</w:t>
      </w:r>
      <w:r w:rsidR="00214443">
        <w:rPr>
          <w:rStyle w:val="FootnoteReference"/>
          <w:rFonts w:ascii="Times New Roman" w:eastAsia="Times New Roman" w:hAnsi="Times New Roman" w:cs="Times New Roman"/>
          <w:sz w:val="24"/>
          <w:szCs w:val="24"/>
        </w:rPr>
        <w:footnoteReference w:id="40"/>
      </w:r>
    </w:p>
    <w:p w14:paraId="143BC014" w14:textId="77777777" w:rsidR="00F31E29" w:rsidRPr="00DE7A48" w:rsidRDefault="00A7425C">
      <w:pPr>
        <w:spacing w:after="240" w:line="480" w:lineRule="auto"/>
        <w:ind w:left="10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 xml:space="preserve"> </w:t>
      </w:r>
      <w:proofErr w:type="spellStart"/>
      <w:r w:rsidRPr="00DE7A48">
        <w:rPr>
          <w:rFonts w:ascii="Times New Roman" w:eastAsia="Times New Roman" w:hAnsi="Times New Roman" w:cs="Times New Roman"/>
          <w:sz w:val="24"/>
          <w:szCs w:val="24"/>
        </w:rPr>
        <w:t>Vuk</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Karadžić</w:t>
      </w:r>
      <w:proofErr w:type="spellEnd"/>
      <w:r w:rsidRPr="00DE7A48">
        <w:rPr>
          <w:rFonts w:ascii="Times New Roman" w:eastAsia="Times New Roman" w:hAnsi="Times New Roman" w:cs="Times New Roman"/>
          <w:sz w:val="24"/>
          <w:szCs w:val="24"/>
        </w:rPr>
        <w:t xml:space="preserve"> not only established a standardized Serbian language, but he also laid the groundwork for the shared South Slavic dialect now known as BCS (an abbreviation for Bosnian-Croatian-Serbian). However, this became a widely contested issue in the face of nationalist politics in the 1800s because it challenged national activists to reconsider exactly what constitutes “the people” and also maybe more importantly, who generates knowledge about these matters.</w:t>
      </w:r>
      <w:r w:rsidRPr="00DE7A48">
        <w:rPr>
          <w:rFonts w:ascii="Times New Roman" w:eastAsia="Times New Roman" w:hAnsi="Times New Roman" w:cs="Times New Roman"/>
          <w:sz w:val="24"/>
          <w:szCs w:val="24"/>
          <w:vertAlign w:val="superscript"/>
        </w:rPr>
        <w:footnoteReference w:id="41"/>
      </w:r>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Karadžić’s</w:t>
      </w:r>
      <w:proofErr w:type="spellEnd"/>
      <w:r w:rsidRPr="00DE7A48">
        <w:rPr>
          <w:rFonts w:ascii="Times New Roman" w:eastAsia="Times New Roman" w:hAnsi="Times New Roman" w:cs="Times New Roman"/>
          <w:sz w:val="24"/>
          <w:szCs w:val="24"/>
        </w:rPr>
        <w:t xml:space="preserve"> legacy connects music and ethno-nationalism,  because his status as a so-called “patriot-scholar” revolved around the collection, publication, and analysis of poetry, music, and other material pertaining to “our people” (a.k.a. the Serbian People).</w:t>
      </w:r>
      <w:r w:rsidRPr="00DE7A48">
        <w:rPr>
          <w:rFonts w:ascii="Times New Roman" w:eastAsia="Times New Roman" w:hAnsi="Times New Roman" w:cs="Times New Roman"/>
          <w:sz w:val="24"/>
          <w:szCs w:val="24"/>
          <w:vertAlign w:val="superscript"/>
        </w:rPr>
        <w:footnoteReference w:id="42"/>
      </w:r>
      <w:r w:rsidRPr="00DE7A48">
        <w:rPr>
          <w:rFonts w:ascii="Times New Roman" w:eastAsia="Times New Roman" w:hAnsi="Times New Roman" w:cs="Times New Roman"/>
          <w:sz w:val="24"/>
          <w:szCs w:val="24"/>
        </w:rPr>
        <w:t xml:space="preserve"> The </w:t>
      </w:r>
      <w:r w:rsidRPr="00DE7A48">
        <w:rPr>
          <w:rFonts w:ascii="Times New Roman" w:eastAsia="Times New Roman" w:hAnsi="Times New Roman" w:cs="Times New Roman"/>
          <w:sz w:val="24"/>
          <w:szCs w:val="24"/>
        </w:rPr>
        <w:lastRenderedPageBreak/>
        <w:t>arts became a clear path through which ethno-national identity could come to fruition and be easily disseminated.</w:t>
      </w:r>
    </w:p>
    <w:p w14:paraId="07CCA857" w14:textId="5B706557" w:rsidR="00F31E29" w:rsidRPr="00DE7A48" w:rsidRDefault="00A7425C">
      <w:pPr>
        <w:spacing w:before="240" w:line="480" w:lineRule="auto"/>
        <w:ind w:left="10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Figure 1.</w:t>
      </w:r>
      <w:r w:rsidRPr="00DE7A48">
        <w:rPr>
          <w:rFonts w:ascii="Times New Roman" w:hAnsi="Times New Roman" w:cs="Times New Roman"/>
          <w:noProof/>
          <w:sz w:val="24"/>
          <w:szCs w:val="24"/>
        </w:rPr>
        <w:drawing>
          <wp:anchor distT="114300" distB="114300" distL="114300" distR="114300" simplePos="0" relativeHeight="251658240" behindDoc="0" locked="0" layoutInCell="1" hidden="0" allowOverlap="1" wp14:anchorId="5D4B1023" wp14:editId="23B6EC74">
            <wp:simplePos x="0" y="0"/>
            <wp:positionH relativeFrom="column">
              <wp:posOffset>95251</wp:posOffset>
            </wp:positionH>
            <wp:positionV relativeFrom="paragraph">
              <wp:posOffset>314325</wp:posOffset>
            </wp:positionV>
            <wp:extent cx="5943600" cy="4064000"/>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943600" cy="4064000"/>
                    </a:xfrm>
                    <a:prstGeom prst="rect">
                      <a:avLst/>
                    </a:prstGeom>
                    <a:ln/>
                  </pic:spPr>
                </pic:pic>
              </a:graphicData>
            </a:graphic>
          </wp:anchor>
        </w:drawing>
      </w:r>
      <w:r w:rsidR="00C24BE1" w:rsidRPr="00DE7A48">
        <w:rPr>
          <w:rFonts w:ascii="Times New Roman" w:eastAsia="Times New Roman" w:hAnsi="Times New Roman" w:cs="Times New Roman"/>
          <w:sz w:val="24"/>
          <w:szCs w:val="24"/>
        </w:rPr>
        <w:t xml:space="preserve"> </w:t>
      </w:r>
      <w:r w:rsidR="002B70EA" w:rsidRPr="00DE7A48">
        <w:rPr>
          <w:rFonts w:ascii="Times New Roman" w:eastAsia="Times New Roman" w:hAnsi="Times New Roman" w:cs="Times New Roman"/>
          <w:sz w:val="24"/>
          <w:szCs w:val="24"/>
        </w:rPr>
        <w:t>Religious Divides in the Balkans</w:t>
      </w:r>
      <w:r w:rsidR="002B70EA" w:rsidRPr="00DE7A48">
        <w:rPr>
          <w:rStyle w:val="FootnoteReference"/>
          <w:rFonts w:ascii="Times New Roman" w:eastAsia="Times New Roman" w:hAnsi="Times New Roman" w:cs="Times New Roman"/>
          <w:sz w:val="24"/>
          <w:szCs w:val="24"/>
        </w:rPr>
        <w:footnoteReference w:id="43"/>
      </w:r>
    </w:p>
    <w:p w14:paraId="56015EDC" w14:textId="77777777" w:rsidR="00F31E29" w:rsidRPr="00DE7A48" w:rsidRDefault="00A7425C">
      <w:pPr>
        <w:pStyle w:val="Heading3"/>
        <w:spacing w:line="480" w:lineRule="auto"/>
        <w:ind w:left="90"/>
        <w:rPr>
          <w:rFonts w:ascii="Times New Roman" w:eastAsia="Times New Roman" w:hAnsi="Times New Roman" w:cs="Times New Roman"/>
          <w:sz w:val="24"/>
          <w:szCs w:val="24"/>
        </w:rPr>
      </w:pPr>
      <w:bookmarkStart w:id="20" w:name="_Toc58332072"/>
      <w:r w:rsidRPr="00DE7A48">
        <w:rPr>
          <w:rFonts w:ascii="Times New Roman" w:eastAsia="Times New Roman" w:hAnsi="Times New Roman" w:cs="Times New Roman"/>
          <w:sz w:val="24"/>
          <w:szCs w:val="24"/>
        </w:rPr>
        <w:t>1.1 The Yugoslav Problem</w:t>
      </w:r>
      <w:bookmarkEnd w:id="20"/>
    </w:p>
    <w:p w14:paraId="0DA0FD62" w14:textId="77777777" w:rsidR="00F31E29" w:rsidRPr="00DE7A48" w:rsidRDefault="00A7425C">
      <w:pPr>
        <w:spacing w:line="480" w:lineRule="auto"/>
        <w:ind w:left="100" w:firstLine="6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Since the very beginning of their kingdoms, Serbians and Croatians have fought against each other for superiority, which has always been further exacerbated by the religious and cultural divides between them. The establishment of the kingdom of Yugoslavia in 1921 came about as a mostly Serb-led endeavor. The Serbian politicians of the time evoked the image of the suffering of the Serb people in their rhetoric - they argued that they had sacrificed much in </w:t>
      </w:r>
      <w:r w:rsidRPr="00DE7A48">
        <w:rPr>
          <w:rFonts w:ascii="Times New Roman" w:eastAsia="Times New Roman" w:hAnsi="Times New Roman" w:cs="Times New Roman"/>
          <w:sz w:val="24"/>
          <w:szCs w:val="24"/>
        </w:rPr>
        <w:lastRenderedPageBreak/>
        <w:t>the Balkan Wars and the First World War to rid the South Slavs of Ottoman and Habsburg rule.</w:t>
      </w:r>
      <w:r w:rsidRPr="00DE7A48">
        <w:rPr>
          <w:rFonts w:ascii="Times New Roman" w:eastAsia="Times New Roman" w:hAnsi="Times New Roman" w:cs="Times New Roman"/>
          <w:sz w:val="24"/>
          <w:szCs w:val="24"/>
          <w:vertAlign w:val="superscript"/>
        </w:rPr>
        <w:footnoteReference w:id="44"/>
      </w:r>
      <w:r w:rsidRPr="00DE7A48">
        <w:rPr>
          <w:rFonts w:ascii="Times New Roman" w:eastAsia="Times New Roman" w:hAnsi="Times New Roman" w:cs="Times New Roman"/>
          <w:sz w:val="24"/>
          <w:szCs w:val="24"/>
        </w:rPr>
        <w:t xml:space="preserve"> Further, the establishment of the kingdom of Yugoslavia indicated all South Slavs were simply a culmination of a “Greater Serbia,” because the Serbs held the most political power of all the kingdoms, and therefore made it so that the constitution was signed on Serbia’s national day - June 28 - which coincides with the Serbs defeat at the Battle of Kosovo Polje in 1389.</w:t>
      </w:r>
      <w:r w:rsidRPr="00DE7A48">
        <w:rPr>
          <w:rFonts w:ascii="Times New Roman" w:eastAsia="Times New Roman" w:hAnsi="Times New Roman" w:cs="Times New Roman"/>
          <w:sz w:val="24"/>
          <w:szCs w:val="24"/>
          <w:vertAlign w:val="superscript"/>
        </w:rPr>
        <w:footnoteReference w:id="45"/>
      </w:r>
    </w:p>
    <w:p w14:paraId="74255BCF" w14:textId="0C57C0A6" w:rsidR="00F31E29" w:rsidRPr="00DE7A48" w:rsidRDefault="00A7425C">
      <w:pPr>
        <w:spacing w:line="480" w:lineRule="auto"/>
        <w:ind w:left="100" w:firstLine="64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After the Second World War ended in 1945, however, a new federal system was put into place. Yugoslavia was re-formed (since it was split by the war) with Josip Broz Tito, a Croatian politician, at the head. Tito, encouraged by the wave of support for communism, was largely successful in implementing the new system. Many aspects of political and social life were changed. First, since communism asserts an atheistic basis for political decision making, the power of the Serbian Orthodox church was severely diminished, especially because the church was implicated and held responsible for much of the war violence. Second, the new system aimed to reduce Serbian dominance over the Balkan region; Serbia’s size was diminished with the placement of two autonomous regions in the north and south, much to the dismay of the Serbs, with leadership separate from the Serbian Nation-State.</w:t>
      </w:r>
      <w:r w:rsidRPr="00DE7A48">
        <w:rPr>
          <w:rFonts w:ascii="Times New Roman" w:eastAsia="Times New Roman" w:hAnsi="Times New Roman" w:cs="Times New Roman"/>
          <w:sz w:val="24"/>
          <w:szCs w:val="24"/>
          <w:vertAlign w:val="superscript"/>
        </w:rPr>
        <w:footnoteReference w:id="46"/>
      </w:r>
      <w:r w:rsidRPr="00DE7A48">
        <w:rPr>
          <w:rFonts w:ascii="Times New Roman" w:eastAsia="Times New Roman" w:hAnsi="Times New Roman" w:cs="Times New Roman"/>
          <w:sz w:val="24"/>
          <w:szCs w:val="24"/>
        </w:rPr>
        <w:t xml:space="preserve"> Perhaps the largest grievance in the Serbs</w:t>
      </w:r>
      <w:r w:rsidR="00D55FF3"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eyes was the loss of the Kosovo region, the </w:t>
      </w:r>
      <w:r w:rsidR="00CD55AA" w:rsidRPr="00DE7A48">
        <w:rPr>
          <w:rFonts w:ascii="Times New Roman" w:eastAsia="Times New Roman" w:hAnsi="Times New Roman" w:cs="Times New Roman"/>
          <w:sz w:val="24"/>
          <w:szCs w:val="24"/>
        </w:rPr>
        <w:t>birthplace</w:t>
      </w:r>
      <w:r w:rsidRPr="00DE7A48">
        <w:rPr>
          <w:rFonts w:ascii="Times New Roman" w:eastAsia="Times New Roman" w:hAnsi="Times New Roman" w:cs="Times New Roman"/>
          <w:sz w:val="24"/>
          <w:szCs w:val="24"/>
        </w:rPr>
        <w:t xml:space="preserve"> of their church.</w:t>
      </w:r>
      <w:r w:rsidR="00211BCC">
        <w:rPr>
          <w:rStyle w:val="FootnoteReference"/>
          <w:rFonts w:ascii="Times New Roman" w:eastAsia="Times New Roman" w:hAnsi="Times New Roman" w:cs="Times New Roman"/>
          <w:sz w:val="24"/>
          <w:szCs w:val="24"/>
        </w:rPr>
        <w:footnoteReference w:id="47"/>
      </w:r>
      <w:r w:rsidRPr="00DE7A48">
        <w:rPr>
          <w:rFonts w:ascii="Times New Roman" w:eastAsia="Times New Roman" w:hAnsi="Times New Roman" w:cs="Times New Roman"/>
          <w:sz w:val="24"/>
          <w:szCs w:val="24"/>
        </w:rPr>
        <w:t xml:space="preserve"> </w:t>
      </w:r>
    </w:p>
    <w:p w14:paraId="584011C7" w14:textId="77777777" w:rsidR="00F31E29" w:rsidRPr="00DE7A48" w:rsidRDefault="00A7425C">
      <w:pPr>
        <w:pStyle w:val="Heading2"/>
        <w:spacing w:line="480" w:lineRule="auto"/>
        <w:jc w:val="center"/>
        <w:rPr>
          <w:rFonts w:ascii="Times New Roman" w:eastAsia="Times New Roman" w:hAnsi="Times New Roman" w:cs="Times New Roman"/>
          <w:sz w:val="24"/>
          <w:szCs w:val="24"/>
        </w:rPr>
      </w:pPr>
      <w:bookmarkStart w:id="21" w:name="_Toc58332073"/>
      <w:r w:rsidRPr="00DE7A48">
        <w:rPr>
          <w:rFonts w:ascii="Times New Roman" w:eastAsia="Times New Roman" w:hAnsi="Times New Roman" w:cs="Times New Roman"/>
          <w:sz w:val="24"/>
          <w:szCs w:val="24"/>
        </w:rPr>
        <w:t>2. Rural vs. Urban: Enter Neofolk</w:t>
      </w:r>
      <w:bookmarkEnd w:id="21"/>
    </w:p>
    <w:p w14:paraId="2CF6E99E" w14:textId="056B3F0F"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A significant occurrence during Tito’s rule was the mass immigration of Serbian peasants from rural villages into the cities, most notably Belgrade. Political sociologist Eric Gordy notes </w:t>
      </w:r>
      <w:r w:rsidRPr="00DE7A48">
        <w:rPr>
          <w:rFonts w:ascii="Times New Roman" w:eastAsia="Times New Roman" w:hAnsi="Times New Roman" w:cs="Times New Roman"/>
          <w:sz w:val="24"/>
          <w:szCs w:val="24"/>
        </w:rPr>
        <w:lastRenderedPageBreak/>
        <w:t xml:space="preserve">that the Belgrade population increased from 385,000 in 1948 to 843,209 by 1961. By 1981, there were 1,470,073 people living in Belgrade. The city’s social dynamic radically changed, because the rural newcomers vastly outnumbered the urban residents. Less than half of people living in Belgrade by 1971 were </w:t>
      </w:r>
      <w:r w:rsidR="00C8491C" w:rsidRPr="00DE7A48">
        <w:rPr>
          <w:rFonts w:ascii="Times New Roman" w:eastAsia="Times New Roman" w:hAnsi="Times New Roman" w:cs="Times New Roman"/>
          <w:sz w:val="24"/>
          <w:szCs w:val="24"/>
        </w:rPr>
        <w:t>born</w:t>
      </w:r>
      <w:r w:rsidRPr="00DE7A48">
        <w:rPr>
          <w:rFonts w:ascii="Times New Roman" w:eastAsia="Times New Roman" w:hAnsi="Times New Roman" w:cs="Times New Roman"/>
          <w:sz w:val="24"/>
          <w:szCs w:val="24"/>
        </w:rPr>
        <w:t xml:space="preserve"> there.</w:t>
      </w:r>
      <w:r w:rsidRPr="00DE7A48">
        <w:rPr>
          <w:rFonts w:ascii="Times New Roman" w:eastAsia="Times New Roman" w:hAnsi="Times New Roman" w:cs="Times New Roman"/>
          <w:sz w:val="24"/>
          <w:szCs w:val="24"/>
          <w:vertAlign w:val="superscript"/>
        </w:rPr>
        <w:footnoteReference w:id="48"/>
      </w:r>
      <w:r w:rsidRPr="00DE7A48">
        <w:rPr>
          <w:rFonts w:ascii="Times New Roman" w:eastAsia="Times New Roman" w:hAnsi="Times New Roman" w:cs="Times New Roman"/>
          <w:sz w:val="24"/>
          <w:szCs w:val="24"/>
        </w:rPr>
        <w:t xml:space="preserve"> The migration of peasants from rural to urban spaces brought rise to neofolk music, through an incorporation of western pop music styles, amplification, and electric sounds with traditional folk melodies beginning in the 1960s.</w:t>
      </w:r>
      <w:r w:rsidRPr="00DE7A48">
        <w:rPr>
          <w:rFonts w:ascii="Times New Roman" w:eastAsia="Times New Roman" w:hAnsi="Times New Roman" w:cs="Times New Roman"/>
          <w:sz w:val="24"/>
          <w:szCs w:val="24"/>
          <w:vertAlign w:val="superscript"/>
        </w:rPr>
        <w:footnoteReference w:id="49"/>
      </w:r>
      <w:r w:rsidRPr="00DE7A48">
        <w:rPr>
          <w:rFonts w:ascii="Times New Roman" w:eastAsia="Times New Roman" w:hAnsi="Times New Roman" w:cs="Times New Roman"/>
          <w:sz w:val="24"/>
          <w:szCs w:val="24"/>
        </w:rPr>
        <w:t xml:space="preserve"> Due to the domination of peasant urbanites in Belgrade and subsequent rise of neofolk music, the Belgrade music scene became split between two distinct musical tastes. The urbanites from Belgrade gravitated towards European and American music such as jazz and rock and roll, while the peasant urbanites much preferred neo-folk, then excluded from urbanite culture.</w:t>
      </w:r>
      <w:r w:rsidRPr="00DE7A48">
        <w:rPr>
          <w:rFonts w:ascii="Times New Roman" w:eastAsia="Times New Roman" w:hAnsi="Times New Roman" w:cs="Times New Roman"/>
          <w:sz w:val="24"/>
          <w:szCs w:val="24"/>
          <w:vertAlign w:val="superscript"/>
        </w:rPr>
        <w:footnoteReference w:id="50"/>
      </w:r>
      <w:r w:rsidRPr="00DE7A48">
        <w:rPr>
          <w:rFonts w:ascii="Times New Roman" w:eastAsia="Times New Roman" w:hAnsi="Times New Roman" w:cs="Times New Roman"/>
          <w:sz w:val="24"/>
          <w:szCs w:val="24"/>
        </w:rPr>
        <w:t xml:space="preserve"> This split </w:t>
      </w:r>
      <w:r w:rsidR="00D55FF3" w:rsidRPr="00DE7A48">
        <w:rPr>
          <w:rFonts w:ascii="Times New Roman" w:eastAsia="Times New Roman" w:hAnsi="Times New Roman" w:cs="Times New Roman"/>
          <w:sz w:val="24"/>
          <w:szCs w:val="24"/>
        </w:rPr>
        <w:t>was</w:t>
      </w:r>
      <w:r w:rsidRPr="00DE7A48">
        <w:rPr>
          <w:rFonts w:ascii="Times New Roman" w:eastAsia="Times New Roman" w:hAnsi="Times New Roman" w:cs="Times New Roman"/>
          <w:sz w:val="24"/>
          <w:szCs w:val="24"/>
        </w:rPr>
        <w:t xml:space="preserve"> still present in the 2010s.</w:t>
      </w:r>
      <w:r w:rsidR="00C41140">
        <w:rPr>
          <w:rStyle w:val="FootnoteReference"/>
          <w:rFonts w:ascii="Times New Roman" w:eastAsia="Times New Roman" w:hAnsi="Times New Roman" w:cs="Times New Roman"/>
          <w:sz w:val="24"/>
          <w:szCs w:val="24"/>
        </w:rPr>
        <w:footnoteReference w:id="51"/>
      </w:r>
    </w:p>
    <w:p w14:paraId="176D2293" w14:textId="4D2E7A6F" w:rsidR="00F31E29" w:rsidRPr="00DE7A48" w:rsidRDefault="00A7425C">
      <w:pPr>
        <w:spacing w:line="480" w:lineRule="auto"/>
        <w:rPr>
          <w:rFonts w:ascii="Times New Roman" w:eastAsia="Times New Roman" w:hAnsi="Times New Roman" w:cs="Times New Roman"/>
          <w:sz w:val="24"/>
          <w:szCs w:val="24"/>
          <w:vertAlign w:val="superscript"/>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 xml:space="preserve">In the beginning stages, neofolk had a very distinct folk sound. The acoustic instruments of the accordion, clarinet, and violin were widely used, combined with the more modern instrumentation of drum set and electric bass. Some songs still used a strophic form, which is a common form of traditional folk songs. The dominant artists of the genre during this time were male, the most popular being </w:t>
      </w:r>
      <w:proofErr w:type="spellStart"/>
      <w:r w:rsidRPr="00DE7A48">
        <w:rPr>
          <w:rFonts w:ascii="Times New Roman" w:eastAsia="Times New Roman" w:hAnsi="Times New Roman" w:cs="Times New Roman"/>
          <w:sz w:val="24"/>
          <w:szCs w:val="24"/>
        </w:rPr>
        <w:t>Šaban</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Šaulić</w:t>
      </w:r>
      <w:proofErr w:type="spellEnd"/>
      <w:r w:rsidRPr="00DE7A48">
        <w:rPr>
          <w:rFonts w:ascii="Times New Roman" w:eastAsia="Times New Roman" w:hAnsi="Times New Roman" w:cs="Times New Roman"/>
          <w:sz w:val="24"/>
          <w:szCs w:val="24"/>
        </w:rPr>
        <w:t>. One of his major hits</w:t>
      </w:r>
      <w:r w:rsidR="00C41140">
        <w:rPr>
          <w:rFonts w:ascii="Times New Roman" w:eastAsia="Times New Roman" w:hAnsi="Times New Roman" w:cs="Times New Roman"/>
          <w:sz w:val="24"/>
          <w:szCs w:val="24"/>
        </w:rPr>
        <w:t xml:space="preserve"> from 1972</w:t>
      </w:r>
      <w:r w:rsidRPr="00DE7A48">
        <w:rPr>
          <w:rFonts w:ascii="Times New Roman" w:eastAsia="Times New Roman" w:hAnsi="Times New Roman" w:cs="Times New Roman"/>
          <w:sz w:val="24"/>
          <w:szCs w:val="24"/>
        </w:rPr>
        <w:t xml:space="preserve">, “Bio </w:t>
      </w:r>
      <w:proofErr w:type="spellStart"/>
      <w:r w:rsidRPr="00DE7A48">
        <w:rPr>
          <w:rFonts w:ascii="Times New Roman" w:eastAsia="Times New Roman" w:hAnsi="Times New Roman" w:cs="Times New Roman"/>
          <w:sz w:val="24"/>
          <w:szCs w:val="24"/>
        </w:rPr>
        <w:t>sam</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pijanac</w:t>
      </w:r>
      <w:proofErr w:type="spellEnd"/>
      <w:r w:rsidRPr="00DE7A48">
        <w:rPr>
          <w:rFonts w:ascii="Times New Roman" w:eastAsia="Times New Roman" w:hAnsi="Times New Roman" w:cs="Times New Roman"/>
          <w:sz w:val="24"/>
          <w:szCs w:val="24"/>
        </w:rPr>
        <w:t>” (I was a drunkard)</w:t>
      </w:r>
      <w:r w:rsidRPr="00DE7A48">
        <w:rPr>
          <w:rFonts w:ascii="Times New Roman" w:eastAsia="Times New Roman" w:hAnsi="Times New Roman" w:cs="Times New Roman"/>
          <w:sz w:val="24"/>
          <w:szCs w:val="24"/>
          <w:vertAlign w:val="superscript"/>
        </w:rPr>
        <w:footnoteReference w:id="52"/>
      </w:r>
      <w:r w:rsidRPr="00DE7A48">
        <w:rPr>
          <w:rFonts w:ascii="Times New Roman" w:eastAsia="Times New Roman" w:hAnsi="Times New Roman" w:cs="Times New Roman"/>
          <w:sz w:val="24"/>
          <w:szCs w:val="24"/>
        </w:rPr>
        <w:t xml:space="preserve"> exemplifies the burgeoning neofolk music scene. In the song, a characteristic accordion melody launches the song, accompanied by a quick, offbeat rhythm established by the drum set and an electric bass outlines a simple bass line. The lyrics reminisce about </w:t>
      </w:r>
      <w:proofErr w:type="spellStart"/>
      <w:r w:rsidRPr="00DE7A48">
        <w:rPr>
          <w:rFonts w:ascii="Times New Roman" w:eastAsia="Times New Roman" w:hAnsi="Times New Roman" w:cs="Times New Roman"/>
          <w:sz w:val="24"/>
          <w:szCs w:val="24"/>
        </w:rPr>
        <w:t>Šaulić’s</w:t>
      </w:r>
      <w:proofErr w:type="spellEnd"/>
      <w:r w:rsidRPr="00DE7A48">
        <w:rPr>
          <w:rFonts w:ascii="Times New Roman" w:eastAsia="Times New Roman" w:hAnsi="Times New Roman" w:cs="Times New Roman"/>
          <w:sz w:val="24"/>
          <w:szCs w:val="24"/>
        </w:rPr>
        <w:t xml:space="preserve"> days as a drunkard due to a bad breakup and celebrate that he is no longer a drunk. </w:t>
      </w:r>
      <w:r w:rsidRPr="00DE7A48">
        <w:rPr>
          <w:rFonts w:ascii="Times New Roman" w:eastAsia="Times New Roman" w:hAnsi="Times New Roman" w:cs="Times New Roman"/>
          <w:sz w:val="24"/>
          <w:szCs w:val="24"/>
        </w:rPr>
        <w:lastRenderedPageBreak/>
        <w:t xml:space="preserve">Much of the lyric content of the songs by men in the 1960s and early 1970s follow a similar discourse, focusing on lost love, heartache, or celebration </w:t>
      </w:r>
      <w:r w:rsidR="006B18FF" w:rsidRPr="00DE7A48">
        <w:rPr>
          <w:rFonts w:ascii="Times New Roman" w:eastAsia="Times New Roman" w:hAnsi="Times New Roman" w:cs="Times New Roman"/>
          <w:sz w:val="24"/>
          <w:szCs w:val="24"/>
        </w:rPr>
        <w:t xml:space="preserve">of </w:t>
      </w:r>
      <w:r w:rsidRPr="00DE7A48">
        <w:rPr>
          <w:rFonts w:ascii="Times New Roman" w:eastAsia="Times New Roman" w:hAnsi="Times New Roman" w:cs="Times New Roman"/>
          <w:sz w:val="24"/>
          <w:szCs w:val="24"/>
        </w:rPr>
        <w:t xml:space="preserve">love. Female artists such as Nada </w:t>
      </w:r>
      <w:proofErr w:type="spellStart"/>
      <w:r w:rsidRPr="00DE7A48">
        <w:rPr>
          <w:rFonts w:ascii="Times New Roman" w:eastAsia="Times New Roman" w:hAnsi="Times New Roman" w:cs="Times New Roman"/>
          <w:sz w:val="24"/>
          <w:szCs w:val="24"/>
        </w:rPr>
        <w:t>Topčagić</w:t>
      </w:r>
      <w:proofErr w:type="spellEnd"/>
      <w:r w:rsidRPr="00DE7A48">
        <w:rPr>
          <w:rFonts w:ascii="Times New Roman" w:eastAsia="Times New Roman" w:hAnsi="Times New Roman" w:cs="Times New Roman"/>
          <w:sz w:val="24"/>
          <w:szCs w:val="24"/>
        </w:rPr>
        <w:t xml:space="preserve"> and </w:t>
      </w:r>
      <w:proofErr w:type="spellStart"/>
      <w:r w:rsidRPr="00DE7A48">
        <w:rPr>
          <w:rFonts w:ascii="Times New Roman" w:eastAsia="Times New Roman" w:hAnsi="Times New Roman" w:cs="Times New Roman"/>
          <w:sz w:val="24"/>
          <w:szCs w:val="24"/>
        </w:rPr>
        <w:t>Zorica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Brunclik</w:t>
      </w:r>
      <w:proofErr w:type="spellEnd"/>
      <w:r w:rsidRPr="00DE7A48">
        <w:rPr>
          <w:rFonts w:ascii="Times New Roman" w:eastAsia="Times New Roman" w:hAnsi="Times New Roman" w:cs="Times New Roman"/>
          <w:sz w:val="24"/>
          <w:szCs w:val="24"/>
        </w:rPr>
        <w:t xml:space="preserve"> began to gain fame in the middle of the 1970s with hits such as “Ne </w:t>
      </w:r>
      <w:proofErr w:type="spellStart"/>
      <w:r w:rsidRPr="00DE7A48">
        <w:rPr>
          <w:rFonts w:ascii="Times New Roman" w:eastAsia="Times New Roman" w:hAnsi="Times New Roman" w:cs="Times New Roman"/>
          <w:sz w:val="24"/>
          <w:szCs w:val="24"/>
        </w:rPr>
        <w:t>daj</w:t>
      </w:r>
      <w:proofErr w:type="spellEnd"/>
      <w:r w:rsidRPr="00DE7A48">
        <w:rPr>
          <w:rFonts w:ascii="Times New Roman" w:eastAsia="Times New Roman" w:hAnsi="Times New Roman" w:cs="Times New Roman"/>
          <w:sz w:val="24"/>
          <w:szCs w:val="24"/>
        </w:rPr>
        <w:t xml:space="preserve"> da </w:t>
      </w:r>
      <w:proofErr w:type="spellStart"/>
      <w:r w:rsidRPr="00DE7A48">
        <w:rPr>
          <w:rFonts w:ascii="Times New Roman" w:eastAsia="Times New Roman" w:hAnsi="Times New Roman" w:cs="Times New Roman"/>
          <w:sz w:val="24"/>
          <w:szCs w:val="24"/>
        </w:rPr>
        <w:t>nas</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rastave</w:t>
      </w:r>
      <w:proofErr w:type="spellEnd"/>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53"/>
      </w:r>
      <w:r w:rsidRPr="00DE7A48">
        <w:rPr>
          <w:rFonts w:ascii="Times New Roman" w:eastAsia="Times New Roman" w:hAnsi="Times New Roman" w:cs="Times New Roman"/>
          <w:sz w:val="24"/>
          <w:szCs w:val="24"/>
        </w:rPr>
        <w:t xml:space="preserve"> and “Na </w:t>
      </w:r>
      <w:proofErr w:type="spellStart"/>
      <w:r w:rsidRPr="00DE7A48">
        <w:rPr>
          <w:rFonts w:ascii="Times New Roman" w:eastAsia="Times New Roman" w:hAnsi="Times New Roman" w:cs="Times New Roman"/>
          <w:sz w:val="24"/>
          <w:szCs w:val="24"/>
        </w:rPr>
        <w:t>Drini</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čuprija</w:t>
      </w:r>
      <w:proofErr w:type="spellEnd"/>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54"/>
      </w:r>
    </w:p>
    <w:p w14:paraId="50D42284" w14:textId="77777777" w:rsidR="00F31E29" w:rsidRPr="00DE7A48" w:rsidRDefault="00F31E29">
      <w:pPr>
        <w:rPr>
          <w:rFonts w:ascii="Times New Roman" w:eastAsia="Times New Roman" w:hAnsi="Times New Roman" w:cs="Times New Roman"/>
          <w:sz w:val="24"/>
          <w:szCs w:val="24"/>
        </w:rPr>
      </w:pPr>
    </w:p>
    <w:p w14:paraId="753CF5DF" w14:textId="77777777" w:rsidR="00F31E29" w:rsidRPr="00DE7A48" w:rsidRDefault="00A7425C">
      <w:pPr>
        <w:pStyle w:val="Heading3"/>
        <w:spacing w:line="480" w:lineRule="auto"/>
        <w:rPr>
          <w:rFonts w:ascii="Times New Roman" w:eastAsia="Times New Roman" w:hAnsi="Times New Roman" w:cs="Times New Roman"/>
          <w:sz w:val="24"/>
          <w:szCs w:val="24"/>
        </w:rPr>
      </w:pPr>
      <w:bookmarkStart w:id="22" w:name="_Toc58332074"/>
      <w:r w:rsidRPr="00DE7A48">
        <w:rPr>
          <w:rFonts w:ascii="Times New Roman" w:eastAsia="Times New Roman" w:hAnsi="Times New Roman" w:cs="Times New Roman"/>
          <w:sz w:val="24"/>
          <w:szCs w:val="24"/>
        </w:rPr>
        <w:t>2.1. Gender and Neofolk</w:t>
      </w:r>
      <w:bookmarkEnd w:id="22"/>
    </w:p>
    <w:p w14:paraId="3EB156A3" w14:textId="3DB65FE9"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One of the newest and most significant implementations of the state socialist system was an assertion of egalitarian gender roles. Under Tito’s rule, gender equality was improved. However, the differences between the roles of men and women were still strongly reinforced, even though on the surface there was improvement. There was an increase in women’s literacy and university attendance, women’s participation in the workforce expanded, and liberal policies were introduced </w:t>
      </w:r>
      <w:proofErr w:type="gramStart"/>
      <w:r w:rsidRPr="00DE7A48">
        <w:rPr>
          <w:rFonts w:ascii="Times New Roman" w:eastAsia="Times New Roman" w:hAnsi="Times New Roman" w:cs="Times New Roman"/>
          <w:sz w:val="24"/>
          <w:szCs w:val="24"/>
        </w:rPr>
        <w:t>in regards to</w:t>
      </w:r>
      <w:proofErr w:type="gramEnd"/>
      <w:r w:rsidRPr="00DE7A48">
        <w:rPr>
          <w:rFonts w:ascii="Times New Roman" w:eastAsia="Times New Roman" w:hAnsi="Times New Roman" w:cs="Times New Roman"/>
          <w:sz w:val="24"/>
          <w:szCs w:val="24"/>
        </w:rPr>
        <w:t xml:space="preserve"> divorce, abortion, and maternity leave. However, American scholar Sabrina Ramet asserts, “women tended to be concentrated in certain professions (textiles being the classic example) and all but excluded from other professions (such as court judges); second, women remained severely underrepresented in leadership bodies, whether within the party hierarchy, or the delegate system, or even the self-management councils.”</w:t>
      </w:r>
      <w:r w:rsidRPr="00DE7A48">
        <w:rPr>
          <w:rFonts w:ascii="Times New Roman" w:eastAsia="Times New Roman" w:hAnsi="Times New Roman" w:cs="Times New Roman"/>
          <w:sz w:val="24"/>
          <w:szCs w:val="24"/>
          <w:vertAlign w:val="superscript"/>
        </w:rPr>
        <w:footnoteReference w:id="55"/>
      </w:r>
      <w:r w:rsidRPr="00DE7A48">
        <w:rPr>
          <w:rFonts w:ascii="Times New Roman" w:eastAsia="Times New Roman" w:hAnsi="Times New Roman" w:cs="Times New Roman"/>
          <w:sz w:val="24"/>
          <w:szCs w:val="24"/>
        </w:rPr>
        <w:t xml:space="preserve"> Also, even though women were allowed to hold political</w:t>
      </w:r>
      <w:r w:rsidR="006B18FF" w:rsidRPr="00DE7A48">
        <w:rPr>
          <w:rFonts w:ascii="Times New Roman" w:eastAsia="Times New Roman" w:hAnsi="Times New Roman" w:cs="Times New Roman"/>
          <w:sz w:val="24"/>
          <w:szCs w:val="24"/>
        </w:rPr>
        <w:t xml:space="preserve"> positions</w:t>
      </w:r>
      <w:r w:rsidRPr="00DE7A48">
        <w:rPr>
          <w:rFonts w:ascii="Times New Roman" w:eastAsia="Times New Roman" w:hAnsi="Times New Roman" w:cs="Times New Roman"/>
          <w:sz w:val="24"/>
          <w:szCs w:val="24"/>
        </w:rPr>
        <w:t>, scholars Jill Irvine and Carol S. Lilly assert that women “seldom held any real decision-making authority in state or party institutions” and gender relations in the private sphere were never addressed.</w:t>
      </w:r>
      <w:r w:rsidRPr="00DE7A48">
        <w:rPr>
          <w:rFonts w:ascii="Times New Roman" w:eastAsia="Times New Roman" w:hAnsi="Times New Roman" w:cs="Times New Roman"/>
          <w:sz w:val="24"/>
          <w:szCs w:val="24"/>
          <w:vertAlign w:val="superscript"/>
        </w:rPr>
        <w:footnoteReference w:id="56"/>
      </w:r>
      <w:r w:rsidRPr="00DE7A48">
        <w:rPr>
          <w:rFonts w:ascii="Times New Roman" w:eastAsia="Times New Roman" w:hAnsi="Times New Roman" w:cs="Times New Roman"/>
          <w:sz w:val="24"/>
          <w:szCs w:val="24"/>
        </w:rPr>
        <w:t xml:space="preserve"> In the same vein, images in textbooks used in this era emphasized males as “strong, courageous, warrior-like, and creative” </w:t>
      </w:r>
      <w:r w:rsidRPr="00DE7A48">
        <w:rPr>
          <w:rFonts w:ascii="Times New Roman" w:eastAsia="Times New Roman" w:hAnsi="Times New Roman" w:cs="Times New Roman"/>
          <w:sz w:val="24"/>
          <w:szCs w:val="24"/>
        </w:rPr>
        <w:lastRenderedPageBreak/>
        <w:t>while females were shown to be “maternal, beautiful, and indecisive, thereby giving encouragement to women to be weak objects of male conquest.”</w:t>
      </w:r>
      <w:r w:rsidRPr="00DE7A48">
        <w:rPr>
          <w:rFonts w:ascii="Times New Roman" w:eastAsia="Times New Roman" w:hAnsi="Times New Roman" w:cs="Times New Roman"/>
          <w:sz w:val="24"/>
          <w:szCs w:val="24"/>
          <w:vertAlign w:val="superscript"/>
        </w:rPr>
        <w:footnoteReference w:id="57"/>
      </w:r>
      <w:r w:rsidRPr="00DE7A48">
        <w:rPr>
          <w:rFonts w:ascii="Times New Roman" w:eastAsia="Times New Roman" w:hAnsi="Times New Roman" w:cs="Times New Roman"/>
          <w:sz w:val="24"/>
          <w:szCs w:val="24"/>
        </w:rPr>
        <w:t xml:space="preserve"> Thus, even though Tito and his new communist system outlined specifics for bringing women on equal footing with men, in reality, women still were widely discriminated against by men and relegated to lesser, “traditional,” and more “feminine” roles in both the public and private spheres.</w:t>
      </w:r>
    </w:p>
    <w:p w14:paraId="345570F9" w14:textId="513D7B51"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 xml:space="preserve">In music, it was the neo-folk genre that became a reflection of these new gender relations. By the end of the 1970s, women artists began to dominate the neofolk scene; however, the lyrics and songs were usually written by men. Highly influential artists such as </w:t>
      </w:r>
      <w:proofErr w:type="spellStart"/>
      <w:r w:rsidRPr="00DE7A48">
        <w:rPr>
          <w:rFonts w:ascii="Times New Roman" w:eastAsia="Times New Roman" w:hAnsi="Times New Roman" w:cs="Times New Roman"/>
          <w:sz w:val="24"/>
          <w:szCs w:val="24"/>
        </w:rPr>
        <w:t>Lepa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Brena</w:t>
      </w:r>
      <w:proofErr w:type="spellEnd"/>
      <w:r w:rsidRPr="00DE7A48">
        <w:rPr>
          <w:rFonts w:ascii="Times New Roman" w:eastAsia="Times New Roman" w:hAnsi="Times New Roman" w:cs="Times New Roman"/>
          <w:sz w:val="24"/>
          <w:szCs w:val="24"/>
        </w:rPr>
        <w:t xml:space="preserve">, Vesna Zmijanac, and </w:t>
      </w:r>
      <w:proofErr w:type="spellStart"/>
      <w:r w:rsidRPr="00DE7A48">
        <w:rPr>
          <w:rFonts w:ascii="Times New Roman" w:eastAsia="Times New Roman" w:hAnsi="Times New Roman" w:cs="Times New Roman"/>
          <w:sz w:val="24"/>
          <w:szCs w:val="24"/>
        </w:rPr>
        <w:t>Draganać</w:t>
      </w:r>
      <w:proofErr w:type="spellEnd"/>
      <w:r w:rsidRPr="00DE7A48">
        <w:rPr>
          <w:rFonts w:ascii="Times New Roman" w:eastAsia="Times New Roman" w:hAnsi="Times New Roman" w:cs="Times New Roman"/>
          <w:sz w:val="24"/>
          <w:szCs w:val="24"/>
        </w:rPr>
        <w:t xml:space="preserve"> all debuted their first songs in the beginning of the 1980s. </w:t>
      </w:r>
      <w:r w:rsidR="00D61DC9" w:rsidRPr="00DE7A48">
        <w:rPr>
          <w:rFonts w:ascii="Times New Roman" w:eastAsia="Times New Roman" w:hAnsi="Times New Roman" w:cs="Times New Roman"/>
          <w:sz w:val="24"/>
          <w:szCs w:val="24"/>
        </w:rPr>
        <w:t>M</w:t>
      </w:r>
      <w:r w:rsidRPr="00DE7A48">
        <w:rPr>
          <w:rFonts w:ascii="Times New Roman" w:eastAsia="Times New Roman" w:hAnsi="Times New Roman" w:cs="Times New Roman"/>
          <w:sz w:val="24"/>
          <w:szCs w:val="24"/>
        </w:rPr>
        <w:t>usic</w:t>
      </w:r>
      <w:r w:rsidR="00D61DC9" w:rsidRPr="00DE7A48">
        <w:rPr>
          <w:rFonts w:ascii="Times New Roman" w:eastAsia="Times New Roman" w:hAnsi="Times New Roman" w:cs="Times New Roman"/>
          <w:sz w:val="24"/>
          <w:szCs w:val="24"/>
        </w:rPr>
        <w:t>al</w:t>
      </w:r>
      <w:r w:rsidRPr="00DE7A48">
        <w:rPr>
          <w:rFonts w:ascii="Times New Roman" w:eastAsia="Times New Roman" w:hAnsi="Times New Roman" w:cs="Times New Roman"/>
          <w:sz w:val="24"/>
          <w:szCs w:val="24"/>
        </w:rPr>
        <w:t xml:space="preserve"> elements from </w:t>
      </w:r>
      <w:r w:rsidR="00D61DC9" w:rsidRPr="00DE7A48">
        <w:rPr>
          <w:rFonts w:ascii="Times New Roman" w:eastAsia="Times New Roman" w:hAnsi="Times New Roman" w:cs="Times New Roman"/>
          <w:sz w:val="24"/>
          <w:szCs w:val="24"/>
        </w:rPr>
        <w:t xml:space="preserve">earlier </w:t>
      </w:r>
      <w:r w:rsidRPr="00DE7A48">
        <w:rPr>
          <w:rFonts w:ascii="Times New Roman" w:eastAsia="Times New Roman" w:hAnsi="Times New Roman" w:cs="Times New Roman"/>
          <w:sz w:val="24"/>
          <w:szCs w:val="24"/>
        </w:rPr>
        <w:t xml:space="preserve">songs remained in the 80s, such as the acoustic instruments of accordion and clarinet, as well as the drum set and electric bass. However, a new “exotic” flavor was added to the music, highly reminiscent of Turkish musical sounds, which I assert is a marker of the then emerging </w:t>
      </w:r>
      <w:proofErr w:type="spellStart"/>
      <w:r w:rsidRPr="00DE7A48">
        <w:rPr>
          <w:rFonts w:ascii="Times New Roman" w:eastAsia="Times New Roman" w:hAnsi="Times New Roman" w:cs="Times New Roman"/>
          <w:sz w:val="24"/>
          <w:szCs w:val="24"/>
        </w:rPr>
        <w:t>novokomponovana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muzika</w:t>
      </w:r>
      <w:proofErr w:type="spellEnd"/>
      <w:r w:rsidRPr="00DE7A48">
        <w:rPr>
          <w:rFonts w:ascii="Times New Roman" w:eastAsia="Times New Roman" w:hAnsi="Times New Roman" w:cs="Times New Roman"/>
          <w:sz w:val="24"/>
          <w:szCs w:val="24"/>
        </w:rPr>
        <w:t xml:space="preserve"> (NCFM) genre. Characteristic čoček</w:t>
      </w:r>
      <w:r w:rsidRPr="00DE7A48">
        <w:rPr>
          <w:rFonts w:ascii="Times New Roman" w:eastAsia="Times New Roman" w:hAnsi="Times New Roman" w:cs="Times New Roman"/>
          <w:sz w:val="24"/>
          <w:szCs w:val="24"/>
          <w:vertAlign w:val="superscript"/>
        </w:rPr>
        <w:t xml:space="preserve"> </w:t>
      </w:r>
      <w:r w:rsidRPr="00DE7A48">
        <w:rPr>
          <w:rFonts w:ascii="Times New Roman" w:eastAsia="Times New Roman" w:hAnsi="Times New Roman" w:cs="Times New Roman"/>
          <w:sz w:val="24"/>
          <w:szCs w:val="24"/>
        </w:rPr>
        <w:t>rhythms,</w:t>
      </w:r>
      <w:r w:rsidRPr="00DE7A48">
        <w:rPr>
          <w:rFonts w:ascii="Times New Roman" w:eastAsia="Times New Roman" w:hAnsi="Times New Roman" w:cs="Times New Roman"/>
          <w:sz w:val="24"/>
          <w:szCs w:val="24"/>
          <w:vertAlign w:val="superscript"/>
        </w:rPr>
        <w:footnoteReference w:id="58"/>
      </w:r>
      <w:r w:rsidRPr="00DE7A48">
        <w:rPr>
          <w:rFonts w:ascii="Times New Roman" w:eastAsia="Times New Roman" w:hAnsi="Times New Roman" w:cs="Times New Roman"/>
          <w:sz w:val="24"/>
          <w:szCs w:val="24"/>
        </w:rPr>
        <w:t xml:space="preserve"> nasal</w:t>
      </w:r>
      <w:r w:rsidR="00F10709"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 xml:space="preserve">clarinet, and melismatic melodic lines and Turkish embellishments were added as well as modes that included a flat </w:t>
      </w:r>
      <w:r w:rsidR="00EC0CE2" w:rsidRPr="00DE7A48">
        <w:rPr>
          <w:rFonts w:ascii="Times New Roman" w:eastAsia="Times New Roman" w:hAnsi="Times New Roman" w:cs="Times New Roman"/>
          <w:sz w:val="24"/>
          <w:szCs w:val="24"/>
        </w:rPr>
        <w:t>two or</w:t>
      </w:r>
      <w:r w:rsidRPr="00DE7A48">
        <w:rPr>
          <w:rFonts w:ascii="Times New Roman" w:eastAsia="Times New Roman" w:hAnsi="Times New Roman" w:cs="Times New Roman"/>
          <w:sz w:val="24"/>
          <w:szCs w:val="24"/>
        </w:rPr>
        <w:t xml:space="preserve"> raised four</w:t>
      </w:r>
      <w:r w:rsidR="00F626D4" w:rsidRPr="00DE7A48">
        <w:rPr>
          <w:rFonts w:ascii="Times New Roman" w:eastAsia="Times New Roman" w:hAnsi="Times New Roman" w:cs="Times New Roman"/>
          <w:sz w:val="24"/>
          <w:szCs w:val="24"/>
        </w:rPr>
        <w:t xml:space="preserve"> scale degree</w:t>
      </w:r>
      <w:r w:rsidR="00D61DC9" w:rsidRPr="00DE7A48">
        <w:rPr>
          <w:rFonts w:ascii="Times New Roman" w:eastAsia="Times New Roman" w:hAnsi="Times New Roman" w:cs="Times New Roman"/>
          <w:sz w:val="24"/>
          <w:szCs w:val="24"/>
        </w:rPr>
        <w:t xml:space="preserve">. This cluster of musical features </w:t>
      </w:r>
      <w:r w:rsidRPr="00DE7A48">
        <w:rPr>
          <w:rFonts w:ascii="Times New Roman" w:eastAsia="Times New Roman" w:hAnsi="Times New Roman" w:cs="Times New Roman"/>
          <w:sz w:val="24"/>
          <w:szCs w:val="24"/>
        </w:rPr>
        <w:t>created a distinct</w:t>
      </w:r>
      <w:r w:rsidR="00D61DC9" w:rsidRPr="00DE7A48">
        <w:rPr>
          <w:rFonts w:ascii="Times New Roman" w:eastAsia="Times New Roman" w:hAnsi="Times New Roman" w:cs="Times New Roman"/>
          <w:sz w:val="24"/>
          <w:szCs w:val="24"/>
        </w:rPr>
        <w:t>ly</w:t>
      </w:r>
      <w:r w:rsidRPr="00DE7A48">
        <w:rPr>
          <w:rFonts w:ascii="Times New Roman" w:eastAsia="Times New Roman" w:hAnsi="Times New Roman" w:cs="Times New Roman"/>
          <w:sz w:val="24"/>
          <w:szCs w:val="24"/>
        </w:rPr>
        <w:t xml:space="preserve"> Turkish flavor. “</w:t>
      </w:r>
      <w:proofErr w:type="spellStart"/>
      <w:r w:rsidRPr="00DE7A48">
        <w:rPr>
          <w:rFonts w:ascii="Times New Roman" w:eastAsia="Times New Roman" w:hAnsi="Times New Roman" w:cs="Times New Roman"/>
          <w:sz w:val="24"/>
          <w:szCs w:val="24"/>
        </w:rPr>
        <w:t>Hvala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Ti</w:t>
      </w:r>
      <w:proofErr w:type="spellEnd"/>
      <w:r w:rsidRPr="00DE7A48">
        <w:rPr>
          <w:rFonts w:ascii="Times New Roman" w:eastAsia="Times New Roman" w:hAnsi="Times New Roman" w:cs="Times New Roman"/>
          <w:sz w:val="24"/>
          <w:szCs w:val="24"/>
        </w:rPr>
        <w:t xml:space="preserve"> Za </w:t>
      </w:r>
      <w:proofErr w:type="spellStart"/>
      <w:r w:rsidRPr="00DE7A48">
        <w:rPr>
          <w:rFonts w:ascii="Times New Roman" w:eastAsia="Times New Roman" w:hAnsi="Times New Roman" w:cs="Times New Roman"/>
          <w:sz w:val="24"/>
          <w:szCs w:val="24"/>
        </w:rPr>
        <w:t>Sve</w:t>
      </w:r>
      <w:proofErr w:type="spellEnd"/>
      <w:r w:rsidRPr="00DE7A48">
        <w:rPr>
          <w:rFonts w:ascii="Times New Roman" w:eastAsia="Times New Roman" w:hAnsi="Times New Roman" w:cs="Times New Roman"/>
          <w:sz w:val="24"/>
          <w:szCs w:val="24"/>
        </w:rPr>
        <w:t>” (Thank you for everything)</w:t>
      </w:r>
      <w:r w:rsidRPr="00DE7A48">
        <w:rPr>
          <w:rFonts w:ascii="Times New Roman" w:eastAsia="Times New Roman" w:hAnsi="Times New Roman" w:cs="Times New Roman"/>
          <w:sz w:val="24"/>
          <w:szCs w:val="24"/>
          <w:vertAlign w:val="superscript"/>
        </w:rPr>
        <w:footnoteReference w:id="59"/>
      </w:r>
      <w:r w:rsidRPr="00DE7A48">
        <w:rPr>
          <w:rFonts w:ascii="Times New Roman" w:eastAsia="Times New Roman" w:hAnsi="Times New Roman" w:cs="Times New Roman"/>
          <w:sz w:val="24"/>
          <w:szCs w:val="24"/>
        </w:rPr>
        <w:t xml:space="preserve"> by Vesna Zmijanac in 1979 is an early song of this type. A prominent čoček rhythm and nasal clarinet are featured in the song as well as highly melismatic and embellished vocal lines by Zmijanac. </w:t>
      </w:r>
      <w:r w:rsidR="003730F7"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he sudden inclusion of Turkish elements created an exotic</w:t>
      </w:r>
      <w:r w:rsidR="00F626D4" w:rsidRPr="00DE7A48">
        <w:rPr>
          <w:rFonts w:ascii="Times New Roman" w:eastAsia="Times New Roman" w:hAnsi="Times New Roman" w:cs="Times New Roman"/>
          <w:sz w:val="24"/>
          <w:szCs w:val="24"/>
        </w:rPr>
        <w:t xml:space="preserve"> dimension to</w:t>
      </w:r>
      <w:r w:rsidRPr="00DE7A48">
        <w:rPr>
          <w:rFonts w:ascii="Times New Roman" w:eastAsia="Times New Roman" w:hAnsi="Times New Roman" w:cs="Times New Roman"/>
          <w:sz w:val="24"/>
          <w:szCs w:val="24"/>
        </w:rPr>
        <w:t xml:space="preserve"> the neofolk genre, which </w:t>
      </w:r>
      <w:r w:rsidR="003730F7" w:rsidRPr="00DE7A48">
        <w:rPr>
          <w:rFonts w:ascii="Times New Roman" w:eastAsia="Times New Roman" w:hAnsi="Times New Roman" w:cs="Times New Roman"/>
          <w:sz w:val="24"/>
          <w:szCs w:val="24"/>
        </w:rPr>
        <w:t xml:space="preserve">I assert </w:t>
      </w:r>
      <w:r w:rsidRPr="00DE7A48">
        <w:rPr>
          <w:rFonts w:ascii="Times New Roman" w:eastAsia="Times New Roman" w:hAnsi="Times New Roman" w:cs="Times New Roman"/>
          <w:sz w:val="24"/>
          <w:szCs w:val="24"/>
        </w:rPr>
        <w:t xml:space="preserve">helped to objectify the female artists for the male gaze. Even though women began to be included in the neofolk scene </w:t>
      </w:r>
      <w:r w:rsidR="00E10537" w:rsidRPr="00DE7A48">
        <w:rPr>
          <w:rFonts w:ascii="Times New Roman" w:eastAsia="Times New Roman" w:hAnsi="Times New Roman" w:cs="Times New Roman"/>
          <w:sz w:val="24"/>
          <w:szCs w:val="24"/>
        </w:rPr>
        <w:t>during</w:t>
      </w:r>
      <w:r w:rsidRPr="00DE7A48">
        <w:rPr>
          <w:rFonts w:ascii="Times New Roman" w:eastAsia="Times New Roman" w:hAnsi="Times New Roman" w:cs="Times New Roman"/>
          <w:sz w:val="24"/>
          <w:szCs w:val="24"/>
        </w:rPr>
        <w:t xml:space="preserve"> the Tito era, the </w:t>
      </w:r>
      <w:r w:rsidR="00E10537" w:rsidRPr="00DE7A48">
        <w:rPr>
          <w:rFonts w:ascii="Times New Roman" w:eastAsia="Times New Roman" w:hAnsi="Times New Roman" w:cs="Times New Roman"/>
          <w:sz w:val="24"/>
          <w:szCs w:val="24"/>
        </w:rPr>
        <w:t>treatment of</w:t>
      </w:r>
      <w:r w:rsidRPr="00DE7A48">
        <w:rPr>
          <w:rFonts w:ascii="Times New Roman" w:eastAsia="Times New Roman" w:hAnsi="Times New Roman" w:cs="Times New Roman"/>
          <w:sz w:val="24"/>
          <w:szCs w:val="24"/>
        </w:rPr>
        <w:t xml:space="preserve"> female neofolk artists reflected </w:t>
      </w:r>
      <w:r w:rsidRPr="00DE7A48">
        <w:rPr>
          <w:rFonts w:ascii="Times New Roman" w:eastAsia="Times New Roman" w:hAnsi="Times New Roman" w:cs="Times New Roman"/>
          <w:sz w:val="24"/>
          <w:szCs w:val="24"/>
        </w:rPr>
        <w:lastRenderedPageBreak/>
        <w:t xml:space="preserve">the wider Serbian society of gender relations in which </w:t>
      </w:r>
      <w:r w:rsidR="00E10537" w:rsidRPr="00DE7A48">
        <w:rPr>
          <w:rFonts w:ascii="Times New Roman" w:eastAsia="Times New Roman" w:hAnsi="Times New Roman" w:cs="Times New Roman"/>
          <w:sz w:val="24"/>
          <w:szCs w:val="24"/>
        </w:rPr>
        <w:t xml:space="preserve">women were used as objects of desire to serve the dominant male cause of political power and fame. </w:t>
      </w:r>
    </w:p>
    <w:p w14:paraId="4CDBDE6B" w14:textId="77777777" w:rsidR="00F31E29" w:rsidRPr="00DE7A48" w:rsidRDefault="00A7425C">
      <w:pPr>
        <w:pStyle w:val="Heading2"/>
        <w:spacing w:line="480" w:lineRule="auto"/>
        <w:jc w:val="center"/>
        <w:rPr>
          <w:rFonts w:ascii="Times New Roman" w:eastAsia="Times New Roman" w:hAnsi="Times New Roman" w:cs="Times New Roman"/>
          <w:sz w:val="24"/>
          <w:szCs w:val="24"/>
        </w:rPr>
      </w:pPr>
      <w:bookmarkStart w:id="23" w:name="_Toc58332075"/>
      <w:r w:rsidRPr="00DE7A48">
        <w:rPr>
          <w:rFonts w:ascii="Times New Roman" w:eastAsia="Times New Roman" w:hAnsi="Times New Roman" w:cs="Times New Roman"/>
          <w:sz w:val="24"/>
          <w:szCs w:val="24"/>
        </w:rPr>
        <w:t xml:space="preserve">3. The Influence of Globalization: </w:t>
      </w:r>
      <w:proofErr w:type="spellStart"/>
      <w:r w:rsidRPr="00DE7A48">
        <w:rPr>
          <w:rFonts w:ascii="Times New Roman" w:eastAsia="Times New Roman" w:hAnsi="Times New Roman" w:cs="Times New Roman"/>
          <w:sz w:val="24"/>
          <w:szCs w:val="24"/>
        </w:rPr>
        <w:t>Novokomponovana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Muzika</w:t>
      </w:r>
      <w:bookmarkEnd w:id="23"/>
      <w:proofErr w:type="spellEnd"/>
    </w:p>
    <w:p w14:paraId="29F0802C" w14:textId="3CAC54A8"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After Tito died in 1980, aspects of political and social life shifted once again. Serbs had built</w:t>
      </w:r>
      <w:r w:rsidR="00F626D4"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up resentment towards Tito’s federal system and launched a “de-</w:t>
      </w:r>
      <w:proofErr w:type="spellStart"/>
      <w:r w:rsidR="00C65427"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itoization</w:t>
      </w:r>
      <w:proofErr w:type="spellEnd"/>
      <w:r w:rsidRPr="00DE7A48">
        <w:rPr>
          <w:rFonts w:ascii="Times New Roman" w:eastAsia="Times New Roman" w:hAnsi="Times New Roman" w:cs="Times New Roman"/>
          <w:sz w:val="24"/>
          <w:szCs w:val="24"/>
        </w:rPr>
        <w:t xml:space="preserve">” campaign in the mid-1980s. </w:t>
      </w:r>
      <w:r w:rsidR="00F322D7">
        <w:rPr>
          <w:rFonts w:ascii="Times New Roman" w:eastAsia="Times New Roman" w:hAnsi="Times New Roman" w:cs="Times New Roman"/>
          <w:sz w:val="24"/>
          <w:szCs w:val="24"/>
        </w:rPr>
        <w:t xml:space="preserve">Figure 2 </w:t>
      </w:r>
      <w:r w:rsidR="00494BDD">
        <w:rPr>
          <w:rFonts w:ascii="Times New Roman" w:eastAsia="Times New Roman" w:hAnsi="Times New Roman" w:cs="Times New Roman"/>
          <w:sz w:val="24"/>
          <w:szCs w:val="24"/>
        </w:rPr>
        <w:t xml:space="preserve">(at end of this section) </w:t>
      </w:r>
      <w:r w:rsidR="00F322D7">
        <w:rPr>
          <w:rFonts w:ascii="Times New Roman" w:eastAsia="Times New Roman" w:hAnsi="Times New Roman" w:cs="Times New Roman"/>
          <w:sz w:val="24"/>
          <w:szCs w:val="24"/>
        </w:rPr>
        <w:t xml:space="preserve">is a timeline of the events, also comparing the release of popular NCFM songs to the political unrest. </w:t>
      </w:r>
      <w:r w:rsidRPr="00DE7A48">
        <w:rPr>
          <w:rFonts w:ascii="Times New Roman" w:eastAsia="Times New Roman" w:hAnsi="Times New Roman" w:cs="Times New Roman"/>
          <w:sz w:val="24"/>
          <w:szCs w:val="24"/>
        </w:rPr>
        <w:t xml:space="preserve">The Serbs accused Tito of being responsible for massive repression, economic mismanagement, and a conspiracy to weaken Serbia. The violence between the Serbs and </w:t>
      </w:r>
      <w:r w:rsidR="00C65427" w:rsidRPr="00DE7A48">
        <w:rPr>
          <w:rFonts w:ascii="Times New Roman" w:eastAsia="Times New Roman" w:hAnsi="Times New Roman" w:cs="Times New Roman"/>
          <w:sz w:val="24"/>
          <w:szCs w:val="24"/>
        </w:rPr>
        <w:t xml:space="preserve">Kosovar </w:t>
      </w:r>
      <w:r w:rsidRPr="00DE7A48">
        <w:rPr>
          <w:rFonts w:ascii="Times New Roman" w:eastAsia="Times New Roman" w:hAnsi="Times New Roman" w:cs="Times New Roman"/>
          <w:sz w:val="24"/>
          <w:szCs w:val="24"/>
        </w:rPr>
        <w:t>Albanians flared up again as well, exacerbated by the political strategy of nationalist humiliation through sexual violence. There was a prominent case of male rape in the 1980s in which a Serbian man was said to have been raped by Albanian men.</w:t>
      </w:r>
      <w:r w:rsidRPr="00DE7A48">
        <w:rPr>
          <w:rFonts w:ascii="Times New Roman" w:eastAsia="Times New Roman" w:hAnsi="Times New Roman" w:cs="Times New Roman"/>
          <w:sz w:val="24"/>
          <w:szCs w:val="24"/>
          <w:vertAlign w:val="superscript"/>
        </w:rPr>
        <w:footnoteReference w:id="60"/>
      </w:r>
      <w:r w:rsidRPr="00DE7A48">
        <w:rPr>
          <w:rFonts w:ascii="Times New Roman" w:eastAsia="Times New Roman" w:hAnsi="Times New Roman" w:cs="Times New Roman"/>
          <w:sz w:val="24"/>
          <w:szCs w:val="24"/>
        </w:rPr>
        <w:t xml:space="preserve"> This imagery symbolized Serbian men’s loss of manhood and encouraged them to stand up and become men again through fighting back against</w:t>
      </w:r>
      <w:r w:rsidR="00C65427" w:rsidRPr="00DE7A48">
        <w:rPr>
          <w:rFonts w:ascii="Times New Roman" w:eastAsia="Times New Roman" w:hAnsi="Times New Roman" w:cs="Times New Roman"/>
          <w:sz w:val="24"/>
          <w:szCs w:val="24"/>
        </w:rPr>
        <w:t xml:space="preserve"> the Albanians in</w:t>
      </w:r>
      <w:r w:rsidRPr="00DE7A48">
        <w:rPr>
          <w:rFonts w:ascii="Times New Roman" w:eastAsia="Times New Roman" w:hAnsi="Times New Roman" w:cs="Times New Roman"/>
          <w:sz w:val="24"/>
          <w:szCs w:val="24"/>
        </w:rPr>
        <w:t xml:space="preserve"> Kosovo.</w:t>
      </w:r>
      <w:r w:rsidR="00C65427" w:rsidRPr="00DE7A48">
        <w:rPr>
          <w:rStyle w:val="FootnoteReference"/>
          <w:rFonts w:ascii="Times New Roman" w:eastAsia="Times New Roman" w:hAnsi="Times New Roman" w:cs="Times New Roman"/>
          <w:sz w:val="24"/>
          <w:szCs w:val="24"/>
        </w:rPr>
        <w:footnoteReference w:id="61"/>
      </w:r>
      <w:r w:rsidRPr="00DE7A48">
        <w:rPr>
          <w:rFonts w:ascii="Times New Roman" w:eastAsia="Times New Roman" w:hAnsi="Times New Roman" w:cs="Times New Roman"/>
          <w:sz w:val="24"/>
          <w:szCs w:val="24"/>
        </w:rPr>
        <w:t xml:space="preserve"> The emasculation of men became a huge issue again in the late 1980s when Slobodan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rose to power in 1988.</w:t>
      </w:r>
      <w:r w:rsidRPr="00DE7A48">
        <w:rPr>
          <w:rFonts w:ascii="Times New Roman" w:eastAsia="Times New Roman" w:hAnsi="Times New Roman" w:cs="Times New Roman"/>
          <w:sz w:val="24"/>
          <w:szCs w:val="24"/>
          <w:vertAlign w:val="superscript"/>
        </w:rPr>
        <w:footnoteReference w:id="62"/>
      </w:r>
    </w:p>
    <w:p w14:paraId="0A71CE89" w14:textId="2F257AAE"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r>
      <w:r w:rsidR="0046459E" w:rsidRPr="00DE7A48">
        <w:rPr>
          <w:rFonts w:ascii="Times New Roman" w:eastAsia="Times New Roman" w:hAnsi="Times New Roman" w:cs="Times New Roman"/>
          <w:sz w:val="24"/>
          <w:szCs w:val="24"/>
        </w:rPr>
        <w:t xml:space="preserve">Reflecting </w:t>
      </w:r>
      <w:r w:rsidRPr="00DE7A48">
        <w:rPr>
          <w:rFonts w:ascii="Times New Roman" w:eastAsia="Times New Roman" w:hAnsi="Times New Roman" w:cs="Times New Roman"/>
          <w:sz w:val="24"/>
          <w:szCs w:val="24"/>
        </w:rPr>
        <w:t>this break down of Tito’s system, the rock and roll aesthetic of individualism, especially in the 1980s, became a marker of the urbanites’ retaliation, refusal, and rejection of the current political party.</w:t>
      </w:r>
      <w:r w:rsidRPr="00DE7A48">
        <w:rPr>
          <w:rFonts w:ascii="Times New Roman" w:eastAsia="Times New Roman" w:hAnsi="Times New Roman" w:cs="Times New Roman"/>
          <w:sz w:val="24"/>
          <w:szCs w:val="24"/>
          <w:vertAlign w:val="superscript"/>
        </w:rPr>
        <w:footnoteReference w:id="63"/>
      </w:r>
      <w:r w:rsidRPr="00DE7A48">
        <w:rPr>
          <w:rFonts w:ascii="Times New Roman" w:eastAsia="Times New Roman" w:hAnsi="Times New Roman" w:cs="Times New Roman"/>
          <w:sz w:val="24"/>
          <w:szCs w:val="24"/>
        </w:rPr>
        <w:t xml:space="preserve"> The Serbian rock and roll scene, however, disappeared once the war in the early 1990s broke down contact between Belgrade and other urban centers in Yugoslavia. </w:t>
      </w:r>
      <w:r w:rsidRPr="00DE7A48">
        <w:rPr>
          <w:rFonts w:ascii="Times New Roman" w:eastAsia="Times New Roman" w:hAnsi="Times New Roman" w:cs="Times New Roman"/>
          <w:sz w:val="24"/>
          <w:szCs w:val="24"/>
        </w:rPr>
        <w:lastRenderedPageBreak/>
        <w:t xml:space="preserve">The dominance of peasant urbanites contributed to this quick decay of urban music genres. In the void left by the disappearing genres in the early 1980s, a new genre, </w:t>
      </w:r>
      <w:proofErr w:type="spellStart"/>
      <w:r w:rsidRPr="00DE7A48">
        <w:rPr>
          <w:rFonts w:ascii="Times New Roman" w:eastAsia="Times New Roman" w:hAnsi="Times New Roman" w:cs="Times New Roman"/>
          <w:i/>
          <w:sz w:val="24"/>
          <w:szCs w:val="24"/>
        </w:rPr>
        <w:t>Novokomponovana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Muzika</w:t>
      </w:r>
      <w:proofErr w:type="spellEnd"/>
      <w:r w:rsidRPr="00DE7A48">
        <w:rPr>
          <w:rFonts w:ascii="Times New Roman" w:eastAsia="Times New Roman" w:hAnsi="Times New Roman" w:cs="Times New Roman"/>
          <w:i/>
          <w:sz w:val="24"/>
          <w:szCs w:val="24"/>
        </w:rPr>
        <w:t xml:space="preserve">, </w:t>
      </w:r>
      <w:r w:rsidRPr="00DE7A48">
        <w:rPr>
          <w:rFonts w:ascii="Times New Roman" w:eastAsia="Times New Roman" w:hAnsi="Times New Roman" w:cs="Times New Roman"/>
          <w:sz w:val="24"/>
          <w:szCs w:val="24"/>
        </w:rPr>
        <w:t>or Newly Composed Folk Music (abbr. NCFM), came to fruition. NCFM had begun to become popular among the peasant urbanites a couple years earlier, but after the fall of the rock and roll scene, it thrived while relegating the rock and roll scene to the periphery.</w:t>
      </w:r>
      <w:r w:rsidRPr="00DE7A48">
        <w:rPr>
          <w:rFonts w:ascii="Times New Roman" w:eastAsia="Times New Roman" w:hAnsi="Times New Roman" w:cs="Times New Roman"/>
          <w:sz w:val="24"/>
          <w:szCs w:val="24"/>
          <w:vertAlign w:val="superscript"/>
        </w:rPr>
        <w:footnoteReference w:id="64"/>
      </w:r>
    </w:p>
    <w:p w14:paraId="4B0D1A3C" w14:textId="77777777" w:rsidR="00F31E29" w:rsidRPr="00DE7A48" w:rsidRDefault="00A7425C">
      <w:pPr>
        <w:spacing w:before="240" w:after="240"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 xml:space="preserve">In the confusion of the 1980s Serbian political scene, a new leader, Slobodan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rose to power, backed by the Serbian Radical Party (SRS).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launched a takeover of leadership in Yugoslavia, beginning in 1988 with the leadership of Vojvodina. He then quickly secured Montenegro in January 1989 and Kosovo in </w:t>
      </w:r>
      <w:proofErr w:type="spellStart"/>
      <w:r w:rsidRPr="00DE7A48">
        <w:rPr>
          <w:rFonts w:ascii="Times New Roman" w:eastAsia="Times New Roman" w:hAnsi="Times New Roman" w:cs="Times New Roman"/>
          <w:sz w:val="24"/>
          <w:szCs w:val="24"/>
        </w:rPr>
        <w:t>Feburary</w:t>
      </w:r>
      <w:proofErr w:type="spellEnd"/>
      <w:r w:rsidRPr="00DE7A48">
        <w:rPr>
          <w:rFonts w:ascii="Times New Roman" w:eastAsia="Times New Roman" w:hAnsi="Times New Roman" w:cs="Times New Roman"/>
          <w:sz w:val="24"/>
          <w:szCs w:val="24"/>
        </w:rPr>
        <w:t xml:space="preserve"> of the same year, then claiming four out of eight seats of the Presidency. His wife, Mirjana </w:t>
      </w:r>
      <w:proofErr w:type="spellStart"/>
      <w:r w:rsidRPr="00DE7A48">
        <w:rPr>
          <w:rFonts w:ascii="Times New Roman" w:eastAsia="Times New Roman" w:hAnsi="Times New Roman" w:cs="Times New Roman"/>
          <w:sz w:val="24"/>
          <w:szCs w:val="24"/>
        </w:rPr>
        <w:t>Marković</w:t>
      </w:r>
      <w:proofErr w:type="spellEnd"/>
      <w:r w:rsidRPr="00DE7A48">
        <w:rPr>
          <w:rFonts w:ascii="Times New Roman" w:eastAsia="Times New Roman" w:hAnsi="Times New Roman" w:cs="Times New Roman"/>
          <w:sz w:val="24"/>
          <w:szCs w:val="24"/>
        </w:rPr>
        <w:t xml:space="preserve"> was likewise a formidable and strong political presence. She ran the political party JUL (basically street thugs</w:t>
      </w:r>
      <w:proofErr w:type="gramStart"/>
      <w:r w:rsidRPr="00DE7A48">
        <w:rPr>
          <w:rFonts w:ascii="Times New Roman" w:eastAsia="Times New Roman" w:hAnsi="Times New Roman" w:cs="Times New Roman"/>
          <w:sz w:val="24"/>
          <w:szCs w:val="24"/>
        </w:rPr>
        <w:t>)</w:t>
      </w:r>
      <w:proofErr w:type="gramEnd"/>
      <w:r w:rsidRPr="00DE7A48">
        <w:rPr>
          <w:rFonts w:ascii="Times New Roman" w:eastAsia="Times New Roman" w:hAnsi="Times New Roman" w:cs="Times New Roman"/>
          <w:sz w:val="24"/>
          <w:szCs w:val="24"/>
        </w:rPr>
        <w:t xml:space="preserve"> and it is well-known that she had a huge influence on </w:t>
      </w:r>
      <w:proofErr w:type="spellStart"/>
      <w:r w:rsidRPr="00DE7A48">
        <w:rPr>
          <w:rFonts w:ascii="Times New Roman" w:eastAsia="Times New Roman" w:hAnsi="Times New Roman" w:cs="Times New Roman"/>
          <w:sz w:val="24"/>
          <w:szCs w:val="24"/>
        </w:rPr>
        <w:t>Milošević’s</w:t>
      </w:r>
      <w:proofErr w:type="spellEnd"/>
      <w:r w:rsidRPr="00DE7A48">
        <w:rPr>
          <w:rFonts w:ascii="Times New Roman" w:eastAsia="Times New Roman" w:hAnsi="Times New Roman" w:cs="Times New Roman"/>
          <w:sz w:val="24"/>
          <w:szCs w:val="24"/>
        </w:rPr>
        <w:t xml:space="preserve"> policies. She was regarded very highly by him, even though he denied her influence on his political decisions.</w:t>
      </w:r>
      <w:r w:rsidRPr="00DE7A48">
        <w:rPr>
          <w:rFonts w:ascii="Times New Roman" w:eastAsia="Times New Roman" w:hAnsi="Times New Roman" w:cs="Times New Roman"/>
          <w:sz w:val="24"/>
          <w:szCs w:val="24"/>
          <w:vertAlign w:val="superscript"/>
        </w:rPr>
        <w:footnoteReference w:id="65"/>
      </w:r>
      <w:r w:rsidRPr="00DE7A48">
        <w:rPr>
          <w:rFonts w:ascii="Times New Roman" w:eastAsia="Times New Roman" w:hAnsi="Times New Roman" w:cs="Times New Roman"/>
          <w:sz w:val="24"/>
          <w:szCs w:val="24"/>
        </w:rPr>
        <w:t xml:space="preserve"> Scholar </w:t>
      </w:r>
      <w:proofErr w:type="spellStart"/>
      <w:r w:rsidRPr="00DE7A48">
        <w:rPr>
          <w:rFonts w:ascii="Times New Roman" w:eastAsia="Times New Roman" w:hAnsi="Times New Roman" w:cs="Times New Roman"/>
          <w:sz w:val="24"/>
          <w:szCs w:val="24"/>
        </w:rPr>
        <w:t>Slavoljub</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Djukić</w:t>
      </w:r>
      <w:proofErr w:type="spellEnd"/>
      <w:r w:rsidRPr="00DE7A48">
        <w:rPr>
          <w:rFonts w:ascii="Times New Roman" w:eastAsia="Times New Roman" w:hAnsi="Times New Roman" w:cs="Times New Roman"/>
          <w:sz w:val="24"/>
          <w:szCs w:val="24"/>
        </w:rPr>
        <w:t xml:space="preserve"> documented that </w:t>
      </w:r>
      <w:proofErr w:type="spellStart"/>
      <w:r w:rsidRPr="00DE7A48">
        <w:rPr>
          <w:rFonts w:ascii="Times New Roman" w:eastAsia="Times New Roman" w:hAnsi="Times New Roman" w:cs="Times New Roman"/>
          <w:sz w:val="24"/>
          <w:szCs w:val="24"/>
        </w:rPr>
        <w:t>Marković</w:t>
      </w:r>
      <w:proofErr w:type="spellEnd"/>
      <w:r w:rsidRPr="00DE7A48">
        <w:rPr>
          <w:rFonts w:ascii="Times New Roman" w:eastAsia="Times New Roman" w:hAnsi="Times New Roman" w:cs="Times New Roman"/>
          <w:sz w:val="24"/>
          <w:szCs w:val="24"/>
        </w:rPr>
        <w:t xml:space="preserve"> also “kept her maiden name…insist[ed] on being addressed as “Comrade,” and </w:t>
      </w:r>
      <w:proofErr w:type="spellStart"/>
      <w:r w:rsidRPr="00DE7A48">
        <w:rPr>
          <w:rFonts w:ascii="Times New Roman" w:eastAsia="Times New Roman" w:hAnsi="Times New Roman" w:cs="Times New Roman"/>
          <w:sz w:val="24"/>
          <w:szCs w:val="24"/>
        </w:rPr>
        <w:t>believ</w:t>
      </w:r>
      <w:proofErr w:type="spellEnd"/>
      <w:r w:rsidRPr="00DE7A48">
        <w:rPr>
          <w:rFonts w:ascii="Times New Roman" w:eastAsia="Times New Roman" w:hAnsi="Times New Roman" w:cs="Times New Roman"/>
          <w:sz w:val="24"/>
          <w:szCs w:val="24"/>
        </w:rPr>
        <w:t>[ed] that a ‘woman who wishes to be a lady will never be human.’”</w:t>
      </w:r>
      <w:r w:rsidRPr="00DE7A48">
        <w:rPr>
          <w:rFonts w:ascii="Times New Roman" w:eastAsia="Times New Roman" w:hAnsi="Times New Roman" w:cs="Times New Roman"/>
          <w:sz w:val="24"/>
          <w:szCs w:val="24"/>
          <w:vertAlign w:val="superscript"/>
        </w:rPr>
        <w:footnoteReference w:id="66"/>
      </w:r>
      <w:r w:rsidRPr="00DE7A48">
        <w:rPr>
          <w:rFonts w:ascii="Times New Roman" w:eastAsia="Times New Roman" w:hAnsi="Times New Roman" w:cs="Times New Roman"/>
          <w:sz w:val="24"/>
          <w:szCs w:val="24"/>
        </w:rPr>
        <w:t xml:space="preserve"> Her strong presence and influence on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was widely criticized, but her influence reflects the changing gender politics of the 80s with a shift towards the inclusion of women in more powerful or prominent public roles, which is also reflected in NCFM’s dominant portrayal of female artists.</w:t>
      </w:r>
    </w:p>
    <w:p w14:paraId="7E826948" w14:textId="77777777" w:rsidR="0046459E" w:rsidRPr="00DE7A48" w:rsidRDefault="00A7425C">
      <w:pPr>
        <w:spacing w:before="240" w:after="240"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The difference in treatment of male and female artists is apparent when comparing two NCFM songs from 1985, “</w:t>
      </w:r>
      <w:proofErr w:type="spellStart"/>
      <w:r w:rsidRPr="00DE7A48">
        <w:rPr>
          <w:rFonts w:ascii="Times New Roman" w:eastAsia="Times New Roman" w:hAnsi="Times New Roman" w:cs="Times New Roman"/>
          <w:sz w:val="24"/>
          <w:szCs w:val="24"/>
        </w:rPr>
        <w:t>Spomenar</w:t>
      </w:r>
      <w:proofErr w:type="spellEnd"/>
      <w:r w:rsidRPr="00DE7A48">
        <w:rPr>
          <w:rFonts w:ascii="Times New Roman" w:eastAsia="Times New Roman" w:hAnsi="Times New Roman" w:cs="Times New Roman"/>
          <w:sz w:val="24"/>
          <w:szCs w:val="24"/>
        </w:rPr>
        <w:t>” (Scrapbook)</w:t>
      </w:r>
      <w:r w:rsidRPr="00DE7A48">
        <w:rPr>
          <w:rFonts w:ascii="Times New Roman" w:eastAsia="Times New Roman" w:hAnsi="Times New Roman" w:cs="Times New Roman"/>
          <w:sz w:val="24"/>
          <w:szCs w:val="24"/>
          <w:vertAlign w:val="superscript"/>
        </w:rPr>
        <w:footnoteReference w:id="67"/>
      </w:r>
      <w:r w:rsidRPr="00DE7A48">
        <w:rPr>
          <w:rFonts w:ascii="Times New Roman" w:eastAsia="Times New Roman" w:hAnsi="Times New Roman" w:cs="Times New Roman"/>
          <w:sz w:val="24"/>
          <w:szCs w:val="24"/>
        </w:rPr>
        <w:t xml:space="preserve"> by male artist </w:t>
      </w:r>
      <w:proofErr w:type="spellStart"/>
      <w:r w:rsidRPr="00DE7A48">
        <w:rPr>
          <w:rFonts w:ascii="Times New Roman" w:eastAsia="Times New Roman" w:hAnsi="Times New Roman" w:cs="Times New Roman"/>
          <w:sz w:val="24"/>
          <w:szCs w:val="24"/>
        </w:rPr>
        <w:t>Šeki</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Turković</w:t>
      </w:r>
      <w:proofErr w:type="spellEnd"/>
      <w:r w:rsidR="0046459E"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and “</w:t>
      </w:r>
      <w:proofErr w:type="spellStart"/>
      <w:r w:rsidRPr="00DE7A48">
        <w:rPr>
          <w:rFonts w:ascii="Times New Roman" w:eastAsia="Times New Roman" w:hAnsi="Times New Roman" w:cs="Times New Roman"/>
          <w:sz w:val="24"/>
          <w:szCs w:val="24"/>
        </w:rPr>
        <w:t>Hej</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Šeki</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Šeki</w:t>
      </w:r>
      <w:proofErr w:type="spellEnd"/>
      <w:r w:rsidRPr="00DE7A48">
        <w:rPr>
          <w:rFonts w:ascii="Times New Roman" w:eastAsia="Times New Roman" w:hAnsi="Times New Roman" w:cs="Times New Roman"/>
          <w:sz w:val="24"/>
          <w:szCs w:val="24"/>
        </w:rPr>
        <w:t>” (Hey Sheikh, Sheikh)</w:t>
      </w:r>
      <w:r w:rsidRPr="00DE7A48">
        <w:rPr>
          <w:rFonts w:ascii="Times New Roman" w:eastAsia="Times New Roman" w:hAnsi="Times New Roman" w:cs="Times New Roman"/>
          <w:sz w:val="24"/>
          <w:szCs w:val="24"/>
          <w:vertAlign w:val="superscript"/>
        </w:rPr>
        <w:footnoteReference w:id="68"/>
      </w:r>
      <w:r w:rsidRPr="00DE7A48">
        <w:rPr>
          <w:rFonts w:ascii="Times New Roman" w:eastAsia="Times New Roman" w:hAnsi="Times New Roman" w:cs="Times New Roman"/>
          <w:sz w:val="24"/>
          <w:szCs w:val="24"/>
        </w:rPr>
        <w:t xml:space="preserve"> by female artist </w:t>
      </w:r>
      <w:proofErr w:type="spellStart"/>
      <w:r w:rsidRPr="00DE7A48">
        <w:rPr>
          <w:rFonts w:ascii="Times New Roman" w:eastAsia="Times New Roman" w:hAnsi="Times New Roman" w:cs="Times New Roman"/>
          <w:sz w:val="24"/>
          <w:szCs w:val="24"/>
        </w:rPr>
        <w:t>Lepa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Brena</w:t>
      </w:r>
      <w:proofErr w:type="spellEnd"/>
      <w:r w:rsidRPr="00DE7A48">
        <w:rPr>
          <w:rFonts w:ascii="Times New Roman" w:eastAsia="Times New Roman" w:hAnsi="Times New Roman" w:cs="Times New Roman"/>
          <w:sz w:val="24"/>
          <w:szCs w:val="24"/>
        </w:rPr>
        <w:t>. Both songs include Turkish musical elements, albeit in different ways. In “</w:t>
      </w:r>
      <w:proofErr w:type="spellStart"/>
      <w:r w:rsidRPr="00DE7A48">
        <w:rPr>
          <w:rFonts w:ascii="Times New Roman" w:eastAsia="Times New Roman" w:hAnsi="Times New Roman" w:cs="Times New Roman"/>
          <w:sz w:val="24"/>
          <w:szCs w:val="24"/>
        </w:rPr>
        <w:t>Spomenar</w:t>
      </w:r>
      <w:proofErr w:type="spellEnd"/>
      <w:r w:rsidRPr="00DE7A48">
        <w:rPr>
          <w:rFonts w:ascii="Times New Roman" w:eastAsia="Times New Roman" w:hAnsi="Times New Roman" w:cs="Times New Roman"/>
          <w:sz w:val="24"/>
          <w:szCs w:val="24"/>
        </w:rPr>
        <w:t xml:space="preserve">,” the melodic line has a distinctive flat two scale degree, which is used sparingly as a point of interest, rather than to emphasize any Turkish background. The only instruments used in the song are an accordion, electric bass, and drum set, which are the continuation of the 1960s and 1970s neofolk instrumentation. </w:t>
      </w:r>
      <w:proofErr w:type="spellStart"/>
      <w:r w:rsidRPr="00DE7A48">
        <w:rPr>
          <w:rFonts w:ascii="Times New Roman" w:eastAsia="Times New Roman" w:hAnsi="Times New Roman" w:cs="Times New Roman"/>
          <w:sz w:val="24"/>
          <w:szCs w:val="24"/>
        </w:rPr>
        <w:t>Turković’s</w:t>
      </w:r>
      <w:proofErr w:type="spellEnd"/>
      <w:r w:rsidRPr="00DE7A48">
        <w:rPr>
          <w:rFonts w:ascii="Times New Roman" w:eastAsia="Times New Roman" w:hAnsi="Times New Roman" w:cs="Times New Roman"/>
          <w:sz w:val="24"/>
          <w:szCs w:val="24"/>
        </w:rPr>
        <w:t xml:space="preserve"> voice and the accordion display slight melismatic melodic lines with some Turkish embellishments, but </w:t>
      </w:r>
      <w:proofErr w:type="gramStart"/>
      <w:r w:rsidRPr="00DE7A48">
        <w:rPr>
          <w:rFonts w:ascii="Times New Roman" w:eastAsia="Times New Roman" w:hAnsi="Times New Roman" w:cs="Times New Roman"/>
          <w:sz w:val="24"/>
          <w:szCs w:val="24"/>
        </w:rPr>
        <w:t>overall</w:t>
      </w:r>
      <w:proofErr w:type="gramEnd"/>
      <w:r w:rsidRPr="00DE7A48">
        <w:rPr>
          <w:rFonts w:ascii="Times New Roman" w:eastAsia="Times New Roman" w:hAnsi="Times New Roman" w:cs="Times New Roman"/>
          <w:sz w:val="24"/>
          <w:szCs w:val="24"/>
        </w:rPr>
        <w:t xml:space="preserve"> the song still is firmly planted in the Serbian folk music tradition; the strophic form and reminiscing lyrics about a former lover also contribute to the Serbian aesthetic. </w:t>
      </w:r>
    </w:p>
    <w:p w14:paraId="50B4600A" w14:textId="4728C98F" w:rsidR="00F31E29" w:rsidRDefault="00A7425C">
      <w:pPr>
        <w:spacing w:before="240" w:after="240"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w:t>
      </w:r>
      <w:proofErr w:type="spellStart"/>
      <w:r w:rsidRPr="00DE7A48">
        <w:rPr>
          <w:rFonts w:ascii="Times New Roman" w:eastAsia="Times New Roman" w:hAnsi="Times New Roman" w:cs="Times New Roman"/>
          <w:sz w:val="24"/>
          <w:szCs w:val="24"/>
        </w:rPr>
        <w:t>Hej</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Šeki</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Šeki</w:t>
      </w:r>
      <w:proofErr w:type="spellEnd"/>
      <w:r w:rsidRPr="00DE7A48">
        <w:rPr>
          <w:rFonts w:ascii="Times New Roman" w:eastAsia="Times New Roman" w:hAnsi="Times New Roman" w:cs="Times New Roman"/>
          <w:sz w:val="24"/>
          <w:szCs w:val="24"/>
        </w:rPr>
        <w:t xml:space="preserve">” is the complete opposite. In this song, </w:t>
      </w:r>
      <w:proofErr w:type="spellStart"/>
      <w:r w:rsidRPr="00DE7A48">
        <w:rPr>
          <w:rFonts w:ascii="Times New Roman" w:eastAsia="Times New Roman" w:hAnsi="Times New Roman" w:cs="Times New Roman"/>
          <w:sz w:val="24"/>
          <w:szCs w:val="24"/>
        </w:rPr>
        <w:t>Brena</w:t>
      </w:r>
      <w:proofErr w:type="spellEnd"/>
      <w:r w:rsidRPr="00DE7A48">
        <w:rPr>
          <w:rFonts w:ascii="Times New Roman" w:eastAsia="Times New Roman" w:hAnsi="Times New Roman" w:cs="Times New Roman"/>
          <w:sz w:val="24"/>
          <w:szCs w:val="24"/>
        </w:rPr>
        <w:t xml:space="preserve"> sings about how she is so beautiful that a Sheikh wants to buy her everything and give her riches in exchange for her love. Everything in the music blatantly signifies the Turkish music tradition through the nasal clarinet, the zills (Turkish finger cymbals), the violins and doumbek, as well as the characteristic Turkish gallop rhythm present throughout the song. To further the sexual nature of the lyrics paired with the “exotic” flavor of the music, the music video further cements the song as almost a mockery of Turkish music and dance. The video shows </w:t>
      </w:r>
      <w:proofErr w:type="spellStart"/>
      <w:r w:rsidRPr="00DE7A48">
        <w:rPr>
          <w:rFonts w:ascii="Times New Roman" w:eastAsia="Times New Roman" w:hAnsi="Times New Roman" w:cs="Times New Roman"/>
          <w:sz w:val="24"/>
          <w:szCs w:val="24"/>
        </w:rPr>
        <w:t>Brena</w:t>
      </w:r>
      <w:proofErr w:type="spellEnd"/>
      <w:r w:rsidRPr="00DE7A48">
        <w:rPr>
          <w:rFonts w:ascii="Times New Roman" w:eastAsia="Times New Roman" w:hAnsi="Times New Roman" w:cs="Times New Roman"/>
          <w:sz w:val="24"/>
          <w:szCs w:val="24"/>
        </w:rPr>
        <w:t xml:space="preserve"> dressed in a beautiful gown surrounded by Turkish musicians in hijabs and Turkish fez fake-playing traditional Turkish instruments. The entire video displays </w:t>
      </w:r>
      <w:proofErr w:type="spellStart"/>
      <w:r w:rsidRPr="00DE7A48">
        <w:rPr>
          <w:rFonts w:ascii="Times New Roman" w:eastAsia="Times New Roman" w:hAnsi="Times New Roman" w:cs="Times New Roman"/>
          <w:sz w:val="24"/>
          <w:szCs w:val="24"/>
        </w:rPr>
        <w:t>Brena</w:t>
      </w:r>
      <w:proofErr w:type="spellEnd"/>
      <w:r w:rsidRPr="00DE7A48">
        <w:rPr>
          <w:rFonts w:ascii="Times New Roman" w:eastAsia="Times New Roman" w:hAnsi="Times New Roman" w:cs="Times New Roman"/>
          <w:sz w:val="24"/>
          <w:szCs w:val="24"/>
        </w:rPr>
        <w:t xml:space="preserve"> as an object of desire by the men and by the viewer; the belly dance moves </w:t>
      </w:r>
      <w:proofErr w:type="spellStart"/>
      <w:r w:rsidRPr="00DE7A48">
        <w:rPr>
          <w:rFonts w:ascii="Times New Roman" w:eastAsia="Times New Roman" w:hAnsi="Times New Roman" w:cs="Times New Roman"/>
          <w:sz w:val="24"/>
          <w:szCs w:val="24"/>
        </w:rPr>
        <w:t>Brena</w:t>
      </w:r>
      <w:proofErr w:type="spellEnd"/>
      <w:r w:rsidRPr="00DE7A48">
        <w:rPr>
          <w:rFonts w:ascii="Times New Roman" w:eastAsia="Times New Roman" w:hAnsi="Times New Roman" w:cs="Times New Roman"/>
          <w:sz w:val="24"/>
          <w:szCs w:val="24"/>
        </w:rPr>
        <w:t xml:space="preserve"> uses further the sexualized nature of the imagery and the lyrical content. It is clear from these two musical examples that even though men and women were becoming equal in the </w:t>
      </w:r>
      <w:r w:rsidRPr="00DE7A48">
        <w:rPr>
          <w:rFonts w:ascii="Times New Roman" w:eastAsia="Times New Roman" w:hAnsi="Times New Roman" w:cs="Times New Roman"/>
          <w:sz w:val="24"/>
          <w:szCs w:val="24"/>
        </w:rPr>
        <w:lastRenderedPageBreak/>
        <w:t>public sphere, the idea that women were objects for male conquest began to take hold, clearly reflected in NCFM portrayals of the relationship between men and women.</w:t>
      </w:r>
    </w:p>
    <w:p w14:paraId="5B0FC95A" w14:textId="768C9B35" w:rsidR="00BA10CD" w:rsidRPr="00DE7A48" w:rsidRDefault="00BA10CD" w:rsidP="00C34CDD">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14:anchorId="4514506D" wp14:editId="7CDEF238">
            <wp:simplePos x="0" y="0"/>
            <wp:positionH relativeFrom="column">
              <wp:posOffset>-504825</wp:posOffset>
            </wp:positionH>
            <wp:positionV relativeFrom="paragraph">
              <wp:posOffset>0</wp:posOffset>
            </wp:positionV>
            <wp:extent cx="6896100" cy="3667125"/>
            <wp:effectExtent l="0" t="0" r="0" b="0"/>
            <wp:wrapTight wrapText="bothSides">
              <wp:wrapPolygon edited="0">
                <wp:start x="7478" y="2618"/>
                <wp:lineTo x="6802" y="2768"/>
                <wp:lineTo x="6723" y="2917"/>
                <wp:lineTo x="6723" y="5162"/>
                <wp:lineTo x="557" y="5835"/>
                <wp:lineTo x="597" y="6358"/>
                <wp:lineTo x="398" y="6957"/>
                <wp:lineTo x="438" y="7181"/>
                <wp:lineTo x="1114" y="7555"/>
                <wp:lineTo x="0" y="8603"/>
                <wp:lineTo x="0" y="8752"/>
                <wp:lineTo x="557" y="9949"/>
                <wp:lineTo x="835" y="11146"/>
                <wp:lineTo x="0" y="12792"/>
                <wp:lineTo x="0" y="13016"/>
                <wp:lineTo x="3461" y="13540"/>
                <wp:lineTo x="3421" y="15634"/>
                <wp:lineTo x="5490" y="15934"/>
                <wp:lineTo x="3779" y="16008"/>
                <wp:lineTo x="3421" y="16158"/>
                <wp:lineTo x="3620" y="17130"/>
                <wp:lineTo x="3461" y="17729"/>
                <wp:lineTo x="3461" y="18028"/>
                <wp:lineTo x="3620" y="18327"/>
                <wp:lineTo x="3739" y="18626"/>
                <wp:lineTo x="3859" y="18776"/>
                <wp:lineTo x="4057" y="18776"/>
                <wp:lineTo x="5490" y="18327"/>
                <wp:lineTo x="12610" y="17280"/>
                <wp:lineTo x="12650" y="16756"/>
                <wp:lineTo x="11576" y="16008"/>
                <wp:lineTo x="13008" y="15934"/>
                <wp:lineTo x="19611" y="15036"/>
                <wp:lineTo x="19611" y="14737"/>
                <wp:lineTo x="21560" y="10922"/>
                <wp:lineTo x="21560" y="10622"/>
                <wp:lineTo x="19969" y="7555"/>
                <wp:lineTo x="20049" y="6658"/>
                <wp:lineTo x="19213" y="6433"/>
                <wp:lineTo x="15434" y="6358"/>
                <wp:lineTo x="15633" y="5386"/>
                <wp:lineTo x="15673" y="5012"/>
                <wp:lineTo x="9109" y="3965"/>
                <wp:lineTo x="9308" y="2992"/>
                <wp:lineTo x="9030" y="2768"/>
                <wp:lineTo x="7717" y="2618"/>
                <wp:lineTo x="7478" y="2618"/>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C34CDD">
        <w:rPr>
          <w:rFonts w:ascii="Times New Roman" w:eastAsia="Times New Roman" w:hAnsi="Times New Roman" w:cs="Times New Roman"/>
          <w:sz w:val="24"/>
          <w:szCs w:val="24"/>
        </w:rPr>
        <w:t>Figure 2: Timeline of Tito Era to Yugoslav Wars</w:t>
      </w:r>
      <w:r w:rsidR="0011016A">
        <w:rPr>
          <w:rStyle w:val="FootnoteReference"/>
          <w:rFonts w:ascii="Times New Roman" w:eastAsia="Times New Roman" w:hAnsi="Times New Roman" w:cs="Times New Roman"/>
          <w:sz w:val="24"/>
          <w:szCs w:val="24"/>
        </w:rPr>
        <w:footnoteReference w:id="69"/>
      </w:r>
    </w:p>
    <w:p w14:paraId="0797FDC9" w14:textId="16242AB4" w:rsidR="00BA10CD" w:rsidRDefault="00BA10CD">
      <w:pPr>
        <w:pStyle w:val="Heading2"/>
        <w:spacing w:line="480" w:lineRule="auto"/>
        <w:jc w:val="center"/>
        <w:rPr>
          <w:rFonts w:ascii="Times New Roman" w:eastAsia="Times New Roman" w:hAnsi="Times New Roman" w:cs="Times New Roman"/>
          <w:sz w:val="24"/>
          <w:szCs w:val="24"/>
        </w:rPr>
      </w:pPr>
      <w:bookmarkStart w:id="24" w:name="_Toc58332076"/>
      <w:r w:rsidRPr="00BA10CD">
        <w:rPr>
          <w:rFonts w:ascii="Times New Roman" w:eastAsia="Times New Roman" w:hAnsi="Times New Roman" w:cs="Times New Roman"/>
          <w:noProof/>
          <w:sz w:val="24"/>
          <w:szCs w:val="24"/>
        </w:rPr>
        <mc:AlternateContent>
          <mc:Choice Requires="wps">
            <w:drawing>
              <wp:anchor distT="45720" distB="45720" distL="114300" distR="114300" simplePos="0" relativeHeight="251661312" behindDoc="0" locked="0" layoutInCell="1" allowOverlap="1" wp14:anchorId="5AA21509" wp14:editId="01667D2B">
                <wp:simplePos x="0" y="0"/>
                <wp:positionH relativeFrom="column">
                  <wp:posOffset>-247650</wp:posOffset>
                </wp:positionH>
                <wp:positionV relativeFrom="paragraph">
                  <wp:posOffset>1211580</wp:posOffset>
                </wp:positionV>
                <wp:extent cx="6200775" cy="1404620"/>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404620"/>
                        </a:xfrm>
                        <a:prstGeom prst="rect">
                          <a:avLst/>
                        </a:prstGeom>
                        <a:noFill/>
                        <a:ln w="9525">
                          <a:noFill/>
                          <a:miter lim="800000"/>
                          <a:headEnd/>
                          <a:tailEnd/>
                        </a:ln>
                      </wps:spPr>
                      <wps:txbx>
                        <w:txbxContent>
                          <w:p w14:paraId="2E50C35E" w14:textId="66455107" w:rsidR="00C46C11" w:rsidRDefault="00C46C11">
                            <w:pPr>
                              <w:rPr>
                                <w:rFonts w:ascii="Times New Roman" w:hAnsi="Times New Roman" w:cs="Times New Roman"/>
                              </w:rPr>
                            </w:pPr>
                            <w:r w:rsidRPr="001118AC">
                              <w:rPr>
                                <w:rFonts w:ascii="Times New Roman" w:hAnsi="Times New Roman" w:cs="Times New Roman"/>
                              </w:rPr>
                              <w:t>1946</w:t>
                            </w:r>
                            <w:r w:rsidRPr="001118AC">
                              <w:rPr>
                                <w:rFonts w:ascii="Times New Roman" w:hAnsi="Times New Roman" w:cs="Times New Roman"/>
                              </w:rPr>
                              <w:tab/>
                            </w:r>
                            <w:r w:rsidRPr="001118AC">
                              <w:rPr>
                                <w:rFonts w:ascii="Times New Roman" w:hAnsi="Times New Roman" w:cs="Times New Roman"/>
                              </w:rPr>
                              <w:tab/>
                              <w:t xml:space="preserve"> </w:t>
                            </w:r>
                            <w:r>
                              <w:rPr>
                                <w:rFonts w:ascii="Times New Roman" w:hAnsi="Times New Roman" w:cs="Times New Roman"/>
                              </w:rPr>
                              <w:t xml:space="preserve">  </w:t>
                            </w:r>
                            <w:r w:rsidRPr="001118AC">
                              <w:rPr>
                                <w:rFonts w:ascii="Times New Roman" w:hAnsi="Times New Roman" w:cs="Times New Roman"/>
                              </w:rPr>
                              <w:t>1960’s</w:t>
                            </w:r>
                            <w:r>
                              <w:rPr>
                                <w:rFonts w:ascii="Times New Roman" w:hAnsi="Times New Roman" w:cs="Times New Roman"/>
                              </w:rPr>
                              <w:tab/>
                              <w:t xml:space="preserve">       </w:t>
                            </w:r>
                            <w:r w:rsidRPr="001118AC">
                              <w:rPr>
                                <w:rFonts w:ascii="Times New Roman" w:hAnsi="Times New Roman" w:cs="Times New Roman"/>
                              </w:rPr>
                              <w:t>1980</w:t>
                            </w:r>
                            <w:r w:rsidRPr="001118AC">
                              <w:rPr>
                                <w:rFonts w:ascii="Times New Roman" w:hAnsi="Times New Roman" w:cs="Times New Roman"/>
                              </w:rPr>
                              <w:tab/>
                            </w:r>
                            <w:r>
                              <w:rPr>
                                <w:rFonts w:ascii="Times New Roman" w:hAnsi="Times New Roman" w:cs="Times New Roman"/>
                              </w:rPr>
                              <w:t xml:space="preserve">           </w:t>
                            </w:r>
                            <w:r w:rsidRPr="001118AC">
                              <w:rPr>
                                <w:rFonts w:ascii="Times New Roman" w:hAnsi="Times New Roman" w:cs="Times New Roman"/>
                              </w:rPr>
                              <w:t>1988</w:t>
                            </w:r>
                            <w:r w:rsidRPr="001118AC">
                              <w:rPr>
                                <w:rFonts w:ascii="Times New Roman" w:hAnsi="Times New Roman" w:cs="Times New Roman"/>
                              </w:rPr>
                              <w:tab/>
                            </w:r>
                            <w:r>
                              <w:rPr>
                                <w:rFonts w:ascii="Times New Roman" w:hAnsi="Times New Roman" w:cs="Times New Roman"/>
                              </w:rPr>
                              <w:t xml:space="preserve">            </w:t>
                            </w:r>
                            <w:r w:rsidRPr="001118AC">
                              <w:rPr>
                                <w:rFonts w:ascii="Times New Roman" w:hAnsi="Times New Roman" w:cs="Times New Roman"/>
                              </w:rPr>
                              <w:t>1990-91</w:t>
                            </w:r>
                            <w:r w:rsidRPr="001118AC">
                              <w:rPr>
                                <w:rFonts w:ascii="Times New Roman" w:hAnsi="Times New Roman" w:cs="Times New Roman"/>
                              </w:rPr>
                              <w:tab/>
                            </w:r>
                            <w:r>
                              <w:rPr>
                                <w:rFonts w:ascii="Times New Roman" w:hAnsi="Times New Roman" w:cs="Times New Roman"/>
                              </w:rPr>
                              <w:t xml:space="preserve">                  </w:t>
                            </w:r>
                            <w:r w:rsidRPr="001118AC">
                              <w:rPr>
                                <w:rFonts w:ascii="Times New Roman" w:hAnsi="Times New Roman" w:cs="Times New Roman"/>
                              </w:rPr>
                              <w:t>1991</w:t>
                            </w:r>
                          </w:p>
                          <w:p w14:paraId="6EBB4155" w14:textId="656AF202" w:rsidR="00C46C11" w:rsidRPr="001118AC" w:rsidRDefault="00C46C1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A21509" id="_x0000_t202" coordsize="21600,21600" o:spt="202" path="m,l,21600r21600,l21600,xe">
                <v:stroke joinstyle="miter"/>
                <v:path gradientshapeok="t" o:connecttype="rect"/>
              </v:shapetype>
              <v:shape id="Text Box 2" o:spid="_x0000_s1026" type="#_x0000_t202" style="position:absolute;left:0;text-align:left;margin-left:-19.5pt;margin-top:95.4pt;width:488.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" filled="f" stroked="f">
                <v:textbox style="mso-fit-shape-to-text:t">
                  <w:txbxContent>
                    <w:p w14:paraId="2E50C35E" w14:textId="66455107" w:rsidR="00C46C11" w:rsidRDefault="00C46C11">
                      <w:pPr>
                        <w:rPr>
                          <w:rFonts w:ascii="Times New Roman" w:hAnsi="Times New Roman" w:cs="Times New Roman"/>
                        </w:rPr>
                      </w:pPr>
                      <w:r w:rsidRPr="001118AC">
                        <w:rPr>
                          <w:rFonts w:ascii="Times New Roman" w:hAnsi="Times New Roman" w:cs="Times New Roman"/>
                        </w:rPr>
                        <w:t>1946</w:t>
                      </w:r>
                      <w:r w:rsidRPr="001118AC">
                        <w:rPr>
                          <w:rFonts w:ascii="Times New Roman" w:hAnsi="Times New Roman" w:cs="Times New Roman"/>
                        </w:rPr>
                        <w:tab/>
                      </w:r>
                      <w:r w:rsidRPr="001118AC">
                        <w:rPr>
                          <w:rFonts w:ascii="Times New Roman" w:hAnsi="Times New Roman" w:cs="Times New Roman"/>
                        </w:rPr>
                        <w:tab/>
                        <w:t xml:space="preserve"> </w:t>
                      </w:r>
                      <w:r>
                        <w:rPr>
                          <w:rFonts w:ascii="Times New Roman" w:hAnsi="Times New Roman" w:cs="Times New Roman"/>
                        </w:rPr>
                        <w:t xml:space="preserve">  </w:t>
                      </w:r>
                      <w:r w:rsidRPr="001118AC">
                        <w:rPr>
                          <w:rFonts w:ascii="Times New Roman" w:hAnsi="Times New Roman" w:cs="Times New Roman"/>
                        </w:rPr>
                        <w:t>1960’s</w:t>
                      </w:r>
                      <w:r>
                        <w:rPr>
                          <w:rFonts w:ascii="Times New Roman" w:hAnsi="Times New Roman" w:cs="Times New Roman"/>
                        </w:rPr>
                        <w:tab/>
                        <w:t xml:space="preserve">       </w:t>
                      </w:r>
                      <w:r w:rsidRPr="001118AC">
                        <w:rPr>
                          <w:rFonts w:ascii="Times New Roman" w:hAnsi="Times New Roman" w:cs="Times New Roman"/>
                        </w:rPr>
                        <w:t>1980</w:t>
                      </w:r>
                      <w:r w:rsidRPr="001118AC">
                        <w:rPr>
                          <w:rFonts w:ascii="Times New Roman" w:hAnsi="Times New Roman" w:cs="Times New Roman"/>
                        </w:rPr>
                        <w:tab/>
                      </w:r>
                      <w:r>
                        <w:rPr>
                          <w:rFonts w:ascii="Times New Roman" w:hAnsi="Times New Roman" w:cs="Times New Roman"/>
                        </w:rPr>
                        <w:t xml:space="preserve">           </w:t>
                      </w:r>
                      <w:r w:rsidRPr="001118AC">
                        <w:rPr>
                          <w:rFonts w:ascii="Times New Roman" w:hAnsi="Times New Roman" w:cs="Times New Roman"/>
                        </w:rPr>
                        <w:t>1988</w:t>
                      </w:r>
                      <w:r w:rsidRPr="001118AC">
                        <w:rPr>
                          <w:rFonts w:ascii="Times New Roman" w:hAnsi="Times New Roman" w:cs="Times New Roman"/>
                        </w:rPr>
                        <w:tab/>
                      </w:r>
                      <w:r>
                        <w:rPr>
                          <w:rFonts w:ascii="Times New Roman" w:hAnsi="Times New Roman" w:cs="Times New Roman"/>
                        </w:rPr>
                        <w:t xml:space="preserve">            </w:t>
                      </w:r>
                      <w:r w:rsidRPr="001118AC">
                        <w:rPr>
                          <w:rFonts w:ascii="Times New Roman" w:hAnsi="Times New Roman" w:cs="Times New Roman"/>
                        </w:rPr>
                        <w:t>1990-91</w:t>
                      </w:r>
                      <w:r w:rsidRPr="001118AC">
                        <w:rPr>
                          <w:rFonts w:ascii="Times New Roman" w:hAnsi="Times New Roman" w:cs="Times New Roman"/>
                        </w:rPr>
                        <w:tab/>
                      </w:r>
                      <w:r>
                        <w:rPr>
                          <w:rFonts w:ascii="Times New Roman" w:hAnsi="Times New Roman" w:cs="Times New Roman"/>
                        </w:rPr>
                        <w:t xml:space="preserve">                  </w:t>
                      </w:r>
                      <w:r w:rsidRPr="001118AC">
                        <w:rPr>
                          <w:rFonts w:ascii="Times New Roman" w:hAnsi="Times New Roman" w:cs="Times New Roman"/>
                        </w:rPr>
                        <w:t>1991</w:t>
                      </w:r>
                    </w:p>
                    <w:p w14:paraId="6EBB4155" w14:textId="656AF202" w:rsidR="00C46C11" w:rsidRPr="001118AC" w:rsidRDefault="00C46C1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txbxContent>
                </v:textbox>
                <w10:wrap type="square"/>
              </v:shape>
            </w:pict>
          </mc:Fallback>
        </mc:AlternateContent>
      </w:r>
    </w:p>
    <w:p w14:paraId="446603E5" w14:textId="77777777" w:rsidR="00BA10CD" w:rsidRDefault="00BA10CD">
      <w:pPr>
        <w:pStyle w:val="Heading2"/>
        <w:spacing w:line="480" w:lineRule="auto"/>
        <w:jc w:val="center"/>
        <w:rPr>
          <w:rFonts w:ascii="Times New Roman" w:eastAsia="Times New Roman" w:hAnsi="Times New Roman" w:cs="Times New Roman"/>
          <w:sz w:val="24"/>
          <w:szCs w:val="24"/>
        </w:rPr>
      </w:pPr>
    </w:p>
    <w:p w14:paraId="3C5804C9" w14:textId="77777777" w:rsidR="00BA10CD" w:rsidRDefault="00BA10CD">
      <w:pPr>
        <w:pStyle w:val="Heading2"/>
        <w:spacing w:line="480" w:lineRule="auto"/>
        <w:jc w:val="center"/>
        <w:rPr>
          <w:rFonts w:ascii="Times New Roman" w:eastAsia="Times New Roman" w:hAnsi="Times New Roman" w:cs="Times New Roman"/>
          <w:sz w:val="24"/>
          <w:szCs w:val="24"/>
        </w:rPr>
      </w:pPr>
    </w:p>
    <w:p w14:paraId="32D53D38" w14:textId="79A30D84" w:rsidR="00F31E29" w:rsidRPr="00DE7A48" w:rsidRDefault="00A7425C">
      <w:pPr>
        <w:pStyle w:val="Heading2"/>
        <w:spacing w:line="480" w:lineRule="auto"/>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4. The 1990s: Enter Turbo-Folk</w:t>
      </w:r>
      <w:bookmarkEnd w:id="24"/>
    </w:p>
    <w:p w14:paraId="76EBA582" w14:textId="4231D01D" w:rsidR="00B5099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At the start of his rule,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supported NCFM, which gave rise to the genre Turbo-folk at the end of the 80s into the early 90s. The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government supported the music, since “turbo-folk largely promoted the alleged superiority of the Serbian nation even during an era of wars, violence, poverty, and hyperinflation.”</w:t>
      </w:r>
      <w:r w:rsidRPr="00DE7A48">
        <w:rPr>
          <w:rFonts w:ascii="Times New Roman" w:eastAsia="Times New Roman" w:hAnsi="Times New Roman" w:cs="Times New Roman"/>
          <w:sz w:val="24"/>
          <w:szCs w:val="24"/>
          <w:vertAlign w:val="superscript"/>
        </w:rPr>
        <w:footnoteReference w:id="70"/>
      </w:r>
      <w:r w:rsidRPr="00DE7A48">
        <w:rPr>
          <w:rFonts w:ascii="Times New Roman" w:eastAsia="Times New Roman" w:hAnsi="Times New Roman" w:cs="Times New Roman"/>
          <w:sz w:val="24"/>
          <w:szCs w:val="24"/>
        </w:rPr>
        <w:t xml:space="preserve"> It also represented the popular opinions of the masses, the peasant urbanites and tied his rise as a political figure to cultural projects of </w:t>
      </w:r>
      <w:r w:rsidRPr="00DE7A48">
        <w:rPr>
          <w:rFonts w:ascii="Times New Roman" w:eastAsia="Times New Roman" w:hAnsi="Times New Roman" w:cs="Times New Roman"/>
          <w:sz w:val="24"/>
          <w:szCs w:val="24"/>
        </w:rPr>
        <w:lastRenderedPageBreak/>
        <w:t>national revival.</w:t>
      </w:r>
      <w:r w:rsidRPr="00DE7A48">
        <w:rPr>
          <w:rFonts w:ascii="Times New Roman" w:eastAsia="Times New Roman" w:hAnsi="Times New Roman" w:cs="Times New Roman"/>
          <w:sz w:val="24"/>
          <w:szCs w:val="24"/>
          <w:vertAlign w:val="superscript"/>
        </w:rPr>
        <w:footnoteReference w:id="71"/>
      </w:r>
      <w:r w:rsidRPr="00DE7A48">
        <w:rPr>
          <w:rFonts w:ascii="Times New Roman" w:eastAsia="Times New Roman" w:hAnsi="Times New Roman" w:cs="Times New Roman"/>
          <w:sz w:val="24"/>
          <w:szCs w:val="24"/>
        </w:rPr>
        <w:t xml:space="preserve"> </w:t>
      </w:r>
      <w:r w:rsidR="00B50999" w:rsidRPr="00DE7A48">
        <w:rPr>
          <w:rFonts w:ascii="Times New Roman" w:eastAsia="Times New Roman" w:hAnsi="Times New Roman" w:cs="Times New Roman"/>
          <w:sz w:val="24"/>
          <w:szCs w:val="24"/>
        </w:rPr>
        <w:t xml:space="preserve">And further, it supported the need for Serbian men to assert their virility. </w:t>
      </w:r>
      <w:r w:rsidR="00F35F7B">
        <w:rPr>
          <w:rFonts w:ascii="Times New Roman" w:eastAsia="Times New Roman" w:hAnsi="Times New Roman" w:cs="Times New Roman"/>
          <w:sz w:val="24"/>
          <w:szCs w:val="24"/>
        </w:rPr>
        <w:t>Figure 3 (at the end of this section) demonstrates is a timeline of these events, from 1991-1995.</w:t>
      </w:r>
    </w:p>
    <w:p w14:paraId="6AD5C659" w14:textId="77777777" w:rsidR="00B5099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As Turbo-folk rose, with support of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regime, rock and roll was relegated to a small space and remained a protest to nationalism, war, and xenophobia espoused by turbo-folk and the peasant urbanites.</w:t>
      </w:r>
      <w:r w:rsidRPr="00DE7A48">
        <w:rPr>
          <w:rFonts w:ascii="Times New Roman" w:eastAsia="Times New Roman" w:hAnsi="Times New Roman" w:cs="Times New Roman"/>
          <w:sz w:val="24"/>
          <w:szCs w:val="24"/>
          <w:vertAlign w:val="superscript"/>
        </w:rPr>
        <w:footnoteReference w:id="72"/>
      </w:r>
      <w:r w:rsidRPr="00DE7A48">
        <w:rPr>
          <w:rFonts w:ascii="Times New Roman" w:eastAsia="Times New Roman" w:hAnsi="Times New Roman" w:cs="Times New Roman"/>
          <w:sz w:val="24"/>
          <w:szCs w:val="24"/>
        </w:rPr>
        <w:t xml:space="preserve"> </w:t>
      </w:r>
      <w:r w:rsidR="008856D1" w:rsidRPr="00DE7A48">
        <w:rPr>
          <w:rFonts w:ascii="Times New Roman" w:eastAsia="Times New Roman" w:hAnsi="Times New Roman" w:cs="Times New Roman"/>
          <w:sz w:val="24"/>
          <w:szCs w:val="24"/>
        </w:rPr>
        <w:t>Eric Gordy asserts that t</w:t>
      </w:r>
      <w:r w:rsidRPr="00DE7A48">
        <w:rPr>
          <w:rFonts w:ascii="Times New Roman" w:eastAsia="Times New Roman" w:hAnsi="Times New Roman" w:cs="Times New Roman"/>
          <w:sz w:val="24"/>
          <w:szCs w:val="24"/>
        </w:rPr>
        <w:t>he political protests in 1991 and 1992 by the young urban population “was encouraged by the rock and roll culture that characterized them,”</w:t>
      </w:r>
      <w:r w:rsidRPr="00DE7A48">
        <w:rPr>
          <w:rFonts w:ascii="Times New Roman" w:eastAsia="Times New Roman" w:hAnsi="Times New Roman" w:cs="Times New Roman"/>
          <w:sz w:val="24"/>
          <w:szCs w:val="24"/>
          <w:vertAlign w:val="superscript"/>
        </w:rPr>
        <w:footnoteReference w:id="73"/>
      </w:r>
      <w:r w:rsidRPr="00DE7A48">
        <w:rPr>
          <w:rFonts w:ascii="Times New Roman" w:eastAsia="Times New Roman" w:hAnsi="Times New Roman" w:cs="Times New Roman"/>
          <w:sz w:val="24"/>
          <w:szCs w:val="24"/>
        </w:rPr>
        <w:t xml:space="preserve"> which featured the rock n’ roll a</w:t>
      </w:r>
      <w:r w:rsidR="008856D1" w:rsidRPr="00DE7A48">
        <w:rPr>
          <w:rFonts w:ascii="Times New Roman" w:eastAsia="Times New Roman" w:hAnsi="Times New Roman" w:cs="Times New Roman"/>
          <w:sz w:val="24"/>
          <w:szCs w:val="24"/>
        </w:rPr>
        <w:t>e</w:t>
      </w:r>
      <w:r w:rsidRPr="00DE7A48">
        <w:rPr>
          <w:rFonts w:ascii="Times New Roman" w:eastAsia="Times New Roman" w:hAnsi="Times New Roman" w:cs="Times New Roman"/>
          <w:sz w:val="24"/>
          <w:szCs w:val="24"/>
        </w:rPr>
        <w:t>sthetic of high powered guitar riffs, a driving rhythm, and lyric focus on revolution against the system.</w:t>
      </w:r>
      <w:r w:rsidR="00B50999"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In stark contrast, Turbo-folk incorporated heavy Balkan folk musical aesthetics and emphasized love for the people and country. The song “</w:t>
      </w:r>
      <w:proofErr w:type="spellStart"/>
      <w:r w:rsidRPr="00DE7A48">
        <w:rPr>
          <w:rFonts w:ascii="Times New Roman" w:eastAsia="Times New Roman" w:hAnsi="Times New Roman" w:cs="Times New Roman"/>
          <w:sz w:val="24"/>
          <w:szCs w:val="24"/>
        </w:rPr>
        <w:t>Jugoslovenka</w:t>
      </w:r>
      <w:proofErr w:type="spellEnd"/>
      <w:r w:rsidRPr="00DE7A48">
        <w:rPr>
          <w:rFonts w:ascii="Times New Roman" w:eastAsia="Times New Roman" w:hAnsi="Times New Roman" w:cs="Times New Roman"/>
          <w:sz w:val="24"/>
          <w:szCs w:val="24"/>
        </w:rPr>
        <w:t>” (Yugoslavian)</w:t>
      </w:r>
      <w:r w:rsidRPr="00DE7A48">
        <w:rPr>
          <w:rFonts w:ascii="Times New Roman" w:eastAsia="Times New Roman" w:hAnsi="Times New Roman" w:cs="Times New Roman"/>
          <w:sz w:val="24"/>
          <w:szCs w:val="24"/>
          <w:vertAlign w:val="superscript"/>
        </w:rPr>
        <w:footnoteReference w:id="74"/>
      </w:r>
      <w:r w:rsidRPr="00DE7A48">
        <w:rPr>
          <w:rFonts w:ascii="Times New Roman" w:eastAsia="Times New Roman" w:hAnsi="Times New Roman" w:cs="Times New Roman"/>
          <w:sz w:val="24"/>
          <w:szCs w:val="24"/>
        </w:rPr>
        <w:t xml:space="preserve"> by </w:t>
      </w:r>
      <w:proofErr w:type="spellStart"/>
      <w:r w:rsidRPr="00DE7A48">
        <w:rPr>
          <w:rFonts w:ascii="Times New Roman" w:eastAsia="Times New Roman" w:hAnsi="Times New Roman" w:cs="Times New Roman"/>
          <w:sz w:val="24"/>
          <w:szCs w:val="24"/>
        </w:rPr>
        <w:t>Lepa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Brena</w:t>
      </w:r>
      <w:proofErr w:type="spellEnd"/>
      <w:r w:rsidRPr="00DE7A48">
        <w:rPr>
          <w:rFonts w:ascii="Times New Roman" w:eastAsia="Times New Roman" w:hAnsi="Times New Roman" w:cs="Times New Roman"/>
          <w:sz w:val="24"/>
          <w:szCs w:val="24"/>
        </w:rPr>
        <w:t xml:space="preserve"> in 1989 is a prime example of the obsession with national identity that began to take over the political scene, before it became Serbian Turbo-folk. The lyrics romanticize the country of Yugoslavia as a great country with beautiful scenery and women. This love for the Yugoslav country was the focus of Milosevic’s rule in the early 90s, before an emphasis on Greater Serbia took hold over his policies.</w:t>
      </w:r>
      <w:r w:rsidRPr="00DE7A48">
        <w:rPr>
          <w:rFonts w:ascii="Times New Roman" w:eastAsia="Times New Roman" w:hAnsi="Times New Roman" w:cs="Times New Roman"/>
          <w:sz w:val="24"/>
          <w:szCs w:val="24"/>
          <w:vertAlign w:val="superscript"/>
        </w:rPr>
        <w:footnoteReference w:id="75"/>
      </w:r>
      <w:r w:rsidR="00243D55" w:rsidRPr="00DE7A48">
        <w:rPr>
          <w:rFonts w:ascii="Times New Roman" w:eastAsia="Times New Roman" w:hAnsi="Times New Roman" w:cs="Times New Roman"/>
          <w:sz w:val="24"/>
          <w:szCs w:val="24"/>
        </w:rPr>
        <w:t xml:space="preserve"> </w:t>
      </w:r>
    </w:p>
    <w:p w14:paraId="399A622A" w14:textId="36867B33" w:rsidR="00F31E29" w:rsidRPr="00DE7A48" w:rsidRDefault="00243D55">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Shortly after the release of this song, the Yugoslav wars began in 1991. The wars were filled with tragedy, as the Serbian paramilitary forces, known as the Chetniks, committed mass atrocities against</w:t>
      </w:r>
      <w:r w:rsidR="00D756E4" w:rsidRPr="00DE7A48">
        <w:rPr>
          <w:rFonts w:ascii="Times New Roman" w:eastAsia="Times New Roman" w:hAnsi="Times New Roman" w:cs="Times New Roman"/>
          <w:sz w:val="24"/>
          <w:szCs w:val="24"/>
        </w:rPr>
        <w:t xml:space="preserve"> the</w:t>
      </w:r>
      <w:r w:rsidRPr="00DE7A48">
        <w:rPr>
          <w:rFonts w:ascii="Times New Roman" w:eastAsia="Times New Roman" w:hAnsi="Times New Roman" w:cs="Times New Roman"/>
          <w:sz w:val="24"/>
          <w:szCs w:val="24"/>
        </w:rPr>
        <w:t xml:space="preserve"> Croat and </w:t>
      </w:r>
      <w:proofErr w:type="spellStart"/>
      <w:r w:rsidRPr="00DE7A48">
        <w:rPr>
          <w:rFonts w:ascii="Times New Roman" w:eastAsia="Times New Roman" w:hAnsi="Times New Roman" w:cs="Times New Roman"/>
          <w:sz w:val="24"/>
          <w:szCs w:val="24"/>
        </w:rPr>
        <w:t>Bosniak</w:t>
      </w:r>
      <w:proofErr w:type="spellEnd"/>
      <w:r w:rsidRPr="00DE7A48">
        <w:rPr>
          <w:rStyle w:val="FootnoteReference"/>
          <w:rFonts w:ascii="Times New Roman" w:eastAsia="Times New Roman" w:hAnsi="Times New Roman" w:cs="Times New Roman"/>
          <w:sz w:val="24"/>
          <w:szCs w:val="24"/>
        </w:rPr>
        <w:footnoteReference w:id="76"/>
      </w:r>
      <w:r w:rsidRPr="00DE7A48">
        <w:rPr>
          <w:rFonts w:ascii="Times New Roman" w:eastAsia="Times New Roman" w:hAnsi="Times New Roman" w:cs="Times New Roman"/>
          <w:sz w:val="24"/>
          <w:szCs w:val="24"/>
        </w:rPr>
        <w:t xml:space="preserve"> people.</w:t>
      </w:r>
      <w:r w:rsidR="00D756E4" w:rsidRPr="00DE7A48">
        <w:rPr>
          <w:rFonts w:ascii="Times New Roman" w:eastAsia="Times New Roman" w:hAnsi="Times New Roman" w:cs="Times New Roman"/>
          <w:sz w:val="24"/>
          <w:szCs w:val="24"/>
        </w:rPr>
        <w:t xml:space="preserve"> </w:t>
      </w:r>
      <w:r w:rsidR="00EC26EA" w:rsidRPr="00DE7A48">
        <w:rPr>
          <w:rFonts w:ascii="Times New Roman" w:eastAsia="Times New Roman" w:hAnsi="Times New Roman" w:cs="Times New Roman"/>
          <w:sz w:val="24"/>
          <w:szCs w:val="24"/>
        </w:rPr>
        <w:t xml:space="preserve">The most disturbing of these atrocities were the mass rape camps set up by the Chetniks throughout the wars of the 1990s concentrated in the Bosnian state. Chetnik </w:t>
      </w:r>
      <w:proofErr w:type="spellStart"/>
      <w:r w:rsidR="00EC26EA" w:rsidRPr="00DE7A48">
        <w:rPr>
          <w:rFonts w:ascii="Times New Roman" w:eastAsia="Times New Roman" w:hAnsi="Times New Roman" w:cs="Times New Roman"/>
          <w:sz w:val="24"/>
          <w:szCs w:val="24"/>
        </w:rPr>
        <w:t>soliders</w:t>
      </w:r>
      <w:proofErr w:type="spellEnd"/>
      <w:r w:rsidR="00EC26EA" w:rsidRPr="00DE7A48">
        <w:rPr>
          <w:rFonts w:ascii="Times New Roman" w:eastAsia="Times New Roman" w:hAnsi="Times New Roman" w:cs="Times New Roman"/>
          <w:sz w:val="24"/>
          <w:szCs w:val="24"/>
        </w:rPr>
        <w:t xml:space="preserve"> repeatedly raped and tortured thousands of women and young </w:t>
      </w:r>
      <w:r w:rsidR="00EC26EA" w:rsidRPr="00DE7A48">
        <w:rPr>
          <w:rFonts w:ascii="Times New Roman" w:eastAsia="Times New Roman" w:hAnsi="Times New Roman" w:cs="Times New Roman"/>
          <w:sz w:val="24"/>
          <w:szCs w:val="24"/>
        </w:rPr>
        <w:lastRenderedPageBreak/>
        <w:t>girls, often in front of the victim’s family. Those who survived were forced to bring their resulting pregnancies to term; others died of their wounds. This genocide and act of ethnic-cleansing by the Chetniks soldiers was to assert their dominance over the other ethnicities and replace the massacred populations with those of their own.</w:t>
      </w:r>
      <w:r w:rsidR="00B50999" w:rsidRPr="00DE7A48">
        <w:rPr>
          <w:rStyle w:val="FootnoteReference"/>
          <w:rFonts w:ascii="Times New Roman" w:eastAsia="Times New Roman" w:hAnsi="Times New Roman" w:cs="Times New Roman"/>
          <w:sz w:val="24"/>
          <w:szCs w:val="24"/>
        </w:rPr>
        <w:footnoteReference w:id="77"/>
      </w:r>
      <w:r w:rsidR="00EC26EA" w:rsidRPr="00DE7A48">
        <w:rPr>
          <w:rFonts w:ascii="Times New Roman" w:eastAsia="Times New Roman" w:hAnsi="Times New Roman" w:cs="Times New Roman"/>
          <w:sz w:val="24"/>
          <w:szCs w:val="24"/>
        </w:rPr>
        <w:t xml:space="preserve"> And through all of this, Turbo-folk prevailed, </w:t>
      </w:r>
      <w:r w:rsidR="00DE4CA5" w:rsidRPr="00DE7A48">
        <w:rPr>
          <w:rFonts w:ascii="Times New Roman" w:eastAsia="Times New Roman" w:hAnsi="Times New Roman" w:cs="Times New Roman"/>
          <w:sz w:val="24"/>
          <w:szCs w:val="24"/>
        </w:rPr>
        <w:t>a</w:t>
      </w:r>
      <w:r w:rsidR="00EC26EA" w:rsidRPr="00DE7A48">
        <w:rPr>
          <w:rFonts w:ascii="Times New Roman" w:eastAsia="Times New Roman" w:hAnsi="Times New Roman" w:cs="Times New Roman"/>
          <w:sz w:val="24"/>
          <w:szCs w:val="24"/>
        </w:rPr>
        <w:t>rousing</w:t>
      </w:r>
      <w:r w:rsidR="00DE4CA5" w:rsidRPr="00DE7A48">
        <w:rPr>
          <w:rFonts w:ascii="Times New Roman" w:eastAsia="Times New Roman" w:hAnsi="Times New Roman" w:cs="Times New Roman"/>
          <w:sz w:val="24"/>
          <w:szCs w:val="24"/>
        </w:rPr>
        <w:t xml:space="preserve"> Serbian men with</w:t>
      </w:r>
      <w:r w:rsidR="00EC26EA" w:rsidRPr="00DE7A48">
        <w:rPr>
          <w:rFonts w:ascii="Times New Roman" w:eastAsia="Times New Roman" w:hAnsi="Times New Roman" w:cs="Times New Roman"/>
          <w:sz w:val="24"/>
          <w:szCs w:val="24"/>
        </w:rPr>
        <w:t xml:space="preserve"> images of hypersexual women</w:t>
      </w:r>
      <w:r w:rsidR="00DE4CA5" w:rsidRPr="00DE7A48">
        <w:rPr>
          <w:rFonts w:ascii="Times New Roman" w:eastAsia="Times New Roman" w:hAnsi="Times New Roman" w:cs="Times New Roman"/>
          <w:sz w:val="24"/>
          <w:szCs w:val="24"/>
        </w:rPr>
        <w:t>, which in turn supported the mass rapes as part of affirming Serbian male virility.</w:t>
      </w:r>
    </w:p>
    <w:p w14:paraId="72B4B068" w14:textId="045CFBCC"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 xml:space="preserve">Through wide political and public support of Turbo-folk, the controversial artist Ceca rose to fame and critical acclaim. </w:t>
      </w:r>
      <w:proofErr w:type="spellStart"/>
      <w:r w:rsidRPr="00DE7A48">
        <w:rPr>
          <w:rFonts w:ascii="Times New Roman" w:eastAsia="Times New Roman" w:hAnsi="Times New Roman" w:cs="Times New Roman"/>
          <w:sz w:val="24"/>
          <w:szCs w:val="24"/>
        </w:rPr>
        <w:t>Volcic</w:t>
      </w:r>
      <w:proofErr w:type="spellEnd"/>
      <w:r w:rsidRPr="00DE7A48">
        <w:rPr>
          <w:rFonts w:ascii="Times New Roman" w:eastAsia="Times New Roman" w:hAnsi="Times New Roman" w:cs="Times New Roman"/>
          <w:sz w:val="24"/>
          <w:szCs w:val="24"/>
        </w:rPr>
        <w:t xml:space="preserve"> and Erjavec assert that Ceca signified “the lingering patriarchal fantasy of a strong Balkan woman steeped in patriotic love of the homeland but willing to leave the sphere of the political to men,”</w:t>
      </w:r>
      <w:r w:rsidRPr="00DE7A48">
        <w:rPr>
          <w:rFonts w:ascii="Times New Roman" w:eastAsia="Times New Roman" w:hAnsi="Times New Roman" w:cs="Times New Roman"/>
          <w:sz w:val="24"/>
          <w:szCs w:val="24"/>
          <w:vertAlign w:val="superscript"/>
        </w:rPr>
        <w:footnoteReference w:id="78"/>
      </w:r>
      <w:r w:rsidRPr="00DE7A48">
        <w:rPr>
          <w:rFonts w:ascii="Times New Roman" w:eastAsia="Times New Roman" w:hAnsi="Times New Roman" w:cs="Times New Roman"/>
          <w:sz w:val="24"/>
          <w:szCs w:val="24"/>
        </w:rPr>
        <w:t xml:space="preserve"> even though on the political front,</w:t>
      </w:r>
      <w:r w:rsidR="008856D1" w:rsidRPr="00DE7A48">
        <w:rPr>
          <w:rFonts w:ascii="Times New Roman" w:eastAsia="Times New Roman" w:hAnsi="Times New Roman" w:cs="Times New Roman"/>
          <w:sz w:val="24"/>
          <w:szCs w:val="24"/>
        </w:rPr>
        <w:t xml:space="preserve"> there were</w:t>
      </w:r>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Marković</w:t>
      </w:r>
      <w:proofErr w:type="spellEnd"/>
      <w:r w:rsidRPr="00DE7A48">
        <w:rPr>
          <w:rFonts w:ascii="Times New Roman" w:eastAsia="Times New Roman" w:hAnsi="Times New Roman" w:cs="Times New Roman"/>
          <w:sz w:val="24"/>
          <w:szCs w:val="24"/>
        </w:rPr>
        <w:t xml:space="preserve"> and other female politicians. Ceca became the embodiment of the nationalist project and showcased that through her music. To further the connection, she married the warlord </w:t>
      </w:r>
      <w:proofErr w:type="spellStart"/>
      <w:r w:rsidRPr="00DE7A48">
        <w:rPr>
          <w:rFonts w:ascii="Times New Roman" w:eastAsia="Times New Roman" w:hAnsi="Times New Roman" w:cs="Times New Roman"/>
          <w:sz w:val="24"/>
          <w:szCs w:val="24"/>
        </w:rPr>
        <w:t>Željko</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Arkan</w:t>
      </w:r>
      <w:proofErr w:type="spellEnd"/>
      <w:r w:rsidRPr="00DE7A48">
        <w:rPr>
          <w:rFonts w:ascii="Times New Roman" w:eastAsia="Times New Roman" w:hAnsi="Times New Roman" w:cs="Times New Roman"/>
          <w:sz w:val="24"/>
          <w:szCs w:val="24"/>
        </w:rPr>
        <w:t xml:space="preserve"> in 1995; this was after he had already been established as a gangster, commanding the paramilitary unit The Tigers that was responsible for the ethnic cleansing of Croatia, Bosnia, and Kosovo</w:t>
      </w:r>
      <w:r w:rsidR="00034920">
        <w:rPr>
          <w:rFonts w:ascii="Times New Roman" w:eastAsia="Times New Roman" w:hAnsi="Times New Roman" w:cs="Times New Roman"/>
          <w:sz w:val="24"/>
          <w:szCs w:val="24"/>
        </w:rPr>
        <w:t xml:space="preserve"> from 1991-1995</w:t>
      </w:r>
      <w:r w:rsidRPr="00DE7A48">
        <w:rPr>
          <w:rFonts w:ascii="Times New Roman" w:eastAsia="Times New Roman" w:hAnsi="Times New Roman" w:cs="Times New Roman"/>
          <w:sz w:val="24"/>
          <w:szCs w:val="24"/>
        </w:rPr>
        <w:t xml:space="preserve">. Ceca was also known to have worn a military uniform, one of the first </w:t>
      </w:r>
      <w:proofErr w:type="spellStart"/>
      <w:r w:rsidR="00586637" w:rsidRPr="00DE7A48">
        <w:rPr>
          <w:rFonts w:ascii="Times New Roman" w:eastAsia="Times New Roman" w:hAnsi="Times New Roman" w:cs="Times New Roman"/>
          <w:sz w:val="24"/>
          <w:szCs w:val="24"/>
        </w:rPr>
        <w:t>Tubo</w:t>
      </w:r>
      <w:proofErr w:type="spellEnd"/>
      <w:r w:rsidR="00586637" w:rsidRPr="00DE7A48">
        <w:rPr>
          <w:rFonts w:ascii="Times New Roman" w:eastAsia="Times New Roman" w:hAnsi="Times New Roman" w:cs="Times New Roman"/>
          <w:sz w:val="24"/>
          <w:szCs w:val="24"/>
        </w:rPr>
        <w:t xml:space="preserve">-folk </w:t>
      </w:r>
      <w:r w:rsidRPr="00DE7A48">
        <w:rPr>
          <w:rFonts w:ascii="Times New Roman" w:eastAsia="Times New Roman" w:hAnsi="Times New Roman" w:cs="Times New Roman"/>
          <w:sz w:val="24"/>
          <w:szCs w:val="24"/>
        </w:rPr>
        <w:t>artists to do so.</w:t>
      </w:r>
      <w:r w:rsidRPr="00DE7A48">
        <w:rPr>
          <w:rFonts w:ascii="Times New Roman" w:eastAsia="Times New Roman" w:hAnsi="Times New Roman" w:cs="Times New Roman"/>
          <w:sz w:val="24"/>
          <w:szCs w:val="24"/>
          <w:vertAlign w:val="superscript"/>
        </w:rPr>
        <w:footnoteReference w:id="79"/>
      </w:r>
      <w:r w:rsidRPr="00DE7A48">
        <w:rPr>
          <w:rFonts w:ascii="Times New Roman" w:eastAsia="Times New Roman" w:hAnsi="Times New Roman" w:cs="Times New Roman"/>
          <w:sz w:val="24"/>
          <w:szCs w:val="24"/>
        </w:rPr>
        <w:t xml:space="preserve"> In her song, “</w:t>
      </w:r>
      <w:proofErr w:type="spellStart"/>
      <w:r w:rsidRPr="00DE7A48">
        <w:rPr>
          <w:rFonts w:ascii="Times New Roman" w:eastAsia="Times New Roman" w:hAnsi="Times New Roman" w:cs="Times New Roman"/>
          <w:sz w:val="24"/>
          <w:szCs w:val="24"/>
        </w:rPr>
        <w:t>Nije</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monotonija</w:t>
      </w:r>
      <w:proofErr w:type="spellEnd"/>
      <w:r w:rsidRPr="00DE7A48">
        <w:rPr>
          <w:rFonts w:ascii="Times New Roman" w:eastAsia="Times New Roman" w:hAnsi="Times New Roman" w:cs="Times New Roman"/>
          <w:sz w:val="24"/>
          <w:szCs w:val="24"/>
        </w:rPr>
        <w:t>” (It’s not monotony),</w:t>
      </w:r>
      <w:r w:rsidRPr="00DE7A48">
        <w:rPr>
          <w:rFonts w:ascii="Times New Roman" w:eastAsia="Times New Roman" w:hAnsi="Times New Roman" w:cs="Times New Roman"/>
          <w:sz w:val="24"/>
          <w:szCs w:val="24"/>
          <w:vertAlign w:val="superscript"/>
        </w:rPr>
        <w:footnoteReference w:id="80"/>
      </w:r>
      <w:r w:rsidRPr="00DE7A48">
        <w:rPr>
          <w:rFonts w:ascii="Times New Roman" w:eastAsia="Times New Roman" w:hAnsi="Times New Roman" w:cs="Times New Roman"/>
          <w:sz w:val="24"/>
          <w:szCs w:val="24"/>
        </w:rPr>
        <w:t xml:space="preserve"> the imagery of the music video includes her playing with a baby tiger, a symbol of her involvement with </w:t>
      </w:r>
      <w:proofErr w:type="spellStart"/>
      <w:r w:rsidRPr="00DE7A48">
        <w:rPr>
          <w:rFonts w:ascii="Times New Roman" w:eastAsia="Times New Roman" w:hAnsi="Times New Roman" w:cs="Times New Roman"/>
          <w:sz w:val="24"/>
          <w:szCs w:val="24"/>
        </w:rPr>
        <w:t>Arkan</w:t>
      </w:r>
      <w:proofErr w:type="spellEnd"/>
      <w:r w:rsidRPr="00DE7A48">
        <w:rPr>
          <w:rFonts w:ascii="Times New Roman" w:eastAsia="Times New Roman" w:hAnsi="Times New Roman" w:cs="Times New Roman"/>
          <w:sz w:val="24"/>
          <w:szCs w:val="24"/>
        </w:rPr>
        <w:t xml:space="preserve"> and the Tigers. In this song, she sings of her longing for her absent lover (referring to </w:t>
      </w:r>
      <w:proofErr w:type="spellStart"/>
      <w:r w:rsidRPr="00DE7A48">
        <w:rPr>
          <w:rFonts w:ascii="Times New Roman" w:eastAsia="Times New Roman" w:hAnsi="Times New Roman" w:cs="Times New Roman"/>
          <w:sz w:val="24"/>
          <w:szCs w:val="24"/>
        </w:rPr>
        <w:t>Arkan</w:t>
      </w:r>
      <w:proofErr w:type="spellEnd"/>
      <w:r w:rsidRPr="00DE7A48">
        <w:rPr>
          <w:rFonts w:ascii="Times New Roman" w:eastAsia="Times New Roman" w:hAnsi="Times New Roman" w:cs="Times New Roman"/>
          <w:sz w:val="24"/>
          <w:szCs w:val="24"/>
        </w:rPr>
        <w:t xml:space="preserve">) as he is away (probably for the war). Because of her close connection to </w:t>
      </w:r>
      <w:proofErr w:type="spellStart"/>
      <w:r w:rsidRPr="00DE7A48">
        <w:rPr>
          <w:rFonts w:ascii="Times New Roman" w:eastAsia="Times New Roman" w:hAnsi="Times New Roman" w:cs="Times New Roman"/>
          <w:sz w:val="24"/>
          <w:szCs w:val="24"/>
        </w:rPr>
        <w:t>Arkan</w:t>
      </w:r>
      <w:proofErr w:type="spellEnd"/>
      <w:r w:rsidRPr="00DE7A48">
        <w:rPr>
          <w:rFonts w:ascii="Times New Roman" w:eastAsia="Times New Roman" w:hAnsi="Times New Roman" w:cs="Times New Roman"/>
          <w:sz w:val="24"/>
          <w:szCs w:val="24"/>
        </w:rPr>
        <w:t xml:space="preserve"> and her massive popularity as a turbo-folk artist, turbo-folk was subsequently placed in direct connection with the wrongs of the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political agenda and the paramilitary </w:t>
      </w:r>
      <w:r w:rsidRPr="00DE7A48">
        <w:rPr>
          <w:rFonts w:ascii="Times New Roman" w:eastAsia="Times New Roman" w:hAnsi="Times New Roman" w:cs="Times New Roman"/>
          <w:sz w:val="24"/>
          <w:szCs w:val="24"/>
        </w:rPr>
        <w:lastRenderedPageBreak/>
        <w:t>nationalist project – which included ethnic cleansing, and “international economic sanctions [that] helped the Serbian criminal underground gain significant economic and political power.”</w:t>
      </w:r>
      <w:r w:rsidRPr="00DE7A48">
        <w:rPr>
          <w:rFonts w:ascii="Times New Roman" w:eastAsia="Times New Roman" w:hAnsi="Times New Roman" w:cs="Times New Roman"/>
          <w:sz w:val="24"/>
          <w:szCs w:val="24"/>
          <w:vertAlign w:val="superscript"/>
        </w:rPr>
        <w:footnoteReference w:id="81"/>
      </w:r>
      <w:r w:rsidRPr="00DE7A48">
        <w:rPr>
          <w:rFonts w:ascii="Times New Roman" w:eastAsia="Times New Roman" w:hAnsi="Times New Roman" w:cs="Times New Roman"/>
          <w:sz w:val="24"/>
          <w:szCs w:val="24"/>
        </w:rPr>
        <w:t xml:space="preserve"> These negative associations with Serbian nationalism and paramilitary forces has forever stained the turbo-folk genre.</w:t>
      </w:r>
    </w:p>
    <w:p w14:paraId="18E08D1B" w14:textId="6584D0F1" w:rsidR="00F31E29"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 xml:space="preserve">In August 1994, turbo-folk was once again forced to evolve. During this time, the Bosnian Serbs refused to sign a peace treaty backed by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This refusal to cooperate caused a chain of events that marked a swift end to support for turbo-folk.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aligned himself with Washington D.C.; he backed away from the nationalist project and began negotiating with the West, while also withdrawing support from </w:t>
      </w:r>
      <w:proofErr w:type="spellStart"/>
      <w:r w:rsidRPr="00DE7A48">
        <w:rPr>
          <w:rFonts w:ascii="Times New Roman" w:eastAsia="Times New Roman" w:hAnsi="Times New Roman" w:cs="Times New Roman"/>
          <w:sz w:val="24"/>
          <w:szCs w:val="24"/>
        </w:rPr>
        <w:t>Vojna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krajina</w:t>
      </w:r>
      <w:proofErr w:type="spellEnd"/>
      <w:r w:rsidRPr="00DE7A48">
        <w:rPr>
          <w:rFonts w:ascii="Times New Roman" w:eastAsia="Times New Roman" w:hAnsi="Times New Roman" w:cs="Times New Roman"/>
          <w:sz w:val="24"/>
          <w:szCs w:val="24"/>
        </w:rPr>
        <w:t>, the military frontier established by the Austro-Hungarian empire in the 1800s that was made up of mostly Serbian families who had been placed there as a barrier against the Ottoman empire’s advance.</w:t>
      </w:r>
      <w:r w:rsidRPr="00DE7A48">
        <w:rPr>
          <w:rFonts w:ascii="Times New Roman" w:eastAsia="Times New Roman" w:hAnsi="Times New Roman" w:cs="Times New Roman"/>
          <w:sz w:val="24"/>
          <w:szCs w:val="24"/>
          <w:vertAlign w:val="superscript"/>
        </w:rPr>
        <w:footnoteReference w:id="82"/>
      </w:r>
      <w:r w:rsidRPr="00DE7A48">
        <w:rPr>
          <w:rFonts w:ascii="Times New Roman" w:eastAsia="Times New Roman" w:hAnsi="Times New Roman" w:cs="Times New Roman"/>
          <w:sz w:val="24"/>
          <w:szCs w:val="24"/>
        </w:rPr>
        <w:t xml:space="preserve"> His withdrawal from the national project also included withdrawing support for turbo-folk. The slogan “Peace has no alternative” began to be promoted by the Milosevic regime</w:t>
      </w:r>
      <w:r w:rsidR="00D364C1" w:rsidRPr="00DE7A48">
        <w:rPr>
          <w:rFonts w:ascii="Times New Roman" w:eastAsia="Times New Roman" w:hAnsi="Times New Roman" w:cs="Times New Roman"/>
          <w:sz w:val="24"/>
          <w:szCs w:val="24"/>
        </w:rPr>
        <w:t xml:space="preserve"> and</w:t>
      </w:r>
      <w:r w:rsidRPr="00DE7A48">
        <w:rPr>
          <w:rFonts w:ascii="Times New Roman" w:eastAsia="Times New Roman" w:hAnsi="Times New Roman" w:cs="Times New Roman"/>
          <w:sz w:val="24"/>
          <w:szCs w:val="24"/>
        </w:rPr>
        <w:t xml:space="preserve"> resulted in Turbo-folk being viewed as an embarrassment and threat to Serbia. A “struggle against kitsch” began in an attempt to promote more “true” cultural values.</w:t>
      </w:r>
      <w:r w:rsidRPr="00DE7A48">
        <w:rPr>
          <w:rFonts w:ascii="Times New Roman" w:eastAsia="Times New Roman" w:hAnsi="Times New Roman" w:cs="Times New Roman"/>
          <w:sz w:val="24"/>
          <w:szCs w:val="24"/>
          <w:vertAlign w:val="superscript"/>
        </w:rPr>
        <w:footnoteReference w:id="83"/>
      </w:r>
      <w:r w:rsidRPr="00DE7A48">
        <w:rPr>
          <w:rFonts w:ascii="Times New Roman" w:eastAsia="Times New Roman" w:hAnsi="Times New Roman" w:cs="Times New Roman"/>
          <w:sz w:val="24"/>
          <w:szCs w:val="24"/>
        </w:rPr>
        <w:t xml:space="preserve"> This was exacerbated by the concerns of Communist elites </w:t>
      </w:r>
      <w:r w:rsidR="00D364C1" w:rsidRPr="00DE7A48">
        <w:rPr>
          <w:rFonts w:ascii="Times New Roman" w:eastAsia="Times New Roman" w:hAnsi="Times New Roman" w:cs="Times New Roman"/>
          <w:sz w:val="24"/>
          <w:szCs w:val="24"/>
        </w:rPr>
        <w:t xml:space="preserve">about </w:t>
      </w:r>
      <w:r w:rsidRPr="00DE7A48">
        <w:rPr>
          <w:rFonts w:ascii="Times New Roman" w:eastAsia="Times New Roman" w:hAnsi="Times New Roman" w:cs="Times New Roman"/>
          <w:sz w:val="24"/>
          <w:szCs w:val="24"/>
        </w:rPr>
        <w:t>the use of Turkish music styles/elements in turbo-folk music</w:t>
      </w:r>
      <w:r w:rsidR="00D364C1"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which had become a dominant musical aesthetic since the 70s and 80s NCFM genre emerged.</w:t>
      </w:r>
      <w:r w:rsidRPr="00DE7A48">
        <w:rPr>
          <w:rFonts w:ascii="Times New Roman" w:eastAsia="Times New Roman" w:hAnsi="Times New Roman" w:cs="Times New Roman"/>
          <w:sz w:val="24"/>
          <w:szCs w:val="24"/>
          <w:vertAlign w:val="superscript"/>
        </w:rPr>
        <w:footnoteReference w:id="84"/>
      </w:r>
      <w:r w:rsidRPr="00DE7A48">
        <w:rPr>
          <w:rFonts w:ascii="Times New Roman" w:eastAsia="Times New Roman" w:hAnsi="Times New Roman" w:cs="Times New Roman"/>
          <w:sz w:val="24"/>
          <w:szCs w:val="24"/>
        </w:rPr>
        <w:t xml:space="preserve"> Last, support was withdrawn from Radio </w:t>
      </w:r>
      <w:proofErr w:type="spellStart"/>
      <w:r w:rsidRPr="00DE7A48">
        <w:rPr>
          <w:rFonts w:ascii="Times New Roman" w:eastAsia="Times New Roman" w:hAnsi="Times New Roman" w:cs="Times New Roman"/>
          <w:sz w:val="24"/>
          <w:szCs w:val="24"/>
        </w:rPr>
        <w:t>Ponos</w:t>
      </w:r>
      <w:proofErr w:type="spellEnd"/>
      <w:r w:rsidRPr="00DE7A48">
        <w:rPr>
          <w:rFonts w:ascii="Times New Roman" w:eastAsia="Times New Roman" w:hAnsi="Times New Roman" w:cs="Times New Roman"/>
          <w:sz w:val="24"/>
          <w:szCs w:val="24"/>
        </w:rPr>
        <w:t xml:space="preserve"> (Radio Pride), which was the main source for turbo-folk music. In the absence of regime support, Turbo-folk, rather than disappearing, increased in popularity once again through the harnessing of Western high fashion and commercial dance music, as well as synthesized and amplified sounds. These changes </w:t>
      </w:r>
      <w:r w:rsidRPr="00DE7A48">
        <w:rPr>
          <w:rFonts w:ascii="Times New Roman" w:eastAsia="Times New Roman" w:hAnsi="Times New Roman" w:cs="Times New Roman"/>
          <w:sz w:val="24"/>
          <w:szCs w:val="24"/>
        </w:rPr>
        <w:lastRenderedPageBreak/>
        <w:t>relegated the folk elements to the background, rather than foreground of the music.</w:t>
      </w:r>
      <w:r w:rsidRPr="00DE7A48">
        <w:rPr>
          <w:rFonts w:ascii="Times New Roman" w:eastAsia="Times New Roman" w:hAnsi="Times New Roman" w:cs="Times New Roman"/>
          <w:sz w:val="24"/>
          <w:szCs w:val="24"/>
          <w:vertAlign w:val="superscript"/>
        </w:rPr>
        <w:footnoteReference w:id="85"/>
      </w:r>
      <w:r w:rsidRPr="00DE7A48">
        <w:rPr>
          <w:rFonts w:ascii="Times New Roman" w:eastAsia="Times New Roman" w:hAnsi="Times New Roman" w:cs="Times New Roman"/>
          <w:sz w:val="24"/>
          <w:szCs w:val="24"/>
        </w:rPr>
        <w:t xml:space="preserve"> The Turkish musical elements such as the melodic modes, ornamentation, clarinet, and rhythms, remained as a marker of the past NCFM phase.</w:t>
      </w:r>
    </w:p>
    <w:p w14:paraId="06D28825" w14:textId="6B8442D5" w:rsidR="001E2632" w:rsidRDefault="006B5F66">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2336" behindDoc="1" locked="0" layoutInCell="1" allowOverlap="1" wp14:anchorId="69D8208D" wp14:editId="252B242C">
            <wp:simplePos x="0" y="0"/>
            <wp:positionH relativeFrom="column">
              <wp:posOffset>-361950</wp:posOffset>
            </wp:positionH>
            <wp:positionV relativeFrom="paragraph">
              <wp:posOffset>318135</wp:posOffset>
            </wp:positionV>
            <wp:extent cx="6838950" cy="3638550"/>
            <wp:effectExtent l="0" t="0" r="6350" b="0"/>
            <wp:wrapTight wrapText="bothSides">
              <wp:wrapPolygon edited="0">
                <wp:start x="15924" y="3619"/>
                <wp:lineTo x="9025" y="4599"/>
                <wp:lineTo x="8062" y="4674"/>
                <wp:lineTo x="8263" y="6182"/>
                <wp:lineTo x="441" y="6258"/>
                <wp:lineTo x="401" y="6936"/>
                <wp:lineTo x="1083" y="7388"/>
                <wp:lineTo x="0" y="8218"/>
                <wp:lineTo x="0" y="8444"/>
                <wp:lineTo x="642" y="9801"/>
                <wp:lineTo x="762" y="11007"/>
                <wp:lineTo x="0" y="12515"/>
                <wp:lineTo x="0" y="12741"/>
                <wp:lineTo x="19213" y="13420"/>
                <wp:lineTo x="4252" y="13495"/>
                <wp:lineTo x="4252" y="17793"/>
                <wp:lineTo x="4452" y="19376"/>
                <wp:lineTo x="4292" y="19451"/>
                <wp:lineTo x="4292" y="19602"/>
                <wp:lineTo x="4533" y="20658"/>
                <wp:lineTo x="6297" y="20658"/>
                <wp:lineTo x="6418" y="19451"/>
                <wp:lineTo x="8263" y="19451"/>
                <wp:lineTo x="14721" y="18547"/>
                <wp:lineTo x="14721" y="18245"/>
                <wp:lineTo x="15323" y="17793"/>
                <wp:lineTo x="15242" y="17340"/>
                <wp:lineTo x="13999" y="17039"/>
                <wp:lineTo x="14881" y="16285"/>
                <wp:lineTo x="14841" y="15908"/>
                <wp:lineTo x="14721" y="15832"/>
                <wp:lineTo x="19494" y="14852"/>
                <wp:lineTo x="21580" y="10630"/>
                <wp:lineTo x="21580" y="10329"/>
                <wp:lineTo x="19414" y="6182"/>
                <wp:lineTo x="17448" y="4976"/>
                <wp:lineTo x="18732" y="4524"/>
                <wp:lineTo x="18772" y="3996"/>
                <wp:lineTo x="17809" y="3619"/>
                <wp:lineTo x="15924" y="3619"/>
              </wp:wrapPolygon>
            </wp:wrapTight>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14:paraId="65916FDF" w14:textId="7ADEED75" w:rsidR="001E2632" w:rsidRPr="00DE7A48" w:rsidRDefault="00821DFE">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Figure 3: Timeline of Yugoslav Wars 1991-1995</w:t>
      </w:r>
      <w:r w:rsidR="0011016A">
        <w:rPr>
          <w:rStyle w:val="FootnoteReference"/>
          <w:rFonts w:ascii="Times New Roman" w:eastAsia="Times New Roman" w:hAnsi="Times New Roman" w:cs="Times New Roman"/>
          <w:sz w:val="24"/>
          <w:szCs w:val="24"/>
        </w:rPr>
        <w:footnoteReference w:id="86"/>
      </w:r>
    </w:p>
    <w:p w14:paraId="0476DFAE" w14:textId="335092EE" w:rsidR="006B5F66" w:rsidRDefault="00935E97">
      <w:pPr>
        <w:pStyle w:val="Heading2"/>
        <w:spacing w:line="480" w:lineRule="auto"/>
        <w:jc w:val="center"/>
        <w:rPr>
          <w:rFonts w:ascii="Times New Roman" w:eastAsia="Times New Roman" w:hAnsi="Times New Roman" w:cs="Times New Roman"/>
          <w:sz w:val="24"/>
          <w:szCs w:val="24"/>
        </w:rPr>
      </w:pPr>
      <w:bookmarkStart w:id="25" w:name="_Toc58332077"/>
      <w:r w:rsidRPr="00935E97">
        <w:rPr>
          <w:rFonts w:ascii="Times New Roman" w:eastAsia="Times New Roman" w:hAnsi="Times New Roman" w:cs="Times New Roman"/>
          <w:noProof/>
          <w:sz w:val="24"/>
          <w:szCs w:val="24"/>
        </w:rPr>
        <mc:AlternateContent>
          <mc:Choice Requires="wps">
            <w:drawing>
              <wp:anchor distT="45720" distB="45720" distL="114300" distR="114300" simplePos="0" relativeHeight="251664384" behindDoc="0" locked="0" layoutInCell="1" allowOverlap="1" wp14:anchorId="450132E3" wp14:editId="553C48E8">
                <wp:simplePos x="0" y="0"/>
                <wp:positionH relativeFrom="column">
                  <wp:posOffset>38100</wp:posOffset>
                </wp:positionH>
                <wp:positionV relativeFrom="paragraph">
                  <wp:posOffset>1303020</wp:posOffset>
                </wp:positionV>
                <wp:extent cx="5810250" cy="1404620"/>
                <wp:effectExtent l="0" t="0" r="0" b="6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404620"/>
                        </a:xfrm>
                        <a:prstGeom prst="rect">
                          <a:avLst/>
                        </a:prstGeom>
                        <a:noFill/>
                        <a:ln w="9525">
                          <a:noFill/>
                          <a:miter lim="800000"/>
                          <a:headEnd/>
                          <a:tailEnd/>
                        </a:ln>
                      </wps:spPr>
                      <wps:txbx>
                        <w:txbxContent>
                          <w:p w14:paraId="0DF1D71F" w14:textId="4AD4D93C" w:rsidR="00C46C11" w:rsidRPr="00935E97" w:rsidRDefault="00C46C11">
                            <w:pPr>
                              <w:rPr>
                                <w:rFonts w:ascii="Times New Roman" w:hAnsi="Times New Roman" w:cs="Times New Roman"/>
                              </w:rPr>
                            </w:pPr>
                            <w:r w:rsidRPr="00935E97">
                              <w:rPr>
                                <w:rFonts w:ascii="Times New Roman" w:hAnsi="Times New Roman" w:cs="Times New Roman"/>
                              </w:rPr>
                              <w:t>1991</w:t>
                            </w:r>
                            <w:r w:rsidRPr="00935E97">
                              <w:rPr>
                                <w:rFonts w:ascii="Times New Roman" w:hAnsi="Times New Roman" w:cs="Times New Roman"/>
                              </w:rPr>
                              <w:tab/>
                            </w:r>
                            <w:r>
                              <w:rPr>
                                <w:rFonts w:ascii="Times New Roman" w:hAnsi="Times New Roman" w:cs="Times New Roman"/>
                              </w:rPr>
                              <w:t xml:space="preserve">                     </w:t>
                            </w:r>
                            <w:r w:rsidRPr="00935E97">
                              <w:rPr>
                                <w:rFonts w:ascii="Times New Roman" w:hAnsi="Times New Roman" w:cs="Times New Roman"/>
                              </w:rPr>
                              <w:t>1992</w:t>
                            </w:r>
                            <w:r w:rsidRPr="00935E97">
                              <w:rPr>
                                <w:rFonts w:ascii="Times New Roman" w:hAnsi="Times New Roman" w:cs="Times New Roman"/>
                              </w:rPr>
                              <w:tab/>
                            </w:r>
                            <w:r>
                              <w:rPr>
                                <w:rFonts w:ascii="Times New Roman" w:hAnsi="Times New Roman" w:cs="Times New Roman"/>
                              </w:rPr>
                              <w:t xml:space="preserve">               </w:t>
                            </w:r>
                            <w:r w:rsidRPr="00935E97">
                              <w:rPr>
                                <w:rFonts w:ascii="Times New Roman" w:hAnsi="Times New Roman" w:cs="Times New Roman"/>
                              </w:rPr>
                              <w:t>1992-95</w:t>
                            </w:r>
                            <w:r w:rsidRPr="00935E97">
                              <w:rPr>
                                <w:rFonts w:ascii="Times New Roman" w:hAnsi="Times New Roman" w:cs="Times New Roman"/>
                              </w:rPr>
                              <w:tab/>
                            </w:r>
                            <w:r>
                              <w:rPr>
                                <w:rFonts w:ascii="Times New Roman" w:hAnsi="Times New Roman" w:cs="Times New Roman"/>
                              </w:rPr>
                              <w:t xml:space="preserve">              </w:t>
                            </w:r>
                            <w:r w:rsidRPr="00935E97">
                              <w:rPr>
                                <w:rFonts w:ascii="Times New Roman" w:hAnsi="Times New Roman" w:cs="Times New Roman"/>
                              </w:rPr>
                              <w:t>1994</w:t>
                            </w:r>
                            <w:r w:rsidRPr="00935E97">
                              <w:rPr>
                                <w:rFonts w:ascii="Times New Roman" w:hAnsi="Times New Roman" w:cs="Times New Roman"/>
                              </w:rPr>
                              <w:tab/>
                            </w:r>
                            <w:r>
                              <w:rPr>
                                <w:rFonts w:ascii="Times New Roman" w:hAnsi="Times New Roman" w:cs="Times New Roman"/>
                              </w:rPr>
                              <w:t xml:space="preserve">                       </w:t>
                            </w:r>
                            <w:r w:rsidRPr="00935E97">
                              <w:rPr>
                                <w:rFonts w:ascii="Times New Roman" w:hAnsi="Times New Roman" w:cs="Times New Roman"/>
                              </w:rPr>
                              <w:t>1995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0132E3" id="_x0000_s1027" type="#_x0000_t202" style="position:absolute;left:0;text-align:left;margin-left:3pt;margin-top:102.6pt;width:45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" filled="f" stroked="f">
                <v:textbox style="mso-fit-shape-to-text:t">
                  <w:txbxContent>
                    <w:p w14:paraId="0DF1D71F" w14:textId="4AD4D93C" w:rsidR="00C46C11" w:rsidRPr="00935E97" w:rsidRDefault="00C46C11">
                      <w:pPr>
                        <w:rPr>
                          <w:rFonts w:ascii="Times New Roman" w:hAnsi="Times New Roman" w:cs="Times New Roman"/>
                        </w:rPr>
                      </w:pPr>
                      <w:r w:rsidRPr="00935E97">
                        <w:rPr>
                          <w:rFonts w:ascii="Times New Roman" w:hAnsi="Times New Roman" w:cs="Times New Roman"/>
                        </w:rPr>
                        <w:t>1991</w:t>
                      </w:r>
                      <w:r w:rsidRPr="00935E97">
                        <w:rPr>
                          <w:rFonts w:ascii="Times New Roman" w:hAnsi="Times New Roman" w:cs="Times New Roman"/>
                        </w:rPr>
                        <w:tab/>
                      </w:r>
                      <w:r>
                        <w:rPr>
                          <w:rFonts w:ascii="Times New Roman" w:hAnsi="Times New Roman" w:cs="Times New Roman"/>
                        </w:rPr>
                        <w:t xml:space="preserve">                     </w:t>
                      </w:r>
                      <w:r w:rsidRPr="00935E97">
                        <w:rPr>
                          <w:rFonts w:ascii="Times New Roman" w:hAnsi="Times New Roman" w:cs="Times New Roman"/>
                        </w:rPr>
                        <w:t>1992</w:t>
                      </w:r>
                      <w:r w:rsidRPr="00935E97">
                        <w:rPr>
                          <w:rFonts w:ascii="Times New Roman" w:hAnsi="Times New Roman" w:cs="Times New Roman"/>
                        </w:rPr>
                        <w:tab/>
                      </w:r>
                      <w:r>
                        <w:rPr>
                          <w:rFonts w:ascii="Times New Roman" w:hAnsi="Times New Roman" w:cs="Times New Roman"/>
                        </w:rPr>
                        <w:t xml:space="preserve">               </w:t>
                      </w:r>
                      <w:r w:rsidRPr="00935E97">
                        <w:rPr>
                          <w:rFonts w:ascii="Times New Roman" w:hAnsi="Times New Roman" w:cs="Times New Roman"/>
                        </w:rPr>
                        <w:t>1992-95</w:t>
                      </w:r>
                      <w:r w:rsidRPr="00935E97">
                        <w:rPr>
                          <w:rFonts w:ascii="Times New Roman" w:hAnsi="Times New Roman" w:cs="Times New Roman"/>
                        </w:rPr>
                        <w:tab/>
                      </w:r>
                      <w:r>
                        <w:rPr>
                          <w:rFonts w:ascii="Times New Roman" w:hAnsi="Times New Roman" w:cs="Times New Roman"/>
                        </w:rPr>
                        <w:t xml:space="preserve">              </w:t>
                      </w:r>
                      <w:r w:rsidRPr="00935E97">
                        <w:rPr>
                          <w:rFonts w:ascii="Times New Roman" w:hAnsi="Times New Roman" w:cs="Times New Roman"/>
                        </w:rPr>
                        <w:t>1994</w:t>
                      </w:r>
                      <w:r w:rsidRPr="00935E97">
                        <w:rPr>
                          <w:rFonts w:ascii="Times New Roman" w:hAnsi="Times New Roman" w:cs="Times New Roman"/>
                        </w:rPr>
                        <w:tab/>
                      </w:r>
                      <w:r>
                        <w:rPr>
                          <w:rFonts w:ascii="Times New Roman" w:hAnsi="Times New Roman" w:cs="Times New Roman"/>
                        </w:rPr>
                        <w:t xml:space="preserve">                       </w:t>
                      </w:r>
                      <w:r w:rsidRPr="00935E97">
                        <w:rPr>
                          <w:rFonts w:ascii="Times New Roman" w:hAnsi="Times New Roman" w:cs="Times New Roman"/>
                        </w:rPr>
                        <w:t>1995</w:t>
                      </w:r>
                    </w:p>
                  </w:txbxContent>
                </v:textbox>
                <w10:wrap type="square"/>
              </v:shape>
            </w:pict>
          </mc:Fallback>
        </mc:AlternateContent>
      </w:r>
    </w:p>
    <w:p w14:paraId="60E67C19" w14:textId="5B97923A" w:rsidR="006B5F66" w:rsidRDefault="006B5F66">
      <w:pPr>
        <w:pStyle w:val="Heading2"/>
        <w:spacing w:line="480" w:lineRule="auto"/>
        <w:jc w:val="center"/>
        <w:rPr>
          <w:rFonts w:ascii="Times New Roman" w:eastAsia="Times New Roman" w:hAnsi="Times New Roman" w:cs="Times New Roman"/>
          <w:sz w:val="24"/>
          <w:szCs w:val="24"/>
        </w:rPr>
      </w:pPr>
    </w:p>
    <w:p w14:paraId="2919E59B" w14:textId="61970A14" w:rsidR="006B5F66" w:rsidRDefault="006B5F66">
      <w:pPr>
        <w:pStyle w:val="Heading2"/>
        <w:spacing w:line="480" w:lineRule="auto"/>
        <w:jc w:val="center"/>
        <w:rPr>
          <w:rFonts w:ascii="Times New Roman" w:eastAsia="Times New Roman" w:hAnsi="Times New Roman" w:cs="Times New Roman"/>
          <w:sz w:val="24"/>
          <w:szCs w:val="24"/>
        </w:rPr>
      </w:pPr>
    </w:p>
    <w:p w14:paraId="7991FA14" w14:textId="4D0696C6" w:rsidR="00F31E29" w:rsidRPr="00DE7A48" w:rsidRDefault="00A7425C">
      <w:pPr>
        <w:pStyle w:val="Heading2"/>
        <w:spacing w:line="480" w:lineRule="auto"/>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5. Late 90s and Early 2000s</w:t>
      </w:r>
      <w:bookmarkEnd w:id="25"/>
      <w:r w:rsidRPr="00DE7A48">
        <w:rPr>
          <w:rFonts w:ascii="Times New Roman" w:eastAsia="Times New Roman" w:hAnsi="Times New Roman" w:cs="Times New Roman"/>
          <w:sz w:val="24"/>
          <w:szCs w:val="24"/>
        </w:rPr>
        <w:t xml:space="preserve"> </w:t>
      </w:r>
    </w:p>
    <w:p w14:paraId="7033D716" w14:textId="25BACD28" w:rsidR="00F31E29" w:rsidRPr="00DE7A48" w:rsidRDefault="00A7425C" w:rsidP="001E2632">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Near the end of the </w:t>
      </w:r>
      <w:proofErr w:type="spellStart"/>
      <w:r w:rsidRPr="00DE7A48">
        <w:rPr>
          <w:rFonts w:ascii="Times New Roman" w:eastAsia="Times New Roman" w:hAnsi="Times New Roman" w:cs="Times New Roman"/>
          <w:sz w:val="24"/>
          <w:szCs w:val="24"/>
        </w:rPr>
        <w:t>Milošević</w:t>
      </w:r>
      <w:proofErr w:type="spellEnd"/>
      <w:r w:rsidRPr="00DE7A48">
        <w:rPr>
          <w:rFonts w:ascii="Times New Roman" w:eastAsia="Times New Roman" w:hAnsi="Times New Roman" w:cs="Times New Roman"/>
          <w:sz w:val="24"/>
          <w:szCs w:val="24"/>
        </w:rPr>
        <w:t xml:space="preserve"> regime, the Serbian Radical Party (SRS)</w:t>
      </w:r>
      <w:r w:rsidR="00D364C1"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which had been a powerful influence since the 80s, continued to drive political discourse and its ideologies were reflected in the prevalence of turbo-folk at the end of the 90s. Turbo-folk from 1995 to the early 2000s became distinct from early 90s nationalist turbo-folk through the imagery and lyrics, driven by SRS ideology on gender and gender roles, which Irvine and Lilly assert, “recognized women’s important role in reproducing the nation, yet they described Radical women, for the </w:t>
      </w:r>
      <w:r w:rsidRPr="00DE7A48">
        <w:rPr>
          <w:rFonts w:ascii="Times New Roman" w:eastAsia="Times New Roman" w:hAnsi="Times New Roman" w:cs="Times New Roman"/>
          <w:sz w:val="24"/>
          <w:szCs w:val="24"/>
        </w:rPr>
        <w:lastRenderedPageBreak/>
        <w:t>most part, in terms of their individual merit and abilities in the political and economic realms; in other words, while masculinity was conveyed in the nostalgic language of communalism, femininity was often conveyed in the more modern language of individualism.</w:t>
      </w:r>
      <w:r w:rsidRPr="00DE7A48">
        <w:rPr>
          <w:rFonts w:ascii="Times New Roman" w:eastAsia="Times New Roman" w:hAnsi="Times New Roman" w:cs="Times New Roman"/>
          <w:sz w:val="24"/>
          <w:szCs w:val="24"/>
          <w:vertAlign w:val="superscript"/>
        </w:rPr>
        <w:footnoteReference w:id="87"/>
      </w:r>
      <w:r w:rsidRPr="00DE7A48">
        <w:rPr>
          <w:rFonts w:ascii="Times New Roman" w:eastAsia="Times New Roman" w:hAnsi="Times New Roman" w:cs="Times New Roman"/>
          <w:sz w:val="24"/>
          <w:szCs w:val="24"/>
        </w:rPr>
        <w:t xml:space="preserve"> The SRS also blamed men for declining birth rates because of their loss of manhood.</w:t>
      </w:r>
      <w:r w:rsidRPr="00DE7A48">
        <w:rPr>
          <w:rFonts w:ascii="Times New Roman" w:eastAsia="Times New Roman" w:hAnsi="Times New Roman" w:cs="Times New Roman"/>
          <w:sz w:val="24"/>
          <w:szCs w:val="24"/>
          <w:vertAlign w:val="superscript"/>
        </w:rPr>
        <w:footnoteReference w:id="88"/>
      </w:r>
      <w:r w:rsidRPr="00DE7A48">
        <w:rPr>
          <w:rFonts w:ascii="Times New Roman" w:eastAsia="Times New Roman" w:hAnsi="Times New Roman" w:cs="Times New Roman"/>
          <w:sz w:val="24"/>
          <w:szCs w:val="24"/>
        </w:rPr>
        <w:t xml:space="preserve"> This image of the strong, independent, educated Serbian women, in other words, put women responsible for taking a step towards modernity, since the men had failed. In the evolving Turbo-folk music, these new gender roles continued to evolve as well. In the early 90s, Turbo-folk lyrics emphasized women longing and waiting for their lovers to come back to them. After 1995, the lyric content shifted to support a more individualistic view held by women about their love lives, giving them agency in their love. Lyrics, while still focused on romance, often </w:t>
      </w:r>
      <w:r w:rsidR="00EE573C" w:rsidRPr="00DE7A48">
        <w:rPr>
          <w:rFonts w:ascii="Times New Roman" w:eastAsia="Times New Roman" w:hAnsi="Times New Roman" w:cs="Times New Roman"/>
          <w:sz w:val="24"/>
          <w:szCs w:val="24"/>
        </w:rPr>
        <w:t xml:space="preserve">depicted </w:t>
      </w:r>
      <w:r w:rsidRPr="00DE7A48">
        <w:rPr>
          <w:rFonts w:ascii="Times New Roman" w:eastAsia="Times New Roman" w:hAnsi="Times New Roman" w:cs="Times New Roman"/>
          <w:sz w:val="24"/>
          <w:szCs w:val="24"/>
        </w:rPr>
        <w:t>a woman as knowing what she wanted and either asking for her desires or letting go of past love, rather than yearning after a lover who left them.</w:t>
      </w:r>
      <w:r w:rsidR="00157C62">
        <w:rPr>
          <w:rFonts w:ascii="Times New Roman" w:eastAsia="Times New Roman" w:hAnsi="Times New Roman" w:cs="Times New Roman"/>
          <w:sz w:val="24"/>
          <w:szCs w:val="24"/>
        </w:rPr>
        <w:t xml:space="preserve"> Figure 4 (at the end of this section) is a timeline of the events after 1995.</w:t>
      </w:r>
    </w:p>
    <w:p w14:paraId="0FCF50B8" w14:textId="2B7AF37E"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 xml:space="preserve">Prominent examples of the post 1995 Turbo-folk scene include songs from older, but still popular artists such as Vesna Zmijanac, and </w:t>
      </w:r>
      <w:proofErr w:type="spellStart"/>
      <w:r w:rsidRPr="00DE7A48">
        <w:rPr>
          <w:rFonts w:ascii="Times New Roman" w:eastAsia="Times New Roman" w:hAnsi="Times New Roman" w:cs="Times New Roman"/>
          <w:sz w:val="24"/>
          <w:szCs w:val="24"/>
        </w:rPr>
        <w:t>Dragana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Mirković</w:t>
      </w:r>
      <w:proofErr w:type="spellEnd"/>
      <w:r w:rsidRPr="00DE7A48">
        <w:rPr>
          <w:rFonts w:ascii="Times New Roman" w:eastAsia="Times New Roman" w:hAnsi="Times New Roman" w:cs="Times New Roman"/>
          <w:sz w:val="24"/>
          <w:szCs w:val="24"/>
        </w:rPr>
        <w:t xml:space="preserve">, as well as new, emerging artists such as Jana and Jelena </w:t>
      </w:r>
      <w:proofErr w:type="spellStart"/>
      <w:r w:rsidRPr="00DE7A48">
        <w:rPr>
          <w:rFonts w:ascii="Times New Roman" w:eastAsia="Times New Roman" w:hAnsi="Times New Roman" w:cs="Times New Roman"/>
          <w:sz w:val="24"/>
          <w:szCs w:val="24"/>
        </w:rPr>
        <w:t>Karleuša</w:t>
      </w:r>
      <w:proofErr w:type="spellEnd"/>
      <w:r w:rsidRPr="00DE7A48">
        <w:rPr>
          <w:rFonts w:ascii="Times New Roman" w:eastAsia="Times New Roman" w:hAnsi="Times New Roman" w:cs="Times New Roman"/>
          <w:sz w:val="24"/>
          <w:szCs w:val="24"/>
        </w:rPr>
        <w:t xml:space="preserve">. Vesna Zmijanac’s song, “Da </w:t>
      </w:r>
      <w:proofErr w:type="spellStart"/>
      <w:r w:rsidRPr="00DE7A48">
        <w:rPr>
          <w:rFonts w:ascii="Times New Roman" w:eastAsia="Times New Roman" w:hAnsi="Times New Roman" w:cs="Times New Roman"/>
          <w:sz w:val="24"/>
          <w:szCs w:val="24"/>
        </w:rPr>
        <w:t>budemo</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nocas</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zajedno</w:t>
      </w:r>
      <w:proofErr w:type="spellEnd"/>
      <w:r w:rsidRPr="00DE7A48">
        <w:rPr>
          <w:rFonts w:ascii="Times New Roman" w:eastAsia="Times New Roman" w:hAnsi="Times New Roman" w:cs="Times New Roman"/>
          <w:sz w:val="24"/>
          <w:szCs w:val="24"/>
        </w:rPr>
        <w:t>” (Let’s be together tonight)</w:t>
      </w:r>
      <w:r w:rsidRPr="00DE7A48">
        <w:rPr>
          <w:rFonts w:ascii="Times New Roman" w:eastAsia="Times New Roman" w:hAnsi="Times New Roman" w:cs="Times New Roman"/>
          <w:sz w:val="24"/>
          <w:szCs w:val="24"/>
          <w:vertAlign w:val="superscript"/>
        </w:rPr>
        <w:footnoteReference w:id="89"/>
      </w:r>
      <w:r w:rsidRPr="00DE7A48">
        <w:rPr>
          <w:rFonts w:ascii="Times New Roman" w:eastAsia="Times New Roman" w:hAnsi="Times New Roman" w:cs="Times New Roman"/>
          <w:sz w:val="24"/>
          <w:szCs w:val="24"/>
        </w:rPr>
        <w:t xml:space="preserve"> is a fascinating example of the new individualistic agency of Serbian women. The lyrics to this song are about a past lover </w:t>
      </w:r>
      <w:r w:rsidR="00EE573C" w:rsidRPr="00DE7A48">
        <w:rPr>
          <w:rFonts w:ascii="Times New Roman" w:eastAsia="Times New Roman" w:hAnsi="Times New Roman" w:cs="Times New Roman"/>
          <w:sz w:val="24"/>
          <w:szCs w:val="24"/>
        </w:rPr>
        <w:t>who</w:t>
      </w:r>
      <w:r w:rsidRPr="00DE7A48">
        <w:rPr>
          <w:rFonts w:ascii="Times New Roman" w:eastAsia="Times New Roman" w:hAnsi="Times New Roman" w:cs="Times New Roman"/>
          <w:sz w:val="24"/>
          <w:szCs w:val="24"/>
        </w:rPr>
        <w:t xml:space="preserve"> Zmijanac asks to come be with her so they can kiss again. The song is almost typical of the early 90s style, but the music and imagery in the music video suggests otherwise. The musical elements </w:t>
      </w:r>
      <w:r w:rsidR="00EE573C" w:rsidRPr="00DE7A48">
        <w:rPr>
          <w:rFonts w:ascii="Times New Roman" w:eastAsia="Times New Roman" w:hAnsi="Times New Roman" w:cs="Times New Roman"/>
          <w:sz w:val="24"/>
          <w:szCs w:val="24"/>
        </w:rPr>
        <w:t xml:space="preserve">have </w:t>
      </w:r>
      <w:r w:rsidRPr="00DE7A48">
        <w:rPr>
          <w:rFonts w:ascii="Times New Roman" w:eastAsia="Times New Roman" w:hAnsi="Times New Roman" w:cs="Times New Roman"/>
          <w:sz w:val="24"/>
          <w:szCs w:val="24"/>
        </w:rPr>
        <w:t xml:space="preserve">a more modern sound than previously in the genre with less acoustic instrumentation. The accordion is absent, but violin and acoustic guitar are included; synth drum dance beats and synthesizer chords support the </w:t>
      </w:r>
      <w:r w:rsidRPr="00DE7A48">
        <w:rPr>
          <w:rFonts w:ascii="Times New Roman" w:eastAsia="Times New Roman" w:hAnsi="Times New Roman" w:cs="Times New Roman"/>
          <w:sz w:val="24"/>
          <w:szCs w:val="24"/>
        </w:rPr>
        <w:lastRenderedPageBreak/>
        <w:t xml:space="preserve">melody, which is still slightly melismatic, reminiscent of Turkish vocals. However, </w:t>
      </w:r>
      <w:r w:rsidR="00EE573C" w:rsidRPr="00DE7A48">
        <w:rPr>
          <w:rFonts w:ascii="Times New Roman" w:eastAsia="Times New Roman" w:hAnsi="Times New Roman" w:cs="Times New Roman"/>
          <w:sz w:val="24"/>
          <w:szCs w:val="24"/>
        </w:rPr>
        <w:t xml:space="preserve">the predominant change is </w:t>
      </w:r>
      <w:r w:rsidRPr="00DE7A48">
        <w:rPr>
          <w:rFonts w:ascii="Times New Roman" w:eastAsia="Times New Roman" w:hAnsi="Times New Roman" w:cs="Times New Roman"/>
          <w:sz w:val="24"/>
          <w:szCs w:val="24"/>
        </w:rPr>
        <w:t xml:space="preserve">in the music video, which shows Zmijanac alone, wearing a plain white suit, which is sometimes contrasted with images of her in a yellow sundress. Zmijanac’s hair is cut very short and smoothed back, giving her a more traditional masculine look, especially when paired with the white suit. She is the only one present in most of the video; she does not dance and is not the characteristic hyper-sexualized woman seen in other Turbo-folk music videos. The music video also does not show the object of her desire, which leaves it open to being either a man or a woman, especially since the lyrics do not indicate which gender. At the end of the video, a woman’s face covered with long hair is shown slightly smiling. Whether or not </w:t>
      </w:r>
      <w:proofErr w:type="gramStart"/>
      <w:r w:rsidRPr="00DE7A48">
        <w:rPr>
          <w:rFonts w:ascii="Times New Roman" w:eastAsia="Times New Roman" w:hAnsi="Times New Roman" w:cs="Times New Roman"/>
          <w:sz w:val="24"/>
          <w:szCs w:val="24"/>
        </w:rPr>
        <w:t>this hints</w:t>
      </w:r>
      <w:proofErr w:type="gramEnd"/>
      <w:r w:rsidRPr="00DE7A48">
        <w:rPr>
          <w:rFonts w:ascii="Times New Roman" w:eastAsia="Times New Roman" w:hAnsi="Times New Roman" w:cs="Times New Roman"/>
          <w:sz w:val="24"/>
          <w:szCs w:val="24"/>
        </w:rPr>
        <w:t xml:space="preserve"> at the woman being Zmijanac’s lover seems to be open to interpretation.</w:t>
      </w:r>
    </w:p>
    <w:p w14:paraId="202D8E27" w14:textId="0CCA5212" w:rsidR="00531066" w:rsidRDefault="00A7425C">
      <w:pPr>
        <w:spacing w:before="240" w:after="240"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Other examples of post 1995 turbo-folk music such as “</w:t>
      </w:r>
      <w:proofErr w:type="spellStart"/>
      <w:proofErr w:type="gramStart"/>
      <w:r w:rsidRPr="00DE7A48">
        <w:rPr>
          <w:rFonts w:ascii="Times New Roman" w:eastAsia="Times New Roman" w:hAnsi="Times New Roman" w:cs="Times New Roman"/>
          <w:sz w:val="24"/>
          <w:szCs w:val="24"/>
        </w:rPr>
        <w:t>Sokolica</w:t>
      </w:r>
      <w:proofErr w:type="spellEnd"/>
      <w:r w:rsidRPr="00DE7A48">
        <w:rPr>
          <w:rFonts w:ascii="Times New Roman" w:eastAsia="Times New Roman" w:hAnsi="Times New Roman" w:cs="Times New Roman"/>
          <w:sz w:val="24"/>
          <w:szCs w:val="24"/>
        </w:rPr>
        <w:t>”(</w:t>
      </w:r>
      <w:proofErr w:type="gramEnd"/>
      <w:r w:rsidRPr="00DE7A48">
        <w:rPr>
          <w:rFonts w:ascii="Times New Roman" w:eastAsia="Times New Roman" w:hAnsi="Times New Roman" w:cs="Times New Roman"/>
          <w:sz w:val="24"/>
          <w:szCs w:val="24"/>
        </w:rPr>
        <w:t>Falcon)</w:t>
      </w:r>
      <w:r w:rsidRPr="00DE7A48">
        <w:rPr>
          <w:rFonts w:ascii="Times New Roman" w:eastAsia="Times New Roman" w:hAnsi="Times New Roman" w:cs="Times New Roman"/>
          <w:sz w:val="24"/>
          <w:szCs w:val="24"/>
          <w:vertAlign w:val="superscript"/>
        </w:rPr>
        <w:footnoteReference w:id="90"/>
      </w:r>
      <w:r w:rsidRPr="00DE7A48">
        <w:rPr>
          <w:rFonts w:ascii="Times New Roman" w:eastAsia="Times New Roman" w:hAnsi="Times New Roman" w:cs="Times New Roman"/>
          <w:sz w:val="24"/>
          <w:szCs w:val="24"/>
        </w:rPr>
        <w:t xml:space="preserve"> in 1998 by Jana and “Gili, Gili”</w:t>
      </w:r>
      <w:r w:rsidRPr="00DE7A48">
        <w:rPr>
          <w:rFonts w:ascii="Times New Roman" w:eastAsia="Times New Roman" w:hAnsi="Times New Roman" w:cs="Times New Roman"/>
          <w:sz w:val="24"/>
          <w:szCs w:val="24"/>
          <w:vertAlign w:val="superscript"/>
        </w:rPr>
        <w:footnoteReference w:id="91"/>
      </w:r>
      <w:r w:rsidRPr="00DE7A48">
        <w:rPr>
          <w:rFonts w:ascii="Times New Roman" w:eastAsia="Times New Roman" w:hAnsi="Times New Roman" w:cs="Times New Roman"/>
          <w:sz w:val="24"/>
          <w:szCs w:val="24"/>
        </w:rPr>
        <w:t xml:space="preserve"> in 1999 by Jelena </w:t>
      </w:r>
      <w:proofErr w:type="spellStart"/>
      <w:r w:rsidRPr="00DE7A48">
        <w:rPr>
          <w:rFonts w:ascii="Times New Roman" w:eastAsia="Times New Roman" w:hAnsi="Times New Roman" w:cs="Times New Roman"/>
          <w:sz w:val="24"/>
          <w:szCs w:val="24"/>
        </w:rPr>
        <w:t>Karleuša</w:t>
      </w:r>
      <w:proofErr w:type="spellEnd"/>
      <w:r w:rsidRPr="00DE7A48">
        <w:rPr>
          <w:rFonts w:ascii="Times New Roman" w:eastAsia="Times New Roman" w:hAnsi="Times New Roman" w:cs="Times New Roman"/>
          <w:sz w:val="24"/>
          <w:szCs w:val="24"/>
        </w:rPr>
        <w:t xml:space="preserve"> follow a similar vein of women</w:t>
      </w:r>
      <w:r w:rsidR="001B233A" w:rsidRPr="00DE7A48">
        <w:rPr>
          <w:rFonts w:ascii="Times New Roman" w:eastAsia="Times New Roman" w:hAnsi="Times New Roman" w:cs="Times New Roman"/>
          <w:sz w:val="24"/>
          <w:szCs w:val="24"/>
        </w:rPr>
        <w:t>’s</w:t>
      </w:r>
      <w:r w:rsidRPr="00DE7A48">
        <w:rPr>
          <w:rFonts w:ascii="Times New Roman" w:eastAsia="Times New Roman" w:hAnsi="Times New Roman" w:cs="Times New Roman"/>
          <w:sz w:val="24"/>
          <w:szCs w:val="24"/>
        </w:rPr>
        <w:t xml:space="preserve"> agency. Both of these songs contain the characteristic Turkish elements of čoček rhythms and melodic embellishments paired with electric instruments such as electric bass, electric guitar, and synthesizers, as well as synth dance beats. The lyrics of “</w:t>
      </w:r>
      <w:proofErr w:type="spellStart"/>
      <w:r w:rsidRPr="00DE7A48">
        <w:rPr>
          <w:rFonts w:ascii="Times New Roman" w:eastAsia="Times New Roman" w:hAnsi="Times New Roman" w:cs="Times New Roman"/>
          <w:sz w:val="24"/>
          <w:szCs w:val="24"/>
        </w:rPr>
        <w:t>Sokolica</w:t>
      </w:r>
      <w:proofErr w:type="spellEnd"/>
      <w:r w:rsidRPr="00DE7A48">
        <w:rPr>
          <w:rFonts w:ascii="Times New Roman" w:eastAsia="Times New Roman" w:hAnsi="Times New Roman" w:cs="Times New Roman"/>
          <w:sz w:val="24"/>
          <w:szCs w:val="24"/>
        </w:rPr>
        <w:t xml:space="preserve">” celebrate Jana’s break-up with her lover and how she is happy to move on in her life. In “Gili, Gili,” </w:t>
      </w:r>
      <w:proofErr w:type="spellStart"/>
      <w:r w:rsidRPr="00DE7A48">
        <w:rPr>
          <w:rFonts w:ascii="Times New Roman" w:eastAsia="Times New Roman" w:hAnsi="Times New Roman" w:cs="Times New Roman"/>
          <w:sz w:val="24"/>
          <w:szCs w:val="24"/>
        </w:rPr>
        <w:t>Karleuša</w:t>
      </w:r>
      <w:proofErr w:type="spellEnd"/>
      <w:r w:rsidRPr="00DE7A48">
        <w:rPr>
          <w:rFonts w:ascii="Times New Roman" w:eastAsia="Times New Roman" w:hAnsi="Times New Roman" w:cs="Times New Roman"/>
          <w:sz w:val="24"/>
          <w:szCs w:val="24"/>
        </w:rPr>
        <w:t xml:space="preserve"> sings about how she is so special that men need to buy her things to </w:t>
      </w:r>
      <w:r w:rsidR="001B233A" w:rsidRPr="00DE7A48">
        <w:rPr>
          <w:rFonts w:ascii="Times New Roman" w:eastAsia="Times New Roman" w:hAnsi="Times New Roman" w:cs="Times New Roman"/>
          <w:sz w:val="24"/>
          <w:szCs w:val="24"/>
        </w:rPr>
        <w:t xml:space="preserve">compete </w:t>
      </w:r>
      <w:r w:rsidRPr="00DE7A48">
        <w:rPr>
          <w:rFonts w:ascii="Times New Roman" w:eastAsia="Times New Roman" w:hAnsi="Times New Roman" w:cs="Times New Roman"/>
          <w:sz w:val="24"/>
          <w:szCs w:val="24"/>
        </w:rPr>
        <w:t xml:space="preserve">for her affection. In the music video, </w:t>
      </w:r>
      <w:proofErr w:type="spellStart"/>
      <w:r w:rsidRPr="00DE7A48">
        <w:rPr>
          <w:rFonts w:ascii="Times New Roman" w:eastAsia="Times New Roman" w:hAnsi="Times New Roman" w:cs="Times New Roman"/>
          <w:sz w:val="24"/>
          <w:szCs w:val="24"/>
        </w:rPr>
        <w:t>Karleuša</w:t>
      </w:r>
      <w:proofErr w:type="spellEnd"/>
      <w:r w:rsidRPr="00DE7A48">
        <w:rPr>
          <w:rFonts w:ascii="Times New Roman" w:eastAsia="Times New Roman" w:hAnsi="Times New Roman" w:cs="Times New Roman"/>
          <w:sz w:val="24"/>
          <w:szCs w:val="24"/>
        </w:rPr>
        <w:t xml:space="preserve"> is hyper-sexualized, which is more characteristic of turbo-folk imagery, in comparison to Zmijanac’s performance in “Da </w:t>
      </w:r>
      <w:proofErr w:type="spellStart"/>
      <w:r w:rsidRPr="00DE7A48">
        <w:rPr>
          <w:rFonts w:ascii="Times New Roman" w:eastAsia="Times New Roman" w:hAnsi="Times New Roman" w:cs="Times New Roman"/>
          <w:sz w:val="24"/>
          <w:szCs w:val="24"/>
        </w:rPr>
        <w:t>budemo</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nocas</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zajedno</w:t>
      </w:r>
      <w:proofErr w:type="spellEnd"/>
      <w:r w:rsidRPr="00DE7A48">
        <w:rPr>
          <w:rFonts w:ascii="Times New Roman" w:eastAsia="Times New Roman" w:hAnsi="Times New Roman" w:cs="Times New Roman"/>
          <w:sz w:val="24"/>
          <w:szCs w:val="24"/>
        </w:rPr>
        <w:t xml:space="preserve">.” However, I argue that this hyper-sexualization, albeit a product for the male gaze, also is contextualized as an emergence of a preference for stronger, individualistic women’s roles in the late 90s into the </w:t>
      </w:r>
      <w:r w:rsidRPr="00DE7A48">
        <w:rPr>
          <w:rFonts w:ascii="Times New Roman" w:eastAsia="Times New Roman" w:hAnsi="Times New Roman" w:cs="Times New Roman"/>
          <w:sz w:val="24"/>
          <w:szCs w:val="24"/>
        </w:rPr>
        <w:lastRenderedPageBreak/>
        <w:t>2000s by the SRS, which ultimately served to strengthen ethno-nationalist sentiments through the portrayal of hypersexual, modern women and dominant, virile men.</w:t>
      </w:r>
    </w:p>
    <w:p w14:paraId="1F5861B6" w14:textId="0B1B5DA9" w:rsidR="00F31E29" w:rsidRDefault="00AC7F9A">
      <w:pPr>
        <w:spacing w:before="240" w:after="24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5408" behindDoc="1" locked="0" layoutInCell="1" allowOverlap="1" wp14:anchorId="3228D2FA" wp14:editId="7C2FF978">
            <wp:simplePos x="0" y="0"/>
            <wp:positionH relativeFrom="column">
              <wp:posOffset>-666750</wp:posOffset>
            </wp:positionH>
            <wp:positionV relativeFrom="paragraph">
              <wp:posOffset>422910</wp:posOffset>
            </wp:positionV>
            <wp:extent cx="7267575" cy="4276725"/>
            <wp:effectExtent l="0" t="0" r="0" b="0"/>
            <wp:wrapTight wrapText="bothSides">
              <wp:wrapPolygon edited="0">
                <wp:start x="11399" y="5196"/>
                <wp:lineTo x="11361" y="6350"/>
                <wp:lineTo x="6190" y="6350"/>
                <wp:lineTo x="302" y="6927"/>
                <wp:lineTo x="264" y="8210"/>
                <wp:lineTo x="0" y="8531"/>
                <wp:lineTo x="0" y="8723"/>
                <wp:lineTo x="377" y="9429"/>
                <wp:lineTo x="566" y="10455"/>
                <wp:lineTo x="642" y="11482"/>
                <wp:lineTo x="0" y="12829"/>
                <wp:lineTo x="0" y="13021"/>
                <wp:lineTo x="3133" y="13534"/>
                <wp:lineTo x="3095" y="14496"/>
                <wp:lineTo x="3284" y="14560"/>
                <wp:lineTo x="3246" y="15587"/>
                <wp:lineTo x="8682" y="15587"/>
                <wp:lineTo x="8682" y="15971"/>
                <wp:lineTo x="8757" y="16613"/>
                <wp:lineTo x="9059" y="16805"/>
                <wp:lineTo x="9399" y="16805"/>
                <wp:lineTo x="10040" y="16613"/>
                <wp:lineTo x="10682" y="16036"/>
                <wp:lineTo x="10644" y="15587"/>
                <wp:lineTo x="14834" y="15587"/>
                <wp:lineTo x="19477" y="15073"/>
                <wp:lineTo x="19477" y="14560"/>
                <wp:lineTo x="21553" y="10904"/>
                <wp:lineTo x="21553" y="10648"/>
                <wp:lineTo x="19666" y="7376"/>
                <wp:lineTo x="19741" y="6543"/>
                <wp:lineTo x="18835" y="6414"/>
                <wp:lineTo x="13249" y="6350"/>
                <wp:lineTo x="12985" y="5196"/>
                <wp:lineTo x="11399" y="5196"/>
              </wp:wrapPolygon>
            </wp:wrapTight>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00531066">
        <w:rPr>
          <w:rFonts w:ascii="Times New Roman" w:eastAsia="Times New Roman" w:hAnsi="Times New Roman" w:cs="Times New Roman"/>
          <w:sz w:val="24"/>
          <w:szCs w:val="24"/>
        </w:rPr>
        <w:t>Figure 4: Timeline of events from 1995-2010</w:t>
      </w:r>
      <w:r w:rsidR="0011016A">
        <w:rPr>
          <w:rStyle w:val="FootnoteReference"/>
          <w:rFonts w:ascii="Times New Roman" w:eastAsia="Times New Roman" w:hAnsi="Times New Roman" w:cs="Times New Roman"/>
          <w:sz w:val="24"/>
          <w:szCs w:val="24"/>
        </w:rPr>
        <w:footnoteReference w:id="92"/>
      </w:r>
      <w:r w:rsidR="00A540E5">
        <w:rPr>
          <w:rFonts w:ascii="Times New Roman" w:eastAsia="Times New Roman" w:hAnsi="Times New Roman" w:cs="Times New Roman"/>
          <w:sz w:val="24"/>
          <w:szCs w:val="24"/>
        </w:rPr>
        <w:br/>
      </w:r>
    </w:p>
    <w:p w14:paraId="265DFC64" w14:textId="39EF1598" w:rsidR="0005608C" w:rsidRDefault="0005608C">
      <w:pPr>
        <w:spacing w:before="240" w:after="240" w:line="480" w:lineRule="auto"/>
        <w:rPr>
          <w:rFonts w:ascii="Times New Roman" w:eastAsia="Times New Roman" w:hAnsi="Times New Roman" w:cs="Times New Roman"/>
          <w:sz w:val="24"/>
          <w:szCs w:val="24"/>
        </w:rPr>
      </w:pPr>
    </w:p>
    <w:p w14:paraId="09B23AA5" w14:textId="40D4E366" w:rsidR="0005608C" w:rsidRDefault="00D259FF">
      <w:pPr>
        <w:spacing w:before="240" w:after="240" w:line="480" w:lineRule="auto"/>
        <w:rPr>
          <w:rFonts w:ascii="Times New Roman" w:eastAsia="Times New Roman" w:hAnsi="Times New Roman" w:cs="Times New Roman"/>
          <w:sz w:val="24"/>
          <w:szCs w:val="24"/>
        </w:rPr>
      </w:pPr>
      <w:r w:rsidRPr="00D259FF">
        <w:rPr>
          <w:rFonts w:ascii="Times New Roman" w:eastAsia="Times New Roman" w:hAnsi="Times New Roman" w:cs="Times New Roman"/>
          <w:noProof/>
          <w:sz w:val="24"/>
          <w:szCs w:val="24"/>
        </w:rPr>
        <mc:AlternateContent>
          <mc:Choice Requires="wps">
            <w:drawing>
              <wp:anchor distT="45720" distB="45720" distL="114300" distR="114300" simplePos="0" relativeHeight="251667456" behindDoc="0" locked="0" layoutInCell="1" allowOverlap="1" wp14:anchorId="75EBC4EB" wp14:editId="1FAE3807">
                <wp:simplePos x="0" y="0"/>
                <wp:positionH relativeFrom="column">
                  <wp:posOffset>-466725</wp:posOffset>
                </wp:positionH>
                <wp:positionV relativeFrom="paragraph">
                  <wp:posOffset>1082040</wp:posOffset>
                </wp:positionV>
                <wp:extent cx="6762750" cy="1404620"/>
                <wp:effectExtent l="0" t="0" r="0" b="63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404620"/>
                        </a:xfrm>
                        <a:prstGeom prst="rect">
                          <a:avLst/>
                        </a:prstGeom>
                        <a:noFill/>
                        <a:ln w="9525">
                          <a:noFill/>
                          <a:miter lim="800000"/>
                          <a:headEnd/>
                          <a:tailEnd/>
                        </a:ln>
                      </wps:spPr>
                      <wps:txbx>
                        <w:txbxContent>
                          <w:p w14:paraId="5E8F0504" w14:textId="257DACB3" w:rsidR="00C46C11" w:rsidRPr="00D259FF" w:rsidRDefault="00C46C11">
                            <w:pPr>
                              <w:rPr>
                                <w:rFonts w:ascii="Times New Roman" w:hAnsi="Times New Roman" w:cs="Times New Roman"/>
                              </w:rPr>
                            </w:pPr>
                            <w:r w:rsidRPr="00D259FF">
                              <w:rPr>
                                <w:rFonts w:ascii="Times New Roman" w:hAnsi="Times New Roman" w:cs="Times New Roman"/>
                              </w:rPr>
                              <w:t xml:space="preserve">1995    </w:t>
                            </w:r>
                            <w:r>
                              <w:rPr>
                                <w:rFonts w:ascii="Times New Roman" w:hAnsi="Times New Roman" w:cs="Times New Roman"/>
                              </w:rPr>
                              <w:tab/>
                              <w:t xml:space="preserve">            </w:t>
                            </w:r>
                            <w:r w:rsidRPr="00D259FF">
                              <w:rPr>
                                <w:rFonts w:ascii="Times New Roman" w:hAnsi="Times New Roman" w:cs="Times New Roman"/>
                              </w:rPr>
                              <w:t xml:space="preserve">1996-99   </w:t>
                            </w:r>
                            <w:r>
                              <w:rPr>
                                <w:rFonts w:ascii="Times New Roman" w:hAnsi="Times New Roman" w:cs="Times New Roman"/>
                              </w:rPr>
                              <w:t xml:space="preserve">            </w:t>
                            </w:r>
                            <w:r w:rsidRPr="00D259FF">
                              <w:rPr>
                                <w:rFonts w:ascii="Times New Roman" w:hAnsi="Times New Roman" w:cs="Times New Roman"/>
                              </w:rPr>
                              <w:t xml:space="preserve"> 1999      </w:t>
                            </w:r>
                            <w:r>
                              <w:rPr>
                                <w:rFonts w:ascii="Times New Roman" w:hAnsi="Times New Roman" w:cs="Times New Roman"/>
                              </w:rPr>
                              <w:t xml:space="preserve">             </w:t>
                            </w:r>
                            <w:r w:rsidRPr="00D259FF">
                              <w:rPr>
                                <w:rFonts w:ascii="Times New Roman" w:hAnsi="Times New Roman" w:cs="Times New Roman"/>
                              </w:rPr>
                              <w:t xml:space="preserve">2000    </w:t>
                            </w:r>
                            <w:r>
                              <w:rPr>
                                <w:rFonts w:ascii="Times New Roman" w:hAnsi="Times New Roman" w:cs="Times New Roman"/>
                              </w:rPr>
                              <w:t xml:space="preserve">             </w:t>
                            </w:r>
                            <w:r w:rsidRPr="00D259FF">
                              <w:rPr>
                                <w:rFonts w:ascii="Times New Roman" w:hAnsi="Times New Roman" w:cs="Times New Roman"/>
                              </w:rPr>
                              <w:t xml:space="preserve">  2006     </w:t>
                            </w:r>
                            <w:r>
                              <w:rPr>
                                <w:rFonts w:ascii="Times New Roman" w:hAnsi="Times New Roman" w:cs="Times New Roman"/>
                              </w:rPr>
                              <w:t xml:space="preserve">             </w:t>
                            </w:r>
                            <w:r w:rsidRPr="00D259FF">
                              <w:rPr>
                                <w:rFonts w:ascii="Times New Roman" w:hAnsi="Times New Roman" w:cs="Times New Roman"/>
                              </w:rPr>
                              <w:t xml:space="preserve"> 2008    </w:t>
                            </w:r>
                            <w:r>
                              <w:rPr>
                                <w:rFonts w:ascii="Times New Roman" w:hAnsi="Times New Roman" w:cs="Times New Roman"/>
                              </w:rPr>
                              <w:t xml:space="preserve">              </w:t>
                            </w:r>
                            <w:r w:rsidRPr="00D259FF">
                              <w:rPr>
                                <w:rFonts w:ascii="Times New Roman" w:hAnsi="Times New Roman" w:cs="Times New Roman"/>
                              </w:rPr>
                              <w:t xml:space="preserve"> 2010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EBC4EB" id="_x0000_s1028" type="#_x0000_t202" style="position:absolute;margin-left:-36.75pt;margin-top:85.2pt;width:532.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" filled="f" stroked="f">
                <v:textbox style="mso-fit-shape-to-text:t">
                  <w:txbxContent>
                    <w:p w14:paraId="5E8F0504" w14:textId="257DACB3" w:rsidR="00C46C11" w:rsidRPr="00D259FF" w:rsidRDefault="00C46C11">
                      <w:pPr>
                        <w:rPr>
                          <w:rFonts w:ascii="Times New Roman" w:hAnsi="Times New Roman" w:cs="Times New Roman"/>
                        </w:rPr>
                      </w:pPr>
                      <w:r w:rsidRPr="00D259FF">
                        <w:rPr>
                          <w:rFonts w:ascii="Times New Roman" w:hAnsi="Times New Roman" w:cs="Times New Roman"/>
                        </w:rPr>
                        <w:t xml:space="preserve">1995    </w:t>
                      </w:r>
                      <w:r>
                        <w:rPr>
                          <w:rFonts w:ascii="Times New Roman" w:hAnsi="Times New Roman" w:cs="Times New Roman"/>
                        </w:rPr>
                        <w:tab/>
                        <w:t xml:space="preserve">            </w:t>
                      </w:r>
                      <w:r w:rsidRPr="00D259FF">
                        <w:rPr>
                          <w:rFonts w:ascii="Times New Roman" w:hAnsi="Times New Roman" w:cs="Times New Roman"/>
                        </w:rPr>
                        <w:t xml:space="preserve">1996-99   </w:t>
                      </w:r>
                      <w:r>
                        <w:rPr>
                          <w:rFonts w:ascii="Times New Roman" w:hAnsi="Times New Roman" w:cs="Times New Roman"/>
                        </w:rPr>
                        <w:t xml:space="preserve">            </w:t>
                      </w:r>
                      <w:r w:rsidRPr="00D259FF">
                        <w:rPr>
                          <w:rFonts w:ascii="Times New Roman" w:hAnsi="Times New Roman" w:cs="Times New Roman"/>
                        </w:rPr>
                        <w:t xml:space="preserve"> 1999      </w:t>
                      </w:r>
                      <w:r>
                        <w:rPr>
                          <w:rFonts w:ascii="Times New Roman" w:hAnsi="Times New Roman" w:cs="Times New Roman"/>
                        </w:rPr>
                        <w:t xml:space="preserve">             </w:t>
                      </w:r>
                      <w:r w:rsidRPr="00D259FF">
                        <w:rPr>
                          <w:rFonts w:ascii="Times New Roman" w:hAnsi="Times New Roman" w:cs="Times New Roman"/>
                        </w:rPr>
                        <w:t xml:space="preserve">2000    </w:t>
                      </w:r>
                      <w:r>
                        <w:rPr>
                          <w:rFonts w:ascii="Times New Roman" w:hAnsi="Times New Roman" w:cs="Times New Roman"/>
                        </w:rPr>
                        <w:t xml:space="preserve">             </w:t>
                      </w:r>
                      <w:r w:rsidRPr="00D259FF">
                        <w:rPr>
                          <w:rFonts w:ascii="Times New Roman" w:hAnsi="Times New Roman" w:cs="Times New Roman"/>
                        </w:rPr>
                        <w:t xml:space="preserve">  2006     </w:t>
                      </w:r>
                      <w:r>
                        <w:rPr>
                          <w:rFonts w:ascii="Times New Roman" w:hAnsi="Times New Roman" w:cs="Times New Roman"/>
                        </w:rPr>
                        <w:t xml:space="preserve">             </w:t>
                      </w:r>
                      <w:r w:rsidRPr="00D259FF">
                        <w:rPr>
                          <w:rFonts w:ascii="Times New Roman" w:hAnsi="Times New Roman" w:cs="Times New Roman"/>
                        </w:rPr>
                        <w:t xml:space="preserve"> 2008    </w:t>
                      </w:r>
                      <w:r>
                        <w:rPr>
                          <w:rFonts w:ascii="Times New Roman" w:hAnsi="Times New Roman" w:cs="Times New Roman"/>
                        </w:rPr>
                        <w:t xml:space="preserve">              </w:t>
                      </w:r>
                      <w:r w:rsidRPr="00D259FF">
                        <w:rPr>
                          <w:rFonts w:ascii="Times New Roman" w:hAnsi="Times New Roman" w:cs="Times New Roman"/>
                        </w:rPr>
                        <w:t xml:space="preserve"> 2010</w:t>
                      </w:r>
                    </w:p>
                  </w:txbxContent>
                </v:textbox>
                <w10:wrap type="square"/>
              </v:shape>
            </w:pict>
          </mc:Fallback>
        </mc:AlternateContent>
      </w:r>
    </w:p>
    <w:p w14:paraId="3965422B" w14:textId="43DF2028" w:rsidR="00A540E5" w:rsidRPr="00DE7A48" w:rsidRDefault="00A540E5">
      <w:pPr>
        <w:spacing w:before="240" w:after="240" w:line="480" w:lineRule="auto"/>
        <w:rPr>
          <w:rFonts w:ascii="Times New Roman" w:eastAsia="Times New Roman" w:hAnsi="Times New Roman" w:cs="Times New Roman"/>
          <w:sz w:val="24"/>
          <w:szCs w:val="24"/>
        </w:rPr>
      </w:pPr>
    </w:p>
    <w:p w14:paraId="001D6118" w14:textId="553D59CE" w:rsidR="0005608C" w:rsidRDefault="0005608C">
      <w:pPr>
        <w:pStyle w:val="Heading2"/>
        <w:spacing w:line="480" w:lineRule="auto"/>
        <w:jc w:val="center"/>
        <w:rPr>
          <w:rFonts w:ascii="Times New Roman" w:eastAsia="Times New Roman" w:hAnsi="Times New Roman" w:cs="Times New Roman"/>
          <w:sz w:val="24"/>
          <w:szCs w:val="24"/>
        </w:rPr>
      </w:pPr>
      <w:bookmarkStart w:id="26" w:name="_Toc58332078"/>
    </w:p>
    <w:p w14:paraId="1CA945CE" w14:textId="11B0224F" w:rsidR="00F31E29" w:rsidRPr="00DE7A48" w:rsidRDefault="00A7425C" w:rsidP="0022441E">
      <w:pPr>
        <w:pStyle w:val="Heading2"/>
        <w:spacing w:line="480" w:lineRule="auto"/>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6. The Emergence of Pop-Folk</w:t>
      </w:r>
      <w:bookmarkEnd w:id="26"/>
    </w:p>
    <w:p w14:paraId="24E7BCA4" w14:textId="6F4D2C66"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the 2010s, Turbo-folk evolved to reflect the flux of gender roles of both men and women and a sense of nostalgia </w:t>
      </w:r>
      <w:r w:rsidR="001B233A" w:rsidRPr="00DE7A48">
        <w:rPr>
          <w:rFonts w:ascii="Times New Roman" w:eastAsia="Times New Roman" w:hAnsi="Times New Roman" w:cs="Times New Roman"/>
          <w:sz w:val="24"/>
          <w:szCs w:val="24"/>
        </w:rPr>
        <w:t>for</w:t>
      </w:r>
      <w:r w:rsidRPr="00DE7A48">
        <w:rPr>
          <w:rFonts w:ascii="Times New Roman" w:eastAsia="Times New Roman" w:hAnsi="Times New Roman" w:cs="Times New Roman"/>
          <w:sz w:val="24"/>
          <w:szCs w:val="24"/>
        </w:rPr>
        <w:t xml:space="preserve"> former Yugoslavia, which is reflected in the wide range of Turbo-folk fans who are not just relegated to Serbia.  </w:t>
      </w:r>
      <w:proofErr w:type="spellStart"/>
      <w:r w:rsidRPr="00DE7A48">
        <w:rPr>
          <w:rFonts w:ascii="Times New Roman" w:eastAsia="Times New Roman" w:hAnsi="Times New Roman" w:cs="Times New Roman"/>
          <w:sz w:val="24"/>
          <w:szCs w:val="24"/>
        </w:rPr>
        <w:t>Dumancic</w:t>
      </w:r>
      <w:proofErr w:type="spellEnd"/>
      <w:r w:rsidRPr="00DE7A48">
        <w:rPr>
          <w:rFonts w:ascii="Times New Roman" w:eastAsia="Times New Roman" w:hAnsi="Times New Roman" w:cs="Times New Roman"/>
          <w:sz w:val="24"/>
          <w:szCs w:val="24"/>
        </w:rPr>
        <w:t xml:space="preserve"> and </w:t>
      </w:r>
      <w:proofErr w:type="spellStart"/>
      <w:r w:rsidRPr="00DE7A48">
        <w:rPr>
          <w:rFonts w:ascii="Times New Roman" w:eastAsia="Times New Roman" w:hAnsi="Times New Roman" w:cs="Times New Roman"/>
          <w:sz w:val="24"/>
          <w:szCs w:val="24"/>
        </w:rPr>
        <w:t>Krolo</w:t>
      </w:r>
      <w:proofErr w:type="spellEnd"/>
      <w:r w:rsidRPr="00DE7A48">
        <w:rPr>
          <w:rFonts w:ascii="Times New Roman" w:eastAsia="Times New Roman" w:hAnsi="Times New Roman" w:cs="Times New Roman"/>
          <w:sz w:val="24"/>
          <w:szCs w:val="24"/>
        </w:rPr>
        <w:t xml:space="preserve"> assert that “turbo-folk fans self-represent as affirming their national traditions and/or the Balkan regional identity more broadly.”</w:t>
      </w:r>
      <w:r w:rsidRPr="00DE7A48">
        <w:rPr>
          <w:rFonts w:ascii="Times New Roman" w:eastAsia="Times New Roman" w:hAnsi="Times New Roman" w:cs="Times New Roman"/>
          <w:sz w:val="24"/>
          <w:szCs w:val="24"/>
          <w:vertAlign w:val="superscript"/>
        </w:rPr>
        <w:footnoteReference w:id="93"/>
      </w:r>
      <w:r w:rsidRPr="00DE7A48">
        <w:rPr>
          <w:rFonts w:ascii="Times New Roman" w:eastAsia="Times New Roman" w:hAnsi="Times New Roman" w:cs="Times New Roman"/>
          <w:sz w:val="24"/>
          <w:szCs w:val="24"/>
        </w:rPr>
        <w:t xml:space="preserve"> Along with the new identity as a more pan-Balkan music genre, Turbo-folk, now known as Pop-folk, </w:t>
      </w:r>
      <w:r w:rsidR="001B233A" w:rsidRPr="00DE7A48">
        <w:rPr>
          <w:rFonts w:ascii="Times New Roman" w:eastAsia="Times New Roman" w:hAnsi="Times New Roman" w:cs="Times New Roman"/>
          <w:sz w:val="24"/>
          <w:szCs w:val="24"/>
        </w:rPr>
        <w:t xml:space="preserve">began </w:t>
      </w:r>
      <w:r w:rsidRPr="00DE7A48">
        <w:rPr>
          <w:rFonts w:ascii="Times New Roman" w:eastAsia="Times New Roman" w:hAnsi="Times New Roman" w:cs="Times New Roman"/>
          <w:sz w:val="24"/>
          <w:szCs w:val="24"/>
        </w:rPr>
        <w:t xml:space="preserve">to make room for queer artists, although their inclusion is still very </w:t>
      </w:r>
      <w:r w:rsidRPr="00DE7A48">
        <w:rPr>
          <w:rFonts w:ascii="Times New Roman" w:eastAsia="Times New Roman" w:hAnsi="Times New Roman" w:cs="Times New Roman"/>
          <w:sz w:val="24"/>
          <w:szCs w:val="24"/>
        </w:rPr>
        <w:lastRenderedPageBreak/>
        <w:t>much on the periphery. Male Pop-folk artists</w:t>
      </w:r>
      <w:r w:rsidR="001629A5">
        <w:rPr>
          <w:rStyle w:val="FootnoteReference"/>
          <w:rFonts w:ascii="Times New Roman" w:eastAsia="Times New Roman" w:hAnsi="Times New Roman" w:cs="Times New Roman"/>
          <w:sz w:val="24"/>
          <w:szCs w:val="24"/>
        </w:rPr>
        <w:footnoteReference w:id="94"/>
      </w:r>
      <w:r w:rsidRPr="00DE7A48">
        <w:rPr>
          <w:rFonts w:ascii="Times New Roman" w:eastAsia="Times New Roman" w:hAnsi="Times New Roman" w:cs="Times New Roman"/>
          <w:sz w:val="24"/>
          <w:szCs w:val="24"/>
        </w:rPr>
        <w:t xml:space="preserve"> are also becoming more popular, although they have simultaneously become “poster boys for capitalist indulgence rather than national pride.”</w:t>
      </w:r>
      <w:r w:rsidRPr="00DE7A48">
        <w:rPr>
          <w:rFonts w:ascii="Times New Roman" w:eastAsia="Times New Roman" w:hAnsi="Times New Roman" w:cs="Times New Roman"/>
          <w:sz w:val="24"/>
          <w:szCs w:val="24"/>
          <w:vertAlign w:val="superscript"/>
        </w:rPr>
        <w:footnoteReference w:id="95"/>
      </w:r>
      <w:r w:rsidRPr="00DE7A48">
        <w:rPr>
          <w:rFonts w:ascii="Times New Roman" w:eastAsia="Times New Roman" w:hAnsi="Times New Roman" w:cs="Times New Roman"/>
          <w:sz w:val="24"/>
          <w:szCs w:val="24"/>
        </w:rPr>
        <w:t xml:space="preserve"> Violence against men also seems to have become a more common theme since the early 2000s. For example, in the 2010 song “</w:t>
      </w:r>
      <w:proofErr w:type="spellStart"/>
      <w:r w:rsidRPr="00DE7A48">
        <w:rPr>
          <w:rFonts w:ascii="Times New Roman" w:eastAsia="Times New Roman" w:hAnsi="Times New Roman" w:cs="Times New Roman"/>
          <w:sz w:val="24"/>
          <w:szCs w:val="24"/>
        </w:rPr>
        <w:t>Dzukelo</w:t>
      </w:r>
      <w:proofErr w:type="spellEnd"/>
      <w:r w:rsidRPr="00DE7A48">
        <w:rPr>
          <w:rFonts w:ascii="Times New Roman" w:eastAsia="Times New Roman" w:hAnsi="Times New Roman" w:cs="Times New Roman"/>
          <w:sz w:val="24"/>
          <w:szCs w:val="24"/>
        </w:rPr>
        <w:t>” (You dog)</w:t>
      </w:r>
      <w:r w:rsidRPr="00DE7A48">
        <w:rPr>
          <w:rFonts w:ascii="Times New Roman" w:eastAsia="Times New Roman" w:hAnsi="Times New Roman" w:cs="Times New Roman"/>
          <w:sz w:val="24"/>
          <w:szCs w:val="24"/>
          <w:vertAlign w:val="superscript"/>
        </w:rPr>
        <w:footnoteReference w:id="96"/>
      </w:r>
      <w:r w:rsidRPr="00DE7A48">
        <w:rPr>
          <w:rFonts w:ascii="Times New Roman" w:eastAsia="Times New Roman" w:hAnsi="Times New Roman" w:cs="Times New Roman"/>
          <w:sz w:val="24"/>
          <w:szCs w:val="24"/>
        </w:rPr>
        <w:t xml:space="preserve"> by Ana </w:t>
      </w:r>
      <w:proofErr w:type="spellStart"/>
      <w:r w:rsidRPr="00DE7A48">
        <w:rPr>
          <w:rFonts w:ascii="Times New Roman" w:eastAsia="Times New Roman" w:hAnsi="Times New Roman" w:cs="Times New Roman"/>
          <w:sz w:val="24"/>
          <w:szCs w:val="24"/>
        </w:rPr>
        <w:t>Nikolić</w:t>
      </w:r>
      <w:proofErr w:type="spellEnd"/>
      <w:r w:rsidRPr="00DE7A48">
        <w:rPr>
          <w:rFonts w:ascii="Times New Roman" w:eastAsia="Times New Roman" w:hAnsi="Times New Roman" w:cs="Times New Roman"/>
          <w:sz w:val="24"/>
          <w:szCs w:val="24"/>
        </w:rPr>
        <w:t>, she is seen at the end of the music video poisoning and killing the man who was unfaithful to her.</w:t>
      </w:r>
      <w:r w:rsidR="00570142">
        <w:rPr>
          <w:rStyle w:val="FootnoteReference"/>
          <w:rFonts w:ascii="Times New Roman" w:eastAsia="Times New Roman" w:hAnsi="Times New Roman" w:cs="Times New Roman"/>
          <w:sz w:val="24"/>
          <w:szCs w:val="24"/>
        </w:rPr>
        <w:footnoteReference w:id="97"/>
      </w:r>
    </w:p>
    <w:p w14:paraId="693C9A05" w14:textId="2FBE3CF5"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t>The relative stability of Serbian politics in the 2000s</w:t>
      </w:r>
      <w:r w:rsidR="001B233A"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I argue</w:t>
      </w:r>
      <w:r w:rsidR="001B233A"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has encouraged the further evolution of Pop-folk, which has been heavily influenced by the Western pop music scene, into a more accepting and experimental view of societal norms while at the same time being packaged in a way that is acceptable to the Balkan public. Older artists such as Ceca and Vesna Zmijanac seem to have faded in popularity,</w:t>
      </w:r>
      <w:r w:rsidR="006F6F5C" w:rsidRPr="00DE7A48">
        <w:rPr>
          <w:rFonts w:ascii="Times New Roman" w:eastAsia="Times New Roman" w:hAnsi="Times New Roman" w:cs="Times New Roman"/>
          <w:sz w:val="24"/>
          <w:szCs w:val="24"/>
        </w:rPr>
        <w:t xml:space="preserve"> while</w:t>
      </w:r>
      <w:r w:rsidRPr="00DE7A48">
        <w:rPr>
          <w:rFonts w:ascii="Times New Roman" w:eastAsia="Times New Roman" w:hAnsi="Times New Roman" w:cs="Times New Roman"/>
          <w:sz w:val="24"/>
          <w:szCs w:val="24"/>
        </w:rPr>
        <w:t xml:space="preserve"> new artists have emerged in their place. One of the most popular pop-folk artists in the 2010s </w:t>
      </w:r>
      <w:r w:rsidR="006F6F5C" w:rsidRPr="00DE7A48">
        <w:rPr>
          <w:rFonts w:ascii="Times New Roman" w:eastAsia="Times New Roman" w:hAnsi="Times New Roman" w:cs="Times New Roman"/>
          <w:sz w:val="24"/>
          <w:szCs w:val="24"/>
        </w:rPr>
        <w:t>was</w:t>
      </w:r>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Nikolija</w:t>
      </w:r>
      <w:proofErr w:type="spellEnd"/>
      <w:r w:rsidRPr="00DE7A48">
        <w:rPr>
          <w:rFonts w:ascii="Times New Roman" w:eastAsia="Times New Roman" w:hAnsi="Times New Roman" w:cs="Times New Roman"/>
          <w:sz w:val="24"/>
          <w:szCs w:val="24"/>
        </w:rPr>
        <w:t xml:space="preserve">, who is also the daughter of Zmijanac. </w:t>
      </w:r>
      <w:proofErr w:type="spellStart"/>
      <w:r w:rsidRPr="00DE7A48">
        <w:rPr>
          <w:rFonts w:ascii="Times New Roman" w:eastAsia="Times New Roman" w:hAnsi="Times New Roman" w:cs="Times New Roman"/>
          <w:sz w:val="24"/>
          <w:szCs w:val="24"/>
        </w:rPr>
        <w:t>Nikolija</w:t>
      </w:r>
      <w:proofErr w:type="spellEnd"/>
      <w:r w:rsidRPr="00DE7A48">
        <w:rPr>
          <w:rFonts w:ascii="Times New Roman" w:eastAsia="Times New Roman" w:hAnsi="Times New Roman" w:cs="Times New Roman"/>
          <w:sz w:val="24"/>
          <w:szCs w:val="24"/>
        </w:rPr>
        <w:t xml:space="preserve">, along with popular male artists Milan </w:t>
      </w:r>
      <w:proofErr w:type="spellStart"/>
      <w:r w:rsidRPr="00DE7A48">
        <w:rPr>
          <w:rFonts w:ascii="Times New Roman" w:eastAsia="Times New Roman" w:hAnsi="Times New Roman" w:cs="Times New Roman"/>
          <w:sz w:val="24"/>
          <w:szCs w:val="24"/>
        </w:rPr>
        <w:t>Stanković</w:t>
      </w:r>
      <w:proofErr w:type="spellEnd"/>
      <w:r w:rsidRPr="00DE7A48">
        <w:rPr>
          <w:rFonts w:ascii="Times New Roman" w:eastAsia="Times New Roman" w:hAnsi="Times New Roman" w:cs="Times New Roman"/>
          <w:sz w:val="24"/>
          <w:szCs w:val="24"/>
        </w:rPr>
        <w:t xml:space="preserve">, Filip, Daniel </w:t>
      </w:r>
      <w:proofErr w:type="spellStart"/>
      <w:r w:rsidRPr="00DE7A48">
        <w:rPr>
          <w:rFonts w:ascii="Times New Roman" w:eastAsia="Times New Roman" w:hAnsi="Times New Roman" w:cs="Times New Roman"/>
          <w:sz w:val="24"/>
          <w:szCs w:val="24"/>
        </w:rPr>
        <w:t>Djokić</w:t>
      </w:r>
      <w:proofErr w:type="spellEnd"/>
      <w:r w:rsidRPr="00DE7A48">
        <w:rPr>
          <w:rFonts w:ascii="Times New Roman" w:eastAsia="Times New Roman" w:hAnsi="Times New Roman" w:cs="Times New Roman"/>
          <w:sz w:val="24"/>
          <w:szCs w:val="24"/>
        </w:rPr>
        <w:t xml:space="preserve"> have ushered in a new era of pop-folk, bending the rules of gender normativity and challenging accepted norms of sexuality, which is seen in both the lyrics and the music videos, as well as the new music aesthetic that has kept some presence of instruments such as the accordion, clarinet, and violin, but has removed the drum set and looping dance beats and replaced those with electronic sounds and heavy bass. Rapping as well is a new element in present-day pop-folk. There seems to be less of an inclusion of the Turkish musical aesthetics, although they are still widely used.</w:t>
      </w:r>
    </w:p>
    <w:p w14:paraId="54EDA5BB" w14:textId="2890DA3E"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 xml:space="preserve">        </w:t>
      </w:r>
      <w:r w:rsidRPr="00DE7A48">
        <w:rPr>
          <w:rFonts w:ascii="Times New Roman" w:eastAsia="Times New Roman" w:hAnsi="Times New Roman" w:cs="Times New Roman"/>
          <w:sz w:val="24"/>
          <w:szCs w:val="24"/>
        </w:rPr>
        <w:tab/>
      </w:r>
      <w:proofErr w:type="spellStart"/>
      <w:r w:rsidRPr="00DE7A48">
        <w:rPr>
          <w:rFonts w:ascii="Times New Roman" w:eastAsia="Times New Roman" w:hAnsi="Times New Roman" w:cs="Times New Roman"/>
          <w:sz w:val="24"/>
          <w:szCs w:val="24"/>
        </w:rPr>
        <w:t>Nikolija’s</w:t>
      </w:r>
      <w:proofErr w:type="spellEnd"/>
      <w:r w:rsidRPr="00DE7A48">
        <w:rPr>
          <w:rFonts w:ascii="Times New Roman" w:eastAsia="Times New Roman" w:hAnsi="Times New Roman" w:cs="Times New Roman"/>
          <w:sz w:val="24"/>
          <w:szCs w:val="24"/>
        </w:rPr>
        <w:t xml:space="preserve"> “Cao </w:t>
      </w:r>
      <w:proofErr w:type="spellStart"/>
      <w:r w:rsidRPr="00DE7A48">
        <w:rPr>
          <w:rFonts w:ascii="Times New Roman" w:eastAsia="Times New Roman" w:hAnsi="Times New Roman" w:cs="Times New Roman"/>
          <w:sz w:val="24"/>
          <w:szCs w:val="24"/>
        </w:rPr>
        <w:t>Zdravo</w:t>
      </w:r>
      <w:proofErr w:type="spellEnd"/>
      <w:r w:rsidRPr="00DE7A48">
        <w:rPr>
          <w:rFonts w:ascii="Times New Roman" w:eastAsia="Times New Roman" w:hAnsi="Times New Roman" w:cs="Times New Roman"/>
          <w:sz w:val="24"/>
          <w:szCs w:val="24"/>
        </w:rPr>
        <w:t>” (Ciao Goodbye)</w:t>
      </w:r>
      <w:r w:rsidRPr="00DE7A48">
        <w:rPr>
          <w:rFonts w:ascii="Times New Roman" w:eastAsia="Times New Roman" w:hAnsi="Times New Roman" w:cs="Times New Roman"/>
          <w:sz w:val="24"/>
          <w:szCs w:val="24"/>
          <w:vertAlign w:val="superscript"/>
        </w:rPr>
        <w:footnoteReference w:id="98"/>
      </w:r>
      <w:r w:rsidRPr="00DE7A48">
        <w:rPr>
          <w:rFonts w:ascii="Times New Roman" w:eastAsia="Times New Roman" w:hAnsi="Times New Roman" w:cs="Times New Roman"/>
          <w:sz w:val="24"/>
          <w:szCs w:val="24"/>
        </w:rPr>
        <w:t xml:space="preserve"> is a far cry from the early 1990s turbo-folk scene and a prime example of the new 2010s pop-folk genre. </w:t>
      </w:r>
      <w:proofErr w:type="spellStart"/>
      <w:r w:rsidRPr="00DE7A48">
        <w:rPr>
          <w:rFonts w:ascii="Times New Roman" w:eastAsia="Times New Roman" w:hAnsi="Times New Roman" w:cs="Times New Roman"/>
          <w:sz w:val="24"/>
          <w:szCs w:val="24"/>
        </w:rPr>
        <w:t>Nikolija</w:t>
      </w:r>
      <w:proofErr w:type="spellEnd"/>
      <w:r w:rsidRPr="00DE7A48">
        <w:rPr>
          <w:rFonts w:ascii="Times New Roman" w:eastAsia="Times New Roman" w:hAnsi="Times New Roman" w:cs="Times New Roman"/>
          <w:sz w:val="24"/>
          <w:szCs w:val="24"/>
        </w:rPr>
        <w:t xml:space="preserve"> conflates the image of masculine and hypersexual/feminine through her scant clothing and demeanor. In the video, she sits on a throne surrounded by leather-clad and chained women</w:t>
      </w:r>
      <w:r w:rsidR="006F6F5C"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which she controls by making them crawl on their hands and knees in front of her while she pulls at their chains. The lyrics are sexual in nature – the point of the song is how she wants to have sex in the bathroom of the dance club. At one point during the song, a male voice is dubbed over </w:t>
      </w:r>
      <w:proofErr w:type="spellStart"/>
      <w:r w:rsidRPr="00DE7A48">
        <w:rPr>
          <w:rFonts w:ascii="Times New Roman" w:eastAsia="Times New Roman" w:hAnsi="Times New Roman" w:cs="Times New Roman"/>
          <w:sz w:val="24"/>
          <w:szCs w:val="24"/>
        </w:rPr>
        <w:t>Nikolija’s</w:t>
      </w:r>
      <w:proofErr w:type="spellEnd"/>
      <w:r w:rsidRPr="00DE7A48">
        <w:rPr>
          <w:rFonts w:ascii="Times New Roman" w:eastAsia="Times New Roman" w:hAnsi="Times New Roman" w:cs="Times New Roman"/>
          <w:sz w:val="24"/>
          <w:szCs w:val="24"/>
        </w:rPr>
        <w:t xml:space="preserve"> voice, making it seem as if her voice has become deep and masculine. All of these elements combined are more than just a hint of the queer performativity that bec</w:t>
      </w:r>
      <w:r w:rsidR="006F6F5C" w:rsidRPr="00DE7A48">
        <w:rPr>
          <w:rFonts w:ascii="Times New Roman" w:eastAsia="Times New Roman" w:hAnsi="Times New Roman" w:cs="Times New Roman"/>
          <w:sz w:val="24"/>
          <w:szCs w:val="24"/>
        </w:rPr>
        <w:t>a</w:t>
      </w:r>
      <w:r w:rsidRPr="00DE7A48">
        <w:rPr>
          <w:rFonts w:ascii="Times New Roman" w:eastAsia="Times New Roman" w:hAnsi="Times New Roman" w:cs="Times New Roman"/>
          <w:sz w:val="24"/>
          <w:szCs w:val="24"/>
        </w:rPr>
        <w:t>me mainstream in Pop-folk music in the 2010s.</w:t>
      </w:r>
    </w:p>
    <w:p w14:paraId="3BFBD0B3" w14:textId="52EC2B9A"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ab/>
      </w:r>
      <w:r w:rsidR="006F6F5C" w:rsidRPr="00DE7A48">
        <w:rPr>
          <w:rFonts w:ascii="Times New Roman" w:eastAsia="Times New Roman" w:hAnsi="Times New Roman" w:cs="Times New Roman"/>
          <w:sz w:val="24"/>
          <w:szCs w:val="24"/>
        </w:rPr>
        <w:t>More recently</w:t>
      </w:r>
      <w:r w:rsidRPr="00DE7A48">
        <w:rPr>
          <w:rFonts w:ascii="Times New Roman" w:eastAsia="Times New Roman" w:hAnsi="Times New Roman" w:cs="Times New Roman"/>
          <w:sz w:val="24"/>
          <w:szCs w:val="24"/>
        </w:rPr>
        <w:t xml:space="preserve"> new female artists have taken up the mantle to continue the legacy of the Turbo-folk genre through Pop-folk</w:t>
      </w:r>
      <w:r w:rsidR="000D7E94"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t>
      </w:r>
      <w:r w:rsidR="000D7E94" w:rsidRPr="00DE7A48">
        <w:rPr>
          <w:rFonts w:ascii="Times New Roman" w:eastAsia="Times New Roman" w:hAnsi="Times New Roman" w:cs="Times New Roman"/>
          <w:sz w:val="24"/>
          <w:szCs w:val="24"/>
        </w:rPr>
        <w:t xml:space="preserve">but </w:t>
      </w:r>
      <w:r w:rsidRPr="00DE7A48">
        <w:rPr>
          <w:rFonts w:ascii="Times New Roman" w:eastAsia="Times New Roman" w:hAnsi="Times New Roman" w:cs="Times New Roman"/>
          <w:sz w:val="24"/>
          <w:szCs w:val="24"/>
        </w:rPr>
        <w:t xml:space="preserve">older artists such as Jelena </w:t>
      </w:r>
      <w:proofErr w:type="spellStart"/>
      <w:r w:rsidRPr="00DE7A48">
        <w:rPr>
          <w:rFonts w:ascii="Times New Roman" w:eastAsia="Times New Roman" w:hAnsi="Times New Roman" w:cs="Times New Roman"/>
          <w:sz w:val="24"/>
          <w:szCs w:val="24"/>
        </w:rPr>
        <w:t>Karleuša</w:t>
      </w:r>
      <w:proofErr w:type="spellEnd"/>
      <w:r w:rsidRPr="00DE7A48">
        <w:rPr>
          <w:rFonts w:ascii="Times New Roman" w:eastAsia="Times New Roman" w:hAnsi="Times New Roman" w:cs="Times New Roman"/>
          <w:sz w:val="24"/>
          <w:szCs w:val="24"/>
        </w:rPr>
        <w:t xml:space="preserve"> </w:t>
      </w:r>
      <w:r w:rsidR="000D7E94" w:rsidRPr="00DE7A48">
        <w:rPr>
          <w:rFonts w:ascii="Times New Roman" w:eastAsia="Times New Roman" w:hAnsi="Times New Roman" w:cs="Times New Roman"/>
          <w:sz w:val="24"/>
          <w:szCs w:val="24"/>
        </w:rPr>
        <w:t xml:space="preserve">also </w:t>
      </w:r>
      <w:r w:rsidRPr="00DE7A48">
        <w:rPr>
          <w:rFonts w:ascii="Times New Roman" w:eastAsia="Times New Roman" w:hAnsi="Times New Roman" w:cs="Times New Roman"/>
          <w:sz w:val="24"/>
          <w:szCs w:val="24"/>
        </w:rPr>
        <w:t xml:space="preserve">have managed to continue to carve out space in the </w:t>
      </w:r>
      <w:r w:rsidR="00E1490F" w:rsidRPr="00DE7A48">
        <w:rPr>
          <w:rFonts w:ascii="Times New Roman" w:eastAsia="Times New Roman" w:hAnsi="Times New Roman" w:cs="Times New Roman"/>
          <w:sz w:val="24"/>
          <w:szCs w:val="24"/>
        </w:rPr>
        <w:t>ever-evolving</w:t>
      </w:r>
      <w:r w:rsidRPr="00DE7A48">
        <w:rPr>
          <w:rFonts w:ascii="Times New Roman" w:eastAsia="Times New Roman" w:hAnsi="Times New Roman" w:cs="Times New Roman"/>
          <w:sz w:val="24"/>
          <w:szCs w:val="24"/>
        </w:rPr>
        <w:t xml:space="preserve"> music genre. Arguably the biggest names in the Pop-folk scene, female artists Tanja </w:t>
      </w:r>
      <w:proofErr w:type="spellStart"/>
      <w:r w:rsidRPr="00DE7A48">
        <w:rPr>
          <w:rFonts w:ascii="Times New Roman" w:eastAsia="Times New Roman" w:hAnsi="Times New Roman" w:cs="Times New Roman"/>
          <w:sz w:val="24"/>
          <w:szCs w:val="24"/>
        </w:rPr>
        <w:t>Savić</w:t>
      </w:r>
      <w:proofErr w:type="spellEnd"/>
      <w:r w:rsidRPr="00DE7A48">
        <w:rPr>
          <w:rFonts w:ascii="Times New Roman" w:eastAsia="Times New Roman" w:hAnsi="Times New Roman" w:cs="Times New Roman"/>
          <w:sz w:val="24"/>
          <w:szCs w:val="24"/>
        </w:rPr>
        <w:t xml:space="preserve"> and Teodora from Serbia</w:t>
      </w:r>
      <w:r w:rsidR="000D7E94"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represent the epitome of localized globalization as a front for Serbian ethno-nationalist ideology through their music and “Pop-Diva” status. As a brief example, Tanja </w:t>
      </w:r>
      <w:proofErr w:type="spellStart"/>
      <w:r w:rsidRPr="00DE7A48">
        <w:rPr>
          <w:rFonts w:ascii="Times New Roman" w:eastAsia="Times New Roman" w:hAnsi="Times New Roman" w:cs="Times New Roman"/>
          <w:sz w:val="24"/>
          <w:szCs w:val="24"/>
        </w:rPr>
        <w:t>Savić’s</w:t>
      </w:r>
      <w:proofErr w:type="spellEnd"/>
      <w:r w:rsidRPr="00DE7A48">
        <w:rPr>
          <w:rFonts w:ascii="Times New Roman" w:eastAsia="Times New Roman" w:hAnsi="Times New Roman" w:cs="Times New Roman"/>
          <w:sz w:val="24"/>
          <w:szCs w:val="24"/>
        </w:rPr>
        <w:t xml:space="preserve"> 2019 hit song “</w:t>
      </w:r>
      <w:proofErr w:type="spellStart"/>
      <w:r w:rsidRPr="00DE7A48">
        <w:rPr>
          <w:rFonts w:ascii="Times New Roman" w:eastAsia="Times New Roman" w:hAnsi="Times New Roman" w:cs="Times New Roman"/>
          <w:sz w:val="24"/>
          <w:szCs w:val="24"/>
        </w:rPr>
        <w:t>Hitna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Pomoć</w:t>
      </w:r>
      <w:proofErr w:type="spellEnd"/>
      <w:r w:rsidRPr="00DE7A48">
        <w:rPr>
          <w:rFonts w:ascii="Times New Roman" w:eastAsia="Times New Roman" w:hAnsi="Times New Roman" w:cs="Times New Roman"/>
          <w:sz w:val="24"/>
          <w:szCs w:val="24"/>
        </w:rPr>
        <w:t>” (Ambulance)</w:t>
      </w:r>
      <w:r w:rsidRPr="00DE7A48">
        <w:rPr>
          <w:rFonts w:ascii="Times New Roman" w:eastAsia="Times New Roman" w:hAnsi="Times New Roman" w:cs="Times New Roman"/>
          <w:sz w:val="24"/>
          <w:szCs w:val="24"/>
          <w:vertAlign w:val="superscript"/>
        </w:rPr>
        <w:footnoteReference w:id="99"/>
      </w:r>
      <w:r w:rsidRPr="00DE7A48">
        <w:rPr>
          <w:rFonts w:ascii="Times New Roman" w:eastAsia="Times New Roman" w:hAnsi="Times New Roman" w:cs="Times New Roman"/>
          <w:sz w:val="24"/>
          <w:szCs w:val="24"/>
        </w:rPr>
        <w:t xml:space="preserve"> showcases </w:t>
      </w:r>
      <w:proofErr w:type="spellStart"/>
      <w:r w:rsidRPr="00DE7A48">
        <w:rPr>
          <w:rFonts w:ascii="Times New Roman" w:eastAsia="Times New Roman" w:hAnsi="Times New Roman" w:cs="Times New Roman"/>
          <w:sz w:val="24"/>
          <w:szCs w:val="24"/>
        </w:rPr>
        <w:t>Savić</w:t>
      </w:r>
      <w:proofErr w:type="spellEnd"/>
      <w:r w:rsidRPr="00DE7A48">
        <w:rPr>
          <w:rFonts w:ascii="Times New Roman" w:eastAsia="Times New Roman" w:hAnsi="Times New Roman" w:cs="Times New Roman"/>
          <w:sz w:val="24"/>
          <w:szCs w:val="24"/>
        </w:rPr>
        <w:t xml:space="preserve"> as the classical hypersexual woman, dancing provocatively to an oriental-sounding melody while </w:t>
      </w:r>
      <w:r w:rsidR="000D7E94" w:rsidRPr="00DE7A48">
        <w:rPr>
          <w:rFonts w:ascii="Times New Roman" w:eastAsia="Times New Roman" w:hAnsi="Times New Roman" w:cs="Times New Roman"/>
          <w:sz w:val="24"/>
          <w:szCs w:val="24"/>
        </w:rPr>
        <w:t xml:space="preserve">unmistakably </w:t>
      </w:r>
      <w:r w:rsidRPr="00DE7A48">
        <w:rPr>
          <w:rFonts w:ascii="Times New Roman" w:eastAsia="Times New Roman" w:hAnsi="Times New Roman" w:cs="Times New Roman"/>
          <w:sz w:val="24"/>
          <w:szCs w:val="24"/>
        </w:rPr>
        <w:t>adorn</w:t>
      </w:r>
      <w:r w:rsidR="000D7E94" w:rsidRPr="00DE7A48">
        <w:rPr>
          <w:rFonts w:ascii="Times New Roman" w:eastAsia="Times New Roman" w:hAnsi="Times New Roman" w:cs="Times New Roman"/>
          <w:sz w:val="24"/>
          <w:szCs w:val="24"/>
        </w:rPr>
        <w:t>ed with</w:t>
      </w:r>
      <w:r w:rsidRPr="00DE7A48">
        <w:rPr>
          <w:rFonts w:ascii="Times New Roman" w:eastAsia="Times New Roman" w:hAnsi="Times New Roman" w:cs="Times New Roman"/>
          <w:sz w:val="24"/>
          <w:szCs w:val="24"/>
        </w:rPr>
        <w:t xml:space="preserve"> an earring of the Serbian Orthodox Cross on her left ear. Without realizing the historical implications of such imagery, one might assume the innocence of such a display as a mere indicator of the influence of globalization on the Balkan pop music scene. However, it must be understood as the historical continuation of objectifying women, thus confirming male virility and therefore the stability of the Serbian </w:t>
      </w:r>
      <w:r w:rsidRPr="00DE7A48">
        <w:rPr>
          <w:rFonts w:ascii="Times New Roman" w:eastAsia="Times New Roman" w:hAnsi="Times New Roman" w:cs="Times New Roman"/>
          <w:sz w:val="24"/>
          <w:szCs w:val="24"/>
        </w:rPr>
        <w:lastRenderedPageBreak/>
        <w:t xml:space="preserve">nation. All of this is done </w:t>
      </w:r>
      <w:r w:rsidR="00E1490F" w:rsidRPr="00DE7A48">
        <w:rPr>
          <w:rFonts w:ascii="Times New Roman" w:eastAsia="Times New Roman" w:hAnsi="Times New Roman" w:cs="Times New Roman"/>
          <w:sz w:val="24"/>
          <w:szCs w:val="24"/>
        </w:rPr>
        <w:t>transculturally but</w:t>
      </w:r>
      <w:r w:rsidRPr="00DE7A48">
        <w:rPr>
          <w:rFonts w:ascii="Times New Roman" w:eastAsia="Times New Roman" w:hAnsi="Times New Roman" w:cs="Times New Roman"/>
          <w:sz w:val="24"/>
          <w:szCs w:val="24"/>
        </w:rPr>
        <w:t xml:space="preserve"> underlying it all is the same ideology that has continued to unfold for the past </w:t>
      </w:r>
      <w:r w:rsidR="000D7E94" w:rsidRPr="00DE7A48">
        <w:rPr>
          <w:rFonts w:ascii="Times New Roman" w:eastAsia="Times New Roman" w:hAnsi="Times New Roman" w:cs="Times New Roman"/>
          <w:sz w:val="24"/>
          <w:szCs w:val="24"/>
        </w:rPr>
        <w:t xml:space="preserve">two </w:t>
      </w:r>
      <w:r w:rsidRPr="00DE7A48">
        <w:rPr>
          <w:rFonts w:ascii="Times New Roman" w:eastAsia="Times New Roman" w:hAnsi="Times New Roman" w:cs="Times New Roman"/>
          <w:sz w:val="24"/>
          <w:szCs w:val="24"/>
        </w:rPr>
        <w:t>decades.</w:t>
      </w:r>
    </w:p>
    <w:p w14:paraId="46822DBB" w14:textId="562C40F8" w:rsidR="00F31E29" w:rsidRDefault="00F31E29">
      <w:pPr>
        <w:rPr>
          <w:rFonts w:ascii="Times New Roman" w:eastAsia="Times New Roman" w:hAnsi="Times New Roman" w:cs="Times New Roman"/>
          <w:sz w:val="24"/>
          <w:szCs w:val="24"/>
        </w:rPr>
      </w:pPr>
    </w:p>
    <w:p w14:paraId="7AC5408F" w14:textId="7C4A9F50" w:rsidR="00B05291" w:rsidRDefault="00B05291">
      <w:pPr>
        <w:rPr>
          <w:rFonts w:ascii="Times New Roman" w:eastAsia="Times New Roman" w:hAnsi="Times New Roman" w:cs="Times New Roman"/>
          <w:sz w:val="24"/>
          <w:szCs w:val="24"/>
        </w:rPr>
      </w:pPr>
    </w:p>
    <w:p w14:paraId="55CEB985" w14:textId="76EA5491" w:rsidR="00B05291" w:rsidRDefault="00B05291">
      <w:pPr>
        <w:rPr>
          <w:rFonts w:ascii="Times New Roman" w:eastAsia="Times New Roman" w:hAnsi="Times New Roman" w:cs="Times New Roman"/>
          <w:sz w:val="24"/>
          <w:szCs w:val="24"/>
        </w:rPr>
      </w:pPr>
    </w:p>
    <w:p w14:paraId="16BB3B36" w14:textId="2B59B7D8" w:rsidR="00B05291" w:rsidRDefault="00B05291">
      <w:pPr>
        <w:rPr>
          <w:rFonts w:ascii="Times New Roman" w:eastAsia="Times New Roman" w:hAnsi="Times New Roman" w:cs="Times New Roman"/>
          <w:sz w:val="24"/>
          <w:szCs w:val="24"/>
        </w:rPr>
      </w:pPr>
    </w:p>
    <w:p w14:paraId="2BEE92B7" w14:textId="115D2C18" w:rsidR="00B05291" w:rsidRDefault="00B05291">
      <w:pPr>
        <w:rPr>
          <w:rFonts w:ascii="Times New Roman" w:eastAsia="Times New Roman" w:hAnsi="Times New Roman" w:cs="Times New Roman"/>
          <w:sz w:val="24"/>
          <w:szCs w:val="24"/>
        </w:rPr>
      </w:pPr>
    </w:p>
    <w:p w14:paraId="3E71457F" w14:textId="71456D46" w:rsidR="00B05291" w:rsidRDefault="00B05291">
      <w:pPr>
        <w:rPr>
          <w:rFonts w:ascii="Times New Roman" w:eastAsia="Times New Roman" w:hAnsi="Times New Roman" w:cs="Times New Roman"/>
          <w:sz w:val="24"/>
          <w:szCs w:val="24"/>
        </w:rPr>
      </w:pPr>
    </w:p>
    <w:p w14:paraId="0F7E143D" w14:textId="6994A050" w:rsidR="00B05291" w:rsidRDefault="00B05291">
      <w:pPr>
        <w:rPr>
          <w:rFonts w:ascii="Times New Roman" w:eastAsia="Times New Roman" w:hAnsi="Times New Roman" w:cs="Times New Roman"/>
          <w:sz w:val="24"/>
          <w:szCs w:val="24"/>
        </w:rPr>
      </w:pPr>
    </w:p>
    <w:p w14:paraId="05D71B19" w14:textId="71A4D80C" w:rsidR="00B05291" w:rsidRDefault="00B05291">
      <w:pPr>
        <w:rPr>
          <w:rFonts w:ascii="Times New Roman" w:eastAsia="Times New Roman" w:hAnsi="Times New Roman" w:cs="Times New Roman"/>
          <w:sz w:val="24"/>
          <w:szCs w:val="24"/>
        </w:rPr>
      </w:pPr>
    </w:p>
    <w:p w14:paraId="5C012983" w14:textId="1863CCFF" w:rsidR="00B05291" w:rsidRDefault="00B05291">
      <w:pPr>
        <w:rPr>
          <w:rFonts w:ascii="Times New Roman" w:eastAsia="Times New Roman" w:hAnsi="Times New Roman" w:cs="Times New Roman"/>
          <w:sz w:val="24"/>
          <w:szCs w:val="24"/>
        </w:rPr>
      </w:pPr>
    </w:p>
    <w:p w14:paraId="47BC2488" w14:textId="428E347D" w:rsidR="00B05291" w:rsidRDefault="00B05291">
      <w:pPr>
        <w:rPr>
          <w:rFonts w:ascii="Times New Roman" w:eastAsia="Times New Roman" w:hAnsi="Times New Roman" w:cs="Times New Roman"/>
          <w:sz w:val="24"/>
          <w:szCs w:val="24"/>
        </w:rPr>
      </w:pPr>
    </w:p>
    <w:p w14:paraId="64808755" w14:textId="07347FF9" w:rsidR="00B05291" w:rsidRDefault="00B05291">
      <w:pPr>
        <w:rPr>
          <w:rFonts w:ascii="Times New Roman" w:eastAsia="Times New Roman" w:hAnsi="Times New Roman" w:cs="Times New Roman"/>
          <w:sz w:val="24"/>
          <w:szCs w:val="24"/>
        </w:rPr>
      </w:pPr>
    </w:p>
    <w:p w14:paraId="041E3553" w14:textId="3D67DD33" w:rsidR="00B05291" w:rsidRDefault="00B05291">
      <w:pPr>
        <w:rPr>
          <w:rFonts w:ascii="Times New Roman" w:eastAsia="Times New Roman" w:hAnsi="Times New Roman" w:cs="Times New Roman"/>
          <w:sz w:val="24"/>
          <w:szCs w:val="24"/>
        </w:rPr>
      </w:pPr>
    </w:p>
    <w:p w14:paraId="549DC7AA" w14:textId="08AED140" w:rsidR="00B05291" w:rsidRDefault="00B05291">
      <w:pPr>
        <w:rPr>
          <w:rFonts w:ascii="Times New Roman" w:eastAsia="Times New Roman" w:hAnsi="Times New Roman" w:cs="Times New Roman"/>
          <w:sz w:val="24"/>
          <w:szCs w:val="24"/>
        </w:rPr>
      </w:pPr>
    </w:p>
    <w:p w14:paraId="359E41EB" w14:textId="64A63DCF" w:rsidR="00B05291" w:rsidRDefault="00B05291">
      <w:pPr>
        <w:rPr>
          <w:rFonts w:ascii="Times New Roman" w:eastAsia="Times New Roman" w:hAnsi="Times New Roman" w:cs="Times New Roman"/>
          <w:sz w:val="24"/>
          <w:szCs w:val="24"/>
        </w:rPr>
      </w:pPr>
    </w:p>
    <w:p w14:paraId="589E0DBB" w14:textId="1A710335" w:rsidR="00B05291" w:rsidRDefault="00B05291">
      <w:pPr>
        <w:rPr>
          <w:rFonts w:ascii="Times New Roman" w:eastAsia="Times New Roman" w:hAnsi="Times New Roman" w:cs="Times New Roman"/>
          <w:sz w:val="24"/>
          <w:szCs w:val="24"/>
        </w:rPr>
      </w:pPr>
    </w:p>
    <w:p w14:paraId="7C94D4E7" w14:textId="4B0F0233" w:rsidR="00B05291" w:rsidRDefault="00B05291">
      <w:pPr>
        <w:rPr>
          <w:rFonts w:ascii="Times New Roman" w:eastAsia="Times New Roman" w:hAnsi="Times New Roman" w:cs="Times New Roman"/>
          <w:sz w:val="24"/>
          <w:szCs w:val="24"/>
        </w:rPr>
      </w:pPr>
    </w:p>
    <w:p w14:paraId="19D42F01" w14:textId="64929C17" w:rsidR="00B05291" w:rsidRDefault="00B05291">
      <w:pPr>
        <w:rPr>
          <w:rFonts w:ascii="Times New Roman" w:eastAsia="Times New Roman" w:hAnsi="Times New Roman" w:cs="Times New Roman"/>
          <w:sz w:val="24"/>
          <w:szCs w:val="24"/>
        </w:rPr>
      </w:pPr>
    </w:p>
    <w:p w14:paraId="677AFC50" w14:textId="0C165FBB" w:rsidR="00B05291" w:rsidRDefault="00B05291">
      <w:pPr>
        <w:rPr>
          <w:rFonts w:ascii="Times New Roman" w:eastAsia="Times New Roman" w:hAnsi="Times New Roman" w:cs="Times New Roman"/>
          <w:sz w:val="24"/>
          <w:szCs w:val="24"/>
        </w:rPr>
      </w:pPr>
    </w:p>
    <w:p w14:paraId="516352D0" w14:textId="04FC1E48" w:rsidR="00B05291" w:rsidRDefault="00B05291">
      <w:pPr>
        <w:rPr>
          <w:rFonts w:ascii="Times New Roman" w:eastAsia="Times New Roman" w:hAnsi="Times New Roman" w:cs="Times New Roman"/>
          <w:sz w:val="24"/>
          <w:szCs w:val="24"/>
        </w:rPr>
      </w:pPr>
    </w:p>
    <w:p w14:paraId="57226AD3" w14:textId="5AD3D13A" w:rsidR="00B05291" w:rsidRDefault="00B05291">
      <w:pPr>
        <w:rPr>
          <w:rFonts w:ascii="Times New Roman" w:eastAsia="Times New Roman" w:hAnsi="Times New Roman" w:cs="Times New Roman"/>
          <w:sz w:val="24"/>
          <w:szCs w:val="24"/>
        </w:rPr>
      </w:pPr>
    </w:p>
    <w:p w14:paraId="0B0E9762" w14:textId="05623051" w:rsidR="00B05291" w:rsidRDefault="00B05291">
      <w:pPr>
        <w:rPr>
          <w:rFonts w:ascii="Times New Roman" w:eastAsia="Times New Roman" w:hAnsi="Times New Roman" w:cs="Times New Roman"/>
          <w:sz w:val="24"/>
          <w:szCs w:val="24"/>
        </w:rPr>
      </w:pPr>
    </w:p>
    <w:p w14:paraId="22E449E7" w14:textId="24589E39" w:rsidR="00B05291" w:rsidRDefault="00B05291">
      <w:pPr>
        <w:rPr>
          <w:rFonts w:ascii="Times New Roman" w:eastAsia="Times New Roman" w:hAnsi="Times New Roman" w:cs="Times New Roman"/>
          <w:sz w:val="24"/>
          <w:szCs w:val="24"/>
        </w:rPr>
      </w:pPr>
    </w:p>
    <w:p w14:paraId="76BAC90B" w14:textId="55840C18" w:rsidR="00B05291" w:rsidRDefault="00B05291">
      <w:pPr>
        <w:rPr>
          <w:rFonts w:ascii="Times New Roman" w:eastAsia="Times New Roman" w:hAnsi="Times New Roman" w:cs="Times New Roman"/>
          <w:sz w:val="24"/>
          <w:szCs w:val="24"/>
        </w:rPr>
      </w:pPr>
    </w:p>
    <w:p w14:paraId="45D0DF44" w14:textId="27F7D99D" w:rsidR="00B05291" w:rsidRDefault="00B05291">
      <w:pPr>
        <w:rPr>
          <w:rFonts w:ascii="Times New Roman" w:eastAsia="Times New Roman" w:hAnsi="Times New Roman" w:cs="Times New Roman"/>
          <w:sz w:val="24"/>
          <w:szCs w:val="24"/>
        </w:rPr>
      </w:pPr>
    </w:p>
    <w:p w14:paraId="6A6415BA" w14:textId="14F6E1FE" w:rsidR="00B05291" w:rsidRDefault="00B05291">
      <w:pPr>
        <w:rPr>
          <w:rFonts w:ascii="Times New Roman" w:eastAsia="Times New Roman" w:hAnsi="Times New Roman" w:cs="Times New Roman"/>
          <w:sz w:val="24"/>
          <w:szCs w:val="24"/>
        </w:rPr>
      </w:pPr>
    </w:p>
    <w:p w14:paraId="5E488146" w14:textId="0783F0C6" w:rsidR="00B05291" w:rsidRDefault="00B05291">
      <w:pPr>
        <w:rPr>
          <w:rFonts w:ascii="Times New Roman" w:eastAsia="Times New Roman" w:hAnsi="Times New Roman" w:cs="Times New Roman"/>
          <w:sz w:val="24"/>
          <w:szCs w:val="24"/>
        </w:rPr>
      </w:pPr>
    </w:p>
    <w:p w14:paraId="6BB88F07" w14:textId="230E977E" w:rsidR="00B05291" w:rsidRDefault="00B05291">
      <w:pPr>
        <w:rPr>
          <w:rFonts w:ascii="Times New Roman" w:eastAsia="Times New Roman" w:hAnsi="Times New Roman" w:cs="Times New Roman"/>
          <w:sz w:val="24"/>
          <w:szCs w:val="24"/>
        </w:rPr>
      </w:pPr>
    </w:p>
    <w:p w14:paraId="01D66FA7" w14:textId="516D023B" w:rsidR="00B05291" w:rsidRDefault="00B05291">
      <w:pPr>
        <w:rPr>
          <w:rFonts w:ascii="Times New Roman" w:eastAsia="Times New Roman" w:hAnsi="Times New Roman" w:cs="Times New Roman"/>
          <w:sz w:val="24"/>
          <w:szCs w:val="24"/>
        </w:rPr>
      </w:pPr>
    </w:p>
    <w:p w14:paraId="5DFB704B" w14:textId="2790018E" w:rsidR="00B05291" w:rsidRDefault="00B05291">
      <w:pPr>
        <w:rPr>
          <w:rFonts w:ascii="Times New Roman" w:eastAsia="Times New Roman" w:hAnsi="Times New Roman" w:cs="Times New Roman"/>
          <w:sz w:val="24"/>
          <w:szCs w:val="24"/>
        </w:rPr>
      </w:pPr>
    </w:p>
    <w:p w14:paraId="5A986A92" w14:textId="6235D26E" w:rsidR="00B05291" w:rsidRDefault="00B05291">
      <w:pPr>
        <w:rPr>
          <w:rFonts w:ascii="Times New Roman" w:eastAsia="Times New Roman" w:hAnsi="Times New Roman" w:cs="Times New Roman"/>
          <w:sz w:val="24"/>
          <w:szCs w:val="24"/>
        </w:rPr>
      </w:pPr>
    </w:p>
    <w:p w14:paraId="45D69E27" w14:textId="699E9E24" w:rsidR="00B05291" w:rsidRDefault="00B05291">
      <w:pPr>
        <w:rPr>
          <w:rFonts w:ascii="Times New Roman" w:eastAsia="Times New Roman" w:hAnsi="Times New Roman" w:cs="Times New Roman"/>
          <w:sz w:val="24"/>
          <w:szCs w:val="24"/>
        </w:rPr>
      </w:pPr>
    </w:p>
    <w:p w14:paraId="0525BDF2" w14:textId="77777777" w:rsidR="00B05291" w:rsidRPr="00DE7A48" w:rsidRDefault="00B05291">
      <w:pPr>
        <w:rPr>
          <w:rFonts w:ascii="Times New Roman" w:eastAsia="Times New Roman" w:hAnsi="Times New Roman" w:cs="Times New Roman"/>
          <w:sz w:val="24"/>
          <w:szCs w:val="24"/>
        </w:rPr>
      </w:pPr>
    </w:p>
    <w:p w14:paraId="40B23392" w14:textId="77777777" w:rsidR="00F31E29" w:rsidRPr="00DE7A48" w:rsidRDefault="00A7425C">
      <w:pPr>
        <w:pStyle w:val="Heading1"/>
        <w:jc w:val="center"/>
        <w:rPr>
          <w:rFonts w:ascii="Times New Roman" w:eastAsia="Times New Roman" w:hAnsi="Times New Roman" w:cs="Times New Roman"/>
          <w:sz w:val="24"/>
          <w:szCs w:val="24"/>
        </w:rPr>
      </w:pPr>
      <w:bookmarkStart w:id="27" w:name="_Toc58332079"/>
      <w:r w:rsidRPr="00DE7A48">
        <w:rPr>
          <w:rFonts w:ascii="Times New Roman" w:eastAsia="Times New Roman" w:hAnsi="Times New Roman" w:cs="Times New Roman"/>
          <w:sz w:val="24"/>
          <w:szCs w:val="24"/>
        </w:rPr>
        <w:lastRenderedPageBreak/>
        <w:t>CHAPTER TWO: THE MUSIC</w:t>
      </w:r>
      <w:bookmarkEnd w:id="27"/>
    </w:p>
    <w:p w14:paraId="0F71519E" w14:textId="77777777" w:rsidR="00F31E29" w:rsidRPr="00DE7A48" w:rsidRDefault="00F31E29">
      <w:pPr>
        <w:pStyle w:val="Heading2"/>
        <w:spacing w:before="0" w:after="0"/>
        <w:jc w:val="center"/>
        <w:rPr>
          <w:rFonts w:ascii="Times New Roman" w:eastAsia="Times New Roman" w:hAnsi="Times New Roman" w:cs="Times New Roman"/>
          <w:sz w:val="24"/>
          <w:szCs w:val="24"/>
        </w:rPr>
      </w:pPr>
      <w:bookmarkStart w:id="28" w:name="_v7v07fkst4e8" w:colFirst="0" w:colLast="0"/>
      <w:bookmarkEnd w:id="28"/>
    </w:p>
    <w:p w14:paraId="0954CB41" w14:textId="77777777" w:rsidR="00F31E29" w:rsidRPr="00DE7A48" w:rsidRDefault="00A7425C">
      <w:pPr>
        <w:pStyle w:val="Heading2"/>
        <w:spacing w:before="0" w:after="0"/>
        <w:jc w:val="center"/>
        <w:rPr>
          <w:rFonts w:ascii="Times New Roman" w:eastAsia="Times New Roman" w:hAnsi="Times New Roman" w:cs="Times New Roman"/>
          <w:sz w:val="24"/>
          <w:szCs w:val="24"/>
        </w:rPr>
      </w:pPr>
      <w:bookmarkStart w:id="29" w:name="_Toc58332080"/>
      <w:r w:rsidRPr="00DE7A48">
        <w:rPr>
          <w:rFonts w:ascii="Times New Roman" w:eastAsia="Times New Roman" w:hAnsi="Times New Roman" w:cs="Times New Roman"/>
          <w:sz w:val="24"/>
          <w:szCs w:val="24"/>
        </w:rPr>
        <w:t>1. Introduction</w:t>
      </w:r>
      <w:bookmarkEnd w:id="29"/>
    </w:p>
    <w:p w14:paraId="15064094"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r>
    </w:p>
    <w:p w14:paraId="2BE81794"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In this chapter I will situate ethno-nationalism in the realm of the actual music production-side of the Balkan pop music scene. I argue that Turbo-folk and Pop-folk music can be heard as a local-global music phenomenon in which the sound and structures of the music are the place of highly complex musical identities woven together through time. The historical influences on these two genres place the music in a liminal space in which the music is both historically ethno-nationalist, but also historically cosmopolitan in its construction. Although one could say that most music is at some level influenced by multiple cultural soundscapes, the uniqueness of Turbo-folk and Pop-folk lies in the historically intercultural mixing of musical sounds, political ideologies, and ethnic identities from its very origins as neo-folk music in the 1950s.</w:t>
      </w:r>
    </w:p>
    <w:p w14:paraId="01DD49E2" w14:textId="71435273"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In the present, it may be surprising to those unfamiliar with Balkan music radio</w:t>
      </w:r>
      <w:r w:rsidR="002848A5" w:rsidRPr="00DE7A48">
        <w:rPr>
          <w:rFonts w:ascii="Times New Roman" w:eastAsia="Times New Roman" w:hAnsi="Times New Roman" w:cs="Times New Roman"/>
          <w:sz w:val="24"/>
          <w:szCs w:val="24"/>
        </w:rPr>
        <w:t xml:space="preserve"> stations t</w:t>
      </w:r>
      <w:r w:rsidRPr="00DE7A48">
        <w:rPr>
          <w:rFonts w:ascii="Times New Roman" w:eastAsia="Times New Roman" w:hAnsi="Times New Roman" w:cs="Times New Roman"/>
          <w:sz w:val="24"/>
          <w:szCs w:val="24"/>
        </w:rPr>
        <w:t>hat while Turbo-folk and Pop-folk dominate, music from Western Europe and the United States are also huge contenders</w:t>
      </w:r>
      <w:r w:rsidR="002848A5" w:rsidRPr="00DE7A48">
        <w:rPr>
          <w:rFonts w:ascii="Times New Roman" w:eastAsia="Times New Roman" w:hAnsi="Times New Roman" w:cs="Times New Roman"/>
          <w:sz w:val="24"/>
          <w:szCs w:val="24"/>
        </w:rPr>
        <w:t xml:space="preserve"> for play time</w:t>
      </w:r>
      <w:r w:rsidRPr="00DE7A48">
        <w:rPr>
          <w:rFonts w:ascii="Times New Roman" w:eastAsia="Times New Roman" w:hAnsi="Times New Roman" w:cs="Times New Roman"/>
          <w:sz w:val="24"/>
          <w:szCs w:val="24"/>
        </w:rPr>
        <w:t xml:space="preserve">. For instance, right before I wrote this, I listened to the late 1990s Europop hit “I’m Blue (Da Ba Dee)” on the Serbian music radio </w:t>
      </w:r>
      <w:proofErr w:type="spellStart"/>
      <w:r w:rsidRPr="00DE7A48">
        <w:rPr>
          <w:rFonts w:ascii="Times New Roman" w:eastAsia="Times New Roman" w:hAnsi="Times New Roman" w:cs="Times New Roman"/>
          <w:sz w:val="24"/>
          <w:szCs w:val="24"/>
        </w:rPr>
        <w:t>Radio</w:t>
      </w:r>
      <w:proofErr w:type="spellEnd"/>
      <w:r w:rsidRPr="00DE7A48">
        <w:rPr>
          <w:rFonts w:ascii="Times New Roman" w:eastAsia="Times New Roman" w:hAnsi="Times New Roman" w:cs="Times New Roman"/>
          <w:sz w:val="24"/>
          <w:szCs w:val="24"/>
        </w:rPr>
        <w:t xml:space="preserve"> Ada.</w:t>
      </w:r>
      <w:r w:rsidRPr="00DE7A48">
        <w:rPr>
          <w:rFonts w:ascii="Times New Roman" w:eastAsia="Times New Roman" w:hAnsi="Times New Roman" w:cs="Times New Roman"/>
          <w:sz w:val="24"/>
          <w:szCs w:val="24"/>
          <w:vertAlign w:val="superscript"/>
        </w:rPr>
        <w:footnoteReference w:id="100"/>
      </w:r>
      <w:r w:rsidRPr="00DE7A48">
        <w:rPr>
          <w:rFonts w:ascii="Times New Roman" w:eastAsia="Times New Roman" w:hAnsi="Times New Roman" w:cs="Times New Roman"/>
          <w:sz w:val="24"/>
          <w:szCs w:val="24"/>
        </w:rPr>
        <w:t xml:space="preserve"> Later on, I listened to Aleksandra </w:t>
      </w:r>
      <w:proofErr w:type="spellStart"/>
      <w:r w:rsidRPr="00DE7A48">
        <w:rPr>
          <w:rFonts w:ascii="Times New Roman" w:eastAsia="Times New Roman" w:hAnsi="Times New Roman" w:cs="Times New Roman"/>
          <w:sz w:val="24"/>
          <w:szCs w:val="24"/>
        </w:rPr>
        <w:t>Radović</w:t>
      </w:r>
      <w:proofErr w:type="spellEnd"/>
      <w:r w:rsidRPr="00DE7A48">
        <w:rPr>
          <w:rFonts w:ascii="Times New Roman" w:eastAsia="Times New Roman" w:hAnsi="Times New Roman" w:cs="Times New Roman"/>
          <w:sz w:val="24"/>
          <w:szCs w:val="24"/>
        </w:rPr>
        <w:t>, the daughter of Turbo-folk superstar Ceca on another Serbian radio, Hit FM Radio.</w:t>
      </w:r>
      <w:r w:rsidRPr="00DE7A48">
        <w:rPr>
          <w:rFonts w:ascii="Times New Roman" w:eastAsia="Times New Roman" w:hAnsi="Times New Roman" w:cs="Times New Roman"/>
          <w:sz w:val="24"/>
          <w:szCs w:val="24"/>
          <w:vertAlign w:val="superscript"/>
        </w:rPr>
        <w:footnoteReference w:id="101"/>
      </w:r>
      <w:r w:rsidRPr="00DE7A48">
        <w:rPr>
          <w:rFonts w:ascii="Times New Roman" w:eastAsia="Times New Roman" w:hAnsi="Times New Roman" w:cs="Times New Roman"/>
          <w:sz w:val="24"/>
          <w:szCs w:val="24"/>
        </w:rPr>
        <w:t xml:space="preserve"> Serbian radio stations feature all kinds of music. Radio Pink</w:t>
      </w:r>
      <w:r w:rsidRPr="00DE7A48">
        <w:rPr>
          <w:rFonts w:ascii="Times New Roman" w:eastAsia="Times New Roman" w:hAnsi="Times New Roman" w:cs="Times New Roman"/>
          <w:sz w:val="24"/>
          <w:szCs w:val="24"/>
          <w:vertAlign w:val="superscript"/>
        </w:rPr>
        <w:footnoteReference w:id="102"/>
      </w:r>
      <w:r w:rsidRPr="00DE7A48">
        <w:rPr>
          <w:rFonts w:ascii="Times New Roman" w:eastAsia="Times New Roman" w:hAnsi="Times New Roman" w:cs="Times New Roman"/>
          <w:sz w:val="24"/>
          <w:szCs w:val="24"/>
        </w:rPr>
        <w:t xml:space="preserve"> from Belgrade is the most popular radio to feature Turbo-folk and Pop-folk hits of the present. Anytime I tune in to this radio, without a doubt I will hear music from one of those genres. Then, </w:t>
      </w:r>
      <w:r w:rsidRPr="00DE7A48">
        <w:rPr>
          <w:rFonts w:ascii="Times New Roman" w:eastAsia="Times New Roman" w:hAnsi="Times New Roman" w:cs="Times New Roman"/>
          <w:sz w:val="24"/>
          <w:szCs w:val="24"/>
        </w:rPr>
        <w:lastRenderedPageBreak/>
        <w:t xml:space="preserve">when I want to listen to American top popular artists, I can turn to Top FM Belgrade to listen to the likes of Rihanna, Beyonce, Lady Gaga, Shawn Mendes, Ariana Grande, Janelle Monae, etc. </w:t>
      </w:r>
      <w:r w:rsidR="003646B3" w:rsidRPr="00DE7A48">
        <w:rPr>
          <w:rFonts w:ascii="Times New Roman" w:eastAsia="Times New Roman" w:hAnsi="Times New Roman" w:cs="Times New Roman"/>
          <w:sz w:val="24"/>
          <w:szCs w:val="24"/>
        </w:rPr>
        <w:t>I</w:t>
      </w:r>
      <w:r w:rsidRPr="00DE7A48">
        <w:rPr>
          <w:rFonts w:ascii="Times New Roman" w:eastAsia="Times New Roman" w:hAnsi="Times New Roman" w:cs="Times New Roman"/>
          <w:sz w:val="24"/>
          <w:szCs w:val="24"/>
        </w:rPr>
        <w:t xml:space="preserve">f I did not </w:t>
      </w:r>
      <w:r w:rsidR="003646B3" w:rsidRPr="00DE7A48">
        <w:rPr>
          <w:rFonts w:ascii="Times New Roman" w:eastAsia="Times New Roman" w:hAnsi="Times New Roman" w:cs="Times New Roman"/>
          <w:sz w:val="24"/>
          <w:szCs w:val="24"/>
        </w:rPr>
        <w:t xml:space="preserve">know </w:t>
      </w:r>
      <w:r w:rsidRPr="00DE7A48">
        <w:rPr>
          <w:rFonts w:ascii="Times New Roman" w:eastAsia="Times New Roman" w:hAnsi="Times New Roman" w:cs="Times New Roman"/>
          <w:sz w:val="24"/>
          <w:szCs w:val="24"/>
        </w:rPr>
        <w:t>Top FM Belgrade was a Serbian radio station, I would assume I was listening to a local popular music radio station in Norman, Oklahoma.</w:t>
      </w:r>
    </w:p>
    <w:p w14:paraId="216810A9" w14:textId="64EA79E6"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r>
      <w:r w:rsidR="00B635B7" w:rsidRPr="00DE7A48">
        <w:rPr>
          <w:rFonts w:ascii="Times New Roman" w:eastAsia="Times New Roman" w:hAnsi="Times New Roman" w:cs="Times New Roman"/>
          <w:sz w:val="24"/>
          <w:szCs w:val="24"/>
        </w:rPr>
        <w:t xml:space="preserve">These radio stations contradict </w:t>
      </w:r>
      <w:r w:rsidRPr="00DE7A48">
        <w:rPr>
          <w:rFonts w:ascii="Times New Roman" w:eastAsia="Times New Roman" w:hAnsi="Times New Roman" w:cs="Times New Roman"/>
          <w:sz w:val="24"/>
          <w:szCs w:val="24"/>
        </w:rPr>
        <w:t xml:space="preserve">the common conception that the Balkan people are closed off to/ignorant of the world. </w:t>
      </w:r>
      <w:r w:rsidR="000935D7" w:rsidRPr="00DE7A48">
        <w:rPr>
          <w:rFonts w:ascii="Times New Roman" w:eastAsia="Times New Roman" w:hAnsi="Times New Roman" w:cs="Times New Roman"/>
          <w:sz w:val="24"/>
          <w:szCs w:val="24"/>
        </w:rPr>
        <w:t>A</w:t>
      </w:r>
      <w:r w:rsidRPr="00DE7A48">
        <w:rPr>
          <w:rFonts w:ascii="Times New Roman" w:eastAsia="Times New Roman" w:hAnsi="Times New Roman" w:cs="Times New Roman"/>
          <w:sz w:val="24"/>
          <w:szCs w:val="24"/>
        </w:rPr>
        <w:t>lthough I have yet to travel there, simply from speaking with Balkan natural-born citizens, researching their culture, and listening to their music,</w:t>
      </w:r>
      <w:r w:rsidR="000935D7" w:rsidRPr="00DE7A48">
        <w:rPr>
          <w:rFonts w:ascii="Times New Roman" w:eastAsia="Times New Roman" w:hAnsi="Times New Roman" w:cs="Times New Roman"/>
          <w:sz w:val="24"/>
          <w:szCs w:val="24"/>
        </w:rPr>
        <w:t xml:space="preserve"> I find their experiences</w:t>
      </w:r>
      <w:r w:rsidRPr="00DE7A48">
        <w:rPr>
          <w:rFonts w:ascii="Times New Roman" w:eastAsia="Times New Roman" w:hAnsi="Times New Roman" w:cs="Times New Roman"/>
          <w:sz w:val="24"/>
          <w:szCs w:val="24"/>
        </w:rPr>
        <w:t xml:space="preserve"> relatable to my own in the United States. Of course, there are many differences as well, such as political mindsets, history, ethnicities, language, etc., but the Balkans are not as foreign as someone from the United States may think. The other reason I included my anecdote about Serbian radio is to demonstrate the intercultural exchange of musical ideas across the Balkans. You cannot listen to one radio without realizing that their popular music interests have been heavily influenced by global trends.</w:t>
      </w:r>
    </w:p>
    <w:p w14:paraId="3053E7A8" w14:textId="73359483"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r>
      <w:r w:rsidR="00325997" w:rsidRPr="00DE7A48">
        <w:rPr>
          <w:rFonts w:ascii="Times New Roman" w:eastAsia="Times New Roman" w:hAnsi="Times New Roman" w:cs="Times New Roman"/>
          <w:sz w:val="24"/>
          <w:szCs w:val="24"/>
        </w:rPr>
        <w:t xml:space="preserve">The next section discusses </w:t>
      </w:r>
      <w:r w:rsidRPr="00DE7A48">
        <w:rPr>
          <w:rFonts w:ascii="Times New Roman" w:eastAsia="Times New Roman" w:hAnsi="Times New Roman" w:cs="Times New Roman"/>
          <w:sz w:val="24"/>
          <w:szCs w:val="24"/>
        </w:rPr>
        <w:t xml:space="preserve">the various influences on the neo-folk music genre. </w:t>
      </w:r>
      <w:r w:rsidR="00325997" w:rsidRPr="00DE7A48">
        <w:rPr>
          <w:rFonts w:ascii="Times New Roman" w:eastAsia="Times New Roman" w:hAnsi="Times New Roman" w:cs="Times New Roman"/>
          <w:sz w:val="24"/>
          <w:szCs w:val="24"/>
        </w:rPr>
        <w:t xml:space="preserve">The final section </w:t>
      </w:r>
      <w:r w:rsidRPr="00DE7A48">
        <w:rPr>
          <w:rFonts w:ascii="Times New Roman" w:eastAsia="Times New Roman" w:hAnsi="Times New Roman" w:cs="Times New Roman"/>
          <w:sz w:val="24"/>
          <w:szCs w:val="24"/>
        </w:rPr>
        <w:t>analyz</w:t>
      </w:r>
      <w:r w:rsidR="00325997" w:rsidRPr="00DE7A48">
        <w:rPr>
          <w:rFonts w:ascii="Times New Roman" w:eastAsia="Times New Roman" w:hAnsi="Times New Roman" w:cs="Times New Roman"/>
          <w:sz w:val="24"/>
          <w:szCs w:val="24"/>
        </w:rPr>
        <w:t xml:space="preserve">es </w:t>
      </w:r>
      <w:r w:rsidRPr="00DE7A48">
        <w:rPr>
          <w:rFonts w:ascii="Times New Roman" w:eastAsia="Times New Roman" w:hAnsi="Times New Roman" w:cs="Times New Roman"/>
          <w:sz w:val="24"/>
          <w:szCs w:val="24"/>
        </w:rPr>
        <w:t xml:space="preserve">specific musical elements: instrumentation, melody, harmony, rhythm, and lyrics. </w:t>
      </w:r>
    </w:p>
    <w:p w14:paraId="1DEAF4B8" w14:textId="77777777" w:rsidR="00F31E29" w:rsidRPr="00DE7A48" w:rsidRDefault="00A7425C">
      <w:pPr>
        <w:pStyle w:val="Heading2"/>
        <w:jc w:val="center"/>
        <w:rPr>
          <w:rFonts w:ascii="Times New Roman" w:eastAsia="Times New Roman" w:hAnsi="Times New Roman" w:cs="Times New Roman"/>
          <w:sz w:val="24"/>
          <w:szCs w:val="24"/>
        </w:rPr>
      </w:pPr>
      <w:bookmarkStart w:id="30" w:name="_Toc58332081"/>
      <w:r w:rsidRPr="00DE7A48">
        <w:rPr>
          <w:rFonts w:ascii="Times New Roman" w:eastAsia="Times New Roman" w:hAnsi="Times New Roman" w:cs="Times New Roman"/>
          <w:sz w:val="24"/>
          <w:szCs w:val="24"/>
        </w:rPr>
        <w:t>2. Influences</w:t>
      </w:r>
      <w:bookmarkEnd w:id="30"/>
    </w:p>
    <w:p w14:paraId="59BB04C5" w14:textId="04819B3C" w:rsidR="00F31E29" w:rsidRPr="00DE7A48" w:rsidRDefault="00DE67A8">
      <w:pPr>
        <w:spacing w:before="240" w:after="240"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According to my thesis, </w:t>
      </w:r>
      <w:r w:rsidR="00A7425C" w:rsidRPr="00DE7A48">
        <w:rPr>
          <w:rFonts w:ascii="Times New Roman" w:eastAsia="Times New Roman" w:hAnsi="Times New Roman" w:cs="Times New Roman"/>
          <w:sz w:val="24"/>
          <w:szCs w:val="24"/>
        </w:rPr>
        <w:t xml:space="preserve">Pop-folk and Turbo-folk music are </w:t>
      </w:r>
      <w:r w:rsidRPr="00DE7A48">
        <w:rPr>
          <w:rFonts w:ascii="Times New Roman" w:eastAsia="Times New Roman" w:hAnsi="Times New Roman" w:cs="Times New Roman"/>
          <w:sz w:val="24"/>
          <w:szCs w:val="24"/>
        </w:rPr>
        <w:t>ambiguous</w:t>
      </w:r>
      <w:r w:rsidR="00F10B6A" w:rsidRPr="00DE7A48">
        <w:rPr>
          <w:rFonts w:ascii="Times New Roman" w:eastAsia="Times New Roman" w:hAnsi="Times New Roman" w:cs="Times New Roman"/>
          <w:sz w:val="24"/>
          <w:szCs w:val="24"/>
        </w:rPr>
        <w:t xml:space="preserve"> when it comes to the sound of these music </w:t>
      </w:r>
      <w:r w:rsidR="00A7425C" w:rsidRPr="00DE7A48">
        <w:rPr>
          <w:rFonts w:ascii="Times New Roman" w:eastAsia="Times New Roman" w:hAnsi="Times New Roman" w:cs="Times New Roman"/>
          <w:sz w:val="24"/>
          <w:szCs w:val="24"/>
        </w:rPr>
        <w:t>genre</w:t>
      </w:r>
      <w:r w:rsidR="00F10B6A" w:rsidRPr="00DE7A48">
        <w:rPr>
          <w:rFonts w:ascii="Times New Roman" w:eastAsia="Times New Roman" w:hAnsi="Times New Roman" w:cs="Times New Roman"/>
          <w:sz w:val="24"/>
          <w:szCs w:val="24"/>
        </w:rPr>
        <w:t>s</w:t>
      </w:r>
      <w:r w:rsidR="00A7425C" w:rsidRPr="00DE7A48">
        <w:rPr>
          <w:rFonts w:ascii="Times New Roman" w:eastAsia="Times New Roman" w:hAnsi="Times New Roman" w:cs="Times New Roman"/>
          <w:sz w:val="24"/>
          <w:szCs w:val="24"/>
        </w:rPr>
        <w:t xml:space="preserve">. This is because since their conception, the music has been </w:t>
      </w:r>
      <w:r w:rsidR="00A75876" w:rsidRPr="00DE7A48">
        <w:rPr>
          <w:rFonts w:ascii="Times New Roman" w:eastAsia="Times New Roman" w:hAnsi="Times New Roman" w:cs="Times New Roman"/>
          <w:sz w:val="24"/>
          <w:szCs w:val="24"/>
        </w:rPr>
        <w:t>comprised</w:t>
      </w:r>
      <w:r w:rsidRPr="00DE7A48">
        <w:rPr>
          <w:rFonts w:ascii="Times New Roman" w:eastAsia="Times New Roman" w:hAnsi="Times New Roman" w:cs="Times New Roman"/>
          <w:sz w:val="24"/>
          <w:szCs w:val="24"/>
        </w:rPr>
        <w:t xml:space="preserve"> of </w:t>
      </w:r>
      <w:r w:rsidR="00A7425C" w:rsidRPr="00DE7A48">
        <w:rPr>
          <w:rFonts w:ascii="Times New Roman" w:eastAsia="Times New Roman" w:hAnsi="Times New Roman" w:cs="Times New Roman"/>
          <w:sz w:val="24"/>
          <w:szCs w:val="24"/>
        </w:rPr>
        <w:t xml:space="preserve">local and global trends. Older musical elements often become replaced with newer, more popular trends to the point that the origins of the neo-folk genre are almost completely lost in the present continuation of the music. However, some elements </w:t>
      </w:r>
      <w:r w:rsidR="005A78CB" w:rsidRPr="00DE7A48">
        <w:rPr>
          <w:rFonts w:ascii="Times New Roman" w:eastAsia="Times New Roman" w:hAnsi="Times New Roman" w:cs="Times New Roman"/>
          <w:sz w:val="24"/>
          <w:szCs w:val="24"/>
        </w:rPr>
        <w:t xml:space="preserve">are stable and </w:t>
      </w:r>
      <w:r w:rsidR="00A7425C" w:rsidRPr="00DE7A48">
        <w:rPr>
          <w:rFonts w:ascii="Times New Roman" w:eastAsia="Times New Roman" w:hAnsi="Times New Roman" w:cs="Times New Roman"/>
          <w:sz w:val="24"/>
          <w:szCs w:val="24"/>
        </w:rPr>
        <w:t xml:space="preserve">form the core of the genre. These elements, I argue, are Orientalism, Globalization, and Ethno-nationalism. </w:t>
      </w:r>
      <w:r w:rsidR="00A7425C" w:rsidRPr="00DE7A48">
        <w:rPr>
          <w:rFonts w:ascii="Times New Roman" w:eastAsia="Times New Roman" w:hAnsi="Times New Roman" w:cs="Times New Roman"/>
          <w:sz w:val="24"/>
          <w:szCs w:val="24"/>
        </w:rPr>
        <w:lastRenderedPageBreak/>
        <w:t>Without them, Pop-folk and Turbo-folk would cease to exist. I could attempt to discuss each element separately</w:t>
      </w:r>
      <w:r w:rsidR="005A78CB" w:rsidRPr="00DE7A48">
        <w:rPr>
          <w:rFonts w:ascii="Times New Roman" w:eastAsia="Times New Roman" w:hAnsi="Times New Roman" w:cs="Times New Roman"/>
          <w:sz w:val="24"/>
          <w:szCs w:val="24"/>
        </w:rPr>
        <w:t xml:space="preserve">; </w:t>
      </w:r>
      <w:r w:rsidR="00A7425C" w:rsidRPr="00DE7A48">
        <w:rPr>
          <w:rFonts w:ascii="Times New Roman" w:eastAsia="Times New Roman" w:hAnsi="Times New Roman" w:cs="Times New Roman"/>
          <w:sz w:val="24"/>
          <w:szCs w:val="24"/>
        </w:rPr>
        <w:t xml:space="preserve">however, the elements are so intertwined that it makes the most sense to discuss them as a whole. </w:t>
      </w:r>
    </w:p>
    <w:p w14:paraId="76B2CFCE" w14:textId="77777777" w:rsidR="00F31E29" w:rsidRPr="00DE7A48" w:rsidRDefault="00A7425C">
      <w:pPr>
        <w:pStyle w:val="Heading3"/>
        <w:rPr>
          <w:rFonts w:ascii="Times New Roman" w:eastAsia="Times New Roman" w:hAnsi="Times New Roman" w:cs="Times New Roman"/>
          <w:sz w:val="24"/>
          <w:szCs w:val="24"/>
        </w:rPr>
      </w:pPr>
      <w:bookmarkStart w:id="31" w:name="_Toc58332082"/>
      <w:r w:rsidRPr="00DE7A48">
        <w:rPr>
          <w:rFonts w:ascii="Times New Roman" w:eastAsia="Times New Roman" w:hAnsi="Times New Roman" w:cs="Times New Roman"/>
          <w:sz w:val="24"/>
          <w:szCs w:val="24"/>
        </w:rPr>
        <w:t>2.1 Orientalism, Globalization, Ethno-nationalism</w:t>
      </w:r>
      <w:bookmarkEnd w:id="31"/>
    </w:p>
    <w:p w14:paraId="44DB14A9" w14:textId="77777777" w:rsidR="00F31E29" w:rsidRPr="00DE7A48" w:rsidRDefault="00A7425C">
      <w:pPr>
        <w:spacing w:before="240" w:after="240"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The concept of intercultural mixing in Turbo-folk and Pop-folk has been discussed by many prominent ethnomusicologists who focus on Eastern-Europe. </w:t>
      </w:r>
      <w:proofErr w:type="spellStart"/>
      <w:r w:rsidRPr="00DE7A48">
        <w:rPr>
          <w:rFonts w:ascii="Times New Roman" w:eastAsia="Times New Roman" w:hAnsi="Times New Roman" w:cs="Times New Roman"/>
          <w:sz w:val="24"/>
          <w:szCs w:val="24"/>
        </w:rPr>
        <w:t>Ljerka</w:t>
      </w:r>
      <w:proofErr w:type="spellEnd"/>
      <w:r w:rsidRPr="00DE7A48">
        <w:rPr>
          <w:rFonts w:ascii="Times New Roman" w:eastAsia="Times New Roman" w:hAnsi="Times New Roman" w:cs="Times New Roman"/>
          <w:sz w:val="24"/>
          <w:szCs w:val="24"/>
        </w:rPr>
        <w:t xml:space="preserve"> Rasmussen in her 2007 chapter entitled, “Bosnian and Serbian Popular Music in the 1990s: Divergent Paths, Conflicting Meanings, and Shared Sentiments” discussed the mixing of local and global sources in neofolk music, discussing that Turbo-folk is unmistakable as a local-global phenomenon mixed with orientalist overtones. Specifically, she argues that,</w:t>
      </w:r>
    </w:p>
    <w:p w14:paraId="23B476EE" w14:textId="77777777" w:rsidR="00F31E29" w:rsidRPr="00DE7A48" w:rsidRDefault="00A7425C">
      <w:pPr>
        <w:ind w:left="720" w:right="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It operates on already tested precepts of </w:t>
      </w:r>
      <w:proofErr w:type="spellStart"/>
      <w:r w:rsidRPr="00DE7A48">
        <w:rPr>
          <w:rFonts w:ascii="Times New Roman" w:eastAsia="Times New Roman" w:hAnsi="Times New Roman" w:cs="Times New Roman"/>
          <w:sz w:val="24"/>
          <w:szCs w:val="24"/>
        </w:rPr>
        <w:t>ethnopop</w:t>
      </w:r>
      <w:proofErr w:type="spellEnd"/>
      <w:r w:rsidRPr="00DE7A48">
        <w:rPr>
          <w:rFonts w:ascii="Times New Roman" w:eastAsia="Times New Roman" w:hAnsi="Times New Roman" w:cs="Times New Roman"/>
          <w:sz w:val="24"/>
          <w:szCs w:val="24"/>
        </w:rPr>
        <w:t xml:space="preserve"> globalization: manipulating myriad local sources and those of a few selected Mediterranean locales, appealing to a larger Balkan home, and rejuvenating its modernity by co-opting the latest from the West. And yet, against the backdrop of ethnic cleansing in Bosnia and elsewhere, </w:t>
      </w:r>
      <w:r w:rsidRPr="00DE7A48">
        <w:rPr>
          <w:rFonts w:ascii="Times New Roman" w:eastAsia="Times New Roman" w:hAnsi="Times New Roman" w:cs="Times New Roman"/>
          <w:i/>
          <w:sz w:val="24"/>
          <w:szCs w:val="24"/>
        </w:rPr>
        <w:t>turbo folk</w:t>
      </w:r>
      <w:r w:rsidRPr="00DE7A48">
        <w:rPr>
          <w:rFonts w:ascii="Times New Roman" w:eastAsia="Times New Roman" w:hAnsi="Times New Roman" w:cs="Times New Roman"/>
          <w:sz w:val="24"/>
          <w:szCs w:val="24"/>
        </w:rPr>
        <w:t>’s “</w:t>
      </w:r>
      <w:proofErr w:type="spellStart"/>
      <w:r w:rsidRPr="00DE7A48">
        <w:rPr>
          <w:rFonts w:ascii="Times New Roman" w:eastAsia="Times New Roman" w:hAnsi="Times New Roman" w:cs="Times New Roman"/>
          <w:sz w:val="24"/>
          <w:szCs w:val="24"/>
        </w:rPr>
        <w:t>schizophonic</w:t>
      </w:r>
      <w:proofErr w:type="spellEnd"/>
      <w:r w:rsidRPr="00DE7A48">
        <w:rPr>
          <w:rFonts w:ascii="Times New Roman" w:eastAsia="Times New Roman" w:hAnsi="Times New Roman" w:cs="Times New Roman"/>
          <w:sz w:val="24"/>
          <w:szCs w:val="24"/>
        </w:rPr>
        <w:t>” insistence on Orient-ornament hybridity - indeed fetish - gives us pause, because it reveals Muslim ethnicity as a function of stylistic decorum.</w:t>
      </w:r>
      <w:r w:rsidRPr="00DE7A48">
        <w:rPr>
          <w:rFonts w:ascii="Times New Roman" w:eastAsia="Times New Roman" w:hAnsi="Times New Roman" w:cs="Times New Roman"/>
          <w:sz w:val="24"/>
          <w:szCs w:val="24"/>
          <w:vertAlign w:val="superscript"/>
        </w:rPr>
        <w:footnoteReference w:id="103"/>
      </w:r>
    </w:p>
    <w:p w14:paraId="5D4352A3" w14:textId="77777777" w:rsidR="00F31E29" w:rsidRPr="00DE7A48" w:rsidRDefault="00A7425C">
      <w:pPr>
        <w:ind w:left="720" w:right="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p>
    <w:p w14:paraId="7AC630AC" w14:textId="7C410B60" w:rsidR="00F31E29" w:rsidRPr="00DE7A48" w:rsidRDefault="00D300D3">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the Balkans, “orientalism” is specifically related to Turkish cultural symbols, which is derived from the Ottoman Empire’s influence on the area. </w:t>
      </w:r>
      <w:r w:rsidR="00A7425C" w:rsidRPr="00DE7A48">
        <w:rPr>
          <w:rFonts w:ascii="Times New Roman" w:eastAsia="Times New Roman" w:hAnsi="Times New Roman" w:cs="Times New Roman"/>
          <w:sz w:val="24"/>
          <w:szCs w:val="24"/>
        </w:rPr>
        <w:t>Turbo-folk in particular is notorious for fetishizing</w:t>
      </w:r>
      <w:r w:rsidRPr="00DE7A48">
        <w:rPr>
          <w:rFonts w:ascii="Times New Roman" w:eastAsia="Times New Roman" w:hAnsi="Times New Roman" w:cs="Times New Roman"/>
          <w:sz w:val="24"/>
          <w:szCs w:val="24"/>
        </w:rPr>
        <w:t xml:space="preserve"> the Islamic religion of Turkish culture; it uses </w:t>
      </w:r>
      <w:r w:rsidR="00A7425C" w:rsidRPr="00DE7A48">
        <w:rPr>
          <w:rFonts w:ascii="Times New Roman" w:eastAsia="Times New Roman" w:hAnsi="Times New Roman" w:cs="Times New Roman"/>
          <w:sz w:val="24"/>
          <w:szCs w:val="24"/>
        </w:rPr>
        <w:t xml:space="preserve">Muslim ethnic symbols </w:t>
      </w:r>
      <w:r w:rsidR="00A75876" w:rsidRPr="00DE7A48">
        <w:rPr>
          <w:rFonts w:ascii="Times New Roman" w:eastAsia="Times New Roman" w:hAnsi="Times New Roman" w:cs="Times New Roman"/>
          <w:sz w:val="24"/>
          <w:szCs w:val="24"/>
        </w:rPr>
        <w:t>in both the musical sounds and videography</w:t>
      </w:r>
      <w:r w:rsidR="00A7425C" w:rsidRPr="00DE7A48">
        <w:rPr>
          <w:rFonts w:ascii="Times New Roman" w:eastAsia="Times New Roman" w:hAnsi="Times New Roman" w:cs="Times New Roman"/>
          <w:sz w:val="24"/>
          <w:szCs w:val="24"/>
        </w:rPr>
        <w:t>.</w:t>
      </w:r>
      <w:r w:rsidR="00A7425C" w:rsidRPr="00DE7A48">
        <w:rPr>
          <w:rFonts w:ascii="Times New Roman" w:eastAsia="Times New Roman" w:hAnsi="Times New Roman" w:cs="Times New Roman"/>
          <w:sz w:val="24"/>
          <w:szCs w:val="24"/>
          <w:vertAlign w:val="superscript"/>
        </w:rPr>
        <w:footnoteReference w:id="104"/>
      </w:r>
      <w:r w:rsidR="00A7425C" w:rsidRPr="00DE7A48">
        <w:rPr>
          <w:rFonts w:ascii="Times New Roman" w:eastAsia="Times New Roman" w:hAnsi="Times New Roman" w:cs="Times New Roman"/>
          <w:sz w:val="24"/>
          <w:szCs w:val="24"/>
        </w:rPr>
        <w:t xml:space="preserve"> </w:t>
      </w:r>
      <w:r w:rsidR="00A75876" w:rsidRPr="00DE7A48">
        <w:rPr>
          <w:rFonts w:ascii="Times New Roman" w:eastAsia="Times New Roman" w:hAnsi="Times New Roman" w:cs="Times New Roman"/>
          <w:sz w:val="24"/>
          <w:szCs w:val="24"/>
        </w:rPr>
        <w:t>Muslim symbols are</w:t>
      </w:r>
      <w:r w:rsidR="00A7425C" w:rsidRPr="00DE7A48">
        <w:rPr>
          <w:rFonts w:ascii="Times New Roman" w:eastAsia="Times New Roman" w:hAnsi="Times New Roman" w:cs="Times New Roman"/>
          <w:sz w:val="24"/>
          <w:szCs w:val="24"/>
        </w:rPr>
        <w:t xml:space="preserve"> used to over-exaggerate the sexiness and sensuality of the singers through </w:t>
      </w:r>
      <w:r w:rsidR="00974D2A" w:rsidRPr="00DE7A48">
        <w:rPr>
          <w:rFonts w:ascii="Times New Roman" w:eastAsia="Times New Roman" w:hAnsi="Times New Roman" w:cs="Times New Roman"/>
          <w:sz w:val="24"/>
          <w:szCs w:val="24"/>
        </w:rPr>
        <w:t xml:space="preserve">such </w:t>
      </w:r>
      <w:r w:rsidR="00A7425C" w:rsidRPr="00DE7A48">
        <w:rPr>
          <w:rFonts w:ascii="Times New Roman" w:eastAsia="Times New Roman" w:hAnsi="Times New Roman" w:cs="Times New Roman"/>
          <w:sz w:val="24"/>
          <w:szCs w:val="24"/>
        </w:rPr>
        <w:t xml:space="preserve">stereotypes as belly dance movements, homophonic male chanting, and </w:t>
      </w:r>
      <w:r w:rsidR="00177559" w:rsidRPr="00DE7A48">
        <w:rPr>
          <w:rFonts w:ascii="Times New Roman" w:eastAsia="Times New Roman" w:hAnsi="Times New Roman" w:cs="Times New Roman"/>
          <w:sz w:val="24"/>
          <w:szCs w:val="24"/>
        </w:rPr>
        <w:t>T</w:t>
      </w:r>
      <w:r w:rsidR="00A7425C" w:rsidRPr="00DE7A48">
        <w:rPr>
          <w:rFonts w:ascii="Times New Roman" w:eastAsia="Times New Roman" w:hAnsi="Times New Roman" w:cs="Times New Roman"/>
          <w:sz w:val="24"/>
          <w:szCs w:val="24"/>
        </w:rPr>
        <w:t xml:space="preserve">urkish rhythms and melodic embellishments. A clear example of this can be </w:t>
      </w:r>
      <w:r w:rsidR="00A7425C" w:rsidRPr="00DE7A48">
        <w:rPr>
          <w:rFonts w:ascii="Times New Roman" w:eastAsia="Times New Roman" w:hAnsi="Times New Roman" w:cs="Times New Roman"/>
          <w:sz w:val="24"/>
          <w:szCs w:val="24"/>
        </w:rPr>
        <w:lastRenderedPageBreak/>
        <w:t xml:space="preserve">heard and seen in </w:t>
      </w:r>
      <w:proofErr w:type="spellStart"/>
      <w:r w:rsidR="00A7425C" w:rsidRPr="00DE7A48">
        <w:rPr>
          <w:rFonts w:ascii="Times New Roman" w:eastAsia="Times New Roman" w:hAnsi="Times New Roman" w:cs="Times New Roman"/>
          <w:sz w:val="24"/>
          <w:szCs w:val="24"/>
        </w:rPr>
        <w:t>Lepa</w:t>
      </w:r>
      <w:proofErr w:type="spellEnd"/>
      <w:r w:rsidR="00A7425C" w:rsidRPr="00DE7A48">
        <w:rPr>
          <w:rFonts w:ascii="Times New Roman" w:eastAsia="Times New Roman" w:hAnsi="Times New Roman" w:cs="Times New Roman"/>
          <w:sz w:val="24"/>
          <w:szCs w:val="24"/>
        </w:rPr>
        <w:t xml:space="preserve"> </w:t>
      </w:r>
      <w:proofErr w:type="spellStart"/>
      <w:r w:rsidR="00A7425C" w:rsidRPr="00DE7A48">
        <w:rPr>
          <w:rFonts w:ascii="Times New Roman" w:eastAsia="Times New Roman" w:hAnsi="Times New Roman" w:cs="Times New Roman"/>
          <w:sz w:val="24"/>
          <w:szCs w:val="24"/>
        </w:rPr>
        <w:t>Brena’s</w:t>
      </w:r>
      <w:proofErr w:type="spellEnd"/>
      <w:r w:rsidR="00A7425C" w:rsidRPr="00DE7A48">
        <w:rPr>
          <w:rFonts w:ascii="Times New Roman" w:eastAsia="Times New Roman" w:hAnsi="Times New Roman" w:cs="Times New Roman"/>
          <w:sz w:val="24"/>
          <w:szCs w:val="24"/>
        </w:rPr>
        <w:t xml:space="preserve"> 1985 hit song “</w:t>
      </w:r>
      <w:proofErr w:type="spellStart"/>
      <w:r w:rsidR="00A7425C" w:rsidRPr="00DE7A48">
        <w:rPr>
          <w:rFonts w:ascii="Times New Roman" w:eastAsia="Times New Roman" w:hAnsi="Times New Roman" w:cs="Times New Roman"/>
          <w:sz w:val="24"/>
          <w:szCs w:val="24"/>
        </w:rPr>
        <w:t>Hej</w:t>
      </w:r>
      <w:proofErr w:type="spellEnd"/>
      <w:r w:rsidR="00A7425C" w:rsidRPr="00DE7A48">
        <w:rPr>
          <w:rFonts w:ascii="Times New Roman" w:eastAsia="Times New Roman" w:hAnsi="Times New Roman" w:cs="Times New Roman"/>
          <w:sz w:val="24"/>
          <w:szCs w:val="24"/>
        </w:rPr>
        <w:t xml:space="preserve"> Seki </w:t>
      </w:r>
      <w:proofErr w:type="spellStart"/>
      <w:r w:rsidR="00A7425C" w:rsidRPr="00DE7A48">
        <w:rPr>
          <w:rFonts w:ascii="Times New Roman" w:eastAsia="Times New Roman" w:hAnsi="Times New Roman" w:cs="Times New Roman"/>
          <w:sz w:val="24"/>
          <w:szCs w:val="24"/>
        </w:rPr>
        <w:t>Seki</w:t>
      </w:r>
      <w:proofErr w:type="spellEnd"/>
      <w:r w:rsidR="00A7425C" w:rsidRPr="00DE7A48">
        <w:rPr>
          <w:rFonts w:ascii="Times New Roman" w:eastAsia="Times New Roman" w:hAnsi="Times New Roman" w:cs="Times New Roman"/>
          <w:sz w:val="24"/>
          <w:szCs w:val="24"/>
        </w:rPr>
        <w:t>.</w:t>
      </w:r>
      <w:r w:rsidR="00A7425C" w:rsidRPr="00DE7A48">
        <w:rPr>
          <w:rFonts w:ascii="Times New Roman" w:eastAsia="Times New Roman" w:hAnsi="Times New Roman" w:cs="Times New Roman"/>
          <w:sz w:val="24"/>
          <w:szCs w:val="24"/>
          <w:vertAlign w:val="superscript"/>
        </w:rPr>
        <w:footnoteReference w:id="105"/>
      </w:r>
      <w:r w:rsidR="00A7425C" w:rsidRPr="00DE7A48">
        <w:rPr>
          <w:rFonts w:ascii="Times New Roman" w:eastAsia="Times New Roman" w:hAnsi="Times New Roman" w:cs="Times New Roman"/>
          <w:sz w:val="24"/>
          <w:szCs w:val="24"/>
        </w:rPr>
        <w:t xml:space="preserve"> While this recording is a precursor to 1990s Turbo-folk, similar oriental elements have remained throughout the years. In 2015, Croatian Turbo-folk artist Sandra Afrika released her hit song, “</w:t>
      </w:r>
      <w:proofErr w:type="spellStart"/>
      <w:r w:rsidR="00A7425C" w:rsidRPr="00DE7A48">
        <w:rPr>
          <w:rFonts w:ascii="Times New Roman" w:eastAsia="Times New Roman" w:hAnsi="Times New Roman" w:cs="Times New Roman"/>
          <w:sz w:val="24"/>
          <w:szCs w:val="24"/>
        </w:rPr>
        <w:t>Devojka</w:t>
      </w:r>
      <w:proofErr w:type="spellEnd"/>
      <w:r w:rsidR="00A7425C" w:rsidRPr="00DE7A48">
        <w:rPr>
          <w:rFonts w:ascii="Times New Roman" w:eastAsia="Times New Roman" w:hAnsi="Times New Roman" w:cs="Times New Roman"/>
          <w:sz w:val="24"/>
          <w:szCs w:val="24"/>
        </w:rPr>
        <w:t xml:space="preserve"> </w:t>
      </w:r>
      <w:proofErr w:type="spellStart"/>
      <w:r w:rsidR="00A7425C" w:rsidRPr="00DE7A48">
        <w:rPr>
          <w:rFonts w:ascii="Times New Roman" w:eastAsia="Times New Roman" w:hAnsi="Times New Roman" w:cs="Times New Roman"/>
          <w:sz w:val="24"/>
          <w:szCs w:val="24"/>
        </w:rPr>
        <w:t>Tvog</w:t>
      </w:r>
      <w:proofErr w:type="spellEnd"/>
      <w:r w:rsidR="00A7425C" w:rsidRPr="00DE7A48">
        <w:rPr>
          <w:rFonts w:ascii="Times New Roman" w:eastAsia="Times New Roman" w:hAnsi="Times New Roman" w:cs="Times New Roman"/>
          <w:sz w:val="24"/>
          <w:szCs w:val="24"/>
        </w:rPr>
        <w:t xml:space="preserve"> Druga” (“Your Other Girl”),</w:t>
      </w:r>
      <w:r w:rsidR="00A7425C" w:rsidRPr="00DE7A48">
        <w:rPr>
          <w:rFonts w:ascii="Times New Roman" w:eastAsia="Times New Roman" w:hAnsi="Times New Roman" w:cs="Times New Roman"/>
          <w:sz w:val="24"/>
          <w:szCs w:val="24"/>
          <w:vertAlign w:val="superscript"/>
        </w:rPr>
        <w:footnoteReference w:id="106"/>
      </w:r>
      <w:r w:rsidR="00A7425C" w:rsidRPr="00DE7A48">
        <w:rPr>
          <w:rFonts w:ascii="Times New Roman" w:eastAsia="Times New Roman" w:hAnsi="Times New Roman" w:cs="Times New Roman"/>
          <w:sz w:val="24"/>
          <w:szCs w:val="24"/>
        </w:rPr>
        <w:t xml:space="preserve"> which although released 30 years later, still holds clear resemblance to </w:t>
      </w:r>
      <w:proofErr w:type="spellStart"/>
      <w:r w:rsidR="00A7425C" w:rsidRPr="00DE7A48">
        <w:rPr>
          <w:rFonts w:ascii="Times New Roman" w:eastAsia="Times New Roman" w:hAnsi="Times New Roman" w:cs="Times New Roman"/>
          <w:sz w:val="24"/>
          <w:szCs w:val="24"/>
        </w:rPr>
        <w:t>Brena’s</w:t>
      </w:r>
      <w:proofErr w:type="spellEnd"/>
      <w:r w:rsidR="00A7425C" w:rsidRPr="00DE7A48">
        <w:rPr>
          <w:rFonts w:ascii="Times New Roman" w:eastAsia="Times New Roman" w:hAnsi="Times New Roman" w:cs="Times New Roman"/>
          <w:sz w:val="24"/>
          <w:szCs w:val="24"/>
        </w:rPr>
        <w:t xml:space="preserve"> 1985 performance through the hip shaking, reminiscent of belly dance, the male almost chant-like vocals, and the prolific Turkish rhythms and melodic embellishments.</w:t>
      </w:r>
    </w:p>
    <w:p w14:paraId="2046212F"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Another prominent ethnomusicologist, Donna A. Buchanan, discussed the proliferation of the Ottoman Turkish tune “</w:t>
      </w:r>
      <w:proofErr w:type="spellStart"/>
      <w:r w:rsidRPr="00DE7A48">
        <w:rPr>
          <w:rFonts w:ascii="Times New Roman" w:eastAsia="Times New Roman" w:hAnsi="Times New Roman" w:cs="Times New Roman"/>
          <w:sz w:val="24"/>
          <w:szCs w:val="24"/>
        </w:rPr>
        <w:t>Üsküdara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gider</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iken</w:t>
      </w:r>
      <w:proofErr w:type="spellEnd"/>
      <w:r w:rsidRPr="00DE7A48">
        <w:rPr>
          <w:rFonts w:ascii="Times New Roman" w:eastAsia="Times New Roman" w:hAnsi="Times New Roman" w:cs="Times New Roman"/>
          <w:sz w:val="24"/>
          <w:szCs w:val="24"/>
        </w:rPr>
        <w:t xml:space="preserve">” (“On the way to </w:t>
      </w:r>
      <w:proofErr w:type="spellStart"/>
      <w:r w:rsidRPr="00DE7A48">
        <w:rPr>
          <w:rFonts w:ascii="Times New Roman" w:eastAsia="Times New Roman" w:hAnsi="Times New Roman" w:cs="Times New Roman"/>
          <w:sz w:val="24"/>
          <w:szCs w:val="24"/>
        </w:rPr>
        <w:t>Uskudar</w:t>
      </w:r>
      <w:proofErr w:type="spellEnd"/>
      <w:r w:rsidRPr="00DE7A48">
        <w:rPr>
          <w:rFonts w:ascii="Times New Roman" w:eastAsia="Times New Roman" w:hAnsi="Times New Roman" w:cs="Times New Roman"/>
          <w:sz w:val="24"/>
          <w:szCs w:val="24"/>
        </w:rPr>
        <w:t xml:space="preserve">”) in her chapter on the movement of musical ideas across the Balkan peninsula. Although the song’s exact origins are unknown, it is a prime example of intercultural contact across the Balkans, which continues to characterize Balkan popular music today as a highly cosmopolitan genre, while still viewed as ethno-national symbols. Further, Buchanan asserts, </w:t>
      </w:r>
    </w:p>
    <w:p w14:paraId="3D73D4BA" w14:textId="77777777" w:rsidR="00F31E29" w:rsidRPr="00DE7A48" w:rsidRDefault="00A7425C">
      <w:pPr>
        <w:ind w:left="720" w:right="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Specific features of text and tune mark each variant as associated with a particular community, time, and place to such an extent that in recent years these markers have sometimes symbolized powerful ethno-nationalist sentiments...the popularization of a single song in so many venues also </w:t>
      </w:r>
      <w:proofErr w:type="gramStart"/>
      <w:r w:rsidRPr="00DE7A48">
        <w:rPr>
          <w:rFonts w:ascii="Times New Roman" w:eastAsia="Times New Roman" w:hAnsi="Times New Roman" w:cs="Times New Roman"/>
          <w:sz w:val="24"/>
          <w:szCs w:val="24"/>
        </w:rPr>
        <w:t>reveals</w:t>
      </w:r>
      <w:proofErr w:type="gramEnd"/>
      <w:r w:rsidRPr="00DE7A48">
        <w:rPr>
          <w:rFonts w:ascii="Times New Roman" w:eastAsia="Times New Roman" w:hAnsi="Times New Roman" w:cs="Times New Roman"/>
          <w:sz w:val="24"/>
          <w:szCs w:val="24"/>
        </w:rPr>
        <w:t xml:space="preserve"> circuits of Balkan interchange well-established prior to those of contemporary global media.</w:t>
      </w:r>
      <w:r w:rsidRPr="00DE7A48">
        <w:rPr>
          <w:rFonts w:ascii="Times New Roman" w:eastAsia="Times New Roman" w:hAnsi="Times New Roman" w:cs="Times New Roman"/>
          <w:sz w:val="24"/>
          <w:szCs w:val="24"/>
          <w:vertAlign w:val="superscript"/>
        </w:rPr>
        <w:footnoteReference w:id="107"/>
      </w:r>
    </w:p>
    <w:p w14:paraId="1FB4B671" w14:textId="77777777" w:rsidR="00F31E29" w:rsidRPr="00DE7A48" w:rsidRDefault="00A7425C">
      <w:pPr>
        <w:ind w:left="720" w:right="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w:t>
      </w:r>
    </w:p>
    <w:p w14:paraId="72C7E2D7" w14:textId="2843465E"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Serbia, the song emerged in the early 1900s as a </w:t>
      </w:r>
      <w:proofErr w:type="spellStart"/>
      <w:r w:rsidRPr="00DE7A48">
        <w:rPr>
          <w:rFonts w:ascii="Times New Roman" w:eastAsia="Times New Roman" w:hAnsi="Times New Roman" w:cs="Times New Roman"/>
          <w:sz w:val="24"/>
          <w:szCs w:val="24"/>
        </w:rPr>
        <w:t>sevdalinka</w:t>
      </w:r>
      <w:proofErr w:type="spellEnd"/>
      <w:r w:rsidRPr="00DE7A48">
        <w:rPr>
          <w:rFonts w:ascii="Times New Roman" w:eastAsia="Times New Roman" w:hAnsi="Times New Roman" w:cs="Times New Roman"/>
          <w:sz w:val="24"/>
          <w:szCs w:val="24"/>
        </w:rPr>
        <w:t xml:space="preserve"> called “Ruse </w:t>
      </w:r>
      <w:proofErr w:type="spellStart"/>
      <w:r w:rsidRPr="00DE7A48">
        <w:rPr>
          <w:rFonts w:ascii="Times New Roman" w:eastAsia="Times New Roman" w:hAnsi="Times New Roman" w:cs="Times New Roman"/>
          <w:sz w:val="24"/>
          <w:szCs w:val="24"/>
        </w:rPr>
        <w:t>kose</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curo</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imaš</w:t>
      </w:r>
      <w:proofErr w:type="spellEnd"/>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108"/>
      </w:r>
      <w:r w:rsidRPr="00DE7A48">
        <w:rPr>
          <w:rFonts w:ascii="Times New Roman" w:eastAsia="Times New Roman" w:hAnsi="Times New Roman" w:cs="Times New Roman"/>
          <w:sz w:val="24"/>
          <w:szCs w:val="24"/>
        </w:rPr>
        <w:t xml:space="preserve"> A </w:t>
      </w:r>
      <w:proofErr w:type="spellStart"/>
      <w:r w:rsidR="004F7630" w:rsidRPr="00DE7A48">
        <w:rPr>
          <w:rFonts w:ascii="Times New Roman" w:eastAsia="Times New Roman" w:hAnsi="Times New Roman" w:cs="Times New Roman"/>
          <w:sz w:val="24"/>
          <w:szCs w:val="24"/>
        </w:rPr>
        <w:t>s</w:t>
      </w:r>
      <w:r w:rsidRPr="00DE7A48">
        <w:rPr>
          <w:rFonts w:ascii="Times New Roman" w:eastAsia="Times New Roman" w:hAnsi="Times New Roman" w:cs="Times New Roman"/>
          <w:sz w:val="24"/>
          <w:szCs w:val="24"/>
        </w:rPr>
        <w:t>evdalinka</w:t>
      </w:r>
      <w:proofErr w:type="spellEnd"/>
      <w:r w:rsidRPr="00DE7A48">
        <w:rPr>
          <w:rFonts w:ascii="Times New Roman" w:eastAsia="Times New Roman" w:hAnsi="Times New Roman" w:cs="Times New Roman"/>
          <w:sz w:val="24"/>
          <w:szCs w:val="24"/>
        </w:rPr>
        <w:t xml:space="preserve"> is still a very common music genre in the Balkans. The genre originated as a Muslim devotional song known as </w:t>
      </w:r>
      <w:proofErr w:type="spellStart"/>
      <w:r w:rsidRPr="00DE7A48">
        <w:rPr>
          <w:rFonts w:ascii="Times New Roman" w:eastAsia="Times New Roman" w:hAnsi="Times New Roman" w:cs="Times New Roman"/>
          <w:i/>
          <w:sz w:val="24"/>
          <w:szCs w:val="24"/>
        </w:rPr>
        <w:t>ilahije</w:t>
      </w:r>
      <w:proofErr w:type="spellEnd"/>
      <w:r w:rsidRPr="00DE7A48">
        <w:rPr>
          <w:rFonts w:ascii="Times New Roman" w:eastAsia="Times New Roman" w:hAnsi="Times New Roman" w:cs="Times New Roman"/>
          <w:sz w:val="24"/>
          <w:szCs w:val="24"/>
        </w:rPr>
        <w:t xml:space="preserve"> (sing. </w:t>
      </w:r>
      <w:proofErr w:type="spellStart"/>
      <w:r w:rsidRPr="00DE7A48">
        <w:rPr>
          <w:rFonts w:ascii="Times New Roman" w:eastAsia="Times New Roman" w:hAnsi="Times New Roman" w:cs="Times New Roman"/>
          <w:i/>
          <w:sz w:val="24"/>
          <w:szCs w:val="24"/>
        </w:rPr>
        <w:t>ilahija</w:t>
      </w:r>
      <w:proofErr w:type="spellEnd"/>
      <w:r w:rsidRPr="00DE7A48">
        <w:rPr>
          <w:rFonts w:ascii="Times New Roman" w:eastAsia="Times New Roman" w:hAnsi="Times New Roman" w:cs="Times New Roman"/>
          <w:sz w:val="24"/>
          <w:szCs w:val="24"/>
        </w:rPr>
        <w:t xml:space="preserve">) popular among Bosnian Muslims and Jews; secular lyrics were set to </w:t>
      </w:r>
      <w:proofErr w:type="spellStart"/>
      <w:r w:rsidRPr="00DE7A48">
        <w:rPr>
          <w:rFonts w:ascii="Times New Roman" w:eastAsia="Times New Roman" w:hAnsi="Times New Roman" w:cs="Times New Roman"/>
          <w:sz w:val="24"/>
          <w:szCs w:val="24"/>
        </w:rPr>
        <w:t>ilahije</w:t>
      </w:r>
      <w:proofErr w:type="spellEnd"/>
      <w:r w:rsidRPr="00DE7A48">
        <w:rPr>
          <w:rFonts w:ascii="Times New Roman" w:eastAsia="Times New Roman" w:hAnsi="Times New Roman" w:cs="Times New Roman"/>
          <w:sz w:val="24"/>
          <w:szCs w:val="24"/>
        </w:rPr>
        <w:t xml:space="preserve"> tunes, which eventually were influenced by </w:t>
      </w:r>
      <w:r w:rsidRPr="00DE7A48">
        <w:rPr>
          <w:rFonts w:ascii="Times New Roman" w:eastAsia="Times New Roman" w:hAnsi="Times New Roman" w:cs="Times New Roman"/>
          <w:sz w:val="24"/>
          <w:szCs w:val="24"/>
        </w:rPr>
        <w:lastRenderedPageBreak/>
        <w:t>globalization.</w:t>
      </w:r>
      <w:r w:rsidR="005A53D0">
        <w:rPr>
          <w:rStyle w:val="FootnoteReference"/>
          <w:rFonts w:ascii="Times New Roman" w:eastAsia="Times New Roman" w:hAnsi="Times New Roman" w:cs="Times New Roman"/>
          <w:sz w:val="24"/>
          <w:szCs w:val="24"/>
        </w:rPr>
        <w:footnoteReference w:id="109"/>
      </w:r>
      <w:r w:rsidRPr="00DE7A48">
        <w:rPr>
          <w:rFonts w:ascii="Times New Roman" w:eastAsia="Times New Roman" w:hAnsi="Times New Roman" w:cs="Times New Roman"/>
          <w:sz w:val="24"/>
          <w:szCs w:val="24"/>
        </w:rPr>
        <w:t xml:space="preserve">  Buchanan describes this transition, stating that, “non-tempered intervals associated with Turkish modality became tempered, and the formerly heterophonic texture replaced by precise playing techniques and four-part polyphony, as melodies were harmonized with chords.” Further, she explains that ensembles consisting of clarinet, accordion, violin, tambura, and bass replaced the original </w:t>
      </w:r>
      <w:proofErr w:type="spellStart"/>
      <w:r w:rsidRPr="00DE7A48">
        <w:rPr>
          <w:rFonts w:ascii="Times New Roman" w:eastAsia="Times New Roman" w:hAnsi="Times New Roman" w:cs="Times New Roman"/>
          <w:sz w:val="24"/>
          <w:szCs w:val="24"/>
        </w:rPr>
        <w:t>saz</w:t>
      </w:r>
      <w:proofErr w:type="spellEnd"/>
      <w:r w:rsidRPr="00DE7A48">
        <w:rPr>
          <w:rFonts w:ascii="Times New Roman" w:eastAsia="Times New Roman" w:hAnsi="Times New Roman" w:cs="Times New Roman"/>
          <w:sz w:val="24"/>
          <w:szCs w:val="24"/>
          <w:vertAlign w:val="superscript"/>
        </w:rPr>
        <w:footnoteReference w:id="110"/>
      </w:r>
      <w:r w:rsidRPr="00DE7A48">
        <w:rPr>
          <w:rFonts w:ascii="Times New Roman" w:eastAsia="Times New Roman" w:hAnsi="Times New Roman" w:cs="Times New Roman"/>
          <w:sz w:val="24"/>
          <w:szCs w:val="24"/>
        </w:rPr>
        <w:t xml:space="preserve"> accompaniment.</w:t>
      </w:r>
      <w:r w:rsidRPr="00DE7A48">
        <w:rPr>
          <w:rFonts w:ascii="Times New Roman" w:eastAsia="Times New Roman" w:hAnsi="Times New Roman" w:cs="Times New Roman"/>
          <w:sz w:val="24"/>
          <w:szCs w:val="24"/>
          <w:vertAlign w:val="superscript"/>
        </w:rPr>
        <w:footnoteReference w:id="111"/>
      </w:r>
    </w:p>
    <w:p w14:paraId="7956517B" w14:textId="641E9E47" w:rsidR="00F31E29" w:rsidRPr="00DE7A48" w:rsidRDefault="008F0D4D">
      <w:pPr>
        <w:spacing w:before="200" w:after="200" w:line="480" w:lineRule="auto"/>
        <w:ind w:firstLine="720"/>
        <w:contextualSpacing/>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These two influences, globalization and orientalism</w:t>
      </w:r>
      <w:r w:rsidR="00A7425C" w:rsidRPr="00DE7A48">
        <w:rPr>
          <w:rFonts w:ascii="Times New Roman" w:eastAsia="Times New Roman" w:hAnsi="Times New Roman" w:cs="Times New Roman"/>
          <w:sz w:val="24"/>
          <w:szCs w:val="24"/>
        </w:rPr>
        <w:t xml:space="preserve"> together serve to create very stark ethnic boundaries between the various ethnicities in the Balkans, most notably that between the Serbs and Croats. Rasmussen notes that, “in regard to the Serb-Croat conflict in particular, graphically clear lines of separation were drawn between the genres of pop and newly composed folk music. Croatia eliminated the latter from public circulation, while Serbia propelled it forward in the form of </w:t>
      </w:r>
      <w:r w:rsidR="00A7425C" w:rsidRPr="00DE7A48">
        <w:rPr>
          <w:rFonts w:ascii="Times New Roman" w:eastAsia="Times New Roman" w:hAnsi="Times New Roman" w:cs="Times New Roman"/>
          <w:i/>
          <w:sz w:val="24"/>
          <w:szCs w:val="24"/>
        </w:rPr>
        <w:t>turbo folk.</w:t>
      </w:r>
      <w:r w:rsidR="00A7425C" w:rsidRPr="00DE7A48">
        <w:rPr>
          <w:rFonts w:ascii="Times New Roman" w:eastAsia="Times New Roman" w:hAnsi="Times New Roman" w:cs="Times New Roman"/>
          <w:sz w:val="24"/>
          <w:szCs w:val="24"/>
        </w:rPr>
        <w:t>”</w:t>
      </w:r>
      <w:r w:rsidR="00A7425C" w:rsidRPr="00DE7A48">
        <w:rPr>
          <w:rFonts w:ascii="Times New Roman" w:eastAsia="Times New Roman" w:hAnsi="Times New Roman" w:cs="Times New Roman"/>
          <w:sz w:val="24"/>
          <w:szCs w:val="24"/>
          <w:vertAlign w:val="superscript"/>
        </w:rPr>
        <w:footnoteReference w:id="112"/>
      </w:r>
      <w:r w:rsidR="00A7425C" w:rsidRPr="00DE7A48">
        <w:rPr>
          <w:rFonts w:ascii="Times New Roman" w:eastAsia="Times New Roman" w:hAnsi="Times New Roman" w:cs="Times New Roman"/>
          <w:sz w:val="24"/>
          <w:szCs w:val="24"/>
        </w:rPr>
        <w:t xml:space="preserve"> Croatia and Serbia, although next door neighbors, have been historically divided from their very conception - Croatia was occupied by the Austro-Hungarian empire, converted to Catholicism, and became heavily Europeanized while Serbia was occupied by the Ottoman Empire, established the Serbian Orthodox Church under heavy Muslim influence, and was in essence separated from Western European powers and culture. To this day, it is a widely held belief in the Balkans that “affinities with the West are seen by the elite as affording privilege and prestige, while associations with the East (equated with Turkey and the Middle East - the “Orient”) are viewed as degrading and undermining culture.”</w:t>
      </w:r>
      <w:r w:rsidR="00A7425C" w:rsidRPr="00DE7A48">
        <w:rPr>
          <w:rFonts w:ascii="Times New Roman" w:eastAsia="Times New Roman" w:hAnsi="Times New Roman" w:cs="Times New Roman"/>
          <w:sz w:val="24"/>
          <w:szCs w:val="24"/>
          <w:vertAlign w:val="superscript"/>
        </w:rPr>
        <w:footnoteReference w:id="113"/>
      </w:r>
    </w:p>
    <w:p w14:paraId="7F80D3CA" w14:textId="68419D0C" w:rsidR="00F31E29" w:rsidRPr="00DE7A48" w:rsidRDefault="00A7425C">
      <w:pPr>
        <w:spacing w:before="200" w:after="200" w:line="480" w:lineRule="auto"/>
        <w:ind w:firstLine="720"/>
        <w:contextualSpacing/>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It is from this strict separation of cultures that the neo-folk genres Turbo-folk and Pop-folk emerged from Serbia in an attempt to reconcile the modernity of “the West” within the </w:t>
      </w:r>
      <w:r w:rsidRPr="00DE7A48">
        <w:rPr>
          <w:rFonts w:ascii="Times New Roman" w:eastAsia="Times New Roman" w:hAnsi="Times New Roman" w:cs="Times New Roman"/>
          <w:sz w:val="24"/>
          <w:szCs w:val="24"/>
        </w:rPr>
        <w:lastRenderedPageBreak/>
        <w:t xml:space="preserve">Serbian ethno-national identity. Therefore, the music uses oriental elements </w:t>
      </w:r>
      <w:r w:rsidR="00406B9A" w:rsidRPr="00DE7A48">
        <w:rPr>
          <w:rFonts w:ascii="Times New Roman" w:eastAsia="Times New Roman" w:hAnsi="Times New Roman" w:cs="Times New Roman"/>
          <w:sz w:val="24"/>
          <w:szCs w:val="24"/>
        </w:rPr>
        <w:t xml:space="preserve">inconsistently - </w:t>
      </w:r>
      <w:r w:rsidRPr="00DE7A48">
        <w:rPr>
          <w:rFonts w:ascii="Times New Roman" w:eastAsia="Times New Roman" w:hAnsi="Times New Roman" w:cs="Times New Roman"/>
          <w:sz w:val="24"/>
          <w:szCs w:val="24"/>
        </w:rPr>
        <w:t>to assert the placement of Serbian identity as a part of past Ottoman occupation while at the same time using it in such a way that it 1) pokes fun at the negative Balkan stereotype of backwards, redneck, uneducated people and 2) acts to reclaim their history to be a proud symbol of their identity.</w:t>
      </w:r>
    </w:p>
    <w:p w14:paraId="0C49F32F" w14:textId="77777777" w:rsidR="00F31E29" w:rsidRPr="00DE7A48" w:rsidRDefault="00A7425C">
      <w:pPr>
        <w:pStyle w:val="Heading2"/>
        <w:spacing w:before="0"/>
        <w:jc w:val="center"/>
        <w:rPr>
          <w:rFonts w:ascii="Times New Roman" w:eastAsia="Times New Roman" w:hAnsi="Times New Roman" w:cs="Times New Roman"/>
          <w:sz w:val="24"/>
          <w:szCs w:val="24"/>
        </w:rPr>
      </w:pPr>
      <w:bookmarkStart w:id="32" w:name="_Toc58332083"/>
      <w:r w:rsidRPr="00DE7A48">
        <w:rPr>
          <w:rFonts w:ascii="Times New Roman" w:eastAsia="Times New Roman" w:hAnsi="Times New Roman" w:cs="Times New Roman"/>
          <w:sz w:val="24"/>
          <w:szCs w:val="24"/>
        </w:rPr>
        <w:t>3. Musical Elements of Turbo-folk and Pop-folk</w:t>
      </w:r>
      <w:bookmarkEnd w:id="32"/>
    </w:p>
    <w:p w14:paraId="0C02FCDD" w14:textId="77777777" w:rsidR="00F31E29" w:rsidRPr="00DE7A48" w:rsidRDefault="00F31E29">
      <w:pPr>
        <w:spacing w:line="480" w:lineRule="auto"/>
        <w:ind w:firstLine="720"/>
        <w:rPr>
          <w:rFonts w:ascii="Times New Roman" w:eastAsia="Times New Roman" w:hAnsi="Times New Roman" w:cs="Times New Roman"/>
          <w:sz w:val="24"/>
          <w:szCs w:val="24"/>
        </w:rPr>
      </w:pPr>
    </w:p>
    <w:p w14:paraId="69AB52E5" w14:textId="0FA1D081"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this section I will explore the specific musical characteristics that make up the two genres Turbo-folk and Pop-folk. In essence, the main differences between Turbo-folk and Pop-folk is the degree to which globalization replaces oriental or folk signifying sounds. </w:t>
      </w:r>
      <w:proofErr w:type="spellStart"/>
      <w:r w:rsidRPr="00DE7A48">
        <w:rPr>
          <w:rFonts w:ascii="Times New Roman" w:eastAsia="Times New Roman" w:hAnsi="Times New Roman" w:cs="Times New Roman"/>
          <w:sz w:val="24"/>
          <w:szCs w:val="24"/>
          <w:highlight w:val="white"/>
        </w:rPr>
        <w:t>Dumančić</w:t>
      </w:r>
      <w:proofErr w:type="spellEnd"/>
      <w:r w:rsidRPr="00DE7A48">
        <w:rPr>
          <w:rFonts w:ascii="Times New Roman" w:eastAsia="Times New Roman" w:hAnsi="Times New Roman" w:cs="Times New Roman"/>
          <w:sz w:val="24"/>
          <w:szCs w:val="24"/>
          <w:highlight w:val="white"/>
        </w:rPr>
        <w:t xml:space="preserve"> and </w:t>
      </w:r>
      <w:proofErr w:type="spellStart"/>
      <w:r w:rsidRPr="00DE7A48">
        <w:rPr>
          <w:rFonts w:ascii="Times New Roman" w:eastAsia="Times New Roman" w:hAnsi="Times New Roman" w:cs="Times New Roman"/>
          <w:sz w:val="24"/>
          <w:szCs w:val="24"/>
          <w:highlight w:val="white"/>
        </w:rPr>
        <w:t>Krolo</w:t>
      </w:r>
      <w:proofErr w:type="spellEnd"/>
      <w:r w:rsidRPr="00DE7A48">
        <w:rPr>
          <w:rFonts w:ascii="Times New Roman" w:eastAsia="Times New Roman" w:hAnsi="Times New Roman" w:cs="Times New Roman"/>
          <w:sz w:val="24"/>
          <w:szCs w:val="24"/>
          <w:highlight w:val="white"/>
        </w:rPr>
        <w:t xml:space="preserve"> describe P</w:t>
      </w:r>
      <w:r w:rsidRPr="00DE7A48">
        <w:rPr>
          <w:rFonts w:ascii="Times New Roman" w:eastAsia="Times New Roman" w:hAnsi="Times New Roman" w:cs="Times New Roman"/>
          <w:sz w:val="24"/>
          <w:szCs w:val="24"/>
        </w:rPr>
        <w:t>op-folk as resembling a more Western pop and hip-hop music style, which includes the use of verse-chorus forms, short, attractive melodies, and hip-hop dance visuals. Pop-folk also minimizes the use of the “trilling voice,” which is a Turbo-folk signifying sound.</w:t>
      </w:r>
      <w:r w:rsidRPr="00DE7A48">
        <w:rPr>
          <w:rFonts w:ascii="Times New Roman" w:eastAsia="Times New Roman" w:hAnsi="Times New Roman" w:cs="Times New Roman"/>
          <w:sz w:val="24"/>
          <w:szCs w:val="24"/>
          <w:vertAlign w:val="superscript"/>
        </w:rPr>
        <w:footnoteReference w:id="114"/>
      </w:r>
      <w:r w:rsidRPr="00DE7A48">
        <w:rPr>
          <w:rFonts w:ascii="Times New Roman" w:eastAsia="Times New Roman" w:hAnsi="Times New Roman" w:cs="Times New Roman"/>
          <w:sz w:val="24"/>
          <w:szCs w:val="24"/>
        </w:rPr>
        <w:t xml:space="preserve"> In many informal discussions with Balkan natives, there was a general consensus that pop-folk is more characteristic of “softer” Western pop music whereas turbo-folk tends to sound more hardcore, aggressive, and vulgar because of the heavy inclusion of folk and oriental musical aspects. </w:t>
      </w:r>
      <w:r w:rsidR="00893B8A" w:rsidRPr="00DE7A48">
        <w:rPr>
          <w:rFonts w:ascii="Times New Roman" w:eastAsia="Times New Roman" w:hAnsi="Times New Roman" w:cs="Times New Roman"/>
          <w:sz w:val="24"/>
          <w:szCs w:val="24"/>
        </w:rPr>
        <w:t xml:space="preserve">In one informal conversation, </w:t>
      </w:r>
      <w:r w:rsidR="006B61E7" w:rsidRPr="00DE7A48">
        <w:rPr>
          <w:rFonts w:ascii="Times New Roman" w:eastAsia="Times New Roman" w:hAnsi="Times New Roman" w:cs="Times New Roman"/>
          <w:sz w:val="24"/>
          <w:szCs w:val="24"/>
        </w:rPr>
        <w:t>a Serbian native</w:t>
      </w:r>
      <w:r w:rsidR="00893B8A"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 xml:space="preserve">expressed that the </w:t>
      </w:r>
      <w:r w:rsidRPr="00DE7A48">
        <w:rPr>
          <w:rFonts w:ascii="Times New Roman" w:eastAsia="Times New Roman" w:hAnsi="Times New Roman" w:cs="Times New Roman"/>
          <w:i/>
          <w:sz w:val="24"/>
          <w:szCs w:val="24"/>
        </w:rPr>
        <w:t>folk</w:t>
      </w:r>
      <w:r w:rsidRPr="00DE7A48">
        <w:rPr>
          <w:rFonts w:ascii="Times New Roman" w:eastAsia="Times New Roman" w:hAnsi="Times New Roman" w:cs="Times New Roman"/>
          <w:sz w:val="24"/>
          <w:szCs w:val="24"/>
        </w:rPr>
        <w:t xml:space="preserve"> in turbo-folk and pop-folk is not a positive thing, insisting that “folk” is “trashy.”</w:t>
      </w:r>
      <w:r w:rsidRPr="00DE7A48">
        <w:rPr>
          <w:rFonts w:ascii="Times New Roman" w:eastAsia="Times New Roman" w:hAnsi="Times New Roman" w:cs="Times New Roman"/>
          <w:sz w:val="24"/>
          <w:szCs w:val="24"/>
          <w:vertAlign w:val="superscript"/>
        </w:rPr>
        <w:t xml:space="preserve"> </w:t>
      </w:r>
      <w:r w:rsidRPr="00DE7A48">
        <w:rPr>
          <w:rFonts w:ascii="Times New Roman" w:eastAsia="Times New Roman" w:hAnsi="Times New Roman" w:cs="Times New Roman"/>
          <w:sz w:val="24"/>
          <w:szCs w:val="24"/>
          <w:vertAlign w:val="superscript"/>
        </w:rPr>
        <w:footnoteReference w:id="115"/>
      </w:r>
      <w:r w:rsidRPr="00DE7A48">
        <w:rPr>
          <w:rFonts w:ascii="Times New Roman" w:eastAsia="Times New Roman" w:hAnsi="Times New Roman" w:cs="Times New Roman"/>
          <w:sz w:val="24"/>
          <w:szCs w:val="24"/>
        </w:rPr>
        <w:t xml:space="preserve">  Most Balkan natives I spoke with are from a similar demographic (</w:t>
      </w:r>
      <w:proofErr w:type="spellStart"/>
      <w:proofErr w:type="gramStart"/>
      <w:r w:rsidRPr="00DE7A48">
        <w:rPr>
          <w:rFonts w:ascii="Times New Roman" w:eastAsia="Times New Roman" w:hAnsi="Times New Roman" w:cs="Times New Roman"/>
          <w:sz w:val="24"/>
          <w:szCs w:val="24"/>
        </w:rPr>
        <w:t>Masters</w:t>
      </w:r>
      <w:proofErr w:type="spellEnd"/>
      <w:proofErr w:type="gramEnd"/>
      <w:r w:rsidRPr="00DE7A48">
        <w:rPr>
          <w:rFonts w:ascii="Times New Roman" w:eastAsia="Times New Roman" w:hAnsi="Times New Roman" w:cs="Times New Roman"/>
          <w:sz w:val="24"/>
          <w:szCs w:val="24"/>
        </w:rPr>
        <w:t xml:space="preserve"> degree/PhD degree, well-traveled). </w:t>
      </w:r>
      <w:r w:rsidR="006B61E7" w:rsidRPr="00DE7A48">
        <w:rPr>
          <w:rFonts w:ascii="Times New Roman" w:eastAsia="Times New Roman" w:hAnsi="Times New Roman" w:cs="Times New Roman"/>
          <w:sz w:val="24"/>
          <w:szCs w:val="24"/>
        </w:rPr>
        <w:t>Because of this, i</w:t>
      </w:r>
      <w:r w:rsidRPr="00DE7A48">
        <w:rPr>
          <w:rFonts w:ascii="Times New Roman" w:eastAsia="Times New Roman" w:hAnsi="Times New Roman" w:cs="Times New Roman"/>
          <w:sz w:val="24"/>
          <w:szCs w:val="24"/>
        </w:rPr>
        <w:t xml:space="preserve">t became quite clear that this demographic tends to perceive Turbo-folk and Pop-folk music genres as distasteful. Therefore, much of my analysis considers their viewpoint </w:t>
      </w:r>
      <w:r w:rsidRPr="00DE7A48">
        <w:rPr>
          <w:rFonts w:ascii="Times New Roman" w:eastAsia="Times New Roman" w:hAnsi="Times New Roman" w:cs="Times New Roman"/>
          <w:sz w:val="24"/>
          <w:szCs w:val="24"/>
        </w:rPr>
        <w:lastRenderedPageBreak/>
        <w:t>because I have yet to meet an ethnic Balkan person who professes a love for these folk music genres!</w:t>
      </w:r>
      <w:r w:rsidRPr="00DE7A48">
        <w:rPr>
          <w:rFonts w:ascii="Times New Roman" w:eastAsia="Times New Roman" w:hAnsi="Times New Roman" w:cs="Times New Roman"/>
          <w:sz w:val="24"/>
          <w:szCs w:val="24"/>
          <w:vertAlign w:val="superscript"/>
        </w:rPr>
        <w:footnoteReference w:id="116"/>
      </w:r>
    </w:p>
    <w:p w14:paraId="6C980643" w14:textId="77777777" w:rsidR="00F31E29" w:rsidRPr="00DE7A48" w:rsidRDefault="00A7425C">
      <w:pPr>
        <w:pStyle w:val="Heading3"/>
        <w:rPr>
          <w:rFonts w:ascii="Times New Roman" w:eastAsia="Times New Roman" w:hAnsi="Times New Roman" w:cs="Times New Roman"/>
          <w:sz w:val="24"/>
          <w:szCs w:val="24"/>
        </w:rPr>
      </w:pPr>
      <w:bookmarkStart w:id="33" w:name="_Toc58332084"/>
      <w:r w:rsidRPr="00DE7A48">
        <w:rPr>
          <w:rFonts w:ascii="Times New Roman" w:eastAsia="Times New Roman" w:hAnsi="Times New Roman" w:cs="Times New Roman"/>
          <w:sz w:val="24"/>
          <w:szCs w:val="24"/>
        </w:rPr>
        <w:t>3.1. Instrumentation</w:t>
      </w:r>
      <w:bookmarkEnd w:id="33"/>
    </w:p>
    <w:p w14:paraId="1F3527D6" w14:textId="61F8AAA9"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To discuss instrumentation, it is necessary to </w:t>
      </w:r>
      <w:r w:rsidR="0023198E" w:rsidRPr="00DE7A48">
        <w:rPr>
          <w:rFonts w:ascii="Times New Roman" w:eastAsia="Times New Roman" w:hAnsi="Times New Roman" w:cs="Times New Roman"/>
          <w:sz w:val="24"/>
          <w:szCs w:val="24"/>
        </w:rPr>
        <w:t xml:space="preserve">describe </w:t>
      </w:r>
      <w:r w:rsidRPr="00DE7A48">
        <w:rPr>
          <w:rFonts w:ascii="Times New Roman" w:eastAsia="Times New Roman" w:hAnsi="Times New Roman" w:cs="Times New Roman"/>
          <w:sz w:val="24"/>
          <w:szCs w:val="24"/>
        </w:rPr>
        <w:t xml:space="preserve">chronologically </w:t>
      </w:r>
      <w:r w:rsidR="0023198E" w:rsidRPr="00DE7A48">
        <w:rPr>
          <w:rFonts w:ascii="Times New Roman" w:eastAsia="Times New Roman" w:hAnsi="Times New Roman" w:cs="Times New Roman"/>
          <w:sz w:val="24"/>
          <w:szCs w:val="24"/>
        </w:rPr>
        <w:t xml:space="preserve">the transformation </w:t>
      </w:r>
      <w:r w:rsidRPr="00DE7A48">
        <w:rPr>
          <w:rFonts w:ascii="Times New Roman" w:eastAsia="Times New Roman" w:hAnsi="Times New Roman" w:cs="Times New Roman"/>
          <w:sz w:val="24"/>
          <w:szCs w:val="24"/>
        </w:rPr>
        <w:t xml:space="preserve">of neo-folk music </w:t>
      </w:r>
      <w:r w:rsidR="0023198E" w:rsidRPr="00DE7A48">
        <w:rPr>
          <w:rFonts w:ascii="Times New Roman" w:eastAsia="Times New Roman" w:hAnsi="Times New Roman" w:cs="Times New Roman"/>
          <w:sz w:val="24"/>
          <w:szCs w:val="24"/>
        </w:rPr>
        <w:t xml:space="preserve">into </w:t>
      </w:r>
      <w:r w:rsidRPr="00DE7A48">
        <w:rPr>
          <w:rFonts w:ascii="Times New Roman" w:eastAsia="Times New Roman" w:hAnsi="Times New Roman" w:cs="Times New Roman"/>
          <w:sz w:val="24"/>
          <w:szCs w:val="24"/>
        </w:rPr>
        <w:t xml:space="preserve">Pop-folk because each genre (neofolk, NCFM, Turbo-folk, Pop-folk) built upon the preceding genre. </w:t>
      </w:r>
    </w:p>
    <w:p w14:paraId="5545FB02" w14:textId="51048A86"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In the beginning stages, neofolk had a very distinct folk sound. The acoustic instruments of the accordion, clarinet, and violin were widely used, combined with the more modern instrumentation of drum set and electric bass. The dominant artists of the genre during this time were men, the most popular artist being </w:t>
      </w:r>
      <w:proofErr w:type="spellStart"/>
      <w:r w:rsidRPr="00DE7A48">
        <w:rPr>
          <w:rFonts w:ascii="Times New Roman" w:eastAsia="Times New Roman" w:hAnsi="Times New Roman" w:cs="Times New Roman"/>
          <w:sz w:val="24"/>
          <w:szCs w:val="24"/>
        </w:rPr>
        <w:t>Šaban</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Šaulić</w:t>
      </w:r>
      <w:proofErr w:type="spellEnd"/>
      <w:r w:rsidRPr="00DE7A48">
        <w:rPr>
          <w:rFonts w:ascii="Times New Roman" w:eastAsia="Times New Roman" w:hAnsi="Times New Roman" w:cs="Times New Roman"/>
          <w:sz w:val="24"/>
          <w:szCs w:val="24"/>
        </w:rPr>
        <w:t xml:space="preserve">. One of his major hits, “Bio </w:t>
      </w:r>
      <w:proofErr w:type="spellStart"/>
      <w:r w:rsidRPr="00DE7A48">
        <w:rPr>
          <w:rFonts w:ascii="Times New Roman" w:eastAsia="Times New Roman" w:hAnsi="Times New Roman" w:cs="Times New Roman"/>
          <w:sz w:val="24"/>
          <w:szCs w:val="24"/>
        </w:rPr>
        <w:t>sam</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pijanac</w:t>
      </w:r>
      <w:proofErr w:type="spellEnd"/>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117"/>
      </w:r>
      <w:r w:rsidRPr="00DE7A48">
        <w:rPr>
          <w:rFonts w:ascii="Times New Roman" w:eastAsia="Times New Roman" w:hAnsi="Times New Roman" w:cs="Times New Roman"/>
          <w:sz w:val="24"/>
          <w:szCs w:val="24"/>
        </w:rPr>
        <w:t xml:space="preserve"> (I was a drunkard) </w:t>
      </w:r>
      <w:r w:rsidR="002319D5" w:rsidRPr="00DE7A48">
        <w:rPr>
          <w:rFonts w:ascii="Times New Roman" w:eastAsia="Times New Roman" w:hAnsi="Times New Roman" w:cs="Times New Roman"/>
          <w:sz w:val="24"/>
          <w:szCs w:val="24"/>
        </w:rPr>
        <w:t xml:space="preserve">from 1972 </w:t>
      </w:r>
      <w:r w:rsidRPr="00DE7A48">
        <w:rPr>
          <w:rFonts w:ascii="Times New Roman" w:eastAsia="Times New Roman" w:hAnsi="Times New Roman" w:cs="Times New Roman"/>
          <w:sz w:val="24"/>
          <w:szCs w:val="24"/>
        </w:rPr>
        <w:t>exemplifies the neofolk music scene</w:t>
      </w:r>
      <w:r w:rsidR="003D16A8" w:rsidRPr="00DE7A48">
        <w:rPr>
          <w:rFonts w:ascii="Times New Roman" w:eastAsia="Times New Roman" w:hAnsi="Times New Roman" w:cs="Times New Roman"/>
          <w:sz w:val="24"/>
          <w:szCs w:val="24"/>
        </w:rPr>
        <w:t xml:space="preserve"> of the 1960s and 70s</w:t>
      </w:r>
      <w:r w:rsidRPr="00DE7A48">
        <w:rPr>
          <w:rFonts w:ascii="Times New Roman" w:eastAsia="Times New Roman" w:hAnsi="Times New Roman" w:cs="Times New Roman"/>
          <w:sz w:val="24"/>
          <w:szCs w:val="24"/>
        </w:rPr>
        <w:t xml:space="preserve">. In the song, a characteristic accordion melody launches the song, accompanied by a quick, offbeat rhythm established by the drum set. An electric bass outlines a simple bass line. </w:t>
      </w:r>
    </w:p>
    <w:p w14:paraId="78BB5364" w14:textId="3FCA0066"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Much of the instrumentation of neo-folk has remained throughout the decades, especially the use of accordion and clarinet. However, as time progressed towards the era of NCFM, a new “exotic” flavor was added to the music, that of oriental, or Turkish, musical sounds. The clarinet became more prominent; its timbre transitioned from a more subdued accompaniment instrument to a very present, nasal sound characteristic of Turkish classical clarinet playing.</w:t>
      </w:r>
      <w:r w:rsidRPr="00DE7A48">
        <w:rPr>
          <w:rFonts w:ascii="Times New Roman" w:eastAsia="Times New Roman" w:hAnsi="Times New Roman" w:cs="Times New Roman"/>
          <w:sz w:val="24"/>
          <w:szCs w:val="24"/>
          <w:vertAlign w:val="superscript"/>
        </w:rPr>
        <w:footnoteReference w:id="118"/>
      </w:r>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Hvala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Ti</w:t>
      </w:r>
      <w:proofErr w:type="spellEnd"/>
      <w:r w:rsidRPr="00DE7A48">
        <w:rPr>
          <w:rFonts w:ascii="Times New Roman" w:eastAsia="Times New Roman" w:hAnsi="Times New Roman" w:cs="Times New Roman"/>
          <w:sz w:val="24"/>
          <w:szCs w:val="24"/>
        </w:rPr>
        <w:t xml:space="preserve"> Za </w:t>
      </w:r>
      <w:proofErr w:type="spellStart"/>
      <w:r w:rsidRPr="00DE7A48">
        <w:rPr>
          <w:rFonts w:ascii="Times New Roman" w:eastAsia="Times New Roman" w:hAnsi="Times New Roman" w:cs="Times New Roman"/>
          <w:sz w:val="24"/>
          <w:szCs w:val="24"/>
        </w:rPr>
        <w:lastRenderedPageBreak/>
        <w:t>Sve</w:t>
      </w:r>
      <w:proofErr w:type="spellEnd"/>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119"/>
      </w:r>
      <w:r w:rsidRPr="00DE7A48">
        <w:rPr>
          <w:rFonts w:ascii="Times New Roman" w:eastAsia="Times New Roman" w:hAnsi="Times New Roman" w:cs="Times New Roman"/>
          <w:sz w:val="24"/>
          <w:szCs w:val="24"/>
        </w:rPr>
        <w:t xml:space="preserve"> (Thank you for everything) by Vesna Zmijanac in 1979 is an early song of this type. A prominent nasal clarinet is featured in the song as well as a highly melismatic and embellished vocal lines by Zmijanac. The accordion as well has remained a prominent signifier of folk music</w:t>
      </w:r>
      <w:r w:rsidR="002319D5" w:rsidRPr="00DE7A48">
        <w:rPr>
          <w:rFonts w:ascii="Times New Roman" w:eastAsia="Times New Roman" w:hAnsi="Times New Roman" w:cs="Times New Roman"/>
          <w:sz w:val="24"/>
          <w:szCs w:val="24"/>
        </w:rPr>
        <w:t xml:space="preserve">, which can be heard in </w:t>
      </w:r>
      <w:r w:rsidRPr="00DE7A48">
        <w:rPr>
          <w:rFonts w:ascii="Times New Roman" w:eastAsia="Times New Roman" w:hAnsi="Times New Roman" w:cs="Times New Roman"/>
          <w:sz w:val="24"/>
          <w:szCs w:val="24"/>
        </w:rPr>
        <w:t xml:space="preserve">the </w:t>
      </w:r>
      <w:r w:rsidR="002319D5" w:rsidRPr="00DE7A48">
        <w:rPr>
          <w:rFonts w:ascii="Times New Roman" w:eastAsia="Times New Roman" w:hAnsi="Times New Roman" w:cs="Times New Roman"/>
          <w:sz w:val="24"/>
          <w:szCs w:val="24"/>
        </w:rPr>
        <w:t xml:space="preserve">1985 </w:t>
      </w:r>
      <w:r w:rsidRPr="00DE7A48">
        <w:rPr>
          <w:rFonts w:ascii="Times New Roman" w:eastAsia="Times New Roman" w:hAnsi="Times New Roman" w:cs="Times New Roman"/>
          <w:sz w:val="24"/>
          <w:szCs w:val="24"/>
        </w:rPr>
        <w:t>song “</w:t>
      </w:r>
      <w:proofErr w:type="spellStart"/>
      <w:r w:rsidRPr="00DE7A48">
        <w:rPr>
          <w:rFonts w:ascii="Times New Roman" w:eastAsia="Times New Roman" w:hAnsi="Times New Roman" w:cs="Times New Roman"/>
          <w:sz w:val="24"/>
          <w:szCs w:val="24"/>
        </w:rPr>
        <w:t>Spomenar</w:t>
      </w:r>
      <w:proofErr w:type="spellEnd"/>
      <w:r w:rsidRPr="00DE7A48">
        <w:rPr>
          <w:rFonts w:ascii="Times New Roman" w:eastAsia="Times New Roman" w:hAnsi="Times New Roman" w:cs="Times New Roman"/>
          <w:sz w:val="24"/>
          <w:szCs w:val="24"/>
        </w:rPr>
        <w:t>” (Scrapbook)</w:t>
      </w:r>
      <w:r w:rsidRPr="00DE7A48">
        <w:rPr>
          <w:rFonts w:ascii="Times New Roman" w:eastAsia="Times New Roman" w:hAnsi="Times New Roman" w:cs="Times New Roman"/>
          <w:sz w:val="24"/>
          <w:szCs w:val="24"/>
          <w:vertAlign w:val="superscript"/>
        </w:rPr>
        <w:footnoteReference w:id="120"/>
      </w:r>
      <w:r w:rsidRPr="00DE7A48">
        <w:rPr>
          <w:rFonts w:ascii="Times New Roman" w:eastAsia="Times New Roman" w:hAnsi="Times New Roman" w:cs="Times New Roman"/>
          <w:sz w:val="24"/>
          <w:szCs w:val="24"/>
        </w:rPr>
        <w:t xml:space="preserve"> by male artist </w:t>
      </w:r>
      <w:proofErr w:type="spellStart"/>
      <w:r w:rsidRPr="00DE7A48">
        <w:rPr>
          <w:rFonts w:ascii="Times New Roman" w:eastAsia="Times New Roman" w:hAnsi="Times New Roman" w:cs="Times New Roman"/>
          <w:sz w:val="24"/>
          <w:szCs w:val="24"/>
        </w:rPr>
        <w:t>Šeki</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Turković</w:t>
      </w:r>
      <w:proofErr w:type="spellEnd"/>
      <w:r w:rsidRPr="00DE7A48">
        <w:rPr>
          <w:rFonts w:ascii="Times New Roman" w:eastAsia="Times New Roman" w:hAnsi="Times New Roman" w:cs="Times New Roman"/>
          <w:sz w:val="24"/>
          <w:szCs w:val="24"/>
        </w:rPr>
        <w:t xml:space="preserve">. The only instruments used in the song are accordion, electric bass, and drum set. </w:t>
      </w:r>
      <w:proofErr w:type="spellStart"/>
      <w:r w:rsidRPr="00DE7A48">
        <w:rPr>
          <w:rFonts w:ascii="Times New Roman" w:eastAsia="Times New Roman" w:hAnsi="Times New Roman" w:cs="Times New Roman"/>
          <w:sz w:val="24"/>
          <w:szCs w:val="24"/>
        </w:rPr>
        <w:t>Turković’s</w:t>
      </w:r>
      <w:proofErr w:type="spellEnd"/>
      <w:r w:rsidRPr="00DE7A48">
        <w:rPr>
          <w:rFonts w:ascii="Times New Roman" w:eastAsia="Times New Roman" w:hAnsi="Times New Roman" w:cs="Times New Roman"/>
          <w:sz w:val="24"/>
          <w:szCs w:val="24"/>
        </w:rPr>
        <w:t xml:space="preserve"> voice and the accordion display slight melismatic melodic lines with some Turkish embellishments</w:t>
      </w:r>
      <w:r w:rsidR="00BE6EA8" w:rsidRPr="00DE7A48">
        <w:rPr>
          <w:rFonts w:ascii="Times New Roman" w:eastAsia="Times New Roman" w:hAnsi="Times New Roman" w:cs="Times New Roman"/>
          <w:sz w:val="24"/>
          <w:szCs w:val="24"/>
        </w:rPr>
        <w:t>, which fall under the NCFM style.</w:t>
      </w:r>
    </w:p>
    <w:p w14:paraId="457B1119" w14:textId="7F5DE90B"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Turkish percussion instruments such as the doumbek and riq became wildly popular in the NCFM era, the doumbek being the most heard still today. Even as the </w:t>
      </w:r>
      <w:proofErr w:type="spellStart"/>
      <w:r w:rsidRPr="00DE7A48">
        <w:rPr>
          <w:rFonts w:ascii="Times New Roman" w:eastAsia="Times New Roman" w:hAnsi="Times New Roman" w:cs="Times New Roman"/>
          <w:sz w:val="24"/>
          <w:szCs w:val="24"/>
        </w:rPr>
        <w:t>drumset</w:t>
      </w:r>
      <w:proofErr w:type="spellEnd"/>
      <w:r w:rsidRPr="00DE7A48">
        <w:rPr>
          <w:rFonts w:ascii="Times New Roman" w:eastAsia="Times New Roman" w:hAnsi="Times New Roman" w:cs="Times New Roman"/>
          <w:sz w:val="24"/>
          <w:szCs w:val="24"/>
        </w:rPr>
        <w:t xml:space="preserve"> was replaced by drum and synth loops borrowed from 1980s Europop, the doumbek stayed noticeably present. </w:t>
      </w:r>
      <w:proofErr w:type="spellStart"/>
      <w:r w:rsidRPr="00DE7A48">
        <w:rPr>
          <w:rFonts w:ascii="Times New Roman" w:eastAsia="Times New Roman" w:hAnsi="Times New Roman" w:cs="Times New Roman"/>
          <w:sz w:val="24"/>
          <w:szCs w:val="24"/>
        </w:rPr>
        <w:t>Lepa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Brena’s</w:t>
      </w:r>
      <w:proofErr w:type="spellEnd"/>
      <w:r w:rsidRPr="00DE7A48">
        <w:rPr>
          <w:rFonts w:ascii="Times New Roman" w:eastAsia="Times New Roman" w:hAnsi="Times New Roman" w:cs="Times New Roman"/>
          <w:sz w:val="24"/>
          <w:szCs w:val="24"/>
        </w:rPr>
        <w:t xml:space="preserve"> 1987 NCFM song “</w:t>
      </w:r>
      <w:proofErr w:type="spellStart"/>
      <w:r w:rsidRPr="00DE7A48">
        <w:rPr>
          <w:rFonts w:ascii="Times New Roman" w:eastAsia="Times New Roman" w:hAnsi="Times New Roman" w:cs="Times New Roman"/>
          <w:sz w:val="24"/>
          <w:szCs w:val="24"/>
        </w:rPr>
        <w:t>Sanjam</w:t>
      </w:r>
      <w:proofErr w:type="spellEnd"/>
      <w:r w:rsidRPr="00DE7A48">
        <w:rPr>
          <w:rFonts w:ascii="Times New Roman" w:eastAsia="Times New Roman" w:hAnsi="Times New Roman" w:cs="Times New Roman"/>
          <w:sz w:val="24"/>
          <w:szCs w:val="24"/>
        </w:rPr>
        <w:t>” (I Dream)</w:t>
      </w:r>
      <w:r w:rsidRPr="00DE7A48">
        <w:rPr>
          <w:rFonts w:ascii="Times New Roman" w:eastAsia="Times New Roman" w:hAnsi="Times New Roman" w:cs="Times New Roman"/>
          <w:sz w:val="24"/>
          <w:szCs w:val="24"/>
          <w:vertAlign w:val="superscript"/>
        </w:rPr>
        <w:footnoteReference w:id="121"/>
      </w:r>
      <w:r w:rsidRPr="00DE7A48">
        <w:rPr>
          <w:rFonts w:ascii="Times New Roman" w:eastAsia="Times New Roman" w:hAnsi="Times New Roman" w:cs="Times New Roman"/>
          <w:sz w:val="24"/>
          <w:szCs w:val="24"/>
        </w:rPr>
        <w:t xml:space="preserve"> is a common example of the use of the doumbek </w:t>
      </w:r>
      <w:r w:rsidR="00320511" w:rsidRPr="00DE7A48">
        <w:rPr>
          <w:rFonts w:ascii="Times New Roman" w:eastAsia="Times New Roman" w:hAnsi="Times New Roman" w:cs="Times New Roman"/>
          <w:sz w:val="24"/>
          <w:szCs w:val="24"/>
        </w:rPr>
        <w:t>amid</w:t>
      </w:r>
      <w:r w:rsidRPr="00DE7A48">
        <w:rPr>
          <w:rFonts w:ascii="Times New Roman" w:eastAsia="Times New Roman" w:hAnsi="Times New Roman" w:cs="Times New Roman"/>
          <w:sz w:val="24"/>
          <w:szCs w:val="24"/>
        </w:rPr>
        <w:t xml:space="preserve"> the dance club sounds</w:t>
      </w:r>
      <w:r w:rsidR="00A112EE" w:rsidRPr="00DE7A48">
        <w:rPr>
          <w:rFonts w:ascii="Times New Roman" w:eastAsia="Times New Roman" w:hAnsi="Times New Roman" w:cs="Times New Roman"/>
          <w:sz w:val="24"/>
          <w:szCs w:val="24"/>
        </w:rPr>
        <w:t xml:space="preserve"> then popular</w:t>
      </w:r>
      <w:r w:rsidRPr="00DE7A48">
        <w:rPr>
          <w:rFonts w:ascii="Times New Roman" w:eastAsia="Times New Roman" w:hAnsi="Times New Roman" w:cs="Times New Roman"/>
          <w:sz w:val="24"/>
          <w:szCs w:val="24"/>
        </w:rPr>
        <w:t xml:space="preserve">. Throughout the song, the doumbek is used sparingly as an embellishment </w:t>
      </w:r>
      <w:r w:rsidR="00A112EE" w:rsidRPr="00DE7A48">
        <w:rPr>
          <w:rFonts w:ascii="Times New Roman" w:eastAsia="Times New Roman" w:hAnsi="Times New Roman" w:cs="Times New Roman"/>
          <w:sz w:val="24"/>
          <w:szCs w:val="24"/>
        </w:rPr>
        <w:t>at</w:t>
      </w:r>
      <w:r w:rsidRPr="00DE7A48">
        <w:rPr>
          <w:rFonts w:ascii="Times New Roman" w:eastAsia="Times New Roman" w:hAnsi="Times New Roman" w:cs="Times New Roman"/>
          <w:sz w:val="24"/>
          <w:szCs w:val="24"/>
        </w:rPr>
        <w:t xml:space="preserve"> the ends of </w:t>
      </w:r>
      <w:proofErr w:type="spellStart"/>
      <w:r w:rsidRPr="00DE7A48">
        <w:rPr>
          <w:rFonts w:ascii="Times New Roman" w:eastAsia="Times New Roman" w:hAnsi="Times New Roman" w:cs="Times New Roman"/>
          <w:sz w:val="24"/>
          <w:szCs w:val="24"/>
        </w:rPr>
        <w:t>Brena’s</w:t>
      </w:r>
      <w:proofErr w:type="spellEnd"/>
      <w:r w:rsidRPr="00DE7A48">
        <w:rPr>
          <w:rFonts w:ascii="Times New Roman" w:eastAsia="Times New Roman" w:hAnsi="Times New Roman" w:cs="Times New Roman"/>
          <w:sz w:val="24"/>
          <w:szCs w:val="24"/>
        </w:rPr>
        <w:t xml:space="preserve"> vocal lines. Combined with the folk sound of the violin and Croatian </w:t>
      </w:r>
      <w:proofErr w:type="spellStart"/>
      <w:r w:rsidRPr="00DE7A48">
        <w:rPr>
          <w:rFonts w:ascii="Times New Roman" w:eastAsia="Times New Roman" w:hAnsi="Times New Roman" w:cs="Times New Roman"/>
          <w:sz w:val="24"/>
          <w:szCs w:val="24"/>
        </w:rPr>
        <w:t>tamburiza</w:t>
      </w:r>
      <w:proofErr w:type="spellEnd"/>
      <w:r w:rsidRPr="00DE7A48">
        <w:rPr>
          <w:rFonts w:ascii="Times New Roman" w:eastAsia="Times New Roman" w:hAnsi="Times New Roman" w:cs="Times New Roman"/>
          <w:sz w:val="24"/>
          <w:szCs w:val="24"/>
        </w:rPr>
        <w:t xml:space="preserve">, </w:t>
      </w:r>
      <w:r w:rsidR="002C276E" w:rsidRPr="00DE7A48">
        <w:rPr>
          <w:rFonts w:ascii="Times New Roman" w:eastAsia="Times New Roman" w:hAnsi="Times New Roman" w:cs="Times New Roman"/>
          <w:sz w:val="24"/>
          <w:szCs w:val="24"/>
        </w:rPr>
        <w:t xml:space="preserve">it places </w:t>
      </w:r>
      <w:r w:rsidRPr="00DE7A48">
        <w:rPr>
          <w:rFonts w:ascii="Times New Roman" w:eastAsia="Times New Roman" w:hAnsi="Times New Roman" w:cs="Times New Roman"/>
          <w:sz w:val="24"/>
          <w:szCs w:val="24"/>
        </w:rPr>
        <w:t>“</w:t>
      </w:r>
      <w:proofErr w:type="spellStart"/>
      <w:r w:rsidRPr="00DE7A48">
        <w:rPr>
          <w:rFonts w:ascii="Times New Roman" w:eastAsia="Times New Roman" w:hAnsi="Times New Roman" w:cs="Times New Roman"/>
          <w:sz w:val="24"/>
          <w:szCs w:val="24"/>
        </w:rPr>
        <w:t>Sanjam</w:t>
      </w:r>
      <w:proofErr w:type="spellEnd"/>
      <w:r w:rsidRPr="00DE7A48">
        <w:rPr>
          <w:rFonts w:ascii="Times New Roman" w:eastAsia="Times New Roman" w:hAnsi="Times New Roman" w:cs="Times New Roman"/>
          <w:sz w:val="24"/>
          <w:szCs w:val="24"/>
        </w:rPr>
        <w:t>” within the neo-folk genre.</w:t>
      </w:r>
    </w:p>
    <w:p w14:paraId="1D4BC9F8" w14:textId="0990453E"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Once Turbo-folk dominated the music scene in the 1990s, the </w:t>
      </w:r>
      <w:proofErr w:type="spellStart"/>
      <w:r w:rsidRPr="00DE7A48">
        <w:rPr>
          <w:rFonts w:ascii="Times New Roman" w:eastAsia="Times New Roman" w:hAnsi="Times New Roman" w:cs="Times New Roman"/>
          <w:sz w:val="24"/>
          <w:szCs w:val="24"/>
        </w:rPr>
        <w:t>drumset</w:t>
      </w:r>
      <w:proofErr w:type="spellEnd"/>
      <w:r w:rsidRPr="00DE7A48">
        <w:rPr>
          <w:rFonts w:ascii="Times New Roman" w:eastAsia="Times New Roman" w:hAnsi="Times New Roman" w:cs="Times New Roman"/>
          <w:sz w:val="24"/>
          <w:szCs w:val="24"/>
        </w:rPr>
        <w:t xml:space="preserve"> </w:t>
      </w:r>
      <w:r w:rsidR="002C276E" w:rsidRPr="00DE7A48">
        <w:rPr>
          <w:rFonts w:ascii="Times New Roman" w:eastAsia="Times New Roman" w:hAnsi="Times New Roman" w:cs="Times New Roman"/>
          <w:sz w:val="24"/>
          <w:szCs w:val="24"/>
        </w:rPr>
        <w:t xml:space="preserve">of </w:t>
      </w:r>
      <w:r w:rsidRPr="00DE7A48">
        <w:rPr>
          <w:rFonts w:ascii="Times New Roman" w:eastAsia="Times New Roman" w:hAnsi="Times New Roman" w:cs="Times New Roman"/>
          <w:sz w:val="24"/>
          <w:szCs w:val="24"/>
        </w:rPr>
        <w:t xml:space="preserve">the very early iterations of neo-folk was almost completely replaced by drum loops. At the start of the 1990s, there was </w:t>
      </w:r>
      <w:r w:rsidR="00320511" w:rsidRPr="00DE7A48">
        <w:rPr>
          <w:rFonts w:ascii="Times New Roman" w:eastAsia="Times New Roman" w:hAnsi="Times New Roman" w:cs="Times New Roman"/>
          <w:sz w:val="24"/>
          <w:szCs w:val="24"/>
        </w:rPr>
        <w:t>a nostalgic element</w:t>
      </w:r>
      <w:r w:rsidRPr="00DE7A48">
        <w:rPr>
          <w:rFonts w:ascii="Times New Roman" w:eastAsia="Times New Roman" w:hAnsi="Times New Roman" w:cs="Times New Roman"/>
          <w:sz w:val="24"/>
          <w:szCs w:val="24"/>
        </w:rPr>
        <w:t xml:space="preserve"> in early Turbo-folk. Listening to a song such as </w:t>
      </w:r>
      <w:r w:rsidR="00320511"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urbo-folk superstar Ceca’s 1990 song “</w:t>
      </w:r>
      <w:proofErr w:type="spellStart"/>
      <w:r w:rsidRPr="00DE7A48">
        <w:rPr>
          <w:rFonts w:ascii="Times New Roman" w:eastAsia="Times New Roman" w:hAnsi="Times New Roman" w:cs="Times New Roman"/>
          <w:sz w:val="24"/>
          <w:szCs w:val="24"/>
        </w:rPr>
        <w:t>Pustite</w:t>
      </w:r>
      <w:proofErr w:type="spellEnd"/>
      <w:r w:rsidRPr="00DE7A48">
        <w:rPr>
          <w:rFonts w:ascii="Times New Roman" w:eastAsia="Times New Roman" w:hAnsi="Times New Roman" w:cs="Times New Roman"/>
          <w:sz w:val="24"/>
          <w:szCs w:val="24"/>
        </w:rPr>
        <w:t xml:space="preserve"> me da </w:t>
      </w:r>
      <w:proofErr w:type="spellStart"/>
      <w:r w:rsidRPr="00DE7A48">
        <w:rPr>
          <w:rFonts w:ascii="Times New Roman" w:eastAsia="Times New Roman" w:hAnsi="Times New Roman" w:cs="Times New Roman"/>
          <w:sz w:val="24"/>
          <w:szCs w:val="24"/>
        </w:rPr>
        <w:t>ga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vidim</w:t>
      </w:r>
      <w:proofErr w:type="spellEnd"/>
      <w:r w:rsidRPr="00DE7A48">
        <w:rPr>
          <w:rFonts w:ascii="Times New Roman" w:eastAsia="Times New Roman" w:hAnsi="Times New Roman" w:cs="Times New Roman"/>
          <w:sz w:val="24"/>
          <w:szCs w:val="24"/>
        </w:rPr>
        <w:t xml:space="preserve">” (Let me see him) </w:t>
      </w:r>
      <w:r w:rsidR="00105C52" w:rsidRPr="00DE7A48">
        <w:rPr>
          <w:rFonts w:ascii="Times New Roman" w:eastAsia="Times New Roman" w:hAnsi="Times New Roman" w:cs="Times New Roman"/>
          <w:sz w:val="24"/>
          <w:szCs w:val="24"/>
        </w:rPr>
        <w:t>r</w:t>
      </w:r>
      <w:r w:rsidRPr="00DE7A48">
        <w:rPr>
          <w:rFonts w:ascii="Times New Roman" w:eastAsia="Times New Roman" w:hAnsi="Times New Roman" w:cs="Times New Roman"/>
          <w:sz w:val="24"/>
          <w:szCs w:val="24"/>
        </w:rPr>
        <w:t xml:space="preserve">esembles the earliest neo-folk songs such as “Bio </w:t>
      </w:r>
      <w:proofErr w:type="spellStart"/>
      <w:r w:rsidRPr="00DE7A48">
        <w:rPr>
          <w:rFonts w:ascii="Times New Roman" w:eastAsia="Times New Roman" w:hAnsi="Times New Roman" w:cs="Times New Roman"/>
          <w:sz w:val="24"/>
          <w:szCs w:val="24"/>
        </w:rPr>
        <w:t>sam</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pijanac</w:t>
      </w:r>
      <w:proofErr w:type="spellEnd"/>
      <w:r w:rsidRPr="00DE7A48">
        <w:rPr>
          <w:rFonts w:ascii="Times New Roman" w:eastAsia="Times New Roman" w:hAnsi="Times New Roman" w:cs="Times New Roman"/>
          <w:sz w:val="24"/>
          <w:szCs w:val="24"/>
        </w:rPr>
        <w:t xml:space="preserve">” with the use of the electric bass and accordion melodic line. However, the difference in Ceca’s 1990 song is that there is the inclusion of synthesizer and electric guitar, which became much more prominent in this decade. And soon, the nostalgic </w:t>
      </w:r>
      <w:r w:rsidRPr="00DE7A48">
        <w:rPr>
          <w:rFonts w:ascii="Times New Roman" w:eastAsia="Times New Roman" w:hAnsi="Times New Roman" w:cs="Times New Roman"/>
          <w:sz w:val="24"/>
          <w:szCs w:val="24"/>
        </w:rPr>
        <w:lastRenderedPageBreak/>
        <w:t>sounds of old neo-folk were quickly replaced - listening to Ceca’s song “</w:t>
      </w:r>
      <w:proofErr w:type="spellStart"/>
      <w:r w:rsidRPr="00DE7A48">
        <w:rPr>
          <w:rFonts w:ascii="Times New Roman" w:eastAsia="Times New Roman" w:hAnsi="Times New Roman" w:cs="Times New Roman"/>
          <w:sz w:val="24"/>
          <w:szCs w:val="24"/>
        </w:rPr>
        <w:t>Volim</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Te</w:t>
      </w:r>
      <w:proofErr w:type="spellEnd"/>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122"/>
      </w:r>
      <w:r w:rsidRPr="00DE7A48">
        <w:rPr>
          <w:rFonts w:ascii="Times New Roman" w:eastAsia="Times New Roman" w:hAnsi="Times New Roman" w:cs="Times New Roman"/>
          <w:sz w:val="24"/>
          <w:szCs w:val="24"/>
        </w:rPr>
        <w:t xml:space="preserve"> (I Love You) from the very next year, 1991, demonstrates a quick transition to Europop drum and synth loops and the use of electric guitar instead of accordion or clarinet. The one true signifier of the neo-folk genre in this song can be heard in Ceca’s vocals - the iconic “trilling” vocalizations of her voice on any </w:t>
      </w:r>
      <w:r w:rsidR="00006DA3" w:rsidRPr="00DE7A48">
        <w:rPr>
          <w:rFonts w:ascii="Times New Roman" w:eastAsia="Times New Roman" w:hAnsi="Times New Roman" w:cs="Times New Roman"/>
          <w:sz w:val="24"/>
          <w:szCs w:val="24"/>
        </w:rPr>
        <w:t>sustained</w:t>
      </w:r>
      <w:r w:rsidRPr="00DE7A48">
        <w:rPr>
          <w:rFonts w:ascii="Times New Roman" w:eastAsia="Times New Roman" w:hAnsi="Times New Roman" w:cs="Times New Roman"/>
          <w:sz w:val="24"/>
          <w:szCs w:val="24"/>
        </w:rPr>
        <w:t xml:space="preserve"> note stems directly from a long history of Turkish musical influence. The trill is characteristic as a very wide vibrato forcefully produced by the vocalist. This vocal technique is so prominent that it has become a source of jokes about turbo-folk singers - every person I spoke with commented or made jokes about the sound (or let loose their extreme annoyance of the sound). </w:t>
      </w:r>
    </w:p>
    <w:p w14:paraId="7F8FF96B" w14:textId="55F7006D"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As the 2000s arrived, traditional neofolk instruments disappeared (electric bass, drum</w:t>
      </w:r>
      <w:r w:rsidR="00E86721"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 xml:space="preserve">set, </w:t>
      </w:r>
      <w:r w:rsidR="00E86721" w:rsidRPr="00DE7A48">
        <w:rPr>
          <w:rFonts w:ascii="Times New Roman" w:eastAsia="Times New Roman" w:hAnsi="Times New Roman" w:cs="Times New Roman"/>
          <w:sz w:val="24"/>
          <w:szCs w:val="24"/>
        </w:rPr>
        <w:t>tamburitza</w:t>
      </w:r>
      <w:r w:rsidRPr="00DE7A48">
        <w:rPr>
          <w:rFonts w:ascii="Times New Roman" w:eastAsia="Times New Roman" w:hAnsi="Times New Roman" w:cs="Times New Roman"/>
          <w:sz w:val="24"/>
          <w:szCs w:val="24"/>
        </w:rPr>
        <w:t xml:space="preserve">) in favor of the then globally popular Europop and dance club synth loops and drum loops. Vocal timbre wavered between the iconic trilling </w:t>
      </w:r>
      <w:r w:rsidR="00010489" w:rsidRPr="00DE7A48">
        <w:rPr>
          <w:rFonts w:ascii="Times New Roman" w:eastAsia="Times New Roman" w:hAnsi="Times New Roman" w:cs="Times New Roman"/>
          <w:sz w:val="24"/>
          <w:szCs w:val="24"/>
        </w:rPr>
        <w:t>and</w:t>
      </w:r>
      <w:r w:rsidRPr="00DE7A48">
        <w:rPr>
          <w:rFonts w:ascii="Times New Roman" w:eastAsia="Times New Roman" w:hAnsi="Times New Roman" w:cs="Times New Roman"/>
          <w:sz w:val="24"/>
          <w:szCs w:val="24"/>
        </w:rPr>
        <w:t xml:space="preserve"> a Westernized pop vocal sound of belting vocals and occasional shouting/speaking. Jelena </w:t>
      </w:r>
      <w:proofErr w:type="spellStart"/>
      <w:r w:rsidRPr="00DE7A48">
        <w:rPr>
          <w:rFonts w:ascii="Times New Roman" w:eastAsia="Times New Roman" w:hAnsi="Times New Roman" w:cs="Times New Roman"/>
          <w:sz w:val="24"/>
          <w:szCs w:val="24"/>
        </w:rPr>
        <w:t>Karleuša’s</w:t>
      </w:r>
      <w:proofErr w:type="spellEnd"/>
      <w:r w:rsidRPr="00DE7A48">
        <w:rPr>
          <w:rFonts w:ascii="Times New Roman" w:eastAsia="Times New Roman" w:hAnsi="Times New Roman" w:cs="Times New Roman"/>
          <w:sz w:val="24"/>
          <w:szCs w:val="24"/>
        </w:rPr>
        <w:t xml:space="preserve"> 2001 song “</w:t>
      </w:r>
      <w:proofErr w:type="spellStart"/>
      <w:r w:rsidRPr="00DE7A48">
        <w:rPr>
          <w:rFonts w:ascii="Times New Roman" w:eastAsia="Times New Roman" w:hAnsi="Times New Roman" w:cs="Times New Roman"/>
          <w:sz w:val="24"/>
          <w:szCs w:val="24"/>
        </w:rPr>
        <w:t>Ludača</w:t>
      </w:r>
      <w:proofErr w:type="spellEnd"/>
      <w:r w:rsidRPr="00DE7A48">
        <w:rPr>
          <w:rFonts w:ascii="Times New Roman" w:eastAsia="Times New Roman" w:hAnsi="Times New Roman" w:cs="Times New Roman"/>
          <w:sz w:val="24"/>
          <w:szCs w:val="24"/>
        </w:rPr>
        <w:t>” (Lunatic)</w:t>
      </w:r>
      <w:r w:rsidRPr="00DE7A48">
        <w:rPr>
          <w:rFonts w:ascii="Times New Roman" w:eastAsia="Times New Roman" w:hAnsi="Times New Roman" w:cs="Times New Roman"/>
          <w:sz w:val="24"/>
          <w:szCs w:val="24"/>
          <w:vertAlign w:val="superscript"/>
        </w:rPr>
        <w:footnoteReference w:id="123"/>
      </w:r>
      <w:r w:rsidRPr="00DE7A48">
        <w:rPr>
          <w:rFonts w:ascii="Times New Roman" w:eastAsia="Times New Roman" w:hAnsi="Times New Roman" w:cs="Times New Roman"/>
          <w:sz w:val="24"/>
          <w:szCs w:val="24"/>
        </w:rPr>
        <w:t xml:space="preserve"> showcases this new era of turbo-folk music, which continued to borrow elements derived from the explosion of globalization </w:t>
      </w:r>
      <w:r w:rsidR="00010489" w:rsidRPr="00DE7A48">
        <w:rPr>
          <w:rFonts w:ascii="Times New Roman" w:eastAsia="Times New Roman" w:hAnsi="Times New Roman" w:cs="Times New Roman"/>
          <w:sz w:val="24"/>
          <w:szCs w:val="24"/>
        </w:rPr>
        <w:t>of</w:t>
      </w:r>
      <w:r w:rsidRPr="00DE7A48">
        <w:rPr>
          <w:rFonts w:ascii="Times New Roman" w:eastAsia="Times New Roman" w:hAnsi="Times New Roman" w:cs="Times New Roman"/>
          <w:sz w:val="24"/>
          <w:szCs w:val="24"/>
        </w:rPr>
        <w:t xml:space="preserve"> the music scene. Further, although the traditional instruments disappeared, the oriental sounds of Turkish percussion remained a prominent signifier. Synthesizers were used to create accompaniment reminiscent of the clarinet and accordion - the nasal timbre is what most signifies this. </w:t>
      </w:r>
    </w:p>
    <w:p w14:paraId="51608544" w14:textId="285D192B"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The transition from Turbo-folk to Pop-folk is surrounded by ambiguity since the neo-folk genre as a whole is founded on borrowing. In the 2010s, heavy electronic sounds, heavy bass, and synthesizer similar to that heard in EDM, Dubstep, etc. became common as well as the softer </w:t>
      </w:r>
      <w:r w:rsidRPr="00DE7A48">
        <w:rPr>
          <w:rFonts w:ascii="Times New Roman" w:eastAsia="Times New Roman" w:hAnsi="Times New Roman" w:cs="Times New Roman"/>
          <w:sz w:val="24"/>
          <w:szCs w:val="24"/>
        </w:rPr>
        <w:lastRenderedPageBreak/>
        <w:t xml:space="preserve">influences of Rap, R&amp;B, and Hip-Hop. What seems to be the distinguishing feature of Pop-folk is the minimal inclusion of oriental instrumentation such as Turkish percussion and clarinet. Also, the “trilling” vocal timbre is noticeably diminished in favor of the vocal style of R&amp;B or Hip-Hop singers and the use of auto-tune. </w:t>
      </w:r>
    </w:p>
    <w:p w14:paraId="7EE5643B" w14:textId="0EB7EF11"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Ana </w:t>
      </w:r>
      <w:proofErr w:type="spellStart"/>
      <w:r w:rsidRPr="00DE7A48">
        <w:rPr>
          <w:rFonts w:ascii="Times New Roman" w:eastAsia="Times New Roman" w:hAnsi="Times New Roman" w:cs="Times New Roman"/>
          <w:sz w:val="24"/>
          <w:szCs w:val="24"/>
        </w:rPr>
        <w:t>Nikolić’s</w:t>
      </w:r>
      <w:proofErr w:type="spellEnd"/>
      <w:r w:rsidRPr="00DE7A48">
        <w:rPr>
          <w:rFonts w:ascii="Times New Roman" w:eastAsia="Times New Roman" w:hAnsi="Times New Roman" w:cs="Times New Roman"/>
          <w:sz w:val="24"/>
          <w:szCs w:val="24"/>
        </w:rPr>
        <w:t xml:space="preserve"> hit song from 2013 “</w:t>
      </w:r>
      <w:proofErr w:type="spellStart"/>
      <w:r w:rsidRPr="00DE7A48">
        <w:rPr>
          <w:rFonts w:ascii="Times New Roman" w:eastAsia="Times New Roman" w:hAnsi="Times New Roman" w:cs="Times New Roman"/>
          <w:sz w:val="24"/>
          <w:szCs w:val="24"/>
        </w:rPr>
        <w:t>Milion</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Dolara</w:t>
      </w:r>
      <w:proofErr w:type="spellEnd"/>
      <w:r w:rsidRPr="00DE7A48">
        <w:rPr>
          <w:rFonts w:ascii="Times New Roman" w:eastAsia="Times New Roman" w:hAnsi="Times New Roman" w:cs="Times New Roman"/>
          <w:sz w:val="24"/>
          <w:szCs w:val="24"/>
        </w:rPr>
        <w:t>” (A Million Dollars)</w:t>
      </w:r>
      <w:r w:rsidRPr="00DE7A48">
        <w:rPr>
          <w:rFonts w:ascii="Times New Roman" w:eastAsia="Times New Roman" w:hAnsi="Times New Roman" w:cs="Times New Roman"/>
          <w:sz w:val="24"/>
          <w:szCs w:val="24"/>
          <w:vertAlign w:val="superscript"/>
        </w:rPr>
        <w:footnoteReference w:id="124"/>
      </w:r>
      <w:r w:rsidRPr="00DE7A48">
        <w:rPr>
          <w:rFonts w:ascii="Times New Roman" w:eastAsia="Times New Roman" w:hAnsi="Times New Roman" w:cs="Times New Roman"/>
          <w:sz w:val="24"/>
          <w:szCs w:val="24"/>
        </w:rPr>
        <w:t xml:space="preserve"> is a prime example of the newer Pop-folk genre. </w:t>
      </w:r>
      <w:proofErr w:type="spellStart"/>
      <w:r w:rsidRPr="00DE7A48">
        <w:rPr>
          <w:rFonts w:ascii="Times New Roman" w:eastAsia="Times New Roman" w:hAnsi="Times New Roman" w:cs="Times New Roman"/>
          <w:sz w:val="24"/>
          <w:szCs w:val="24"/>
        </w:rPr>
        <w:t>Nikolić</w:t>
      </w:r>
      <w:proofErr w:type="spellEnd"/>
      <w:r w:rsidRPr="00DE7A48">
        <w:rPr>
          <w:rFonts w:ascii="Times New Roman" w:eastAsia="Times New Roman" w:hAnsi="Times New Roman" w:cs="Times New Roman"/>
          <w:sz w:val="24"/>
          <w:szCs w:val="24"/>
        </w:rPr>
        <w:t xml:space="preserve"> was a very popular </w:t>
      </w:r>
      <w:r w:rsidR="0036395C">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urbo-folk singer in the 2000s and remained popular in the next decade by transitioning to Pop-folk. The song “</w:t>
      </w:r>
      <w:proofErr w:type="spellStart"/>
      <w:r w:rsidRPr="00DE7A48">
        <w:rPr>
          <w:rFonts w:ascii="Times New Roman" w:eastAsia="Times New Roman" w:hAnsi="Times New Roman" w:cs="Times New Roman"/>
          <w:sz w:val="24"/>
          <w:szCs w:val="24"/>
        </w:rPr>
        <w:t>Milion</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Dolara</w:t>
      </w:r>
      <w:proofErr w:type="spellEnd"/>
      <w:r w:rsidRPr="00DE7A48">
        <w:rPr>
          <w:rFonts w:ascii="Times New Roman" w:eastAsia="Times New Roman" w:hAnsi="Times New Roman" w:cs="Times New Roman"/>
          <w:sz w:val="24"/>
          <w:szCs w:val="24"/>
        </w:rPr>
        <w:t xml:space="preserve">” opens as a rap song; </w:t>
      </w:r>
      <w:proofErr w:type="spellStart"/>
      <w:r w:rsidRPr="00DE7A48">
        <w:rPr>
          <w:rFonts w:ascii="Times New Roman" w:eastAsia="Times New Roman" w:hAnsi="Times New Roman" w:cs="Times New Roman"/>
          <w:sz w:val="24"/>
          <w:szCs w:val="24"/>
        </w:rPr>
        <w:t>Nikolić’s</w:t>
      </w:r>
      <w:proofErr w:type="spellEnd"/>
      <w:r w:rsidRPr="00DE7A48">
        <w:rPr>
          <w:rFonts w:ascii="Times New Roman" w:eastAsia="Times New Roman" w:hAnsi="Times New Roman" w:cs="Times New Roman"/>
          <w:sz w:val="24"/>
          <w:szCs w:val="24"/>
        </w:rPr>
        <w:t xml:space="preserve"> name is announced by a gruff male voice similar to that heard in American rap. The rap verses are contrasted with the chorus sung by </w:t>
      </w:r>
      <w:proofErr w:type="spellStart"/>
      <w:r w:rsidRPr="00DE7A48">
        <w:rPr>
          <w:rFonts w:ascii="Times New Roman" w:eastAsia="Times New Roman" w:hAnsi="Times New Roman" w:cs="Times New Roman"/>
          <w:sz w:val="24"/>
          <w:szCs w:val="24"/>
        </w:rPr>
        <w:t>Nikolić</w:t>
      </w:r>
      <w:proofErr w:type="spellEnd"/>
      <w:r w:rsidRPr="00DE7A48">
        <w:rPr>
          <w:rFonts w:ascii="Times New Roman" w:eastAsia="Times New Roman" w:hAnsi="Times New Roman" w:cs="Times New Roman"/>
          <w:sz w:val="24"/>
          <w:szCs w:val="24"/>
        </w:rPr>
        <w:t>; her vocals are heavily covered by autotune, which masks her trilling vocal timbre. The presence of her trilling vocals is the only easily recognizable neofolk sound still present. The inclusion of the percussive drum track is loosely reminiscent of Turkish percussion sounds, although it is packaged in a very Westernized way.</w:t>
      </w:r>
    </w:p>
    <w:p w14:paraId="4143262B" w14:textId="5D466995"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Nearing the 2020s, Pop-folk has dominated the Balkan music scene, although Turbo-folk can still be heard. Singers will release albums that showcase a plethora of musical influences that may include a range of Turbo-folk, Pop-folk, and Balkan Pop music. Seka </w:t>
      </w:r>
      <w:proofErr w:type="spellStart"/>
      <w:r w:rsidRPr="00DE7A48">
        <w:rPr>
          <w:rFonts w:ascii="Times New Roman" w:eastAsia="Times New Roman" w:hAnsi="Times New Roman" w:cs="Times New Roman"/>
          <w:sz w:val="24"/>
          <w:szCs w:val="24"/>
        </w:rPr>
        <w:t>Aleksić’s</w:t>
      </w:r>
      <w:proofErr w:type="spellEnd"/>
      <w:r w:rsidRPr="00DE7A48">
        <w:rPr>
          <w:rFonts w:ascii="Times New Roman" w:eastAsia="Times New Roman" w:hAnsi="Times New Roman" w:cs="Times New Roman"/>
          <w:sz w:val="24"/>
          <w:szCs w:val="24"/>
        </w:rPr>
        <w:t xml:space="preserve"> 2019 song “</w:t>
      </w:r>
      <w:proofErr w:type="spellStart"/>
      <w:r w:rsidRPr="00DE7A48">
        <w:rPr>
          <w:rFonts w:ascii="Times New Roman" w:eastAsia="Times New Roman" w:hAnsi="Times New Roman" w:cs="Times New Roman"/>
          <w:sz w:val="24"/>
          <w:szCs w:val="24"/>
        </w:rPr>
        <w:t>Zakuni</w:t>
      </w:r>
      <w:proofErr w:type="spellEnd"/>
      <w:r w:rsidRPr="00DE7A48">
        <w:rPr>
          <w:rFonts w:ascii="Times New Roman" w:eastAsia="Times New Roman" w:hAnsi="Times New Roman" w:cs="Times New Roman"/>
          <w:sz w:val="24"/>
          <w:szCs w:val="24"/>
        </w:rPr>
        <w:t xml:space="preserve"> se u </w:t>
      </w:r>
      <w:proofErr w:type="spellStart"/>
      <w:r w:rsidRPr="00DE7A48">
        <w:rPr>
          <w:rFonts w:ascii="Times New Roman" w:eastAsia="Times New Roman" w:hAnsi="Times New Roman" w:cs="Times New Roman"/>
          <w:sz w:val="24"/>
          <w:szCs w:val="24"/>
        </w:rPr>
        <w:t>kurvu</w:t>
      </w:r>
      <w:proofErr w:type="spellEnd"/>
      <w:r w:rsidRPr="00DE7A48">
        <w:rPr>
          <w:rFonts w:ascii="Times New Roman" w:eastAsia="Times New Roman" w:hAnsi="Times New Roman" w:cs="Times New Roman"/>
          <w:sz w:val="24"/>
          <w:szCs w:val="24"/>
        </w:rPr>
        <w:t>” (Swear to the whore)</w:t>
      </w:r>
      <w:r w:rsidRPr="00DE7A48">
        <w:rPr>
          <w:rFonts w:ascii="Times New Roman" w:eastAsia="Times New Roman" w:hAnsi="Times New Roman" w:cs="Times New Roman"/>
          <w:sz w:val="24"/>
          <w:szCs w:val="24"/>
          <w:vertAlign w:val="superscript"/>
        </w:rPr>
        <w:footnoteReference w:id="125"/>
      </w:r>
      <w:r w:rsidRPr="00DE7A48">
        <w:rPr>
          <w:rFonts w:ascii="Times New Roman" w:eastAsia="Times New Roman" w:hAnsi="Times New Roman" w:cs="Times New Roman"/>
          <w:sz w:val="24"/>
          <w:szCs w:val="24"/>
        </w:rPr>
        <w:t xml:space="preserve"> is one example of the path of most Balkan pop singers of today. She has been labeled as a Pop-folk singer, even though she used to produce </w:t>
      </w:r>
      <w:r w:rsidR="0036395C">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 xml:space="preserve">urbo-folk songs in the past decades. What remains in her music is her slightly trilling voice. Then, there are singers such as Tanja </w:t>
      </w:r>
      <w:proofErr w:type="spellStart"/>
      <w:r w:rsidRPr="00DE7A48">
        <w:rPr>
          <w:rFonts w:ascii="Times New Roman" w:eastAsia="Times New Roman" w:hAnsi="Times New Roman" w:cs="Times New Roman"/>
          <w:sz w:val="24"/>
          <w:szCs w:val="24"/>
        </w:rPr>
        <w:t>Savić</w:t>
      </w:r>
      <w:proofErr w:type="spellEnd"/>
      <w:r w:rsidRPr="00DE7A48">
        <w:rPr>
          <w:rFonts w:ascii="Times New Roman" w:eastAsia="Times New Roman" w:hAnsi="Times New Roman" w:cs="Times New Roman"/>
          <w:sz w:val="24"/>
          <w:szCs w:val="24"/>
        </w:rPr>
        <w:t xml:space="preserve"> who tend to release music that is much heavier in the inclusion of folk instrumentation, although it is still relatively subdued in comparison to the </w:t>
      </w:r>
      <w:r w:rsidRPr="00DE7A48">
        <w:rPr>
          <w:rFonts w:ascii="Times New Roman" w:eastAsia="Times New Roman" w:hAnsi="Times New Roman" w:cs="Times New Roman"/>
          <w:sz w:val="24"/>
          <w:szCs w:val="24"/>
        </w:rPr>
        <w:lastRenderedPageBreak/>
        <w:t xml:space="preserve">1990s and early 2000s. </w:t>
      </w:r>
      <w:proofErr w:type="spellStart"/>
      <w:r w:rsidRPr="00DE7A48">
        <w:rPr>
          <w:rFonts w:ascii="Times New Roman" w:eastAsia="Times New Roman" w:hAnsi="Times New Roman" w:cs="Times New Roman"/>
          <w:sz w:val="24"/>
          <w:szCs w:val="24"/>
        </w:rPr>
        <w:t>Savić’s</w:t>
      </w:r>
      <w:proofErr w:type="spellEnd"/>
      <w:r w:rsidRPr="00DE7A48">
        <w:rPr>
          <w:rFonts w:ascii="Times New Roman" w:eastAsia="Times New Roman" w:hAnsi="Times New Roman" w:cs="Times New Roman"/>
          <w:sz w:val="24"/>
          <w:szCs w:val="24"/>
        </w:rPr>
        <w:t xml:space="preserve"> Pop-folk hit from 2019 “</w:t>
      </w:r>
      <w:proofErr w:type="spellStart"/>
      <w:r w:rsidRPr="00DE7A48">
        <w:rPr>
          <w:rFonts w:ascii="Times New Roman" w:eastAsia="Times New Roman" w:hAnsi="Times New Roman" w:cs="Times New Roman"/>
          <w:sz w:val="24"/>
          <w:szCs w:val="24"/>
        </w:rPr>
        <w:t>Stranci</w:t>
      </w:r>
      <w:proofErr w:type="spellEnd"/>
      <w:r w:rsidRPr="00DE7A48">
        <w:rPr>
          <w:rFonts w:ascii="Times New Roman" w:eastAsia="Times New Roman" w:hAnsi="Times New Roman" w:cs="Times New Roman"/>
          <w:sz w:val="24"/>
          <w:szCs w:val="24"/>
        </w:rPr>
        <w:t>” (Strangers)</w:t>
      </w:r>
      <w:r w:rsidRPr="00DE7A48">
        <w:rPr>
          <w:rFonts w:ascii="Times New Roman" w:eastAsia="Times New Roman" w:hAnsi="Times New Roman" w:cs="Times New Roman"/>
          <w:sz w:val="24"/>
          <w:szCs w:val="24"/>
          <w:vertAlign w:val="superscript"/>
        </w:rPr>
        <w:footnoteReference w:id="126"/>
      </w:r>
      <w:r w:rsidRPr="00DE7A48">
        <w:rPr>
          <w:rFonts w:ascii="Times New Roman" w:eastAsia="Times New Roman" w:hAnsi="Times New Roman" w:cs="Times New Roman"/>
          <w:sz w:val="24"/>
          <w:szCs w:val="24"/>
        </w:rPr>
        <w:t xml:space="preserve"> features her subdued trilling voice accompanied by Turkish doumbek and symphonic violins, both of which come from the recent neofolk past. </w:t>
      </w:r>
    </w:p>
    <w:p w14:paraId="481C077A" w14:textId="77777777" w:rsidR="00F31E29" w:rsidRPr="00DE7A48" w:rsidRDefault="00F31E29">
      <w:pPr>
        <w:rPr>
          <w:rFonts w:ascii="Times New Roman" w:eastAsia="Times New Roman" w:hAnsi="Times New Roman" w:cs="Times New Roman"/>
          <w:sz w:val="24"/>
          <w:szCs w:val="24"/>
        </w:rPr>
      </w:pPr>
    </w:p>
    <w:p w14:paraId="1F54BA51" w14:textId="77777777" w:rsidR="00F31E29" w:rsidRPr="00DE7A48" w:rsidRDefault="00A7425C">
      <w:pPr>
        <w:pStyle w:val="Heading3"/>
        <w:rPr>
          <w:rFonts w:ascii="Times New Roman" w:eastAsia="Times New Roman" w:hAnsi="Times New Roman" w:cs="Times New Roman"/>
          <w:sz w:val="24"/>
          <w:szCs w:val="24"/>
        </w:rPr>
      </w:pPr>
      <w:bookmarkStart w:id="34" w:name="_Toc58332085"/>
      <w:r w:rsidRPr="00DE7A48">
        <w:rPr>
          <w:rFonts w:ascii="Times New Roman" w:eastAsia="Times New Roman" w:hAnsi="Times New Roman" w:cs="Times New Roman"/>
          <w:sz w:val="24"/>
          <w:szCs w:val="24"/>
        </w:rPr>
        <w:t>3.2. Melodies and Harmonies</w:t>
      </w:r>
      <w:bookmarkEnd w:id="34"/>
    </w:p>
    <w:p w14:paraId="107C8959" w14:textId="77777777" w:rsidR="00F31E29" w:rsidRPr="00DE7A48" w:rsidRDefault="00F31E29">
      <w:pPr>
        <w:spacing w:line="480" w:lineRule="auto"/>
        <w:ind w:firstLine="720"/>
        <w:rPr>
          <w:rFonts w:ascii="Times New Roman" w:eastAsia="Times New Roman" w:hAnsi="Times New Roman" w:cs="Times New Roman"/>
          <w:sz w:val="24"/>
          <w:szCs w:val="24"/>
        </w:rPr>
      </w:pPr>
    </w:p>
    <w:p w14:paraId="14ADDF98"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The melodies and harmonies of neofolk music are embedded in oriental musical sounds. Melismatic melodic lines characteristic of Turkish music </w:t>
      </w:r>
      <w:proofErr w:type="gramStart"/>
      <w:r w:rsidRPr="00DE7A48">
        <w:rPr>
          <w:rFonts w:ascii="Times New Roman" w:eastAsia="Times New Roman" w:hAnsi="Times New Roman" w:cs="Times New Roman"/>
          <w:sz w:val="24"/>
          <w:szCs w:val="24"/>
        </w:rPr>
        <w:t>are</w:t>
      </w:r>
      <w:proofErr w:type="gramEnd"/>
      <w:r w:rsidRPr="00DE7A48">
        <w:rPr>
          <w:rFonts w:ascii="Times New Roman" w:eastAsia="Times New Roman" w:hAnsi="Times New Roman" w:cs="Times New Roman"/>
          <w:sz w:val="24"/>
          <w:szCs w:val="24"/>
        </w:rPr>
        <w:t xml:space="preserve"> combined with melodic modes that include a flat two or a raised four. The use of drones and open intervals (mainly 5ths and octaves) as well as male homophonic chant-like vocals are reminiscent of Middle Eastern performance practice,</w:t>
      </w:r>
      <w:r w:rsidRPr="00DE7A48">
        <w:rPr>
          <w:rFonts w:ascii="Times New Roman" w:eastAsia="Times New Roman" w:hAnsi="Times New Roman" w:cs="Times New Roman"/>
          <w:sz w:val="24"/>
          <w:szCs w:val="24"/>
          <w:vertAlign w:val="superscript"/>
        </w:rPr>
        <w:footnoteReference w:id="127"/>
      </w:r>
      <w:r w:rsidRPr="00DE7A48">
        <w:rPr>
          <w:rFonts w:ascii="Times New Roman" w:eastAsia="Times New Roman" w:hAnsi="Times New Roman" w:cs="Times New Roman"/>
          <w:sz w:val="24"/>
          <w:szCs w:val="24"/>
        </w:rPr>
        <w:t xml:space="preserve"> although this aspect declined rapidly in the early 2000s. </w:t>
      </w:r>
    </w:p>
    <w:p w14:paraId="6D678FE6"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Early neofolk from the 1950s and 60s minimally used Turkish musical characteristics - the one characteristic used being that of the melismatic vocal melodies and flat twos. It was during the rise of NCFM that oriental melodic structures and harmonies became common.</w:t>
      </w:r>
    </w:p>
    <w:p w14:paraId="390867E9"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An example from 1982 that showcases the return of the Turkish clarinet, featuring highly melismatic instrumental and vocal lines and the flat two can be heard in </w:t>
      </w:r>
      <w:proofErr w:type="spellStart"/>
      <w:r w:rsidRPr="00DE7A48">
        <w:rPr>
          <w:rFonts w:ascii="Times New Roman" w:eastAsia="Times New Roman" w:hAnsi="Times New Roman" w:cs="Times New Roman"/>
          <w:sz w:val="24"/>
          <w:szCs w:val="24"/>
        </w:rPr>
        <w:t>Zorica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Brunclik’s</w:t>
      </w:r>
      <w:proofErr w:type="spellEnd"/>
      <w:r w:rsidRPr="00DE7A48">
        <w:rPr>
          <w:rFonts w:ascii="Times New Roman" w:eastAsia="Times New Roman" w:hAnsi="Times New Roman" w:cs="Times New Roman"/>
          <w:sz w:val="24"/>
          <w:szCs w:val="24"/>
        </w:rPr>
        <w:t xml:space="preserve"> song “A </w:t>
      </w:r>
      <w:proofErr w:type="spellStart"/>
      <w:r w:rsidRPr="00DE7A48">
        <w:rPr>
          <w:rFonts w:ascii="Times New Roman" w:eastAsia="Times New Roman" w:hAnsi="Times New Roman" w:cs="Times New Roman"/>
          <w:sz w:val="24"/>
          <w:szCs w:val="24"/>
        </w:rPr>
        <w:t>tebe</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nema</w:t>
      </w:r>
      <w:proofErr w:type="spellEnd"/>
      <w:r w:rsidRPr="00DE7A48">
        <w:rPr>
          <w:rFonts w:ascii="Times New Roman" w:eastAsia="Times New Roman" w:hAnsi="Times New Roman" w:cs="Times New Roman"/>
          <w:sz w:val="24"/>
          <w:szCs w:val="24"/>
        </w:rPr>
        <w:t>” (And you are gone).</w:t>
      </w:r>
      <w:r w:rsidRPr="00DE7A48">
        <w:rPr>
          <w:rFonts w:ascii="Times New Roman" w:eastAsia="Times New Roman" w:hAnsi="Times New Roman" w:cs="Times New Roman"/>
          <w:sz w:val="24"/>
          <w:szCs w:val="24"/>
          <w:vertAlign w:val="superscript"/>
        </w:rPr>
        <w:footnoteReference w:id="128"/>
      </w:r>
      <w:r w:rsidRPr="00DE7A48">
        <w:rPr>
          <w:rFonts w:ascii="Times New Roman" w:eastAsia="Times New Roman" w:hAnsi="Times New Roman" w:cs="Times New Roman"/>
          <w:sz w:val="24"/>
          <w:szCs w:val="24"/>
        </w:rPr>
        <w:t xml:space="preserve"> In the same decade, Vesna Zmijanac began to release more Westernized NCFM that included the use of male chant-like vocals and her highly melismatic vocals. One such example is her song from 1988, “Leto” (Summer).</w:t>
      </w:r>
      <w:r w:rsidRPr="00DE7A48">
        <w:rPr>
          <w:rFonts w:ascii="Times New Roman" w:eastAsia="Times New Roman" w:hAnsi="Times New Roman" w:cs="Times New Roman"/>
          <w:sz w:val="24"/>
          <w:szCs w:val="24"/>
          <w:vertAlign w:val="superscript"/>
        </w:rPr>
        <w:footnoteReference w:id="129"/>
      </w:r>
    </w:p>
    <w:p w14:paraId="12872B24" w14:textId="1F9C7582"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ab/>
        <w:t xml:space="preserve">Jelena </w:t>
      </w:r>
      <w:proofErr w:type="spellStart"/>
      <w:r w:rsidRPr="00DE7A48">
        <w:rPr>
          <w:rFonts w:ascii="Times New Roman" w:eastAsia="Times New Roman" w:hAnsi="Times New Roman" w:cs="Times New Roman"/>
          <w:sz w:val="24"/>
          <w:szCs w:val="24"/>
        </w:rPr>
        <w:t>Karleuša’s</w:t>
      </w:r>
      <w:proofErr w:type="spellEnd"/>
      <w:r w:rsidRPr="00DE7A48">
        <w:rPr>
          <w:rFonts w:ascii="Times New Roman" w:eastAsia="Times New Roman" w:hAnsi="Times New Roman" w:cs="Times New Roman"/>
          <w:sz w:val="24"/>
          <w:szCs w:val="24"/>
        </w:rPr>
        <w:t xml:space="preserve"> 1997 hit “</w:t>
      </w:r>
      <w:proofErr w:type="spellStart"/>
      <w:r w:rsidRPr="00DE7A48">
        <w:rPr>
          <w:rFonts w:ascii="Times New Roman" w:eastAsia="Times New Roman" w:hAnsi="Times New Roman" w:cs="Times New Roman"/>
          <w:sz w:val="24"/>
          <w:szCs w:val="24"/>
        </w:rPr>
        <w:t>Vestiče</w:t>
      </w:r>
      <w:proofErr w:type="spellEnd"/>
      <w:r w:rsidRPr="00DE7A48">
        <w:rPr>
          <w:rFonts w:ascii="Times New Roman" w:eastAsia="Times New Roman" w:hAnsi="Times New Roman" w:cs="Times New Roman"/>
          <w:sz w:val="24"/>
          <w:szCs w:val="24"/>
        </w:rPr>
        <w:t xml:space="preserve"> vile” (Witch fairies)</w:t>
      </w:r>
      <w:r w:rsidRPr="00DE7A48">
        <w:rPr>
          <w:rFonts w:ascii="Times New Roman" w:eastAsia="Times New Roman" w:hAnsi="Times New Roman" w:cs="Times New Roman"/>
          <w:sz w:val="24"/>
          <w:szCs w:val="24"/>
          <w:vertAlign w:val="superscript"/>
        </w:rPr>
        <w:footnoteReference w:id="130"/>
      </w:r>
      <w:r w:rsidRPr="00DE7A48">
        <w:rPr>
          <w:rFonts w:ascii="Times New Roman" w:eastAsia="Times New Roman" w:hAnsi="Times New Roman" w:cs="Times New Roman"/>
          <w:sz w:val="24"/>
          <w:szCs w:val="24"/>
        </w:rPr>
        <w:t xml:space="preserve"> demonstrates the “kitsch” label turbo-folk received in the 1990s. The song mashes many different elements of orientalism and globalization together: the flat two, melismatic vocals, male chanting, the trilling ornaments in melody and accompaniment. The </w:t>
      </w:r>
      <w:r w:rsidR="005E7169" w:rsidRPr="00DE7A48">
        <w:rPr>
          <w:rFonts w:ascii="Times New Roman" w:eastAsia="Times New Roman" w:hAnsi="Times New Roman" w:cs="Times New Roman"/>
          <w:sz w:val="24"/>
          <w:szCs w:val="24"/>
        </w:rPr>
        <w:t xml:space="preserve">bass line/harmonic progression </w:t>
      </w:r>
      <w:r w:rsidRPr="00DE7A48">
        <w:rPr>
          <w:rFonts w:ascii="Times New Roman" w:eastAsia="Times New Roman" w:hAnsi="Times New Roman" w:cs="Times New Roman"/>
          <w:sz w:val="24"/>
          <w:szCs w:val="24"/>
        </w:rPr>
        <w:t xml:space="preserve">is provided by an electric bass throughout. Towards the very end, the song features a key change for the very last iteration of the chorus, a technique taken from Western pop music. </w:t>
      </w:r>
    </w:p>
    <w:p w14:paraId="668EC138" w14:textId="0E58EB8D"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As time has progressed, hits such as </w:t>
      </w:r>
      <w:proofErr w:type="spellStart"/>
      <w:r w:rsidRPr="00DE7A48">
        <w:rPr>
          <w:rFonts w:ascii="Times New Roman" w:eastAsia="Times New Roman" w:hAnsi="Times New Roman" w:cs="Times New Roman"/>
          <w:sz w:val="24"/>
          <w:szCs w:val="24"/>
        </w:rPr>
        <w:t>Karleuša’s</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Vestiče</w:t>
      </w:r>
      <w:proofErr w:type="spellEnd"/>
      <w:r w:rsidRPr="00DE7A48">
        <w:rPr>
          <w:rFonts w:ascii="Times New Roman" w:eastAsia="Times New Roman" w:hAnsi="Times New Roman" w:cs="Times New Roman"/>
          <w:sz w:val="24"/>
          <w:szCs w:val="24"/>
        </w:rPr>
        <w:t xml:space="preserve"> vile” ha</w:t>
      </w:r>
      <w:r w:rsidR="002F33CB" w:rsidRPr="00DE7A48">
        <w:rPr>
          <w:rFonts w:ascii="Times New Roman" w:eastAsia="Times New Roman" w:hAnsi="Times New Roman" w:cs="Times New Roman"/>
          <w:sz w:val="24"/>
          <w:szCs w:val="24"/>
        </w:rPr>
        <w:t>ve</w:t>
      </w:r>
      <w:r w:rsidRPr="00DE7A48">
        <w:rPr>
          <w:rFonts w:ascii="Times New Roman" w:eastAsia="Times New Roman" w:hAnsi="Times New Roman" w:cs="Times New Roman"/>
          <w:sz w:val="24"/>
          <w:szCs w:val="24"/>
        </w:rPr>
        <w:t xml:space="preserve"> become the standard Turbo-folk sound, while Pop-folk has begun </w:t>
      </w:r>
      <w:r w:rsidR="00A11290" w:rsidRPr="00DE7A48">
        <w:rPr>
          <w:rFonts w:ascii="Times New Roman" w:eastAsia="Times New Roman" w:hAnsi="Times New Roman" w:cs="Times New Roman"/>
          <w:sz w:val="24"/>
          <w:szCs w:val="24"/>
        </w:rPr>
        <w:t>to phase out</w:t>
      </w:r>
      <w:r w:rsidRPr="00DE7A48">
        <w:rPr>
          <w:rFonts w:ascii="Times New Roman" w:eastAsia="Times New Roman" w:hAnsi="Times New Roman" w:cs="Times New Roman"/>
          <w:sz w:val="24"/>
          <w:szCs w:val="24"/>
        </w:rPr>
        <w:t xml:space="preserve"> the oriental melodies and harmonies, although they still remain. Pop-folk tends to hint at melismatic melodies in combination with more modern, belting vocals. For example, a popular pop-folk artist of today, Teodora, has very minimal oriental sounds in her music. What she uses is a hint of the trilling and melismatic vocal lines at the ends of vocal phrases as well as occasional flat twos in accompanying melodic lines. It ends up being more of a novelty rather than the defining element of her music. For Teodora’s music, what is more prominently oriental is her inclusion of percussive tracks that are reminiscent of the Turkish doumbek. An example of her subtle oriental Pop-folk style can be heard in her massively popular song from 2019 entitled “Story.”</w:t>
      </w:r>
      <w:r w:rsidRPr="00DE7A48">
        <w:rPr>
          <w:rFonts w:ascii="Times New Roman" w:eastAsia="Times New Roman" w:hAnsi="Times New Roman" w:cs="Times New Roman"/>
          <w:sz w:val="24"/>
          <w:szCs w:val="24"/>
          <w:vertAlign w:val="superscript"/>
        </w:rPr>
        <w:footnoteReference w:id="131"/>
      </w:r>
      <w:r w:rsidRPr="00DE7A48">
        <w:rPr>
          <w:rFonts w:ascii="Times New Roman" w:eastAsia="Times New Roman" w:hAnsi="Times New Roman" w:cs="Times New Roman"/>
          <w:sz w:val="24"/>
          <w:szCs w:val="24"/>
        </w:rPr>
        <w:t xml:space="preserve">  </w:t>
      </w:r>
    </w:p>
    <w:p w14:paraId="0D976394" w14:textId="77777777" w:rsidR="00F31E29" w:rsidRPr="00DE7A48" w:rsidRDefault="00A7425C">
      <w:pPr>
        <w:pStyle w:val="Heading3"/>
        <w:rPr>
          <w:rFonts w:ascii="Times New Roman" w:eastAsia="Times New Roman" w:hAnsi="Times New Roman" w:cs="Times New Roman"/>
          <w:sz w:val="24"/>
          <w:szCs w:val="24"/>
        </w:rPr>
      </w:pPr>
      <w:bookmarkStart w:id="35" w:name="_Toc58332086"/>
      <w:r w:rsidRPr="00DE7A48">
        <w:rPr>
          <w:rFonts w:ascii="Times New Roman" w:eastAsia="Times New Roman" w:hAnsi="Times New Roman" w:cs="Times New Roman"/>
          <w:sz w:val="24"/>
          <w:szCs w:val="24"/>
        </w:rPr>
        <w:t>3.3. Rhythms</w:t>
      </w:r>
      <w:bookmarkEnd w:id="35"/>
    </w:p>
    <w:p w14:paraId="03D3DD44" w14:textId="77777777" w:rsidR="00F31E29" w:rsidRPr="00DE7A48" w:rsidRDefault="00F31E29">
      <w:pPr>
        <w:spacing w:line="480" w:lineRule="auto"/>
        <w:rPr>
          <w:rFonts w:ascii="Times New Roman" w:eastAsia="Times New Roman" w:hAnsi="Times New Roman" w:cs="Times New Roman"/>
          <w:sz w:val="24"/>
          <w:szCs w:val="24"/>
        </w:rPr>
      </w:pPr>
    </w:p>
    <w:p w14:paraId="71DC2B87"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 xml:space="preserve">One of the most important elements in neofolk music is the rhythmic structure. While in the beginning stages, neofolk relied on straight duple rhythms, the addition of oriental elements gave rise to the importance of syncopated, driving rhythms. Middle Eastern duple rhythms such </w:t>
      </w:r>
      <w:r w:rsidRPr="00DE7A48">
        <w:rPr>
          <w:rFonts w:ascii="Times New Roman" w:eastAsia="Times New Roman" w:hAnsi="Times New Roman" w:cs="Times New Roman"/>
          <w:sz w:val="24"/>
          <w:szCs w:val="24"/>
        </w:rPr>
        <w:lastRenderedPageBreak/>
        <w:t xml:space="preserve">as the </w:t>
      </w:r>
      <w:proofErr w:type="spellStart"/>
      <w:r w:rsidRPr="00DE7A48">
        <w:rPr>
          <w:rFonts w:ascii="Times New Roman" w:eastAsia="Times New Roman" w:hAnsi="Times New Roman" w:cs="Times New Roman"/>
          <w:sz w:val="24"/>
          <w:szCs w:val="24"/>
        </w:rPr>
        <w:t>maqsum</w:t>
      </w:r>
      <w:proofErr w:type="spellEnd"/>
      <w:r w:rsidRPr="00DE7A48">
        <w:rPr>
          <w:rFonts w:ascii="Times New Roman" w:eastAsia="Times New Roman" w:hAnsi="Times New Roman" w:cs="Times New Roman"/>
          <w:sz w:val="24"/>
          <w:szCs w:val="24"/>
        </w:rPr>
        <w:t xml:space="preserve"> and </w:t>
      </w:r>
      <w:proofErr w:type="spellStart"/>
      <w:r w:rsidRPr="00DE7A48">
        <w:rPr>
          <w:rFonts w:ascii="Times New Roman" w:eastAsia="Times New Roman" w:hAnsi="Times New Roman" w:cs="Times New Roman"/>
          <w:sz w:val="24"/>
          <w:szCs w:val="24"/>
        </w:rPr>
        <w:t>ayyub</w:t>
      </w:r>
      <w:proofErr w:type="spellEnd"/>
      <w:r w:rsidRPr="00DE7A48">
        <w:rPr>
          <w:rFonts w:ascii="Times New Roman" w:eastAsia="Times New Roman" w:hAnsi="Times New Roman" w:cs="Times New Roman"/>
          <w:sz w:val="24"/>
          <w:szCs w:val="24"/>
        </w:rPr>
        <w:t xml:space="preserve"> are now widely used, which also serves to create a polyrhythmic feel when paired with the melody. This rhythmic tension and complexity, </w:t>
      </w:r>
      <w:proofErr w:type="spellStart"/>
      <w:r w:rsidRPr="00DE7A48">
        <w:rPr>
          <w:rFonts w:ascii="Times New Roman" w:eastAsia="Times New Roman" w:hAnsi="Times New Roman" w:cs="Times New Roman"/>
          <w:sz w:val="24"/>
          <w:szCs w:val="24"/>
        </w:rPr>
        <w:t>Beissinger</w:t>
      </w:r>
      <w:proofErr w:type="spellEnd"/>
      <w:r w:rsidRPr="00DE7A48">
        <w:rPr>
          <w:rFonts w:ascii="Times New Roman" w:eastAsia="Times New Roman" w:hAnsi="Times New Roman" w:cs="Times New Roman"/>
          <w:sz w:val="24"/>
          <w:szCs w:val="24"/>
        </w:rPr>
        <w:t xml:space="preserve"> asserts, “figures in the textured “oriental” sound of the music.”</w:t>
      </w:r>
      <w:r w:rsidRPr="00DE7A48">
        <w:rPr>
          <w:rFonts w:ascii="Times New Roman" w:eastAsia="Times New Roman" w:hAnsi="Times New Roman" w:cs="Times New Roman"/>
          <w:sz w:val="24"/>
          <w:szCs w:val="24"/>
          <w:vertAlign w:val="superscript"/>
        </w:rPr>
        <w:footnoteReference w:id="132"/>
      </w:r>
    </w:p>
    <w:p w14:paraId="267ED23B"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The most popular rhythm used in neofolk throughout its historical transitions is the Ayoub rhythm. This rhythm is very similar to the Balkan Čoček rhythm. Ayoub is a rhythm in 2/4; it is played on the darbuka or doumbek. The rhythm can be vocalized as such: Dum -k Dum Tek.</w:t>
      </w:r>
      <w:r w:rsidRPr="00DE7A48">
        <w:rPr>
          <w:rFonts w:ascii="Times New Roman" w:eastAsia="Times New Roman" w:hAnsi="Times New Roman" w:cs="Times New Roman"/>
          <w:sz w:val="24"/>
          <w:szCs w:val="24"/>
          <w:vertAlign w:val="superscript"/>
        </w:rPr>
        <w:footnoteReference w:id="133"/>
      </w:r>
      <w:r w:rsidRPr="00DE7A48">
        <w:rPr>
          <w:rFonts w:ascii="Times New Roman" w:eastAsia="Times New Roman" w:hAnsi="Times New Roman" w:cs="Times New Roman"/>
          <w:sz w:val="24"/>
          <w:szCs w:val="24"/>
        </w:rPr>
        <w:t xml:space="preserve"> In music notation, the rhythm would be equivalent to a dotted-eighth sixteenth rhythm followed by two eighth notes. This rhythm can be clearly heard in Teodora’s 2019 song “</w:t>
      </w:r>
      <w:proofErr w:type="spellStart"/>
      <w:r w:rsidRPr="00DE7A48">
        <w:rPr>
          <w:rFonts w:ascii="Times New Roman" w:eastAsia="Times New Roman" w:hAnsi="Times New Roman" w:cs="Times New Roman"/>
          <w:sz w:val="24"/>
          <w:szCs w:val="24"/>
        </w:rPr>
        <w:t>Kristijan</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Grej</w:t>
      </w:r>
      <w:proofErr w:type="spellEnd"/>
      <w:r w:rsidRPr="00DE7A48">
        <w:rPr>
          <w:rFonts w:ascii="Times New Roman" w:eastAsia="Times New Roman" w:hAnsi="Times New Roman" w:cs="Times New Roman"/>
          <w:sz w:val="24"/>
          <w:szCs w:val="24"/>
        </w:rPr>
        <w:t>” (Christian Grey)</w:t>
      </w:r>
      <w:r w:rsidRPr="00DE7A48">
        <w:rPr>
          <w:rFonts w:ascii="Times New Roman" w:eastAsia="Times New Roman" w:hAnsi="Times New Roman" w:cs="Times New Roman"/>
          <w:sz w:val="24"/>
          <w:szCs w:val="24"/>
          <w:vertAlign w:val="superscript"/>
        </w:rPr>
        <w:footnoteReference w:id="134"/>
      </w:r>
      <w:r w:rsidRPr="00DE7A48">
        <w:rPr>
          <w:rFonts w:ascii="Times New Roman" w:eastAsia="Times New Roman" w:hAnsi="Times New Roman" w:cs="Times New Roman"/>
          <w:sz w:val="24"/>
          <w:szCs w:val="24"/>
        </w:rPr>
        <w:t xml:space="preserve"> which forms the driving rhythmic base of the entire song. Further, the song employs a sound reminiscent of the Turkish riq, a tambourine, on the offbeats occasionally throughout. This heavy, driving rhythm creates a very oriental feel to the music even though it is decidedly less blatant than versions found in Turbo-folk music such as Ceca’s 2000 song “</w:t>
      </w:r>
      <w:proofErr w:type="spellStart"/>
      <w:r w:rsidRPr="00DE7A48">
        <w:rPr>
          <w:rFonts w:ascii="Times New Roman" w:eastAsia="Times New Roman" w:hAnsi="Times New Roman" w:cs="Times New Roman"/>
          <w:sz w:val="24"/>
          <w:szCs w:val="24"/>
        </w:rPr>
        <w:t>Crveno</w:t>
      </w:r>
      <w:proofErr w:type="spellEnd"/>
      <w:r w:rsidRPr="00DE7A48">
        <w:rPr>
          <w:rFonts w:ascii="Times New Roman" w:eastAsia="Times New Roman" w:hAnsi="Times New Roman" w:cs="Times New Roman"/>
          <w:sz w:val="24"/>
          <w:szCs w:val="24"/>
        </w:rPr>
        <w:t>” (Red).</w:t>
      </w:r>
      <w:r w:rsidRPr="00DE7A48">
        <w:rPr>
          <w:rFonts w:ascii="Times New Roman" w:eastAsia="Times New Roman" w:hAnsi="Times New Roman" w:cs="Times New Roman"/>
          <w:sz w:val="24"/>
          <w:szCs w:val="24"/>
          <w:vertAlign w:val="superscript"/>
        </w:rPr>
        <w:footnoteReference w:id="135"/>
      </w:r>
      <w:r w:rsidRPr="00DE7A48">
        <w:rPr>
          <w:rFonts w:ascii="Times New Roman" w:eastAsia="Times New Roman" w:hAnsi="Times New Roman" w:cs="Times New Roman"/>
          <w:sz w:val="24"/>
          <w:szCs w:val="24"/>
        </w:rPr>
        <w:t xml:space="preserve"> In this song, the </w:t>
      </w:r>
      <w:proofErr w:type="spellStart"/>
      <w:r w:rsidRPr="00DE7A48">
        <w:rPr>
          <w:rFonts w:ascii="Times New Roman" w:eastAsia="Times New Roman" w:hAnsi="Times New Roman" w:cs="Times New Roman"/>
          <w:sz w:val="24"/>
          <w:szCs w:val="24"/>
        </w:rPr>
        <w:t>ayoub</w:t>
      </w:r>
      <w:proofErr w:type="spellEnd"/>
      <w:r w:rsidRPr="00DE7A48">
        <w:rPr>
          <w:rFonts w:ascii="Times New Roman" w:eastAsia="Times New Roman" w:hAnsi="Times New Roman" w:cs="Times New Roman"/>
          <w:sz w:val="24"/>
          <w:szCs w:val="24"/>
        </w:rPr>
        <w:t xml:space="preserve"> rhythm is presented by the actual sound of the darbuka and accompanied by the riq. It is also used in a much slower, sensual rhythmic feel. In addition, this song employs many other aspects of oriental sounds such as melismatic melodies, trilling vocal ornaments, the clarinet, and the flat two.</w:t>
      </w:r>
    </w:p>
    <w:p w14:paraId="6A53E265" w14:textId="77777777" w:rsidR="00F31E29" w:rsidRPr="00DE7A48" w:rsidRDefault="00A7425C">
      <w:pPr>
        <w:pStyle w:val="Heading3"/>
        <w:rPr>
          <w:rFonts w:ascii="Times New Roman" w:eastAsia="Times New Roman" w:hAnsi="Times New Roman" w:cs="Times New Roman"/>
          <w:sz w:val="24"/>
          <w:szCs w:val="24"/>
        </w:rPr>
      </w:pPr>
      <w:bookmarkStart w:id="36" w:name="_Toc58332087"/>
      <w:r w:rsidRPr="00DE7A48">
        <w:rPr>
          <w:rFonts w:ascii="Times New Roman" w:eastAsia="Times New Roman" w:hAnsi="Times New Roman" w:cs="Times New Roman"/>
          <w:sz w:val="24"/>
          <w:szCs w:val="24"/>
        </w:rPr>
        <w:t>3.4. Lyrics</w:t>
      </w:r>
      <w:bookmarkEnd w:id="36"/>
    </w:p>
    <w:p w14:paraId="2F21290A" w14:textId="77777777" w:rsidR="00F31E29" w:rsidRPr="00DE7A48" w:rsidRDefault="00F31E29">
      <w:pPr>
        <w:rPr>
          <w:rFonts w:ascii="Times New Roman" w:eastAsia="Times New Roman" w:hAnsi="Times New Roman" w:cs="Times New Roman"/>
          <w:sz w:val="24"/>
          <w:szCs w:val="24"/>
        </w:rPr>
      </w:pPr>
    </w:p>
    <w:p w14:paraId="26303123" w14:textId="2813819B"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Before I discuss specific lyric content, I will first introduce the reader to the Bosnian-Serbian-Croatian Language (BCS). I do so because as a Slavic language, BCS operates quite </w:t>
      </w:r>
      <w:r w:rsidRPr="00DE7A48">
        <w:rPr>
          <w:rFonts w:ascii="Times New Roman" w:eastAsia="Times New Roman" w:hAnsi="Times New Roman" w:cs="Times New Roman"/>
          <w:sz w:val="24"/>
          <w:szCs w:val="24"/>
          <w:highlight w:val="white"/>
        </w:rPr>
        <w:lastRenderedPageBreak/>
        <w:t xml:space="preserve">differently from Germanic languages most familiar to an English speaker although concepts such as gendered nouns </w:t>
      </w:r>
      <w:r w:rsidR="00A41F91">
        <w:rPr>
          <w:rFonts w:ascii="Times New Roman" w:eastAsia="Times New Roman" w:hAnsi="Times New Roman" w:cs="Times New Roman"/>
          <w:sz w:val="24"/>
          <w:szCs w:val="24"/>
          <w:highlight w:val="white"/>
        </w:rPr>
        <w:t>are</w:t>
      </w:r>
      <w:r w:rsidRPr="00DE7A48">
        <w:rPr>
          <w:rFonts w:ascii="Times New Roman" w:eastAsia="Times New Roman" w:hAnsi="Times New Roman" w:cs="Times New Roman"/>
          <w:sz w:val="24"/>
          <w:szCs w:val="24"/>
          <w:highlight w:val="white"/>
        </w:rPr>
        <w:t xml:space="preserve"> similar to German and Spanish. In section 3.4.2. I focus intensely on the gendered aspects of the language, because through the language, ethno-nationalist discourse is rigidly supported. As discussed in chapter one, ethno-nationalist ideology in the Balkans firmly focuses on the role of men and women in society. </w:t>
      </w:r>
    </w:p>
    <w:p w14:paraId="21D9D0A7" w14:textId="77777777" w:rsidR="00F31E29" w:rsidRPr="00DE7A48" w:rsidRDefault="00A7425C">
      <w:pPr>
        <w:pStyle w:val="Heading4"/>
        <w:rPr>
          <w:rFonts w:ascii="Times New Roman" w:eastAsia="Times New Roman" w:hAnsi="Times New Roman" w:cs="Times New Roman"/>
        </w:rPr>
      </w:pPr>
      <w:bookmarkStart w:id="37" w:name="_Toc58332088"/>
      <w:r w:rsidRPr="00DE7A48">
        <w:rPr>
          <w:rFonts w:ascii="Times New Roman" w:eastAsia="Times New Roman" w:hAnsi="Times New Roman" w:cs="Times New Roman"/>
        </w:rPr>
        <w:t>3.4.1. BCS Dialects</w:t>
      </w:r>
      <w:bookmarkEnd w:id="37"/>
    </w:p>
    <w:p w14:paraId="249837DF" w14:textId="4CE50841"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BCS is a unique language that actually refers to multiple regional dialects around the Balkans which are mutually intelligible even though grammatical structure, slang, colloquial speech, and pronunciation may vary. For example, A Croatian native would be able to understand anyone from Serbia, Montenegro, and Bosnia-Herzegovina without any need to study regional differences. The most important aspect of BCS which directly relates to ethno-national divides are the main dialects called </w:t>
      </w:r>
      <w:proofErr w:type="spellStart"/>
      <w:r w:rsidRPr="00DE7A48">
        <w:rPr>
          <w:rFonts w:ascii="Times New Roman" w:eastAsia="Times New Roman" w:hAnsi="Times New Roman" w:cs="Times New Roman"/>
          <w:i/>
          <w:sz w:val="24"/>
          <w:szCs w:val="24"/>
          <w:highlight w:val="white"/>
        </w:rPr>
        <w:t>Ekavian</w:t>
      </w:r>
      <w:proofErr w:type="spellEnd"/>
      <w:r w:rsidRPr="00DE7A48">
        <w:rPr>
          <w:rFonts w:ascii="Times New Roman" w:eastAsia="Times New Roman" w:hAnsi="Times New Roman" w:cs="Times New Roman"/>
          <w:sz w:val="24"/>
          <w:szCs w:val="24"/>
          <w:highlight w:val="white"/>
        </w:rPr>
        <w:t xml:space="preserve"> and </w:t>
      </w:r>
      <w:proofErr w:type="spellStart"/>
      <w:r w:rsidRPr="00DE7A48">
        <w:rPr>
          <w:rFonts w:ascii="Times New Roman" w:eastAsia="Times New Roman" w:hAnsi="Times New Roman" w:cs="Times New Roman"/>
          <w:i/>
          <w:sz w:val="24"/>
          <w:szCs w:val="24"/>
          <w:highlight w:val="white"/>
        </w:rPr>
        <w:t>Ijekavian</w:t>
      </w:r>
      <w:proofErr w:type="spellEnd"/>
      <w:r w:rsidRPr="00DE7A48">
        <w:rPr>
          <w:rFonts w:ascii="Times New Roman" w:eastAsia="Times New Roman" w:hAnsi="Times New Roman" w:cs="Times New Roman"/>
          <w:sz w:val="24"/>
          <w:szCs w:val="24"/>
          <w:highlight w:val="white"/>
        </w:rPr>
        <w:t xml:space="preserve">. Serbians mostly use </w:t>
      </w:r>
      <w:proofErr w:type="spellStart"/>
      <w:r w:rsidRPr="00DE7A48">
        <w:rPr>
          <w:rFonts w:ascii="Times New Roman" w:eastAsia="Times New Roman" w:hAnsi="Times New Roman" w:cs="Times New Roman"/>
          <w:i/>
          <w:sz w:val="24"/>
          <w:szCs w:val="24"/>
          <w:highlight w:val="white"/>
        </w:rPr>
        <w:t>Ekavian</w:t>
      </w:r>
      <w:proofErr w:type="spellEnd"/>
      <w:r w:rsidRPr="00DE7A48">
        <w:rPr>
          <w:rFonts w:ascii="Times New Roman" w:eastAsia="Times New Roman" w:hAnsi="Times New Roman" w:cs="Times New Roman"/>
          <w:sz w:val="24"/>
          <w:szCs w:val="24"/>
          <w:highlight w:val="white"/>
        </w:rPr>
        <w:t xml:space="preserve"> dialect whereas Croatians and Bosnians use </w:t>
      </w:r>
      <w:proofErr w:type="spellStart"/>
      <w:r w:rsidRPr="00DE7A48">
        <w:rPr>
          <w:rFonts w:ascii="Times New Roman" w:eastAsia="Times New Roman" w:hAnsi="Times New Roman" w:cs="Times New Roman"/>
          <w:i/>
          <w:sz w:val="24"/>
          <w:szCs w:val="24"/>
          <w:highlight w:val="white"/>
        </w:rPr>
        <w:t>Ijekavian</w:t>
      </w:r>
      <w:proofErr w:type="spellEnd"/>
      <w:r w:rsidRPr="00DE7A48">
        <w:rPr>
          <w:rFonts w:ascii="Times New Roman" w:eastAsia="Times New Roman" w:hAnsi="Times New Roman" w:cs="Times New Roman"/>
          <w:sz w:val="24"/>
          <w:szCs w:val="24"/>
          <w:highlight w:val="white"/>
        </w:rPr>
        <w:t xml:space="preserve">. In my BCS language courses, I learned that the difference between the two are very subtle, but nonetheless important in distinguishing ethnicity. The main difference that is immediately recognizable is the treatment of the letter </w:t>
      </w:r>
      <w:r w:rsidRPr="00DE7A48">
        <w:rPr>
          <w:rFonts w:ascii="Times New Roman" w:eastAsia="Times New Roman" w:hAnsi="Times New Roman" w:cs="Times New Roman"/>
          <w:i/>
          <w:sz w:val="24"/>
          <w:szCs w:val="24"/>
          <w:highlight w:val="white"/>
        </w:rPr>
        <w:t>e</w:t>
      </w:r>
      <w:r w:rsidRPr="00DE7A48">
        <w:rPr>
          <w:rFonts w:ascii="Times New Roman" w:eastAsia="Times New Roman" w:hAnsi="Times New Roman" w:cs="Times New Roman"/>
          <w:sz w:val="24"/>
          <w:szCs w:val="24"/>
          <w:highlight w:val="white"/>
        </w:rPr>
        <w:t xml:space="preserve">, pronounced like the </w:t>
      </w:r>
      <w:r w:rsidRPr="00DE7A48">
        <w:rPr>
          <w:rFonts w:ascii="Times New Roman" w:eastAsia="Times New Roman" w:hAnsi="Times New Roman" w:cs="Times New Roman"/>
          <w:i/>
          <w:sz w:val="24"/>
          <w:szCs w:val="24"/>
          <w:highlight w:val="white"/>
        </w:rPr>
        <w:t>e</w:t>
      </w:r>
      <w:r w:rsidRPr="00DE7A48">
        <w:rPr>
          <w:rFonts w:ascii="Times New Roman" w:eastAsia="Times New Roman" w:hAnsi="Times New Roman" w:cs="Times New Roman"/>
          <w:sz w:val="24"/>
          <w:szCs w:val="24"/>
          <w:highlight w:val="white"/>
        </w:rPr>
        <w:t xml:space="preserve"> in b</w:t>
      </w:r>
      <w:r w:rsidRPr="00DE7A48">
        <w:rPr>
          <w:rFonts w:ascii="Times New Roman" w:eastAsia="Times New Roman" w:hAnsi="Times New Roman" w:cs="Times New Roman"/>
          <w:sz w:val="24"/>
          <w:szCs w:val="24"/>
          <w:highlight w:val="white"/>
          <w:u w:val="single"/>
        </w:rPr>
        <w:t>e</w:t>
      </w:r>
      <w:r w:rsidRPr="00DE7A48">
        <w:rPr>
          <w:rFonts w:ascii="Times New Roman" w:eastAsia="Times New Roman" w:hAnsi="Times New Roman" w:cs="Times New Roman"/>
          <w:sz w:val="24"/>
          <w:szCs w:val="24"/>
          <w:highlight w:val="white"/>
        </w:rPr>
        <w:t xml:space="preserve">d. In </w:t>
      </w:r>
      <w:proofErr w:type="spellStart"/>
      <w:r w:rsidRPr="00DE7A48">
        <w:rPr>
          <w:rFonts w:ascii="Times New Roman" w:eastAsia="Times New Roman" w:hAnsi="Times New Roman" w:cs="Times New Roman"/>
          <w:i/>
          <w:sz w:val="24"/>
          <w:szCs w:val="24"/>
          <w:highlight w:val="white"/>
        </w:rPr>
        <w:t>Ijekavian</w:t>
      </w:r>
      <w:proofErr w:type="spellEnd"/>
      <w:r w:rsidRPr="00DE7A48">
        <w:rPr>
          <w:rFonts w:ascii="Times New Roman" w:eastAsia="Times New Roman" w:hAnsi="Times New Roman" w:cs="Times New Roman"/>
          <w:sz w:val="24"/>
          <w:szCs w:val="24"/>
          <w:highlight w:val="white"/>
        </w:rPr>
        <w:t xml:space="preserve">, speakers will often add the </w:t>
      </w:r>
      <w:proofErr w:type="spellStart"/>
      <w:r w:rsidRPr="00DE7A48">
        <w:rPr>
          <w:rFonts w:ascii="Times New Roman" w:eastAsia="Times New Roman" w:hAnsi="Times New Roman" w:cs="Times New Roman"/>
          <w:sz w:val="24"/>
          <w:szCs w:val="24"/>
          <w:highlight w:val="white"/>
        </w:rPr>
        <w:t>dipthong</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ij</w:t>
      </w:r>
      <w:proofErr w:type="spellEnd"/>
      <w:r w:rsidRPr="00DE7A48">
        <w:rPr>
          <w:rFonts w:ascii="Times New Roman" w:eastAsia="Times New Roman" w:hAnsi="Times New Roman" w:cs="Times New Roman"/>
          <w:sz w:val="24"/>
          <w:szCs w:val="24"/>
          <w:highlight w:val="white"/>
        </w:rPr>
        <w:t>,” pronounced “</w:t>
      </w:r>
      <w:proofErr w:type="spellStart"/>
      <w:r w:rsidRPr="00DE7A48">
        <w:rPr>
          <w:rFonts w:ascii="Times New Roman" w:eastAsia="Times New Roman" w:hAnsi="Times New Roman" w:cs="Times New Roman"/>
          <w:sz w:val="24"/>
          <w:szCs w:val="24"/>
          <w:highlight w:val="white"/>
        </w:rPr>
        <w:t>ee</w:t>
      </w:r>
      <w:proofErr w:type="spellEnd"/>
      <w:r w:rsidRPr="00DE7A48">
        <w:rPr>
          <w:rFonts w:ascii="Times New Roman" w:eastAsia="Times New Roman" w:hAnsi="Times New Roman" w:cs="Times New Roman"/>
          <w:sz w:val="24"/>
          <w:szCs w:val="24"/>
          <w:highlight w:val="white"/>
        </w:rPr>
        <w:t xml:space="preserve">-y,” before </w:t>
      </w:r>
      <w:r w:rsidRPr="00DE7A48">
        <w:rPr>
          <w:rFonts w:ascii="Times New Roman" w:eastAsia="Times New Roman" w:hAnsi="Times New Roman" w:cs="Times New Roman"/>
          <w:i/>
          <w:sz w:val="24"/>
          <w:szCs w:val="24"/>
          <w:highlight w:val="white"/>
        </w:rPr>
        <w:t>e</w:t>
      </w:r>
      <w:r w:rsidRPr="00DE7A48">
        <w:rPr>
          <w:rFonts w:ascii="Times New Roman" w:eastAsia="Times New Roman" w:hAnsi="Times New Roman" w:cs="Times New Roman"/>
          <w:sz w:val="24"/>
          <w:szCs w:val="24"/>
          <w:highlight w:val="white"/>
        </w:rPr>
        <w:t xml:space="preserve">. The syllable ‘j,’ pronounced “y” is also used in the same way. The </w:t>
      </w:r>
      <w:proofErr w:type="spellStart"/>
      <w:r w:rsidRPr="00DE7A48">
        <w:rPr>
          <w:rFonts w:ascii="Times New Roman" w:eastAsia="Times New Roman" w:hAnsi="Times New Roman" w:cs="Times New Roman"/>
          <w:i/>
          <w:sz w:val="24"/>
          <w:szCs w:val="24"/>
          <w:highlight w:val="white"/>
        </w:rPr>
        <w:t>Ekavian</w:t>
      </w:r>
      <w:proofErr w:type="spellEnd"/>
      <w:r w:rsidRPr="00DE7A48">
        <w:rPr>
          <w:rFonts w:ascii="Times New Roman" w:eastAsia="Times New Roman" w:hAnsi="Times New Roman" w:cs="Times New Roman"/>
          <w:i/>
          <w:sz w:val="24"/>
          <w:szCs w:val="24"/>
          <w:highlight w:val="white"/>
        </w:rPr>
        <w:t xml:space="preserve"> </w:t>
      </w:r>
      <w:r w:rsidRPr="00DE7A48">
        <w:rPr>
          <w:rFonts w:ascii="Times New Roman" w:eastAsia="Times New Roman" w:hAnsi="Times New Roman" w:cs="Times New Roman"/>
          <w:sz w:val="24"/>
          <w:szCs w:val="24"/>
          <w:highlight w:val="white"/>
        </w:rPr>
        <w:t xml:space="preserve">dialect does not do this. See Figure </w:t>
      </w:r>
      <w:r w:rsidR="000E0DFA">
        <w:rPr>
          <w:rFonts w:ascii="Times New Roman" w:eastAsia="Times New Roman" w:hAnsi="Times New Roman" w:cs="Times New Roman"/>
          <w:sz w:val="24"/>
          <w:szCs w:val="24"/>
          <w:highlight w:val="white"/>
        </w:rPr>
        <w:t>5</w:t>
      </w:r>
      <w:r w:rsidRPr="00DE7A48">
        <w:rPr>
          <w:rFonts w:ascii="Times New Roman" w:eastAsia="Times New Roman" w:hAnsi="Times New Roman" w:cs="Times New Roman"/>
          <w:sz w:val="24"/>
          <w:szCs w:val="24"/>
          <w:highlight w:val="white"/>
        </w:rPr>
        <w:t xml:space="preserve"> for an illustration of these differences.</w:t>
      </w:r>
      <w:r w:rsidRPr="00DE7A48">
        <w:rPr>
          <w:rFonts w:ascii="Times New Roman" w:eastAsia="Times New Roman" w:hAnsi="Times New Roman" w:cs="Times New Roman"/>
          <w:sz w:val="24"/>
          <w:szCs w:val="24"/>
          <w:highlight w:val="white"/>
          <w:vertAlign w:val="superscript"/>
        </w:rPr>
        <w:footnoteReference w:id="136"/>
      </w:r>
    </w:p>
    <w:p w14:paraId="7EA43ECC" w14:textId="6AF8B973" w:rsidR="00F31E29" w:rsidRDefault="00F31E29">
      <w:pPr>
        <w:spacing w:line="480" w:lineRule="auto"/>
        <w:rPr>
          <w:rFonts w:ascii="Times New Roman" w:eastAsia="Times New Roman" w:hAnsi="Times New Roman" w:cs="Times New Roman"/>
          <w:sz w:val="24"/>
          <w:szCs w:val="24"/>
          <w:highlight w:val="white"/>
        </w:rPr>
      </w:pPr>
    </w:p>
    <w:p w14:paraId="62EF6AFC" w14:textId="15E82948" w:rsidR="000E0DFA" w:rsidRDefault="000E0DFA">
      <w:pPr>
        <w:spacing w:line="480" w:lineRule="auto"/>
        <w:rPr>
          <w:rFonts w:ascii="Times New Roman" w:eastAsia="Times New Roman" w:hAnsi="Times New Roman" w:cs="Times New Roman"/>
          <w:sz w:val="24"/>
          <w:szCs w:val="24"/>
          <w:highlight w:val="white"/>
        </w:rPr>
      </w:pPr>
    </w:p>
    <w:p w14:paraId="06845992" w14:textId="77777777" w:rsidR="000E0DFA" w:rsidRPr="00DE7A48" w:rsidRDefault="000E0DFA">
      <w:pPr>
        <w:spacing w:line="480" w:lineRule="auto"/>
        <w:rPr>
          <w:rFonts w:ascii="Times New Roman" w:eastAsia="Times New Roman" w:hAnsi="Times New Roman" w:cs="Times New Roman"/>
          <w:sz w:val="24"/>
          <w:szCs w:val="24"/>
          <w:highlight w:val="white"/>
        </w:rPr>
      </w:pPr>
    </w:p>
    <w:p w14:paraId="7E0A21AD" w14:textId="76EFDCDB" w:rsidR="00F31E29" w:rsidRPr="00DE7A48" w:rsidRDefault="00A7425C">
      <w:pPr>
        <w:spacing w:line="480" w:lineRule="auto"/>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lastRenderedPageBreak/>
        <w:t xml:space="preserve">Figure </w:t>
      </w:r>
      <w:r w:rsidR="00EB1EF4">
        <w:rPr>
          <w:rFonts w:ascii="Times New Roman" w:eastAsia="Times New Roman" w:hAnsi="Times New Roman" w:cs="Times New Roman"/>
          <w:sz w:val="24"/>
          <w:szCs w:val="24"/>
          <w:highlight w:val="white"/>
        </w:rPr>
        <w:t>5</w:t>
      </w:r>
      <w:r w:rsidRPr="00DE7A48">
        <w:rPr>
          <w:rFonts w:ascii="Times New Roman" w:eastAsia="Times New Roman" w:hAnsi="Times New Roman" w:cs="Times New Roman"/>
          <w:sz w:val="24"/>
          <w:szCs w:val="24"/>
          <w:highlight w:val="white"/>
        </w:rPr>
        <w:t>.</w:t>
      </w:r>
      <w:r w:rsidR="000E0DFA">
        <w:rPr>
          <w:rFonts w:ascii="Times New Roman" w:eastAsia="Times New Roman" w:hAnsi="Times New Roman" w:cs="Times New Roman"/>
          <w:sz w:val="24"/>
          <w:szCs w:val="24"/>
          <w:highlight w:val="white"/>
        </w:rPr>
        <w:t xml:space="preserve"> BCS Dialects</w:t>
      </w:r>
    </w:p>
    <w:tbl>
      <w:tblPr>
        <w:tblStyle w:val="a"/>
        <w:tblW w:w="60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2295"/>
        <w:gridCol w:w="2295"/>
      </w:tblGrid>
      <w:tr w:rsidR="00F31E29" w:rsidRPr="00DE7A48" w14:paraId="7329EB06" w14:textId="77777777">
        <w:trPr>
          <w:trHeight w:val="455"/>
          <w:jc w:val="center"/>
        </w:trPr>
        <w:tc>
          <w:tcPr>
            <w:tcW w:w="1440"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65BAD691" w14:textId="77777777" w:rsidR="00F31E29" w:rsidRPr="00DE7A48" w:rsidRDefault="00A7425C">
            <w:pPr>
              <w:widowControl w:val="0"/>
              <w:spacing w:line="240" w:lineRule="auto"/>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English</w:t>
            </w:r>
          </w:p>
        </w:tc>
        <w:tc>
          <w:tcPr>
            <w:tcW w:w="229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4BC66818" w14:textId="77777777" w:rsidR="00F31E29" w:rsidRPr="00DE7A48" w:rsidRDefault="00A7425C">
            <w:pPr>
              <w:widowControl w:val="0"/>
              <w:spacing w:line="240" w:lineRule="auto"/>
              <w:jc w:val="center"/>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Ijekavian</w:t>
            </w:r>
            <w:proofErr w:type="spellEnd"/>
            <w:r w:rsidRPr="00DE7A48">
              <w:rPr>
                <w:rFonts w:ascii="Times New Roman" w:eastAsia="Times New Roman" w:hAnsi="Times New Roman" w:cs="Times New Roman"/>
                <w:sz w:val="24"/>
                <w:szCs w:val="24"/>
              </w:rPr>
              <w:t xml:space="preserve"> Dialect</w:t>
            </w:r>
          </w:p>
        </w:tc>
        <w:tc>
          <w:tcPr>
            <w:tcW w:w="2295" w:type="dxa"/>
            <w:tcBorders>
              <w:top w:val="single" w:sz="12" w:space="0" w:color="000000"/>
              <w:left w:val="single" w:sz="12" w:space="0" w:color="000000"/>
              <w:bottom w:val="single" w:sz="12" w:space="0" w:color="000000"/>
              <w:right w:val="single" w:sz="12" w:space="0" w:color="000000"/>
            </w:tcBorders>
            <w:shd w:val="clear" w:color="auto" w:fill="D9D9D9"/>
            <w:tcMar>
              <w:top w:w="100" w:type="dxa"/>
              <w:left w:w="100" w:type="dxa"/>
              <w:bottom w:w="100" w:type="dxa"/>
              <w:right w:w="100" w:type="dxa"/>
            </w:tcMar>
          </w:tcPr>
          <w:p w14:paraId="15943E62" w14:textId="77777777" w:rsidR="00F31E29" w:rsidRPr="00DE7A48" w:rsidRDefault="00A7425C">
            <w:pPr>
              <w:widowControl w:val="0"/>
              <w:spacing w:line="240" w:lineRule="auto"/>
              <w:jc w:val="center"/>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Ekavian</w:t>
            </w:r>
            <w:proofErr w:type="spellEnd"/>
            <w:r w:rsidRPr="00DE7A48">
              <w:rPr>
                <w:rFonts w:ascii="Times New Roman" w:eastAsia="Times New Roman" w:hAnsi="Times New Roman" w:cs="Times New Roman"/>
                <w:sz w:val="24"/>
                <w:szCs w:val="24"/>
              </w:rPr>
              <w:t xml:space="preserve"> Dialect</w:t>
            </w:r>
          </w:p>
        </w:tc>
      </w:tr>
      <w:tr w:rsidR="00F31E29" w:rsidRPr="00DE7A48" w14:paraId="3B28839F" w14:textId="77777777">
        <w:trPr>
          <w:jc w:val="center"/>
        </w:trPr>
        <w:tc>
          <w:tcPr>
            <w:tcW w:w="1440" w:type="dxa"/>
            <w:tcBorders>
              <w:top w:val="single" w:sz="12" w:space="0" w:color="000000"/>
            </w:tcBorders>
            <w:shd w:val="clear" w:color="auto" w:fill="auto"/>
            <w:tcMar>
              <w:top w:w="100" w:type="dxa"/>
              <w:left w:w="100" w:type="dxa"/>
              <w:bottom w:w="100" w:type="dxa"/>
              <w:right w:w="100" w:type="dxa"/>
            </w:tcMar>
          </w:tcPr>
          <w:p w14:paraId="2A2A3294"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Beautiful</w:t>
            </w:r>
          </w:p>
        </w:tc>
        <w:tc>
          <w:tcPr>
            <w:tcW w:w="2295" w:type="dxa"/>
            <w:tcBorders>
              <w:top w:val="single" w:sz="12" w:space="0" w:color="000000"/>
            </w:tcBorders>
            <w:shd w:val="clear" w:color="auto" w:fill="auto"/>
            <w:tcMar>
              <w:top w:w="100" w:type="dxa"/>
              <w:left w:w="100" w:type="dxa"/>
              <w:bottom w:w="100" w:type="dxa"/>
              <w:right w:w="100" w:type="dxa"/>
            </w:tcMar>
          </w:tcPr>
          <w:p w14:paraId="2FE312BC"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highlight w:val="white"/>
              </w:rPr>
              <w:t>l</w:t>
            </w:r>
            <w:r w:rsidRPr="00DE7A48">
              <w:rPr>
                <w:rFonts w:ascii="Times New Roman" w:eastAsia="Times New Roman" w:hAnsi="Times New Roman" w:cs="Times New Roman"/>
                <w:b/>
                <w:sz w:val="24"/>
                <w:szCs w:val="24"/>
                <w:highlight w:val="white"/>
              </w:rPr>
              <w:t>ij</w:t>
            </w:r>
            <w:r w:rsidRPr="00DE7A48">
              <w:rPr>
                <w:rFonts w:ascii="Times New Roman" w:eastAsia="Times New Roman" w:hAnsi="Times New Roman" w:cs="Times New Roman"/>
                <w:sz w:val="24"/>
                <w:szCs w:val="24"/>
                <w:highlight w:val="white"/>
              </w:rPr>
              <w:t>ep</w:t>
            </w:r>
            <w:proofErr w:type="spellEnd"/>
          </w:p>
        </w:tc>
        <w:tc>
          <w:tcPr>
            <w:tcW w:w="2295" w:type="dxa"/>
            <w:tcBorders>
              <w:top w:val="single" w:sz="12" w:space="0" w:color="000000"/>
            </w:tcBorders>
            <w:shd w:val="clear" w:color="auto" w:fill="auto"/>
            <w:tcMar>
              <w:top w:w="100" w:type="dxa"/>
              <w:left w:w="100" w:type="dxa"/>
              <w:bottom w:w="100" w:type="dxa"/>
              <w:right w:w="100" w:type="dxa"/>
            </w:tcMar>
          </w:tcPr>
          <w:p w14:paraId="35528E43"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highlight w:val="white"/>
              </w:rPr>
              <w:t>lep</w:t>
            </w:r>
            <w:proofErr w:type="spellEnd"/>
          </w:p>
        </w:tc>
      </w:tr>
      <w:tr w:rsidR="00F31E29" w:rsidRPr="00DE7A48" w14:paraId="257290E6" w14:textId="77777777">
        <w:trPr>
          <w:jc w:val="center"/>
        </w:trPr>
        <w:tc>
          <w:tcPr>
            <w:tcW w:w="1440" w:type="dxa"/>
            <w:shd w:val="clear" w:color="auto" w:fill="auto"/>
            <w:tcMar>
              <w:top w:w="100" w:type="dxa"/>
              <w:left w:w="100" w:type="dxa"/>
              <w:bottom w:w="100" w:type="dxa"/>
              <w:right w:w="100" w:type="dxa"/>
            </w:tcMar>
          </w:tcPr>
          <w:p w14:paraId="1C4E3817"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Monday</w:t>
            </w:r>
          </w:p>
        </w:tc>
        <w:tc>
          <w:tcPr>
            <w:tcW w:w="2295" w:type="dxa"/>
            <w:shd w:val="clear" w:color="auto" w:fill="auto"/>
            <w:tcMar>
              <w:top w:w="100" w:type="dxa"/>
              <w:left w:w="100" w:type="dxa"/>
              <w:bottom w:w="100" w:type="dxa"/>
              <w:right w:w="100" w:type="dxa"/>
            </w:tcMar>
          </w:tcPr>
          <w:p w14:paraId="7FCA8F36"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highlight w:val="white"/>
              </w:rPr>
              <w:t>Poned</w:t>
            </w:r>
            <w:r w:rsidRPr="00DE7A48">
              <w:rPr>
                <w:rFonts w:ascii="Times New Roman" w:eastAsia="Times New Roman" w:hAnsi="Times New Roman" w:cs="Times New Roman"/>
                <w:b/>
                <w:sz w:val="24"/>
                <w:szCs w:val="24"/>
                <w:highlight w:val="white"/>
              </w:rPr>
              <w:t>j</w:t>
            </w:r>
            <w:r w:rsidRPr="00DE7A48">
              <w:rPr>
                <w:rFonts w:ascii="Times New Roman" w:eastAsia="Times New Roman" w:hAnsi="Times New Roman" w:cs="Times New Roman"/>
                <w:sz w:val="24"/>
                <w:szCs w:val="24"/>
                <w:highlight w:val="white"/>
              </w:rPr>
              <w:t>eljak</w:t>
            </w:r>
            <w:proofErr w:type="spellEnd"/>
          </w:p>
        </w:tc>
        <w:tc>
          <w:tcPr>
            <w:tcW w:w="2295" w:type="dxa"/>
            <w:shd w:val="clear" w:color="auto" w:fill="auto"/>
            <w:tcMar>
              <w:top w:w="100" w:type="dxa"/>
              <w:left w:w="100" w:type="dxa"/>
              <w:bottom w:w="100" w:type="dxa"/>
              <w:right w:w="100" w:type="dxa"/>
            </w:tcMar>
          </w:tcPr>
          <w:p w14:paraId="18E5080D"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highlight w:val="white"/>
              </w:rPr>
              <w:t>Ponedeljak</w:t>
            </w:r>
            <w:proofErr w:type="spellEnd"/>
          </w:p>
        </w:tc>
      </w:tr>
      <w:tr w:rsidR="00F31E29" w:rsidRPr="00DE7A48" w14:paraId="608F349E" w14:textId="77777777">
        <w:trPr>
          <w:jc w:val="center"/>
        </w:trPr>
        <w:tc>
          <w:tcPr>
            <w:tcW w:w="1440" w:type="dxa"/>
            <w:shd w:val="clear" w:color="auto" w:fill="auto"/>
            <w:tcMar>
              <w:top w:w="100" w:type="dxa"/>
              <w:left w:w="100" w:type="dxa"/>
              <w:bottom w:w="100" w:type="dxa"/>
              <w:right w:w="100" w:type="dxa"/>
            </w:tcMar>
          </w:tcPr>
          <w:p w14:paraId="372D878B"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After</w:t>
            </w:r>
          </w:p>
        </w:tc>
        <w:tc>
          <w:tcPr>
            <w:tcW w:w="2295" w:type="dxa"/>
            <w:shd w:val="clear" w:color="auto" w:fill="auto"/>
            <w:tcMar>
              <w:top w:w="100" w:type="dxa"/>
              <w:left w:w="100" w:type="dxa"/>
              <w:bottom w:w="100" w:type="dxa"/>
              <w:right w:w="100" w:type="dxa"/>
            </w:tcMar>
          </w:tcPr>
          <w:p w14:paraId="68B5BDFA"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highlight w:val="white"/>
              </w:rPr>
              <w:t>Posl</w:t>
            </w:r>
            <w:r w:rsidRPr="00DE7A48">
              <w:rPr>
                <w:rFonts w:ascii="Times New Roman" w:eastAsia="Times New Roman" w:hAnsi="Times New Roman" w:cs="Times New Roman"/>
                <w:b/>
                <w:sz w:val="24"/>
                <w:szCs w:val="24"/>
                <w:highlight w:val="white"/>
              </w:rPr>
              <w:t>ij</w:t>
            </w:r>
            <w:r w:rsidRPr="00DE7A48">
              <w:rPr>
                <w:rFonts w:ascii="Times New Roman" w:eastAsia="Times New Roman" w:hAnsi="Times New Roman" w:cs="Times New Roman"/>
                <w:sz w:val="24"/>
                <w:szCs w:val="24"/>
                <w:highlight w:val="white"/>
              </w:rPr>
              <w:t>e</w:t>
            </w:r>
            <w:proofErr w:type="spellEnd"/>
          </w:p>
        </w:tc>
        <w:tc>
          <w:tcPr>
            <w:tcW w:w="2295" w:type="dxa"/>
            <w:shd w:val="clear" w:color="auto" w:fill="auto"/>
            <w:tcMar>
              <w:top w:w="100" w:type="dxa"/>
              <w:left w:w="100" w:type="dxa"/>
              <w:bottom w:w="100" w:type="dxa"/>
              <w:right w:w="100" w:type="dxa"/>
            </w:tcMar>
          </w:tcPr>
          <w:p w14:paraId="1F4621E6" w14:textId="77777777" w:rsidR="00F31E29" w:rsidRPr="00DE7A48" w:rsidRDefault="00A7425C">
            <w:pPr>
              <w:widowControl w:val="0"/>
              <w:spacing w:line="240" w:lineRule="auto"/>
              <w:jc w:val="center"/>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highlight w:val="white"/>
              </w:rPr>
              <w:t>Posle</w:t>
            </w:r>
            <w:proofErr w:type="spellEnd"/>
          </w:p>
        </w:tc>
      </w:tr>
    </w:tbl>
    <w:p w14:paraId="39AF4B60" w14:textId="77777777" w:rsidR="000E0DFA" w:rsidRDefault="000E0DFA">
      <w:pPr>
        <w:pStyle w:val="Heading4"/>
        <w:rPr>
          <w:rFonts w:ascii="Times New Roman" w:eastAsia="Times New Roman" w:hAnsi="Times New Roman" w:cs="Times New Roman"/>
        </w:rPr>
      </w:pPr>
      <w:bookmarkStart w:id="38" w:name="_Toc58332089"/>
    </w:p>
    <w:p w14:paraId="70E276D9" w14:textId="097A738B" w:rsidR="00F31E29" w:rsidRPr="00DE7A48" w:rsidRDefault="00A7425C">
      <w:pPr>
        <w:pStyle w:val="Heading4"/>
        <w:rPr>
          <w:rFonts w:ascii="Times New Roman" w:eastAsia="Times New Roman" w:hAnsi="Times New Roman" w:cs="Times New Roman"/>
        </w:rPr>
      </w:pPr>
      <w:r w:rsidRPr="00DE7A48">
        <w:rPr>
          <w:rFonts w:ascii="Times New Roman" w:eastAsia="Times New Roman" w:hAnsi="Times New Roman" w:cs="Times New Roman"/>
        </w:rPr>
        <w:t>3.4.2. BCS and Gender</w:t>
      </w:r>
      <w:bookmarkEnd w:id="38"/>
    </w:p>
    <w:p w14:paraId="18EBE5E6" w14:textId="67601E02"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highlight w:val="white"/>
        </w:rPr>
        <w:t xml:space="preserve">In BCS, discussing ‘gender’ is virtually inseparable from discussing ‘sex;’ the word </w:t>
      </w:r>
      <w:r w:rsidRPr="00DE7A48">
        <w:rPr>
          <w:rFonts w:ascii="Times New Roman" w:eastAsia="Times New Roman" w:hAnsi="Times New Roman" w:cs="Times New Roman"/>
          <w:i/>
          <w:sz w:val="24"/>
          <w:szCs w:val="24"/>
          <w:highlight w:val="white"/>
        </w:rPr>
        <w:t>pol</w:t>
      </w:r>
      <w:r w:rsidRPr="00DE7A48">
        <w:rPr>
          <w:rFonts w:ascii="Times New Roman" w:eastAsia="Times New Roman" w:hAnsi="Times New Roman" w:cs="Times New Roman"/>
          <w:sz w:val="24"/>
          <w:szCs w:val="24"/>
          <w:highlight w:val="white"/>
        </w:rPr>
        <w:t xml:space="preserve"> is used to denote both terms.</w:t>
      </w:r>
      <w:r w:rsidRPr="00DE7A48">
        <w:rPr>
          <w:rFonts w:ascii="Times New Roman" w:eastAsia="Times New Roman" w:hAnsi="Times New Roman" w:cs="Times New Roman"/>
          <w:sz w:val="24"/>
          <w:szCs w:val="24"/>
          <w:highlight w:val="white"/>
          <w:vertAlign w:val="superscript"/>
        </w:rPr>
        <w:footnoteReference w:id="137"/>
      </w:r>
      <w:r w:rsidRPr="00DE7A48">
        <w:rPr>
          <w:rFonts w:ascii="Times New Roman" w:eastAsia="Times New Roman" w:hAnsi="Times New Roman" w:cs="Times New Roman"/>
          <w:sz w:val="24"/>
          <w:szCs w:val="24"/>
          <w:highlight w:val="white"/>
        </w:rPr>
        <w:t xml:space="preserve"> Scholar </w:t>
      </w:r>
      <w:proofErr w:type="spellStart"/>
      <w:r w:rsidRPr="00DE7A48">
        <w:rPr>
          <w:rFonts w:ascii="Times New Roman" w:eastAsia="Times New Roman" w:hAnsi="Times New Roman" w:cs="Times New Roman"/>
          <w:sz w:val="24"/>
          <w:szCs w:val="24"/>
          <w:highlight w:val="white"/>
        </w:rPr>
        <w:t>Rosi</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Braidotti</w:t>
      </w:r>
      <w:proofErr w:type="spellEnd"/>
      <w:r w:rsidRPr="00DE7A48">
        <w:rPr>
          <w:rFonts w:ascii="Times New Roman" w:eastAsia="Times New Roman" w:hAnsi="Times New Roman" w:cs="Times New Roman"/>
          <w:sz w:val="24"/>
          <w:szCs w:val="24"/>
          <w:highlight w:val="white"/>
        </w:rPr>
        <w:t xml:space="preserve"> notes that the etymology of </w:t>
      </w:r>
      <w:r w:rsidRPr="00DE7A48">
        <w:rPr>
          <w:rFonts w:ascii="Times New Roman" w:eastAsia="Times New Roman" w:hAnsi="Times New Roman" w:cs="Times New Roman"/>
          <w:i/>
          <w:sz w:val="24"/>
          <w:szCs w:val="24"/>
          <w:highlight w:val="white"/>
        </w:rPr>
        <w:t>pol</w:t>
      </w:r>
      <w:r w:rsidRPr="00DE7A48">
        <w:rPr>
          <w:rFonts w:ascii="Times New Roman" w:eastAsia="Times New Roman" w:hAnsi="Times New Roman" w:cs="Times New Roman"/>
          <w:sz w:val="24"/>
          <w:szCs w:val="24"/>
          <w:highlight w:val="white"/>
        </w:rPr>
        <w:t xml:space="preserve"> is derived from the Old Slavic word </w:t>
      </w:r>
      <w:r w:rsidRPr="00DE7A48">
        <w:rPr>
          <w:rFonts w:ascii="Times New Roman" w:eastAsia="Times New Roman" w:hAnsi="Times New Roman" w:cs="Times New Roman"/>
          <w:i/>
          <w:sz w:val="24"/>
          <w:szCs w:val="24"/>
          <w:highlight w:val="white"/>
        </w:rPr>
        <w:t>(s)pol</w:t>
      </w:r>
      <w:r w:rsidRPr="00DE7A48">
        <w:rPr>
          <w:rFonts w:ascii="Times New Roman" w:eastAsia="Times New Roman" w:hAnsi="Times New Roman" w:cs="Times New Roman"/>
          <w:sz w:val="24"/>
          <w:szCs w:val="24"/>
          <w:highlight w:val="white"/>
        </w:rPr>
        <w:t xml:space="preserve"> meaning ‘half,’ </w:t>
      </w:r>
      <w:r w:rsidRPr="00DE7A48">
        <w:rPr>
          <w:rFonts w:ascii="Times New Roman" w:eastAsia="Times New Roman" w:hAnsi="Times New Roman" w:cs="Times New Roman"/>
          <w:sz w:val="24"/>
          <w:szCs w:val="24"/>
        </w:rPr>
        <w:t xml:space="preserve">which “is developed from </w:t>
      </w:r>
      <w:r w:rsidRPr="00DE7A48">
        <w:rPr>
          <w:rFonts w:ascii="Times New Roman" w:eastAsia="Times New Roman" w:hAnsi="Times New Roman" w:cs="Times New Roman"/>
          <w:i/>
          <w:sz w:val="24"/>
          <w:szCs w:val="24"/>
        </w:rPr>
        <w:t>(s)</w:t>
      </w:r>
      <w:proofErr w:type="spellStart"/>
      <w:r w:rsidRPr="00DE7A48">
        <w:rPr>
          <w:rFonts w:ascii="Times New Roman" w:eastAsia="Times New Roman" w:hAnsi="Times New Roman" w:cs="Times New Roman"/>
          <w:i/>
          <w:sz w:val="24"/>
          <w:szCs w:val="24"/>
        </w:rPr>
        <w:t>pholu</w:t>
      </w:r>
      <w:proofErr w:type="spellEnd"/>
      <w:r w:rsidRPr="00DE7A48">
        <w:rPr>
          <w:rFonts w:ascii="Times New Roman" w:eastAsia="Times New Roman" w:hAnsi="Times New Roman" w:cs="Times New Roman"/>
          <w:sz w:val="24"/>
          <w:szCs w:val="24"/>
        </w:rPr>
        <w:t>, meaning “what has been cut away, cut into two.” She goes on to clarify that “in most Slavic languages the meaning of the word ‘sex’ denotes the biological characteristics of maleness or femaleness, as well as grammatical gender.”</w:t>
      </w:r>
      <w:r w:rsidRPr="00DE7A48">
        <w:rPr>
          <w:rFonts w:ascii="Times New Roman" w:eastAsia="Times New Roman" w:hAnsi="Times New Roman" w:cs="Times New Roman"/>
          <w:sz w:val="24"/>
          <w:szCs w:val="24"/>
          <w:vertAlign w:val="superscript"/>
        </w:rPr>
        <w:footnoteReference w:id="138"/>
      </w:r>
      <w:r w:rsidRPr="00DE7A48">
        <w:rPr>
          <w:rFonts w:ascii="Times New Roman" w:eastAsia="Times New Roman" w:hAnsi="Times New Roman" w:cs="Times New Roman"/>
          <w:sz w:val="24"/>
          <w:szCs w:val="24"/>
        </w:rPr>
        <w:t xml:space="preserve"> Therefore, in BCS, a strong binary division between male/female or man/woman is clearly drawn with no terminology for variance. From my three years of BCS language study, I have learned that even in nouns, gender is always asserted.</w:t>
      </w:r>
      <w:r w:rsidR="00EE1100" w:rsidRPr="00DE7A48">
        <w:rPr>
          <w:rStyle w:val="FootnoteReference"/>
          <w:rFonts w:ascii="Times New Roman" w:eastAsia="Times New Roman" w:hAnsi="Times New Roman" w:cs="Times New Roman"/>
          <w:sz w:val="24"/>
          <w:szCs w:val="24"/>
        </w:rPr>
        <w:footnoteReference w:id="139"/>
      </w:r>
      <w:r w:rsidRPr="00DE7A48">
        <w:rPr>
          <w:rFonts w:ascii="Times New Roman" w:eastAsia="Times New Roman" w:hAnsi="Times New Roman" w:cs="Times New Roman"/>
          <w:sz w:val="24"/>
          <w:szCs w:val="24"/>
        </w:rPr>
        <w:t xml:space="preserve"> Nouns are denoted as either masculine (</w:t>
      </w:r>
      <w:proofErr w:type="spellStart"/>
      <w:r w:rsidRPr="00DE7A48">
        <w:rPr>
          <w:rFonts w:ascii="Times New Roman" w:eastAsia="Times New Roman" w:hAnsi="Times New Roman" w:cs="Times New Roman"/>
          <w:sz w:val="24"/>
          <w:szCs w:val="24"/>
        </w:rPr>
        <w:t>muški</w:t>
      </w:r>
      <w:proofErr w:type="spellEnd"/>
      <w:r w:rsidRPr="00DE7A48">
        <w:rPr>
          <w:rFonts w:ascii="Times New Roman" w:eastAsia="Times New Roman" w:hAnsi="Times New Roman" w:cs="Times New Roman"/>
          <w:sz w:val="24"/>
          <w:szCs w:val="24"/>
        </w:rPr>
        <w:t>), feminine (</w:t>
      </w:r>
      <w:proofErr w:type="spellStart"/>
      <w:r w:rsidRPr="00DE7A48">
        <w:rPr>
          <w:rFonts w:ascii="Times New Roman" w:eastAsia="Times New Roman" w:hAnsi="Times New Roman" w:cs="Times New Roman"/>
          <w:sz w:val="24"/>
          <w:szCs w:val="24"/>
        </w:rPr>
        <w:t>ženski</w:t>
      </w:r>
      <w:proofErr w:type="spellEnd"/>
      <w:r w:rsidRPr="00DE7A48">
        <w:rPr>
          <w:rFonts w:ascii="Times New Roman" w:eastAsia="Times New Roman" w:hAnsi="Times New Roman" w:cs="Times New Roman"/>
          <w:sz w:val="24"/>
          <w:szCs w:val="24"/>
        </w:rPr>
        <w:t>), or neutral (</w:t>
      </w:r>
      <w:proofErr w:type="spellStart"/>
      <w:r w:rsidRPr="00DE7A48">
        <w:rPr>
          <w:rFonts w:ascii="Times New Roman" w:eastAsia="Times New Roman" w:hAnsi="Times New Roman" w:cs="Times New Roman"/>
          <w:sz w:val="24"/>
          <w:szCs w:val="24"/>
        </w:rPr>
        <w:t>srednji</w:t>
      </w:r>
      <w:proofErr w:type="spellEnd"/>
      <w:r w:rsidRPr="00DE7A48">
        <w:rPr>
          <w:rFonts w:ascii="Times New Roman" w:eastAsia="Times New Roman" w:hAnsi="Times New Roman" w:cs="Times New Roman"/>
          <w:sz w:val="24"/>
          <w:szCs w:val="24"/>
        </w:rPr>
        <w:t xml:space="preserve">). Further, in mixed gender settings, the pronoun used to address the group automatically takes on the masculine form. For example, one male and female student would be discussed with the pronoun </w:t>
      </w:r>
      <w:r w:rsidRPr="00DE7A48">
        <w:rPr>
          <w:rFonts w:ascii="Times New Roman" w:eastAsia="Times New Roman" w:hAnsi="Times New Roman" w:cs="Times New Roman"/>
          <w:i/>
          <w:sz w:val="24"/>
          <w:szCs w:val="24"/>
        </w:rPr>
        <w:lastRenderedPageBreak/>
        <w:t xml:space="preserve">Oni </w:t>
      </w:r>
      <w:r w:rsidRPr="00DE7A48">
        <w:rPr>
          <w:rFonts w:ascii="Times New Roman" w:eastAsia="Times New Roman" w:hAnsi="Times New Roman" w:cs="Times New Roman"/>
          <w:sz w:val="24"/>
          <w:szCs w:val="24"/>
        </w:rPr>
        <w:t xml:space="preserve">(they, masculine), as in: </w:t>
      </w:r>
      <w:r w:rsidRPr="00DE7A48">
        <w:rPr>
          <w:rFonts w:ascii="Times New Roman" w:eastAsia="Times New Roman" w:hAnsi="Times New Roman" w:cs="Times New Roman"/>
          <w:i/>
          <w:sz w:val="24"/>
          <w:szCs w:val="24"/>
        </w:rPr>
        <w:t>Oni</w:t>
      </w:r>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i/>
          <w:sz w:val="24"/>
          <w:szCs w:val="24"/>
        </w:rPr>
        <w:t>su</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studenti</w:t>
      </w:r>
      <w:proofErr w:type="spellEnd"/>
      <w:r w:rsidRPr="00DE7A48">
        <w:rPr>
          <w:rFonts w:ascii="Times New Roman" w:eastAsia="Times New Roman" w:hAnsi="Times New Roman" w:cs="Times New Roman"/>
          <w:sz w:val="24"/>
          <w:szCs w:val="24"/>
        </w:rPr>
        <w:t xml:space="preserve"> – They are students. Two female students would be addressed with the feminine form, </w:t>
      </w:r>
      <w:r w:rsidRPr="00DE7A48">
        <w:rPr>
          <w:rFonts w:ascii="Times New Roman" w:eastAsia="Times New Roman" w:hAnsi="Times New Roman" w:cs="Times New Roman"/>
          <w:i/>
          <w:sz w:val="24"/>
          <w:szCs w:val="24"/>
        </w:rPr>
        <w:t>One</w:t>
      </w:r>
      <w:r w:rsidRPr="00DE7A48">
        <w:rPr>
          <w:rFonts w:ascii="Times New Roman" w:eastAsia="Times New Roman" w:hAnsi="Times New Roman" w:cs="Times New Roman"/>
          <w:sz w:val="24"/>
          <w:szCs w:val="24"/>
        </w:rPr>
        <w:t xml:space="preserve"> (they, feminine).</w:t>
      </w:r>
      <w:r w:rsidRPr="00DE7A48">
        <w:rPr>
          <w:rFonts w:ascii="Times New Roman" w:eastAsia="Times New Roman" w:hAnsi="Times New Roman" w:cs="Times New Roman"/>
          <w:sz w:val="24"/>
          <w:szCs w:val="24"/>
          <w:vertAlign w:val="superscript"/>
        </w:rPr>
        <w:footnoteReference w:id="140"/>
      </w:r>
      <w:r w:rsidRPr="00DE7A48">
        <w:rPr>
          <w:rFonts w:ascii="Times New Roman" w:eastAsia="Times New Roman" w:hAnsi="Times New Roman" w:cs="Times New Roman"/>
          <w:sz w:val="24"/>
          <w:szCs w:val="24"/>
        </w:rPr>
        <w:t xml:space="preserve"> </w:t>
      </w:r>
    </w:p>
    <w:p w14:paraId="2CDF6B18"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On another note, there is another term related to sex and gender, </w:t>
      </w:r>
      <w:r w:rsidRPr="00DE7A48">
        <w:rPr>
          <w:rFonts w:ascii="Times New Roman" w:eastAsia="Times New Roman" w:hAnsi="Times New Roman" w:cs="Times New Roman"/>
          <w:i/>
          <w:sz w:val="24"/>
          <w:szCs w:val="24"/>
        </w:rPr>
        <w:t>rod</w:t>
      </w:r>
      <w:r w:rsidRPr="00DE7A48">
        <w:rPr>
          <w:rFonts w:ascii="Times New Roman" w:eastAsia="Times New Roman" w:hAnsi="Times New Roman" w:cs="Times New Roman"/>
          <w:sz w:val="24"/>
          <w:szCs w:val="24"/>
        </w:rPr>
        <w:t xml:space="preserve">, which has been used to form the word for gender studies, </w:t>
      </w:r>
      <w:proofErr w:type="spellStart"/>
      <w:r w:rsidRPr="00DE7A48">
        <w:rPr>
          <w:rFonts w:ascii="Times New Roman" w:eastAsia="Times New Roman" w:hAnsi="Times New Roman" w:cs="Times New Roman"/>
          <w:i/>
          <w:sz w:val="24"/>
          <w:szCs w:val="24"/>
        </w:rPr>
        <w:t>Rodnije</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Studije</w:t>
      </w:r>
      <w:proofErr w:type="spellEnd"/>
      <w:r w:rsidRPr="00DE7A48">
        <w:rPr>
          <w:rFonts w:ascii="Times New Roman" w:eastAsia="Times New Roman" w:hAnsi="Times New Roman" w:cs="Times New Roman"/>
          <w:sz w:val="24"/>
          <w:szCs w:val="24"/>
        </w:rPr>
        <w:t>, in Balkan universities.</w:t>
      </w:r>
      <w:r w:rsidRPr="00DE7A48">
        <w:rPr>
          <w:rFonts w:ascii="Times New Roman" w:eastAsia="Times New Roman" w:hAnsi="Times New Roman" w:cs="Times New Roman"/>
          <w:sz w:val="24"/>
          <w:szCs w:val="24"/>
          <w:vertAlign w:val="superscript"/>
        </w:rPr>
        <w:footnoteReference w:id="141"/>
      </w:r>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Braidotti</w:t>
      </w:r>
      <w:proofErr w:type="spellEnd"/>
      <w:r w:rsidRPr="00DE7A48">
        <w:rPr>
          <w:rFonts w:ascii="Times New Roman" w:eastAsia="Times New Roman" w:hAnsi="Times New Roman" w:cs="Times New Roman"/>
          <w:sz w:val="24"/>
          <w:szCs w:val="24"/>
        </w:rPr>
        <w:t xml:space="preserve"> explains that the Old Slavic word </w:t>
      </w:r>
      <w:r w:rsidRPr="00DE7A48">
        <w:rPr>
          <w:rFonts w:ascii="Times New Roman" w:eastAsia="Times New Roman" w:hAnsi="Times New Roman" w:cs="Times New Roman"/>
          <w:i/>
          <w:sz w:val="24"/>
          <w:szCs w:val="24"/>
        </w:rPr>
        <w:t>rod</w:t>
      </w:r>
      <w:r w:rsidRPr="00DE7A48">
        <w:rPr>
          <w:rFonts w:ascii="Times New Roman" w:eastAsia="Times New Roman" w:hAnsi="Times New Roman" w:cs="Times New Roman"/>
          <w:sz w:val="24"/>
          <w:szCs w:val="24"/>
        </w:rPr>
        <w:t xml:space="preserve"> is the equivalent to ‘gender,’ but is also strongly correlated with the words for ‘to give birth’, ‘nation’ (</w:t>
      </w:r>
      <w:proofErr w:type="spellStart"/>
      <w:r w:rsidRPr="00DE7A48">
        <w:rPr>
          <w:rFonts w:ascii="Times New Roman" w:eastAsia="Times New Roman" w:hAnsi="Times New Roman" w:cs="Times New Roman"/>
          <w:sz w:val="24"/>
          <w:szCs w:val="24"/>
        </w:rPr>
        <w:t>na+rod</w:t>
      </w:r>
      <w:proofErr w:type="spellEnd"/>
      <w:r w:rsidRPr="00DE7A48">
        <w:rPr>
          <w:rFonts w:ascii="Times New Roman" w:eastAsia="Times New Roman" w:hAnsi="Times New Roman" w:cs="Times New Roman"/>
          <w:sz w:val="24"/>
          <w:szCs w:val="24"/>
        </w:rPr>
        <w:t>), and ‘relatives.’</w:t>
      </w:r>
      <w:r w:rsidRPr="00DE7A48">
        <w:rPr>
          <w:rFonts w:ascii="Times New Roman" w:eastAsia="Times New Roman" w:hAnsi="Times New Roman" w:cs="Times New Roman"/>
          <w:sz w:val="24"/>
          <w:szCs w:val="24"/>
          <w:vertAlign w:val="superscript"/>
        </w:rPr>
        <w:footnoteReference w:id="142"/>
      </w:r>
      <w:r w:rsidRPr="00DE7A48">
        <w:rPr>
          <w:rFonts w:ascii="Times New Roman" w:eastAsia="Times New Roman" w:hAnsi="Times New Roman" w:cs="Times New Roman"/>
          <w:sz w:val="24"/>
          <w:szCs w:val="24"/>
        </w:rPr>
        <w:t xml:space="preserve"> With this in mind, it seems that </w:t>
      </w:r>
      <w:r w:rsidRPr="00DE7A48">
        <w:rPr>
          <w:rFonts w:ascii="Times New Roman" w:eastAsia="Times New Roman" w:hAnsi="Times New Roman" w:cs="Times New Roman"/>
          <w:i/>
          <w:sz w:val="24"/>
          <w:szCs w:val="24"/>
        </w:rPr>
        <w:t xml:space="preserve">rod </w:t>
      </w:r>
      <w:r w:rsidRPr="00DE7A48">
        <w:rPr>
          <w:rFonts w:ascii="Times New Roman" w:eastAsia="Times New Roman" w:hAnsi="Times New Roman" w:cs="Times New Roman"/>
          <w:sz w:val="24"/>
          <w:szCs w:val="24"/>
        </w:rPr>
        <w:t xml:space="preserve">actually has strong ties to nationalism and </w:t>
      </w:r>
      <w:proofErr w:type="spellStart"/>
      <w:r w:rsidRPr="00DE7A48">
        <w:rPr>
          <w:rFonts w:ascii="Times New Roman" w:eastAsia="Times New Roman" w:hAnsi="Times New Roman" w:cs="Times New Roman"/>
          <w:sz w:val="24"/>
          <w:szCs w:val="24"/>
        </w:rPr>
        <w:t>partriarchal</w:t>
      </w:r>
      <w:proofErr w:type="spellEnd"/>
      <w:r w:rsidRPr="00DE7A48">
        <w:rPr>
          <w:rFonts w:ascii="Times New Roman" w:eastAsia="Times New Roman" w:hAnsi="Times New Roman" w:cs="Times New Roman"/>
          <w:sz w:val="24"/>
          <w:szCs w:val="24"/>
        </w:rPr>
        <w:t xml:space="preserve"> values of the nuclear family. Further, the Serbian language commonly makes use of patronymics in surnames to signify the patrilineal line of descent.</w:t>
      </w:r>
      <w:r w:rsidRPr="00DE7A48">
        <w:rPr>
          <w:rFonts w:ascii="Times New Roman" w:eastAsia="Times New Roman" w:hAnsi="Times New Roman" w:cs="Times New Roman"/>
          <w:sz w:val="24"/>
          <w:szCs w:val="24"/>
          <w:vertAlign w:val="superscript"/>
        </w:rPr>
        <w:footnoteReference w:id="143"/>
      </w:r>
      <w:r w:rsidRPr="00DE7A48">
        <w:rPr>
          <w:rFonts w:ascii="Times New Roman" w:eastAsia="Times New Roman" w:hAnsi="Times New Roman" w:cs="Times New Roman"/>
          <w:sz w:val="24"/>
          <w:szCs w:val="24"/>
        </w:rPr>
        <w:t xml:space="preserve"> For example, </w:t>
      </w:r>
      <w:proofErr w:type="spellStart"/>
      <w:r w:rsidRPr="00DE7A48">
        <w:rPr>
          <w:rFonts w:ascii="Times New Roman" w:eastAsia="Times New Roman" w:hAnsi="Times New Roman" w:cs="Times New Roman"/>
          <w:sz w:val="24"/>
          <w:szCs w:val="24"/>
        </w:rPr>
        <w:t>Marković</w:t>
      </w:r>
      <w:proofErr w:type="spellEnd"/>
      <w:r w:rsidRPr="00DE7A48">
        <w:rPr>
          <w:rFonts w:ascii="Times New Roman" w:eastAsia="Times New Roman" w:hAnsi="Times New Roman" w:cs="Times New Roman"/>
          <w:sz w:val="24"/>
          <w:szCs w:val="24"/>
        </w:rPr>
        <w:t xml:space="preserve"> is translated to “son of Mark/Mark’s son. </w:t>
      </w:r>
      <w:proofErr w:type="spellStart"/>
      <w:r w:rsidRPr="00DE7A48">
        <w:rPr>
          <w:rFonts w:ascii="Times New Roman" w:eastAsia="Times New Roman" w:hAnsi="Times New Roman" w:cs="Times New Roman"/>
          <w:sz w:val="24"/>
          <w:szCs w:val="24"/>
        </w:rPr>
        <w:t>Ov</w:t>
      </w:r>
      <w:proofErr w:type="spellEnd"/>
      <w:r w:rsidRPr="00DE7A48">
        <w:rPr>
          <w:rFonts w:ascii="Times New Roman" w:eastAsia="Times New Roman" w:hAnsi="Times New Roman" w:cs="Times New Roman"/>
          <w:sz w:val="24"/>
          <w:szCs w:val="24"/>
        </w:rPr>
        <w:t>/</w:t>
      </w:r>
      <w:proofErr w:type="spellStart"/>
      <w:r w:rsidRPr="00DE7A48">
        <w:rPr>
          <w:rFonts w:ascii="Times New Roman" w:eastAsia="Times New Roman" w:hAnsi="Times New Roman" w:cs="Times New Roman"/>
          <w:sz w:val="24"/>
          <w:szCs w:val="24"/>
        </w:rPr>
        <w:t>ev</w:t>
      </w:r>
      <w:proofErr w:type="spellEnd"/>
      <w:r w:rsidRPr="00DE7A48">
        <w:rPr>
          <w:rFonts w:ascii="Times New Roman" w:eastAsia="Times New Roman" w:hAnsi="Times New Roman" w:cs="Times New Roman"/>
          <w:sz w:val="24"/>
          <w:szCs w:val="24"/>
        </w:rPr>
        <w:t xml:space="preserve"> are possessives to which the diminutive – </w:t>
      </w:r>
      <w:proofErr w:type="spellStart"/>
      <w:r w:rsidRPr="00DE7A48">
        <w:rPr>
          <w:rFonts w:ascii="Times New Roman" w:eastAsia="Times New Roman" w:hAnsi="Times New Roman" w:cs="Times New Roman"/>
          <w:sz w:val="24"/>
          <w:szCs w:val="24"/>
        </w:rPr>
        <w:t>ić</w:t>
      </w:r>
      <w:proofErr w:type="spellEnd"/>
      <w:r w:rsidRPr="00DE7A48">
        <w:rPr>
          <w:rFonts w:ascii="Times New Roman" w:eastAsia="Times New Roman" w:hAnsi="Times New Roman" w:cs="Times New Roman"/>
          <w:sz w:val="24"/>
          <w:szCs w:val="24"/>
        </w:rPr>
        <w:t xml:space="preserve"> is added.</w:t>
      </w:r>
      <w:r w:rsidRPr="00DE7A48">
        <w:rPr>
          <w:rFonts w:ascii="Times New Roman" w:eastAsia="Times New Roman" w:hAnsi="Times New Roman" w:cs="Times New Roman"/>
          <w:sz w:val="24"/>
          <w:szCs w:val="24"/>
          <w:vertAlign w:val="superscript"/>
        </w:rPr>
        <w:footnoteReference w:id="144"/>
      </w:r>
      <w:r w:rsidRPr="00DE7A48">
        <w:rPr>
          <w:rFonts w:ascii="Times New Roman" w:eastAsia="Times New Roman" w:hAnsi="Times New Roman" w:cs="Times New Roman"/>
          <w:sz w:val="24"/>
          <w:szCs w:val="24"/>
        </w:rPr>
        <w:t xml:space="preserve"> In addition to grammatical rules, gendered proverbs and idiomatic expressions further supplant the internalization of patriarchal thinking and internalized misogyny. Linguist Elke </w:t>
      </w:r>
      <w:proofErr w:type="spellStart"/>
      <w:r w:rsidRPr="00DE7A48">
        <w:rPr>
          <w:rFonts w:ascii="Times New Roman" w:eastAsia="Times New Roman" w:hAnsi="Times New Roman" w:cs="Times New Roman"/>
          <w:sz w:val="24"/>
          <w:szCs w:val="24"/>
        </w:rPr>
        <w:t>Hentschel</w:t>
      </w:r>
      <w:proofErr w:type="spellEnd"/>
      <w:r w:rsidRPr="00DE7A48">
        <w:rPr>
          <w:rFonts w:ascii="Times New Roman" w:eastAsia="Times New Roman" w:hAnsi="Times New Roman" w:cs="Times New Roman"/>
          <w:sz w:val="24"/>
          <w:szCs w:val="24"/>
        </w:rPr>
        <w:t xml:space="preserve"> notes that Serbian proverbs indicate women’s traditional domestic roles, their emotional deception, inferiority to men, and inability to keep secrets.</w:t>
      </w:r>
      <w:r w:rsidRPr="00DE7A48">
        <w:rPr>
          <w:rFonts w:ascii="Times New Roman" w:eastAsia="Times New Roman" w:hAnsi="Times New Roman" w:cs="Times New Roman"/>
          <w:sz w:val="24"/>
          <w:szCs w:val="24"/>
          <w:vertAlign w:val="superscript"/>
        </w:rPr>
        <w:footnoteReference w:id="145"/>
      </w:r>
      <w:r w:rsidRPr="00DE7A48">
        <w:rPr>
          <w:rFonts w:ascii="Times New Roman" w:eastAsia="Times New Roman" w:hAnsi="Times New Roman" w:cs="Times New Roman"/>
          <w:sz w:val="24"/>
          <w:szCs w:val="24"/>
        </w:rPr>
        <w:t xml:space="preserve"> Prominent examples include: </w:t>
      </w:r>
      <w:proofErr w:type="spellStart"/>
      <w:r w:rsidRPr="00DE7A48">
        <w:rPr>
          <w:rFonts w:ascii="Times New Roman" w:eastAsia="Times New Roman" w:hAnsi="Times New Roman" w:cs="Times New Roman"/>
          <w:i/>
          <w:sz w:val="24"/>
          <w:szCs w:val="24"/>
        </w:rPr>
        <w:t>Svaka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žena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dobre</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ćudi</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kuva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što</w:t>
      </w:r>
      <w:proofErr w:type="spellEnd"/>
      <w:r w:rsidRPr="00DE7A48">
        <w:rPr>
          <w:rFonts w:ascii="Times New Roman" w:eastAsia="Times New Roman" w:hAnsi="Times New Roman" w:cs="Times New Roman"/>
          <w:i/>
          <w:sz w:val="24"/>
          <w:szCs w:val="24"/>
        </w:rPr>
        <w:t xml:space="preserve"> vole </w:t>
      </w:r>
      <w:proofErr w:type="spellStart"/>
      <w:r w:rsidRPr="00DE7A48">
        <w:rPr>
          <w:rFonts w:ascii="Times New Roman" w:eastAsia="Times New Roman" w:hAnsi="Times New Roman" w:cs="Times New Roman"/>
          <w:i/>
          <w:sz w:val="24"/>
          <w:szCs w:val="24"/>
        </w:rPr>
        <w:t>ljudi</w:t>
      </w:r>
      <w:proofErr w:type="spellEnd"/>
      <w:r w:rsidRPr="00DE7A48">
        <w:rPr>
          <w:rFonts w:ascii="Times New Roman" w:eastAsia="Times New Roman" w:hAnsi="Times New Roman" w:cs="Times New Roman"/>
          <w:sz w:val="24"/>
          <w:szCs w:val="24"/>
        </w:rPr>
        <w:t xml:space="preserve"> (Every good-natured woman cooks what people like); and </w:t>
      </w:r>
      <w:proofErr w:type="spellStart"/>
      <w:r w:rsidRPr="00DE7A48">
        <w:rPr>
          <w:rFonts w:ascii="Times New Roman" w:eastAsia="Times New Roman" w:hAnsi="Times New Roman" w:cs="Times New Roman"/>
          <w:i/>
          <w:sz w:val="24"/>
          <w:szCs w:val="24"/>
        </w:rPr>
        <w:t>Žena</w:t>
      </w:r>
      <w:proofErr w:type="spellEnd"/>
      <w:r w:rsidRPr="00DE7A48">
        <w:rPr>
          <w:rFonts w:ascii="Times New Roman" w:eastAsia="Times New Roman" w:hAnsi="Times New Roman" w:cs="Times New Roman"/>
          <w:i/>
          <w:sz w:val="24"/>
          <w:szCs w:val="24"/>
        </w:rPr>
        <w:t xml:space="preserve"> se </w:t>
      </w:r>
      <w:proofErr w:type="spellStart"/>
      <w:r w:rsidRPr="00DE7A48">
        <w:rPr>
          <w:rFonts w:ascii="Times New Roman" w:eastAsia="Times New Roman" w:hAnsi="Times New Roman" w:cs="Times New Roman"/>
          <w:i/>
          <w:sz w:val="24"/>
          <w:szCs w:val="24"/>
        </w:rPr>
        <w:t>uzda</w:t>
      </w:r>
      <w:proofErr w:type="spellEnd"/>
      <w:r w:rsidRPr="00DE7A48">
        <w:rPr>
          <w:rFonts w:ascii="Times New Roman" w:eastAsia="Times New Roman" w:hAnsi="Times New Roman" w:cs="Times New Roman"/>
          <w:i/>
          <w:sz w:val="24"/>
          <w:szCs w:val="24"/>
        </w:rPr>
        <w:t xml:space="preserve"> u </w:t>
      </w:r>
      <w:proofErr w:type="spellStart"/>
      <w:r w:rsidRPr="00DE7A48">
        <w:rPr>
          <w:rFonts w:ascii="Times New Roman" w:eastAsia="Times New Roman" w:hAnsi="Times New Roman" w:cs="Times New Roman"/>
          <w:i/>
          <w:sz w:val="24"/>
          <w:szCs w:val="24"/>
        </w:rPr>
        <w:t>plač</w:t>
      </w:r>
      <w:proofErr w:type="spellEnd"/>
      <w:r w:rsidRPr="00DE7A48">
        <w:rPr>
          <w:rFonts w:ascii="Times New Roman" w:eastAsia="Times New Roman" w:hAnsi="Times New Roman" w:cs="Times New Roman"/>
          <w:i/>
          <w:sz w:val="24"/>
          <w:szCs w:val="24"/>
        </w:rPr>
        <w:t xml:space="preserve">, a </w:t>
      </w:r>
      <w:proofErr w:type="spellStart"/>
      <w:r w:rsidRPr="00DE7A48">
        <w:rPr>
          <w:rFonts w:ascii="Times New Roman" w:eastAsia="Times New Roman" w:hAnsi="Times New Roman" w:cs="Times New Roman"/>
          <w:i/>
          <w:sz w:val="24"/>
          <w:szCs w:val="24"/>
        </w:rPr>
        <w:t>lupež</w:t>
      </w:r>
      <w:proofErr w:type="spellEnd"/>
      <w:r w:rsidRPr="00DE7A48">
        <w:rPr>
          <w:rFonts w:ascii="Times New Roman" w:eastAsia="Times New Roman" w:hAnsi="Times New Roman" w:cs="Times New Roman"/>
          <w:i/>
          <w:sz w:val="24"/>
          <w:szCs w:val="24"/>
        </w:rPr>
        <w:t xml:space="preserve"> u </w:t>
      </w:r>
      <w:proofErr w:type="spellStart"/>
      <w:r w:rsidRPr="00DE7A48">
        <w:rPr>
          <w:rFonts w:ascii="Times New Roman" w:eastAsia="Times New Roman" w:hAnsi="Times New Roman" w:cs="Times New Roman"/>
          <w:i/>
          <w:sz w:val="24"/>
          <w:szCs w:val="24"/>
        </w:rPr>
        <w:t>laž</w:t>
      </w:r>
      <w:proofErr w:type="spellEnd"/>
      <w:r w:rsidRPr="00DE7A48">
        <w:rPr>
          <w:rFonts w:ascii="Times New Roman" w:eastAsia="Times New Roman" w:hAnsi="Times New Roman" w:cs="Times New Roman"/>
          <w:sz w:val="24"/>
          <w:szCs w:val="24"/>
        </w:rPr>
        <w:t xml:space="preserve"> (A woman relies on her tears, a crook on his lies). Idiomatic expressions such as </w:t>
      </w:r>
      <w:proofErr w:type="spellStart"/>
      <w:r w:rsidRPr="00DE7A48">
        <w:rPr>
          <w:rFonts w:ascii="Times New Roman" w:eastAsia="Times New Roman" w:hAnsi="Times New Roman" w:cs="Times New Roman"/>
          <w:i/>
          <w:sz w:val="24"/>
          <w:szCs w:val="24"/>
        </w:rPr>
        <w:t>Ženska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glava</w:t>
      </w:r>
      <w:proofErr w:type="spellEnd"/>
      <w:r w:rsidRPr="00DE7A48">
        <w:rPr>
          <w:rFonts w:ascii="Times New Roman" w:eastAsia="Times New Roman" w:hAnsi="Times New Roman" w:cs="Times New Roman"/>
          <w:sz w:val="24"/>
          <w:szCs w:val="24"/>
        </w:rPr>
        <w:t xml:space="preserve"> (Women’s head) implies an “empty or stupid head, which is in stark contrast to </w:t>
      </w:r>
      <w:proofErr w:type="spellStart"/>
      <w:r w:rsidRPr="00DE7A48">
        <w:rPr>
          <w:rFonts w:ascii="Times New Roman" w:eastAsia="Times New Roman" w:hAnsi="Times New Roman" w:cs="Times New Roman"/>
          <w:i/>
          <w:sz w:val="24"/>
          <w:szCs w:val="24"/>
        </w:rPr>
        <w:t>Muška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glava</w:t>
      </w:r>
      <w:proofErr w:type="spellEnd"/>
      <w:r w:rsidRPr="00DE7A48">
        <w:rPr>
          <w:rFonts w:ascii="Times New Roman" w:eastAsia="Times New Roman" w:hAnsi="Times New Roman" w:cs="Times New Roman"/>
          <w:sz w:val="24"/>
          <w:szCs w:val="24"/>
        </w:rPr>
        <w:t xml:space="preserve"> (Man’s head), referring to the man as the head of the family, clearly indicate the view that men are superior to women.</w:t>
      </w:r>
      <w:r w:rsidRPr="00DE7A48">
        <w:rPr>
          <w:rFonts w:ascii="Times New Roman" w:eastAsia="Times New Roman" w:hAnsi="Times New Roman" w:cs="Times New Roman"/>
          <w:sz w:val="24"/>
          <w:szCs w:val="24"/>
          <w:vertAlign w:val="superscript"/>
        </w:rPr>
        <w:footnoteReference w:id="146"/>
      </w:r>
    </w:p>
    <w:p w14:paraId="121C3696" w14:textId="77777777" w:rsidR="00F31E29" w:rsidRPr="00DE7A48" w:rsidRDefault="00A7425C">
      <w:pPr>
        <w:spacing w:line="480" w:lineRule="auto"/>
        <w:ind w:firstLine="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lastRenderedPageBreak/>
        <w:t>Hentschel</w:t>
      </w:r>
      <w:proofErr w:type="spellEnd"/>
      <w:r w:rsidRPr="00DE7A48">
        <w:rPr>
          <w:rFonts w:ascii="Times New Roman" w:eastAsia="Times New Roman" w:hAnsi="Times New Roman" w:cs="Times New Roman"/>
          <w:sz w:val="24"/>
          <w:szCs w:val="24"/>
        </w:rPr>
        <w:t xml:space="preserve"> also discussed that the use of feminine noun forms used to name newer professions for which women can now apply are widely contested. This is because Balkan linguists argue for </w:t>
      </w:r>
      <w:r w:rsidRPr="00DE7A48">
        <w:rPr>
          <w:rFonts w:ascii="Times New Roman" w:eastAsia="Times New Roman" w:hAnsi="Times New Roman" w:cs="Times New Roman"/>
          <w:i/>
          <w:sz w:val="24"/>
          <w:szCs w:val="24"/>
        </w:rPr>
        <w:t>nationally</w:t>
      </w:r>
      <w:r w:rsidRPr="00DE7A48">
        <w:rPr>
          <w:rFonts w:ascii="Times New Roman" w:eastAsia="Times New Roman" w:hAnsi="Times New Roman" w:cs="Times New Roman"/>
          <w:sz w:val="24"/>
          <w:szCs w:val="24"/>
        </w:rPr>
        <w:t xml:space="preserve"> correct forms of address, especially Serbian linguists. </w:t>
      </w:r>
      <w:proofErr w:type="spellStart"/>
      <w:r w:rsidRPr="00DE7A48">
        <w:rPr>
          <w:rFonts w:ascii="Times New Roman" w:eastAsia="Times New Roman" w:hAnsi="Times New Roman" w:cs="Times New Roman"/>
          <w:sz w:val="24"/>
          <w:szCs w:val="24"/>
        </w:rPr>
        <w:t>Hentschel’s</w:t>
      </w:r>
      <w:proofErr w:type="spellEnd"/>
      <w:r w:rsidRPr="00DE7A48">
        <w:rPr>
          <w:rFonts w:ascii="Times New Roman" w:eastAsia="Times New Roman" w:hAnsi="Times New Roman" w:cs="Times New Roman"/>
          <w:sz w:val="24"/>
          <w:szCs w:val="24"/>
        </w:rPr>
        <w:t xml:space="preserve"> study determined that Serbians refer to women with masculine nouns because the masculine form is more common – in many cases there is no alternative. </w:t>
      </w:r>
      <w:proofErr w:type="spellStart"/>
      <w:r w:rsidRPr="00DE7A48">
        <w:rPr>
          <w:rFonts w:ascii="Times New Roman" w:eastAsia="Times New Roman" w:hAnsi="Times New Roman" w:cs="Times New Roman"/>
          <w:sz w:val="24"/>
          <w:szCs w:val="24"/>
        </w:rPr>
        <w:t>Hentschel</w:t>
      </w:r>
      <w:proofErr w:type="spellEnd"/>
      <w:r w:rsidRPr="00DE7A48">
        <w:rPr>
          <w:rFonts w:ascii="Times New Roman" w:eastAsia="Times New Roman" w:hAnsi="Times New Roman" w:cs="Times New Roman"/>
          <w:sz w:val="24"/>
          <w:szCs w:val="24"/>
        </w:rPr>
        <w:t xml:space="preserve"> further notes that most Serbian women avoid using the feminine noun form to refer to their profession because it is viewed as degrading; he conjectures that this is related to historical prejudices against women as being less qualified in the same profession as a man.</w:t>
      </w:r>
      <w:r w:rsidRPr="00DE7A48">
        <w:rPr>
          <w:rFonts w:ascii="Times New Roman" w:eastAsia="Times New Roman" w:hAnsi="Times New Roman" w:cs="Times New Roman"/>
          <w:sz w:val="24"/>
          <w:szCs w:val="24"/>
          <w:vertAlign w:val="superscript"/>
        </w:rPr>
        <w:footnoteReference w:id="147"/>
      </w:r>
      <w:r w:rsidRPr="00DE7A48">
        <w:rPr>
          <w:rFonts w:ascii="Times New Roman" w:eastAsia="Times New Roman" w:hAnsi="Times New Roman" w:cs="Times New Roman"/>
          <w:sz w:val="24"/>
          <w:szCs w:val="24"/>
        </w:rPr>
        <w:t xml:space="preserve"> This internalized misogyny prevalent through the language manifests in a wider acceptance of the Serbian patriarchy and ethno-nationalism. I assert that the internalized misogyny through the language has encouraged the proliferation of those values in turbo-folk and pop-folk music.</w:t>
      </w:r>
    </w:p>
    <w:p w14:paraId="5F66DB2D"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Profanity also explicitly asserts the dominance of men. </w:t>
      </w:r>
      <w:proofErr w:type="spellStart"/>
      <w:r w:rsidRPr="00DE7A48">
        <w:rPr>
          <w:rFonts w:ascii="Times New Roman" w:eastAsia="Times New Roman" w:hAnsi="Times New Roman" w:cs="Times New Roman"/>
          <w:sz w:val="24"/>
          <w:szCs w:val="24"/>
        </w:rPr>
        <w:t>Hentschel</w:t>
      </w:r>
      <w:proofErr w:type="spellEnd"/>
      <w:r w:rsidRPr="00DE7A48">
        <w:rPr>
          <w:rFonts w:ascii="Times New Roman" w:eastAsia="Times New Roman" w:hAnsi="Times New Roman" w:cs="Times New Roman"/>
          <w:sz w:val="24"/>
          <w:szCs w:val="24"/>
        </w:rPr>
        <w:t xml:space="preserve"> notes that “swearing is almost exclusively sexual: The target of an insult will be represented as the passive or receiving object of male sexual activity.”</w:t>
      </w:r>
      <w:r w:rsidRPr="00DE7A48">
        <w:rPr>
          <w:rFonts w:ascii="Times New Roman" w:eastAsia="Times New Roman" w:hAnsi="Times New Roman" w:cs="Times New Roman"/>
          <w:sz w:val="24"/>
          <w:szCs w:val="24"/>
          <w:vertAlign w:val="superscript"/>
        </w:rPr>
        <w:footnoteReference w:id="148"/>
      </w:r>
      <w:r w:rsidRPr="00DE7A48">
        <w:rPr>
          <w:rFonts w:ascii="Times New Roman" w:eastAsia="Times New Roman" w:hAnsi="Times New Roman" w:cs="Times New Roman"/>
          <w:sz w:val="24"/>
          <w:szCs w:val="24"/>
        </w:rPr>
        <w:t xml:space="preserve"> Most commonly, the verb </w:t>
      </w:r>
      <w:proofErr w:type="spellStart"/>
      <w:r w:rsidRPr="00DE7A48">
        <w:rPr>
          <w:rFonts w:ascii="Times New Roman" w:eastAsia="Times New Roman" w:hAnsi="Times New Roman" w:cs="Times New Roman"/>
          <w:i/>
          <w:sz w:val="24"/>
          <w:szCs w:val="24"/>
        </w:rPr>
        <w:t>jebati</w:t>
      </w:r>
      <w:proofErr w:type="spellEnd"/>
      <w:r w:rsidRPr="00DE7A48">
        <w:rPr>
          <w:rFonts w:ascii="Times New Roman" w:eastAsia="Times New Roman" w:hAnsi="Times New Roman" w:cs="Times New Roman"/>
          <w:sz w:val="24"/>
          <w:szCs w:val="24"/>
        </w:rPr>
        <w:t xml:space="preserve">, meaning “to fuck (as a male activity)” is used as a personal insult directed towards one’s mother with the phrase </w:t>
      </w:r>
      <w:proofErr w:type="spellStart"/>
      <w:r w:rsidRPr="00DE7A48">
        <w:rPr>
          <w:rFonts w:ascii="Times New Roman" w:eastAsia="Times New Roman" w:hAnsi="Times New Roman" w:cs="Times New Roman"/>
          <w:i/>
          <w:sz w:val="24"/>
          <w:szCs w:val="24"/>
        </w:rPr>
        <w:t>jebam</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ti</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majku</w:t>
      </w:r>
      <w:proofErr w:type="spellEnd"/>
      <w:r w:rsidRPr="00DE7A48">
        <w:rPr>
          <w:rFonts w:ascii="Times New Roman" w:eastAsia="Times New Roman" w:hAnsi="Times New Roman" w:cs="Times New Roman"/>
          <w:i/>
          <w:sz w:val="24"/>
          <w:szCs w:val="24"/>
        </w:rPr>
        <w:t>!</w:t>
      </w:r>
      <w:r w:rsidRPr="00DE7A48">
        <w:rPr>
          <w:rFonts w:ascii="Times New Roman" w:eastAsia="Times New Roman" w:hAnsi="Times New Roman" w:cs="Times New Roman"/>
          <w:sz w:val="24"/>
          <w:szCs w:val="24"/>
        </w:rPr>
        <w:t xml:space="preserve"> (I fuck your mother!).</w:t>
      </w:r>
      <w:r w:rsidRPr="00DE7A48">
        <w:rPr>
          <w:rFonts w:ascii="Times New Roman" w:eastAsia="Times New Roman" w:hAnsi="Times New Roman" w:cs="Times New Roman"/>
          <w:sz w:val="24"/>
          <w:szCs w:val="24"/>
          <w:vertAlign w:val="superscript"/>
        </w:rPr>
        <w:footnoteReference w:id="149"/>
      </w:r>
      <w:r w:rsidRPr="00DE7A48">
        <w:rPr>
          <w:rFonts w:ascii="Times New Roman" w:eastAsia="Times New Roman" w:hAnsi="Times New Roman" w:cs="Times New Roman"/>
          <w:sz w:val="24"/>
          <w:szCs w:val="24"/>
        </w:rPr>
        <w:t xml:space="preserve"> The implications of such an aggressive, sexually domineering statement directed towards the highly important mother figure of the Serbian family demonstrates that the ethno-nationalist, patriarchal perception of women is that they are objects to be dominated and controlled (sexually). Although many Serbian nationalists place high value on women as the life-givers of the Serbian Nation, I argue that language use suggests women’s </w:t>
      </w:r>
      <w:r w:rsidRPr="00DE7A48">
        <w:rPr>
          <w:rFonts w:ascii="Times New Roman" w:eastAsia="Times New Roman" w:hAnsi="Times New Roman" w:cs="Times New Roman"/>
          <w:sz w:val="24"/>
          <w:szCs w:val="24"/>
        </w:rPr>
        <w:lastRenderedPageBreak/>
        <w:t>high value is only valid only long as they are able to provide sexual gratification to men and produce future sons to protect the nation.</w:t>
      </w:r>
    </w:p>
    <w:p w14:paraId="07F34084" w14:textId="6AF93FDE"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Language is so important to ethno-national identity in the Balkans because of </w:t>
      </w:r>
      <w:proofErr w:type="spellStart"/>
      <w:r w:rsidRPr="00DE7A48">
        <w:rPr>
          <w:rFonts w:ascii="Times New Roman" w:eastAsia="Times New Roman" w:hAnsi="Times New Roman" w:cs="Times New Roman"/>
          <w:sz w:val="24"/>
          <w:szCs w:val="24"/>
        </w:rPr>
        <w:t>Vuk</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Karadzić’s</w:t>
      </w:r>
      <w:proofErr w:type="spellEnd"/>
      <w:r w:rsidRPr="00DE7A48">
        <w:rPr>
          <w:rFonts w:ascii="Times New Roman" w:eastAsia="Times New Roman" w:hAnsi="Times New Roman" w:cs="Times New Roman"/>
          <w:sz w:val="24"/>
          <w:szCs w:val="24"/>
        </w:rPr>
        <w:t xml:space="preserve"> influence</w:t>
      </w:r>
      <w:r w:rsidR="00ED26FB" w:rsidRPr="00DE7A48">
        <w:rPr>
          <w:rFonts w:ascii="Times New Roman" w:eastAsia="Times New Roman" w:hAnsi="Times New Roman" w:cs="Times New Roman"/>
          <w:sz w:val="24"/>
          <w:szCs w:val="24"/>
        </w:rPr>
        <w:t>, which established certain dialects as signifiers of certain ethnicities</w:t>
      </w:r>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150"/>
      </w:r>
      <w:r w:rsidRPr="00DE7A48">
        <w:rPr>
          <w:rFonts w:ascii="Times New Roman" w:eastAsia="Times New Roman" w:hAnsi="Times New Roman" w:cs="Times New Roman"/>
          <w:sz w:val="24"/>
          <w:szCs w:val="24"/>
        </w:rPr>
        <w:t xml:space="preserve"> Karadzic’s standardization of the Serbian language has ingrained highly gendered phenomena in not only language, but also Serbian folk music and art, which has continued to exert influence on modern day Turbo-folk and Pop-folk music. He created classification schemes for folklore collections that were gender-based and published these in gender-separate volumes; he asserted that heroic poems about epic tales of conquests, battles, and deeds embodied a dominant male element symbolizing Serbian nationalism. Short, lyrical songs of love, longing, and nature were placed in books for women.</w:t>
      </w:r>
      <w:r w:rsidRPr="00DE7A48">
        <w:rPr>
          <w:rFonts w:ascii="Times New Roman" w:eastAsia="Times New Roman" w:hAnsi="Times New Roman" w:cs="Times New Roman"/>
          <w:sz w:val="24"/>
          <w:szCs w:val="24"/>
          <w:vertAlign w:val="superscript"/>
        </w:rPr>
        <w:footnoteReference w:id="151"/>
      </w:r>
      <w:r w:rsidRPr="00DE7A48">
        <w:rPr>
          <w:rFonts w:ascii="Times New Roman" w:eastAsia="Times New Roman" w:hAnsi="Times New Roman" w:cs="Times New Roman"/>
          <w:sz w:val="24"/>
          <w:szCs w:val="24"/>
        </w:rPr>
        <w:t xml:space="preserve"> This long-established acceptance of the dichotomy between men and women and the hierarchical dominance of men has persisted through the decades, the epitome of which is represented in Turbo-folk and Pop-folk.</w:t>
      </w:r>
      <w:r w:rsidR="006B6741">
        <w:rPr>
          <w:rStyle w:val="FootnoteReference"/>
          <w:rFonts w:ascii="Times New Roman" w:eastAsia="Times New Roman" w:hAnsi="Times New Roman" w:cs="Times New Roman"/>
          <w:sz w:val="24"/>
          <w:szCs w:val="24"/>
        </w:rPr>
        <w:footnoteReference w:id="152"/>
      </w:r>
    </w:p>
    <w:p w14:paraId="19FEC266" w14:textId="77777777" w:rsidR="00F31E29" w:rsidRPr="00DE7A48" w:rsidRDefault="00A7425C">
      <w:pPr>
        <w:pStyle w:val="Heading4"/>
        <w:rPr>
          <w:rFonts w:ascii="Times New Roman" w:eastAsia="Times New Roman" w:hAnsi="Times New Roman" w:cs="Times New Roman"/>
        </w:rPr>
      </w:pPr>
      <w:bookmarkStart w:id="39" w:name="_Toc58332090"/>
      <w:r w:rsidRPr="00DE7A48">
        <w:rPr>
          <w:rFonts w:ascii="Times New Roman" w:eastAsia="Times New Roman" w:hAnsi="Times New Roman" w:cs="Times New Roman"/>
        </w:rPr>
        <w:t>3.4.3. Language and Lyrics</w:t>
      </w:r>
      <w:bookmarkEnd w:id="39"/>
    </w:p>
    <w:p w14:paraId="5D74909B" w14:textId="77777777" w:rsidR="00F31E29" w:rsidRPr="00DE7A48" w:rsidRDefault="00F31E29">
      <w:pPr>
        <w:rPr>
          <w:rFonts w:ascii="Times New Roman" w:eastAsia="Times New Roman" w:hAnsi="Times New Roman" w:cs="Times New Roman"/>
          <w:sz w:val="24"/>
          <w:szCs w:val="24"/>
        </w:rPr>
      </w:pPr>
    </w:p>
    <w:p w14:paraId="5BDC6412" w14:textId="3FFE06E1" w:rsidR="00F31E29" w:rsidRPr="00DE7A48" w:rsidRDefault="00A7425C">
      <w:pPr>
        <w:spacing w:line="480" w:lineRule="auto"/>
        <w:ind w:firstLine="720"/>
        <w:rPr>
          <w:rFonts w:ascii="Times New Roman" w:eastAsia="Times New Roman" w:hAnsi="Times New Roman" w:cs="Times New Roman"/>
          <w:i/>
          <w:sz w:val="24"/>
          <w:szCs w:val="24"/>
        </w:rPr>
      </w:pPr>
      <w:r w:rsidRPr="00DE7A48">
        <w:rPr>
          <w:rFonts w:ascii="Times New Roman" w:eastAsia="Times New Roman" w:hAnsi="Times New Roman" w:cs="Times New Roman"/>
          <w:sz w:val="24"/>
          <w:szCs w:val="24"/>
        </w:rPr>
        <w:t>Through the lyrics, Pop-folk and Turbo-folk cement ethno-nationalist ideology as part of the music genre. Neofolk of the 60s and 70s featured lyric content from both male and female singers focusing on heartache or the celebration of love/romance. By the 1990s, lyric content and motifs had shifted from</w:t>
      </w:r>
      <w:r w:rsidR="00BD68B2"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songs about love</w:t>
      </w:r>
      <w:r w:rsidR="00BD68B2" w:rsidRPr="00DE7A48">
        <w:rPr>
          <w:rFonts w:ascii="Times New Roman" w:eastAsia="Times New Roman" w:hAnsi="Times New Roman" w:cs="Times New Roman"/>
          <w:sz w:val="24"/>
          <w:szCs w:val="24"/>
        </w:rPr>
        <w:t xml:space="preserve"> (based on traditional gender hierarchies), to </w:t>
      </w:r>
      <w:r w:rsidRPr="00DE7A48">
        <w:rPr>
          <w:rFonts w:ascii="Times New Roman" w:eastAsia="Times New Roman" w:hAnsi="Times New Roman" w:cs="Times New Roman"/>
          <w:sz w:val="24"/>
          <w:szCs w:val="24"/>
        </w:rPr>
        <w:t xml:space="preserve">content </w:t>
      </w:r>
      <w:r w:rsidR="00BD68B2" w:rsidRPr="00DE7A48">
        <w:rPr>
          <w:rFonts w:ascii="Times New Roman" w:eastAsia="Times New Roman" w:hAnsi="Times New Roman" w:cs="Times New Roman"/>
          <w:sz w:val="24"/>
          <w:szCs w:val="24"/>
        </w:rPr>
        <w:t xml:space="preserve">actively </w:t>
      </w:r>
      <w:r w:rsidRPr="00DE7A48">
        <w:rPr>
          <w:rFonts w:ascii="Times New Roman" w:eastAsia="Times New Roman" w:hAnsi="Times New Roman" w:cs="Times New Roman"/>
          <w:sz w:val="24"/>
          <w:szCs w:val="24"/>
        </w:rPr>
        <w:t xml:space="preserve">meant to proliferate </w:t>
      </w:r>
      <w:r w:rsidR="000C31A8" w:rsidRPr="00DE7A48">
        <w:rPr>
          <w:rFonts w:ascii="Times New Roman" w:eastAsia="Times New Roman" w:hAnsi="Times New Roman" w:cs="Times New Roman"/>
          <w:sz w:val="24"/>
          <w:szCs w:val="24"/>
        </w:rPr>
        <w:t xml:space="preserve">Serbian </w:t>
      </w:r>
      <w:r w:rsidRPr="00DE7A48">
        <w:rPr>
          <w:rFonts w:ascii="Times New Roman" w:eastAsia="Times New Roman" w:hAnsi="Times New Roman" w:cs="Times New Roman"/>
          <w:sz w:val="24"/>
          <w:szCs w:val="24"/>
        </w:rPr>
        <w:t>political ideolog</w:t>
      </w:r>
      <w:r w:rsidR="000C31A8" w:rsidRPr="00DE7A48">
        <w:rPr>
          <w:rFonts w:ascii="Times New Roman" w:eastAsia="Times New Roman" w:hAnsi="Times New Roman" w:cs="Times New Roman"/>
          <w:sz w:val="24"/>
          <w:szCs w:val="24"/>
        </w:rPr>
        <w:t xml:space="preserve">y </w:t>
      </w:r>
      <w:r w:rsidR="00BD68B2" w:rsidRPr="00DE7A48">
        <w:rPr>
          <w:rFonts w:ascii="Times New Roman" w:eastAsia="Times New Roman" w:hAnsi="Times New Roman" w:cs="Times New Roman"/>
          <w:sz w:val="24"/>
          <w:szCs w:val="24"/>
        </w:rPr>
        <w:t xml:space="preserve">through </w:t>
      </w:r>
      <w:r w:rsidR="00C75288" w:rsidRPr="00DE7A48">
        <w:rPr>
          <w:rFonts w:ascii="Times New Roman" w:eastAsia="Times New Roman" w:hAnsi="Times New Roman" w:cs="Times New Roman"/>
          <w:sz w:val="24"/>
          <w:szCs w:val="24"/>
        </w:rPr>
        <w:t>stories of patriotic love</w:t>
      </w:r>
      <w:r w:rsidR="006A589D" w:rsidRPr="00DE7A48">
        <w:rPr>
          <w:rFonts w:ascii="Times New Roman" w:eastAsia="Times New Roman" w:hAnsi="Times New Roman" w:cs="Times New Roman"/>
          <w:sz w:val="24"/>
          <w:szCs w:val="24"/>
        </w:rPr>
        <w:t xml:space="preserve"> under the guise of romance</w:t>
      </w:r>
      <w:r w:rsidRPr="00DE7A48">
        <w:rPr>
          <w:rFonts w:ascii="Times New Roman" w:eastAsia="Times New Roman" w:hAnsi="Times New Roman" w:cs="Times New Roman"/>
          <w:sz w:val="24"/>
          <w:szCs w:val="24"/>
        </w:rPr>
        <w:t xml:space="preserve">. Before the start of the wars in the 1990s, tensions between the ethnicities and </w:t>
      </w:r>
      <w:r w:rsidRPr="00DE7A48">
        <w:rPr>
          <w:rFonts w:ascii="Times New Roman" w:eastAsia="Times New Roman" w:hAnsi="Times New Roman" w:cs="Times New Roman"/>
          <w:sz w:val="24"/>
          <w:szCs w:val="24"/>
        </w:rPr>
        <w:lastRenderedPageBreak/>
        <w:t xml:space="preserve">subsequent instability of Yugoslavia encouraged some artists to use nostalgia as a tool to remind Yugoslavians of the positive aspects of their society. </w:t>
      </w:r>
      <w:proofErr w:type="spellStart"/>
      <w:r w:rsidRPr="00DE7A48">
        <w:rPr>
          <w:rFonts w:ascii="Times New Roman" w:eastAsia="Times New Roman" w:hAnsi="Times New Roman" w:cs="Times New Roman"/>
          <w:sz w:val="24"/>
          <w:szCs w:val="24"/>
        </w:rPr>
        <w:t>Lepa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Brena’s</w:t>
      </w:r>
      <w:proofErr w:type="spellEnd"/>
      <w:r w:rsidRPr="00DE7A48">
        <w:rPr>
          <w:rFonts w:ascii="Times New Roman" w:eastAsia="Times New Roman" w:hAnsi="Times New Roman" w:cs="Times New Roman"/>
          <w:sz w:val="24"/>
          <w:szCs w:val="24"/>
        </w:rPr>
        <w:t xml:space="preserve"> 1989 song “</w:t>
      </w:r>
      <w:proofErr w:type="spellStart"/>
      <w:r w:rsidRPr="00DE7A48">
        <w:rPr>
          <w:rFonts w:ascii="Times New Roman" w:eastAsia="Times New Roman" w:hAnsi="Times New Roman" w:cs="Times New Roman"/>
          <w:sz w:val="24"/>
          <w:szCs w:val="24"/>
        </w:rPr>
        <w:t>Jugoslovenka</w:t>
      </w:r>
      <w:proofErr w:type="spellEnd"/>
      <w:r w:rsidRPr="00DE7A48">
        <w:rPr>
          <w:rFonts w:ascii="Times New Roman" w:eastAsia="Times New Roman" w:hAnsi="Times New Roman" w:cs="Times New Roman"/>
          <w:sz w:val="24"/>
          <w:szCs w:val="24"/>
        </w:rPr>
        <w:t>” (Yugoslavian) romanticizes the beauty of Yugoslavia. The chorus says:</w:t>
      </w:r>
      <w:r w:rsidRPr="00DE7A48">
        <w:rPr>
          <w:rFonts w:ascii="Times New Roman" w:eastAsia="Times New Roman" w:hAnsi="Times New Roman" w:cs="Times New Roman"/>
          <w:i/>
          <w:sz w:val="24"/>
          <w:szCs w:val="24"/>
        </w:rPr>
        <w:t xml:space="preserve"> </w:t>
      </w:r>
    </w:p>
    <w:p w14:paraId="30F7F79B" w14:textId="77777777" w:rsidR="00F31E29" w:rsidRPr="00DE7A48" w:rsidRDefault="00F31E29">
      <w:pPr>
        <w:spacing w:line="240" w:lineRule="auto"/>
        <w:ind w:firstLine="720"/>
        <w:rPr>
          <w:rFonts w:ascii="Times New Roman" w:eastAsia="Times New Roman" w:hAnsi="Times New Roman" w:cs="Times New Roman"/>
          <w:i/>
          <w:color w:val="1A1A1A"/>
          <w:sz w:val="24"/>
          <w:szCs w:val="24"/>
        </w:rPr>
      </w:pPr>
    </w:p>
    <w:tbl>
      <w:tblPr>
        <w:tblStyle w:val="a0"/>
        <w:tblW w:w="6105" w:type="dxa"/>
        <w:tblInd w:w="1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3135"/>
      </w:tblGrid>
      <w:tr w:rsidR="00F31E29" w:rsidRPr="00DE7A48" w14:paraId="6CAC845A" w14:textId="77777777">
        <w:trPr>
          <w:trHeight w:val="435"/>
        </w:trPr>
        <w:tc>
          <w:tcPr>
            <w:tcW w:w="2970" w:type="dxa"/>
            <w:shd w:val="clear" w:color="auto" w:fill="auto"/>
            <w:tcMar>
              <w:top w:w="100" w:type="dxa"/>
              <w:left w:w="100" w:type="dxa"/>
              <w:bottom w:w="100" w:type="dxa"/>
              <w:right w:w="100" w:type="dxa"/>
            </w:tcMar>
          </w:tcPr>
          <w:p w14:paraId="33E2D2D2" w14:textId="77777777" w:rsidR="00F31E29" w:rsidRPr="00DE7A48" w:rsidRDefault="00A7425C">
            <w:pPr>
              <w:widowControl w:val="0"/>
              <w:shd w:val="clear" w:color="auto" w:fill="FFFFFF"/>
              <w:spacing w:line="240" w:lineRule="auto"/>
              <w:jc w:val="center"/>
              <w:rPr>
                <w:rFonts w:ascii="Times New Roman" w:eastAsia="Times New Roman" w:hAnsi="Times New Roman" w:cs="Times New Roman"/>
                <w:i/>
                <w:color w:val="1A1A1A"/>
                <w:sz w:val="24"/>
                <w:szCs w:val="24"/>
              </w:rPr>
            </w:pPr>
            <w:r w:rsidRPr="00DE7A48">
              <w:rPr>
                <w:rFonts w:ascii="Times New Roman" w:eastAsia="Times New Roman" w:hAnsi="Times New Roman" w:cs="Times New Roman"/>
                <w:i/>
                <w:color w:val="1A1A1A"/>
                <w:sz w:val="24"/>
                <w:szCs w:val="24"/>
              </w:rPr>
              <w:t>BCS</w:t>
            </w:r>
          </w:p>
        </w:tc>
        <w:tc>
          <w:tcPr>
            <w:tcW w:w="3135" w:type="dxa"/>
            <w:shd w:val="clear" w:color="auto" w:fill="auto"/>
            <w:tcMar>
              <w:top w:w="100" w:type="dxa"/>
              <w:left w:w="100" w:type="dxa"/>
              <w:bottom w:w="100" w:type="dxa"/>
              <w:right w:w="100" w:type="dxa"/>
            </w:tcMar>
          </w:tcPr>
          <w:p w14:paraId="1FBE9024" w14:textId="77777777" w:rsidR="00F31E29" w:rsidRPr="00DE7A48" w:rsidRDefault="00A7425C">
            <w:pPr>
              <w:spacing w:line="240" w:lineRule="auto"/>
              <w:jc w:val="center"/>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English Translation</w:t>
            </w:r>
          </w:p>
        </w:tc>
      </w:tr>
      <w:tr w:rsidR="00F31E29" w:rsidRPr="00DE7A48" w14:paraId="6594B34F" w14:textId="77777777">
        <w:trPr>
          <w:trHeight w:val="1328"/>
        </w:trPr>
        <w:tc>
          <w:tcPr>
            <w:tcW w:w="2970" w:type="dxa"/>
            <w:shd w:val="clear" w:color="auto" w:fill="auto"/>
            <w:tcMar>
              <w:top w:w="100" w:type="dxa"/>
              <w:left w:w="100" w:type="dxa"/>
              <w:bottom w:w="100" w:type="dxa"/>
              <w:right w:w="100" w:type="dxa"/>
            </w:tcMar>
          </w:tcPr>
          <w:p w14:paraId="315E5147"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proofErr w:type="spellStart"/>
            <w:r w:rsidRPr="00DE7A48">
              <w:rPr>
                <w:rFonts w:ascii="Times New Roman" w:eastAsia="Times New Roman" w:hAnsi="Times New Roman" w:cs="Times New Roman"/>
                <w:i/>
                <w:color w:val="1A1A1A"/>
                <w:sz w:val="24"/>
                <w:szCs w:val="24"/>
              </w:rPr>
              <w:t>Oči</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su</w:t>
            </w:r>
            <w:proofErr w:type="spellEnd"/>
            <w:r w:rsidRPr="00DE7A48">
              <w:rPr>
                <w:rFonts w:ascii="Times New Roman" w:eastAsia="Times New Roman" w:hAnsi="Times New Roman" w:cs="Times New Roman"/>
                <w:i/>
                <w:color w:val="1A1A1A"/>
                <w:sz w:val="24"/>
                <w:szCs w:val="24"/>
              </w:rPr>
              <w:t xml:space="preserve"> mi more </w:t>
            </w:r>
            <w:proofErr w:type="spellStart"/>
            <w:r w:rsidRPr="00DE7A48">
              <w:rPr>
                <w:rFonts w:ascii="Times New Roman" w:eastAsia="Times New Roman" w:hAnsi="Times New Roman" w:cs="Times New Roman"/>
                <w:i/>
                <w:color w:val="1A1A1A"/>
                <w:sz w:val="24"/>
                <w:szCs w:val="24"/>
              </w:rPr>
              <w:t>Jadransko</w:t>
            </w:r>
            <w:proofErr w:type="spellEnd"/>
            <w:r w:rsidRPr="00DE7A48">
              <w:rPr>
                <w:rFonts w:ascii="Times New Roman" w:eastAsia="Times New Roman" w:hAnsi="Times New Roman" w:cs="Times New Roman"/>
                <w:i/>
                <w:color w:val="1A1A1A"/>
                <w:sz w:val="24"/>
                <w:szCs w:val="24"/>
              </w:rPr>
              <w:t>.</w:t>
            </w:r>
          </w:p>
          <w:p w14:paraId="0A60EFE1"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proofErr w:type="spellStart"/>
            <w:r w:rsidRPr="00DE7A48">
              <w:rPr>
                <w:rFonts w:ascii="Times New Roman" w:eastAsia="Times New Roman" w:hAnsi="Times New Roman" w:cs="Times New Roman"/>
                <w:i/>
                <w:color w:val="1A1A1A"/>
                <w:sz w:val="24"/>
                <w:szCs w:val="24"/>
              </w:rPr>
              <w:t>Kose</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su</w:t>
            </w:r>
            <w:proofErr w:type="spellEnd"/>
            <w:r w:rsidRPr="00DE7A48">
              <w:rPr>
                <w:rFonts w:ascii="Times New Roman" w:eastAsia="Times New Roman" w:hAnsi="Times New Roman" w:cs="Times New Roman"/>
                <w:i/>
                <w:color w:val="1A1A1A"/>
                <w:sz w:val="24"/>
                <w:szCs w:val="24"/>
              </w:rPr>
              <w:t xml:space="preserve"> mi </w:t>
            </w:r>
            <w:proofErr w:type="spellStart"/>
            <w:r w:rsidRPr="00DE7A48">
              <w:rPr>
                <w:rFonts w:ascii="Times New Roman" w:eastAsia="Times New Roman" w:hAnsi="Times New Roman" w:cs="Times New Roman"/>
                <w:i/>
                <w:color w:val="1A1A1A"/>
                <w:sz w:val="24"/>
                <w:szCs w:val="24"/>
              </w:rPr>
              <w:t>klasje</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Panonsko</w:t>
            </w:r>
            <w:proofErr w:type="spellEnd"/>
            <w:r w:rsidRPr="00DE7A48">
              <w:rPr>
                <w:rFonts w:ascii="Times New Roman" w:eastAsia="Times New Roman" w:hAnsi="Times New Roman" w:cs="Times New Roman"/>
                <w:i/>
                <w:color w:val="1A1A1A"/>
                <w:sz w:val="24"/>
                <w:szCs w:val="24"/>
              </w:rPr>
              <w:t>.</w:t>
            </w:r>
          </w:p>
          <w:p w14:paraId="43DF5178"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proofErr w:type="spellStart"/>
            <w:r w:rsidRPr="00DE7A48">
              <w:rPr>
                <w:rFonts w:ascii="Times New Roman" w:eastAsia="Times New Roman" w:hAnsi="Times New Roman" w:cs="Times New Roman"/>
                <w:i/>
                <w:color w:val="1A1A1A"/>
                <w:sz w:val="24"/>
                <w:szCs w:val="24"/>
              </w:rPr>
              <w:t>Sretna</w:t>
            </w:r>
            <w:proofErr w:type="spellEnd"/>
            <w:r w:rsidRPr="00DE7A48">
              <w:rPr>
                <w:rFonts w:ascii="Times New Roman" w:eastAsia="Times New Roman" w:hAnsi="Times New Roman" w:cs="Times New Roman"/>
                <w:i/>
                <w:color w:val="1A1A1A"/>
                <w:sz w:val="24"/>
                <w:szCs w:val="24"/>
              </w:rPr>
              <w:t xml:space="preserve"> mi je </w:t>
            </w:r>
            <w:proofErr w:type="spellStart"/>
            <w:r w:rsidRPr="00DE7A48">
              <w:rPr>
                <w:rFonts w:ascii="Times New Roman" w:eastAsia="Times New Roman" w:hAnsi="Times New Roman" w:cs="Times New Roman"/>
                <w:i/>
                <w:color w:val="1A1A1A"/>
                <w:sz w:val="24"/>
                <w:szCs w:val="24"/>
              </w:rPr>
              <w:t>duša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Slovenska</w:t>
            </w:r>
            <w:proofErr w:type="spellEnd"/>
            <w:r w:rsidRPr="00DE7A48">
              <w:rPr>
                <w:rFonts w:ascii="Times New Roman" w:eastAsia="Times New Roman" w:hAnsi="Times New Roman" w:cs="Times New Roman"/>
                <w:i/>
                <w:color w:val="1A1A1A"/>
                <w:sz w:val="24"/>
                <w:szCs w:val="24"/>
              </w:rPr>
              <w:t>.</w:t>
            </w:r>
          </w:p>
          <w:p w14:paraId="6945546A"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r w:rsidRPr="00DE7A48">
              <w:rPr>
                <w:rFonts w:ascii="Times New Roman" w:eastAsia="Times New Roman" w:hAnsi="Times New Roman" w:cs="Times New Roman"/>
                <w:i/>
                <w:color w:val="1A1A1A"/>
                <w:sz w:val="24"/>
                <w:szCs w:val="24"/>
              </w:rPr>
              <w:t xml:space="preserve">Ja </w:t>
            </w:r>
            <w:proofErr w:type="spellStart"/>
            <w:r w:rsidRPr="00DE7A48">
              <w:rPr>
                <w:rFonts w:ascii="Times New Roman" w:eastAsia="Times New Roman" w:hAnsi="Times New Roman" w:cs="Times New Roman"/>
                <w:i/>
                <w:color w:val="1A1A1A"/>
                <w:sz w:val="24"/>
                <w:szCs w:val="24"/>
              </w:rPr>
              <w:t>sam</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Jugoslovenska</w:t>
            </w:r>
            <w:proofErr w:type="spellEnd"/>
            <w:r w:rsidRPr="00DE7A48">
              <w:rPr>
                <w:rFonts w:ascii="Times New Roman" w:eastAsia="Times New Roman" w:hAnsi="Times New Roman" w:cs="Times New Roman"/>
                <w:i/>
                <w:color w:val="1A1A1A"/>
                <w:sz w:val="24"/>
                <w:szCs w:val="24"/>
              </w:rPr>
              <w:t>.</w:t>
            </w:r>
          </w:p>
        </w:tc>
        <w:tc>
          <w:tcPr>
            <w:tcW w:w="3135" w:type="dxa"/>
            <w:shd w:val="clear" w:color="auto" w:fill="auto"/>
            <w:tcMar>
              <w:top w:w="100" w:type="dxa"/>
              <w:left w:w="100" w:type="dxa"/>
              <w:bottom w:w="100" w:type="dxa"/>
              <w:right w:w="100" w:type="dxa"/>
            </w:tcMar>
          </w:tcPr>
          <w:p w14:paraId="23C44EF6"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My eyes are the Adriatic Sea.</w:t>
            </w:r>
          </w:p>
          <w:p w14:paraId="3D15EEC9"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My hair is Pannonian wheat.</w:t>
            </w:r>
          </w:p>
          <w:p w14:paraId="0D76706F"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My Slovenian soul is content.</w:t>
            </w:r>
          </w:p>
          <w:p w14:paraId="13C41CE2" w14:textId="77777777" w:rsidR="00F31E29" w:rsidRPr="00DE7A48" w:rsidRDefault="00A7425C">
            <w:pPr>
              <w:spacing w:line="240" w:lineRule="auto"/>
              <w:rPr>
                <w:rFonts w:ascii="Times New Roman" w:eastAsia="Times New Roman" w:hAnsi="Times New Roman" w:cs="Times New Roman"/>
                <w:i/>
                <w:color w:val="1A1A1A"/>
                <w:sz w:val="24"/>
                <w:szCs w:val="24"/>
              </w:rPr>
            </w:pPr>
            <w:r w:rsidRPr="00DE7A48">
              <w:rPr>
                <w:rFonts w:ascii="Times New Roman" w:eastAsia="Times New Roman" w:hAnsi="Times New Roman" w:cs="Times New Roman"/>
                <w:color w:val="1A1A1A"/>
                <w:sz w:val="24"/>
                <w:szCs w:val="24"/>
              </w:rPr>
              <w:t>I am Yugoslavian</w:t>
            </w:r>
            <w:r w:rsidRPr="00DE7A48">
              <w:rPr>
                <w:rFonts w:ascii="Times New Roman" w:eastAsia="Times New Roman" w:hAnsi="Times New Roman" w:cs="Times New Roman"/>
                <w:i/>
                <w:color w:val="1A1A1A"/>
                <w:sz w:val="24"/>
                <w:szCs w:val="24"/>
              </w:rPr>
              <w:t xml:space="preserve">. </w:t>
            </w:r>
          </w:p>
        </w:tc>
      </w:tr>
    </w:tbl>
    <w:p w14:paraId="14AFDA28" w14:textId="77777777" w:rsidR="00F31E29" w:rsidRPr="00DE7A48" w:rsidRDefault="00F31E29">
      <w:pPr>
        <w:spacing w:line="240" w:lineRule="auto"/>
        <w:ind w:firstLine="720"/>
        <w:rPr>
          <w:rFonts w:ascii="Times New Roman" w:eastAsia="Times New Roman" w:hAnsi="Times New Roman" w:cs="Times New Roman"/>
          <w:i/>
          <w:color w:val="1A1A1A"/>
          <w:sz w:val="24"/>
          <w:szCs w:val="24"/>
        </w:rPr>
      </w:pPr>
    </w:p>
    <w:p w14:paraId="3950FF0F" w14:textId="77777777" w:rsidR="00F31E29" w:rsidRPr="00DE7A48" w:rsidRDefault="00F31E29">
      <w:pPr>
        <w:spacing w:line="240" w:lineRule="auto"/>
        <w:ind w:firstLine="720"/>
        <w:rPr>
          <w:rFonts w:ascii="Times New Roman" w:eastAsia="Times New Roman" w:hAnsi="Times New Roman" w:cs="Times New Roman"/>
          <w:color w:val="1A1A1A"/>
          <w:sz w:val="24"/>
          <w:szCs w:val="24"/>
        </w:rPr>
      </w:pPr>
    </w:p>
    <w:p w14:paraId="7355A3B5"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color w:val="1A1A1A"/>
          <w:sz w:val="24"/>
          <w:szCs w:val="24"/>
        </w:rPr>
        <w:t xml:space="preserve">These lyrics represent the beginning of the wave of ethno-nationalism that ultimately ended with the breakup of Yugoslavia. </w:t>
      </w:r>
      <w:r w:rsidRPr="00DE7A48">
        <w:rPr>
          <w:rFonts w:ascii="Times New Roman" w:eastAsia="Times New Roman" w:hAnsi="Times New Roman" w:cs="Times New Roman"/>
          <w:sz w:val="24"/>
          <w:szCs w:val="24"/>
        </w:rPr>
        <w:t>This love for the Yugoslav country was the focus of Milosevic’s rule in the early 90s, before an emphasis on Greater Serbia took hold over his policies.</w:t>
      </w:r>
      <w:r w:rsidRPr="00DE7A48">
        <w:rPr>
          <w:rFonts w:ascii="Times New Roman" w:eastAsia="Times New Roman" w:hAnsi="Times New Roman" w:cs="Times New Roman"/>
          <w:sz w:val="24"/>
          <w:szCs w:val="24"/>
          <w:vertAlign w:val="superscript"/>
        </w:rPr>
        <w:footnoteReference w:id="153"/>
      </w:r>
    </w:p>
    <w:p w14:paraId="37765EF9" w14:textId="7777777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Through wide political and public support of turbo-folk, the controversial turbo-folk artist Ceca rose to fame and critical acclaim. </w:t>
      </w:r>
      <w:proofErr w:type="spellStart"/>
      <w:r w:rsidRPr="00DE7A48">
        <w:rPr>
          <w:rFonts w:ascii="Times New Roman" w:eastAsia="Times New Roman" w:hAnsi="Times New Roman" w:cs="Times New Roman"/>
          <w:sz w:val="24"/>
          <w:szCs w:val="24"/>
        </w:rPr>
        <w:t>Volcic</w:t>
      </w:r>
      <w:proofErr w:type="spellEnd"/>
      <w:r w:rsidRPr="00DE7A48">
        <w:rPr>
          <w:rFonts w:ascii="Times New Roman" w:eastAsia="Times New Roman" w:hAnsi="Times New Roman" w:cs="Times New Roman"/>
          <w:sz w:val="24"/>
          <w:szCs w:val="24"/>
        </w:rPr>
        <w:t xml:space="preserve"> and Erjavec assert that Ceca signified “the lingering patriarchal fantasy of a strong Balkan woman steeped in patriotic love of the homeland but willing to leave the sphere of the political to men.”</w:t>
      </w:r>
      <w:r w:rsidRPr="00DE7A48">
        <w:rPr>
          <w:rFonts w:ascii="Times New Roman" w:eastAsia="Times New Roman" w:hAnsi="Times New Roman" w:cs="Times New Roman"/>
          <w:sz w:val="24"/>
          <w:szCs w:val="24"/>
          <w:vertAlign w:val="superscript"/>
        </w:rPr>
        <w:footnoteReference w:id="154"/>
      </w:r>
      <w:r w:rsidRPr="00DE7A48">
        <w:rPr>
          <w:rFonts w:ascii="Times New Roman" w:eastAsia="Times New Roman" w:hAnsi="Times New Roman" w:cs="Times New Roman"/>
          <w:sz w:val="24"/>
          <w:szCs w:val="24"/>
        </w:rPr>
        <w:t xml:space="preserve"> Ceca became the embodiment of the nationalist project through her music throughout the 1990s and 2000s Turbo-folk era. To further the connection, she married the warlord </w:t>
      </w:r>
      <w:proofErr w:type="spellStart"/>
      <w:r w:rsidRPr="00DE7A48">
        <w:rPr>
          <w:rFonts w:ascii="Times New Roman" w:eastAsia="Times New Roman" w:hAnsi="Times New Roman" w:cs="Times New Roman"/>
          <w:sz w:val="24"/>
          <w:szCs w:val="24"/>
        </w:rPr>
        <w:t>Željko</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Arkan</w:t>
      </w:r>
      <w:proofErr w:type="spellEnd"/>
      <w:r w:rsidRPr="00DE7A48">
        <w:rPr>
          <w:rFonts w:ascii="Times New Roman" w:eastAsia="Times New Roman" w:hAnsi="Times New Roman" w:cs="Times New Roman"/>
          <w:sz w:val="24"/>
          <w:szCs w:val="24"/>
        </w:rPr>
        <w:t xml:space="preserve"> in 1995; this was after he had already been established as a gangster, commanding the paramilitary unit The Tigers that was responsible for the ethnic cleansing of Croatia, Bosnia, and Kosovo.</w:t>
      </w:r>
      <w:r w:rsidRPr="00DE7A48">
        <w:rPr>
          <w:rFonts w:ascii="Times New Roman" w:eastAsia="Times New Roman" w:hAnsi="Times New Roman" w:cs="Times New Roman"/>
          <w:sz w:val="24"/>
          <w:szCs w:val="24"/>
          <w:vertAlign w:val="superscript"/>
        </w:rPr>
        <w:footnoteReference w:id="155"/>
      </w:r>
      <w:r w:rsidRPr="00DE7A48">
        <w:rPr>
          <w:rFonts w:ascii="Times New Roman" w:eastAsia="Times New Roman" w:hAnsi="Times New Roman" w:cs="Times New Roman"/>
          <w:sz w:val="24"/>
          <w:szCs w:val="24"/>
        </w:rPr>
        <w:t xml:space="preserve"> In her song, “</w:t>
      </w:r>
      <w:proofErr w:type="spellStart"/>
      <w:r w:rsidRPr="00DE7A48">
        <w:rPr>
          <w:rFonts w:ascii="Times New Roman" w:eastAsia="Times New Roman" w:hAnsi="Times New Roman" w:cs="Times New Roman"/>
          <w:sz w:val="24"/>
          <w:szCs w:val="24"/>
        </w:rPr>
        <w:t>Nije</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monotonija</w:t>
      </w:r>
      <w:proofErr w:type="spellEnd"/>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156"/>
      </w:r>
      <w:r w:rsidRPr="00DE7A48">
        <w:rPr>
          <w:rFonts w:ascii="Times New Roman" w:eastAsia="Times New Roman" w:hAnsi="Times New Roman" w:cs="Times New Roman"/>
          <w:sz w:val="24"/>
          <w:szCs w:val="24"/>
        </w:rPr>
        <w:t xml:space="preserve"> (It’s not monotony), she sings of her longing for her absent lover (referring to </w:t>
      </w:r>
      <w:proofErr w:type="spellStart"/>
      <w:r w:rsidRPr="00DE7A48">
        <w:rPr>
          <w:rFonts w:ascii="Times New Roman" w:eastAsia="Times New Roman" w:hAnsi="Times New Roman" w:cs="Times New Roman"/>
          <w:sz w:val="24"/>
          <w:szCs w:val="24"/>
        </w:rPr>
        <w:t>Arkan</w:t>
      </w:r>
      <w:proofErr w:type="spellEnd"/>
      <w:r w:rsidRPr="00DE7A48">
        <w:rPr>
          <w:rFonts w:ascii="Times New Roman" w:eastAsia="Times New Roman" w:hAnsi="Times New Roman" w:cs="Times New Roman"/>
          <w:sz w:val="24"/>
          <w:szCs w:val="24"/>
        </w:rPr>
        <w:t xml:space="preserve">) as he is away </w:t>
      </w:r>
      <w:r w:rsidRPr="00DE7A48">
        <w:rPr>
          <w:rFonts w:ascii="Times New Roman" w:eastAsia="Times New Roman" w:hAnsi="Times New Roman" w:cs="Times New Roman"/>
          <w:sz w:val="24"/>
          <w:szCs w:val="24"/>
        </w:rPr>
        <w:lastRenderedPageBreak/>
        <w:t>(probably for the war). Paired with the imagery in the music video of her playing with a baby tiger (symbolic of The Tigers paramilitary group) creates a very distinctive ethno-national fantasy. The lyrics depict her as a Serbian woman dedicated to her true love in such an extreme way that without him she becomes ill. In the chorus Ceca says:</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00"/>
        <w:gridCol w:w="5025"/>
      </w:tblGrid>
      <w:tr w:rsidR="00F31E29" w:rsidRPr="00DE7A48" w14:paraId="44CDAFDD" w14:textId="77777777">
        <w:tc>
          <w:tcPr>
            <w:tcW w:w="3900" w:type="dxa"/>
            <w:shd w:val="clear" w:color="auto" w:fill="auto"/>
            <w:tcMar>
              <w:top w:w="100" w:type="dxa"/>
              <w:left w:w="100" w:type="dxa"/>
              <w:bottom w:w="100" w:type="dxa"/>
              <w:right w:w="100" w:type="dxa"/>
            </w:tcMar>
          </w:tcPr>
          <w:p w14:paraId="532658FD" w14:textId="77777777" w:rsidR="00F31E29" w:rsidRPr="00DE7A48" w:rsidRDefault="00A7425C">
            <w:pPr>
              <w:widowControl w:val="0"/>
              <w:spacing w:line="240" w:lineRule="auto"/>
              <w:rPr>
                <w:rFonts w:ascii="Times New Roman" w:eastAsia="Times New Roman" w:hAnsi="Times New Roman" w:cs="Times New Roman"/>
                <w:i/>
                <w:sz w:val="24"/>
                <w:szCs w:val="24"/>
              </w:rPr>
            </w:pPr>
            <w:r w:rsidRPr="00DE7A48">
              <w:rPr>
                <w:rFonts w:ascii="Times New Roman" w:eastAsia="Times New Roman" w:hAnsi="Times New Roman" w:cs="Times New Roman"/>
                <w:i/>
                <w:sz w:val="24"/>
                <w:szCs w:val="24"/>
              </w:rPr>
              <w:t>BCS</w:t>
            </w:r>
          </w:p>
        </w:tc>
        <w:tc>
          <w:tcPr>
            <w:tcW w:w="5025" w:type="dxa"/>
            <w:shd w:val="clear" w:color="auto" w:fill="auto"/>
            <w:tcMar>
              <w:top w:w="100" w:type="dxa"/>
              <w:left w:w="100" w:type="dxa"/>
              <w:bottom w:w="100" w:type="dxa"/>
              <w:right w:w="100" w:type="dxa"/>
            </w:tcMar>
          </w:tcPr>
          <w:p w14:paraId="0130B649"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English Translation</w:t>
            </w:r>
          </w:p>
        </w:tc>
      </w:tr>
      <w:tr w:rsidR="00F31E29" w:rsidRPr="00DE7A48" w14:paraId="5D901D02" w14:textId="77777777">
        <w:tc>
          <w:tcPr>
            <w:tcW w:w="3900" w:type="dxa"/>
            <w:shd w:val="clear" w:color="auto" w:fill="auto"/>
            <w:tcMar>
              <w:top w:w="100" w:type="dxa"/>
              <w:left w:w="100" w:type="dxa"/>
              <w:bottom w:w="100" w:type="dxa"/>
              <w:right w:w="100" w:type="dxa"/>
            </w:tcMar>
          </w:tcPr>
          <w:p w14:paraId="21E0849C"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proofErr w:type="spellStart"/>
            <w:r w:rsidRPr="00DE7A48">
              <w:rPr>
                <w:rFonts w:ascii="Times New Roman" w:eastAsia="Times New Roman" w:hAnsi="Times New Roman" w:cs="Times New Roman"/>
                <w:i/>
                <w:color w:val="1A1A1A"/>
                <w:sz w:val="24"/>
                <w:szCs w:val="24"/>
              </w:rPr>
              <w:t>Nije</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monotonija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što</w:t>
            </w:r>
            <w:proofErr w:type="spellEnd"/>
            <w:r w:rsidRPr="00DE7A48">
              <w:rPr>
                <w:rFonts w:ascii="Times New Roman" w:eastAsia="Times New Roman" w:hAnsi="Times New Roman" w:cs="Times New Roman"/>
                <w:i/>
                <w:color w:val="1A1A1A"/>
                <w:sz w:val="24"/>
                <w:szCs w:val="24"/>
              </w:rPr>
              <w:t xml:space="preserve"> me </w:t>
            </w:r>
            <w:proofErr w:type="spellStart"/>
            <w:r w:rsidRPr="00DE7A48">
              <w:rPr>
                <w:rFonts w:ascii="Times New Roman" w:eastAsia="Times New Roman" w:hAnsi="Times New Roman" w:cs="Times New Roman"/>
                <w:i/>
                <w:color w:val="1A1A1A"/>
                <w:sz w:val="24"/>
                <w:szCs w:val="24"/>
              </w:rPr>
              <w:t>noćas</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ubija</w:t>
            </w:r>
            <w:proofErr w:type="spellEnd"/>
          </w:p>
          <w:p w14:paraId="3D4C1303"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proofErr w:type="spellStart"/>
            <w:r w:rsidRPr="00DE7A48">
              <w:rPr>
                <w:rFonts w:ascii="Times New Roman" w:eastAsia="Times New Roman" w:hAnsi="Times New Roman" w:cs="Times New Roman"/>
                <w:i/>
                <w:color w:val="1A1A1A"/>
                <w:sz w:val="24"/>
                <w:szCs w:val="24"/>
              </w:rPr>
              <w:t>što</w:t>
            </w:r>
            <w:proofErr w:type="spellEnd"/>
            <w:r w:rsidRPr="00DE7A48">
              <w:rPr>
                <w:rFonts w:ascii="Times New Roman" w:eastAsia="Times New Roman" w:hAnsi="Times New Roman" w:cs="Times New Roman"/>
                <w:i/>
                <w:color w:val="1A1A1A"/>
                <w:sz w:val="24"/>
                <w:szCs w:val="24"/>
              </w:rPr>
              <w:t xml:space="preserve"> mi </w:t>
            </w:r>
            <w:proofErr w:type="spellStart"/>
            <w:r w:rsidRPr="00DE7A48">
              <w:rPr>
                <w:rFonts w:ascii="Times New Roman" w:eastAsia="Times New Roman" w:hAnsi="Times New Roman" w:cs="Times New Roman"/>
                <w:i/>
                <w:color w:val="1A1A1A"/>
                <w:sz w:val="24"/>
                <w:szCs w:val="24"/>
              </w:rPr>
              <w:t>srce</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razbija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na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sitne</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komade</w:t>
            </w:r>
            <w:proofErr w:type="spellEnd"/>
          </w:p>
          <w:p w14:paraId="2A8238BA"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r w:rsidRPr="00DE7A48">
              <w:rPr>
                <w:rFonts w:ascii="Times New Roman" w:eastAsia="Times New Roman" w:hAnsi="Times New Roman" w:cs="Times New Roman"/>
                <w:i/>
                <w:color w:val="1A1A1A"/>
                <w:sz w:val="24"/>
                <w:szCs w:val="24"/>
              </w:rPr>
              <w:t xml:space="preserve">to je </w:t>
            </w:r>
            <w:proofErr w:type="spellStart"/>
            <w:r w:rsidRPr="00DE7A48">
              <w:rPr>
                <w:rFonts w:ascii="Times New Roman" w:eastAsia="Times New Roman" w:hAnsi="Times New Roman" w:cs="Times New Roman"/>
                <w:i/>
                <w:color w:val="1A1A1A"/>
                <w:sz w:val="24"/>
                <w:szCs w:val="24"/>
              </w:rPr>
              <w:t>melanholija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nije</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monotonija</w:t>
            </w:r>
            <w:proofErr w:type="spellEnd"/>
          </w:p>
          <w:p w14:paraId="60C6FADB"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proofErr w:type="spellStart"/>
            <w:r w:rsidRPr="00DE7A48">
              <w:rPr>
                <w:rFonts w:ascii="Times New Roman" w:eastAsia="Times New Roman" w:hAnsi="Times New Roman" w:cs="Times New Roman"/>
                <w:i/>
                <w:color w:val="1A1A1A"/>
                <w:sz w:val="24"/>
                <w:szCs w:val="24"/>
              </w:rPr>
              <w:t>bolest</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koja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probija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sve</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moje</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blokade</w:t>
            </w:r>
            <w:proofErr w:type="spellEnd"/>
          </w:p>
          <w:p w14:paraId="4C9281BE" w14:textId="77777777" w:rsidR="00F31E29" w:rsidRPr="00DE7A48" w:rsidRDefault="00F31E29">
            <w:pPr>
              <w:widowControl w:val="0"/>
              <w:spacing w:line="240" w:lineRule="auto"/>
              <w:rPr>
                <w:rFonts w:ascii="Times New Roman" w:eastAsia="Times New Roman" w:hAnsi="Times New Roman" w:cs="Times New Roman"/>
                <w:sz w:val="24"/>
                <w:szCs w:val="24"/>
              </w:rPr>
            </w:pPr>
          </w:p>
        </w:tc>
        <w:tc>
          <w:tcPr>
            <w:tcW w:w="5025" w:type="dxa"/>
            <w:shd w:val="clear" w:color="auto" w:fill="auto"/>
            <w:tcMar>
              <w:top w:w="100" w:type="dxa"/>
              <w:left w:w="100" w:type="dxa"/>
              <w:bottom w:w="100" w:type="dxa"/>
              <w:right w:w="100" w:type="dxa"/>
            </w:tcMar>
          </w:tcPr>
          <w:p w14:paraId="2B883C3A"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It’s not monotony that kills me tonight</w:t>
            </w:r>
          </w:p>
          <w:p w14:paraId="247B4D9F"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What breaks my heart into small </w:t>
            </w:r>
            <w:proofErr w:type="gramStart"/>
            <w:r w:rsidRPr="00DE7A48">
              <w:rPr>
                <w:rFonts w:ascii="Times New Roman" w:eastAsia="Times New Roman" w:hAnsi="Times New Roman" w:cs="Times New Roman"/>
                <w:sz w:val="24"/>
                <w:szCs w:val="24"/>
              </w:rPr>
              <w:t>pieces</w:t>
            </w:r>
            <w:proofErr w:type="gramEnd"/>
          </w:p>
          <w:p w14:paraId="295D8A5B"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It is melancholy, not monotony</w:t>
            </w:r>
          </w:p>
          <w:p w14:paraId="04918461"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An illness which breaks through all my blockades</w:t>
            </w:r>
          </w:p>
        </w:tc>
      </w:tr>
    </w:tbl>
    <w:p w14:paraId="7CB5B029" w14:textId="77777777" w:rsidR="00F31E29" w:rsidRPr="00DE7A48" w:rsidRDefault="00F31E29">
      <w:pPr>
        <w:spacing w:line="480" w:lineRule="auto"/>
        <w:ind w:firstLine="720"/>
        <w:rPr>
          <w:rFonts w:ascii="Times New Roman" w:eastAsia="Times New Roman" w:hAnsi="Times New Roman" w:cs="Times New Roman"/>
          <w:sz w:val="24"/>
          <w:szCs w:val="24"/>
        </w:rPr>
      </w:pPr>
    </w:p>
    <w:p w14:paraId="61341E50"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This fantasy assumes her national role as a housewife and mother, because Serbian ethno-national gender roles dictate that women must raise children to serve the future country while the men are away fighting for it. Further, it plays into the stereotype of the hysterical woman ruled by her emotions, which is a common trope in depictions of women in Turbo-folk and Pop-folk.</w:t>
      </w:r>
    </w:p>
    <w:p w14:paraId="277BC200"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t>After 1995, a notable shift in lyric content is seen; there is a strong push towards female individualism and agency in love, although women still remain stereotypically emotional and obsessed with love. The 1998 song “</w:t>
      </w:r>
      <w:proofErr w:type="spellStart"/>
      <w:r w:rsidRPr="00DE7A48">
        <w:rPr>
          <w:rFonts w:ascii="Times New Roman" w:eastAsia="Times New Roman" w:hAnsi="Times New Roman" w:cs="Times New Roman"/>
          <w:sz w:val="24"/>
          <w:szCs w:val="24"/>
        </w:rPr>
        <w:t>Sokolica</w:t>
      </w:r>
      <w:proofErr w:type="spellEnd"/>
      <w:r w:rsidRPr="00DE7A48">
        <w:rPr>
          <w:rFonts w:ascii="Times New Roman" w:eastAsia="Times New Roman" w:hAnsi="Times New Roman" w:cs="Times New Roman"/>
          <w:sz w:val="24"/>
          <w:szCs w:val="24"/>
        </w:rPr>
        <w:t>” (Falcon) by Jana demonstrates this shift. In the chorus, Jana vehemently declares that she is moving on from her unfaithful lover:</w:t>
      </w:r>
    </w:p>
    <w:p w14:paraId="51CE32CB" w14:textId="77777777" w:rsidR="00F31E29" w:rsidRPr="00DE7A48" w:rsidRDefault="00F31E29">
      <w:pPr>
        <w:spacing w:line="480" w:lineRule="auto"/>
        <w:rPr>
          <w:rFonts w:ascii="Times New Roman" w:eastAsia="Times New Roman" w:hAnsi="Times New Roman" w:cs="Times New Roman"/>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31E29" w:rsidRPr="00DE7A48" w14:paraId="2073AD62" w14:textId="77777777">
        <w:tc>
          <w:tcPr>
            <w:tcW w:w="4680" w:type="dxa"/>
            <w:shd w:val="clear" w:color="auto" w:fill="auto"/>
            <w:tcMar>
              <w:top w:w="100" w:type="dxa"/>
              <w:left w:w="100" w:type="dxa"/>
              <w:bottom w:w="100" w:type="dxa"/>
              <w:right w:w="100" w:type="dxa"/>
            </w:tcMar>
          </w:tcPr>
          <w:p w14:paraId="6E7F89CF" w14:textId="77777777" w:rsidR="00F31E29" w:rsidRPr="00DE7A48" w:rsidRDefault="00A7425C">
            <w:pPr>
              <w:widowControl w:val="0"/>
              <w:spacing w:line="240" w:lineRule="auto"/>
              <w:rPr>
                <w:rFonts w:ascii="Times New Roman" w:eastAsia="Times New Roman" w:hAnsi="Times New Roman" w:cs="Times New Roman"/>
                <w:i/>
                <w:sz w:val="24"/>
                <w:szCs w:val="24"/>
              </w:rPr>
            </w:pPr>
            <w:r w:rsidRPr="00DE7A48">
              <w:rPr>
                <w:rFonts w:ascii="Times New Roman" w:eastAsia="Times New Roman" w:hAnsi="Times New Roman" w:cs="Times New Roman"/>
                <w:i/>
                <w:sz w:val="24"/>
                <w:szCs w:val="24"/>
              </w:rPr>
              <w:t>BCS</w:t>
            </w:r>
          </w:p>
        </w:tc>
        <w:tc>
          <w:tcPr>
            <w:tcW w:w="4680" w:type="dxa"/>
            <w:shd w:val="clear" w:color="auto" w:fill="auto"/>
            <w:tcMar>
              <w:top w:w="100" w:type="dxa"/>
              <w:left w:w="100" w:type="dxa"/>
              <w:bottom w:w="100" w:type="dxa"/>
              <w:right w:w="100" w:type="dxa"/>
            </w:tcMar>
          </w:tcPr>
          <w:p w14:paraId="2DD6B1E7"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English Translation</w:t>
            </w:r>
          </w:p>
        </w:tc>
      </w:tr>
      <w:tr w:rsidR="00F31E29" w:rsidRPr="00DE7A48" w14:paraId="476D6313" w14:textId="77777777">
        <w:tc>
          <w:tcPr>
            <w:tcW w:w="4680" w:type="dxa"/>
            <w:shd w:val="clear" w:color="auto" w:fill="auto"/>
            <w:tcMar>
              <w:top w:w="100" w:type="dxa"/>
              <w:left w:w="100" w:type="dxa"/>
              <w:bottom w:w="100" w:type="dxa"/>
              <w:right w:w="100" w:type="dxa"/>
            </w:tcMar>
          </w:tcPr>
          <w:p w14:paraId="10CF4080" w14:textId="77777777" w:rsidR="00F31E29" w:rsidRPr="00DE7A48" w:rsidRDefault="00A7425C">
            <w:pPr>
              <w:widowControl w:val="0"/>
              <w:spacing w:line="240" w:lineRule="auto"/>
              <w:rPr>
                <w:rFonts w:ascii="Times New Roman" w:eastAsia="Times New Roman" w:hAnsi="Times New Roman" w:cs="Times New Roman"/>
                <w:i/>
                <w:color w:val="414B52"/>
                <w:sz w:val="24"/>
                <w:szCs w:val="24"/>
              </w:rPr>
            </w:pPr>
            <w:r w:rsidRPr="00DE7A48">
              <w:rPr>
                <w:rFonts w:ascii="Times New Roman" w:eastAsia="Times New Roman" w:hAnsi="Times New Roman" w:cs="Times New Roman"/>
                <w:i/>
                <w:color w:val="414B52"/>
                <w:sz w:val="24"/>
                <w:szCs w:val="24"/>
              </w:rPr>
              <w:t>Ni pet para ne dam</w:t>
            </w:r>
          </w:p>
          <w:p w14:paraId="79EA354E" w14:textId="77777777" w:rsidR="00F31E29" w:rsidRPr="00DE7A48" w:rsidRDefault="00A7425C">
            <w:pPr>
              <w:widowControl w:val="0"/>
              <w:spacing w:line="240" w:lineRule="auto"/>
              <w:rPr>
                <w:rFonts w:ascii="Times New Roman" w:eastAsia="Times New Roman" w:hAnsi="Times New Roman" w:cs="Times New Roman"/>
                <w:i/>
                <w:color w:val="414B52"/>
                <w:sz w:val="24"/>
                <w:szCs w:val="24"/>
              </w:rPr>
            </w:pPr>
            <w:r w:rsidRPr="00DE7A48">
              <w:rPr>
                <w:rFonts w:ascii="Times New Roman" w:eastAsia="Times New Roman" w:hAnsi="Times New Roman" w:cs="Times New Roman"/>
                <w:i/>
                <w:color w:val="414B52"/>
                <w:sz w:val="24"/>
                <w:szCs w:val="24"/>
              </w:rPr>
              <w:t xml:space="preserve">Ni </w:t>
            </w:r>
            <w:proofErr w:type="spellStart"/>
            <w:r w:rsidRPr="00DE7A48">
              <w:rPr>
                <w:rFonts w:ascii="Times New Roman" w:eastAsia="Times New Roman" w:hAnsi="Times New Roman" w:cs="Times New Roman"/>
                <w:i/>
                <w:color w:val="414B52"/>
                <w:sz w:val="24"/>
                <w:szCs w:val="24"/>
              </w:rPr>
              <w:t>suzu</w:t>
            </w:r>
            <w:proofErr w:type="spellEnd"/>
            <w:r w:rsidRPr="00DE7A48">
              <w:rPr>
                <w:rFonts w:ascii="Times New Roman" w:eastAsia="Times New Roman" w:hAnsi="Times New Roman" w:cs="Times New Roman"/>
                <w:i/>
                <w:color w:val="414B52"/>
                <w:sz w:val="24"/>
                <w:szCs w:val="24"/>
              </w:rPr>
              <w:t xml:space="preserve"> </w:t>
            </w:r>
            <w:proofErr w:type="spellStart"/>
            <w:r w:rsidRPr="00DE7A48">
              <w:rPr>
                <w:rFonts w:ascii="Times New Roman" w:eastAsia="Times New Roman" w:hAnsi="Times New Roman" w:cs="Times New Roman"/>
                <w:i/>
                <w:color w:val="414B52"/>
                <w:sz w:val="24"/>
                <w:szCs w:val="24"/>
              </w:rPr>
              <w:t>sa</w:t>
            </w:r>
            <w:proofErr w:type="spellEnd"/>
            <w:r w:rsidRPr="00DE7A48">
              <w:rPr>
                <w:rFonts w:ascii="Times New Roman" w:eastAsia="Times New Roman" w:hAnsi="Times New Roman" w:cs="Times New Roman"/>
                <w:i/>
                <w:color w:val="414B52"/>
                <w:sz w:val="24"/>
                <w:szCs w:val="24"/>
              </w:rPr>
              <w:t xml:space="preserve"> </w:t>
            </w:r>
            <w:proofErr w:type="spellStart"/>
            <w:r w:rsidRPr="00DE7A48">
              <w:rPr>
                <w:rFonts w:ascii="Times New Roman" w:eastAsia="Times New Roman" w:hAnsi="Times New Roman" w:cs="Times New Roman"/>
                <w:i/>
                <w:color w:val="414B52"/>
                <w:sz w:val="24"/>
                <w:szCs w:val="24"/>
              </w:rPr>
              <w:t>lica</w:t>
            </w:r>
            <w:proofErr w:type="spellEnd"/>
          </w:p>
          <w:p w14:paraId="290BE421" w14:textId="77777777" w:rsidR="00F31E29" w:rsidRPr="00DE7A48" w:rsidRDefault="00A7425C">
            <w:pPr>
              <w:widowControl w:val="0"/>
              <w:spacing w:line="240" w:lineRule="auto"/>
              <w:rPr>
                <w:rFonts w:ascii="Times New Roman" w:eastAsia="Times New Roman" w:hAnsi="Times New Roman" w:cs="Times New Roman"/>
                <w:i/>
                <w:color w:val="414B52"/>
                <w:sz w:val="24"/>
                <w:szCs w:val="24"/>
              </w:rPr>
            </w:pPr>
            <w:r w:rsidRPr="00DE7A48">
              <w:rPr>
                <w:rFonts w:ascii="Times New Roman" w:eastAsia="Times New Roman" w:hAnsi="Times New Roman" w:cs="Times New Roman"/>
                <w:i/>
                <w:color w:val="414B52"/>
                <w:sz w:val="24"/>
                <w:szCs w:val="24"/>
              </w:rPr>
              <w:t xml:space="preserve">Na </w:t>
            </w:r>
            <w:proofErr w:type="spellStart"/>
            <w:r w:rsidRPr="00DE7A48">
              <w:rPr>
                <w:rFonts w:ascii="Times New Roman" w:eastAsia="Times New Roman" w:hAnsi="Times New Roman" w:cs="Times New Roman"/>
                <w:i/>
                <w:color w:val="414B52"/>
                <w:sz w:val="24"/>
                <w:szCs w:val="24"/>
              </w:rPr>
              <w:t>rastanku</w:t>
            </w:r>
            <w:proofErr w:type="spellEnd"/>
            <w:r w:rsidRPr="00DE7A48">
              <w:rPr>
                <w:rFonts w:ascii="Times New Roman" w:eastAsia="Times New Roman" w:hAnsi="Times New Roman" w:cs="Times New Roman"/>
                <w:i/>
                <w:color w:val="414B52"/>
                <w:sz w:val="24"/>
                <w:szCs w:val="24"/>
              </w:rPr>
              <w:t xml:space="preserve"> s </w:t>
            </w:r>
            <w:proofErr w:type="spellStart"/>
            <w:r w:rsidRPr="00DE7A48">
              <w:rPr>
                <w:rFonts w:ascii="Times New Roman" w:eastAsia="Times New Roman" w:hAnsi="Times New Roman" w:cs="Times New Roman"/>
                <w:i/>
                <w:color w:val="414B52"/>
                <w:sz w:val="24"/>
                <w:szCs w:val="24"/>
              </w:rPr>
              <w:t>tobom</w:t>
            </w:r>
            <w:proofErr w:type="spellEnd"/>
          </w:p>
          <w:p w14:paraId="483B83F4" w14:textId="77777777" w:rsidR="00F31E29" w:rsidRPr="00DE7A48" w:rsidRDefault="00A7425C">
            <w:pPr>
              <w:widowControl w:val="0"/>
              <w:spacing w:line="240" w:lineRule="auto"/>
              <w:rPr>
                <w:rFonts w:ascii="Times New Roman" w:eastAsia="Times New Roman" w:hAnsi="Times New Roman" w:cs="Times New Roman"/>
                <w:i/>
                <w:sz w:val="24"/>
                <w:szCs w:val="24"/>
              </w:rPr>
            </w:pPr>
            <w:proofErr w:type="spellStart"/>
            <w:r w:rsidRPr="00DE7A48">
              <w:rPr>
                <w:rFonts w:ascii="Times New Roman" w:eastAsia="Times New Roman" w:hAnsi="Times New Roman" w:cs="Times New Roman"/>
                <w:i/>
                <w:color w:val="414B52"/>
                <w:sz w:val="24"/>
                <w:szCs w:val="24"/>
              </w:rPr>
              <w:t>Biću</w:t>
            </w:r>
            <w:proofErr w:type="spellEnd"/>
            <w:r w:rsidRPr="00DE7A48">
              <w:rPr>
                <w:rFonts w:ascii="Times New Roman" w:eastAsia="Times New Roman" w:hAnsi="Times New Roman" w:cs="Times New Roman"/>
                <w:i/>
                <w:color w:val="414B52"/>
                <w:sz w:val="24"/>
                <w:szCs w:val="24"/>
              </w:rPr>
              <w:t xml:space="preserve"> </w:t>
            </w:r>
            <w:proofErr w:type="spellStart"/>
            <w:r w:rsidRPr="00DE7A48">
              <w:rPr>
                <w:rFonts w:ascii="Times New Roman" w:eastAsia="Times New Roman" w:hAnsi="Times New Roman" w:cs="Times New Roman"/>
                <w:i/>
                <w:color w:val="414B52"/>
                <w:sz w:val="24"/>
                <w:szCs w:val="24"/>
              </w:rPr>
              <w:t>sokolica</w:t>
            </w:r>
            <w:proofErr w:type="spellEnd"/>
          </w:p>
        </w:tc>
        <w:tc>
          <w:tcPr>
            <w:tcW w:w="4680" w:type="dxa"/>
            <w:shd w:val="clear" w:color="auto" w:fill="auto"/>
            <w:tcMar>
              <w:top w:w="100" w:type="dxa"/>
              <w:left w:w="100" w:type="dxa"/>
              <w:bottom w:w="100" w:type="dxa"/>
              <w:right w:w="100" w:type="dxa"/>
            </w:tcMar>
          </w:tcPr>
          <w:p w14:paraId="2E4209CC"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 don’t give a damn (lit. Not five </w:t>
            </w:r>
            <w:proofErr w:type="gramStart"/>
            <w:r w:rsidRPr="00DE7A48">
              <w:rPr>
                <w:rFonts w:ascii="Times New Roman" w:eastAsia="Times New Roman" w:hAnsi="Times New Roman" w:cs="Times New Roman"/>
                <w:sz w:val="24"/>
                <w:szCs w:val="24"/>
              </w:rPr>
              <w:t>para</w:t>
            </w:r>
            <w:proofErr w:type="gramEnd"/>
            <w:r w:rsidRPr="00DE7A48">
              <w:rPr>
                <w:rFonts w:ascii="Times New Roman" w:eastAsia="Times New Roman" w:hAnsi="Times New Roman" w:cs="Times New Roman"/>
                <w:sz w:val="24"/>
                <w:szCs w:val="24"/>
                <w:vertAlign w:val="superscript"/>
              </w:rPr>
              <w:footnoteReference w:id="157"/>
            </w:r>
            <w:r w:rsidRPr="00DE7A48">
              <w:rPr>
                <w:rFonts w:ascii="Times New Roman" w:eastAsia="Times New Roman" w:hAnsi="Times New Roman" w:cs="Times New Roman"/>
                <w:sz w:val="24"/>
                <w:szCs w:val="24"/>
              </w:rPr>
              <w:t xml:space="preserve"> I give)</w:t>
            </w:r>
          </w:p>
          <w:p w14:paraId="367EAF00"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No tears on my face</w:t>
            </w:r>
          </w:p>
          <w:p w14:paraId="350C6F50"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On my parting with you</w:t>
            </w:r>
          </w:p>
          <w:p w14:paraId="39172183"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 will be a falcon</w:t>
            </w:r>
          </w:p>
        </w:tc>
      </w:tr>
    </w:tbl>
    <w:p w14:paraId="4A7EAA7E"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 xml:space="preserve"> </w:t>
      </w:r>
    </w:p>
    <w:p w14:paraId="785F6E66"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Even though her insistence is that she leave her relationship, the underlying symbolism of gender roles as established by </w:t>
      </w:r>
      <w:proofErr w:type="spellStart"/>
      <w:r w:rsidRPr="00DE7A48">
        <w:rPr>
          <w:rFonts w:ascii="Times New Roman" w:eastAsia="Times New Roman" w:hAnsi="Times New Roman" w:cs="Times New Roman"/>
          <w:sz w:val="24"/>
          <w:szCs w:val="24"/>
        </w:rPr>
        <w:t>Vuk</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Karadzić</w:t>
      </w:r>
      <w:proofErr w:type="spellEnd"/>
      <w:r w:rsidRPr="00DE7A48">
        <w:rPr>
          <w:rFonts w:ascii="Times New Roman" w:eastAsia="Times New Roman" w:hAnsi="Times New Roman" w:cs="Times New Roman"/>
          <w:sz w:val="24"/>
          <w:szCs w:val="24"/>
        </w:rPr>
        <w:t xml:space="preserve"> remains - women sing about love because that is their symbolic place in ethno-national discourse. </w:t>
      </w:r>
    </w:p>
    <w:p w14:paraId="001B3BF7" w14:textId="28E99E0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Nearing the 2000s and on, lyric content once again shifted to emphasize the hypersexuality of women. Whereas before this time female singers’ sexuality was more symbolic than explicit, lyrics evolved to become overtly sexual. In the 1999 song “Gili, Gili” by Jelena </w:t>
      </w:r>
      <w:proofErr w:type="spellStart"/>
      <w:r w:rsidRPr="00DE7A48">
        <w:rPr>
          <w:rFonts w:ascii="Times New Roman" w:eastAsia="Times New Roman" w:hAnsi="Times New Roman" w:cs="Times New Roman"/>
          <w:sz w:val="24"/>
          <w:szCs w:val="24"/>
        </w:rPr>
        <w:t>Karleuša</w:t>
      </w:r>
      <w:proofErr w:type="spellEnd"/>
      <w:r w:rsidRPr="00DE7A48">
        <w:rPr>
          <w:rFonts w:ascii="Times New Roman" w:eastAsia="Times New Roman" w:hAnsi="Times New Roman" w:cs="Times New Roman"/>
          <w:sz w:val="24"/>
          <w:szCs w:val="24"/>
        </w:rPr>
        <w:t xml:space="preserve">, she flaunts her body, unabashedly acknowledging her beauty: </w:t>
      </w:r>
    </w:p>
    <w:p w14:paraId="2560359B" w14:textId="77777777" w:rsidR="008972D1" w:rsidRPr="00DE7A48" w:rsidRDefault="008972D1">
      <w:pPr>
        <w:spacing w:line="480" w:lineRule="auto"/>
        <w:ind w:firstLine="720"/>
        <w:rPr>
          <w:rFonts w:ascii="Times New Roman" w:eastAsia="Times New Roman" w:hAnsi="Times New Roman" w:cs="Times New Roman"/>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31E29" w:rsidRPr="00DE7A48" w14:paraId="38AFB73F" w14:textId="77777777">
        <w:tc>
          <w:tcPr>
            <w:tcW w:w="4680" w:type="dxa"/>
            <w:shd w:val="clear" w:color="auto" w:fill="auto"/>
            <w:tcMar>
              <w:top w:w="100" w:type="dxa"/>
              <w:left w:w="100" w:type="dxa"/>
              <w:bottom w:w="100" w:type="dxa"/>
              <w:right w:w="100" w:type="dxa"/>
            </w:tcMar>
          </w:tcPr>
          <w:p w14:paraId="2FD81E6A" w14:textId="77777777" w:rsidR="00F31E29" w:rsidRPr="00DE7A48" w:rsidRDefault="00A7425C">
            <w:pPr>
              <w:widowControl w:val="0"/>
              <w:spacing w:line="240" w:lineRule="auto"/>
              <w:rPr>
                <w:rFonts w:ascii="Times New Roman" w:eastAsia="Times New Roman" w:hAnsi="Times New Roman" w:cs="Times New Roman"/>
                <w:i/>
                <w:sz w:val="24"/>
                <w:szCs w:val="24"/>
              </w:rPr>
            </w:pPr>
            <w:r w:rsidRPr="00DE7A48">
              <w:rPr>
                <w:rFonts w:ascii="Times New Roman" w:eastAsia="Times New Roman" w:hAnsi="Times New Roman" w:cs="Times New Roman"/>
                <w:i/>
                <w:sz w:val="24"/>
                <w:szCs w:val="24"/>
              </w:rPr>
              <w:t>BCS</w:t>
            </w:r>
          </w:p>
        </w:tc>
        <w:tc>
          <w:tcPr>
            <w:tcW w:w="4680" w:type="dxa"/>
            <w:shd w:val="clear" w:color="auto" w:fill="auto"/>
            <w:tcMar>
              <w:top w:w="100" w:type="dxa"/>
              <w:left w:w="100" w:type="dxa"/>
              <w:bottom w:w="100" w:type="dxa"/>
              <w:right w:w="100" w:type="dxa"/>
            </w:tcMar>
          </w:tcPr>
          <w:p w14:paraId="11139E61"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English Translation</w:t>
            </w:r>
          </w:p>
        </w:tc>
      </w:tr>
      <w:tr w:rsidR="00F31E29" w:rsidRPr="00DE7A48" w14:paraId="604998C9" w14:textId="77777777">
        <w:tc>
          <w:tcPr>
            <w:tcW w:w="4680" w:type="dxa"/>
            <w:shd w:val="clear" w:color="auto" w:fill="auto"/>
            <w:tcMar>
              <w:top w:w="100" w:type="dxa"/>
              <w:left w:w="100" w:type="dxa"/>
              <w:bottom w:w="100" w:type="dxa"/>
              <w:right w:w="100" w:type="dxa"/>
            </w:tcMar>
          </w:tcPr>
          <w:p w14:paraId="4815B4B8" w14:textId="77777777" w:rsidR="00F31E29" w:rsidRPr="00DE7A48" w:rsidRDefault="00A7425C">
            <w:pPr>
              <w:widowControl w:val="0"/>
              <w:spacing w:line="240" w:lineRule="auto"/>
              <w:rPr>
                <w:rFonts w:ascii="Times New Roman" w:eastAsia="Times New Roman" w:hAnsi="Times New Roman" w:cs="Times New Roman"/>
                <w:i/>
                <w:sz w:val="24"/>
                <w:szCs w:val="24"/>
              </w:rPr>
            </w:pPr>
            <w:proofErr w:type="spellStart"/>
            <w:r w:rsidRPr="00DE7A48">
              <w:rPr>
                <w:rFonts w:ascii="Times New Roman" w:eastAsia="Times New Roman" w:hAnsi="Times New Roman" w:cs="Times New Roman"/>
                <w:i/>
                <w:sz w:val="24"/>
                <w:szCs w:val="24"/>
              </w:rPr>
              <w:t>Znam</w:t>
            </w:r>
            <w:proofErr w:type="spellEnd"/>
            <w:r w:rsidRPr="00DE7A48">
              <w:rPr>
                <w:rFonts w:ascii="Times New Roman" w:eastAsia="Times New Roman" w:hAnsi="Times New Roman" w:cs="Times New Roman"/>
                <w:i/>
                <w:sz w:val="24"/>
                <w:szCs w:val="24"/>
              </w:rPr>
              <w:t xml:space="preserve"> da </w:t>
            </w:r>
            <w:proofErr w:type="spellStart"/>
            <w:r w:rsidRPr="00DE7A48">
              <w:rPr>
                <w:rFonts w:ascii="Times New Roman" w:eastAsia="Times New Roman" w:hAnsi="Times New Roman" w:cs="Times New Roman"/>
                <w:i/>
                <w:sz w:val="24"/>
                <w:szCs w:val="24"/>
              </w:rPr>
              <w:t>sam</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lepa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nisam</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slepa</w:t>
            </w:r>
            <w:proofErr w:type="spellEnd"/>
          </w:p>
          <w:p w14:paraId="03C2BF9A" w14:textId="77777777" w:rsidR="00F31E29" w:rsidRPr="00DE7A48" w:rsidRDefault="00A7425C">
            <w:pPr>
              <w:widowControl w:val="0"/>
              <w:spacing w:line="240" w:lineRule="auto"/>
              <w:rPr>
                <w:rFonts w:ascii="Times New Roman" w:eastAsia="Times New Roman" w:hAnsi="Times New Roman" w:cs="Times New Roman"/>
                <w:i/>
                <w:sz w:val="24"/>
                <w:szCs w:val="24"/>
              </w:rPr>
            </w:pPr>
            <w:proofErr w:type="spellStart"/>
            <w:r w:rsidRPr="00DE7A48">
              <w:rPr>
                <w:rFonts w:ascii="Times New Roman" w:eastAsia="Times New Roman" w:hAnsi="Times New Roman" w:cs="Times New Roman"/>
                <w:i/>
                <w:sz w:val="24"/>
                <w:szCs w:val="24"/>
              </w:rPr>
              <w:t>Takvu</w:t>
            </w:r>
            <w:proofErr w:type="spellEnd"/>
            <w:r w:rsidRPr="00DE7A48">
              <w:rPr>
                <w:rFonts w:ascii="Times New Roman" w:eastAsia="Times New Roman" w:hAnsi="Times New Roman" w:cs="Times New Roman"/>
                <w:i/>
                <w:sz w:val="24"/>
                <w:szCs w:val="24"/>
              </w:rPr>
              <w:t xml:space="preserve"> me </w:t>
            </w:r>
            <w:proofErr w:type="spellStart"/>
            <w:r w:rsidRPr="00DE7A48">
              <w:rPr>
                <w:rFonts w:ascii="Times New Roman" w:eastAsia="Times New Roman" w:hAnsi="Times New Roman" w:cs="Times New Roman"/>
                <w:i/>
                <w:sz w:val="24"/>
                <w:szCs w:val="24"/>
              </w:rPr>
              <w:t>majka</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rodila</w:t>
            </w:r>
            <w:proofErr w:type="spellEnd"/>
          </w:p>
        </w:tc>
        <w:tc>
          <w:tcPr>
            <w:tcW w:w="4680" w:type="dxa"/>
            <w:shd w:val="clear" w:color="auto" w:fill="auto"/>
            <w:tcMar>
              <w:top w:w="100" w:type="dxa"/>
              <w:left w:w="100" w:type="dxa"/>
              <w:bottom w:w="100" w:type="dxa"/>
              <w:right w:w="100" w:type="dxa"/>
            </w:tcMar>
          </w:tcPr>
          <w:p w14:paraId="613D38BB"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I know I’m beautiful, I’m not blind</w:t>
            </w:r>
          </w:p>
          <w:p w14:paraId="04B64A35"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That’s how my mother birthed me</w:t>
            </w:r>
          </w:p>
        </w:tc>
      </w:tr>
    </w:tbl>
    <w:p w14:paraId="02774671" w14:textId="77777777" w:rsidR="00F31E29" w:rsidRPr="00DE7A48" w:rsidRDefault="00F31E29">
      <w:pPr>
        <w:spacing w:line="480" w:lineRule="auto"/>
        <w:ind w:firstLine="720"/>
        <w:rPr>
          <w:rFonts w:ascii="Times New Roman" w:eastAsia="Times New Roman" w:hAnsi="Times New Roman" w:cs="Times New Roman"/>
          <w:sz w:val="24"/>
          <w:szCs w:val="24"/>
        </w:rPr>
      </w:pPr>
    </w:p>
    <w:p w14:paraId="34D61459"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She goes on to taunt the men that spend all their money buying her things, thinking it will buy her love. However, her love cannot be bought with money, a fact that does not stop her from asking the men to spend all their money on her:</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31E29" w:rsidRPr="00DE7A48" w14:paraId="3A3078E0" w14:textId="77777777">
        <w:tc>
          <w:tcPr>
            <w:tcW w:w="4680" w:type="dxa"/>
            <w:shd w:val="clear" w:color="auto" w:fill="auto"/>
            <w:tcMar>
              <w:top w:w="100" w:type="dxa"/>
              <w:left w:w="100" w:type="dxa"/>
              <w:bottom w:w="100" w:type="dxa"/>
              <w:right w:w="100" w:type="dxa"/>
            </w:tcMar>
          </w:tcPr>
          <w:p w14:paraId="13D77620" w14:textId="77777777" w:rsidR="00F31E29" w:rsidRPr="00DE7A48" w:rsidRDefault="00A7425C">
            <w:pPr>
              <w:widowControl w:val="0"/>
              <w:spacing w:line="240" w:lineRule="auto"/>
              <w:rPr>
                <w:rFonts w:ascii="Times New Roman" w:eastAsia="Times New Roman" w:hAnsi="Times New Roman" w:cs="Times New Roman"/>
                <w:i/>
                <w:sz w:val="24"/>
                <w:szCs w:val="24"/>
              </w:rPr>
            </w:pPr>
            <w:r w:rsidRPr="00DE7A48">
              <w:rPr>
                <w:rFonts w:ascii="Times New Roman" w:eastAsia="Times New Roman" w:hAnsi="Times New Roman" w:cs="Times New Roman"/>
                <w:i/>
                <w:sz w:val="24"/>
                <w:szCs w:val="24"/>
              </w:rPr>
              <w:t>BCS</w:t>
            </w:r>
          </w:p>
        </w:tc>
        <w:tc>
          <w:tcPr>
            <w:tcW w:w="4680" w:type="dxa"/>
            <w:shd w:val="clear" w:color="auto" w:fill="auto"/>
            <w:tcMar>
              <w:top w:w="100" w:type="dxa"/>
              <w:left w:w="100" w:type="dxa"/>
              <w:bottom w:w="100" w:type="dxa"/>
              <w:right w:w="100" w:type="dxa"/>
            </w:tcMar>
          </w:tcPr>
          <w:p w14:paraId="4BDB614C"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English Translation</w:t>
            </w:r>
          </w:p>
        </w:tc>
      </w:tr>
      <w:tr w:rsidR="00F31E29" w:rsidRPr="00DE7A48" w14:paraId="52F0486F" w14:textId="77777777">
        <w:tc>
          <w:tcPr>
            <w:tcW w:w="4680" w:type="dxa"/>
            <w:shd w:val="clear" w:color="auto" w:fill="auto"/>
            <w:tcMar>
              <w:top w:w="100" w:type="dxa"/>
              <w:left w:w="100" w:type="dxa"/>
              <w:bottom w:w="100" w:type="dxa"/>
              <w:right w:w="100" w:type="dxa"/>
            </w:tcMar>
          </w:tcPr>
          <w:p w14:paraId="709A022A" w14:textId="77777777" w:rsidR="00F31E29" w:rsidRPr="00DE7A48" w:rsidRDefault="00A7425C">
            <w:pPr>
              <w:widowControl w:val="0"/>
              <w:spacing w:line="240" w:lineRule="auto"/>
              <w:rPr>
                <w:rFonts w:ascii="Times New Roman" w:eastAsia="Times New Roman" w:hAnsi="Times New Roman" w:cs="Times New Roman"/>
                <w:i/>
                <w:color w:val="222222"/>
                <w:sz w:val="24"/>
                <w:szCs w:val="24"/>
                <w:highlight w:val="white"/>
              </w:rPr>
            </w:pPr>
            <w:proofErr w:type="spellStart"/>
            <w:r w:rsidRPr="00DE7A48">
              <w:rPr>
                <w:rFonts w:ascii="Times New Roman" w:eastAsia="Times New Roman" w:hAnsi="Times New Roman" w:cs="Times New Roman"/>
                <w:i/>
                <w:color w:val="222222"/>
                <w:sz w:val="24"/>
                <w:szCs w:val="24"/>
                <w:highlight w:val="white"/>
              </w:rPr>
              <w:t>Dolari</w:t>
            </w:r>
            <w:proofErr w:type="spellEnd"/>
            <w:r w:rsidRPr="00DE7A48">
              <w:rPr>
                <w:rFonts w:ascii="Times New Roman" w:eastAsia="Times New Roman" w:hAnsi="Times New Roman" w:cs="Times New Roman"/>
                <w:i/>
                <w:color w:val="222222"/>
                <w:sz w:val="24"/>
                <w:szCs w:val="24"/>
                <w:highlight w:val="white"/>
              </w:rPr>
              <w:t xml:space="preserve">, </w:t>
            </w:r>
            <w:proofErr w:type="spellStart"/>
            <w:r w:rsidRPr="00DE7A48">
              <w:rPr>
                <w:rFonts w:ascii="Times New Roman" w:eastAsia="Times New Roman" w:hAnsi="Times New Roman" w:cs="Times New Roman"/>
                <w:i/>
                <w:color w:val="222222"/>
                <w:sz w:val="24"/>
                <w:szCs w:val="24"/>
                <w:highlight w:val="white"/>
              </w:rPr>
              <w:t>marke</w:t>
            </w:r>
            <w:proofErr w:type="spellEnd"/>
            <w:r w:rsidRPr="00DE7A48">
              <w:rPr>
                <w:rFonts w:ascii="Times New Roman" w:eastAsia="Times New Roman" w:hAnsi="Times New Roman" w:cs="Times New Roman"/>
                <w:i/>
                <w:color w:val="222222"/>
                <w:sz w:val="24"/>
                <w:szCs w:val="24"/>
                <w:highlight w:val="white"/>
              </w:rPr>
              <w:t xml:space="preserve">, lire </w:t>
            </w:r>
            <w:proofErr w:type="spellStart"/>
            <w:r w:rsidRPr="00DE7A48">
              <w:rPr>
                <w:rFonts w:ascii="Times New Roman" w:eastAsia="Times New Roman" w:hAnsi="Times New Roman" w:cs="Times New Roman"/>
                <w:i/>
                <w:color w:val="222222"/>
                <w:sz w:val="24"/>
                <w:szCs w:val="24"/>
                <w:highlight w:val="white"/>
              </w:rPr>
              <w:t>ti</w:t>
            </w:r>
            <w:proofErr w:type="spellEnd"/>
            <w:r w:rsidRPr="00DE7A48">
              <w:rPr>
                <w:rFonts w:ascii="Times New Roman" w:eastAsia="Times New Roman" w:hAnsi="Times New Roman" w:cs="Times New Roman"/>
                <w:i/>
                <w:color w:val="222222"/>
                <w:sz w:val="24"/>
                <w:szCs w:val="24"/>
                <w:highlight w:val="white"/>
              </w:rPr>
              <w:t xml:space="preserve"> </w:t>
            </w:r>
            <w:proofErr w:type="spellStart"/>
            <w:r w:rsidRPr="00DE7A48">
              <w:rPr>
                <w:rFonts w:ascii="Times New Roman" w:eastAsia="Times New Roman" w:hAnsi="Times New Roman" w:cs="Times New Roman"/>
                <w:i/>
                <w:color w:val="222222"/>
                <w:sz w:val="24"/>
                <w:szCs w:val="24"/>
                <w:highlight w:val="white"/>
              </w:rPr>
              <w:t>vire</w:t>
            </w:r>
            <w:proofErr w:type="spellEnd"/>
            <w:r w:rsidRPr="00DE7A48">
              <w:rPr>
                <w:rFonts w:ascii="Times New Roman" w:eastAsia="Times New Roman" w:hAnsi="Times New Roman" w:cs="Times New Roman"/>
                <w:i/>
                <w:color w:val="222222"/>
                <w:sz w:val="24"/>
                <w:szCs w:val="24"/>
                <w:highlight w:val="white"/>
              </w:rPr>
              <w:t xml:space="preserve"> - ko se </w:t>
            </w:r>
            <w:proofErr w:type="spellStart"/>
            <w:r w:rsidRPr="00DE7A48">
              <w:rPr>
                <w:rFonts w:ascii="Times New Roman" w:eastAsia="Times New Roman" w:hAnsi="Times New Roman" w:cs="Times New Roman"/>
                <w:i/>
                <w:color w:val="222222"/>
                <w:sz w:val="24"/>
                <w:szCs w:val="24"/>
                <w:highlight w:val="white"/>
              </w:rPr>
              <w:t>još</w:t>
            </w:r>
            <w:proofErr w:type="spellEnd"/>
            <w:r w:rsidRPr="00DE7A48">
              <w:rPr>
                <w:rFonts w:ascii="Times New Roman" w:eastAsia="Times New Roman" w:hAnsi="Times New Roman" w:cs="Times New Roman"/>
                <w:i/>
                <w:color w:val="222222"/>
                <w:sz w:val="24"/>
                <w:szCs w:val="24"/>
                <w:highlight w:val="white"/>
              </w:rPr>
              <w:t xml:space="preserve"> </w:t>
            </w:r>
            <w:proofErr w:type="spellStart"/>
            <w:r w:rsidRPr="00DE7A48">
              <w:rPr>
                <w:rFonts w:ascii="Times New Roman" w:eastAsia="Times New Roman" w:hAnsi="Times New Roman" w:cs="Times New Roman"/>
                <w:i/>
                <w:color w:val="222222"/>
                <w:sz w:val="24"/>
                <w:szCs w:val="24"/>
                <w:highlight w:val="white"/>
              </w:rPr>
              <w:t>tako</w:t>
            </w:r>
            <w:proofErr w:type="spellEnd"/>
            <w:r w:rsidRPr="00DE7A48">
              <w:rPr>
                <w:rFonts w:ascii="Times New Roman" w:eastAsia="Times New Roman" w:hAnsi="Times New Roman" w:cs="Times New Roman"/>
                <w:i/>
                <w:color w:val="222222"/>
                <w:sz w:val="24"/>
                <w:szCs w:val="24"/>
                <w:highlight w:val="white"/>
              </w:rPr>
              <w:t xml:space="preserve"> </w:t>
            </w:r>
            <w:proofErr w:type="spellStart"/>
            <w:r w:rsidRPr="00DE7A48">
              <w:rPr>
                <w:rFonts w:ascii="Times New Roman" w:eastAsia="Times New Roman" w:hAnsi="Times New Roman" w:cs="Times New Roman"/>
                <w:i/>
                <w:color w:val="222222"/>
                <w:sz w:val="24"/>
                <w:szCs w:val="24"/>
                <w:highlight w:val="white"/>
              </w:rPr>
              <w:t>udvara</w:t>
            </w:r>
            <w:proofErr w:type="spellEnd"/>
            <w:r w:rsidRPr="00DE7A48">
              <w:rPr>
                <w:rFonts w:ascii="Times New Roman" w:eastAsia="Times New Roman" w:hAnsi="Times New Roman" w:cs="Times New Roman"/>
                <w:i/>
                <w:color w:val="222222"/>
                <w:sz w:val="24"/>
                <w:szCs w:val="24"/>
                <w:highlight w:val="white"/>
              </w:rPr>
              <w:t>?</w:t>
            </w:r>
          </w:p>
          <w:p w14:paraId="5F51E876" w14:textId="77777777" w:rsidR="00F31E29" w:rsidRPr="00DE7A48" w:rsidRDefault="00A7425C">
            <w:pPr>
              <w:widowControl w:val="0"/>
              <w:spacing w:line="240" w:lineRule="auto"/>
              <w:rPr>
                <w:rFonts w:ascii="Times New Roman" w:eastAsia="Times New Roman" w:hAnsi="Times New Roman" w:cs="Times New Roman"/>
                <w:i/>
                <w:sz w:val="24"/>
                <w:szCs w:val="24"/>
              </w:rPr>
            </w:pPr>
            <w:r w:rsidRPr="00DE7A48">
              <w:rPr>
                <w:rFonts w:ascii="Times New Roman" w:eastAsia="Times New Roman" w:hAnsi="Times New Roman" w:cs="Times New Roman"/>
                <w:i/>
                <w:color w:val="222222"/>
                <w:sz w:val="24"/>
                <w:szCs w:val="24"/>
                <w:highlight w:val="white"/>
              </w:rPr>
              <w:t>Gili-</w:t>
            </w:r>
            <w:proofErr w:type="spellStart"/>
            <w:r w:rsidRPr="00DE7A48">
              <w:rPr>
                <w:rFonts w:ascii="Times New Roman" w:eastAsia="Times New Roman" w:hAnsi="Times New Roman" w:cs="Times New Roman"/>
                <w:i/>
                <w:color w:val="222222"/>
                <w:sz w:val="24"/>
                <w:szCs w:val="24"/>
                <w:highlight w:val="white"/>
              </w:rPr>
              <w:t>gili</w:t>
            </w:r>
            <w:proofErr w:type="spellEnd"/>
            <w:r w:rsidRPr="00DE7A48">
              <w:rPr>
                <w:rFonts w:ascii="Times New Roman" w:eastAsia="Times New Roman" w:hAnsi="Times New Roman" w:cs="Times New Roman"/>
                <w:i/>
                <w:color w:val="222222"/>
                <w:sz w:val="24"/>
                <w:szCs w:val="24"/>
                <w:highlight w:val="white"/>
              </w:rPr>
              <w:t>-</w:t>
            </w:r>
            <w:proofErr w:type="spellStart"/>
            <w:r w:rsidRPr="00DE7A48">
              <w:rPr>
                <w:rFonts w:ascii="Times New Roman" w:eastAsia="Times New Roman" w:hAnsi="Times New Roman" w:cs="Times New Roman"/>
                <w:i/>
                <w:color w:val="222222"/>
                <w:sz w:val="24"/>
                <w:szCs w:val="24"/>
                <w:highlight w:val="white"/>
              </w:rPr>
              <w:t>gili-gili</w:t>
            </w:r>
            <w:proofErr w:type="spellEnd"/>
            <w:r w:rsidRPr="00DE7A48">
              <w:rPr>
                <w:rFonts w:ascii="Times New Roman" w:eastAsia="Times New Roman" w:hAnsi="Times New Roman" w:cs="Times New Roman"/>
                <w:i/>
                <w:color w:val="222222"/>
                <w:sz w:val="24"/>
                <w:szCs w:val="24"/>
                <w:highlight w:val="white"/>
              </w:rPr>
              <w:t xml:space="preserve">, </w:t>
            </w:r>
            <w:proofErr w:type="spellStart"/>
            <w:r w:rsidRPr="00DE7A48">
              <w:rPr>
                <w:rFonts w:ascii="Times New Roman" w:eastAsia="Times New Roman" w:hAnsi="Times New Roman" w:cs="Times New Roman"/>
                <w:i/>
                <w:color w:val="222222"/>
                <w:sz w:val="24"/>
                <w:szCs w:val="24"/>
                <w:highlight w:val="white"/>
              </w:rPr>
              <w:t>ako</w:t>
            </w:r>
            <w:proofErr w:type="spellEnd"/>
            <w:r w:rsidRPr="00DE7A48">
              <w:rPr>
                <w:rFonts w:ascii="Times New Roman" w:eastAsia="Times New Roman" w:hAnsi="Times New Roman" w:cs="Times New Roman"/>
                <w:i/>
                <w:color w:val="222222"/>
                <w:sz w:val="24"/>
                <w:szCs w:val="24"/>
                <w:highlight w:val="white"/>
              </w:rPr>
              <w:t xml:space="preserve"> me </w:t>
            </w:r>
            <w:proofErr w:type="spellStart"/>
            <w:r w:rsidRPr="00DE7A48">
              <w:rPr>
                <w:rFonts w:ascii="Times New Roman" w:eastAsia="Times New Roman" w:hAnsi="Times New Roman" w:cs="Times New Roman"/>
                <w:i/>
                <w:color w:val="222222"/>
                <w:sz w:val="24"/>
                <w:szCs w:val="24"/>
                <w:highlight w:val="white"/>
              </w:rPr>
              <w:t>voliš</w:t>
            </w:r>
            <w:proofErr w:type="spellEnd"/>
            <w:r w:rsidRPr="00DE7A48">
              <w:rPr>
                <w:rFonts w:ascii="Times New Roman" w:eastAsia="Times New Roman" w:hAnsi="Times New Roman" w:cs="Times New Roman"/>
                <w:i/>
                <w:color w:val="222222"/>
                <w:sz w:val="24"/>
                <w:szCs w:val="24"/>
                <w:highlight w:val="white"/>
              </w:rPr>
              <w:t xml:space="preserve"> - </w:t>
            </w:r>
            <w:proofErr w:type="spellStart"/>
            <w:r w:rsidRPr="00DE7A48">
              <w:rPr>
                <w:rFonts w:ascii="Times New Roman" w:eastAsia="Times New Roman" w:hAnsi="Times New Roman" w:cs="Times New Roman"/>
                <w:i/>
                <w:color w:val="222222"/>
                <w:sz w:val="24"/>
                <w:szCs w:val="24"/>
                <w:highlight w:val="white"/>
              </w:rPr>
              <w:t>voli</w:t>
            </w:r>
            <w:proofErr w:type="spellEnd"/>
            <w:r w:rsidRPr="00DE7A48">
              <w:rPr>
                <w:rFonts w:ascii="Times New Roman" w:eastAsia="Times New Roman" w:hAnsi="Times New Roman" w:cs="Times New Roman"/>
                <w:i/>
                <w:color w:val="222222"/>
                <w:sz w:val="24"/>
                <w:szCs w:val="24"/>
                <w:highlight w:val="white"/>
              </w:rPr>
              <w:t xml:space="preserve"> me do </w:t>
            </w:r>
            <w:proofErr w:type="spellStart"/>
            <w:r w:rsidRPr="00DE7A48">
              <w:rPr>
                <w:rFonts w:ascii="Times New Roman" w:eastAsia="Times New Roman" w:hAnsi="Times New Roman" w:cs="Times New Roman"/>
                <w:i/>
                <w:color w:val="222222"/>
                <w:sz w:val="24"/>
                <w:szCs w:val="24"/>
                <w:highlight w:val="white"/>
              </w:rPr>
              <w:t>zadnjeg</w:t>
            </w:r>
            <w:proofErr w:type="spellEnd"/>
            <w:r w:rsidRPr="00DE7A48">
              <w:rPr>
                <w:rFonts w:ascii="Times New Roman" w:eastAsia="Times New Roman" w:hAnsi="Times New Roman" w:cs="Times New Roman"/>
                <w:i/>
                <w:color w:val="222222"/>
                <w:sz w:val="24"/>
                <w:szCs w:val="24"/>
                <w:highlight w:val="white"/>
              </w:rPr>
              <w:t xml:space="preserve"> </w:t>
            </w:r>
            <w:proofErr w:type="spellStart"/>
            <w:r w:rsidRPr="00DE7A48">
              <w:rPr>
                <w:rFonts w:ascii="Times New Roman" w:eastAsia="Times New Roman" w:hAnsi="Times New Roman" w:cs="Times New Roman"/>
                <w:i/>
                <w:color w:val="222222"/>
                <w:sz w:val="24"/>
                <w:szCs w:val="24"/>
                <w:highlight w:val="white"/>
              </w:rPr>
              <w:t>dinara</w:t>
            </w:r>
            <w:proofErr w:type="spellEnd"/>
          </w:p>
        </w:tc>
        <w:tc>
          <w:tcPr>
            <w:tcW w:w="4680" w:type="dxa"/>
            <w:shd w:val="clear" w:color="auto" w:fill="auto"/>
            <w:tcMar>
              <w:top w:w="100" w:type="dxa"/>
              <w:left w:w="100" w:type="dxa"/>
              <w:bottom w:w="100" w:type="dxa"/>
              <w:right w:w="100" w:type="dxa"/>
            </w:tcMar>
          </w:tcPr>
          <w:p w14:paraId="644FE396"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Dollars, marks, liras peep at you - who courts like that?</w:t>
            </w:r>
          </w:p>
          <w:p w14:paraId="67DAE0D5" w14:textId="77777777" w:rsidR="00F31E29" w:rsidRPr="00DE7A48" w:rsidRDefault="00A7425C">
            <w:pPr>
              <w:widowControl w:val="0"/>
              <w:spacing w:line="24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Gili-</w:t>
            </w:r>
            <w:proofErr w:type="spellStart"/>
            <w:r w:rsidRPr="00DE7A48">
              <w:rPr>
                <w:rFonts w:ascii="Times New Roman" w:eastAsia="Times New Roman" w:hAnsi="Times New Roman" w:cs="Times New Roman"/>
                <w:sz w:val="24"/>
                <w:szCs w:val="24"/>
              </w:rPr>
              <w:t>gili</w:t>
            </w:r>
            <w:proofErr w:type="spellEnd"/>
            <w:r w:rsidRPr="00DE7A48">
              <w:rPr>
                <w:rFonts w:ascii="Times New Roman" w:eastAsia="Times New Roman" w:hAnsi="Times New Roman" w:cs="Times New Roman"/>
                <w:sz w:val="24"/>
                <w:szCs w:val="24"/>
              </w:rPr>
              <w:t>-</w:t>
            </w:r>
            <w:proofErr w:type="spellStart"/>
            <w:r w:rsidRPr="00DE7A48">
              <w:rPr>
                <w:rFonts w:ascii="Times New Roman" w:eastAsia="Times New Roman" w:hAnsi="Times New Roman" w:cs="Times New Roman"/>
                <w:sz w:val="24"/>
                <w:szCs w:val="24"/>
              </w:rPr>
              <w:t>gili-gili</w:t>
            </w:r>
            <w:proofErr w:type="spellEnd"/>
            <w:r w:rsidRPr="00DE7A48">
              <w:rPr>
                <w:rFonts w:ascii="Times New Roman" w:eastAsia="Times New Roman" w:hAnsi="Times New Roman" w:cs="Times New Roman"/>
                <w:sz w:val="24"/>
                <w:szCs w:val="24"/>
              </w:rPr>
              <w:t>, if you love me - love me to the last dinar</w:t>
            </w:r>
            <w:r w:rsidRPr="00DE7A48">
              <w:rPr>
                <w:rFonts w:ascii="Times New Roman" w:eastAsia="Times New Roman" w:hAnsi="Times New Roman" w:cs="Times New Roman"/>
                <w:sz w:val="24"/>
                <w:szCs w:val="24"/>
                <w:vertAlign w:val="superscript"/>
              </w:rPr>
              <w:footnoteReference w:id="158"/>
            </w:r>
          </w:p>
        </w:tc>
      </w:tr>
    </w:tbl>
    <w:p w14:paraId="6717AA3B" w14:textId="77777777" w:rsidR="00F31E29" w:rsidRPr="00DE7A48" w:rsidRDefault="00F31E29">
      <w:pPr>
        <w:spacing w:line="480" w:lineRule="auto"/>
        <w:rPr>
          <w:rFonts w:ascii="Times New Roman" w:eastAsia="Times New Roman" w:hAnsi="Times New Roman" w:cs="Times New Roman"/>
          <w:sz w:val="24"/>
          <w:szCs w:val="24"/>
        </w:rPr>
      </w:pPr>
    </w:p>
    <w:p w14:paraId="11EA8675"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And so, she falls into the same stereotypical trope of a woman obsessed with love and also adds the element of female hypersexuality that continues to affirm male virility.</w:t>
      </w:r>
    </w:p>
    <w:p w14:paraId="6D34F4FE" w14:textId="20D18F30" w:rsidR="00F31E29" w:rsidRPr="00DE7A48" w:rsidRDefault="00A7425C">
      <w:pPr>
        <w:spacing w:line="48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sz w:val="24"/>
          <w:szCs w:val="24"/>
        </w:rPr>
        <w:lastRenderedPageBreak/>
        <w:tab/>
        <w:t xml:space="preserve">In 2010s Pop-folk, these lyrical tropes remained consistent, although female hypersexuality seems to have become the most prominent. For instance, the lyrics of </w:t>
      </w:r>
      <w:proofErr w:type="spellStart"/>
      <w:r w:rsidRPr="00DE7A48">
        <w:rPr>
          <w:rFonts w:ascii="Times New Roman" w:eastAsia="Times New Roman" w:hAnsi="Times New Roman" w:cs="Times New Roman"/>
          <w:sz w:val="24"/>
          <w:szCs w:val="24"/>
        </w:rPr>
        <w:t>Nikolija’s</w:t>
      </w:r>
      <w:proofErr w:type="spellEnd"/>
      <w:r w:rsidRPr="00DE7A48">
        <w:rPr>
          <w:rFonts w:ascii="Times New Roman" w:eastAsia="Times New Roman" w:hAnsi="Times New Roman" w:cs="Times New Roman"/>
          <w:sz w:val="24"/>
          <w:szCs w:val="24"/>
        </w:rPr>
        <w:t xml:space="preserve"> popular 2010 song </w:t>
      </w:r>
      <w:proofErr w:type="spellStart"/>
      <w:r w:rsidRPr="00DE7A48">
        <w:rPr>
          <w:rFonts w:ascii="Times New Roman" w:eastAsia="Times New Roman" w:hAnsi="Times New Roman" w:cs="Times New Roman"/>
          <w:color w:val="1A1A1A"/>
          <w:sz w:val="24"/>
          <w:szCs w:val="24"/>
          <w:highlight w:val="white"/>
        </w:rPr>
        <w:t>Čao</w:t>
      </w:r>
      <w:proofErr w:type="spellEnd"/>
      <w:r w:rsidRPr="00DE7A48">
        <w:rPr>
          <w:rFonts w:ascii="Times New Roman" w:eastAsia="Times New Roman" w:hAnsi="Times New Roman" w:cs="Times New Roman"/>
          <w:color w:val="1A1A1A"/>
          <w:sz w:val="24"/>
          <w:szCs w:val="24"/>
          <w:highlight w:val="white"/>
        </w:rPr>
        <w:t xml:space="preserve"> </w:t>
      </w:r>
      <w:proofErr w:type="spellStart"/>
      <w:r w:rsidRPr="00DE7A48">
        <w:rPr>
          <w:rFonts w:ascii="Times New Roman" w:eastAsia="Times New Roman" w:hAnsi="Times New Roman" w:cs="Times New Roman"/>
          <w:color w:val="1A1A1A"/>
          <w:sz w:val="24"/>
          <w:szCs w:val="24"/>
          <w:highlight w:val="white"/>
        </w:rPr>
        <w:t>Zdravo</w:t>
      </w:r>
      <w:proofErr w:type="spellEnd"/>
      <w:r w:rsidRPr="00DE7A48">
        <w:rPr>
          <w:rFonts w:ascii="Times New Roman" w:eastAsia="Times New Roman" w:hAnsi="Times New Roman" w:cs="Times New Roman"/>
          <w:color w:val="1A1A1A"/>
          <w:sz w:val="24"/>
          <w:szCs w:val="24"/>
          <w:highlight w:val="white"/>
          <w:vertAlign w:val="superscript"/>
        </w:rPr>
        <w:footnoteReference w:id="159"/>
      </w:r>
      <w:r w:rsidRPr="00DE7A48">
        <w:rPr>
          <w:rFonts w:ascii="Times New Roman" w:eastAsia="Times New Roman" w:hAnsi="Times New Roman" w:cs="Times New Roman"/>
          <w:color w:val="1A1A1A"/>
          <w:sz w:val="24"/>
          <w:szCs w:val="24"/>
          <w:highlight w:val="white"/>
        </w:rPr>
        <w:t xml:space="preserve"> are extremely sexual. In the pre-chorus, </w:t>
      </w:r>
      <w:proofErr w:type="spellStart"/>
      <w:r w:rsidRPr="00DE7A48">
        <w:rPr>
          <w:rFonts w:ascii="Times New Roman" w:eastAsia="Times New Roman" w:hAnsi="Times New Roman" w:cs="Times New Roman"/>
          <w:color w:val="1A1A1A"/>
          <w:sz w:val="24"/>
          <w:szCs w:val="24"/>
          <w:highlight w:val="white"/>
        </w:rPr>
        <w:t>Nikolija</w:t>
      </w:r>
      <w:proofErr w:type="spellEnd"/>
      <w:r w:rsidRPr="00DE7A48">
        <w:rPr>
          <w:rFonts w:ascii="Times New Roman" w:eastAsia="Times New Roman" w:hAnsi="Times New Roman" w:cs="Times New Roman"/>
          <w:color w:val="1A1A1A"/>
          <w:sz w:val="24"/>
          <w:szCs w:val="24"/>
          <w:highlight w:val="white"/>
        </w:rPr>
        <w:t xml:space="preserve"> sings:</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31E29" w:rsidRPr="00DE7A48" w14:paraId="51B7D32E" w14:textId="77777777">
        <w:tc>
          <w:tcPr>
            <w:tcW w:w="4680" w:type="dxa"/>
            <w:shd w:val="clear" w:color="auto" w:fill="auto"/>
            <w:tcMar>
              <w:top w:w="100" w:type="dxa"/>
              <w:left w:w="100" w:type="dxa"/>
              <w:bottom w:w="100" w:type="dxa"/>
              <w:right w:w="100" w:type="dxa"/>
            </w:tcMar>
          </w:tcPr>
          <w:p w14:paraId="23A7A0D9" w14:textId="77777777" w:rsidR="00F31E29" w:rsidRPr="00DE7A48" w:rsidRDefault="00A7425C">
            <w:pPr>
              <w:widowControl w:val="0"/>
              <w:spacing w:line="240" w:lineRule="auto"/>
              <w:rPr>
                <w:rFonts w:ascii="Times New Roman" w:eastAsia="Times New Roman" w:hAnsi="Times New Roman" w:cs="Times New Roman"/>
                <w:i/>
                <w:color w:val="1A1A1A"/>
                <w:sz w:val="24"/>
                <w:szCs w:val="24"/>
                <w:highlight w:val="white"/>
              </w:rPr>
            </w:pPr>
            <w:r w:rsidRPr="00DE7A48">
              <w:rPr>
                <w:rFonts w:ascii="Times New Roman" w:eastAsia="Times New Roman" w:hAnsi="Times New Roman" w:cs="Times New Roman"/>
                <w:i/>
                <w:color w:val="1A1A1A"/>
                <w:sz w:val="24"/>
                <w:szCs w:val="24"/>
                <w:highlight w:val="white"/>
              </w:rPr>
              <w:t>BCS</w:t>
            </w:r>
          </w:p>
        </w:tc>
        <w:tc>
          <w:tcPr>
            <w:tcW w:w="4680" w:type="dxa"/>
            <w:shd w:val="clear" w:color="auto" w:fill="auto"/>
            <w:tcMar>
              <w:top w:w="100" w:type="dxa"/>
              <w:left w:w="100" w:type="dxa"/>
              <w:bottom w:w="100" w:type="dxa"/>
              <w:right w:w="100" w:type="dxa"/>
            </w:tcMar>
          </w:tcPr>
          <w:p w14:paraId="70D25FF3"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English Translation</w:t>
            </w:r>
          </w:p>
        </w:tc>
      </w:tr>
      <w:tr w:rsidR="00F31E29" w:rsidRPr="00DE7A48" w14:paraId="776D67B6" w14:textId="77777777">
        <w:tc>
          <w:tcPr>
            <w:tcW w:w="4680" w:type="dxa"/>
            <w:shd w:val="clear" w:color="auto" w:fill="auto"/>
            <w:tcMar>
              <w:top w:w="100" w:type="dxa"/>
              <w:left w:w="100" w:type="dxa"/>
              <w:bottom w:w="100" w:type="dxa"/>
              <w:right w:w="100" w:type="dxa"/>
            </w:tcMar>
          </w:tcPr>
          <w:p w14:paraId="142D66C0" w14:textId="77777777" w:rsidR="00F31E29" w:rsidRPr="00DE7A48" w:rsidRDefault="00A7425C">
            <w:pPr>
              <w:widowControl w:val="0"/>
              <w:shd w:val="clear" w:color="auto" w:fill="FFFFFF"/>
              <w:spacing w:line="240" w:lineRule="auto"/>
              <w:rPr>
                <w:rFonts w:ascii="Times New Roman" w:eastAsia="Times New Roman" w:hAnsi="Times New Roman" w:cs="Times New Roman"/>
                <w:color w:val="1A1A1A"/>
                <w:sz w:val="24"/>
                <w:szCs w:val="24"/>
                <w:highlight w:val="white"/>
              </w:rPr>
            </w:pPr>
            <w:proofErr w:type="spellStart"/>
            <w:r w:rsidRPr="00DE7A48">
              <w:rPr>
                <w:rFonts w:ascii="Times New Roman" w:eastAsia="Times New Roman" w:hAnsi="Times New Roman" w:cs="Times New Roman"/>
                <w:color w:val="1A1A1A"/>
                <w:sz w:val="24"/>
                <w:szCs w:val="24"/>
                <w:highlight w:val="white"/>
              </w:rPr>
              <w:t>bila</w:t>
            </w:r>
            <w:proofErr w:type="spellEnd"/>
            <w:r w:rsidRPr="00DE7A48">
              <w:rPr>
                <w:rFonts w:ascii="Times New Roman" w:eastAsia="Times New Roman" w:hAnsi="Times New Roman" w:cs="Times New Roman"/>
                <w:color w:val="1A1A1A"/>
                <w:sz w:val="24"/>
                <w:szCs w:val="24"/>
                <w:highlight w:val="white"/>
              </w:rPr>
              <w:t xml:space="preserve"> bi </w:t>
            </w:r>
            <w:proofErr w:type="spellStart"/>
            <w:r w:rsidRPr="00DE7A48">
              <w:rPr>
                <w:rFonts w:ascii="Times New Roman" w:eastAsia="Times New Roman" w:hAnsi="Times New Roman" w:cs="Times New Roman"/>
                <w:color w:val="1A1A1A"/>
                <w:sz w:val="24"/>
                <w:szCs w:val="24"/>
                <w:highlight w:val="white"/>
              </w:rPr>
              <w:t>steta</w:t>
            </w:r>
            <w:proofErr w:type="spellEnd"/>
            <w:r w:rsidRPr="00DE7A48">
              <w:rPr>
                <w:rFonts w:ascii="Times New Roman" w:eastAsia="Times New Roman" w:hAnsi="Times New Roman" w:cs="Times New Roman"/>
                <w:color w:val="1A1A1A"/>
                <w:sz w:val="24"/>
                <w:szCs w:val="24"/>
                <w:highlight w:val="white"/>
              </w:rPr>
              <w:t xml:space="preserve">, </w:t>
            </w:r>
            <w:proofErr w:type="spellStart"/>
            <w:r w:rsidRPr="00DE7A48">
              <w:rPr>
                <w:rFonts w:ascii="Times New Roman" w:eastAsia="Times New Roman" w:hAnsi="Times New Roman" w:cs="Times New Roman"/>
                <w:color w:val="1A1A1A"/>
                <w:sz w:val="24"/>
                <w:szCs w:val="24"/>
                <w:highlight w:val="white"/>
              </w:rPr>
              <w:t>stvarno</w:t>
            </w:r>
            <w:proofErr w:type="spellEnd"/>
            <w:r w:rsidRPr="00DE7A48">
              <w:rPr>
                <w:rFonts w:ascii="Times New Roman" w:eastAsia="Times New Roman" w:hAnsi="Times New Roman" w:cs="Times New Roman"/>
                <w:color w:val="1A1A1A"/>
                <w:sz w:val="24"/>
                <w:szCs w:val="24"/>
                <w:highlight w:val="white"/>
              </w:rPr>
              <w:t xml:space="preserve"> </w:t>
            </w:r>
            <w:proofErr w:type="spellStart"/>
            <w:r w:rsidRPr="00DE7A48">
              <w:rPr>
                <w:rFonts w:ascii="Times New Roman" w:eastAsia="Times New Roman" w:hAnsi="Times New Roman" w:cs="Times New Roman"/>
                <w:color w:val="1A1A1A"/>
                <w:sz w:val="24"/>
                <w:szCs w:val="24"/>
                <w:highlight w:val="white"/>
              </w:rPr>
              <w:t>velika</w:t>
            </w:r>
            <w:proofErr w:type="spellEnd"/>
            <w:r w:rsidRPr="00DE7A48">
              <w:rPr>
                <w:rFonts w:ascii="Times New Roman" w:eastAsia="Times New Roman" w:hAnsi="Times New Roman" w:cs="Times New Roman"/>
                <w:color w:val="1A1A1A"/>
                <w:sz w:val="24"/>
                <w:szCs w:val="24"/>
                <w:highlight w:val="white"/>
              </w:rPr>
              <w:t xml:space="preserve"> </w:t>
            </w:r>
            <w:proofErr w:type="spellStart"/>
            <w:r w:rsidRPr="00DE7A48">
              <w:rPr>
                <w:rFonts w:ascii="Times New Roman" w:eastAsia="Times New Roman" w:hAnsi="Times New Roman" w:cs="Times New Roman"/>
                <w:color w:val="1A1A1A"/>
                <w:sz w:val="24"/>
                <w:szCs w:val="24"/>
                <w:highlight w:val="white"/>
              </w:rPr>
              <w:t>steta</w:t>
            </w:r>
            <w:proofErr w:type="spellEnd"/>
          </w:p>
          <w:p w14:paraId="2CCBA1D4" w14:textId="77777777" w:rsidR="00F31E29" w:rsidRPr="00DE7A48" w:rsidRDefault="00A7425C">
            <w:pPr>
              <w:widowControl w:val="0"/>
              <w:shd w:val="clear" w:color="auto" w:fill="FFFFFF"/>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 xml:space="preserve">da me ne </w:t>
            </w:r>
            <w:proofErr w:type="spellStart"/>
            <w:r w:rsidRPr="00DE7A48">
              <w:rPr>
                <w:rFonts w:ascii="Times New Roman" w:eastAsia="Times New Roman" w:hAnsi="Times New Roman" w:cs="Times New Roman"/>
                <w:color w:val="1A1A1A"/>
                <w:sz w:val="24"/>
                <w:szCs w:val="24"/>
                <w:highlight w:val="white"/>
              </w:rPr>
              <w:t>ispratis</w:t>
            </w:r>
            <w:proofErr w:type="spellEnd"/>
            <w:r w:rsidRPr="00DE7A48">
              <w:rPr>
                <w:rFonts w:ascii="Times New Roman" w:eastAsia="Times New Roman" w:hAnsi="Times New Roman" w:cs="Times New Roman"/>
                <w:color w:val="1A1A1A"/>
                <w:sz w:val="24"/>
                <w:szCs w:val="24"/>
                <w:highlight w:val="white"/>
              </w:rPr>
              <w:t xml:space="preserve"> do </w:t>
            </w:r>
            <w:proofErr w:type="spellStart"/>
            <w:r w:rsidRPr="00DE7A48">
              <w:rPr>
                <w:rFonts w:ascii="Times New Roman" w:eastAsia="Times New Roman" w:hAnsi="Times New Roman" w:cs="Times New Roman"/>
                <w:color w:val="1A1A1A"/>
                <w:sz w:val="24"/>
                <w:szCs w:val="24"/>
                <w:highlight w:val="white"/>
              </w:rPr>
              <w:t>toaleta</w:t>
            </w:r>
            <w:proofErr w:type="spellEnd"/>
          </w:p>
        </w:tc>
        <w:tc>
          <w:tcPr>
            <w:tcW w:w="4680" w:type="dxa"/>
            <w:shd w:val="clear" w:color="auto" w:fill="auto"/>
            <w:tcMar>
              <w:top w:w="100" w:type="dxa"/>
              <w:left w:w="100" w:type="dxa"/>
              <w:bottom w:w="100" w:type="dxa"/>
              <w:right w:w="100" w:type="dxa"/>
            </w:tcMar>
          </w:tcPr>
          <w:p w14:paraId="1B0BFFD6"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It would be a shame, a really big shame</w:t>
            </w:r>
          </w:p>
          <w:p w14:paraId="36626299"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If you don’t take me to the toilet</w:t>
            </w:r>
          </w:p>
        </w:tc>
      </w:tr>
    </w:tbl>
    <w:p w14:paraId="3B30B30B" w14:textId="77777777" w:rsidR="00F31E29" w:rsidRPr="00DE7A48" w:rsidRDefault="00F31E29">
      <w:pPr>
        <w:widowControl w:val="0"/>
        <w:shd w:val="clear" w:color="auto" w:fill="FFFFFF"/>
        <w:spacing w:line="480" w:lineRule="auto"/>
        <w:rPr>
          <w:rFonts w:ascii="Times New Roman" w:eastAsia="Times New Roman" w:hAnsi="Times New Roman" w:cs="Times New Roman"/>
          <w:color w:val="1A1A1A"/>
          <w:sz w:val="24"/>
          <w:szCs w:val="24"/>
          <w:highlight w:val="white"/>
        </w:rPr>
      </w:pPr>
    </w:p>
    <w:p w14:paraId="565185A3" w14:textId="4C015B79" w:rsidR="00F31E29" w:rsidRPr="00DE7A48" w:rsidRDefault="00A7425C">
      <w:pPr>
        <w:widowControl w:val="0"/>
        <w:shd w:val="clear" w:color="auto" w:fill="FFFFFF"/>
        <w:spacing w:line="48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 xml:space="preserve">The entire song is about </w:t>
      </w:r>
      <w:proofErr w:type="spellStart"/>
      <w:r w:rsidRPr="00DE7A48">
        <w:rPr>
          <w:rFonts w:ascii="Times New Roman" w:eastAsia="Times New Roman" w:hAnsi="Times New Roman" w:cs="Times New Roman"/>
          <w:color w:val="1A1A1A"/>
          <w:sz w:val="24"/>
          <w:szCs w:val="24"/>
          <w:highlight w:val="white"/>
        </w:rPr>
        <w:t>Nikolija</w:t>
      </w:r>
      <w:proofErr w:type="spellEnd"/>
      <w:r w:rsidRPr="00DE7A48">
        <w:rPr>
          <w:rFonts w:ascii="Times New Roman" w:eastAsia="Times New Roman" w:hAnsi="Times New Roman" w:cs="Times New Roman"/>
          <w:color w:val="1A1A1A"/>
          <w:sz w:val="24"/>
          <w:szCs w:val="24"/>
          <w:highlight w:val="white"/>
        </w:rPr>
        <w:t xml:space="preserve"> expressing her excitement about having sex in the club bathroom. Much of the lyrics are almost nonsense. The chorus repeats as such:</w:t>
      </w:r>
    </w:p>
    <w:p w14:paraId="6B1F0972" w14:textId="77777777" w:rsidR="00736332" w:rsidRPr="00DE7A48" w:rsidRDefault="00736332">
      <w:pPr>
        <w:widowControl w:val="0"/>
        <w:shd w:val="clear" w:color="auto" w:fill="FFFFFF"/>
        <w:spacing w:line="480" w:lineRule="auto"/>
        <w:rPr>
          <w:rFonts w:ascii="Times New Roman" w:eastAsia="Times New Roman" w:hAnsi="Times New Roman" w:cs="Times New Roman"/>
          <w:color w:val="1A1A1A"/>
          <w:sz w:val="24"/>
          <w:szCs w:val="24"/>
          <w:highlight w:val="white"/>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31E29" w:rsidRPr="00DE7A48" w14:paraId="2CB90A89" w14:textId="77777777">
        <w:tc>
          <w:tcPr>
            <w:tcW w:w="4680" w:type="dxa"/>
            <w:shd w:val="clear" w:color="auto" w:fill="auto"/>
            <w:tcMar>
              <w:top w:w="100" w:type="dxa"/>
              <w:left w:w="100" w:type="dxa"/>
              <w:bottom w:w="100" w:type="dxa"/>
              <w:right w:w="100" w:type="dxa"/>
            </w:tcMar>
          </w:tcPr>
          <w:p w14:paraId="1080937D" w14:textId="77777777" w:rsidR="00F31E29" w:rsidRPr="00DE7A48" w:rsidRDefault="00A7425C">
            <w:pPr>
              <w:widowControl w:val="0"/>
              <w:spacing w:line="240" w:lineRule="auto"/>
              <w:rPr>
                <w:rFonts w:ascii="Times New Roman" w:eastAsia="Times New Roman" w:hAnsi="Times New Roman" w:cs="Times New Roman"/>
                <w:i/>
                <w:color w:val="1A1A1A"/>
                <w:sz w:val="24"/>
                <w:szCs w:val="24"/>
                <w:highlight w:val="white"/>
              </w:rPr>
            </w:pPr>
            <w:r w:rsidRPr="00DE7A48">
              <w:rPr>
                <w:rFonts w:ascii="Times New Roman" w:eastAsia="Times New Roman" w:hAnsi="Times New Roman" w:cs="Times New Roman"/>
                <w:i/>
                <w:color w:val="1A1A1A"/>
                <w:sz w:val="24"/>
                <w:szCs w:val="24"/>
                <w:highlight w:val="white"/>
              </w:rPr>
              <w:t>BCS</w:t>
            </w:r>
          </w:p>
        </w:tc>
        <w:tc>
          <w:tcPr>
            <w:tcW w:w="4680" w:type="dxa"/>
            <w:shd w:val="clear" w:color="auto" w:fill="auto"/>
            <w:tcMar>
              <w:top w:w="100" w:type="dxa"/>
              <w:left w:w="100" w:type="dxa"/>
              <w:bottom w:w="100" w:type="dxa"/>
              <w:right w:w="100" w:type="dxa"/>
            </w:tcMar>
          </w:tcPr>
          <w:p w14:paraId="2FA6CAA6"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English Translation</w:t>
            </w:r>
          </w:p>
        </w:tc>
      </w:tr>
      <w:tr w:rsidR="00F31E29" w:rsidRPr="00DE7A48" w14:paraId="31E5EE24" w14:textId="77777777">
        <w:tc>
          <w:tcPr>
            <w:tcW w:w="4680" w:type="dxa"/>
            <w:shd w:val="clear" w:color="auto" w:fill="auto"/>
            <w:tcMar>
              <w:top w:w="100" w:type="dxa"/>
              <w:left w:w="100" w:type="dxa"/>
              <w:bottom w:w="100" w:type="dxa"/>
              <w:right w:w="100" w:type="dxa"/>
            </w:tcMar>
          </w:tcPr>
          <w:p w14:paraId="51D60781"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r w:rsidRPr="00DE7A48">
              <w:rPr>
                <w:rFonts w:ascii="Times New Roman" w:eastAsia="Times New Roman" w:hAnsi="Times New Roman" w:cs="Times New Roman"/>
                <w:i/>
                <w:color w:val="1A1A1A"/>
                <w:sz w:val="24"/>
                <w:szCs w:val="24"/>
              </w:rPr>
              <w:t xml:space="preserve">Ovo je </w:t>
            </w:r>
            <w:proofErr w:type="spellStart"/>
            <w:r w:rsidRPr="00DE7A48">
              <w:rPr>
                <w:rFonts w:ascii="Times New Roman" w:eastAsia="Times New Roman" w:hAnsi="Times New Roman" w:cs="Times New Roman"/>
                <w:i/>
                <w:color w:val="1A1A1A"/>
                <w:sz w:val="24"/>
                <w:szCs w:val="24"/>
              </w:rPr>
              <w:t>ludilo</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ovo</w:t>
            </w:r>
            <w:proofErr w:type="spellEnd"/>
            <w:r w:rsidRPr="00DE7A48">
              <w:rPr>
                <w:rFonts w:ascii="Times New Roman" w:eastAsia="Times New Roman" w:hAnsi="Times New Roman" w:cs="Times New Roman"/>
                <w:i/>
                <w:color w:val="1A1A1A"/>
                <w:sz w:val="24"/>
                <w:szCs w:val="24"/>
              </w:rPr>
              <w:t xml:space="preserve"> je </w:t>
            </w:r>
            <w:proofErr w:type="spellStart"/>
            <w:r w:rsidRPr="00DE7A48">
              <w:rPr>
                <w:rFonts w:ascii="Times New Roman" w:eastAsia="Times New Roman" w:hAnsi="Times New Roman" w:cs="Times New Roman"/>
                <w:i/>
                <w:color w:val="1A1A1A"/>
                <w:sz w:val="24"/>
                <w:szCs w:val="24"/>
              </w:rPr>
              <w:t>ludilo</w:t>
            </w:r>
            <w:proofErr w:type="spellEnd"/>
          </w:p>
          <w:p w14:paraId="1AEAC29F"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r w:rsidRPr="00DE7A48">
              <w:rPr>
                <w:rFonts w:ascii="Times New Roman" w:eastAsia="Times New Roman" w:hAnsi="Times New Roman" w:cs="Times New Roman"/>
                <w:i/>
                <w:color w:val="1A1A1A"/>
                <w:sz w:val="24"/>
                <w:szCs w:val="24"/>
              </w:rPr>
              <w:t xml:space="preserve">Ovo je </w:t>
            </w:r>
            <w:proofErr w:type="spellStart"/>
            <w:r w:rsidRPr="00DE7A48">
              <w:rPr>
                <w:rFonts w:ascii="Times New Roman" w:eastAsia="Times New Roman" w:hAnsi="Times New Roman" w:cs="Times New Roman"/>
                <w:i/>
                <w:color w:val="1A1A1A"/>
                <w:sz w:val="24"/>
                <w:szCs w:val="24"/>
              </w:rPr>
              <w:t>ludilo</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totalno</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ludilo</w:t>
            </w:r>
            <w:proofErr w:type="spellEnd"/>
          </w:p>
          <w:p w14:paraId="3B3910AC"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proofErr w:type="spellStart"/>
            <w:r w:rsidRPr="00DE7A48">
              <w:rPr>
                <w:rFonts w:ascii="Times New Roman" w:eastAsia="Times New Roman" w:hAnsi="Times New Roman" w:cs="Times New Roman"/>
                <w:i/>
                <w:color w:val="1A1A1A"/>
                <w:sz w:val="24"/>
                <w:szCs w:val="24"/>
              </w:rPr>
              <w:t>ludilo</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ludila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dok</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radimo</w:t>
            </w:r>
            <w:proofErr w:type="spellEnd"/>
            <w:r w:rsidRPr="00DE7A48">
              <w:rPr>
                <w:rFonts w:ascii="Times New Roman" w:eastAsia="Times New Roman" w:hAnsi="Times New Roman" w:cs="Times New Roman"/>
                <w:i/>
                <w:color w:val="1A1A1A"/>
                <w:sz w:val="24"/>
                <w:szCs w:val="24"/>
              </w:rPr>
              <w:t xml:space="preserve"> u </w:t>
            </w:r>
            <w:proofErr w:type="spellStart"/>
            <w:r w:rsidRPr="00DE7A48">
              <w:rPr>
                <w:rFonts w:ascii="Times New Roman" w:eastAsia="Times New Roman" w:hAnsi="Times New Roman" w:cs="Times New Roman"/>
                <w:i/>
                <w:color w:val="1A1A1A"/>
                <w:sz w:val="24"/>
                <w:szCs w:val="24"/>
              </w:rPr>
              <w:t>klubu</w:t>
            </w:r>
            <w:proofErr w:type="spellEnd"/>
            <w:r w:rsidRPr="00DE7A48">
              <w:rPr>
                <w:rFonts w:ascii="Times New Roman" w:eastAsia="Times New Roman" w:hAnsi="Times New Roman" w:cs="Times New Roman"/>
                <w:i/>
                <w:color w:val="1A1A1A"/>
                <w:sz w:val="24"/>
                <w:szCs w:val="24"/>
              </w:rPr>
              <w:t xml:space="preserve"> to</w:t>
            </w:r>
          </w:p>
          <w:p w14:paraId="17417832"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r w:rsidRPr="00DE7A48">
              <w:rPr>
                <w:rFonts w:ascii="Times New Roman" w:eastAsia="Times New Roman" w:hAnsi="Times New Roman" w:cs="Times New Roman"/>
                <w:i/>
                <w:color w:val="1A1A1A"/>
                <w:sz w:val="24"/>
                <w:szCs w:val="24"/>
              </w:rPr>
              <w:t xml:space="preserve">Ovo je </w:t>
            </w:r>
            <w:proofErr w:type="spellStart"/>
            <w:r w:rsidRPr="00DE7A48">
              <w:rPr>
                <w:rFonts w:ascii="Times New Roman" w:eastAsia="Times New Roman" w:hAnsi="Times New Roman" w:cs="Times New Roman"/>
                <w:i/>
                <w:color w:val="1A1A1A"/>
                <w:sz w:val="24"/>
                <w:szCs w:val="24"/>
              </w:rPr>
              <w:t>ludilo</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totalno</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ludilo</w:t>
            </w:r>
            <w:proofErr w:type="spellEnd"/>
          </w:p>
          <w:p w14:paraId="45ACC43F" w14:textId="77777777" w:rsidR="00F31E29" w:rsidRPr="00DE7A48" w:rsidRDefault="00A7425C">
            <w:pPr>
              <w:widowControl w:val="0"/>
              <w:shd w:val="clear" w:color="auto" w:fill="FFFFFF"/>
              <w:spacing w:line="240" w:lineRule="auto"/>
              <w:rPr>
                <w:rFonts w:ascii="Times New Roman" w:eastAsia="Times New Roman" w:hAnsi="Times New Roman" w:cs="Times New Roman"/>
                <w:i/>
                <w:color w:val="1A1A1A"/>
                <w:sz w:val="24"/>
                <w:szCs w:val="24"/>
              </w:rPr>
            </w:pPr>
            <w:proofErr w:type="spellStart"/>
            <w:r w:rsidRPr="00DE7A48">
              <w:rPr>
                <w:rFonts w:ascii="Times New Roman" w:eastAsia="Times New Roman" w:hAnsi="Times New Roman" w:cs="Times New Roman"/>
                <w:i/>
                <w:color w:val="1A1A1A"/>
                <w:sz w:val="24"/>
                <w:szCs w:val="24"/>
              </w:rPr>
              <w:t>Ludilo</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ludila</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dok</w:t>
            </w:r>
            <w:proofErr w:type="spellEnd"/>
            <w:r w:rsidRPr="00DE7A48">
              <w:rPr>
                <w:rFonts w:ascii="Times New Roman" w:eastAsia="Times New Roman" w:hAnsi="Times New Roman" w:cs="Times New Roman"/>
                <w:i/>
                <w:color w:val="1A1A1A"/>
                <w:sz w:val="24"/>
                <w:szCs w:val="24"/>
              </w:rPr>
              <w:t xml:space="preserve"> </w:t>
            </w:r>
            <w:proofErr w:type="spellStart"/>
            <w:r w:rsidRPr="00DE7A48">
              <w:rPr>
                <w:rFonts w:ascii="Times New Roman" w:eastAsia="Times New Roman" w:hAnsi="Times New Roman" w:cs="Times New Roman"/>
                <w:i/>
                <w:color w:val="1A1A1A"/>
                <w:sz w:val="24"/>
                <w:szCs w:val="24"/>
              </w:rPr>
              <w:t>radimo</w:t>
            </w:r>
            <w:proofErr w:type="spellEnd"/>
            <w:r w:rsidRPr="00DE7A48">
              <w:rPr>
                <w:rFonts w:ascii="Times New Roman" w:eastAsia="Times New Roman" w:hAnsi="Times New Roman" w:cs="Times New Roman"/>
                <w:i/>
                <w:color w:val="1A1A1A"/>
                <w:sz w:val="24"/>
                <w:szCs w:val="24"/>
              </w:rPr>
              <w:t xml:space="preserve"> u </w:t>
            </w:r>
            <w:proofErr w:type="spellStart"/>
            <w:r w:rsidRPr="00DE7A48">
              <w:rPr>
                <w:rFonts w:ascii="Times New Roman" w:eastAsia="Times New Roman" w:hAnsi="Times New Roman" w:cs="Times New Roman"/>
                <w:i/>
                <w:color w:val="1A1A1A"/>
                <w:sz w:val="24"/>
                <w:szCs w:val="24"/>
              </w:rPr>
              <w:t>klubu</w:t>
            </w:r>
            <w:proofErr w:type="spellEnd"/>
            <w:r w:rsidRPr="00DE7A48">
              <w:rPr>
                <w:rFonts w:ascii="Times New Roman" w:eastAsia="Times New Roman" w:hAnsi="Times New Roman" w:cs="Times New Roman"/>
                <w:i/>
                <w:color w:val="1A1A1A"/>
                <w:sz w:val="24"/>
                <w:szCs w:val="24"/>
              </w:rPr>
              <w:t xml:space="preserve"> to</w:t>
            </w:r>
          </w:p>
        </w:tc>
        <w:tc>
          <w:tcPr>
            <w:tcW w:w="4680" w:type="dxa"/>
            <w:shd w:val="clear" w:color="auto" w:fill="auto"/>
            <w:tcMar>
              <w:top w:w="100" w:type="dxa"/>
              <w:left w:w="100" w:type="dxa"/>
              <w:bottom w:w="100" w:type="dxa"/>
              <w:right w:w="100" w:type="dxa"/>
            </w:tcMar>
          </w:tcPr>
          <w:p w14:paraId="0FF17391"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This is crazy, this is crazy</w:t>
            </w:r>
          </w:p>
          <w:p w14:paraId="3CEB2A83"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This is crazy, totally crazy</w:t>
            </w:r>
          </w:p>
          <w:p w14:paraId="24CABD35"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 xml:space="preserve">Crazily crazy while we do it in the </w:t>
            </w:r>
            <w:proofErr w:type="spellStart"/>
            <w:r w:rsidRPr="00DE7A48">
              <w:rPr>
                <w:rFonts w:ascii="Times New Roman" w:eastAsia="Times New Roman" w:hAnsi="Times New Roman" w:cs="Times New Roman"/>
                <w:color w:val="1A1A1A"/>
                <w:sz w:val="24"/>
                <w:szCs w:val="24"/>
                <w:highlight w:val="white"/>
              </w:rPr>
              <w:t>klub</w:t>
            </w:r>
            <w:proofErr w:type="spellEnd"/>
          </w:p>
          <w:p w14:paraId="10C95706"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This is crazy, totally crazy</w:t>
            </w:r>
          </w:p>
          <w:p w14:paraId="171C4092"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 xml:space="preserve">Crazily crazy while we do it in the </w:t>
            </w:r>
            <w:proofErr w:type="spellStart"/>
            <w:r w:rsidRPr="00DE7A48">
              <w:rPr>
                <w:rFonts w:ascii="Times New Roman" w:eastAsia="Times New Roman" w:hAnsi="Times New Roman" w:cs="Times New Roman"/>
                <w:color w:val="1A1A1A"/>
                <w:sz w:val="24"/>
                <w:szCs w:val="24"/>
                <w:highlight w:val="white"/>
              </w:rPr>
              <w:t>klub</w:t>
            </w:r>
            <w:proofErr w:type="spellEnd"/>
          </w:p>
        </w:tc>
      </w:tr>
    </w:tbl>
    <w:p w14:paraId="5CEDB165" w14:textId="77777777" w:rsidR="00F31E29" w:rsidRPr="00DE7A48" w:rsidRDefault="00F31E29">
      <w:pPr>
        <w:widowControl w:val="0"/>
        <w:shd w:val="clear" w:color="auto" w:fill="FFFFFF"/>
        <w:spacing w:line="480" w:lineRule="auto"/>
        <w:rPr>
          <w:rFonts w:ascii="Times New Roman" w:eastAsia="Times New Roman" w:hAnsi="Times New Roman" w:cs="Times New Roman"/>
          <w:color w:val="1A1A1A"/>
          <w:sz w:val="24"/>
          <w:szCs w:val="24"/>
          <w:highlight w:val="white"/>
        </w:rPr>
      </w:pPr>
    </w:p>
    <w:p w14:paraId="25BB5320" w14:textId="77777777" w:rsidR="00F31E29" w:rsidRPr="00DE7A48" w:rsidRDefault="00A7425C">
      <w:pPr>
        <w:widowControl w:val="0"/>
        <w:shd w:val="clear" w:color="auto" w:fill="FFFFFF"/>
        <w:spacing w:line="48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 xml:space="preserve">Nevertheless, </w:t>
      </w:r>
      <w:r w:rsidRPr="00DE7A48">
        <w:rPr>
          <w:rFonts w:ascii="Times New Roman" w:eastAsia="Times New Roman" w:hAnsi="Times New Roman" w:cs="Times New Roman"/>
          <w:sz w:val="24"/>
          <w:szCs w:val="24"/>
        </w:rPr>
        <w:t>“</w:t>
      </w:r>
      <w:proofErr w:type="spellStart"/>
      <w:r w:rsidRPr="00DE7A48">
        <w:rPr>
          <w:rFonts w:ascii="Times New Roman" w:eastAsia="Times New Roman" w:hAnsi="Times New Roman" w:cs="Times New Roman"/>
          <w:color w:val="1A1A1A"/>
          <w:sz w:val="24"/>
          <w:szCs w:val="24"/>
          <w:highlight w:val="white"/>
        </w:rPr>
        <w:t>Čao</w:t>
      </w:r>
      <w:proofErr w:type="spellEnd"/>
      <w:r w:rsidRPr="00DE7A48">
        <w:rPr>
          <w:rFonts w:ascii="Times New Roman" w:eastAsia="Times New Roman" w:hAnsi="Times New Roman" w:cs="Times New Roman"/>
          <w:color w:val="1A1A1A"/>
          <w:sz w:val="24"/>
          <w:szCs w:val="24"/>
          <w:highlight w:val="white"/>
        </w:rPr>
        <w:t xml:space="preserve"> </w:t>
      </w:r>
      <w:proofErr w:type="spellStart"/>
      <w:r w:rsidRPr="00DE7A48">
        <w:rPr>
          <w:rFonts w:ascii="Times New Roman" w:eastAsia="Times New Roman" w:hAnsi="Times New Roman" w:cs="Times New Roman"/>
          <w:color w:val="1A1A1A"/>
          <w:sz w:val="24"/>
          <w:szCs w:val="24"/>
          <w:highlight w:val="white"/>
        </w:rPr>
        <w:t>Zdravo</w:t>
      </w:r>
      <w:proofErr w:type="spellEnd"/>
      <w:r w:rsidRPr="00DE7A48">
        <w:rPr>
          <w:rFonts w:ascii="Times New Roman" w:eastAsia="Times New Roman" w:hAnsi="Times New Roman" w:cs="Times New Roman"/>
          <w:color w:val="1A1A1A"/>
          <w:sz w:val="24"/>
          <w:szCs w:val="24"/>
          <w:highlight w:val="white"/>
        </w:rPr>
        <w:t xml:space="preserve">” was a very popular song in 2010. The lyrics, although very repetitive, remain a signifier of female hypersexuality - this song is a standout example of overtly sexual language. </w:t>
      </w:r>
    </w:p>
    <w:p w14:paraId="1E70A787" w14:textId="77777777" w:rsidR="00F31E29" w:rsidRPr="00DE7A48" w:rsidRDefault="00A7425C">
      <w:pPr>
        <w:widowControl w:val="0"/>
        <w:shd w:val="clear" w:color="auto" w:fill="FFFFFF"/>
        <w:spacing w:line="480" w:lineRule="auto"/>
        <w:ind w:firstLine="720"/>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 xml:space="preserve">In 2019, Tanja </w:t>
      </w:r>
      <w:proofErr w:type="spellStart"/>
      <w:r w:rsidRPr="00DE7A48">
        <w:rPr>
          <w:rFonts w:ascii="Times New Roman" w:eastAsia="Times New Roman" w:hAnsi="Times New Roman" w:cs="Times New Roman"/>
          <w:color w:val="1A1A1A"/>
          <w:sz w:val="24"/>
          <w:szCs w:val="24"/>
          <w:highlight w:val="white"/>
        </w:rPr>
        <w:t>Savić</w:t>
      </w:r>
      <w:proofErr w:type="spellEnd"/>
      <w:r w:rsidRPr="00DE7A48">
        <w:rPr>
          <w:rFonts w:ascii="Times New Roman" w:eastAsia="Times New Roman" w:hAnsi="Times New Roman" w:cs="Times New Roman"/>
          <w:color w:val="1A1A1A"/>
          <w:sz w:val="24"/>
          <w:szCs w:val="24"/>
          <w:highlight w:val="white"/>
        </w:rPr>
        <w:t xml:space="preserve"> released a massively popular Pop-folk hit entitled “</w:t>
      </w:r>
      <w:proofErr w:type="spellStart"/>
      <w:r w:rsidRPr="00DE7A48">
        <w:rPr>
          <w:rFonts w:ascii="Times New Roman" w:eastAsia="Times New Roman" w:hAnsi="Times New Roman" w:cs="Times New Roman"/>
          <w:color w:val="1A1A1A"/>
          <w:sz w:val="24"/>
          <w:szCs w:val="24"/>
          <w:highlight w:val="white"/>
        </w:rPr>
        <w:t>Hitna</w:t>
      </w:r>
      <w:proofErr w:type="spellEnd"/>
      <w:r w:rsidRPr="00DE7A48">
        <w:rPr>
          <w:rFonts w:ascii="Times New Roman" w:eastAsia="Times New Roman" w:hAnsi="Times New Roman" w:cs="Times New Roman"/>
          <w:color w:val="1A1A1A"/>
          <w:sz w:val="24"/>
          <w:szCs w:val="24"/>
          <w:highlight w:val="white"/>
        </w:rPr>
        <w:t xml:space="preserve"> </w:t>
      </w:r>
      <w:proofErr w:type="spellStart"/>
      <w:r w:rsidRPr="00DE7A48">
        <w:rPr>
          <w:rFonts w:ascii="Times New Roman" w:eastAsia="Times New Roman" w:hAnsi="Times New Roman" w:cs="Times New Roman"/>
          <w:color w:val="1A1A1A"/>
          <w:sz w:val="24"/>
          <w:szCs w:val="24"/>
          <w:highlight w:val="white"/>
        </w:rPr>
        <w:t>Pomoć</w:t>
      </w:r>
      <w:proofErr w:type="spellEnd"/>
      <w:r w:rsidRPr="00DE7A48">
        <w:rPr>
          <w:rFonts w:ascii="Times New Roman" w:eastAsia="Times New Roman" w:hAnsi="Times New Roman" w:cs="Times New Roman"/>
          <w:color w:val="1A1A1A"/>
          <w:sz w:val="24"/>
          <w:szCs w:val="24"/>
          <w:highlight w:val="white"/>
        </w:rPr>
        <w:t>” (Ambulance)</w:t>
      </w:r>
      <w:r w:rsidRPr="00DE7A48">
        <w:rPr>
          <w:rFonts w:ascii="Times New Roman" w:eastAsia="Times New Roman" w:hAnsi="Times New Roman" w:cs="Times New Roman"/>
          <w:color w:val="1A1A1A"/>
          <w:sz w:val="24"/>
          <w:szCs w:val="24"/>
          <w:highlight w:val="white"/>
          <w:vertAlign w:val="superscript"/>
        </w:rPr>
        <w:footnoteReference w:id="160"/>
      </w:r>
      <w:r w:rsidRPr="00DE7A48">
        <w:rPr>
          <w:rFonts w:ascii="Times New Roman" w:eastAsia="Times New Roman" w:hAnsi="Times New Roman" w:cs="Times New Roman"/>
          <w:color w:val="1A1A1A"/>
          <w:sz w:val="24"/>
          <w:szCs w:val="24"/>
          <w:highlight w:val="white"/>
        </w:rPr>
        <w:t xml:space="preserve"> that displays the typical ethno-nationalist gender rhetoric that has been mainstream since the late 1990s. The lyrics paint a picture of </w:t>
      </w:r>
      <w:proofErr w:type="spellStart"/>
      <w:r w:rsidRPr="00DE7A48">
        <w:rPr>
          <w:rFonts w:ascii="Times New Roman" w:eastAsia="Times New Roman" w:hAnsi="Times New Roman" w:cs="Times New Roman"/>
          <w:color w:val="1A1A1A"/>
          <w:sz w:val="24"/>
          <w:szCs w:val="24"/>
          <w:highlight w:val="white"/>
        </w:rPr>
        <w:t>Savić</w:t>
      </w:r>
      <w:proofErr w:type="spellEnd"/>
      <w:r w:rsidRPr="00DE7A48">
        <w:rPr>
          <w:rFonts w:ascii="Times New Roman" w:eastAsia="Times New Roman" w:hAnsi="Times New Roman" w:cs="Times New Roman"/>
          <w:color w:val="1A1A1A"/>
          <w:sz w:val="24"/>
          <w:szCs w:val="24"/>
          <w:highlight w:val="white"/>
        </w:rPr>
        <w:t xml:space="preserve"> as a highly emotional, obsessive, love-crazed woman. Through the lyrics, she agonizes that she cannot live without her </w:t>
      </w:r>
      <w:r w:rsidRPr="00DE7A48">
        <w:rPr>
          <w:rFonts w:ascii="Times New Roman" w:eastAsia="Times New Roman" w:hAnsi="Times New Roman" w:cs="Times New Roman"/>
          <w:color w:val="1A1A1A"/>
          <w:sz w:val="24"/>
          <w:szCs w:val="24"/>
          <w:highlight w:val="white"/>
        </w:rPr>
        <w:lastRenderedPageBreak/>
        <w:t>man even though she realizes that he is a playboy that does not actually love her:</w:t>
      </w:r>
    </w:p>
    <w:tbl>
      <w:tblPr>
        <w:tblStyle w:val="a7"/>
        <w:tblW w:w="10320" w:type="dxa"/>
        <w:tblInd w:w="-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80"/>
        <w:gridCol w:w="5340"/>
      </w:tblGrid>
      <w:tr w:rsidR="00F31E29" w:rsidRPr="00DE7A48" w14:paraId="4E3CBDF6" w14:textId="77777777">
        <w:tc>
          <w:tcPr>
            <w:tcW w:w="4980" w:type="dxa"/>
            <w:shd w:val="clear" w:color="auto" w:fill="auto"/>
            <w:tcMar>
              <w:top w:w="100" w:type="dxa"/>
              <w:left w:w="100" w:type="dxa"/>
              <w:bottom w:w="100" w:type="dxa"/>
              <w:right w:w="100" w:type="dxa"/>
            </w:tcMar>
          </w:tcPr>
          <w:p w14:paraId="62D7A2A8" w14:textId="77777777" w:rsidR="00F31E29" w:rsidRPr="00DE7A48" w:rsidRDefault="00A7425C">
            <w:pPr>
              <w:widowControl w:val="0"/>
              <w:spacing w:line="240" w:lineRule="auto"/>
              <w:rPr>
                <w:rFonts w:ascii="Times New Roman" w:eastAsia="Times New Roman" w:hAnsi="Times New Roman" w:cs="Times New Roman"/>
                <w:i/>
                <w:color w:val="1A1A1A"/>
                <w:sz w:val="24"/>
                <w:szCs w:val="24"/>
                <w:highlight w:val="white"/>
              </w:rPr>
            </w:pPr>
            <w:r w:rsidRPr="00DE7A48">
              <w:rPr>
                <w:rFonts w:ascii="Times New Roman" w:eastAsia="Times New Roman" w:hAnsi="Times New Roman" w:cs="Times New Roman"/>
                <w:i/>
                <w:color w:val="1A1A1A"/>
                <w:sz w:val="24"/>
                <w:szCs w:val="24"/>
                <w:highlight w:val="white"/>
              </w:rPr>
              <w:t>BCS</w:t>
            </w:r>
          </w:p>
        </w:tc>
        <w:tc>
          <w:tcPr>
            <w:tcW w:w="5340" w:type="dxa"/>
            <w:shd w:val="clear" w:color="auto" w:fill="auto"/>
            <w:tcMar>
              <w:top w:w="100" w:type="dxa"/>
              <w:left w:w="100" w:type="dxa"/>
              <w:bottom w:w="100" w:type="dxa"/>
              <w:right w:w="100" w:type="dxa"/>
            </w:tcMar>
          </w:tcPr>
          <w:p w14:paraId="05880537" w14:textId="77777777" w:rsidR="00F31E29" w:rsidRPr="00DE7A48" w:rsidRDefault="00A7425C">
            <w:pPr>
              <w:widowControl w:val="0"/>
              <w:spacing w:line="24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English Translation</w:t>
            </w:r>
          </w:p>
        </w:tc>
      </w:tr>
      <w:tr w:rsidR="00F31E29" w:rsidRPr="00DE7A48" w14:paraId="4744F2ED" w14:textId="77777777">
        <w:tc>
          <w:tcPr>
            <w:tcW w:w="4980" w:type="dxa"/>
            <w:shd w:val="clear" w:color="auto" w:fill="auto"/>
            <w:tcMar>
              <w:top w:w="100" w:type="dxa"/>
              <w:left w:w="100" w:type="dxa"/>
              <w:bottom w:w="100" w:type="dxa"/>
              <w:right w:w="100" w:type="dxa"/>
            </w:tcMar>
          </w:tcPr>
          <w:p w14:paraId="0B505BF0" w14:textId="77777777" w:rsidR="00F31E29" w:rsidRPr="00DE7A48" w:rsidRDefault="00A7425C">
            <w:pPr>
              <w:spacing w:line="240" w:lineRule="auto"/>
              <w:rPr>
                <w:rFonts w:ascii="Times New Roman" w:eastAsia="Times New Roman" w:hAnsi="Times New Roman" w:cs="Times New Roman"/>
                <w:color w:val="1A1A1A"/>
                <w:sz w:val="24"/>
                <w:szCs w:val="24"/>
              </w:rPr>
            </w:pPr>
            <w:proofErr w:type="spellStart"/>
            <w:r w:rsidRPr="00DE7A48">
              <w:rPr>
                <w:rFonts w:ascii="Times New Roman" w:eastAsia="Times New Roman" w:hAnsi="Times New Roman" w:cs="Times New Roman"/>
                <w:color w:val="1A1A1A"/>
                <w:sz w:val="24"/>
                <w:szCs w:val="24"/>
              </w:rPr>
              <w:t>Nema</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te</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dijagnoze</w:t>
            </w:r>
            <w:proofErr w:type="spellEnd"/>
            <w:r w:rsidRPr="00DE7A48">
              <w:rPr>
                <w:rFonts w:ascii="Times New Roman" w:eastAsia="Times New Roman" w:hAnsi="Times New Roman" w:cs="Times New Roman"/>
                <w:color w:val="1A1A1A"/>
                <w:sz w:val="24"/>
                <w:szCs w:val="24"/>
              </w:rPr>
              <w:t xml:space="preserve">, ma mama </w:t>
            </w:r>
            <w:proofErr w:type="spellStart"/>
            <w:r w:rsidRPr="00DE7A48">
              <w:rPr>
                <w:rFonts w:ascii="Times New Roman" w:eastAsia="Times New Roman" w:hAnsi="Times New Roman" w:cs="Times New Roman"/>
                <w:color w:val="1A1A1A"/>
                <w:sz w:val="24"/>
                <w:szCs w:val="24"/>
              </w:rPr>
              <w:t>stvarno</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loš</w:t>
            </w:r>
            <w:proofErr w:type="spellEnd"/>
            <w:r w:rsidRPr="00DE7A48">
              <w:rPr>
                <w:rFonts w:ascii="Times New Roman" w:eastAsia="Times New Roman" w:hAnsi="Times New Roman" w:cs="Times New Roman"/>
                <w:color w:val="1A1A1A"/>
                <w:sz w:val="24"/>
                <w:szCs w:val="24"/>
              </w:rPr>
              <w:t xml:space="preserve"> je</w:t>
            </w:r>
          </w:p>
          <w:p w14:paraId="24E3CA4D" w14:textId="77777777" w:rsidR="00F31E29" w:rsidRPr="00DE7A48" w:rsidRDefault="00A7425C">
            <w:pPr>
              <w:spacing w:line="240" w:lineRule="auto"/>
              <w:rPr>
                <w:rFonts w:ascii="Times New Roman" w:eastAsia="Times New Roman" w:hAnsi="Times New Roman" w:cs="Times New Roman"/>
                <w:color w:val="1A1A1A"/>
                <w:sz w:val="24"/>
                <w:szCs w:val="24"/>
              </w:rPr>
            </w:pPr>
            <w:proofErr w:type="spellStart"/>
            <w:r w:rsidRPr="00DE7A48">
              <w:rPr>
                <w:rFonts w:ascii="Times New Roman" w:eastAsia="Times New Roman" w:hAnsi="Times New Roman" w:cs="Times New Roman"/>
                <w:color w:val="1A1A1A"/>
                <w:sz w:val="24"/>
                <w:szCs w:val="24"/>
              </w:rPr>
              <w:t>Lože</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ga</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stvari</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loše</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njemu</w:t>
            </w:r>
            <w:proofErr w:type="spellEnd"/>
            <w:r w:rsidRPr="00DE7A48">
              <w:rPr>
                <w:rFonts w:ascii="Times New Roman" w:eastAsia="Times New Roman" w:hAnsi="Times New Roman" w:cs="Times New Roman"/>
                <w:color w:val="1A1A1A"/>
                <w:sz w:val="24"/>
                <w:szCs w:val="24"/>
              </w:rPr>
              <w:t xml:space="preserve"> je </w:t>
            </w:r>
            <w:proofErr w:type="spellStart"/>
            <w:r w:rsidRPr="00DE7A48">
              <w:rPr>
                <w:rFonts w:ascii="Times New Roman" w:eastAsia="Times New Roman" w:hAnsi="Times New Roman" w:cs="Times New Roman"/>
                <w:color w:val="1A1A1A"/>
                <w:sz w:val="24"/>
                <w:szCs w:val="24"/>
              </w:rPr>
              <w:t>ljubav</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samo</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reč</w:t>
            </w:r>
            <w:proofErr w:type="spellEnd"/>
          </w:p>
          <w:p w14:paraId="51D4A3B8" w14:textId="77777777" w:rsidR="00F31E29" w:rsidRPr="00DE7A48" w:rsidRDefault="00A7425C">
            <w:pPr>
              <w:spacing w:line="240" w:lineRule="auto"/>
              <w:rPr>
                <w:rFonts w:ascii="Times New Roman" w:eastAsia="Times New Roman" w:hAnsi="Times New Roman" w:cs="Times New Roman"/>
                <w:color w:val="1A1A1A"/>
                <w:sz w:val="24"/>
                <w:szCs w:val="24"/>
              </w:rPr>
            </w:pPr>
            <w:proofErr w:type="spellStart"/>
            <w:r w:rsidRPr="00DE7A48">
              <w:rPr>
                <w:rFonts w:ascii="Times New Roman" w:eastAsia="Times New Roman" w:hAnsi="Times New Roman" w:cs="Times New Roman"/>
                <w:color w:val="1A1A1A"/>
                <w:sz w:val="24"/>
                <w:szCs w:val="24"/>
              </w:rPr>
              <w:t>Ti</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i</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kad</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lud</w:t>
            </w:r>
            <w:proofErr w:type="spellEnd"/>
            <w:r w:rsidRPr="00DE7A48">
              <w:rPr>
                <w:rFonts w:ascii="Times New Roman" w:eastAsia="Times New Roman" w:hAnsi="Times New Roman" w:cs="Times New Roman"/>
                <w:color w:val="1A1A1A"/>
                <w:sz w:val="24"/>
                <w:szCs w:val="24"/>
              </w:rPr>
              <w:t xml:space="preserve"> se </w:t>
            </w:r>
            <w:proofErr w:type="spellStart"/>
            <w:r w:rsidRPr="00DE7A48">
              <w:rPr>
                <w:rFonts w:ascii="Times New Roman" w:eastAsia="Times New Roman" w:hAnsi="Times New Roman" w:cs="Times New Roman"/>
                <w:color w:val="1A1A1A"/>
                <w:sz w:val="24"/>
                <w:szCs w:val="24"/>
              </w:rPr>
              <w:t>praviš</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sa</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tobom</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sve</w:t>
            </w:r>
            <w:proofErr w:type="spellEnd"/>
            <w:r w:rsidRPr="00DE7A48">
              <w:rPr>
                <w:rFonts w:ascii="Times New Roman" w:eastAsia="Times New Roman" w:hAnsi="Times New Roman" w:cs="Times New Roman"/>
                <w:color w:val="1A1A1A"/>
                <w:sz w:val="24"/>
                <w:szCs w:val="24"/>
              </w:rPr>
              <w:t xml:space="preserve"> mi </w:t>
            </w:r>
            <w:proofErr w:type="spellStart"/>
            <w:r w:rsidRPr="00DE7A48">
              <w:rPr>
                <w:rFonts w:ascii="Times New Roman" w:eastAsia="Times New Roman" w:hAnsi="Times New Roman" w:cs="Times New Roman"/>
                <w:color w:val="1A1A1A"/>
                <w:sz w:val="24"/>
                <w:szCs w:val="24"/>
              </w:rPr>
              <w:t>fali</w:t>
            </w:r>
            <w:proofErr w:type="spellEnd"/>
          </w:p>
          <w:p w14:paraId="6599A913"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 xml:space="preserve">Ma da li, da li </w:t>
            </w:r>
            <w:proofErr w:type="spellStart"/>
            <w:r w:rsidRPr="00DE7A48">
              <w:rPr>
                <w:rFonts w:ascii="Times New Roman" w:eastAsia="Times New Roman" w:hAnsi="Times New Roman" w:cs="Times New Roman"/>
                <w:color w:val="1A1A1A"/>
                <w:sz w:val="24"/>
                <w:szCs w:val="24"/>
              </w:rPr>
              <w:t>telefon</w:t>
            </w:r>
            <w:proofErr w:type="spellEnd"/>
            <w:r w:rsidRPr="00DE7A48">
              <w:rPr>
                <w:rFonts w:ascii="Times New Roman" w:eastAsia="Times New Roman" w:hAnsi="Times New Roman" w:cs="Times New Roman"/>
                <w:color w:val="1A1A1A"/>
                <w:sz w:val="24"/>
                <w:szCs w:val="24"/>
              </w:rPr>
              <w:t xml:space="preserve"> moj </w:t>
            </w:r>
            <w:proofErr w:type="spellStart"/>
            <w:r w:rsidRPr="00DE7A48">
              <w:rPr>
                <w:rFonts w:ascii="Times New Roman" w:eastAsia="Times New Roman" w:hAnsi="Times New Roman" w:cs="Times New Roman"/>
                <w:color w:val="1A1A1A"/>
                <w:sz w:val="24"/>
                <w:szCs w:val="24"/>
              </w:rPr>
              <w:t>još</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uvek</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znaš</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napamet</w:t>
            </w:r>
            <w:proofErr w:type="spellEnd"/>
            <w:r w:rsidRPr="00DE7A48">
              <w:rPr>
                <w:rFonts w:ascii="Times New Roman" w:eastAsia="Times New Roman" w:hAnsi="Times New Roman" w:cs="Times New Roman"/>
                <w:color w:val="1A1A1A"/>
                <w:sz w:val="24"/>
                <w:szCs w:val="24"/>
              </w:rPr>
              <w:t>?</w:t>
            </w:r>
          </w:p>
          <w:p w14:paraId="52F838EF" w14:textId="77777777" w:rsidR="00F31E29" w:rsidRPr="00DE7A48" w:rsidRDefault="00F31E29">
            <w:pPr>
              <w:widowControl w:val="0"/>
              <w:spacing w:line="240" w:lineRule="auto"/>
              <w:rPr>
                <w:rFonts w:ascii="Times New Roman" w:eastAsia="Times New Roman" w:hAnsi="Times New Roman" w:cs="Times New Roman"/>
                <w:color w:val="1A1A1A"/>
                <w:sz w:val="24"/>
                <w:szCs w:val="24"/>
                <w:highlight w:val="white"/>
              </w:rPr>
            </w:pPr>
          </w:p>
          <w:p w14:paraId="17AD0C68"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 xml:space="preserve">Ma o </w:t>
            </w:r>
            <w:proofErr w:type="spellStart"/>
            <w:r w:rsidRPr="00DE7A48">
              <w:rPr>
                <w:rFonts w:ascii="Times New Roman" w:eastAsia="Times New Roman" w:hAnsi="Times New Roman" w:cs="Times New Roman"/>
                <w:color w:val="1A1A1A"/>
                <w:sz w:val="24"/>
                <w:szCs w:val="24"/>
              </w:rPr>
              <w:t>okreni</w:t>
            </w:r>
            <w:proofErr w:type="spellEnd"/>
            <w:r w:rsidRPr="00DE7A48">
              <w:rPr>
                <w:rFonts w:ascii="Times New Roman" w:eastAsia="Times New Roman" w:hAnsi="Times New Roman" w:cs="Times New Roman"/>
                <w:color w:val="1A1A1A"/>
                <w:sz w:val="24"/>
                <w:szCs w:val="24"/>
              </w:rPr>
              <w:t xml:space="preserve"> moj </w:t>
            </w:r>
            <w:proofErr w:type="spellStart"/>
            <w:r w:rsidRPr="00DE7A48">
              <w:rPr>
                <w:rFonts w:ascii="Times New Roman" w:eastAsia="Times New Roman" w:hAnsi="Times New Roman" w:cs="Times New Roman"/>
                <w:color w:val="1A1A1A"/>
                <w:sz w:val="24"/>
                <w:szCs w:val="24"/>
              </w:rPr>
              <w:t>broj</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prošla</w:t>
            </w:r>
            <w:proofErr w:type="spellEnd"/>
            <w:r w:rsidRPr="00DE7A48">
              <w:rPr>
                <w:rFonts w:ascii="Times New Roman" w:eastAsia="Times New Roman" w:hAnsi="Times New Roman" w:cs="Times New Roman"/>
                <w:color w:val="1A1A1A"/>
                <w:sz w:val="24"/>
                <w:szCs w:val="24"/>
              </w:rPr>
              <w:t xml:space="preserve"> je </w:t>
            </w:r>
            <w:proofErr w:type="spellStart"/>
            <w:r w:rsidRPr="00DE7A48">
              <w:rPr>
                <w:rFonts w:ascii="Times New Roman" w:eastAsia="Times New Roman" w:hAnsi="Times New Roman" w:cs="Times New Roman"/>
                <w:color w:val="1A1A1A"/>
                <w:sz w:val="24"/>
                <w:szCs w:val="24"/>
              </w:rPr>
              <w:t>ponoć</w:t>
            </w:r>
            <w:proofErr w:type="spellEnd"/>
          </w:p>
          <w:p w14:paraId="64C1B49E" w14:textId="77777777" w:rsidR="00F31E29" w:rsidRPr="00DE7A48" w:rsidRDefault="00A7425C">
            <w:pPr>
              <w:spacing w:line="240" w:lineRule="auto"/>
              <w:rPr>
                <w:rFonts w:ascii="Times New Roman" w:eastAsia="Times New Roman" w:hAnsi="Times New Roman" w:cs="Times New Roman"/>
                <w:color w:val="1A1A1A"/>
                <w:sz w:val="24"/>
                <w:szCs w:val="24"/>
              </w:rPr>
            </w:pPr>
            <w:proofErr w:type="spellStart"/>
            <w:r w:rsidRPr="00DE7A48">
              <w:rPr>
                <w:rFonts w:ascii="Times New Roman" w:eastAsia="Times New Roman" w:hAnsi="Times New Roman" w:cs="Times New Roman"/>
                <w:color w:val="1A1A1A"/>
                <w:sz w:val="24"/>
                <w:szCs w:val="24"/>
              </w:rPr>
              <w:t>Noćas</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si</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loš</w:t>
            </w:r>
            <w:proofErr w:type="spellEnd"/>
            <w:r w:rsidRPr="00DE7A48">
              <w:rPr>
                <w:rFonts w:ascii="Times New Roman" w:eastAsia="Times New Roman" w:hAnsi="Times New Roman" w:cs="Times New Roman"/>
                <w:color w:val="1A1A1A"/>
                <w:sz w:val="24"/>
                <w:szCs w:val="24"/>
              </w:rPr>
              <w:t xml:space="preserve">, a </w:t>
            </w:r>
            <w:proofErr w:type="spellStart"/>
            <w:r w:rsidRPr="00DE7A48">
              <w:rPr>
                <w:rFonts w:ascii="Times New Roman" w:eastAsia="Times New Roman" w:hAnsi="Times New Roman" w:cs="Times New Roman"/>
                <w:color w:val="1A1A1A"/>
                <w:sz w:val="24"/>
                <w:szCs w:val="24"/>
              </w:rPr>
              <w:t>meni</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trebaš</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kao</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hitna</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pomoć</w:t>
            </w:r>
            <w:proofErr w:type="spellEnd"/>
          </w:p>
          <w:p w14:paraId="763AEC22"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 xml:space="preserve">O </w:t>
            </w:r>
            <w:proofErr w:type="spellStart"/>
            <w:r w:rsidRPr="00DE7A48">
              <w:rPr>
                <w:rFonts w:ascii="Times New Roman" w:eastAsia="Times New Roman" w:hAnsi="Times New Roman" w:cs="Times New Roman"/>
                <w:color w:val="1A1A1A"/>
                <w:sz w:val="24"/>
                <w:szCs w:val="24"/>
              </w:rPr>
              <w:t>odnesi</w:t>
            </w:r>
            <w:proofErr w:type="spellEnd"/>
            <w:r w:rsidRPr="00DE7A48">
              <w:rPr>
                <w:rFonts w:ascii="Times New Roman" w:eastAsia="Times New Roman" w:hAnsi="Times New Roman" w:cs="Times New Roman"/>
                <w:color w:val="1A1A1A"/>
                <w:sz w:val="24"/>
                <w:szCs w:val="24"/>
              </w:rPr>
              <w:t xml:space="preserve"> mi </w:t>
            </w:r>
            <w:proofErr w:type="spellStart"/>
            <w:r w:rsidRPr="00DE7A48">
              <w:rPr>
                <w:rFonts w:ascii="Times New Roman" w:eastAsia="Times New Roman" w:hAnsi="Times New Roman" w:cs="Times New Roman"/>
                <w:color w:val="1A1A1A"/>
                <w:sz w:val="24"/>
                <w:szCs w:val="24"/>
              </w:rPr>
              <w:t>bol</w:t>
            </w:r>
            <w:proofErr w:type="spellEnd"/>
            <w:r w:rsidRPr="00DE7A48">
              <w:rPr>
                <w:rFonts w:ascii="Times New Roman" w:eastAsia="Times New Roman" w:hAnsi="Times New Roman" w:cs="Times New Roman"/>
                <w:color w:val="1A1A1A"/>
                <w:sz w:val="24"/>
                <w:szCs w:val="24"/>
              </w:rPr>
              <w:t xml:space="preserve">, al' </w:t>
            </w:r>
            <w:proofErr w:type="spellStart"/>
            <w:r w:rsidRPr="00DE7A48">
              <w:rPr>
                <w:rFonts w:ascii="Times New Roman" w:eastAsia="Times New Roman" w:hAnsi="Times New Roman" w:cs="Times New Roman"/>
                <w:color w:val="1A1A1A"/>
                <w:sz w:val="24"/>
                <w:szCs w:val="24"/>
              </w:rPr>
              <w:t>ostavi</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ponos</w:t>
            </w:r>
            <w:proofErr w:type="spellEnd"/>
          </w:p>
          <w:p w14:paraId="4D81D348" w14:textId="77777777" w:rsidR="00F31E29" w:rsidRPr="00DE7A48" w:rsidRDefault="00A7425C">
            <w:pPr>
              <w:spacing w:line="240" w:lineRule="auto"/>
              <w:rPr>
                <w:rFonts w:ascii="Times New Roman" w:eastAsia="Times New Roman" w:hAnsi="Times New Roman" w:cs="Times New Roman"/>
                <w:color w:val="1A1A1A"/>
                <w:sz w:val="24"/>
                <w:szCs w:val="24"/>
                <w:highlight w:val="white"/>
              </w:rPr>
            </w:pPr>
            <w:proofErr w:type="spellStart"/>
            <w:r w:rsidRPr="00DE7A48">
              <w:rPr>
                <w:rFonts w:ascii="Times New Roman" w:eastAsia="Times New Roman" w:hAnsi="Times New Roman" w:cs="Times New Roman"/>
                <w:color w:val="1A1A1A"/>
                <w:sz w:val="24"/>
                <w:szCs w:val="24"/>
              </w:rPr>
              <w:t>Odeš</w:t>
            </w:r>
            <w:proofErr w:type="spellEnd"/>
            <w:r w:rsidRPr="00DE7A48">
              <w:rPr>
                <w:rFonts w:ascii="Times New Roman" w:eastAsia="Times New Roman" w:hAnsi="Times New Roman" w:cs="Times New Roman"/>
                <w:color w:val="1A1A1A"/>
                <w:sz w:val="24"/>
                <w:szCs w:val="24"/>
              </w:rPr>
              <w:t xml:space="preserve"> li </w:t>
            </w:r>
            <w:proofErr w:type="spellStart"/>
            <w:r w:rsidRPr="00DE7A48">
              <w:rPr>
                <w:rFonts w:ascii="Times New Roman" w:eastAsia="Times New Roman" w:hAnsi="Times New Roman" w:cs="Times New Roman"/>
                <w:color w:val="1A1A1A"/>
                <w:sz w:val="24"/>
                <w:szCs w:val="24"/>
              </w:rPr>
              <w:t>opet</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meni</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trebaće</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hitna</w:t>
            </w:r>
            <w:proofErr w:type="spellEnd"/>
            <w:r w:rsidRPr="00DE7A48">
              <w:rPr>
                <w:rFonts w:ascii="Times New Roman" w:eastAsia="Times New Roman" w:hAnsi="Times New Roman" w:cs="Times New Roman"/>
                <w:color w:val="1A1A1A"/>
                <w:sz w:val="24"/>
                <w:szCs w:val="24"/>
              </w:rPr>
              <w:t xml:space="preserve"> </w:t>
            </w:r>
            <w:proofErr w:type="spellStart"/>
            <w:r w:rsidRPr="00DE7A48">
              <w:rPr>
                <w:rFonts w:ascii="Times New Roman" w:eastAsia="Times New Roman" w:hAnsi="Times New Roman" w:cs="Times New Roman"/>
                <w:color w:val="1A1A1A"/>
                <w:sz w:val="24"/>
                <w:szCs w:val="24"/>
              </w:rPr>
              <w:t>pomoć</w:t>
            </w:r>
            <w:proofErr w:type="spellEnd"/>
          </w:p>
        </w:tc>
        <w:tc>
          <w:tcPr>
            <w:tcW w:w="5340" w:type="dxa"/>
            <w:shd w:val="clear" w:color="auto" w:fill="auto"/>
            <w:tcMar>
              <w:top w:w="100" w:type="dxa"/>
              <w:left w:w="100" w:type="dxa"/>
              <w:bottom w:w="100" w:type="dxa"/>
              <w:right w:w="100" w:type="dxa"/>
            </w:tcMar>
          </w:tcPr>
          <w:p w14:paraId="08933F9C"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There is no diagnosis for you, momma he is really bad</w:t>
            </w:r>
          </w:p>
          <w:p w14:paraId="13FBFDF8"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 xml:space="preserve">He’s driven by bad things, love is just a word to him </w:t>
            </w:r>
          </w:p>
          <w:p w14:paraId="454AD2B5"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 xml:space="preserve">Even when you pretend </w:t>
            </w:r>
            <w:proofErr w:type="gramStart"/>
            <w:r w:rsidRPr="00DE7A48">
              <w:rPr>
                <w:rFonts w:ascii="Times New Roman" w:eastAsia="Times New Roman" w:hAnsi="Times New Roman" w:cs="Times New Roman"/>
                <w:color w:val="1A1A1A"/>
                <w:sz w:val="24"/>
                <w:szCs w:val="24"/>
              </w:rPr>
              <w:t>you’re</w:t>
            </w:r>
            <w:proofErr w:type="gramEnd"/>
            <w:r w:rsidRPr="00DE7A48">
              <w:rPr>
                <w:rFonts w:ascii="Times New Roman" w:eastAsia="Times New Roman" w:hAnsi="Times New Roman" w:cs="Times New Roman"/>
                <w:color w:val="1A1A1A"/>
                <w:sz w:val="24"/>
                <w:szCs w:val="24"/>
              </w:rPr>
              <w:t xml:space="preserve"> crazy I miss you </w:t>
            </w:r>
          </w:p>
          <w:p w14:paraId="62824BC2"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But do, do you still know my phone by heart</w:t>
            </w:r>
          </w:p>
          <w:p w14:paraId="3BA141CB" w14:textId="77777777" w:rsidR="00F31E29" w:rsidRPr="00DE7A48" w:rsidRDefault="00F31E29">
            <w:pPr>
              <w:spacing w:line="240" w:lineRule="auto"/>
              <w:rPr>
                <w:rFonts w:ascii="Times New Roman" w:eastAsia="Times New Roman" w:hAnsi="Times New Roman" w:cs="Times New Roman"/>
                <w:color w:val="1A1A1A"/>
                <w:sz w:val="24"/>
                <w:szCs w:val="24"/>
              </w:rPr>
            </w:pPr>
          </w:p>
          <w:p w14:paraId="3465ED4D"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Turn around my number, it’s past midnight</w:t>
            </w:r>
          </w:p>
          <w:p w14:paraId="454D73AC" w14:textId="77777777" w:rsidR="00F31E29" w:rsidRPr="00DE7A48" w:rsidRDefault="00A7425C">
            <w:pPr>
              <w:spacing w:line="240" w:lineRule="auto"/>
              <w:rPr>
                <w:rFonts w:ascii="Times New Roman" w:eastAsia="Times New Roman" w:hAnsi="Times New Roman" w:cs="Times New Roman"/>
                <w:color w:val="1A1A1A"/>
                <w:sz w:val="24"/>
                <w:szCs w:val="24"/>
              </w:rPr>
            </w:pPr>
            <w:proofErr w:type="gramStart"/>
            <w:r w:rsidRPr="00DE7A48">
              <w:rPr>
                <w:rFonts w:ascii="Times New Roman" w:eastAsia="Times New Roman" w:hAnsi="Times New Roman" w:cs="Times New Roman"/>
                <w:color w:val="1A1A1A"/>
                <w:sz w:val="24"/>
                <w:szCs w:val="24"/>
              </w:rPr>
              <w:t>Tonight</w:t>
            </w:r>
            <w:proofErr w:type="gramEnd"/>
            <w:r w:rsidRPr="00DE7A48">
              <w:rPr>
                <w:rFonts w:ascii="Times New Roman" w:eastAsia="Times New Roman" w:hAnsi="Times New Roman" w:cs="Times New Roman"/>
                <w:color w:val="1A1A1A"/>
                <w:sz w:val="24"/>
                <w:szCs w:val="24"/>
              </w:rPr>
              <w:t xml:space="preserve"> you’re bad, and I need you like an ambulance</w:t>
            </w:r>
          </w:p>
          <w:p w14:paraId="475B5903"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Carry away my pain, but leave the pride</w:t>
            </w:r>
          </w:p>
          <w:p w14:paraId="1672A587" w14:textId="77777777" w:rsidR="00F31E29" w:rsidRPr="00DE7A48" w:rsidRDefault="00A7425C">
            <w:pPr>
              <w:spacing w:line="240" w:lineRule="auto"/>
              <w:rPr>
                <w:rFonts w:ascii="Times New Roman" w:eastAsia="Times New Roman" w:hAnsi="Times New Roman" w:cs="Times New Roman"/>
                <w:color w:val="1A1A1A"/>
                <w:sz w:val="24"/>
                <w:szCs w:val="24"/>
              </w:rPr>
            </w:pPr>
            <w:r w:rsidRPr="00DE7A48">
              <w:rPr>
                <w:rFonts w:ascii="Times New Roman" w:eastAsia="Times New Roman" w:hAnsi="Times New Roman" w:cs="Times New Roman"/>
                <w:color w:val="1A1A1A"/>
                <w:sz w:val="24"/>
                <w:szCs w:val="24"/>
              </w:rPr>
              <w:t>If you go again I will need an ambulance</w:t>
            </w:r>
          </w:p>
        </w:tc>
      </w:tr>
    </w:tbl>
    <w:p w14:paraId="3B28417E" w14:textId="77777777" w:rsidR="00F31E29" w:rsidRPr="00DE7A48" w:rsidRDefault="00F31E29">
      <w:pPr>
        <w:spacing w:line="480" w:lineRule="auto"/>
        <w:rPr>
          <w:rFonts w:ascii="Times New Roman" w:eastAsia="Times New Roman" w:hAnsi="Times New Roman" w:cs="Times New Roman"/>
          <w:color w:val="1A1A1A"/>
          <w:sz w:val="24"/>
          <w:szCs w:val="24"/>
          <w:highlight w:val="white"/>
        </w:rPr>
      </w:pPr>
    </w:p>
    <w:p w14:paraId="12655EFC" w14:textId="226EE6E7" w:rsidR="00F31E29" w:rsidRPr="00DE7A48" w:rsidRDefault="00A7425C">
      <w:pPr>
        <w:spacing w:line="48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 xml:space="preserve">The insinuation that she might die if she is not with him highlights the tragic internalized misogyny of ethno-nationalist ideology. She is helpless, unable to be on her own. She would rather be with a man that repeatedly hurts her (emotionally) and uses her than treat herself with decency. This is what the internalized message of ethno-nationalist ideology spreads to the listeners under the veil of globalization. </w:t>
      </w:r>
    </w:p>
    <w:p w14:paraId="55F9A5B7" w14:textId="77777777" w:rsidR="00F31E29" w:rsidRPr="00DE7A48" w:rsidRDefault="00A7425C">
      <w:pPr>
        <w:pStyle w:val="Heading2"/>
        <w:jc w:val="center"/>
        <w:rPr>
          <w:rFonts w:ascii="Times New Roman" w:eastAsia="Times New Roman" w:hAnsi="Times New Roman" w:cs="Times New Roman"/>
          <w:sz w:val="24"/>
          <w:szCs w:val="24"/>
        </w:rPr>
      </w:pPr>
      <w:bookmarkStart w:id="40" w:name="_Toc58332091"/>
      <w:r w:rsidRPr="00DE7A48">
        <w:rPr>
          <w:rFonts w:ascii="Times New Roman" w:eastAsia="Times New Roman" w:hAnsi="Times New Roman" w:cs="Times New Roman"/>
          <w:sz w:val="24"/>
          <w:szCs w:val="24"/>
        </w:rPr>
        <w:t>4. Conclusion</w:t>
      </w:r>
      <w:bookmarkEnd w:id="40"/>
    </w:p>
    <w:p w14:paraId="655731D9" w14:textId="77777777" w:rsidR="00F31E29" w:rsidRPr="00DE7A48" w:rsidRDefault="00A7425C">
      <w:pPr>
        <w:spacing w:line="480" w:lineRule="auto"/>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ab/>
      </w:r>
    </w:p>
    <w:p w14:paraId="5D203FE6" w14:textId="529CB4BA" w:rsidR="00F31E29" w:rsidRPr="00DE7A48" w:rsidRDefault="00A7425C">
      <w:pPr>
        <w:spacing w:line="480" w:lineRule="auto"/>
        <w:ind w:firstLine="720"/>
        <w:rPr>
          <w:rFonts w:ascii="Times New Roman" w:eastAsia="Times New Roman" w:hAnsi="Times New Roman" w:cs="Times New Roman"/>
          <w:color w:val="1A1A1A"/>
          <w:sz w:val="24"/>
          <w:szCs w:val="24"/>
          <w:highlight w:val="white"/>
        </w:rPr>
      </w:pPr>
      <w:r w:rsidRPr="00DE7A48">
        <w:rPr>
          <w:rFonts w:ascii="Times New Roman" w:eastAsia="Times New Roman" w:hAnsi="Times New Roman" w:cs="Times New Roman"/>
          <w:color w:val="1A1A1A"/>
          <w:sz w:val="24"/>
          <w:szCs w:val="24"/>
          <w:highlight w:val="white"/>
        </w:rPr>
        <w:t xml:space="preserve">When the individual musical elements of Pop-Folk and Turbo-folk - instrumentation, melody and harmony, rhythm, and lyrics - are viewed as a cohesive whole, it creates an undeniable connection between ethno-nationalism and the two music genres. The historical implications of each element affirm that both music genres carry a long line of political baggage that is impossible to separate from the music itself. Being so embedded in the actual musical production, I assert that Pop-Folk and Turbo-folk are </w:t>
      </w:r>
      <w:r w:rsidR="00FE08B5" w:rsidRPr="00DE7A48">
        <w:rPr>
          <w:rFonts w:ascii="Times New Roman" w:eastAsia="Times New Roman" w:hAnsi="Times New Roman" w:cs="Times New Roman"/>
          <w:color w:val="1A1A1A"/>
          <w:sz w:val="24"/>
          <w:szCs w:val="24"/>
          <w:highlight w:val="white"/>
        </w:rPr>
        <w:t xml:space="preserve">a medium for the proliferation of </w:t>
      </w:r>
      <w:r w:rsidRPr="00DE7A48">
        <w:rPr>
          <w:rFonts w:ascii="Times New Roman" w:eastAsia="Times New Roman" w:hAnsi="Times New Roman" w:cs="Times New Roman"/>
          <w:color w:val="1A1A1A"/>
          <w:sz w:val="24"/>
          <w:szCs w:val="24"/>
          <w:highlight w:val="white"/>
        </w:rPr>
        <w:t xml:space="preserve">ethno-nationalist ideology </w:t>
      </w:r>
      <w:r w:rsidR="00FE08B5" w:rsidRPr="00DE7A48">
        <w:rPr>
          <w:rFonts w:ascii="Times New Roman" w:eastAsia="Times New Roman" w:hAnsi="Times New Roman" w:cs="Times New Roman"/>
          <w:color w:val="1A1A1A"/>
          <w:sz w:val="24"/>
          <w:szCs w:val="24"/>
          <w:highlight w:val="white"/>
        </w:rPr>
        <w:t xml:space="preserve">among </w:t>
      </w:r>
      <w:r w:rsidRPr="00DE7A48">
        <w:rPr>
          <w:rFonts w:ascii="Times New Roman" w:eastAsia="Times New Roman" w:hAnsi="Times New Roman" w:cs="Times New Roman"/>
          <w:color w:val="1A1A1A"/>
          <w:sz w:val="24"/>
          <w:szCs w:val="24"/>
          <w:highlight w:val="white"/>
        </w:rPr>
        <w:t xml:space="preserve">the general public. It is a reflection of the globalized Western pop </w:t>
      </w:r>
      <w:r w:rsidRPr="00DE7A48">
        <w:rPr>
          <w:rFonts w:ascii="Times New Roman" w:eastAsia="Times New Roman" w:hAnsi="Times New Roman" w:cs="Times New Roman"/>
          <w:color w:val="1A1A1A"/>
          <w:sz w:val="24"/>
          <w:szCs w:val="24"/>
          <w:highlight w:val="white"/>
        </w:rPr>
        <w:lastRenderedPageBreak/>
        <w:t>music scene in which the globalized aspects are twisted to serve local ethno-nationalist politics.</w:t>
      </w:r>
      <w:r w:rsidR="0016556C">
        <w:rPr>
          <w:rStyle w:val="FootnoteReference"/>
          <w:rFonts w:ascii="Times New Roman" w:eastAsia="Times New Roman" w:hAnsi="Times New Roman" w:cs="Times New Roman"/>
          <w:color w:val="1A1A1A"/>
          <w:sz w:val="24"/>
          <w:szCs w:val="24"/>
          <w:highlight w:val="white"/>
        </w:rPr>
        <w:footnoteReference w:id="161"/>
      </w:r>
    </w:p>
    <w:p w14:paraId="3940543D" w14:textId="77777777" w:rsidR="00F31E29" w:rsidRPr="00DE7A48" w:rsidRDefault="00F31E29">
      <w:pPr>
        <w:spacing w:line="480" w:lineRule="auto"/>
        <w:ind w:firstLine="720"/>
        <w:rPr>
          <w:rFonts w:ascii="Times New Roman" w:eastAsia="Times New Roman" w:hAnsi="Times New Roman" w:cs="Times New Roman"/>
          <w:color w:val="1A1A1A"/>
          <w:sz w:val="24"/>
          <w:szCs w:val="24"/>
          <w:highlight w:val="white"/>
        </w:rPr>
      </w:pPr>
    </w:p>
    <w:p w14:paraId="73EC8166" w14:textId="77777777" w:rsidR="00F31E29" w:rsidRPr="00DE7A48" w:rsidRDefault="00F31E29">
      <w:pPr>
        <w:spacing w:line="480" w:lineRule="auto"/>
        <w:ind w:firstLine="720"/>
        <w:rPr>
          <w:rFonts w:ascii="Times New Roman" w:eastAsia="Times New Roman" w:hAnsi="Times New Roman" w:cs="Times New Roman"/>
          <w:color w:val="1A1A1A"/>
          <w:sz w:val="24"/>
          <w:szCs w:val="24"/>
          <w:highlight w:val="white"/>
        </w:rPr>
      </w:pPr>
    </w:p>
    <w:p w14:paraId="532D0CB5" w14:textId="77777777" w:rsidR="00F31E29" w:rsidRPr="00DE7A48" w:rsidRDefault="00F31E29">
      <w:pPr>
        <w:spacing w:line="480" w:lineRule="auto"/>
        <w:ind w:firstLine="720"/>
        <w:rPr>
          <w:rFonts w:ascii="Times New Roman" w:eastAsia="Times New Roman" w:hAnsi="Times New Roman" w:cs="Times New Roman"/>
          <w:color w:val="1A1A1A"/>
          <w:sz w:val="24"/>
          <w:szCs w:val="24"/>
          <w:highlight w:val="white"/>
        </w:rPr>
      </w:pPr>
    </w:p>
    <w:p w14:paraId="024D4FE7" w14:textId="77777777" w:rsidR="00F31E29" w:rsidRPr="00DE7A48" w:rsidRDefault="00F31E29">
      <w:pPr>
        <w:spacing w:line="480" w:lineRule="auto"/>
        <w:ind w:firstLine="720"/>
        <w:rPr>
          <w:rFonts w:ascii="Times New Roman" w:eastAsia="Times New Roman" w:hAnsi="Times New Roman" w:cs="Times New Roman"/>
          <w:color w:val="1A1A1A"/>
          <w:sz w:val="24"/>
          <w:szCs w:val="24"/>
          <w:highlight w:val="white"/>
        </w:rPr>
      </w:pPr>
    </w:p>
    <w:p w14:paraId="6AFF03B8" w14:textId="57F9D3A6" w:rsidR="00F31E29" w:rsidRDefault="00F31E29">
      <w:pPr>
        <w:spacing w:line="480" w:lineRule="auto"/>
        <w:ind w:firstLine="720"/>
        <w:rPr>
          <w:rFonts w:ascii="Times New Roman" w:eastAsia="Times New Roman" w:hAnsi="Times New Roman" w:cs="Times New Roman"/>
          <w:color w:val="1A1A1A"/>
          <w:sz w:val="24"/>
          <w:szCs w:val="24"/>
          <w:highlight w:val="white"/>
        </w:rPr>
      </w:pPr>
    </w:p>
    <w:p w14:paraId="2639759A" w14:textId="056156D0" w:rsidR="0016556C" w:rsidRDefault="0016556C">
      <w:pPr>
        <w:spacing w:line="480" w:lineRule="auto"/>
        <w:ind w:firstLine="720"/>
        <w:rPr>
          <w:rFonts w:ascii="Times New Roman" w:eastAsia="Times New Roman" w:hAnsi="Times New Roman" w:cs="Times New Roman"/>
          <w:color w:val="1A1A1A"/>
          <w:sz w:val="24"/>
          <w:szCs w:val="24"/>
          <w:highlight w:val="white"/>
        </w:rPr>
      </w:pPr>
    </w:p>
    <w:p w14:paraId="024C1014" w14:textId="3B1190AE" w:rsidR="0016556C" w:rsidRDefault="0016556C">
      <w:pPr>
        <w:spacing w:line="480" w:lineRule="auto"/>
        <w:ind w:firstLine="720"/>
        <w:rPr>
          <w:rFonts w:ascii="Times New Roman" w:eastAsia="Times New Roman" w:hAnsi="Times New Roman" w:cs="Times New Roman"/>
          <w:color w:val="1A1A1A"/>
          <w:sz w:val="24"/>
          <w:szCs w:val="24"/>
          <w:highlight w:val="white"/>
        </w:rPr>
      </w:pPr>
    </w:p>
    <w:p w14:paraId="2BE82CA5" w14:textId="050580B9" w:rsidR="0016556C" w:rsidRDefault="0016556C">
      <w:pPr>
        <w:spacing w:line="480" w:lineRule="auto"/>
        <w:ind w:firstLine="720"/>
        <w:rPr>
          <w:rFonts w:ascii="Times New Roman" w:eastAsia="Times New Roman" w:hAnsi="Times New Roman" w:cs="Times New Roman"/>
          <w:color w:val="1A1A1A"/>
          <w:sz w:val="24"/>
          <w:szCs w:val="24"/>
          <w:highlight w:val="white"/>
        </w:rPr>
      </w:pPr>
    </w:p>
    <w:p w14:paraId="3F27F753" w14:textId="7B47F4E1" w:rsidR="0016556C" w:rsidRDefault="0016556C">
      <w:pPr>
        <w:spacing w:line="480" w:lineRule="auto"/>
        <w:ind w:firstLine="720"/>
        <w:rPr>
          <w:rFonts w:ascii="Times New Roman" w:eastAsia="Times New Roman" w:hAnsi="Times New Roman" w:cs="Times New Roman"/>
          <w:color w:val="1A1A1A"/>
          <w:sz w:val="24"/>
          <w:szCs w:val="24"/>
          <w:highlight w:val="white"/>
        </w:rPr>
      </w:pPr>
    </w:p>
    <w:p w14:paraId="128A51C1" w14:textId="5F6F0FE2" w:rsidR="0016556C" w:rsidRDefault="0016556C">
      <w:pPr>
        <w:spacing w:line="480" w:lineRule="auto"/>
        <w:ind w:firstLine="720"/>
        <w:rPr>
          <w:rFonts w:ascii="Times New Roman" w:eastAsia="Times New Roman" w:hAnsi="Times New Roman" w:cs="Times New Roman"/>
          <w:color w:val="1A1A1A"/>
          <w:sz w:val="24"/>
          <w:szCs w:val="24"/>
          <w:highlight w:val="white"/>
        </w:rPr>
      </w:pPr>
    </w:p>
    <w:p w14:paraId="42C148D6" w14:textId="0C141DA0" w:rsidR="0016556C" w:rsidRDefault="0016556C">
      <w:pPr>
        <w:spacing w:line="480" w:lineRule="auto"/>
        <w:ind w:firstLine="720"/>
        <w:rPr>
          <w:rFonts w:ascii="Times New Roman" w:eastAsia="Times New Roman" w:hAnsi="Times New Roman" w:cs="Times New Roman"/>
          <w:color w:val="1A1A1A"/>
          <w:sz w:val="24"/>
          <w:szCs w:val="24"/>
          <w:highlight w:val="white"/>
        </w:rPr>
      </w:pPr>
    </w:p>
    <w:p w14:paraId="7AC13B78" w14:textId="62135B36" w:rsidR="0016556C" w:rsidRDefault="0016556C">
      <w:pPr>
        <w:spacing w:line="480" w:lineRule="auto"/>
        <w:ind w:firstLine="720"/>
        <w:rPr>
          <w:rFonts w:ascii="Times New Roman" w:eastAsia="Times New Roman" w:hAnsi="Times New Roman" w:cs="Times New Roman"/>
          <w:color w:val="1A1A1A"/>
          <w:sz w:val="24"/>
          <w:szCs w:val="24"/>
          <w:highlight w:val="white"/>
        </w:rPr>
      </w:pPr>
    </w:p>
    <w:p w14:paraId="1B9F00C2" w14:textId="3DECD9A9" w:rsidR="0016556C" w:rsidRDefault="0016556C">
      <w:pPr>
        <w:spacing w:line="480" w:lineRule="auto"/>
        <w:ind w:firstLine="720"/>
        <w:rPr>
          <w:rFonts w:ascii="Times New Roman" w:eastAsia="Times New Roman" w:hAnsi="Times New Roman" w:cs="Times New Roman"/>
          <w:color w:val="1A1A1A"/>
          <w:sz w:val="24"/>
          <w:szCs w:val="24"/>
          <w:highlight w:val="white"/>
        </w:rPr>
      </w:pPr>
    </w:p>
    <w:p w14:paraId="543E8987" w14:textId="0243E6B3" w:rsidR="00F31E29" w:rsidRDefault="00F31E29">
      <w:pPr>
        <w:spacing w:line="480" w:lineRule="auto"/>
        <w:ind w:firstLine="720"/>
        <w:rPr>
          <w:rFonts w:ascii="Times New Roman" w:eastAsia="Times New Roman" w:hAnsi="Times New Roman" w:cs="Times New Roman"/>
          <w:color w:val="1A1A1A"/>
          <w:sz w:val="24"/>
          <w:szCs w:val="24"/>
          <w:highlight w:val="white"/>
        </w:rPr>
      </w:pPr>
    </w:p>
    <w:p w14:paraId="01F61EB3" w14:textId="77777777" w:rsidR="0016556C" w:rsidRPr="00DE7A48" w:rsidRDefault="0016556C">
      <w:pPr>
        <w:spacing w:line="480" w:lineRule="auto"/>
        <w:ind w:firstLine="720"/>
        <w:rPr>
          <w:rFonts w:ascii="Times New Roman" w:eastAsia="Times New Roman" w:hAnsi="Times New Roman" w:cs="Times New Roman"/>
          <w:color w:val="1A1A1A"/>
          <w:sz w:val="24"/>
          <w:szCs w:val="24"/>
          <w:highlight w:val="white"/>
        </w:rPr>
      </w:pPr>
    </w:p>
    <w:p w14:paraId="7E2EEF28" w14:textId="77777777" w:rsidR="00F31E29" w:rsidRPr="00DE7A48" w:rsidRDefault="00F31E29">
      <w:pPr>
        <w:spacing w:line="480" w:lineRule="auto"/>
        <w:ind w:firstLine="720"/>
        <w:rPr>
          <w:rFonts w:ascii="Times New Roman" w:eastAsia="Times New Roman" w:hAnsi="Times New Roman" w:cs="Times New Roman"/>
          <w:color w:val="1A1A1A"/>
          <w:sz w:val="24"/>
          <w:szCs w:val="24"/>
          <w:highlight w:val="white"/>
        </w:rPr>
      </w:pPr>
    </w:p>
    <w:p w14:paraId="31387ABC" w14:textId="77777777" w:rsidR="00F31E29" w:rsidRPr="00DE7A48" w:rsidRDefault="00A7425C">
      <w:pPr>
        <w:pStyle w:val="Heading2"/>
        <w:jc w:val="center"/>
        <w:rPr>
          <w:rFonts w:ascii="Times New Roman" w:eastAsia="Times New Roman" w:hAnsi="Times New Roman" w:cs="Times New Roman"/>
          <w:sz w:val="24"/>
          <w:szCs w:val="24"/>
        </w:rPr>
      </w:pPr>
      <w:bookmarkStart w:id="41" w:name="_Toc58332092"/>
      <w:r w:rsidRPr="00DE7A48">
        <w:rPr>
          <w:rFonts w:ascii="Times New Roman" w:eastAsia="Times New Roman" w:hAnsi="Times New Roman" w:cs="Times New Roman"/>
          <w:sz w:val="24"/>
          <w:szCs w:val="24"/>
        </w:rPr>
        <w:lastRenderedPageBreak/>
        <w:t>CHAPTER THREE: BODY POLITICS AND QUEERNESS</w:t>
      </w:r>
      <w:bookmarkEnd w:id="41"/>
    </w:p>
    <w:p w14:paraId="5EC958F5" w14:textId="77777777" w:rsidR="00F31E29" w:rsidRPr="00DE7A48" w:rsidRDefault="00A7425C">
      <w:pPr>
        <w:pStyle w:val="Heading2"/>
        <w:spacing w:line="480" w:lineRule="auto"/>
        <w:jc w:val="center"/>
        <w:rPr>
          <w:rFonts w:ascii="Times New Roman" w:eastAsia="Times New Roman" w:hAnsi="Times New Roman" w:cs="Times New Roman"/>
          <w:sz w:val="24"/>
          <w:szCs w:val="24"/>
        </w:rPr>
      </w:pPr>
      <w:bookmarkStart w:id="42" w:name="_Toc58332093"/>
      <w:r w:rsidRPr="00DE7A48">
        <w:rPr>
          <w:rFonts w:ascii="Times New Roman" w:eastAsia="Times New Roman" w:hAnsi="Times New Roman" w:cs="Times New Roman"/>
          <w:sz w:val="24"/>
          <w:szCs w:val="24"/>
        </w:rPr>
        <w:t>1. Introduction</w:t>
      </w:r>
      <w:bookmarkEnd w:id="42"/>
    </w:p>
    <w:p w14:paraId="6D66A6F6" w14:textId="64DC5CFD"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What may be the most complex and interesting aspect of Turbo-folk and Pop-folk is the relationship between ethno-nationalism, body politics, and queerness. Serbian ethno-nationalist rhetoric asserts definitive roles for men and women: traditional motherly roles for women (who must be sexy) and strong, virile, men. Further, ethno-nationalist gender ideology supports a heteronormative framework, which stems directly from the hefty influence of the Serbian Orthodox Church (SPC). The need for hypersexual female bodies to excite men’s lost virility is encouraged and justified by the Serbian Orthodox Church (SPC) through its anti-modernist stance. Rada </w:t>
      </w:r>
      <w:proofErr w:type="spellStart"/>
      <w:r w:rsidRPr="00DE7A48">
        <w:rPr>
          <w:rFonts w:ascii="Times New Roman" w:eastAsia="Times New Roman" w:hAnsi="Times New Roman" w:cs="Times New Roman"/>
          <w:sz w:val="24"/>
          <w:szCs w:val="24"/>
          <w:highlight w:val="white"/>
        </w:rPr>
        <w:t>Drezgić</w:t>
      </w:r>
      <w:r w:rsidR="003068DA" w:rsidRPr="00DE7A48">
        <w:rPr>
          <w:rFonts w:ascii="Times New Roman" w:eastAsia="Times New Roman" w:hAnsi="Times New Roman" w:cs="Times New Roman"/>
          <w:sz w:val="24"/>
          <w:szCs w:val="24"/>
          <w:highlight w:val="white"/>
        </w:rPr>
        <w:t>’s</w:t>
      </w:r>
      <w:proofErr w:type="spellEnd"/>
      <w:r w:rsidR="003068DA" w:rsidRPr="00DE7A48">
        <w:rPr>
          <w:rFonts w:ascii="Times New Roman" w:eastAsia="Times New Roman" w:hAnsi="Times New Roman" w:cs="Times New Roman"/>
          <w:sz w:val="24"/>
          <w:szCs w:val="24"/>
          <w:highlight w:val="white"/>
        </w:rPr>
        <w:t xml:space="preserve"> </w:t>
      </w:r>
      <w:r w:rsidRPr="00DE7A48">
        <w:rPr>
          <w:rFonts w:ascii="Times New Roman" w:eastAsia="Times New Roman" w:hAnsi="Times New Roman" w:cs="Times New Roman"/>
          <w:sz w:val="24"/>
          <w:szCs w:val="24"/>
          <w:highlight w:val="white"/>
        </w:rPr>
        <w:t xml:space="preserve">research on the permeation of SPC values </w:t>
      </w:r>
      <w:r w:rsidR="003068DA" w:rsidRPr="00DE7A48">
        <w:rPr>
          <w:rFonts w:ascii="Times New Roman" w:eastAsia="Times New Roman" w:hAnsi="Times New Roman" w:cs="Times New Roman"/>
          <w:sz w:val="24"/>
          <w:szCs w:val="24"/>
          <w:highlight w:val="white"/>
        </w:rPr>
        <w:t>i</w:t>
      </w:r>
      <w:r w:rsidRPr="00DE7A48">
        <w:rPr>
          <w:rFonts w:ascii="Times New Roman" w:eastAsia="Times New Roman" w:hAnsi="Times New Roman" w:cs="Times New Roman"/>
          <w:sz w:val="24"/>
          <w:szCs w:val="24"/>
          <w:highlight w:val="white"/>
        </w:rPr>
        <w:t>n Serbian politics found that the SPC “has contributed to the revival of traditional, patriarchal values that reduce women’s roles to motherhood and nurturing, situating them symbolically within the private realm and, thus, limiting their opportunities to participate in public and political life.”</w:t>
      </w:r>
      <w:r w:rsidRPr="00DE7A48">
        <w:rPr>
          <w:rFonts w:ascii="Times New Roman" w:eastAsia="Times New Roman" w:hAnsi="Times New Roman" w:cs="Times New Roman"/>
          <w:sz w:val="24"/>
          <w:szCs w:val="24"/>
          <w:highlight w:val="white"/>
          <w:vertAlign w:val="superscript"/>
        </w:rPr>
        <w:footnoteReference w:id="162"/>
      </w:r>
      <w:r w:rsidRPr="00DE7A48">
        <w:rPr>
          <w:rFonts w:ascii="Times New Roman" w:eastAsia="Times New Roman" w:hAnsi="Times New Roman" w:cs="Times New Roman"/>
          <w:sz w:val="24"/>
          <w:szCs w:val="24"/>
          <w:highlight w:val="white"/>
        </w:rPr>
        <w:t xml:space="preserve"> This assertion of “natural” motherhood is a powerful influence on Serbian society because the SPC is a defining factor of Serbian national identity. </w:t>
      </w:r>
    </w:p>
    <w:p w14:paraId="16202428" w14:textId="27DDAD28"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rPr>
        <w:t>The permeation of SPC values in multiple Serbian institutions is evident in both Turbo-folk and its successor Pop-folk. SPC is staunchly patriarchal; the influence on female artists is clear through the incorporation of religious iconography, most prominently the Orthodox cross</w:t>
      </w:r>
      <w:r w:rsidRPr="00DE7A48">
        <w:rPr>
          <w:rFonts w:ascii="Times New Roman" w:eastAsia="Times New Roman" w:hAnsi="Times New Roman" w:cs="Times New Roman"/>
          <w:sz w:val="24"/>
          <w:szCs w:val="24"/>
          <w:vertAlign w:val="superscript"/>
        </w:rPr>
        <w:footnoteReference w:id="163"/>
      </w:r>
      <w:r w:rsidRPr="00DE7A48">
        <w:rPr>
          <w:rFonts w:ascii="Times New Roman" w:eastAsia="Times New Roman" w:hAnsi="Times New Roman" w:cs="Times New Roman"/>
          <w:sz w:val="24"/>
          <w:szCs w:val="24"/>
        </w:rPr>
        <w:t xml:space="preserve"> and on the advocation for compliant woman who want nothing more than to find a man (and have a family). Tanja </w:t>
      </w:r>
      <w:proofErr w:type="spellStart"/>
      <w:r w:rsidRPr="00DE7A48">
        <w:rPr>
          <w:rFonts w:ascii="Times New Roman" w:eastAsia="Times New Roman" w:hAnsi="Times New Roman" w:cs="Times New Roman"/>
          <w:sz w:val="24"/>
          <w:szCs w:val="24"/>
        </w:rPr>
        <w:t>Savi</w:t>
      </w:r>
      <w:r w:rsidRPr="00DE7A48">
        <w:rPr>
          <w:rFonts w:ascii="Times New Roman" w:eastAsia="Times New Roman" w:hAnsi="Times New Roman" w:cs="Times New Roman"/>
          <w:sz w:val="24"/>
          <w:szCs w:val="24"/>
          <w:highlight w:val="white"/>
        </w:rPr>
        <w:t>ć’s</w:t>
      </w:r>
      <w:proofErr w:type="spellEnd"/>
      <w:r w:rsidRPr="00DE7A48">
        <w:rPr>
          <w:rFonts w:ascii="Times New Roman" w:eastAsia="Times New Roman" w:hAnsi="Times New Roman" w:cs="Times New Roman"/>
          <w:sz w:val="24"/>
          <w:szCs w:val="24"/>
          <w:highlight w:val="white"/>
        </w:rPr>
        <w:t xml:space="preserve"> popular pop-folk song “</w:t>
      </w:r>
      <w:proofErr w:type="spellStart"/>
      <w:r w:rsidRPr="00DE7A48">
        <w:rPr>
          <w:rFonts w:ascii="Times New Roman" w:eastAsia="Times New Roman" w:hAnsi="Times New Roman" w:cs="Times New Roman"/>
          <w:sz w:val="24"/>
          <w:szCs w:val="24"/>
          <w:highlight w:val="white"/>
        </w:rPr>
        <w:t>Hitna</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Pomoć</w:t>
      </w:r>
      <w:proofErr w:type="spellEnd"/>
      <w:r w:rsidRPr="00DE7A48">
        <w:rPr>
          <w:rFonts w:ascii="Times New Roman" w:eastAsia="Times New Roman" w:hAnsi="Times New Roman" w:cs="Times New Roman"/>
          <w:sz w:val="24"/>
          <w:szCs w:val="24"/>
          <w:highlight w:val="white"/>
        </w:rPr>
        <w:t>” from 2019 is one such example of the inclusion of Orthodox imagery. In the music video</w:t>
      </w:r>
      <w:r w:rsidR="0042171B"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Savić</w:t>
      </w:r>
      <w:proofErr w:type="spellEnd"/>
      <w:r w:rsidRPr="00DE7A48">
        <w:rPr>
          <w:rFonts w:ascii="Times New Roman" w:eastAsia="Times New Roman" w:hAnsi="Times New Roman" w:cs="Times New Roman"/>
          <w:sz w:val="24"/>
          <w:szCs w:val="24"/>
          <w:highlight w:val="white"/>
        </w:rPr>
        <w:t xml:space="preserve"> </w:t>
      </w:r>
      <w:r w:rsidR="003068DA" w:rsidRPr="00DE7A48">
        <w:rPr>
          <w:rFonts w:ascii="Times New Roman" w:eastAsia="Times New Roman" w:hAnsi="Times New Roman" w:cs="Times New Roman"/>
          <w:sz w:val="24"/>
          <w:szCs w:val="24"/>
          <w:highlight w:val="white"/>
        </w:rPr>
        <w:t xml:space="preserve">fastens </w:t>
      </w:r>
      <w:r w:rsidRPr="00DE7A48">
        <w:rPr>
          <w:rFonts w:ascii="Times New Roman" w:eastAsia="Times New Roman" w:hAnsi="Times New Roman" w:cs="Times New Roman"/>
          <w:sz w:val="24"/>
          <w:szCs w:val="24"/>
          <w:highlight w:val="white"/>
        </w:rPr>
        <w:t xml:space="preserve">a large </w:t>
      </w:r>
      <w:r w:rsidRPr="00DE7A48">
        <w:rPr>
          <w:rFonts w:ascii="Times New Roman" w:eastAsia="Times New Roman" w:hAnsi="Times New Roman" w:cs="Times New Roman"/>
          <w:sz w:val="24"/>
          <w:szCs w:val="24"/>
          <w:highlight w:val="white"/>
        </w:rPr>
        <w:lastRenderedPageBreak/>
        <w:t xml:space="preserve">Orthodox cross earring on one ear; this asserts her identity as a Serbian Orthodox woman. Besides religious iconography, lyric tropes that assert a woman’s need for a relationship with a man further serves to promote the Serbian Orthodox value on the family. </w:t>
      </w:r>
      <w:r w:rsidR="00BE423C" w:rsidRPr="00DE7A48">
        <w:rPr>
          <w:rFonts w:ascii="Times New Roman" w:eastAsia="Times New Roman" w:hAnsi="Times New Roman" w:cs="Times New Roman"/>
          <w:sz w:val="24"/>
          <w:szCs w:val="24"/>
          <w:highlight w:val="white"/>
        </w:rPr>
        <w:t>H</w:t>
      </w:r>
      <w:r w:rsidRPr="00DE7A48">
        <w:rPr>
          <w:rFonts w:ascii="Times New Roman" w:eastAsia="Times New Roman" w:hAnsi="Times New Roman" w:cs="Times New Roman"/>
          <w:sz w:val="24"/>
          <w:szCs w:val="24"/>
          <w:highlight w:val="white"/>
        </w:rPr>
        <w:t xml:space="preserve">egemonic heterosexuality and familial values are both reinforced by nationalism and Serbian Orthodox </w:t>
      </w:r>
      <w:r w:rsidR="00BE423C" w:rsidRPr="00DE7A48">
        <w:rPr>
          <w:rFonts w:ascii="Times New Roman" w:eastAsia="Times New Roman" w:hAnsi="Times New Roman" w:cs="Times New Roman"/>
          <w:sz w:val="24"/>
          <w:szCs w:val="24"/>
          <w:highlight w:val="white"/>
        </w:rPr>
        <w:t>dogma</w:t>
      </w:r>
      <w:r w:rsidRPr="00DE7A48">
        <w:rPr>
          <w:rFonts w:ascii="Times New Roman" w:eastAsia="Times New Roman" w:hAnsi="Times New Roman" w:cs="Times New Roman"/>
          <w:sz w:val="24"/>
          <w:szCs w:val="24"/>
          <w:highlight w:val="white"/>
        </w:rPr>
        <w:t>.</w:t>
      </w:r>
    </w:p>
    <w:p w14:paraId="6A17BE83" w14:textId="4814D113"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Where queerness comes into play further complicates the relationship between ethno-nationalism and the neo-folk music genres. Since the 1990s, the well-known Serbian video director, </w:t>
      </w:r>
      <w:proofErr w:type="spellStart"/>
      <w:r w:rsidRPr="00DE7A48">
        <w:rPr>
          <w:rFonts w:ascii="Times New Roman" w:eastAsia="Times New Roman" w:hAnsi="Times New Roman" w:cs="Times New Roman"/>
          <w:sz w:val="24"/>
          <w:szCs w:val="24"/>
          <w:highlight w:val="white"/>
        </w:rPr>
        <w:t>Dejan</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Miličević</w:t>
      </w:r>
      <w:proofErr w:type="spellEnd"/>
      <w:r w:rsidRPr="00DE7A48">
        <w:rPr>
          <w:rFonts w:ascii="Times New Roman" w:eastAsia="Times New Roman" w:hAnsi="Times New Roman" w:cs="Times New Roman"/>
          <w:sz w:val="24"/>
          <w:szCs w:val="24"/>
          <w:highlight w:val="white"/>
        </w:rPr>
        <w:t xml:space="preserve">, who happens to also be an openly gay man, has been heavily involved in Turbo-folk and Pop-folk music video production. He worked numerous times with Turbo-folk/Pop-folk singers Seka </w:t>
      </w:r>
      <w:proofErr w:type="spellStart"/>
      <w:r w:rsidRPr="00DE7A48">
        <w:rPr>
          <w:rFonts w:ascii="Times New Roman" w:eastAsia="Times New Roman" w:hAnsi="Times New Roman" w:cs="Times New Roman"/>
          <w:sz w:val="24"/>
          <w:szCs w:val="24"/>
          <w:highlight w:val="white"/>
        </w:rPr>
        <w:t>Aleksić</w:t>
      </w:r>
      <w:proofErr w:type="spellEnd"/>
      <w:r w:rsidRPr="00DE7A48">
        <w:rPr>
          <w:rFonts w:ascii="Times New Roman" w:eastAsia="Times New Roman" w:hAnsi="Times New Roman" w:cs="Times New Roman"/>
          <w:sz w:val="24"/>
          <w:szCs w:val="24"/>
          <w:highlight w:val="white"/>
        </w:rPr>
        <w:t xml:space="preserve"> and Jelena </w:t>
      </w:r>
      <w:proofErr w:type="spellStart"/>
      <w:r w:rsidRPr="00DE7A48">
        <w:rPr>
          <w:rFonts w:ascii="Times New Roman" w:eastAsia="Times New Roman" w:hAnsi="Times New Roman" w:cs="Times New Roman"/>
          <w:sz w:val="24"/>
          <w:szCs w:val="24"/>
          <w:highlight w:val="white"/>
        </w:rPr>
        <w:t>Karleuša</w:t>
      </w:r>
      <w:proofErr w:type="spellEnd"/>
      <w:r w:rsidRPr="00DE7A48">
        <w:rPr>
          <w:rFonts w:ascii="Times New Roman" w:eastAsia="Times New Roman" w:hAnsi="Times New Roman" w:cs="Times New Roman"/>
          <w:sz w:val="24"/>
          <w:szCs w:val="24"/>
          <w:highlight w:val="white"/>
        </w:rPr>
        <w:t>, both who have professed support for the LGBT population.</w:t>
      </w:r>
      <w:r w:rsidRPr="00DE7A48">
        <w:rPr>
          <w:rFonts w:ascii="Times New Roman" w:eastAsia="Times New Roman" w:hAnsi="Times New Roman" w:cs="Times New Roman"/>
          <w:sz w:val="24"/>
          <w:szCs w:val="24"/>
          <w:highlight w:val="white"/>
          <w:vertAlign w:val="superscript"/>
        </w:rPr>
        <w:footnoteReference w:id="164"/>
      </w:r>
      <w:r w:rsidRPr="00DE7A48">
        <w:rPr>
          <w:rFonts w:ascii="Times New Roman" w:eastAsia="Times New Roman" w:hAnsi="Times New Roman" w:cs="Times New Roman"/>
          <w:sz w:val="24"/>
          <w:szCs w:val="24"/>
          <w:highlight w:val="white"/>
        </w:rPr>
        <w:t xml:space="preserve"> Jelena </w:t>
      </w:r>
      <w:proofErr w:type="spellStart"/>
      <w:r w:rsidRPr="00DE7A48">
        <w:rPr>
          <w:rFonts w:ascii="Times New Roman" w:eastAsia="Times New Roman" w:hAnsi="Times New Roman" w:cs="Times New Roman"/>
          <w:sz w:val="24"/>
          <w:szCs w:val="24"/>
          <w:highlight w:val="white"/>
        </w:rPr>
        <w:t>Karleuša</w:t>
      </w:r>
      <w:proofErr w:type="spellEnd"/>
      <w:r w:rsidRPr="00DE7A48">
        <w:rPr>
          <w:rFonts w:ascii="Times New Roman" w:eastAsia="Times New Roman" w:hAnsi="Times New Roman" w:cs="Times New Roman"/>
          <w:sz w:val="24"/>
          <w:szCs w:val="24"/>
          <w:highlight w:val="white"/>
        </w:rPr>
        <w:t xml:space="preserve"> in particular has shown a strong dedication to the support of the LGBT population through her continued collaboration with Bulgarian </w:t>
      </w:r>
      <w:proofErr w:type="spellStart"/>
      <w:r w:rsidRPr="00DE7A48">
        <w:rPr>
          <w:rFonts w:ascii="Times New Roman" w:eastAsia="Times New Roman" w:hAnsi="Times New Roman" w:cs="Times New Roman"/>
          <w:sz w:val="24"/>
          <w:szCs w:val="24"/>
          <w:highlight w:val="white"/>
        </w:rPr>
        <w:t>chalga</w:t>
      </w:r>
      <w:proofErr w:type="spellEnd"/>
      <w:r w:rsidRPr="00DE7A48">
        <w:rPr>
          <w:rFonts w:ascii="Times New Roman" w:eastAsia="Times New Roman" w:hAnsi="Times New Roman" w:cs="Times New Roman"/>
          <w:sz w:val="24"/>
          <w:szCs w:val="24"/>
          <w:highlight w:val="white"/>
        </w:rPr>
        <w:t xml:space="preserve"> singer </w:t>
      </w:r>
      <w:proofErr w:type="spellStart"/>
      <w:r w:rsidRPr="00DE7A48">
        <w:rPr>
          <w:rFonts w:ascii="Times New Roman" w:eastAsia="Times New Roman" w:hAnsi="Times New Roman" w:cs="Times New Roman"/>
          <w:sz w:val="24"/>
          <w:szCs w:val="24"/>
          <w:highlight w:val="white"/>
        </w:rPr>
        <w:t>Azis</w:t>
      </w:r>
      <w:proofErr w:type="spellEnd"/>
      <w:r w:rsidRPr="00DE7A48">
        <w:rPr>
          <w:rFonts w:ascii="Times New Roman" w:eastAsia="Times New Roman" w:hAnsi="Times New Roman" w:cs="Times New Roman"/>
          <w:sz w:val="24"/>
          <w:szCs w:val="24"/>
          <w:highlight w:val="white"/>
        </w:rPr>
        <w:t>, an openly gay man,</w:t>
      </w:r>
      <w:r w:rsidRPr="00DE7A48">
        <w:rPr>
          <w:rFonts w:ascii="Times New Roman" w:eastAsia="Times New Roman" w:hAnsi="Times New Roman" w:cs="Times New Roman"/>
          <w:sz w:val="24"/>
          <w:szCs w:val="24"/>
          <w:highlight w:val="white"/>
          <w:vertAlign w:val="superscript"/>
        </w:rPr>
        <w:footnoteReference w:id="165"/>
      </w:r>
      <w:r w:rsidRPr="00DE7A48">
        <w:rPr>
          <w:rFonts w:ascii="Times New Roman" w:eastAsia="Times New Roman" w:hAnsi="Times New Roman" w:cs="Times New Roman"/>
          <w:sz w:val="24"/>
          <w:szCs w:val="24"/>
          <w:highlight w:val="white"/>
        </w:rPr>
        <w:t xml:space="preserve">  her Pride-themed live concerts, and her long-time participation in Belgrade Pride parades.</w:t>
      </w:r>
      <w:r w:rsidRPr="00DE7A48">
        <w:rPr>
          <w:rFonts w:ascii="Times New Roman" w:eastAsia="Times New Roman" w:hAnsi="Times New Roman" w:cs="Times New Roman"/>
          <w:sz w:val="24"/>
          <w:szCs w:val="24"/>
          <w:highlight w:val="white"/>
          <w:vertAlign w:val="superscript"/>
        </w:rPr>
        <w:footnoteReference w:id="166"/>
      </w:r>
      <w:r w:rsidRPr="00DE7A48">
        <w:rPr>
          <w:rFonts w:ascii="Times New Roman" w:eastAsia="Times New Roman" w:hAnsi="Times New Roman" w:cs="Times New Roman"/>
          <w:sz w:val="24"/>
          <w:szCs w:val="24"/>
          <w:highlight w:val="white"/>
        </w:rPr>
        <w:t xml:space="preserve"> This would seem contradictory to the ethno-national basis upon which Turbo-folk and Pop-folk are founded. To a point it is, but it must be realized that queer elements in the music </w:t>
      </w:r>
      <w:r w:rsidR="004D7EE3" w:rsidRPr="00DE7A48">
        <w:rPr>
          <w:rFonts w:ascii="Times New Roman" w:eastAsia="Times New Roman" w:hAnsi="Times New Roman" w:cs="Times New Roman"/>
          <w:sz w:val="24"/>
          <w:szCs w:val="24"/>
          <w:highlight w:val="white"/>
        </w:rPr>
        <w:t xml:space="preserve">can be traced back to </w:t>
      </w:r>
      <w:r w:rsidRPr="00DE7A48">
        <w:rPr>
          <w:rFonts w:ascii="Times New Roman" w:eastAsia="Times New Roman" w:hAnsi="Times New Roman" w:cs="Times New Roman"/>
          <w:sz w:val="24"/>
          <w:szCs w:val="24"/>
          <w:highlight w:val="white"/>
        </w:rPr>
        <w:t xml:space="preserve">globalization rather than from within the Serbian nation-state. </w:t>
      </w:r>
      <w:r w:rsidRPr="00DE7A48">
        <w:rPr>
          <w:rFonts w:ascii="Times New Roman" w:eastAsia="Times New Roman" w:hAnsi="Times New Roman" w:cs="Times New Roman"/>
          <w:sz w:val="24"/>
          <w:szCs w:val="24"/>
          <w:highlight w:val="white"/>
        </w:rPr>
        <w:lastRenderedPageBreak/>
        <w:t>Therefore, there is a juxtaposition of images presented in music videos that may perhaps be lost amongst the general public - queerness might be read as “kitsch” in the same way that ethno-nationalist elements are read as kitsch. However, that does not stop the subtle, but still very real proliferation of ethno-nationalist ideology through the music; it may be that queerness is another mask under which it thrives.</w:t>
      </w:r>
    </w:p>
    <w:p w14:paraId="2BF49955" w14:textId="61A5A2BD" w:rsidR="00F31E29" w:rsidRPr="00DE7A48" w:rsidRDefault="00A7425C">
      <w:pPr>
        <w:spacing w:line="480" w:lineRule="auto"/>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ab/>
        <w:t>In this chapter, I will analyze the body politics of Turbo-folk and Pop-folk music videos in order to demonstrate how ethno-nationalist ideology is reflected in the imagery. Then, I will grapple with the conundrum of queerness in the music</w:t>
      </w:r>
      <w:r w:rsidR="00F71CFC" w:rsidRPr="00DE7A48">
        <w:rPr>
          <w:rFonts w:ascii="Times New Roman" w:eastAsia="Times New Roman" w:hAnsi="Times New Roman" w:cs="Times New Roman"/>
          <w:sz w:val="24"/>
          <w:szCs w:val="24"/>
          <w:highlight w:val="white"/>
        </w:rPr>
        <w:t xml:space="preserve"> videos</w:t>
      </w:r>
      <w:r w:rsidRPr="00DE7A48">
        <w:rPr>
          <w:rFonts w:ascii="Times New Roman" w:eastAsia="Times New Roman" w:hAnsi="Times New Roman" w:cs="Times New Roman"/>
          <w:sz w:val="24"/>
          <w:szCs w:val="24"/>
          <w:highlight w:val="white"/>
        </w:rPr>
        <w:t xml:space="preserve"> in order to argue that although portrayals of gender and sexuality seem to be changing, the underlying principles of ethno-nationalism remain </w:t>
      </w:r>
      <w:r w:rsidR="00F71CFC" w:rsidRPr="00DE7A48">
        <w:rPr>
          <w:rFonts w:ascii="Times New Roman" w:eastAsia="Times New Roman" w:hAnsi="Times New Roman" w:cs="Times New Roman"/>
          <w:sz w:val="24"/>
          <w:szCs w:val="24"/>
          <w:highlight w:val="white"/>
        </w:rPr>
        <w:t xml:space="preserve">its </w:t>
      </w:r>
      <w:r w:rsidRPr="00DE7A48">
        <w:rPr>
          <w:rFonts w:ascii="Times New Roman" w:eastAsia="Times New Roman" w:hAnsi="Times New Roman" w:cs="Times New Roman"/>
          <w:sz w:val="24"/>
          <w:szCs w:val="24"/>
          <w:highlight w:val="white"/>
        </w:rPr>
        <w:t xml:space="preserve">roots. </w:t>
      </w:r>
    </w:p>
    <w:p w14:paraId="61AB2160" w14:textId="77777777" w:rsidR="00F31E29" w:rsidRPr="00DE7A48" w:rsidRDefault="00A7425C">
      <w:pPr>
        <w:pStyle w:val="Heading2"/>
        <w:jc w:val="center"/>
        <w:rPr>
          <w:rFonts w:ascii="Times New Roman" w:eastAsia="Times New Roman" w:hAnsi="Times New Roman" w:cs="Times New Roman"/>
          <w:sz w:val="24"/>
          <w:szCs w:val="24"/>
        </w:rPr>
      </w:pPr>
      <w:bookmarkStart w:id="43" w:name="_Toc58332094"/>
      <w:r w:rsidRPr="00DE7A48">
        <w:rPr>
          <w:rFonts w:ascii="Times New Roman" w:eastAsia="Times New Roman" w:hAnsi="Times New Roman" w:cs="Times New Roman"/>
          <w:sz w:val="24"/>
          <w:szCs w:val="24"/>
        </w:rPr>
        <w:t>2. Female Hypersexuality</w:t>
      </w:r>
      <w:bookmarkEnd w:id="43"/>
    </w:p>
    <w:p w14:paraId="7D2C555C" w14:textId="77777777" w:rsidR="00F31E29" w:rsidRPr="00DE7A48" w:rsidRDefault="00F31E29">
      <w:pPr>
        <w:spacing w:line="480" w:lineRule="auto"/>
        <w:ind w:firstLine="720"/>
        <w:rPr>
          <w:rFonts w:ascii="Times New Roman" w:eastAsia="Times New Roman" w:hAnsi="Times New Roman" w:cs="Times New Roman"/>
          <w:sz w:val="24"/>
          <w:szCs w:val="24"/>
        </w:rPr>
      </w:pPr>
    </w:p>
    <w:p w14:paraId="28D3A36F" w14:textId="6D1F9B1F"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rPr>
        <w:t>The SRS nationalist ideology resulted in the</w:t>
      </w:r>
      <w:r w:rsidRPr="00DE7A48">
        <w:rPr>
          <w:rFonts w:ascii="Times New Roman" w:eastAsia="Times New Roman" w:hAnsi="Times New Roman" w:cs="Times New Roman"/>
          <w:sz w:val="24"/>
          <w:szCs w:val="24"/>
          <w:highlight w:val="white"/>
        </w:rPr>
        <w:t xml:space="preserve"> “representation of a gender-dichot</w:t>
      </w:r>
      <w:r w:rsidR="002A6E56">
        <w:rPr>
          <w:rFonts w:ascii="Times New Roman" w:eastAsia="Times New Roman" w:hAnsi="Times New Roman" w:cs="Times New Roman"/>
          <w:sz w:val="24"/>
          <w:szCs w:val="24"/>
          <w:highlight w:val="white"/>
        </w:rPr>
        <w:t>o</w:t>
      </w:r>
      <w:r w:rsidRPr="00DE7A48">
        <w:rPr>
          <w:rFonts w:ascii="Times New Roman" w:eastAsia="Times New Roman" w:hAnsi="Times New Roman" w:cs="Times New Roman"/>
          <w:sz w:val="24"/>
          <w:szCs w:val="24"/>
          <w:highlight w:val="white"/>
        </w:rPr>
        <w:t>mized nation consisting of a naturalized gender in/compatibility: the ‘virile masculine body’ and the ‘happy sexualized feminine body’</w:t>
      </w:r>
      <w:r w:rsidR="00413033"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rPr>
        <w:t xml:space="preserve"> for which </w:t>
      </w:r>
      <w:r w:rsidR="00A00EBA" w:rsidRPr="00DE7A48">
        <w:rPr>
          <w:rFonts w:ascii="Times New Roman" w:eastAsia="Times New Roman" w:hAnsi="Times New Roman" w:cs="Times New Roman"/>
          <w:sz w:val="24"/>
          <w:szCs w:val="24"/>
          <w:highlight w:val="white"/>
        </w:rPr>
        <w:t>T</w:t>
      </w:r>
      <w:r w:rsidRPr="00DE7A48">
        <w:rPr>
          <w:rFonts w:ascii="Times New Roman" w:eastAsia="Times New Roman" w:hAnsi="Times New Roman" w:cs="Times New Roman"/>
          <w:sz w:val="24"/>
          <w:szCs w:val="24"/>
          <w:highlight w:val="white"/>
        </w:rPr>
        <w:t>urbo-folk became the main symbol and transmi</w:t>
      </w:r>
      <w:r w:rsidR="00451AC3" w:rsidRPr="00DE7A48">
        <w:rPr>
          <w:rFonts w:ascii="Times New Roman" w:eastAsia="Times New Roman" w:hAnsi="Times New Roman" w:cs="Times New Roman"/>
          <w:sz w:val="24"/>
          <w:szCs w:val="24"/>
          <w:highlight w:val="white"/>
        </w:rPr>
        <w:t xml:space="preserve">tter </w:t>
      </w:r>
      <w:r w:rsidRPr="00DE7A48">
        <w:rPr>
          <w:rFonts w:ascii="Times New Roman" w:eastAsia="Times New Roman" w:hAnsi="Times New Roman" w:cs="Times New Roman"/>
          <w:sz w:val="24"/>
          <w:szCs w:val="24"/>
          <w:highlight w:val="white"/>
        </w:rPr>
        <w:t>of Serbian ethno-national values.</w:t>
      </w:r>
      <w:r w:rsidRPr="00DE7A48">
        <w:rPr>
          <w:rFonts w:ascii="Times New Roman" w:eastAsia="Times New Roman" w:hAnsi="Times New Roman" w:cs="Times New Roman"/>
          <w:sz w:val="24"/>
          <w:szCs w:val="24"/>
          <w:highlight w:val="white"/>
          <w:vertAlign w:val="superscript"/>
        </w:rPr>
        <w:footnoteReference w:id="167"/>
      </w:r>
      <w:r w:rsidRPr="00DE7A48">
        <w:rPr>
          <w:rFonts w:ascii="Times New Roman" w:eastAsia="Times New Roman" w:hAnsi="Times New Roman" w:cs="Times New Roman"/>
          <w:sz w:val="24"/>
          <w:szCs w:val="24"/>
          <w:highlight w:val="white"/>
        </w:rPr>
        <w:t xml:space="preserve"> A prominent example of the intertwining of </w:t>
      </w:r>
      <w:r w:rsidR="00A00EBA" w:rsidRPr="00DE7A48">
        <w:rPr>
          <w:rFonts w:ascii="Times New Roman" w:eastAsia="Times New Roman" w:hAnsi="Times New Roman" w:cs="Times New Roman"/>
          <w:sz w:val="24"/>
          <w:szCs w:val="24"/>
          <w:highlight w:val="white"/>
        </w:rPr>
        <w:t>T</w:t>
      </w:r>
      <w:r w:rsidRPr="00DE7A48">
        <w:rPr>
          <w:rFonts w:ascii="Times New Roman" w:eastAsia="Times New Roman" w:hAnsi="Times New Roman" w:cs="Times New Roman"/>
          <w:sz w:val="24"/>
          <w:szCs w:val="24"/>
          <w:highlight w:val="white"/>
        </w:rPr>
        <w:t>urbo-folk with nationalist politics in the 1990s is evident in the music video for the song “</w:t>
      </w:r>
      <w:proofErr w:type="spellStart"/>
      <w:r w:rsidRPr="00DE7A48">
        <w:rPr>
          <w:rFonts w:ascii="Times New Roman" w:eastAsia="Times New Roman" w:hAnsi="Times New Roman" w:cs="Times New Roman"/>
          <w:sz w:val="24"/>
          <w:szCs w:val="24"/>
          <w:highlight w:val="white"/>
        </w:rPr>
        <w:t>Nije</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Monotonija</w:t>
      </w:r>
      <w:proofErr w:type="spellEnd"/>
      <w:r w:rsidRPr="00DE7A48">
        <w:rPr>
          <w:rFonts w:ascii="Times New Roman" w:eastAsia="Times New Roman" w:hAnsi="Times New Roman" w:cs="Times New Roman"/>
          <w:sz w:val="24"/>
          <w:szCs w:val="24"/>
          <w:highlight w:val="white"/>
        </w:rPr>
        <w:t>” from 1995.</w:t>
      </w:r>
      <w:r w:rsidRPr="00DE7A48">
        <w:rPr>
          <w:rFonts w:ascii="Times New Roman" w:eastAsia="Times New Roman" w:hAnsi="Times New Roman" w:cs="Times New Roman"/>
          <w:sz w:val="24"/>
          <w:szCs w:val="24"/>
          <w:highlight w:val="white"/>
          <w:vertAlign w:val="superscript"/>
        </w:rPr>
        <w:footnoteReference w:id="168"/>
      </w:r>
      <w:r w:rsidRPr="00DE7A48">
        <w:rPr>
          <w:rFonts w:ascii="Times New Roman" w:eastAsia="Times New Roman" w:hAnsi="Times New Roman" w:cs="Times New Roman"/>
          <w:sz w:val="24"/>
          <w:szCs w:val="24"/>
          <w:highlight w:val="white"/>
        </w:rPr>
        <w:t xml:space="preserve"> The song, sung by the popular artist Ceca</w:t>
      </w:r>
      <w:r w:rsidR="00F72DDA" w:rsidRPr="00DE7A48">
        <w:rPr>
          <w:rFonts w:ascii="Times New Roman" w:eastAsia="Times New Roman" w:hAnsi="Times New Roman" w:cs="Times New Roman"/>
          <w:sz w:val="24"/>
          <w:szCs w:val="24"/>
          <w:highlight w:val="white"/>
        </w:rPr>
        <w:t xml:space="preserve"> and discussed earlier (p. 30 and p. 55)</w:t>
      </w:r>
      <w:r w:rsidRPr="00DE7A48">
        <w:rPr>
          <w:rFonts w:ascii="Times New Roman" w:eastAsia="Times New Roman" w:hAnsi="Times New Roman" w:cs="Times New Roman"/>
          <w:sz w:val="24"/>
          <w:szCs w:val="24"/>
          <w:highlight w:val="white"/>
        </w:rPr>
        <w:t xml:space="preserve">, links the Serbian paramilitary group the Tigers to the music through blatant images of a baby tiger, further defined by Ceca’s marriage to the leader of the Tigers, </w:t>
      </w:r>
      <w:proofErr w:type="spellStart"/>
      <w:r w:rsidRPr="00DE7A48">
        <w:rPr>
          <w:rFonts w:ascii="Times New Roman" w:eastAsia="Times New Roman" w:hAnsi="Times New Roman" w:cs="Times New Roman"/>
          <w:sz w:val="24"/>
          <w:szCs w:val="24"/>
          <w:highlight w:val="white"/>
        </w:rPr>
        <w:t>Arkan</w:t>
      </w:r>
      <w:proofErr w:type="spellEnd"/>
      <w:r w:rsidRPr="00DE7A48">
        <w:rPr>
          <w:rFonts w:ascii="Times New Roman" w:eastAsia="Times New Roman" w:hAnsi="Times New Roman" w:cs="Times New Roman"/>
          <w:sz w:val="24"/>
          <w:szCs w:val="24"/>
          <w:highlight w:val="white"/>
        </w:rPr>
        <w:t xml:space="preserve">. Ceca’s body in the music video is hypersexualized through sheer, tight-fitting clothing that emphasizes her </w:t>
      </w:r>
      <w:r w:rsidRPr="00DE7A48">
        <w:rPr>
          <w:rFonts w:ascii="Times New Roman" w:eastAsia="Times New Roman" w:hAnsi="Times New Roman" w:cs="Times New Roman"/>
          <w:sz w:val="24"/>
          <w:szCs w:val="24"/>
          <w:highlight w:val="white"/>
        </w:rPr>
        <w:lastRenderedPageBreak/>
        <w:t>large breasts as she erotically dances for the camera. Her hyperfeminine, hypersexual image exemplifies the intersection of politics on popular culture, because her sexualized body was made for the explicit purpose of recovering Serbian men’s virility in order to save the Serbian Nation. Ceca and other turbo-folk artists’ apparent independent, decadent lifestyle was further encouraged by Serb nationalists because Serbian women’s emancipated lifestyle was a “symbol of Serbian modernism” that defined the Serbian women as superior to women from surrounding countries.</w:t>
      </w:r>
      <w:r w:rsidRPr="00DE7A48">
        <w:rPr>
          <w:rFonts w:ascii="Times New Roman" w:eastAsia="Times New Roman" w:hAnsi="Times New Roman" w:cs="Times New Roman"/>
          <w:sz w:val="24"/>
          <w:szCs w:val="24"/>
          <w:highlight w:val="white"/>
          <w:vertAlign w:val="superscript"/>
        </w:rPr>
        <w:footnoteReference w:id="169"/>
      </w:r>
      <w:r w:rsidRPr="00DE7A48">
        <w:rPr>
          <w:rFonts w:ascii="Times New Roman" w:eastAsia="Times New Roman" w:hAnsi="Times New Roman" w:cs="Times New Roman"/>
          <w:sz w:val="24"/>
          <w:szCs w:val="24"/>
          <w:highlight w:val="white"/>
        </w:rPr>
        <w:t xml:space="preserve"> Therefore, Serbian women had to conform to a sexy mother stereotype for the sole purpose of helping their male counterparts save the nation. </w:t>
      </w:r>
    </w:p>
    <w:p w14:paraId="5A319A49" w14:textId="17DEDE4C"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rPr>
        <w:t xml:space="preserve">Even though Pop-folk music displaces parts of the Serbian ethno-national signifiers through sound, the patriarchal imagery in music videos and lyrics as well as the hypersexualization of singers’ bodies remains. There has been much written on the hypersexualization of female turbo-folk singers’ bodies. Jill Irvine confirms that the hypersexualization of nationalist Serbian politics by focusing on traditional gender roles that emphasize men’s virility and control over women in 1990s is synonymous with </w:t>
      </w:r>
      <w:r w:rsidR="001A7F5B">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urbo folk culture that “linked the provocative, public sexuality, pornography and pop stardom with the defense of the ruling regime.”</w:t>
      </w:r>
      <w:r w:rsidRPr="00DE7A48">
        <w:rPr>
          <w:rFonts w:ascii="Times New Roman" w:eastAsia="Times New Roman" w:hAnsi="Times New Roman" w:cs="Times New Roman"/>
          <w:sz w:val="24"/>
          <w:szCs w:val="24"/>
          <w:vertAlign w:val="superscript"/>
        </w:rPr>
        <w:footnoteReference w:id="170"/>
      </w:r>
      <w:r w:rsidRPr="00DE7A48">
        <w:rPr>
          <w:rFonts w:ascii="Times New Roman" w:eastAsia="Times New Roman" w:hAnsi="Times New Roman" w:cs="Times New Roman"/>
          <w:sz w:val="24"/>
          <w:szCs w:val="24"/>
        </w:rPr>
        <w:t xml:space="preserve"> In female performers, plastic surgery to enhance breasts and lips is a requirement in order to become a popular folk star. This emphasis on enhancement of “womanly” features such as the breasts is directly related to ethno-nationalist perceptions of woman, which is in line with </w:t>
      </w:r>
      <w:proofErr w:type="spellStart"/>
      <w:r w:rsidRPr="00DE7A48">
        <w:rPr>
          <w:rFonts w:ascii="Times New Roman" w:eastAsia="Times New Roman" w:hAnsi="Times New Roman" w:cs="Times New Roman"/>
          <w:sz w:val="24"/>
          <w:szCs w:val="24"/>
        </w:rPr>
        <w:t>Marija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highlight w:val="white"/>
        </w:rPr>
        <w:t>Grujić’s</w:t>
      </w:r>
      <w:proofErr w:type="spellEnd"/>
      <w:r w:rsidRPr="00DE7A48">
        <w:rPr>
          <w:rFonts w:ascii="Times New Roman" w:eastAsia="Times New Roman" w:hAnsi="Times New Roman" w:cs="Times New Roman"/>
          <w:sz w:val="24"/>
          <w:szCs w:val="24"/>
        </w:rPr>
        <w:t xml:space="preserve"> assertion that enlarged breasts are “</w:t>
      </w:r>
      <w:r w:rsidRPr="00DE7A48">
        <w:rPr>
          <w:rFonts w:ascii="Times New Roman" w:eastAsia="Times New Roman" w:hAnsi="Times New Roman" w:cs="Times New Roman"/>
          <w:sz w:val="24"/>
          <w:szCs w:val="24"/>
          <w:highlight w:val="white"/>
        </w:rPr>
        <w:t>signifiers of particular power relations between the ideals of community and womanhood.”</w:t>
      </w:r>
      <w:r w:rsidRPr="00DE7A48">
        <w:rPr>
          <w:rFonts w:ascii="Times New Roman" w:eastAsia="Times New Roman" w:hAnsi="Times New Roman" w:cs="Times New Roman"/>
          <w:sz w:val="24"/>
          <w:szCs w:val="24"/>
          <w:highlight w:val="white"/>
          <w:vertAlign w:val="superscript"/>
        </w:rPr>
        <w:footnoteReference w:id="171"/>
      </w:r>
      <w:r w:rsidRPr="00DE7A48">
        <w:rPr>
          <w:rFonts w:ascii="Times New Roman" w:eastAsia="Times New Roman" w:hAnsi="Times New Roman" w:cs="Times New Roman"/>
          <w:sz w:val="24"/>
          <w:szCs w:val="24"/>
          <w:highlight w:val="white"/>
        </w:rPr>
        <w:t xml:space="preserve"> Historically, Turbo-folk artists </w:t>
      </w:r>
      <w:r w:rsidR="000F78DD" w:rsidRPr="00DE7A48">
        <w:rPr>
          <w:rFonts w:ascii="Times New Roman" w:eastAsia="Times New Roman" w:hAnsi="Times New Roman" w:cs="Times New Roman"/>
          <w:sz w:val="24"/>
          <w:szCs w:val="24"/>
          <w:highlight w:val="white"/>
        </w:rPr>
        <w:t xml:space="preserve">justified the </w:t>
      </w:r>
      <w:r w:rsidRPr="00DE7A48">
        <w:rPr>
          <w:rFonts w:ascii="Times New Roman" w:eastAsia="Times New Roman" w:hAnsi="Times New Roman" w:cs="Times New Roman"/>
          <w:sz w:val="24"/>
          <w:szCs w:val="24"/>
          <w:highlight w:val="white"/>
        </w:rPr>
        <w:t>need to arouse men to confirm men’s sexual virility</w:t>
      </w:r>
      <w:r w:rsidR="000F78DD"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rPr>
        <w:t xml:space="preserve"> which in turn </w:t>
      </w:r>
      <w:r w:rsidRPr="00DE7A48">
        <w:rPr>
          <w:rFonts w:ascii="Times New Roman" w:eastAsia="Times New Roman" w:hAnsi="Times New Roman" w:cs="Times New Roman"/>
          <w:sz w:val="24"/>
          <w:szCs w:val="24"/>
          <w:highlight w:val="white"/>
        </w:rPr>
        <w:lastRenderedPageBreak/>
        <w:t xml:space="preserve">would help save the Serbian Nation. However, even though Serbia has enjoyed independence for almost two decades, the hypersexualization of so-called pop-folk artists remains prominent. In recent years, I have also found that an emphasis on long, lean legs has </w:t>
      </w:r>
      <w:r w:rsidR="000C08E9" w:rsidRPr="00DE7A48">
        <w:rPr>
          <w:rFonts w:ascii="Times New Roman" w:eastAsia="Times New Roman" w:hAnsi="Times New Roman" w:cs="Times New Roman"/>
          <w:sz w:val="24"/>
          <w:szCs w:val="24"/>
          <w:highlight w:val="white"/>
        </w:rPr>
        <w:t xml:space="preserve">been added </w:t>
      </w:r>
      <w:r w:rsidRPr="00DE7A48">
        <w:rPr>
          <w:rFonts w:ascii="Times New Roman" w:eastAsia="Times New Roman" w:hAnsi="Times New Roman" w:cs="Times New Roman"/>
          <w:sz w:val="24"/>
          <w:szCs w:val="24"/>
          <w:highlight w:val="white"/>
        </w:rPr>
        <w:t>to the hypersexualization of female pop-folk artists.</w:t>
      </w:r>
    </w:p>
    <w:p w14:paraId="3BF8CEDE" w14:textId="4A56CF24" w:rsidR="00F31E29" w:rsidRPr="00DE7A48" w:rsidRDefault="000C08E9">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O</w:t>
      </w:r>
      <w:r w:rsidR="00A7425C" w:rsidRPr="00DE7A48">
        <w:rPr>
          <w:rFonts w:ascii="Times New Roman" w:eastAsia="Times New Roman" w:hAnsi="Times New Roman" w:cs="Times New Roman"/>
          <w:sz w:val="24"/>
          <w:szCs w:val="24"/>
          <w:highlight w:val="white"/>
        </w:rPr>
        <w:t>ne of the most recent outrageously popular pop-folk artists, Teodora, displays a hypersexual, feminine body with enlarged breasts, oversized lips, and beautifully sculpted, long legs, all of which are accentuated in her music videos. For instance, in her music video for her 2019 song “Tom Ford,”</w:t>
      </w:r>
      <w:r w:rsidR="00A7425C" w:rsidRPr="00DE7A48">
        <w:rPr>
          <w:rFonts w:ascii="Times New Roman" w:eastAsia="Times New Roman" w:hAnsi="Times New Roman" w:cs="Times New Roman"/>
          <w:sz w:val="24"/>
          <w:szCs w:val="24"/>
          <w:highlight w:val="white"/>
          <w:vertAlign w:val="superscript"/>
        </w:rPr>
        <w:footnoteReference w:id="172"/>
      </w:r>
      <w:r w:rsidR="00A7425C" w:rsidRPr="00DE7A48">
        <w:rPr>
          <w:rFonts w:ascii="Times New Roman" w:eastAsia="Times New Roman" w:hAnsi="Times New Roman" w:cs="Times New Roman"/>
          <w:sz w:val="24"/>
          <w:szCs w:val="24"/>
          <w:highlight w:val="white"/>
        </w:rPr>
        <w:t xml:space="preserve"> Teodora is shown wearing a jeweled headdress to accentuate her facial features, especially her lavishly painted eyes. Her body is always covered with tight-fitting clothing that features a strapless design to show off the shape of her breasts and curves while her legs are always uncovered. The videography often shows closeups of her lips, butt, and breasts while she either poses in a sexually</w:t>
      </w:r>
      <w:r w:rsidRPr="00DE7A48">
        <w:rPr>
          <w:rFonts w:ascii="Times New Roman" w:eastAsia="Times New Roman" w:hAnsi="Times New Roman" w:cs="Times New Roman"/>
          <w:sz w:val="24"/>
          <w:szCs w:val="24"/>
          <w:highlight w:val="white"/>
        </w:rPr>
        <w:t xml:space="preserve"> </w:t>
      </w:r>
      <w:r w:rsidR="00A7425C" w:rsidRPr="00DE7A48">
        <w:rPr>
          <w:rFonts w:ascii="Times New Roman" w:eastAsia="Times New Roman" w:hAnsi="Times New Roman" w:cs="Times New Roman"/>
          <w:sz w:val="24"/>
          <w:szCs w:val="24"/>
          <w:highlight w:val="white"/>
        </w:rPr>
        <w:t xml:space="preserve">suggestive way or sensually dances like a belly dancer. Through this, the music video undeniably demonstrates a </w:t>
      </w:r>
      <w:r w:rsidRPr="00DE7A48">
        <w:rPr>
          <w:rFonts w:ascii="Times New Roman" w:eastAsia="Times New Roman" w:hAnsi="Times New Roman" w:cs="Times New Roman"/>
          <w:sz w:val="24"/>
          <w:szCs w:val="24"/>
          <w:highlight w:val="white"/>
        </w:rPr>
        <w:t xml:space="preserve">continued </w:t>
      </w:r>
      <w:r w:rsidR="00A7425C" w:rsidRPr="00DE7A48">
        <w:rPr>
          <w:rFonts w:ascii="Times New Roman" w:eastAsia="Times New Roman" w:hAnsi="Times New Roman" w:cs="Times New Roman"/>
          <w:sz w:val="24"/>
          <w:szCs w:val="24"/>
          <w:highlight w:val="white"/>
        </w:rPr>
        <w:t>focus on feminine hypersexuality.</w:t>
      </w:r>
    </w:p>
    <w:p w14:paraId="5324E726" w14:textId="7E3539F2"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rPr>
        <w:t xml:space="preserve">In discussions with Balkan natives about the appearance of Turbo/Pop-folk singers, I was given very similar reactions. One person stated that they do not like the way the singers look, referring to the breast implants as “too big.” Others stated that </w:t>
      </w:r>
      <w:r w:rsidR="00250544"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 xml:space="preserve">urbo-folk singers are “too much of everything,” referring to plastic surgery, fake nails, and flamboyant clothing. </w:t>
      </w:r>
      <w:r w:rsidR="00AD4801" w:rsidRPr="00DE7A48">
        <w:rPr>
          <w:rFonts w:ascii="Times New Roman" w:eastAsia="Times New Roman" w:hAnsi="Times New Roman" w:cs="Times New Roman"/>
          <w:sz w:val="24"/>
          <w:szCs w:val="24"/>
        </w:rPr>
        <w:t xml:space="preserve">Another </w:t>
      </w:r>
      <w:r w:rsidRPr="00DE7A48">
        <w:rPr>
          <w:rFonts w:ascii="Times New Roman" w:eastAsia="Times New Roman" w:hAnsi="Times New Roman" w:cs="Times New Roman"/>
          <w:sz w:val="24"/>
          <w:szCs w:val="24"/>
        </w:rPr>
        <w:t xml:space="preserve">went so far as to enlighten me of what Serbian women actually look like. They asserted that the traditional appearance of a Serbian woman is “more natural,” meaning more subtle in clothes and appearance. As an example, they explained that a normal woman would only paint her nails one color, but a </w:t>
      </w:r>
      <w:r w:rsidR="009B4CE1"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urbo-folk artist would have many; Further, this person jokingly stated, “</w:t>
      </w:r>
      <w:r w:rsidRPr="00DE7A48">
        <w:rPr>
          <w:rFonts w:ascii="Times New Roman" w:eastAsia="Times New Roman" w:hAnsi="Times New Roman" w:cs="Times New Roman"/>
          <w:sz w:val="24"/>
          <w:szCs w:val="24"/>
          <w:highlight w:val="white"/>
        </w:rPr>
        <w:t xml:space="preserve">I guess </w:t>
      </w:r>
      <w:r w:rsidRPr="00DE7A48">
        <w:rPr>
          <w:rFonts w:ascii="Times New Roman" w:eastAsia="Times New Roman" w:hAnsi="Times New Roman" w:cs="Times New Roman"/>
          <w:sz w:val="24"/>
          <w:szCs w:val="24"/>
          <w:highlight w:val="white"/>
        </w:rPr>
        <w:lastRenderedPageBreak/>
        <w:t xml:space="preserve">Kim Kardashian would be </w:t>
      </w:r>
      <w:r w:rsidR="00E52946" w:rsidRPr="00DE7A48">
        <w:rPr>
          <w:rFonts w:ascii="Times New Roman" w:eastAsia="Times New Roman" w:hAnsi="Times New Roman" w:cs="Times New Roman"/>
          <w:sz w:val="24"/>
          <w:szCs w:val="24"/>
          <w:highlight w:val="white"/>
        </w:rPr>
        <w:t>T</w:t>
      </w:r>
      <w:r w:rsidRPr="00DE7A48">
        <w:rPr>
          <w:rFonts w:ascii="Times New Roman" w:eastAsia="Times New Roman" w:hAnsi="Times New Roman" w:cs="Times New Roman"/>
          <w:sz w:val="24"/>
          <w:szCs w:val="24"/>
          <w:highlight w:val="white"/>
        </w:rPr>
        <w:t xml:space="preserve">urbo-folk.” Based on these conversations, it </w:t>
      </w:r>
      <w:r w:rsidR="0090399C" w:rsidRPr="00DE7A48">
        <w:rPr>
          <w:rFonts w:ascii="Times New Roman" w:eastAsia="Times New Roman" w:hAnsi="Times New Roman" w:cs="Times New Roman"/>
          <w:sz w:val="24"/>
          <w:szCs w:val="24"/>
          <w:highlight w:val="white"/>
        </w:rPr>
        <w:t xml:space="preserve">is fair to conclude </w:t>
      </w:r>
      <w:r w:rsidRPr="00DE7A48">
        <w:rPr>
          <w:rFonts w:ascii="Times New Roman" w:eastAsia="Times New Roman" w:hAnsi="Times New Roman" w:cs="Times New Roman"/>
          <w:sz w:val="24"/>
          <w:szCs w:val="24"/>
          <w:highlight w:val="white"/>
        </w:rPr>
        <w:t xml:space="preserve">that the hypersexuality of Turbo/Pop-folk female artists embody </w:t>
      </w:r>
      <w:r w:rsidR="0090399C" w:rsidRPr="00DE7A48">
        <w:rPr>
          <w:rFonts w:ascii="Times New Roman" w:eastAsia="Times New Roman" w:hAnsi="Times New Roman" w:cs="Times New Roman"/>
          <w:sz w:val="24"/>
          <w:szCs w:val="24"/>
          <w:highlight w:val="white"/>
        </w:rPr>
        <w:t>unrealistic</w:t>
      </w:r>
      <w:r w:rsidRPr="00DE7A48">
        <w:rPr>
          <w:rFonts w:ascii="Times New Roman" w:eastAsia="Times New Roman" w:hAnsi="Times New Roman" w:cs="Times New Roman"/>
          <w:sz w:val="24"/>
          <w:szCs w:val="24"/>
          <w:highlight w:val="white"/>
        </w:rPr>
        <w:t xml:space="preserve"> versions of women by Serbian men. This of course makes sense, since the male erotic fantasy of a beautiful, sexy woman wanting </w:t>
      </w:r>
      <w:proofErr w:type="gramStart"/>
      <w:r w:rsidRPr="00DE7A48">
        <w:rPr>
          <w:rFonts w:ascii="Times New Roman" w:eastAsia="Times New Roman" w:hAnsi="Times New Roman" w:cs="Times New Roman"/>
          <w:sz w:val="24"/>
          <w:szCs w:val="24"/>
          <w:highlight w:val="white"/>
        </w:rPr>
        <w:t>nothing</w:t>
      </w:r>
      <w:proofErr w:type="gramEnd"/>
      <w:r w:rsidRPr="00DE7A48">
        <w:rPr>
          <w:rFonts w:ascii="Times New Roman" w:eastAsia="Times New Roman" w:hAnsi="Times New Roman" w:cs="Times New Roman"/>
          <w:sz w:val="24"/>
          <w:szCs w:val="24"/>
          <w:highlight w:val="white"/>
        </w:rPr>
        <w:t xml:space="preserve"> but a man serves the purpose of the ethno-nationalist aim to assert male virility.</w:t>
      </w:r>
    </w:p>
    <w:p w14:paraId="13A62B7C" w14:textId="77777777" w:rsidR="00F31E29" w:rsidRPr="00DE7A48" w:rsidRDefault="00A7425C">
      <w:pPr>
        <w:pStyle w:val="Heading2"/>
        <w:jc w:val="center"/>
        <w:rPr>
          <w:rFonts w:ascii="Times New Roman" w:eastAsia="Times New Roman" w:hAnsi="Times New Roman" w:cs="Times New Roman"/>
          <w:sz w:val="24"/>
          <w:szCs w:val="24"/>
        </w:rPr>
      </w:pPr>
      <w:bookmarkStart w:id="44" w:name="_Toc58332095"/>
      <w:r w:rsidRPr="00DE7A48">
        <w:rPr>
          <w:rFonts w:ascii="Times New Roman" w:eastAsia="Times New Roman" w:hAnsi="Times New Roman" w:cs="Times New Roman"/>
          <w:sz w:val="24"/>
          <w:szCs w:val="24"/>
        </w:rPr>
        <w:t>3. Masculine Gender Fluidity</w:t>
      </w:r>
      <w:bookmarkEnd w:id="44"/>
    </w:p>
    <w:p w14:paraId="68DEE5F2" w14:textId="77777777" w:rsidR="00F31E29" w:rsidRPr="00DE7A48" w:rsidRDefault="00F31E29">
      <w:pPr>
        <w:spacing w:line="480" w:lineRule="auto"/>
        <w:ind w:firstLine="720"/>
        <w:rPr>
          <w:rFonts w:ascii="Times New Roman" w:eastAsia="Times New Roman" w:hAnsi="Times New Roman" w:cs="Times New Roman"/>
          <w:sz w:val="24"/>
          <w:szCs w:val="24"/>
          <w:highlight w:val="white"/>
        </w:rPr>
      </w:pPr>
    </w:p>
    <w:p w14:paraId="4A287411" w14:textId="690DDD8C"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Female turbo/pop-folk singers are not the only ones who have been shaped by ethno-nationalist ideology and westernization. Through the rise of Pop-folk, </w:t>
      </w:r>
      <w:proofErr w:type="spellStart"/>
      <w:r w:rsidRPr="00DE7A48">
        <w:rPr>
          <w:rFonts w:ascii="Times New Roman" w:eastAsia="Times New Roman" w:hAnsi="Times New Roman" w:cs="Times New Roman"/>
          <w:sz w:val="24"/>
          <w:szCs w:val="24"/>
          <w:highlight w:val="white"/>
        </w:rPr>
        <w:t>Dumančić</w:t>
      </w:r>
      <w:proofErr w:type="spellEnd"/>
      <w:r w:rsidRPr="00DE7A48">
        <w:rPr>
          <w:rFonts w:ascii="Times New Roman" w:eastAsia="Times New Roman" w:hAnsi="Times New Roman" w:cs="Times New Roman"/>
          <w:sz w:val="24"/>
          <w:szCs w:val="24"/>
          <w:highlight w:val="white"/>
        </w:rPr>
        <w:t xml:space="preserve"> and </w:t>
      </w:r>
      <w:proofErr w:type="spellStart"/>
      <w:r w:rsidRPr="00DE7A48">
        <w:rPr>
          <w:rFonts w:ascii="Times New Roman" w:eastAsia="Times New Roman" w:hAnsi="Times New Roman" w:cs="Times New Roman"/>
          <w:sz w:val="24"/>
          <w:szCs w:val="24"/>
          <w:highlight w:val="white"/>
        </w:rPr>
        <w:t>Krolo</w:t>
      </w:r>
      <w:proofErr w:type="spellEnd"/>
      <w:r w:rsidRPr="00DE7A48">
        <w:rPr>
          <w:rFonts w:ascii="Times New Roman" w:eastAsia="Times New Roman" w:hAnsi="Times New Roman" w:cs="Times New Roman"/>
          <w:sz w:val="24"/>
          <w:szCs w:val="24"/>
          <w:highlight w:val="white"/>
        </w:rPr>
        <w:t xml:space="preserve"> argue that “the fetishization of commodity has essentially supplanted the primacy of exclusivist ethno-nationalism, so that male pop-folk artists have become poster boys for capitalist indulgence rather than national pride.”</w:t>
      </w:r>
      <w:r w:rsidRPr="00DE7A48">
        <w:rPr>
          <w:rFonts w:ascii="Times New Roman" w:eastAsia="Times New Roman" w:hAnsi="Times New Roman" w:cs="Times New Roman"/>
          <w:sz w:val="24"/>
          <w:szCs w:val="24"/>
          <w:highlight w:val="white"/>
          <w:vertAlign w:val="superscript"/>
        </w:rPr>
        <w:footnoteReference w:id="173"/>
      </w:r>
      <w:r w:rsidRPr="00DE7A48">
        <w:rPr>
          <w:rFonts w:ascii="Times New Roman" w:eastAsia="Times New Roman" w:hAnsi="Times New Roman" w:cs="Times New Roman"/>
          <w:sz w:val="24"/>
          <w:szCs w:val="24"/>
          <w:highlight w:val="white"/>
        </w:rPr>
        <w:t xml:space="preserve"> This may be true in part, but I argue that this analysis is an oversimplification of what signifies ethno-nationalism and further, supports the idea that Pop-folk artists are either one or the other (ethno-nationalist or not). Up until this point, I have argued that Turbo-folk and Pop-folk are</w:t>
      </w:r>
      <w:r w:rsidR="00AD4801"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rPr>
        <w:t xml:space="preserve"> at the core, based on ethno-nationalist ideology. Going even further, my analysis of numerous Turbo-folk and Pop-folk artists</w:t>
      </w:r>
      <w:r w:rsidR="00F930D3" w:rsidRPr="00DE7A48">
        <w:rPr>
          <w:rFonts w:ascii="Times New Roman" w:eastAsia="Times New Roman" w:hAnsi="Times New Roman" w:cs="Times New Roman"/>
          <w:sz w:val="24"/>
          <w:szCs w:val="24"/>
          <w:highlight w:val="white"/>
        </w:rPr>
        <w:t xml:space="preserve"> exposes </w:t>
      </w:r>
      <w:r w:rsidRPr="00DE7A48">
        <w:rPr>
          <w:rFonts w:ascii="Times New Roman" w:eastAsia="Times New Roman" w:hAnsi="Times New Roman" w:cs="Times New Roman"/>
          <w:sz w:val="24"/>
          <w:szCs w:val="24"/>
          <w:highlight w:val="white"/>
        </w:rPr>
        <w:t>a juxtaposition of both ethno-nationalism and globalization</w:t>
      </w:r>
      <w:r w:rsidR="00F930D3"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rPr>
        <w:t xml:space="preserve"> intertwine</w:t>
      </w:r>
      <w:r w:rsidR="00F930D3" w:rsidRPr="00DE7A48">
        <w:rPr>
          <w:rFonts w:ascii="Times New Roman" w:eastAsia="Times New Roman" w:hAnsi="Times New Roman" w:cs="Times New Roman"/>
          <w:sz w:val="24"/>
          <w:szCs w:val="24"/>
          <w:highlight w:val="white"/>
        </w:rPr>
        <w:t>d</w:t>
      </w:r>
      <w:r w:rsidRPr="00DE7A48">
        <w:rPr>
          <w:rFonts w:ascii="Times New Roman" w:eastAsia="Times New Roman" w:hAnsi="Times New Roman" w:cs="Times New Roman"/>
          <w:sz w:val="24"/>
          <w:szCs w:val="24"/>
          <w:highlight w:val="white"/>
        </w:rPr>
        <w:t xml:space="preserve"> through a combination of musical sounds, lyrical content, and imagery to </w:t>
      </w:r>
      <w:r w:rsidR="00F930D3" w:rsidRPr="00DE7A48">
        <w:rPr>
          <w:rFonts w:ascii="Times New Roman" w:eastAsia="Times New Roman" w:hAnsi="Times New Roman" w:cs="Times New Roman"/>
          <w:sz w:val="24"/>
          <w:szCs w:val="24"/>
          <w:highlight w:val="white"/>
        </w:rPr>
        <w:t xml:space="preserve">the point that </w:t>
      </w:r>
      <w:r w:rsidRPr="00DE7A48">
        <w:rPr>
          <w:rFonts w:ascii="Times New Roman" w:eastAsia="Times New Roman" w:hAnsi="Times New Roman" w:cs="Times New Roman"/>
          <w:sz w:val="24"/>
          <w:szCs w:val="24"/>
          <w:highlight w:val="white"/>
        </w:rPr>
        <w:t>the artists embody conflicting identities of ethno-nationalism and globalization. It is not a definitive line that separates the two; what is clear is that local ethno-nationalist values have twisted globalized ideas into a readily accessible package for the Balkan public</w:t>
      </w:r>
      <w:r w:rsidR="00F930D3" w:rsidRPr="00DE7A48">
        <w:rPr>
          <w:rFonts w:ascii="Times New Roman" w:eastAsia="Times New Roman" w:hAnsi="Times New Roman" w:cs="Times New Roman"/>
          <w:sz w:val="24"/>
          <w:szCs w:val="24"/>
          <w:highlight w:val="white"/>
        </w:rPr>
        <w:t>.</w:t>
      </w:r>
    </w:p>
    <w:p w14:paraId="0CF99362" w14:textId="77777777"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lastRenderedPageBreak/>
        <w:t xml:space="preserve">As one of the few popular male Pop-folk artists, Milan </w:t>
      </w:r>
      <w:proofErr w:type="spellStart"/>
      <w:r w:rsidRPr="00DE7A48">
        <w:rPr>
          <w:rFonts w:ascii="Times New Roman" w:eastAsia="Times New Roman" w:hAnsi="Times New Roman" w:cs="Times New Roman"/>
          <w:sz w:val="24"/>
          <w:szCs w:val="24"/>
          <w:highlight w:val="white"/>
        </w:rPr>
        <w:t>Stanković</w:t>
      </w:r>
      <w:proofErr w:type="spellEnd"/>
      <w:r w:rsidRPr="00DE7A48">
        <w:rPr>
          <w:rFonts w:ascii="Times New Roman" w:eastAsia="Times New Roman" w:hAnsi="Times New Roman" w:cs="Times New Roman"/>
          <w:sz w:val="24"/>
          <w:szCs w:val="24"/>
          <w:highlight w:val="white"/>
        </w:rPr>
        <w:t xml:space="preserve"> is an interesting case of mapping these two intersecting forces specifically onto his body image. </w:t>
      </w:r>
      <w:proofErr w:type="spellStart"/>
      <w:r w:rsidRPr="00DE7A48">
        <w:rPr>
          <w:rFonts w:ascii="Times New Roman" w:eastAsia="Times New Roman" w:hAnsi="Times New Roman" w:cs="Times New Roman"/>
          <w:sz w:val="24"/>
          <w:szCs w:val="24"/>
          <w:highlight w:val="white"/>
        </w:rPr>
        <w:t>Stanković</w:t>
      </w:r>
      <w:proofErr w:type="spellEnd"/>
      <w:r w:rsidRPr="00DE7A48">
        <w:rPr>
          <w:rFonts w:ascii="Times New Roman" w:eastAsia="Times New Roman" w:hAnsi="Times New Roman" w:cs="Times New Roman"/>
          <w:sz w:val="24"/>
          <w:szCs w:val="24"/>
          <w:highlight w:val="white"/>
        </w:rPr>
        <w:t xml:space="preserve"> occupies a more liminal space in Serbian gender norms; his earlier look is abnormal in comparison to the stereotypical Serbian man. In one of his early music videos from 2013, “Od </w:t>
      </w:r>
      <w:proofErr w:type="spellStart"/>
      <w:r w:rsidRPr="00DE7A48">
        <w:rPr>
          <w:rFonts w:ascii="Times New Roman" w:eastAsia="Times New Roman" w:hAnsi="Times New Roman" w:cs="Times New Roman"/>
          <w:sz w:val="24"/>
          <w:szCs w:val="24"/>
          <w:highlight w:val="white"/>
        </w:rPr>
        <w:t>Mene</w:t>
      </w:r>
      <w:proofErr w:type="spellEnd"/>
      <w:r w:rsidRPr="00DE7A48">
        <w:rPr>
          <w:rFonts w:ascii="Times New Roman" w:eastAsia="Times New Roman" w:hAnsi="Times New Roman" w:cs="Times New Roman"/>
          <w:sz w:val="24"/>
          <w:szCs w:val="24"/>
          <w:highlight w:val="white"/>
        </w:rPr>
        <w:t xml:space="preserve"> se </w:t>
      </w:r>
      <w:proofErr w:type="spellStart"/>
      <w:r w:rsidRPr="00DE7A48">
        <w:rPr>
          <w:rFonts w:ascii="Times New Roman" w:eastAsia="Times New Roman" w:hAnsi="Times New Roman" w:cs="Times New Roman"/>
          <w:sz w:val="24"/>
          <w:szCs w:val="24"/>
          <w:highlight w:val="white"/>
        </w:rPr>
        <w:t>Odvikavaj</w:t>
      </w:r>
      <w:proofErr w:type="spellEnd"/>
      <w:r w:rsidRPr="00DE7A48">
        <w:rPr>
          <w:rFonts w:ascii="Times New Roman" w:eastAsia="Times New Roman" w:hAnsi="Times New Roman" w:cs="Times New Roman"/>
          <w:sz w:val="24"/>
          <w:szCs w:val="24"/>
          <w:highlight w:val="white"/>
        </w:rPr>
        <w:t xml:space="preserve">” (Give Up </w:t>
      </w:r>
      <w:proofErr w:type="gramStart"/>
      <w:r w:rsidRPr="00DE7A48">
        <w:rPr>
          <w:rFonts w:ascii="Times New Roman" w:eastAsia="Times New Roman" w:hAnsi="Times New Roman" w:cs="Times New Roman"/>
          <w:sz w:val="24"/>
          <w:szCs w:val="24"/>
          <w:highlight w:val="white"/>
        </w:rPr>
        <w:t>On</w:t>
      </w:r>
      <w:proofErr w:type="gramEnd"/>
      <w:r w:rsidRPr="00DE7A48">
        <w:rPr>
          <w:rFonts w:ascii="Times New Roman" w:eastAsia="Times New Roman" w:hAnsi="Times New Roman" w:cs="Times New Roman"/>
          <w:sz w:val="24"/>
          <w:szCs w:val="24"/>
          <w:highlight w:val="white"/>
        </w:rPr>
        <w:t xml:space="preserve"> Me),</w:t>
      </w:r>
      <w:r w:rsidRPr="00DE7A48">
        <w:rPr>
          <w:rFonts w:ascii="Times New Roman" w:eastAsia="Times New Roman" w:hAnsi="Times New Roman" w:cs="Times New Roman"/>
          <w:sz w:val="24"/>
          <w:szCs w:val="24"/>
          <w:highlight w:val="white"/>
          <w:vertAlign w:val="superscript"/>
        </w:rPr>
        <w:footnoteReference w:id="174"/>
      </w:r>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Stanković</w:t>
      </w:r>
      <w:proofErr w:type="spellEnd"/>
      <w:r w:rsidRPr="00DE7A48">
        <w:rPr>
          <w:rFonts w:ascii="Times New Roman" w:eastAsia="Times New Roman" w:hAnsi="Times New Roman" w:cs="Times New Roman"/>
          <w:sz w:val="24"/>
          <w:szCs w:val="24"/>
          <w:highlight w:val="white"/>
        </w:rPr>
        <w:t xml:space="preserve"> appears with dyed blond hair, no facial hair, and an open shirt that displays a lightly muscled abdomen. What is unique about his look is the unnatural hair color and child-like face. I have been assured in conversation that facial hair is a strong symbol of masculinity. In addition, </w:t>
      </w:r>
      <w:proofErr w:type="spellStart"/>
      <w:r w:rsidRPr="00DE7A48">
        <w:rPr>
          <w:rFonts w:ascii="Times New Roman" w:eastAsia="Times New Roman" w:hAnsi="Times New Roman" w:cs="Times New Roman"/>
          <w:sz w:val="24"/>
          <w:szCs w:val="24"/>
          <w:highlight w:val="white"/>
        </w:rPr>
        <w:t>Stanković’s</w:t>
      </w:r>
      <w:proofErr w:type="spellEnd"/>
      <w:r w:rsidRPr="00DE7A48">
        <w:rPr>
          <w:rFonts w:ascii="Times New Roman" w:eastAsia="Times New Roman" w:hAnsi="Times New Roman" w:cs="Times New Roman"/>
          <w:sz w:val="24"/>
          <w:szCs w:val="24"/>
          <w:highlight w:val="white"/>
        </w:rPr>
        <w:t xml:space="preserve"> demeanor in the music video suggests a much less rigid masculinity; he lightly dances and shows off his body to the camera, seductively winks, smiles, and acts bashful at times. All of these behaviors are atypical of Turbo-folk male singers; the stereotypical image of a male folk singer is to be reserved and bearded with a more serious face.</w:t>
      </w:r>
      <w:r w:rsidRPr="00DE7A48">
        <w:rPr>
          <w:rFonts w:ascii="Times New Roman" w:eastAsia="Times New Roman" w:hAnsi="Times New Roman" w:cs="Times New Roman"/>
          <w:sz w:val="24"/>
          <w:szCs w:val="24"/>
          <w:highlight w:val="white"/>
          <w:vertAlign w:val="superscript"/>
        </w:rPr>
        <w:footnoteReference w:id="175"/>
      </w:r>
      <w:r w:rsidRPr="00DE7A48">
        <w:rPr>
          <w:rFonts w:ascii="Times New Roman" w:eastAsia="Times New Roman" w:hAnsi="Times New Roman" w:cs="Times New Roman"/>
          <w:sz w:val="24"/>
          <w:szCs w:val="24"/>
          <w:highlight w:val="white"/>
        </w:rPr>
        <w:t xml:space="preserve"> </w:t>
      </w:r>
    </w:p>
    <w:p w14:paraId="5D97DCF5" w14:textId="26ABAA50"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Additionally, </w:t>
      </w:r>
      <w:proofErr w:type="spellStart"/>
      <w:r w:rsidRPr="00DE7A48">
        <w:rPr>
          <w:rFonts w:ascii="Times New Roman" w:eastAsia="Times New Roman" w:hAnsi="Times New Roman" w:cs="Times New Roman"/>
          <w:sz w:val="24"/>
          <w:szCs w:val="24"/>
          <w:highlight w:val="white"/>
        </w:rPr>
        <w:t>Stanković’s</w:t>
      </w:r>
      <w:proofErr w:type="spellEnd"/>
      <w:r w:rsidRPr="00DE7A48">
        <w:rPr>
          <w:rFonts w:ascii="Times New Roman" w:eastAsia="Times New Roman" w:hAnsi="Times New Roman" w:cs="Times New Roman"/>
          <w:sz w:val="24"/>
          <w:szCs w:val="24"/>
          <w:highlight w:val="white"/>
        </w:rPr>
        <w:t xml:space="preserve"> look in the video is even more atypical since this particular song is much more heavily</w:t>
      </w:r>
      <w:r w:rsidR="00EF417E" w:rsidRPr="00DE7A48">
        <w:rPr>
          <w:rFonts w:ascii="Times New Roman" w:eastAsia="Times New Roman" w:hAnsi="Times New Roman" w:cs="Times New Roman"/>
          <w:sz w:val="24"/>
          <w:szCs w:val="24"/>
          <w:highlight w:val="white"/>
        </w:rPr>
        <w:t xml:space="preserve"> </w:t>
      </w:r>
      <w:r w:rsidRPr="00DE7A48">
        <w:rPr>
          <w:rFonts w:ascii="Times New Roman" w:eastAsia="Times New Roman" w:hAnsi="Times New Roman" w:cs="Times New Roman"/>
          <w:sz w:val="24"/>
          <w:szCs w:val="24"/>
          <w:highlight w:val="white"/>
        </w:rPr>
        <w:t xml:space="preserve">laden with folk sounds than other Pop-folk music. His vocals often utilize the trilling vocal ornament and there is the prominent nasal sound of the Turkish clarinet combined with the riq. </w:t>
      </w:r>
      <w:proofErr w:type="spellStart"/>
      <w:r w:rsidRPr="00DE7A48">
        <w:rPr>
          <w:rFonts w:ascii="Times New Roman" w:eastAsia="Times New Roman" w:hAnsi="Times New Roman" w:cs="Times New Roman"/>
          <w:sz w:val="24"/>
          <w:szCs w:val="24"/>
          <w:highlight w:val="white"/>
        </w:rPr>
        <w:t>Stanković’s</w:t>
      </w:r>
      <w:proofErr w:type="spellEnd"/>
      <w:r w:rsidRPr="00DE7A48">
        <w:rPr>
          <w:rFonts w:ascii="Times New Roman" w:eastAsia="Times New Roman" w:hAnsi="Times New Roman" w:cs="Times New Roman"/>
          <w:sz w:val="24"/>
          <w:szCs w:val="24"/>
          <w:highlight w:val="white"/>
        </w:rPr>
        <w:t xml:space="preserve"> look combined with his early Pop-folk videos resulted in his sexuality coming into question – he was rumored to be gay by the Serbian audience. This is a significant indicator of the importance of Serbian “manliness” as it is mapped onto Turbo/Pop-folk singers. </w:t>
      </w:r>
      <w:proofErr w:type="spellStart"/>
      <w:r w:rsidRPr="00DE7A48">
        <w:rPr>
          <w:rFonts w:ascii="Times New Roman" w:eastAsia="Times New Roman" w:hAnsi="Times New Roman" w:cs="Times New Roman"/>
          <w:sz w:val="24"/>
          <w:szCs w:val="24"/>
          <w:highlight w:val="white"/>
        </w:rPr>
        <w:t>Stanković’s</w:t>
      </w:r>
      <w:proofErr w:type="spellEnd"/>
      <w:r w:rsidRPr="00DE7A48">
        <w:rPr>
          <w:rFonts w:ascii="Times New Roman" w:eastAsia="Times New Roman" w:hAnsi="Times New Roman" w:cs="Times New Roman"/>
          <w:sz w:val="24"/>
          <w:szCs w:val="24"/>
          <w:highlight w:val="white"/>
        </w:rPr>
        <w:t xml:space="preserve"> overall earlier style mixes an ethno-nationalist musical sound with a fashion style that is prominently influenced from a Westernized version of male beauty </w:t>
      </w:r>
      <w:r w:rsidRPr="00DE7A48">
        <w:rPr>
          <w:rFonts w:ascii="Times New Roman" w:eastAsia="Times New Roman" w:hAnsi="Times New Roman" w:cs="Times New Roman"/>
          <w:sz w:val="24"/>
          <w:szCs w:val="24"/>
          <w:highlight w:val="white"/>
        </w:rPr>
        <w:lastRenderedPageBreak/>
        <w:t>standards. However, to Serbian audiences his fashion style pushed the boundaries of acceptability too far, thus his sexuality came into question.</w:t>
      </w:r>
    </w:p>
    <w:p w14:paraId="26049259" w14:textId="11916F9C"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highlight w:val="white"/>
        </w:rPr>
        <w:t xml:space="preserve">In the next six years, Milan </w:t>
      </w:r>
      <w:proofErr w:type="spellStart"/>
      <w:r w:rsidRPr="00DE7A48">
        <w:rPr>
          <w:rFonts w:ascii="Times New Roman" w:eastAsia="Times New Roman" w:hAnsi="Times New Roman" w:cs="Times New Roman"/>
          <w:sz w:val="24"/>
          <w:szCs w:val="24"/>
          <w:highlight w:val="white"/>
        </w:rPr>
        <w:t>Stanković’s</w:t>
      </w:r>
      <w:proofErr w:type="spellEnd"/>
      <w:r w:rsidRPr="00DE7A48">
        <w:rPr>
          <w:rFonts w:ascii="Times New Roman" w:eastAsia="Times New Roman" w:hAnsi="Times New Roman" w:cs="Times New Roman"/>
          <w:sz w:val="24"/>
          <w:szCs w:val="24"/>
          <w:highlight w:val="white"/>
        </w:rPr>
        <w:t xml:space="preserve"> look drastically changed from his boyish demeanor to one that is more in line with Pop-folk standards for heterosexual male performers. In his latest song from 2019 “Trans” (Trance)</w:t>
      </w:r>
      <w:r w:rsidRPr="00DE7A48">
        <w:rPr>
          <w:rFonts w:ascii="Times New Roman" w:eastAsia="Times New Roman" w:hAnsi="Times New Roman" w:cs="Times New Roman"/>
          <w:sz w:val="24"/>
          <w:szCs w:val="24"/>
          <w:highlight w:val="white"/>
          <w:vertAlign w:val="superscript"/>
        </w:rPr>
        <w:footnoteReference w:id="176"/>
      </w:r>
      <w:r w:rsidRPr="00DE7A48">
        <w:rPr>
          <w:rFonts w:ascii="Times New Roman" w:eastAsia="Times New Roman" w:hAnsi="Times New Roman" w:cs="Times New Roman"/>
          <w:sz w:val="24"/>
          <w:szCs w:val="24"/>
          <w:highlight w:val="white"/>
        </w:rPr>
        <w:t xml:space="preserve"> from his so-called “Tokyo Trilogy,” his collaboration with Bosnian hip-hop/rapper duo </w:t>
      </w:r>
      <w:proofErr w:type="spellStart"/>
      <w:r w:rsidRPr="00DE7A48">
        <w:rPr>
          <w:rFonts w:ascii="Times New Roman" w:eastAsia="Times New Roman" w:hAnsi="Times New Roman" w:cs="Times New Roman"/>
          <w:sz w:val="24"/>
          <w:szCs w:val="24"/>
          <w:highlight w:val="white"/>
        </w:rPr>
        <w:t>Jala</w:t>
      </w:r>
      <w:proofErr w:type="spellEnd"/>
      <w:r w:rsidRPr="00DE7A48">
        <w:rPr>
          <w:rFonts w:ascii="Times New Roman" w:eastAsia="Times New Roman" w:hAnsi="Times New Roman" w:cs="Times New Roman"/>
          <w:sz w:val="24"/>
          <w:szCs w:val="24"/>
          <w:highlight w:val="white"/>
        </w:rPr>
        <w:t xml:space="preserve"> Brat x </w:t>
      </w:r>
      <w:proofErr w:type="spellStart"/>
      <w:r w:rsidRPr="00DE7A48">
        <w:rPr>
          <w:rFonts w:ascii="Times New Roman" w:eastAsia="Times New Roman" w:hAnsi="Times New Roman" w:cs="Times New Roman"/>
          <w:sz w:val="24"/>
          <w:szCs w:val="24"/>
          <w:highlight w:val="white"/>
        </w:rPr>
        <w:t>Buba</w:t>
      </w:r>
      <w:proofErr w:type="spellEnd"/>
      <w:r w:rsidRPr="00DE7A48">
        <w:rPr>
          <w:rFonts w:ascii="Times New Roman" w:eastAsia="Times New Roman" w:hAnsi="Times New Roman" w:cs="Times New Roman"/>
          <w:sz w:val="24"/>
          <w:szCs w:val="24"/>
          <w:highlight w:val="white"/>
        </w:rPr>
        <w:t xml:space="preserve"> Corelli has also significantly changed his musical style to a much more trap/hip-hop/rap influenced genre with very little folk influence. In the music video, </w:t>
      </w:r>
      <w:proofErr w:type="spellStart"/>
      <w:r w:rsidRPr="00DE7A48">
        <w:rPr>
          <w:rFonts w:ascii="Times New Roman" w:eastAsia="Times New Roman" w:hAnsi="Times New Roman" w:cs="Times New Roman"/>
          <w:sz w:val="24"/>
          <w:szCs w:val="24"/>
          <w:highlight w:val="white"/>
        </w:rPr>
        <w:t>Stanković</w:t>
      </w:r>
      <w:proofErr w:type="spellEnd"/>
      <w:r w:rsidRPr="00DE7A48">
        <w:rPr>
          <w:rFonts w:ascii="Times New Roman" w:eastAsia="Times New Roman" w:hAnsi="Times New Roman" w:cs="Times New Roman"/>
          <w:sz w:val="24"/>
          <w:szCs w:val="24"/>
          <w:highlight w:val="white"/>
        </w:rPr>
        <w:t xml:space="preserve"> is almost unrecognizable from his earlier style – he sports a stubble beard and mustache, wears baggy clothes, and has a very serious demeanor, giving him a gruff, bad boy look. The musical folk elements are relegated to the rhythmic background and a sprinkling of a synthesizer melody reminiscent of the nasal Turkish clarinet sound. The subject of his affection is </w:t>
      </w:r>
      <w:proofErr w:type="spellStart"/>
      <w:r w:rsidRPr="00DE7A48">
        <w:rPr>
          <w:rFonts w:ascii="Times New Roman" w:eastAsia="Times New Roman" w:hAnsi="Times New Roman" w:cs="Times New Roman"/>
          <w:i/>
          <w:sz w:val="24"/>
          <w:szCs w:val="24"/>
          <w:highlight w:val="white"/>
        </w:rPr>
        <w:t>moja</w:t>
      </w:r>
      <w:proofErr w:type="spellEnd"/>
      <w:r w:rsidRPr="00DE7A48">
        <w:rPr>
          <w:rFonts w:ascii="Times New Roman" w:eastAsia="Times New Roman" w:hAnsi="Times New Roman" w:cs="Times New Roman"/>
          <w:i/>
          <w:sz w:val="24"/>
          <w:szCs w:val="24"/>
          <w:highlight w:val="white"/>
        </w:rPr>
        <w:t xml:space="preserve"> </w:t>
      </w:r>
      <w:proofErr w:type="spellStart"/>
      <w:r w:rsidRPr="00DE7A48">
        <w:rPr>
          <w:rFonts w:ascii="Times New Roman" w:eastAsia="Times New Roman" w:hAnsi="Times New Roman" w:cs="Times New Roman"/>
          <w:i/>
          <w:sz w:val="24"/>
          <w:szCs w:val="24"/>
          <w:highlight w:val="white"/>
        </w:rPr>
        <w:t>zla</w:t>
      </w:r>
      <w:proofErr w:type="spellEnd"/>
      <w:r w:rsidRPr="00DE7A48">
        <w:rPr>
          <w:rFonts w:ascii="Times New Roman" w:eastAsia="Times New Roman" w:hAnsi="Times New Roman" w:cs="Times New Roman"/>
          <w:i/>
          <w:sz w:val="24"/>
          <w:szCs w:val="24"/>
          <w:highlight w:val="white"/>
        </w:rPr>
        <w:t xml:space="preserve"> </w:t>
      </w:r>
      <w:proofErr w:type="spellStart"/>
      <w:r w:rsidRPr="00DE7A48">
        <w:rPr>
          <w:rFonts w:ascii="Times New Roman" w:eastAsia="Times New Roman" w:hAnsi="Times New Roman" w:cs="Times New Roman"/>
          <w:i/>
          <w:sz w:val="24"/>
          <w:szCs w:val="24"/>
          <w:highlight w:val="white"/>
        </w:rPr>
        <w:t>barbiko</w:t>
      </w:r>
      <w:proofErr w:type="spellEnd"/>
      <w:r w:rsidRPr="00DE7A48">
        <w:rPr>
          <w:rFonts w:ascii="Times New Roman" w:eastAsia="Times New Roman" w:hAnsi="Times New Roman" w:cs="Times New Roman"/>
          <w:sz w:val="24"/>
          <w:szCs w:val="24"/>
          <w:highlight w:val="white"/>
        </w:rPr>
        <w:t xml:space="preserve"> (my evil barbie doll), a woman of whom he describes as being an adventurous seductress that loves cocaine and alcohol. This new style is more in-line with ethno-national patriarchal standards of a manly Serbian man indicated through his fashion, demeanor, and lyrics. However, the music video is set in a foreign place, somewhere in Japan, as suggested by the name of the trilogy and the Japanese city images. The placement outside of familiar Balkan landscapes suggests a transportation of ethno-nationalist imagery to a de-politicized space where it has no hold. Outside of the borders, </w:t>
      </w:r>
      <w:proofErr w:type="spellStart"/>
      <w:r w:rsidRPr="00DE7A48">
        <w:rPr>
          <w:rFonts w:ascii="Times New Roman" w:eastAsia="Times New Roman" w:hAnsi="Times New Roman" w:cs="Times New Roman"/>
          <w:sz w:val="24"/>
          <w:szCs w:val="24"/>
          <w:highlight w:val="white"/>
        </w:rPr>
        <w:t>Stanković</w:t>
      </w:r>
      <w:proofErr w:type="spellEnd"/>
      <w:r w:rsidRPr="00DE7A48">
        <w:rPr>
          <w:rFonts w:ascii="Times New Roman" w:eastAsia="Times New Roman" w:hAnsi="Times New Roman" w:cs="Times New Roman"/>
          <w:sz w:val="24"/>
          <w:szCs w:val="24"/>
          <w:highlight w:val="white"/>
        </w:rPr>
        <w:t xml:space="preserve"> is </w:t>
      </w:r>
      <w:proofErr w:type="gramStart"/>
      <w:r w:rsidRPr="00DE7A48">
        <w:rPr>
          <w:rFonts w:ascii="Times New Roman" w:eastAsia="Times New Roman" w:hAnsi="Times New Roman" w:cs="Times New Roman"/>
          <w:sz w:val="24"/>
          <w:szCs w:val="24"/>
          <w:highlight w:val="white"/>
        </w:rPr>
        <w:t>more free</w:t>
      </w:r>
      <w:proofErr w:type="gramEnd"/>
      <w:r w:rsidRPr="00DE7A48">
        <w:rPr>
          <w:rFonts w:ascii="Times New Roman" w:eastAsia="Times New Roman" w:hAnsi="Times New Roman" w:cs="Times New Roman"/>
          <w:sz w:val="24"/>
          <w:szCs w:val="24"/>
          <w:highlight w:val="white"/>
        </w:rPr>
        <w:t xml:space="preserve"> to express his gender and sexuality without the influence of ethno-nationalism. This juxtaposition supports </w:t>
      </w:r>
      <w:proofErr w:type="spellStart"/>
      <w:r w:rsidRPr="00DE7A48">
        <w:rPr>
          <w:rFonts w:ascii="Times New Roman" w:eastAsia="Times New Roman" w:hAnsi="Times New Roman" w:cs="Times New Roman"/>
          <w:sz w:val="24"/>
          <w:szCs w:val="24"/>
          <w:highlight w:val="white"/>
        </w:rPr>
        <w:t>Dumančić</w:t>
      </w:r>
      <w:proofErr w:type="spellEnd"/>
      <w:r w:rsidRPr="00DE7A48">
        <w:rPr>
          <w:rFonts w:ascii="Times New Roman" w:eastAsia="Times New Roman" w:hAnsi="Times New Roman" w:cs="Times New Roman"/>
          <w:sz w:val="24"/>
          <w:szCs w:val="24"/>
          <w:highlight w:val="white"/>
        </w:rPr>
        <w:t xml:space="preserve"> and </w:t>
      </w:r>
      <w:proofErr w:type="spellStart"/>
      <w:r w:rsidRPr="00DE7A48">
        <w:rPr>
          <w:rFonts w:ascii="Times New Roman" w:eastAsia="Times New Roman" w:hAnsi="Times New Roman" w:cs="Times New Roman"/>
          <w:sz w:val="24"/>
          <w:szCs w:val="24"/>
          <w:highlight w:val="white"/>
        </w:rPr>
        <w:t>Krolo’s</w:t>
      </w:r>
      <w:proofErr w:type="spellEnd"/>
      <w:r w:rsidRPr="00DE7A48">
        <w:rPr>
          <w:rFonts w:ascii="Times New Roman" w:eastAsia="Times New Roman" w:hAnsi="Times New Roman" w:cs="Times New Roman"/>
          <w:sz w:val="24"/>
          <w:szCs w:val="24"/>
          <w:highlight w:val="white"/>
        </w:rPr>
        <w:t xml:space="preserve"> argument that </w:t>
      </w:r>
      <w:r w:rsidRPr="00DE7A48">
        <w:rPr>
          <w:rFonts w:ascii="Times New Roman" w:eastAsia="Times New Roman" w:hAnsi="Times New Roman" w:cs="Times New Roman"/>
          <w:sz w:val="24"/>
          <w:szCs w:val="24"/>
        </w:rPr>
        <w:t xml:space="preserve">“both the music and film industries simultaneously challenge and affirm normative gender and sexuality roles, creating a dynamic </w:t>
      </w:r>
      <w:r w:rsidRPr="00DE7A48">
        <w:rPr>
          <w:rFonts w:ascii="Times New Roman" w:eastAsia="Times New Roman" w:hAnsi="Times New Roman" w:cs="Times New Roman"/>
          <w:sz w:val="24"/>
          <w:szCs w:val="24"/>
        </w:rPr>
        <w:lastRenderedPageBreak/>
        <w:t>field of cultural contestation.”</w:t>
      </w:r>
      <w:r w:rsidRPr="00DE7A48">
        <w:rPr>
          <w:rFonts w:ascii="Times New Roman" w:eastAsia="Times New Roman" w:hAnsi="Times New Roman" w:cs="Times New Roman"/>
          <w:sz w:val="24"/>
          <w:szCs w:val="24"/>
          <w:vertAlign w:val="superscript"/>
        </w:rPr>
        <w:footnoteReference w:id="177"/>
      </w:r>
      <w:r w:rsidRPr="00DE7A48">
        <w:rPr>
          <w:rFonts w:ascii="Times New Roman" w:eastAsia="Times New Roman" w:hAnsi="Times New Roman" w:cs="Times New Roman"/>
          <w:sz w:val="24"/>
          <w:szCs w:val="24"/>
        </w:rPr>
        <w:t xml:space="preserve"> However, the drastic change of </w:t>
      </w:r>
      <w:proofErr w:type="spellStart"/>
      <w:r w:rsidRPr="00DE7A48">
        <w:rPr>
          <w:rFonts w:ascii="Times New Roman" w:eastAsia="Times New Roman" w:hAnsi="Times New Roman" w:cs="Times New Roman"/>
          <w:sz w:val="24"/>
          <w:szCs w:val="24"/>
        </w:rPr>
        <w:t>Stanković’s</w:t>
      </w:r>
      <w:proofErr w:type="spellEnd"/>
      <w:r w:rsidRPr="00DE7A48">
        <w:rPr>
          <w:rFonts w:ascii="Times New Roman" w:eastAsia="Times New Roman" w:hAnsi="Times New Roman" w:cs="Times New Roman"/>
          <w:sz w:val="24"/>
          <w:szCs w:val="24"/>
        </w:rPr>
        <w:t xml:space="preserve"> look from a more feminine to masculine appearance is a result of the normative boundaries in which he lives. </w:t>
      </w:r>
    </w:p>
    <w:p w14:paraId="186F3707" w14:textId="68975D27"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Still</w:t>
      </w:r>
      <w:r w:rsidR="00EF417E"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in his music videos</w:t>
      </w:r>
      <w:r w:rsidR="00EF417E"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he is presented as concerned about his appearance, a historically feminine characteristic. In his most recent music video, “Pablo,”</w:t>
      </w:r>
      <w:r w:rsidRPr="00DE7A48">
        <w:rPr>
          <w:rFonts w:ascii="Times New Roman" w:eastAsia="Times New Roman" w:hAnsi="Times New Roman" w:cs="Times New Roman"/>
          <w:sz w:val="24"/>
          <w:szCs w:val="24"/>
          <w:vertAlign w:val="superscript"/>
        </w:rPr>
        <w:footnoteReference w:id="178"/>
      </w:r>
      <w:r w:rsidRPr="00DE7A48">
        <w:rPr>
          <w:rFonts w:ascii="Times New Roman" w:eastAsia="Times New Roman" w:hAnsi="Times New Roman" w:cs="Times New Roman"/>
          <w:sz w:val="24"/>
          <w:szCs w:val="24"/>
        </w:rPr>
        <w:t xml:space="preserve"> he is shown in bright orange capris and a black muscle </w:t>
      </w:r>
      <w:r w:rsidR="00A24C3B" w:rsidRPr="00DE7A48">
        <w:rPr>
          <w:rFonts w:ascii="Times New Roman" w:eastAsia="Times New Roman" w:hAnsi="Times New Roman" w:cs="Times New Roman"/>
          <w:sz w:val="24"/>
          <w:szCs w:val="24"/>
        </w:rPr>
        <w:t>shirt and</w:t>
      </w:r>
      <w:r w:rsidRPr="00DE7A48">
        <w:rPr>
          <w:rFonts w:ascii="Times New Roman" w:eastAsia="Times New Roman" w:hAnsi="Times New Roman" w:cs="Times New Roman"/>
          <w:sz w:val="24"/>
          <w:szCs w:val="24"/>
        </w:rPr>
        <w:t xml:space="preserve"> sporting black sunglasses. Throughout the video, he is displayed sitting on top of cars or posing by a car while a beautiful woman poses in front, far away from him. His treatment in the music video places him as more of an object on display, rather than the masculine, stoic man expected. This feminine portrayal of him marks a gender fluidity unknown to female Pop-folk artists.</w:t>
      </w:r>
    </w:p>
    <w:p w14:paraId="7D9EC116" w14:textId="77777777" w:rsidR="00F31E29" w:rsidRPr="00DE7A48" w:rsidRDefault="00A7425C">
      <w:pPr>
        <w:spacing w:line="480" w:lineRule="auto"/>
        <w:ind w:firstLine="720"/>
        <w:jc w:val="center"/>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 4. Queerness</w:t>
      </w:r>
    </w:p>
    <w:p w14:paraId="4E625603" w14:textId="2D42B895" w:rsidR="00F31E29" w:rsidRPr="00DE7A48" w:rsidRDefault="00A7425C">
      <w:pPr>
        <w:spacing w:line="480" w:lineRule="auto"/>
        <w:ind w:firstLine="720"/>
        <w:rPr>
          <w:rFonts w:ascii="Times New Roman" w:eastAsia="Times New Roman" w:hAnsi="Times New Roman" w:cs="Times New Roman"/>
          <w:sz w:val="24"/>
          <w:szCs w:val="24"/>
          <w:highlight w:val="white"/>
        </w:rPr>
      </w:pPr>
      <w:bookmarkStart w:id="45" w:name="_926sdrxqtqlb" w:colFirst="0" w:colLast="0"/>
      <w:bookmarkEnd w:id="45"/>
      <w:r w:rsidRPr="00DE7A48">
        <w:rPr>
          <w:rFonts w:ascii="Times New Roman" w:eastAsia="Times New Roman" w:hAnsi="Times New Roman" w:cs="Times New Roman"/>
          <w:sz w:val="24"/>
          <w:szCs w:val="24"/>
          <w:highlight w:val="white"/>
        </w:rPr>
        <w:t xml:space="preserve">In Serbia, LGBT culture, specifically homosexuality, is associated with negative stereotypes related to the perceived invasion of Western viewpoints. Scholar </w:t>
      </w:r>
      <w:proofErr w:type="spellStart"/>
      <w:r w:rsidRPr="00DE7A48">
        <w:rPr>
          <w:rFonts w:ascii="Times New Roman" w:eastAsia="Times New Roman" w:hAnsi="Times New Roman" w:cs="Times New Roman"/>
          <w:sz w:val="24"/>
          <w:szCs w:val="24"/>
          <w:highlight w:val="white"/>
        </w:rPr>
        <w:t>Miloš</w:t>
      </w:r>
      <w:proofErr w:type="spellEnd"/>
      <w:r w:rsidRPr="00DE7A48">
        <w:rPr>
          <w:rFonts w:ascii="Times New Roman" w:eastAsia="Times New Roman" w:hAnsi="Times New Roman" w:cs="Times New Roman"/>
          <w:sz w:val="24"/>
          <w:szCs w:val="24"/>
          <w:highlight w:val="white"/>
        </w:rPr>
        <w:t xml:space="preserve"> Jovanović asserts that “mainstream religion in Serbia regards the issues related to LGBT community to be the topic which is imposed from abroad (Western Europe and America).”</w:t>
      </w:r>
      <w:r w:rsidRPr="00DE7A48">
        <w:rPr>
          <w:rFonts w:ascii="Times New Roman" w:eastAsia="Times New Roman" w:hAnsi="Times New Roman" w:cs="Times New Roman"/>
          <w:sz w:val="24"/>
          <w:szCs w:val="24"/>
          <w:highlight w:val="white"/>
          <w:vertAlign w:val="superscript"/>
        </w:rPr>
        <w:footnoteReference w:id="179"/>
      </w:r>
      <w:r w:rsidRPr="00DE7A48">
        <w:rPr>
          <w:rFonts w:ascii="Times New Roman" w:eastAsia="Times New Roman" w:hAnsi="Times New Roman" w:cs="Times New Roman"/>
          <w:sz w:val="24"/>
          <w:szCs w:val="24"/>
          <w:highlight w:val="white"/>
        </w:rPr>
        <w:t xml:space="preserve"> This perception has created a negative association with queer inclusivity, especially through the imposition of EU anti-discrimination laws</w:t>
      </w:r>
      <w:r w:rsidR="00641100"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rPr>
        <w:t xml:space="preserve"> which are actually perceived as an attack on ethno-national values.</w:t>
      </w:r>
      <w:r w:rsidRPr="00DE7A48">
        <w:rPr>
          <w:rFonts w:ascii="Times New Roman" w:eastAsia="Times New Roman" w:hAnsi="Times New Roman" w:cs="Times New Roman"/>
          <w:sz w:val="24"/>
          <w:szCs w:val="24"/>
          <w:highlight w:val="white"/>
          <w:vertAlign w:val="superscript"/>
        </w:rPr>
        <w:footnoteReference w:id="180"/>
      </w:r>
      <w:r w:rsidRPr="00DE7A48">
        <w:rPr>
          <w:rFonts w:ascii="Times New Roman" w:eastAsia="Times New Roman" w:hAnsi="Times New Roman" w:cs="Times New Roman"/>
          <w:sz w:val="24"/>
          <w:szCs w:val="24"/>
          <w:highlight w:val="white"/>
        </w:rPr>
        <w:t xml:space="preserve"> Historically speaking, homophobia was used during the rise of nationalism in the 1990s by nationalist politicians to emphasize heteronormative discourses on hegemonic norms of gender and sexuality, which was affirmed and supported by the Serbian Orthodox Church. This discourse created the view of homosexuality as a threat to the Serbian nation.</w:t>
      </w:r>
      <w:r w:rsidRPr="00DE7A48">
        <w:rPr>
          <w:rFonts w:ascii="Times New Roman" w:eastAsia="Times New Roman" w:hAnsi="Times New Roman" w:cs="Times New Roman"/>
          <w:sz w:val="24"/>
          <w:szCs w:val="24"/>
          <w:highlight w:val="white"/>
          <w:vertAlign w:val="superscript"/>
        </w:rPr>
        <w:footnoteReference w:id="181"/>
      </w:r>
      <w:r w:rsidRPr="00DE7A48">
        <w:rPr>
          <w:rFonts w:ascii="Times New Roman" w:eastAsia="Times New Roman" w:hAnsi="Times New Roman" w:cs="Times New Roman"/>
          <w:sz w:val="24"/>
          <w:szCs w:val="24"/>
          <w:highlight w:val="white"/>
        </w:rPr>
        <w:t xml:space="preserve"> Scholar Sabrina </w:t>
      </w:r>
      <w:r w:rsidRPr="00DE7A48">
        <w:rPr>
          <w:rFonts w:ascii="Times New Roman" w:eastAsia="Times New Roman" w:hAnsi="Times New Roman" w:cs="Times New Roman"/>
          <w:sz w:val="24"/>
          <w:szCs w:val="24"/>
          <w:highlight w:val="white"/>
        </w:rPr>
        <w:lastRenderedPageBreak/>
        <w:t>Ramet similarly concluded that the assertion of traditional patriarchal notions of the family as a national duty placed homosexuality as a traitor to the Nation.</w:t>
      </w:r>
      <w:r w:rsidRPr="00DE7A48">
        <w:rPr>
          <w:rFonts w:ascii="Times New Roman" w:eastAsia="Times New Roman" w:hAnsi="Times New Roman" w:cs="Times New Roman"/>
          <w:sz w:val="24"/>
          <w:szCs w:val="24"/>
          <w:highlight w:val="white"/>
          <w:vertAlign w:val="superscript"/>
        </w:rPr>
        <w:footnoteReference w:id="182"/>
      </w:r>
      <w:r w:rsidRPr="00DE7A48">
        <w:rPr>
          <w:rFonts w:ascii="Times New Roman" w:eastAsia="Times New Roman" w:hAnsi="Times New Roman" w:cs="Times New Roman"/>
          <w:sz w:val="24"/>
          <w:szCs w:val="24"/>
          <w:highlight w:val="white"/>
        </w:rPr>
        <w:t xml:space="preserve"> This pushback against the queer community by Serbian ethno-nationalists makes it difficult to argue that Pop-folk, as a genre inextricably intertwined with Serbian ethno-nationalist values and discourses, has become a depoliticized space, as it has been argued by </w:t>
      </w:r>
      <w:proofErr w:type="spellStart"/>
      <w:r w:rsidRPr="00DE7A48">
        <w:rPr>
          <w:rFonts w:ascii="Times New Roman" w:eastAsia="Times New Roman" w:hAnsi="Times New Roman" w:cs="Times New Roman"/>
          <w:sz w:val="24"/>
          <w:szCs w:val="24"/>
          <w:highlight w:val="white"/>
        </w:rPr>
        <w:t>Dumančić</w:t>
      </w:r>
      <w:proofErr w:type="spellEnd"/>
      <w:r w:rsidRPr="00DE7A48">
        <w:rPr>
          <w:rFonts w:ascii="Times New Roman" w:eastAsia="Times New Roman" w:hAnsi="Times New Roman" w:cs="Times New Roman"/>
          <w:sz w:val="24"/>
          <w:szCs w:val="24"/>
          <w:highlight w:val="white"/>
        </w:rPr>
        <w:t xml:space="preserve"> and </w:t>
      </w:r>
      <w:proofErr w:type="spellStart"/>
      <w:r w:rsidRPr="00DE7A48">
        <w:rPr>
          <w:rFonts w:ascii="Times New Roman" w:eastAsia="Times New Roman" w:hAnsi="Times New Roman" w:cs="Times New Roman"/>
          <w:sz w:val="24"/>
          <w:szCs w:val="24"/>
          <w:highlight w:val="white"/>
        </w:rPr>
        <w:t>Krolo</w:t>
      </w:r>
      <w:proofErr w:type="spellEnd"/>
      <w:r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vertAlign w:val="superscript"/>
        </w:rPr>
        <w:footnoteReference w:id="183"/>
      </w:r>
      <w:r w:rsidRPr="00DE7A48">
        <w:rPr>
          <w:rFonts w:ascii="Times New Roman" w:eastAsia="Times New Roman" w:hAnsi="Times New Roman" w:cs="Times New Roman"/>
          <w:sz w:val="24"/>
          <w:szCs w:val="24"/>
          <w:highlight w:val="white"/>
        </w:rPr>
        <w:t xml:space="preserve"> Even though Pop-folk on the surface appears to encompass a more inclusive, globalized space which allows for queerness, it nevertheless subtly maintains the ethno-nationalist discourses surrounding traditional gender hegemonies.</w:t>
      </w:r>
    </w:p>
    <w:p w14:paraId="2D8A9605" w14:textId="77777777" w:rsidR="00F31E29" w:rsidRPr="00DE7A48" w:rsidRDefault="00A7425C">
      <w:pPr>
        <w:spacing w:line="480" w:lineRule="auto"/>
        <w:rPr>
          <w:rFonts w:ascii="Times New Roman" w:eastAsia="Times New Roman" w:hAnsi="Times New Roman" w:cs="Times New Roman"/>
          <w:sz w:val="24"/>
          <w:szCs w:val="24"/>
          <w:highlight w:val="white"/>
        </w:rPr>
      </w:pPr>
      <w:bookmarkStart w:id="46" w:name="_gc8vwbvz9iqj" w:colFirst="0" w:colLast="0"/>
      <w:bookmarkEnd w:id="46"/>
      <w:r w:rsidRPr="00DE7A48">
        <w:rPr>
          <w:rFonts w:ascii="Times New Roman" w:eastAsia="Times New Roman" w:hAnsi="Times New Roman" w:cs="Times New Roman"/>
          <w:sz w:val="24"/>
          <w:szCs w:val="24"/>
          <w:highlight w:val="white"/>
        </w:rPr>
        <w:tab/>
      </w:r>
      <w:proofErr w:type="gramStart"/>
      <w:r w:rsidRPr="00DE7A48">
        <w:rPr>
          <w:rFonts w:ascii="Times New Roman" w:eastAsia="Times New Roman" w:hAnsi="Times New Roman" w:cs="Times New Roman"/>
          <w:sz w:val="24"/>
          <w:szCs w:val="24"/>
          <w:highlight w:val="white"/>
        </w:rPr>
        <w:t>So</w:t>
      </w:r>
      <w:proofErr w:type="gramEnd"/>
      <w:r w:rsidRPr="00DE7A48">
        <w:rPr>
          <w:rFonts w:ascii="Times New Roman" w:eastAsia="Times New Roman" w:hAnsi="Times New Roman" w:cs="Times New Roman"/>
          <w:sz w:val="24"/>
          <w:szCs w:val="24"/>
          <w:highlight w:val="white"/>
        </w:rPr>
        <w:t xml:space="preserve"> this begs the question - how are Pop-folk and Turbo-folk the most popular music genres in Serbia and the Balkans despite their inclusion of queer imagery? In the 2014 article “Queer as </w:t>
      </w:r>
      <w:proofErr w:type="spellStart"/>
      <w:r w:rsidRPr="00DE7A48">
        <w:rPr>
          <w:rFonts w:ascii="Times New Roman" w:eastAsia="Times New Roman" w:hAnsi="Times New Roman" w:cs="Times New Roman"/>
          <w:sz w:val="24"/>
          <w:szCs w:val="24"/>
          <w:highlight w:val="white"/>
        </w:rPr>
        <w:t>Turbofolk</w:t>
      </w:r>
      <w:proofErr w:type="spellEnd"/>
      <w:r w:rsidRPr="00DE7A48">
        <w:rPr>
          <w:rFonts w:ascii="Times New Roman" w:eastAsia="Times New Roman" w:hAnsi="Times New Roman" w:cs="Times New Roman"/>
          <w:sz w:val="24"/>
          <w:szCs w:val="24"/>
          <w:highlight w:val="white"/>
        </w:rPr>
        <w:t xml:space="preserve"> (Part I),” author </w:t>
      </w:r>
      <w:proofErr w:type="spellStart"/>
      <w:r w:rsidRPr="00DE7A48">
        <w:rPr>
          <w:rFonts w:ascii="Times New Roman" w:eastAsia="Times New Roman" w:hAnsi="Times New Roman" w:cs="Times New Roman"/>
          <w:sz w:val="24"/>
          <w:szCs w:val="24"/>
          <w:highlight w:val="white"/>
        </w:rPr>
        <w:t>Eurovicious</w:t>
      </w:r>
      <w:proofErr w:type="spellEnd"/>
      <w:r w:rsidRPr="00DE7A48">
        <w:rPr>
          <w:rFonts w:ascii="Times New Roman" w:eastAsia="Times New Roman" w:hAnsi="Times New Roman" w:cs="Times New Roman"/>
          <w:sz w:val="24"/>
          <w:szCs w:val="24"/>
          <w:highlight w:val="white"/>
        </w:rPr>
        <w:t xml:space="preserve"> claims that, </w:t>
      </w:r>
    </w:p>
    <w:p w14:paraId="38AA0AFE" w14:textId="77777777" w:rsidR="00F31E29" w:rsidRPr="00DE7A48" w:rsidRDefault="00F31E29">
      <w:pPr>
        <w:spacing w:line="240" w:lineRule="auto"/>
        <w:rPr>
          <w:rFonts w:ascii="Times New Roman" w:eastAsia="Times New Roman" w:hAnsi="Times New Roman" w:cs="Times New Roman"/>
          <w:sz w:val="24"/>
          <w:szCs w:val="24"/>
          <w:highlight w:val="white"/>
        </w:rPr>
      </w:pPr>
      <w:bookmarkStart w:id="47" w:name="_ppn6mo7prtvm" w:colFirst="0" w:colLast="0"/>
      <w:bookmarkEnd w:id="47"/>
    </w:p>
    <w:p w14:paraId="6E748F8F" w14:textId="77777777" w:rsidR="00F31E29" w:rsidRPr="00DE7A48" w:rsidRDefault="00A7425C">
      <w:pPr>
        <w:spacing w:line="240" w:lineRule="auto"/>
        <w:ind w:left="720" w:right="720"/>
        <w:rPr>
          <w:rFonts w:ascii="Times New Roman" w:eastAsia="Times New Roman" w:hAnsi="Times New Roman" w:cs="Times New Roman"/>
          <w:sz w:val="24"/>
          <w:szCs w:val="24"/>
          <w:highlight w:val="white"/>
        </w:rPr>
      </w:pPr>
      <w:bookmarkStart w:id="48" w:name="_bqhwk88uqczx" w:colFirst="0" w:colLast="0"/>
      <w:bookmarkEnd w:id="48"/>
      <w:r w:rsidRPr="00DE7A48">
        <w:rPr>
          <w:rFonts w:ascii="Times New Roman" w:eastAsia="Times New Roman" w:hAnsi="Times New Roman" w:cs="Times New Roman"/>
          <w:sz w:val="24"/>
          <w:szCs w:val="24"/>
          <w:highlight w:val="white"/>
        </w:rPr>
        <w:t xml:space="preserve">Serbian music videos feature just as many scantily clad men than women – if not more. I think the region’s Southern European macho culture enables this considerably: lingering shots of shirtless hunks and glistening musclebound torsos are a common and acceptable sight in </w:t>
      </w:r>
      <w:proofErr w:type="gramStart"/>
      <w:r w:rsidRPr="00DE7A48">
        <w:rPr>
          <w:rFonts w:ascii="Times New Roman" w:eastAsia="Times New Roman" w:hAnsi="Times New Roman" w:cs="Times New Roman"/>
          <w:sz w:val="24"/>
          <w:szCs w:val="24"/>
          <w:highlight w:val="white"/>
        </w:rPr>
        <w:t>media, and</w:t>
      </w:r>
      <w:proofErr w:type="gramEnd"/>
      <w:r w:rsidRPr="00DE7A48">
        <w:rPr>
          <w:rFonts w:ascii="Times New Roman" w:eastAsia="Times New Roman" w:hAnsi="Times New Roman" w:cs="Times New Roman"/>
          <w:sz w:val="24"/>
          <w:szCs w:val="24"/>
          <w:highlight w:val="white"/>
        </w:rPr>
        <w:t xml:space="preserve"> are not interpreted as “gay” as they typically would be in the West.</w:t>
      </w:r>
      <w:r w:rsidRPr="00DE7A48">
        <w:rPr>
          <w:rFonts w:ascii="Times New Roman" w:eastAsia="Times New Roman" w:hAnsi="Times New Roman" w:cs="Times New Roman"/>
          <w:sz w:val="24"/>
          <w:szCs w:val="24"/>
          <w:highlight w:val="white"/>
          <w:vertAlign w:val="superscript"/>
        </w:rPr>
        <w:footnoteReference w:id="184"/>
      </w:r>
    </w:p>
    <w:p w14:paraId="08B44043" w14:textId="77777777" w:rsidR="00F31E29" w:rsidRPr="00DE7A48" w:rsidRDefault="00F31E29">
      <w:pPr>
        <w:spacing w:line="480" w:lineRule="auto"/>
        <w:ind w:firstLine="720"/>
        <w:rPr>
          <w:rFonts w:ascii="Times New Roman" w:eastAsia="Times New Roman" w:hAnsi="Times New Roman" w:cs="Times New Roman"/>
          <w:sz w:val="24"/>
          <w:szCs w:val="24"/>
          <w:highlight w:val="white"/>
        </w:rPr>
      </w:pPr>
      <w:bookmarkStart w:id="49" w:name="_q2ghjtlqr910" w:colFirst="0" w:colLast="0"/>
      <w:bookmarkEnd w:id="49"/>
    </w:p>
    <w:p w14:paraId="0611FF9E" w14:textId="3CFA2763" w:rsidR="00F31E29" w:rsidRPr="00DE7A48" w:rsidRDefault="00A7425C">
      <w:pPr>
        <w:spacing w:line="480" w:lineRule="auto"/>
        <w:rPr>
          <w:rFonts w:ascii="Times New Roman" w:eastAsia="Times New Roman" w:hAnsi="Times New Roman" w:cs="Times New Roman"/>
          <w:sz w:val="24"/>
          <w:szCs w:val="24"/>
          <w:highlight w:val="white"/>
        </w:rPr>
      </w:pPr>
      <w:bookmarkStart w:id="50" w:name="_8awv5wx4cisu" w:colFirst="0" w:colLast="0"/>
      <w:bookmarkEnd w:id="50"/>
      <w:r w:rsidRPr="00DE7A48">
        <w:rPr>
          <w:rFonts w:ascii="Times New Roman" w:eastAsia="Times New Roman" w:hAnsi="Times New Roman" w:cs="Times New Roman"/>
          <w:sz w:val="24"/>
          <w:szCs w:val="24"/>
          <w:highlight w:val="white"/>
        </w:rPr>
        <w:t xml:space="preserve">To be clear, yes, Turbo-folk and Pop-folk music videos present the bodies of both men and women in a sexualized way. However, that does not explain the acceptance of </w:t>
      </w:r>
      <w:proofErr w:type="spellStart"/>
      <w:r w:rsidRPr="00DE7A48">
        <w:rPr>
          <w:rFonts w:ascii="Times New Roman" w:eastAsia="Times New Roman" w:hAnsi="Times New Roman" w:cs="Times New Roman"/>
          <w:sz w:val="24"/>
          <w:szCs w:val="24"/>
          <w:highlight w:val="white"/>
        </w:rPr>
        <w:t>Dejan</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Miličević</w:t>
      </w:r>
      <w:proofErr w:type="spellEnd"/>
      <w:r w:rsidRPr="00DE7A48">
        <w:rPr>
          <w:rFonts w:ascii="Times New Roman" w:eastAsia="Times New Roman" w:hAnsi="Times New Roman" w:cs="Times New Roman"/>
          <w:sz w:val="24"/>
          <w:szCs w:val="24"/>
          <w:highlight w:val="white"/>
        </w:rPr>
        <w:t xml:space="preserve"> or the status of many Pop-folk and Turbo-folk stars as gay icons, as well as the popularity of Turbo-folk and Pop-folk music in Serbian gay clubs in a country where homophobia is part of the national ideology. However, my Serbian friends have disputed this, arguing that the wider Serbian public </w:t>
      </w:r>
      <w:r w:rsidR="000F10CF" w:rsidRPr="00DE7A48">
        <w:rPr>
          <w:rFonts w:ascii="Times New Roman" w:eastAsia="Times New Roman" w:hAnsi="Times New Roman" w:cs="Times New Roman"/>
          <w:sz w:val="24"/>
          <w:szCs w:val="24"/>
          <w:highlight w:val="white"/>
        </w:rPr>
        <w:t xml:space="preserve">does not </w:t>
      </w:r>
      <w:r w:rsidRPr="00DE7A48">
        <w:rPr>
          <w:rFonts w:ascii="Times New Roman" w:eastAsia="Times New Roman" w:hAnsi="Times New Roman" w:cs="Times New Roman"/>
          <w:sz w:val="24"/>
          <w:szCs w:val="24"/>
          <w:highlight w:val="white"/>
        </w:rPr>
        <w:t xml:space="preserve">think of queer imagery in Turbo-folk and Pop-folk music videos as </w:t>
      </w:r>
      <w:r w:rsidRPr="00DE7A48">
        <w:rPr>
          <w:rFonts w:ascii="Times New Roman" w:eastAsia="Times New Roman" w:hAnsi="Times New Roman" w:cs="Times New Roman"/>
          <w:sz w:val="24"/>
          <w:szCs w:val="24"/>
          <w:highlight w:val="white"/>
        </w:rPr>
        <w:lastRenderedPageBreak/>
        <w:t xml:space="preserve">serious </w:t>
      </w:r>
      <w:r w:rsidR="000F10CF" w:rsidRPr="00DE7A48">
        <w:rPr>
          <w:rFonts w:ascii="Times New Roman" w:eastAsia="Times New Roman" w:hAnsi="Times New Roman" w:cs="Times New Roman"/>
          <w:sz w:val="24"/>
          <w:szCs w:val="24"/>
          <w:highlight w:val="white"/>
        </w:rPr>
        <w:t xml:space="preserve">advocacy </w:t>
      </w:r>
      <w:r w:rsidRPr="00DE7A48">
        <w:rPr>
          <w:rFonts w:ascii="Times New Roman" w:eastAsia="Times New Roman" w:hAnsi="Times New Roman" w:cs="Times New Roman"/>
          <w:sz w:val="24"/>
          <w:szCs w:val="24"/>
          <w:highlight w:val="white"/>
        </w:rPr>
        <w:t>for queer inclusivity. Queerness as it is perceived by the Serbian public is used more for shock value than for any real substance.</w:t>
      </w:r>
    </w:p>
    <w:p w14:paraId="7B88097E" w14:textId="28896475" w:rsidR="00F31E29" w:rsidRPr="00DE7A48" w:rsidRDefault="00A7425C">
      <w:pPr>
        <w:spacing w:line="480" w:lineRule="auto"/>
        <w:rPr>
          <w:rFonts w:ascii="Times New Roman" w:eastAsia="Times New Roman" w:hAnsi="Times New Roman" w:cs="Times New Roman"/>
          <w:sz w:val="24"/>
          <w:szCs w:val="24"/>
          <w:highlight w:val="white"/>
        </w:rPr>
      </w:pPr>
      <w:bookmarkStart w:id="51" w:name="_splrauzdzd9v" w:colFirst="0" w:colLast="0"/>
      <w:bookmarkEnd w:id="51"/>
      <w:r w:rsidRPr="00DE7A48">
        <w:rPr>
          <w:rFonts w:ascii="Times New Roman" w:eastAsia="Times New Roman" w:hAnsi="Times New Roman" w:cs="Times New Roman"/>
          <w:sz w:val="24"/>
          <w:szCs w:val="24"/>
          <w:highlight w:val="white"/>
        </w:rPr>
        <w:tab/>
        <w:t xml:space="preserve">However, it needs to be acknowledged that an interesting influence of globalization on Serbian Turbo-folk and Pop-folk genres is the presentation of female singers as gay icons by the Balkan gay population. Serbian Turbo/Pop-folk singers Vesna Zmijanac, Seka </w:t>
      </w:r>
      <w:proofErr w:type="spellStart"/>
      <w:r w:rsidRPr="00DE7A48">
        <w:rPr>
          <w:rFonts w:ascii="Times New Roman" w:eastAsia="Times New Roman" w:hAnsi="Times New Roman" w:cs="Times New Roman"/>
          <w:sz w:val="24"/>
          <w:szCs w:val="24"/>
          <w:highlight w:val="white"/>
        </w:rPr>
        <w:t>Aleksić</w:t>
      </w:r>
      <w:proofErr w:type="spellEnd"/>
      <w:r w:rsidRPr="00DE7A48">
        <w:rPr>
          <w:rFonts w:ascii="Times New Roman" w:eastAsia="Times New Roman" w:hAnsi="Times New Roman" w:cs="Times New Roman"/>
          <w:sz w:val="24"/>
          <w:szCs w:val="24"/>
          <w:highlight w:val="white"/>
        </w:rPr>
        <w:t xml:space="preserve">, and Jelena </w:t>
      </w:r>
      <w:proofErr w:type="spellStart"/>
      <w:r w:rsidRPr="00DE7A48">
        <w:rPr>
          <w:rFonts w:ascii="Times New Roman" w:eastAsia="Times New Roman" w:hAnsi="Times New Roman" w:cs="Times New Roman"/>
          <w:sz w:val="24"/>
          <w:szCs w:val="24"/>
          <w:highlight w:val="white"/>
        </w:rPr>
        <w:t>Karleuša</w:t>
      </w:r>
      <w:proofErr w:type="spellEnd"/>
      <w:r w:rsidRPr="00DE7A48">
        <w:rPr>
          <w:rFonts w:ascii="Times New Roman" w:eastAsia="Times New Roman" w:hAnsi="Times New Roman" w:cs="Times New Roman"/>
          <w:sz w:val="24"/>
          <w:szCs w:val="24"/>
          <w:highlight w:val="white"/>
        </w:rPr>
        <w:t xml:space="preserve"> have all been cited as gay icons, which is evidence of the influence of Western notions of queerness and the LGBT community in the Balkans.</w:t>
      </w:r>
      <w:r w:rsidR="002E710C">
        <w:rPr>
          <w:rStyle w:val="FootnoteReference"/>
          <w:rFonts w:ascii="Times New Roman" w:eastAsia="Times New Roman" w:hAnsi="Times New Roman" w:cs="Times New Roman"/>
          <w:sz w:val="24"/>
          <w:szCs w:val="24"/>
          <w:highlight w:val="white"/>
        </w:rPr>
        <w:footnoteReference w:id="185"/>
      </w:r>
      <w:r w:rsidRPr="00DE7A48">
        <w:rPr>
          <w:rFonts w:ascii="Times New Roman" w:eastAsia="Times New Roman" w:hAnsi="Times New Roman" w:cs="Times New Roman"/>
          <w:sz w:val="24"/>
          <w:szCs w:val="24"/>
          <w:highlight w:val="white"/>
        </w:rPr>
        <w:t xml:space="preserve"> </w:t>
      </w:r>
    </w:p>
    <w:p w14:paraId="2CE11059" w14:textId="034CC081"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Vesna Zmijanac’s song</w:t>
      </w:r>
      <w:r w:rsidR="0090399C" w:rsidRPr="00DE7A48">
        <w:rPr>
          <w:rFonts w:ascii="Times New Roman" w:eastAsia="Times New Roman" w:hAnsi="Times New Roman" w:cs="Times New Roman"/>
          <w:sz w:val="24"/>
          <w:szCs w:val="24"/>
        </w:rPr>
        <w:t xml:space="preserve"> from 1997</w:t>
      </w:r>
      <w:r w:rsidRPr="00DE7A48">
        <w:rPr>
          <w:rFonts w:ascii="Times New Roman" w:eastAsia="Times New Roman" w:hAnsi="Times New Roman" w:cs="Times New Roman"/>
          <w:sz w:val="24"/>
          <w:szCs w:val="24"/>
        </w:rPr>
        <w:t xml:space="preserve">, “Da </w:t>
      </w:r>
      <w:proofErr w:type="spellStart"/>
      <w:r w:rsidRPr="00DE7A48">
        <w:rPr>
          <w:rFonts w:ascii="Times New Roman" w:eastAsia="Times New Roman" w:hAnsi="Times New Roman" w:cs="Times New Roman"/>
          <w:sz w:val="24"/>
          <w:szCs w:val="24"/>
        </w:rPr>
        <w:t>budemo</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nocas</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zajedno</w:t>
      </w:r>
      <w:proofErr w:type="spellEnd"/>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186"/>
      </w:r>
      <w:r w:rsidRPr="00DE7A48">
        <w:rPr>
          <w:rFonts w:ascii="Times New Roman" w:eastAsia="Times New Roman" w:hAnsi="Times New Roman" w:cs="Times New Roman"/>
          <w:sz w:val="24"/>
          <w:szCs w:val="24"/>
        </w:rPr>
        <w:t xml:space="preserve"> (Let’s be together tonight) is a fascinating example of a more globalized, queer image of a female folk star. The lyrics to this song are about a past lover that Zmijanac asks to come be with her so they can kiss again. The musical elements emote a more </w:t>
      </w:r>
      <w:r w:rsidR="001A7486" w:rsidRPr="00DE7A48">
        <w:rPr>
          <w:rFonts w:ascii="Times New Roman" w:eastAsia="Times New Roman" w:hAnsi="Times New Roman" w:cs="Times New Roman"/>
          <w:sz w:val="24"/>
          <w:szCs w:val="24"/>
        </w:rPr>
        <w:t>globalized</w:t>
      </w:r>
      <w:r w:rsidR="00EA0EBA" w:rsidRPr="00DE7A48">
        <w:rPr>
          <w:rFonts w:ascii="Times New Roman" w:eastAsia="Times New Roman" w:hAnsi="Times New Roman" w:cs="Times New Roman"/>
          <w:sz w:val="24"/>
          <w:szCs w:val="24"/>
        </w:rPr>
        <w:t xml:space="preserve"> sound through the</w:t>
      </w:r>
      <w:r w:rsidRPr="00DE7A48">
        <w:rPr>
          <w:rFonts w:ascii="Times New Roman" w:eastAsia="Times New Roman" w:hAnsi="Times New Roman" w:cs="Times New Roman"/>
          <w:sz w:val="24"/>
          <w:szCs w:val="24"/>
        </w:rPr>
        <w:t xml:space="preserve"> synthesizer harmonies</w:t>
      </w:r>
      <w:r w:rsidR="00EA0EBA"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rPr>
        <w:t xml:space="preserve"> </w:t>
      </w:r>
      <w:r w:rsidR="00EA0EBA" w:rsidRPr="00DE7A48">
        <w:rPr>
          <w:rFonts w:ascii="Times New Roman" w:eastAsia="Times New Roman" w:hAnsi="Times New Roman" w:cs="Times New Roman"/>
          <w:sz w:val="24"/>
          <w:szCs w:val="24"/>
        </w:rPr>
        <w:t xml:space="preserve">while the folk and oriental sounds are included through the </w:t>
      </w:r>
      <w:r w:rsidRPr="00DE7A48">
        <w:rPr>
          <w:rFonts w:ascii="Times New Roman" w:eastAsia="Times New Roman" w:hAnsi="Times New Roman" w:cs="Times New Roman"/>
          <w:sz w:val="24"/>
          <w:szCs w:val="24"/>
        </w:rPr>
        <w:t>violin</w:t>
      </w:r>
      <w:r w:rsidR="00EA0EBA" w:rsidRPr="00DE7A48">
        <w:rPr>
          <w:rFonts w:ascii="Times New Roman" w:eastAsia="Times New Roman" w:hAnsi="Times New Roman" w:cs="Times New Roman"/>
          <w:sz w:val="24"/>
          <w:szCs w:val="24"/>
        </w:rPr>
        <w:t>, a</w:t>
      </w:r>
      <w:r w:rsidRPr="00DE7A48">
        <w:rPr>
          <w:rFonts w:ascii="Times New Roman" w:eastAsia="Times New Roman" w:hAnsi="Times New Roman" w:cs="Times New Roman"/>
          <w:sz w:val="24"/>
          <w:szCs w:val="24"/>
        </w:rPr>
        <w:t>coustic guitar</w:t>
      </w:r>
      <w:r w:rsidR="00EA0EBA" w:rsidRPr="00DE7A48">
        <w:rPr>
          <w:rFonts w:ascii="Times New Roman" w:eastAsia="Times New Roman" w:hAnsi="Times New Roman" w:cs="Times New Roman"/>
          <w:sz w:val="24"/>
          <w:szCs w:val="24"/>
        </w:rPr>
        <w:t xml:space="preserve">, and an </w:t>
      </w:r>
      <w:proofErr w:type="spellStart"/>
      <w:r w:rsidR="00EA0EBA" w:rsidRPr="00DE7A48">
        <w:rPr>
          <w:rFonts w:ascii="Times New Roman" w:eastAsia="Times New Roman" w:hAnsi="Times New Roman" w:cs="Times New Roman"/>
          <w:sz w:val="24"/>
          <w:szCs w:val="24"/>
        </w:rPr>
        <w:t>ayo</w:t>
      </w:r>
      <w:r w:rsidRPr="00DE7A48">
        <w:rPr>
          <w:rFonts w:ascii="Times New Roman" w:eastAsia="Times New Roman" w:hAnsi="Times New Roman" w:cs="Times New Roman"/>
          <w:sz w:val="24"/>
          <w:szCs w:val="24"/>
        </w:rPr>
        <w:t>ub</w:t>
      </w:r>
      <w:proofErr w:type="spellEnd"/>
      <w:r w:rsidRPr="00DE7A48">
        <w:rPr>
          <w:rFonts w:ascii="Times New Roman" w:eastAsia="Times New Roman" w:hAnsi="Times New Roman" w:cs="Times New Roman"/>
          <w:sz w:val="24"/>
          <w:szCs w:val="24"/>
        </w:rPr>
        <w:t xml:space="preserve"> </w:t>
      </w:r>
      <w:r w:rsidR="002B72DF" w:rsidRPr="00DE7A48">
        <w:rPr>
          <w:rFonts w:ascii="Times New Roman" w:eastAsia="Times New Roman" w:hAnsi="Times New Roman" w:cs="Times New Roman"/>
          <w:sz w:val="24"/>
          <w:szCs w:val="24"/>
        </w:rPr>
        <w:t>drumbeat</w:t>
      </w:r>
      <w:r w:rsidRPr="00DE7A48">
        <w:rPr>
          <w:rFonts w:ascii="Times New Roman" w:eastAsia="Times New Roman" w:hAnsi="Times New Roman" w:cs="Times New Roman"/>
          <w:sz w:val="24"/>
          <w:szCs w:val="24"/>
        </w:rPr>
        <w:t xml:space="preserve">. Zmijanac’s vocals are slightly melismatic, and she utilizes the trilling ornamentation of Turkish vocal techniques. Since the music fits into the neo-folk category, it is assumed that the lover she sings about must be male. However, the videography and imagery in the music video assumes a different interpretation. The music video shows Zmijanac alone wearing a plain white suit throughout much of the video. Sometimes, she is contrasted with images of her in a yellow sundress, but the overall appeal is the masculine-looking white suit. Zmijanac’s hair is cut very short and smoothed back, which for a female folk singer is never seen - female singers almost always are depicted with luxurious, long flowing hair. Paired with the white suit, Zmijanac presents a more stereotypical masculine appearance. Further, she is the only one present in most </w:t>
      </w:r>
      <w:r w:rsidRPr="00DE7A48">
        <w:rPr>
          <w:rFonts w:ascii="Times New Roman" w:eastAsia="Times New Roman" w:hAnsi="Times New Roman" w:cs="Times New Roman"/>
          <w:sz w:val="24"/>
          <w:szCs w:val="24"/>
        </w:rPr>
        <w:lastRenderedPageBreak/>
        <w:t xml:space="preserve">of the video; she does not dance and is never shown as the characteristic hyper-sexualized woman seen in other turbo-folk music videos. The music video overall does not present her as the object of desire. Therefore, the video can be perceived as less for the male gaze and more for a general audience. Lastly, at the end of the video, a woman’s face - not Zmijanac - covered with long hair is shown slightly smiling. Whether or not </w:t>
      </w:r>
      <w:proofErr w:type="gramStart"/>
      <w:r w:rsidRPr="00DE7A48">
        <w:rPr>
          <w:rFonts w:ascii="Times New Roman" w:eastAsia="Times New Roman" w:hAnsi="Times New Roman" w:cs="Times New Roman"/>
          <w:sz w:val="24"/>
          <w:szCs w:val="24"/>
        </w:rPr>
        <w:t>this hints</w:t>
      </w:r>
      <w:proofErr w:type="gramEnd"/>
      <w:r w:rsidRPr="00DE7A48">
        <w:rPr>
          <w:rFonts w:ascii="Times New Roman" w:eastAsia="Times New Roman" w:hAnsi="Times New Roman" w:cs="Times New Roman"/>
          <w:sz w:val="24"/>
          <w:szCs w:val="24"/>
        </w:rPr>
        <w:t xml:space="preserve"> at the woman being Zmijanac’s lover seems to be open to interpretation. </w:t>
      </w:r>
    </w:p>
    <w:p w14:paraId="513CFD9F" w14:textId="77777777"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rPr>
        <w:t xml:space="preserve">This music video, being in stark contrast to other hypersexualized female Turbo-folk videos, may have provided an avenue for popularity among the Balkan LGBT population because of the ambiguous presentation of gender and sexuality. Since Zmijanac is considered to be a gay icon, this makes sense. However, what really seems to be the reason behind the gay icon status is not a defiance of stereotypes, but a full embrace of hypersexual, goddess iconography. Female singers are known for their body enhancements, striving to have oversized lips, breasts, buttocks, and over-accentuated curves. Their makeup is usually over-the-top flamboyant as well as their clothing, which is designed to be eye-catchingly ostentatious. This over-exaggeration of feminine beauty is similar to that of drag queens, a uniquely Western phenomenon. The gay population of the Balkans most likely are more familiar with global trends such as drag queens and therefore read singers’ appearances as such. Scholar </w:t>
      </w:r>
      <w:proofErr w:type="spellStart"/>
      <w:r w:rsidRPr="00DE7A48">
        <w:rPr>
          <w:rFonts w:ascii="Times New Roman" w:eastAsia="Times New Roman" w:hAnsi="Times New Roman" w:cs="Times New Roman"/>
          <w:sz w:val="24"/>
          <w:szCs w:val="24"/>
          <w:highlight w:val="white"/>
        </w:rPr>
        <w:t>Marija</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Grujić</w:t>
      </w:r>
      <w:proofErr w:type="spellEnd"/>
      <w:r w:rsidRPr="00DE7A48">
        <w:rPr>
          <w:rFonts w:ascii="Times New Roman" w:eastAsia="Times New Roman" w:hAnsi="Times New Roman" w:cs="Times New Roman"/>
          <w:sz w:val="24"/>
          <w:szCs w:val="24"/>
          <w:highlight w:val="white"/>
        </w:rPr>
        <w:t xml:space="preserve"> similarly confirms that, “glamour, the grotesque and the aesthetics of exaggeration in performing heterosexuality that are involved in [turbo-folk’s] production have been the reasons why particular groups from the gay population in Serbia and in other parts of the region identify themselves as fans of turbo-folk.”</w:t>
      </w:r>
      <w:r w:rsidRPr="00DE7A48">
        <w:rPr>
          <w:rFonts w:ascii="Times New Roman" w:eastAsia="Times New Roman" w:hAnsi="Times New Roman" w:cs="Times New Roman"/>
          <w:sz w:val="24"/>
          <w:szCs w:val="24"/>
          <w:highlight w:val="white"/>
          <w:vertAlign w:val="superscript"/>
        </w:rPr>
        <w:footnoteReference w:id="187"/>
      </w:r>
      <w:r w:rsidRPr="00DE7A48">
        <w:rPr>
          <w:rFonts w:ascii="Times New Roman" w:eastAsia="Times New Roman" w:hAnsi="Times New Roman" w:cs="Times New Roman"/>
          <w:sz w:val="24"/>
          <w:szCs w:val="24"/>
          <w:highlight w:val="white"/>
        </w:rPr>
        <w:t xml:space="preserve"> </w:t>
      </w:r>
    </w:p>
    <w:p w14:paraId="2BDAAE0E" w14:textId="3281C75E"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The best example of this exaggeration of femininity in Turbo/Pop-folk videos is Jelena </w:t>
      </w:r>
      <w:proofErr w:type="spellStart"/>
      <w:r w:rsidRPr="00DE7A48">
        <w:rPr>
          <w:rFonts w:ascii="Times New Roman" w:eastAsia="Times New Roman" w:hAnsi="Times New Roman" w:cs="Times New Roman"/>
          <w:sz w:val="24"/>
          <w:szCs w:val="24"/>
          <w:highlight w:val="white"/>
        </w:rPr>
        <w:t>Karleuša’s</w:t>
      </w:r>
      <w:proofErr w:type="spellEnd"/>
      <w:r w:rsidRPr="00DE7A48">
        <w:rPr>
          <w:rFonts w:ascii="Times New Roman" w:eastAsia="Times New Roman" w:hAnsi="Times New Roman" w:cs="Times New Roman"/>
          <w:sz w:val="24"/>
          <w:szCs w:val="24"/>
          <w:highlight w:val="white"/>
        </w:rPr>
        <w:t xml:space="preserve"> song “</w:t>
      </w:r>
      <w:proofErr w:type="spellStart"/>
      <w:r w:rsidRPr="00DE7A48">
        <w:rPr>
          <w:rFonts w:ascii="Times New Roman" w:eastAsia="Times New Roman" w:hAnsi="Times New Roman" w:cs="Times New Roman"/>
          <w:sz w:val="24"/>
          <w:szCs w:val="24"/>
          <w:highlight w:val="white"/>
        </w:rPr>
        <w:t>Slatka</w:t>
      </w:r>
      <w:proofErr w:type="spellEnd"/>
      <w:r w:rsidRPr="00DE7A48">
        <w:rPr>
          <w:rFonts w:ascii="Times New Roman" w:eastAsia="Times New Roman" w:hAnsi="Times New Roman" w:cs="Times New Roman"/>
          <w:sz w:val="24"/>
          <w:szCs w:val="24"/>
          <w:highlight w:val="white"/>
        </w:rPr>
        <w:t xml:space="preserve"> Mala”</w:t>
      </w:r>
      <w:r w:rsidRPr="00DE7A48">
        <w:rPr>
          <w:rFonts w:ascii="Times New Roman" w:eastAsia="Times New Roman" w:hAnsi="Times New Roman" w:cs="Times New Roman"/>
          <w:sz w:val="24"/>
          <w:szCs w:val="24"/>
          <w:highlight w:val="white"/>
          <w:vertAlign w:val="superscript"/>
        </w:rPr>
        <w:footnoteReference w:id="188"/>
      </w:r>
      <w:r w:rsidRPr="00DE7A48">
        <w:rPr>
          <w:rFonts w:ascii="Times New Roman" w:eastAsia="Times New Roman" w:hAnsi="Times New Roman" w:cs="Times New Roman"/>
          <w:sz w:val="24"/>
          <w:szCs w:val="24"/>
          <w:highlight w:val="white"/>
        </w:rPr>
        <w:t xml:space="preserve"> (Sweet Little One) from the 1990s. The song is now known as </w:t>
      </w:r>
      <w:r w:rsidRPr="00DE7A48">
        <w:rPr>
          <w:rFonts w:ascii="Times New Roman" w:eastAsia="Times New Roman" w:hAnsi="Times New Roman" w:cs="Times New Roman"/>
          <w:sz w:val="24"/>
          <w:szCs w:val="24"/>
          <w:highlight w:val="white"/>
        </w:rPr>
        <w:lastRenderedPageBreak/>
        <w:t>the Serbian gay anthem;</w:t>
      </w:r>
      <w:r w:rsidRPr="00DE7A48">
        <w:rPr>
          <w:rFonts w:ascii="Times New Roman" w:eastAsia="Times New Roman" w:hAnsi="Times New Roman" w:cs="Times New Roman"/>
          <w:sz w:val="24"/>
          <w:szCs w:val="24"/>
          <w:highlight w:val="white"/>
          <w:vertAlign w:val="superscript"/>
        </w:rPr>
        <w:footnoteReference w:id="189"/>
      </w:r>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Karleuša</w:t>
      </w:r>
      <w:proofErr w:type="spellEnd"/>
      <w:r w:rsidRPr="00DE7A48">
        <w:rPr>
          <w:rFonts w:ascii="Times New Roman" w:eastAsia="Times New Roman" w:hAnsi="Times New Roman" w:cs="Times New Roman"/>
          <w:sz w:val="24"/>
          <w:szCs w:val="24"/>
          <w:highlight w:val="white"/>
        </w:rPr>
        <w:t xml:space="preserve"> performed the song at the opening of her “All About Diva” show in Belgrade, Serbia in 2010, which featured very pro-gay themed imagery such as rainbow flags, half-naked men wearing angel wings, and recordings of the words “Love and Marriage” while she screams the word “Liberty.”</w:t>
      </w:r>
      <w:r w:rsidRPr="00DE7A48">
        <w:rPr>
          <w:rFonts w:ascii="Times New Roman" w:eastAsia="Times New Roman" w:hAnsi="Times New Roman" w:cs="Times New Roman"/>
          <w:sz w:val="24"/>
          <w:szCs w:val="24"/>
          <w:highlight w:val="white"/>
          <w:vertAlign w:val="superscript"/>
        </w:rPr>
        <w:footnoteReference w:id="190"/>
      </w:r>
      <w:r w:rsidRPr="00DE7A48">
        <w:rPr>
          <w:rFonts w:ascii="Times New Roman" w:eastAsia="Times New Roman" w:hAnsi="Times New Roman" w:cs="Times New Roman"/>
          <w:sz w:val="24"/>
          <w:szCs w:val="24"/>
          <w:highlight w:val="white"/>
        </w:rPr>
        <w:t xml:space="preserve"> </w:t>
      </w:r>
      <w:r w:rsidR="00681E59" w:rsidRPr="00DE7A48">
        <w:rPr>
          <w:rFonts w:ascii="Times New Roman" w:eastAsia="Times New Roman" w:hAnsi="Times New Roman" w:cs="Times New Roman"/>
          <w:sz w:val="24"/>
          <w:szCs w:val="24"/>
          <w:highlight w:val="white"/>
        </w:rPr>
        <w:t>T</w:t>
      </w:r>
      <w:r w:rsidRPr="00DE7A48">
        <w:rPr>
          <w:rFonts w:ascii="Times New Roman" w:eastAsia="Times New Roman" w:hAnsi="Times New Roman" w:cs="Times New Roman"/>
          <w:sz w:val="24"/>
          <w:szCs w:val="24"/>
          <w:highlight w:val="white"/>
        </w:rPr>
        <w:t xml:space="preserve">he music video, which was directed by none other than </w:t>
      </w:r>
      <w:proofErr w:type="spellStart"/>
      <w:r w:rsidRPr="00DE7A48">
        <w:rPr>
          <w:rFonts w:ascii="Times New Roman" w:eastAsia="Times New Roman" w:hAnsi="Times New Roman" w:cs="Times New Roman"/>
          <w:sz w:val="24"/>
          <w:szCs w:val="24"/>
          <w:highlight w:val="white"/>
        </w:rPr>
        <w:t>Dejan</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Miličević</w:t>
      </w:r>
      <w:proofErr w:type="spellEnd"/>
      <w:r w:rsidRPr="00DE7A48">
        <w:rPr>
          <w:rFonts w:ascii="Times New Roman" w:eastAsia="Times New Roman" w:hAnsi="Times New Roman" w:cs="Times New Roman"/>
          <w:sz w:val="24"/>
          <w:szCs w:val="24"/>
          <w:highlight w:val="white"/>
        </w:rPr>
        <w:t xml:space="preserve">, actually features three real drag queens (men dressed as women) who throughout the entire video poke fun at </w:t>
      </w:r>
      <w:proofErr w:type="spellStart"/>
      <w:r w:rsidRPr="00DE7A48">
        <w:rPr>
          <w:rFonts w:ascii="Times New Roman" w:eastAsia="Times New Roman" w:hAnsi="Times New Roman" w:cs="Times New Roman"/>
          <w:sz w:val="24"/>
          <w:szCs w:val="24"/>
          <w:highlight w:val="white"/>
        </w:rPr>
        <w:t>Karleuša’s</w:t>
      </w:r>
      <w:proofErr w:type="spellEnd"/>
      <w:r w:rsidRPr="00DE7A48">
        <w:rPr>
          <w:rFonts w:ascii="Times New Roman" w:eastAsia="Times New Roman" w:hAnsi="Times New Roman" w:cs="Times New Roman"/>
          <w:sz w:val="24"/>
          <w:szCs w:val="24"/>
          <w:highlight w:val="white"/>
        </w:rPr>
        <w:t xml:space="preserve"> image by jokingly shaking their hips, smacking each other’s butts, and acting ludicrously sexual. This music video is a one-of-a-kind critique of the hypersexuality of Turbo/Pop-folk singers, acknowledging the fact that their over-exaggeration of femininity is similar to that of drag queens. As a whole, it seems that queerness can serve two separate purposes: that of the “shock factor” of kitsch to those inclined toward ethno-nationalism, and the indication of queer inclusivity to the LGBT population in the Balkans. It is a complicated relationship, but nonetheless exists. </w:t>
      </w:r>
    </w:p>
    <w:p w14:paraId="7F541B22" w14:textId="77777777" w:rsidR="00F31E29" w:rsidRPr="00DE7A48" w:rsidRDefault="00A7425C">
      <w:pPr>
        <w:pStyle w:val="Heading2"/>
        <w:jc w:val="center"/>
        <w:rPr>
          <w:rFonts w:ascii="Times New Roman" w:eastAsia="Times New Roman" w:hAnsi="Times New Roman" w:cs="Times New Roman"/>
          <w:sz w:val="24"/>
          <w:szCs w:val="24"/>
        </w:rPr>
      </w:pPr>
      <w:bookmarkStart w:id="52" w:name="_Toc58332096"/>
      <w:r w:rsidRPr="00DE7A48">
        <w:rPr>
          <w:rFonts w:ascii="Times New Roman" w:eastAsia="Times New Roman" w:hAnsi="Times New Roman" w:cs="Times New Roman"/>
          <w:sz w:val="24"/>
          <w:szCs w:val="24"/>
        </w:rPr>
        <w:t xml:space="preserve">5. </w:t>
      </w:r>
      <w:proofErr w:type="spellStart"/>
      <w:r w:rsidRPr="00DE7A48">
        <w:rPr>
          <w:rFonts w:ascii="Times New Roman" w:eastAsia="Times New Roman" w:hAnsi="Times New Roman" w:cs="Times New Roman"/>
          <w:sz w:val="24"/>
          <w:szCs w:val="24"/>
        </w:rPr>
        <w:t>Nataša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Maza</w:t>
      </w:r>
      <w:proofErr w:type="spellEnd"/>
      <w:r w:rsidRPr="00DE7A48">
        <w:rPr>
          <w:rFonts w:ascii="Times New Roman" w:eastAsia="Times New Roman" w:hAnsi="Times New Roman" w:cs="Times New Roman"/>
          <w:sz w:val="24"/>
          <w:szCs w:val="24"/>
        </w:rPr>
        <w:t xml:space="preserve"> - Transgender Pop-folk Singer</w:t>
      </w:r>
      <w:bookmarkEnd w:id="52"/>
    </w:p>
    <w:p w14:paraId="58A1F590" w14:textId="77777777" w:rsidR="00F31E29" w:rsidRPr="00DE7A48" w:rsidRDefault="00A7425C">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ab/>
      </w:r>
    </w:p>
    <w:p w14:paraId="58568C39" w14:textId="361B9CDD" w:rsidR="00F31E29" w:rsidRPr="00DE7A48" w:rsidRDefault="00E85C22">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rPr>
        <w:t xml:space="preserve">A transgender artist named </w:t>
      </w:r>
      <w:proofErr w:type="spellStart"/>
      <w:r w:rsidRPr="00DE7A48">
        <w:rPr>
          <w:rFonts w:ascii="Times New Roman" w:eastAsia="Times New Roman" w:hAnsi="Times New Roman" w:cs="Times New Roman"/>
          <w:sz w:val="24"/>
          <w:szCs w:val="24"/>
        </w:rPr>
        <w:t>Nataša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Maza</w:t>
      </w:r>
      <w:proofErr w:type="spellEnd"/>
      <w:r w:rsidRPr="00DE7A48">
        <w:rPr>
          <w:rFonts w:ascii="Times New Roman" w:eastAsia="Times New Roman" w:hAnsi="Times New Roman" w:cs="Times New Roman"/>
          <w:sz w:val="24"/>
          <w:szCs w:val="24"/>
        </w:rPr>
        <w:t xml:space="preserve"> emerged from </w:t>
      </w:r>
      <w:r w:rsidR="00A7425C" w:rsidRPr="00DE7A48">
        <w:rPr>
          <w:rFonts w:ascii="Times New Roman" w:eastAsia="Times New Roman" w:hAnsi="Times New Roman" w:cs="Times New Roman"/>
          <w:sz w:val="24"/>
          <w:szCs w:val="24"/>
        </w:rPr>
        <w:t xml:space="preserve">the Pop-folk industry </w:t>
      </w:r>
      <w:r w:rsidRPr="00DE7A48">
        <w:rPr>
          <w:rFonts w:ascii="Times New Roman" w:eastAsia="Times New Roman" w:hAnsi="Times New Roman" w:cs="Times New Roman"/>
          <w:sz w:val="24"/>
          <w:szCs w:val="24"/>
        </w:rPr>
        <w:t>for the first time in --</w:t>
      </w:r>
      <w:r w:rsidR="00A7425C" w:rsidRPr="00DE7A48">
        <w:rPr>
          <w:rFonts w:ascii="Times New Roman" w:eastAsia="Times New Roman" w:hAnsi="Times New Roman" w:cs="Times New Roman"/>
          <w:sz w:val="24"/>
          <w:szCs w:val="24"/>
        </w:rPr>
        <w:t xml:space="preserve">. </w:t>
      </w:r>
      <w:proofErr w:type="spellStart"/>
      <w:r w:rsidR="00A7425C" w:rsidRPr="00DE7A48">
        <w:rPr>
          <w:rFonts w:ascii="Times New Roman" w:eastAsia="Times New Roman" w:hAnsi="Times New Roman" w:cs="Times New Roman"/>
          <w:sz w:val="24"/>
          <w:szCs w:val="24"/>
        </w:rPr>
        <w:t>Maza’s</w:t>
      </w:r>
      <w:proofErr w:type="spellEnd"/>
      <w:r w:rsidR="00A7425C" w:rsidRPr="00DE7A48">
        <w:rPr>
          <w:rFonts w:ascii="Times New Roman" w:eastAsia="Times New Roman" w:hAnsi="Times New Roman" w:cs="Times New Roman"/>
          <w:sz w:val="24"/>
          <w:szCs w:val="24"/>
        </w:rPr>
        <w:t xml:space="preserve"> existence indicates </w:t>
      </w:r>
      <w:r w:rsidR="00A7425C" w:rsidRPr="00DE7A48">
        <w:rPr>
          <w:rFonts w:ascii="Times New Roman" w:eastAsia="Times New Roman" w:hAnsi="Times New Roman" w:cs="Times New Roman"/>
          <w:sz w:val="24"/>
          <w:szCs w:val="24"/>
          <w:highlight w:val="white"/>
        </w:rPr>
        <w:t>one possible example of the subversion of Serbian gender and sexuality hegemonies. She has produced Pop-folk music since 2014, released on her YouTube platform, all of which she is cited to write herself.</w:t>
      </w:r>
      <w:r w:rsidR="00A7425C" w:rsidRPr="00DE7A48">
        <w:rPr>
          <w:rFonts w:ascii="Times New Roman" w:eastAsia="Times New Roman" w:hAnsi="Times New Roman" w:cs="Times New Roman"/>
          <w:sz w:val="24"/>
          <w:szCs w:val="24"/>
          <w:highlight w:val="white"/>
          <w:vertAlign w:val="superscript"/>
        </w:rPr>
        <w:footnoteReference w:id="191"/>
      </w:r>
      <w:r w:rsidR="00A7425C" w:rsidRPr="00DE7A48">
        <w:rPr>
          <w:rFonts w:ascii="Times New Roman" w:eastAsia="Times New Roman" w:hAnsi="Times New Roman" w:cs="Times New Roman"/>
          <w:sz w:val="24"/>
          <w:szCs w:val="24"/>
          <w:highlight w:val="white"/>
        </w:rPr>
        <w:t xml:space="preserve"> </w:t>
      </w:r>
      <w:r w:rsidR="003B1859">
        <w:rPr>
          <w:rFonts w:ascii="Times New Roman" w:eastAsia="Times New Roman" w:hAnsi="Times New Roman" w:cs="Times New Roman"/>
          <w:sz w:val="24"/>
          <w:szCs w:val="24"/>
          <w:highlight w:val="white"/>
        </w:rPr>
        <w:t>Composing</w:t>
      </w:r>
      <w:r w:rsidR="00A7425C" w:rsidRPr="00DE7A48">
        <w:rPr>
          <w:rFonts w:ascii="Times New Roman" w:eastAsia="Times New Roman" w:hAnsi="Times New Roman" w:cs="Times New Roman"/>
          <w:sz w:val="24"/>
          <w:szCs w:val="24"/>
          <w:highlight w:val="white"/>
        </w:rPr>
        <w:t xml:space="preserve"> her own songs is a departure from the industry’s past (and present)</w:t>
      </w:r>
      <w:r w:rsidR="00312F73" w:rsidRPr="00DE7A48">
        <w:rPr>
          <w:rFonts w:ascii="Times New Roman" w:eastAsia="Times New Roman" w:hAnsi="Times New Roman" w:cs="Times New Roman"/>
          <w:sz w:val="24"/>
          <w:szCs w:val="24"/>
          <w:highlight w:val="white"/>
        </w:rPr>
        <w:t>,</w:t>
      </w:r>
      <w:r w:rsidR="00A7425C" w:rsidRPr="00DE7A48">
        <w:rPr>
          <w:rFonts w:ascii="Times New Roman" w:eastAsia="Times New Roman" w:hAnsi="Times New Roman" w:cs="Times New Roman"/>
          <w:sz w:val="24"/>
          <w:szCs w:val="24"/>
          <w:highlight w:val="white"/>
        </w:rPr>
        <w:t xml:space="preserve"> because traditionally, songs are written by men for female artists to sing. Further, </w:t>
      </w:r>
      <w:proofErr w:type="spellStart"/>
      <w:r w:rsidR="00A7425C" w:rsidRPr="00DE7A48">
        <w:rPr>
          <w:rFonts w:ascii="Times New Roman" w:eastAsia="Times New Roman" w:hAnsi="Times New Roman" w:cs="Times New Roman"/>
          <w:sz w:val="24"/>
          <w:szCs w:val="24"/>
          <w:highlight w:val="white"/>
        </w:rPr>
        <w:t>Maza’s</w:t>
      </w:r>
      <w:proofErr w:type="spellEnd"/>
      <w:r w:rsidR="00A7425C" w:rsidRPr="00DE7A48">
        <w:rPr>
          <w:rFonts w:ascii="Times New Roman" w:eastAsia="Times New Roman" w:hAnsi="Times New Roman" w:cs="Times New Roman"/>
          <w:sz w:val="24"/>
          <w:szCs w:val="24"/>
          <w:highlight w:val="white"/>
        </w:rPr>
        <w:t xml:space="preserve"> songs are overtly pro-LGBT, which besides </w:t>
      </w:r>
      <w:proofErr w:type="spellStart"/>
      <w:r w:rsidR="00A7425C" w:rsidRPr="00DE7A48">
        <w:rPr>
          <w:rFonts w:ascii="Times New Roman" w:eastAsia="Times New Roman" w:hAnsi="Times New Roman" w:cs="Times New Roman"/>
          <w:sz w:val="24"/>
          <w:szCs w:val="24"/>
          <w:highlight w:val="white"/>
        </w:rPr>
        <w:t>Karleuša’s</w:t>
      </w:r>
      <w:proofErr w:type="spellEnd"/>
      <w:r w:rsidR="00A7425C" w:rsidRPr="00DE7A48">
        <w:rPr>
          <w:rFonts w:ascii="Times New Roman" w:eastAsia="Times New Roman" w:hAnsi="Times New Roman" w:cs="Times New Roman"/>
          <w:sz w:val="24"/>
          <w:szCs w:val="24"/>
          <w:highlight w:val="white"/>
        </w:rPr>
        <w:t xml:space="preserve"> </w:t>
      </w:r>
      <w:r w:rsidR="00A7425C" w:rsidRPr="00DE7A48">
        <w:rPr>
          <w:rFonts w:ascii="Times New Roman" w:eastAsia="Times New Roman" w:hAnsi="Times New Roman" w:cs="Times New Roman"/>
          <w:sz w:val="24"/>
          <w:szCs w:val="24"/>
          <w:highlight w:val="white"/>
        </w:rPr>
        <w:lastRenderedPageBreak/>
        <w:t>“</w:t>
      </w:r>
      <w:proofErr w:type="spellStart"/>
      <w:r w:rsidR="00A7425C" w:rsidRPr="00DE7A48">
        <w:rPr>
          <w:rFonts w:ascii="Times New Roman" w:eastAsia="Times New Roman" w:hAnsi="Times New Roman" w:cs="Times New Roman"/>
          <w:sz w:val="24"/>
          <w:szCs w:val="24"/>
          <w:highlight w:val="white"/>
        </w:rPr>
        <w:t>Slatka</w:t>
      </w:r>
      <w:proofErr w:type="spellEnd"/>
      <w:r w:rsidR="00A7425C" w:rsidRPr="00DE7A48">
        <w:rPr>
          <w:rFonts w:ascii="Times New Roman" w:eastAsia="Times New Roman" w:hAnsi="Times New Roman" w:cs="Times New Roman"/>
          <w:sz w:val="24"/>
          <w:szCs w:val="24"/>
          <w:highlight w:val="white"/>
        </w:rPr>
        <w:t xml:space="preserve"> Mala” anthem does not exist in any neofolk genre. The boundaries she breaks by being an out transgender woman and also a known Pop-folk singer is extraordinary, even though her popularity is </w:t>
      </w:r>
      <w:r w:rsidR="00312F73" w:rsidRPr="00DE7A48">
        <w:rPr>
          <w:rFonts w:ascii="Times New Roman" w:eastAsia="Times New Roman" w:hAnsi="Times New Roman" w:cs="Times New Roman"/>
          <w:sz w:val="24"/>
          <w:szCs w:val="24"/>
          <w:highlight w:val="white"/>
        </w:rPr>
        <w:t>confined to a small segment of the population.</w:t>
      </w:r>
    </w:p>
    <w:p w14:paraId="0B4E4AAA" w14:textId="535A504F"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Her song and music video “</w:t>
      </w:r>
      <w:proofErr w:type="spellStart"/>
      <w:r w:rsidRPr="00DE7A48">
        <w:rPr>
          <w:rFonts w:ascii="Times New Roman" w:eastAsia="Times New Roman" w:hAnsi="Times New Roman" w:cs="Times New Roman"/>
          <w:sz w:val="24"/>
          <w:szCs w:val="24"/>
          <w:highlight w:val="white"/>
        </w:rPr>
        <w:t>Dekolte</w:t>
      </w:r>
      <w:proofErr w:type="spellEnd"/>
      <w:r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vertAlign w:val="superscript"/>
        </w:rPr>
        <w:footnoteReference w:id="192"/>
      </w:r>
      <w:r w:rsidRPr="00DE7A48">
        <w:rPr>
          <w:rFonts w:ascii="Times New Roman" w:eastAsia="Times New Roman" w:hAnsi="Times New Roman" w:cs="Times New Roman"/>
          <w:sz w:val="24"/>
          <w:szCs w:val="24"/>
          <w:highlight w:val="white"/>
        </w:rPr>
        <w:t xml:space="preserve"> are very pro-LGBT</w:t>
      </w:r>
      <w:r w:rsidR="00312F73" w:rsidRPr="00DE7A48">
        <w:rPr>
          <w:rFonts w:ascii="Times New Roman" w:eastAsia="Times New Roman" w:hAnsi="Times New Roman" w:cs="Times New Roman"/>
          <w:sz w:val="24"/>
          <w:szCs w:val="24"/>
          <w:highlight w:val="white"/>
        </w:rPr>
        <w:t>:</w:t>
      </w:r>
      <w:r w:rsidRPr="00DE7A48">
        <w:rPr>
          <w:rFonts w:ascii="Times New Roman" w:eastAsia="Times New Roman" w:hAnsi="Times New Roman" w:cs="Times New Roman"/>
          <w:sz w:val="24"/>
          <w:szCs w:val="24"/>
          <w:highlight w:val="white"/>
        </w:rPr>
        <w:t xml:space="preserve"> the music video shows </w:t>
      </w:r>
      <w:proofErr w:type="spellStart"/>
      <w:r w:rsidRPr="00DE7A48">
        <w:rPr>
          <w:rFonts w:ascii="Times New Roman" w:eastAsia="Times New Roman" w:hAnsi="Times New Roman" w:cs="Times New Roman"/>
          <w:sz w:val="24"/>
          <w:szCs w:val="24"/>
          <w:highlight w:val="white"/>
        </w:rPr>
        <w:t>Maza</w:t>
      </w:r>
      <w:proofErr w:type="spellEnd"/>
      <w:r w:rsidRPr="00DE7A48">
        <w:rPr>
          <w:rFonts w:ascii="Times New Roman" w:eastAsia="Times New Roman" w:hAnsi="Times New Roman" w:cs="Times New Roman"/>
          <w:sz w:val="24"/>
          <w:szCs w:val="24"/>
          <w:highlight w:val="white"/>
        </w:rPr>
        <w:t xml:space="preserve"> brazenly kissing a woman and dancing with people </w:t>
      </w:r>
      <w:r w:rsidR="00312F73" w:rsidRPr="00DE7A48">
        <w:rPr>
          <w:rFonts w:ascii="Times New Roman" w:eastAsia="Times New Roman" w:hAnsi="Times New Roman" w:cs="Times New Roman"/>
          <w:sz w:val="24"/>
          <w:szCs w:val="24"/>
          <w:highlight w:val="white"/>
        </w:rPr>
        <w:t xml:space="preserve">who </w:t>
      </w:r>
      <w:r w:rsidRPr="00DE7A48">
        <w:rPr>
          <w:rFonts w:ascii="Times New Roman" w:eastAsia="Times New Roman" w:hAnsi="Times New Roman" w:cs="Times New Roman"/>
          <w:sz w:val="24"/>
          <w:szCs w:val="24"/>
          <w:highlight w:val="white"/>
        </w:rPr>
        <w:t xml:space="preserve">do not fit within the traditional Serbian gender binary. </w:t>
      </w:r>
      <w:proofErr w:type="spellStart"/>
      <w:r w:rsidRPr="00DE7A48">
        <w:rPr>
          <w:rFonts w:ascii="Times New Roman" w:eastAsia="Times New Roman" w:hAnsi="Times New Roman" w:cs="Times New Roman"/>
          <w:sz w:val="24"/>
          <w:szCs w:val="24"/>
          <w:highlight w:val="white"/>
        </w:rPr>
        <w:t>Maza</w:t>
      </w:r>
      <w:proofErr w:type="spellEnd"/>
      <w:r w:rsidRPr="00DE7A48">
        <w:rPr>
          <w:rFonts w:ascii="Times New Roman" w:eastAsia="Times New Roman" w:hAnsi="Times New Roman" w:cs="Times New Roman"/>
          <w:sz w:val="24"/>
          <w:szCs w:val="24"/>
          <w:highlight w:val="white"/>
        </w:rPr>
        <w:t xml:space="preserve"> sings</w:t>
      </w:r>
      <w:r w:rsidR="006E45D2" w:rsidRPr="00DE7A48">
        <w:rPr>
          <w:rFonts w:ascii="Times New Roman" w:eastAsia="Times New Roman" w:hAnsi="Times New Roman" w:cs="Times New Roman"/>
          <w:sz w:val="24"/>
          <w:szCs w:val="24"/>
          <w:highlight w:val="white"/>
        </w:rPr>
        <w:t xml:space="preserve"> lyrics</w:t>
      </w:r>
      <w:r w:rsidRPr="00DE7A48">
        <w:rPr>
          <w:rFonts w:ascii="Times New Roman" w:eastAsia="Times New Roman" w:hAnsi="Times New Roman" w:cs="Times New Roman"/>
          <w:sz w:val="24"/>
          <w:szCs w:val="24"/>
          <w:highlight w:val="white"/>
        </w:rPr>
        <w:t xml:space="preserve"> about breaking free from her chains to embrace her identity; this is further supported by the introductory image of “no hate” and the ending text which states in English, “we are all born to love.” Through this, </w:t>
      </w:r>
      <w:proofErr w:type="spellStart"/>
      <w:r w:rsidRPr="00DE7A48">
        <w:rPr>
          <w:rFonts w:ascii="Times New Roman" w:eastAsia="Times New Roman" w:hAnsi="Times New Roman" w:cs="Times New Roman"/>
          <w:sz w:val="24"/>
          <w:szCs w:val="24"/>
          <w:highlight w:val="white"/>
        </w:rPr>
        <w:t>Maza</w:t>
      </w:r>
      <w:proofErr w:type="spellEnd"/>
      <w:r w:rsidRPr="00DE7A48">
        <w:rPr>
          <w:rFonts w:ascii="Times New Roman" w:eastAsia="Times New Roman" w:hAnsi="Times New Roman" w:cs="Times New Roman"/>
          <w:sz w:val="24"/>
          <w:szCs w:val="24"/>
          <w:highlight w:val="white"/>
        </w:rPr>
        <w:t xml:space="preserve"> has created a very blatant anti-nationalist message, since Serbian ethno-nationalism is founded on the heterosexual matrix of power</w:t>
      </w:r>
      <w:r w:rsidR="002B72DF" w:rsidRPr="00DE7A48">
        <w:rPr>
          <w:rFonts w:ascii="Times New Roman" w:eastAsia="Times New Roman" w:hAnsi="Times New Roman" w:cs="Times New Roman"/>
          <w:sz w:val="24"/>
          <w:szCs w:val="24"/>
          <w:highlight w:val="white"/>
        </w:rPr>
        <w:t xml:space="preserve"> that gave rise to the neo-folk music genres Turbo-folk and Pop-folk</w:t>
      </w:r>
      <w:r w:rsidRPr="00DE7A48">
        <w:rPr>
          <w:rFonts w:ascii="Times New Roman" w:eastAsia="Times New Roman" w:hAnsi="Times New Roman" w:cs="Times New Roman"/>
          <w:sz w:val="24"/>
          <w:szCs w:val="24"/>
          <w:highlight w:val="white"/>
        </w:rPr>
        <w:t>. However, her appearance and presentation of herself seem to indicate the very same internalized misogyny of ethno-nationalism, which has forced the stereotype of exaggerated femininity for the male gaze.</w:t>
      </w:r>
    </w:p>
    <w:p w14:paraId="55931B12" w14:textId="5F63F273"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First, </w:t>
      </w:r>
      <w:proofErr w:type="spellStart"/>
      <w:r w:rsidRPr="00DE7A48">
        <w:rPr>
          <w:rFonts w:ascii="Times New Roman" w:eastAsia="Times New Roman" w:hAnsi="Times New Roman" w:cs="Times New Roman"/>
          <w:sz w:val="24"/>
          <w:szCs w:val="24"/>
          <w:highlight w:val="white"/>
        </w:rPr>
        <w:t>Maza’s</w:t>
      </w:r>
      <w:proofErr w:type="spellEnd"/>
      <w:r w:rsidRPr="00DE7A48">
        <w:rPr>
          <w:rFonts w:ascii="Times New Roman" w:eastAsia="Times New Roman" w:hAnsi="Times New Roman" w:cs="Times New Roman"/>
          <w:sz w:val="24"/>
          <w:szCs w:val="24"/>
          <w:highlight w:val="white"/>
        </w:rPr>
        <w:t xml:space="preserve"> appearance takes on the stereotypical hypersexual, hyperfeminine Turbo-folk aesthetic, complete with surgery-enhanced breasts and lips. On her </w:t>
      </w:r>
      <w:r w:rsidR="00AD359E" w:rsidRPr="00DE7A48">
        <w:rPr>
          <w:rFonts w:ascii="Times New Roman" w:eastAsia="Times New Roman" w:hAnsi="Times New Roman" w:cs="Times New Roman"/>
          <w:sz w:val="24"/>
          <w:szCs w:val="24"/>
          <w:highlight w:val="white"/>
        </w:rPr>
        <w:t>I</w:t>
      </w:r>
      <w:r w:rsidRPr="00DE7A48">
        <w:rPr>
          <w:rFonts w:ascii="Times New Roman" w:eastAsia="Times New Roman" w:hAnsi="Times New Roman" w:cs="Times New Roman"/>
          <w:sz w:val="24"/>
          <w:szCs w:val="24"/>
          <w:highlight w:val="white"/>
        </w:rPr>
        <w:t>nstagram page @natasamaza,</w:t>
      </w:r>
      <w:r w:rsidRPr="00DE7A48">
        <w:rPr>
          <w:rFonts w:ascii="Times New Roman" w:eastAsia="Times New Roman" w:hAnsi="Times New Roman" w:cs="Times New Roman"/>
          <w:sz w:val="24"/>
          <w:szCs w:val="24"/>
          <w:highlight w:val="white"/>
          <w:vertAlign w:val="superscript"/>
        </w:rPr>
        <w:footnoteReference w:id="193"/>
      </w:r>
      <w:r w:rsidRPr="00DE7A48">
        <w:rPr>
          <w:rFonts w:ascii="Times New Roman" w:eastAsia="Times New Roman" w:hAnsi="Times New Roman" w:cs="Times New Roman"/>
          <w:sz w:val="24"/>
          <w:szCs w:val="24"/>
          <w:highlight w:val="white"/>
        </w:rPr>
        <w:t xml:space="preserve"> she frequently posts images accentuating her feminine features, indicating her obsession with her appearance. This is a parallel to other Pop-folk singers in their treatment of their appearance and image on social media, which is almost always used to showcase their feminine beauty.</w:t>
      </w:r>
      <w:r w:rsidRPr="00DE7A48">
        <w:rPr>
          <w:rFonts w:ascii="Times New Roman" w:eastAsia="Times New Roman" w:hAnsi="Times New Roman" w:cs="Times New Roman"/>
          <w:sz w:val="24"/>
          <w:szCs w:val="24"/>
          <w:highlight w:val="white"/>
          <w:vertAlign w:val="superscript"/>
        </w:rPr>
        <w:footnoteReference w:id="194"/>
      </w:r>
      <w:r w:rsidRPr="00DE7A48">
        <w:rPr>
          <w:rFonts w:ascii="Times New Roman" w:eastAsia="Times New Roman" w:hAnsi="Times New Roman" w:cs="Times New Roman"/>
          <w:sz w:val="24"/>
          <w:szCs w:val="24"/>
          <w:highlight w:val="white"/>
        </w:rPr>
        <w:t xml:space="preserve"> Since </w:t>
      </w:r>
      <w:proofErr w:type="spellStart"/>
      <w:r w:rsidRPr="00DE7A48">
        <w:rPr>
          <w:rFonts w:ascii="Times New Roman" w:eastAsia="Times New Roman" w:hAnsi="Times New Roman" w:cs="Times New Roman"/>
          <w:sz w:val="24"/>
          <w:szCs w:val="24"/>
          <w:highlight w:val="white"/>
        </w:rPr>
        <w:t>Maza’s</w:t>
      </w:r>
      <w:proofErr w:type="spellEnd"/>
      <w:r w:rsidRPr="00DE7A48">
        <w:rPr>
          <w:rFonts w:ascii="Times New Roman" w:eastAsia="Times New Roman" w:hAnsi="Times New Roman" w:cs="Times New Roman"/>
          <w:sz w:val="24"/>
          <w:szCs w:val="24"/>
          <w:highlight w:val="white"/>
        </w:rPr>
        <w:t xml:space="preserve"> actions and appearance are those of a stereotypical Pop-folk star, it begs the question of whether her music is actually a critique of ethno-nationalism.</w:t>
      </w:r>
    </w:p>
    <w:p w14:paraId="07826E0A" w14:textId="5F5D14D6" w:rsidR="00F31E29" w:rsidRPr="00DE7A48" w:rsidRDefault="00A7425C">
      <w:pPr>
        <w:spacing w:line="480" w:lineRule="auto"/>
        <w:ind w:firstLine="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 In the music video, the storyline depicts </w:t>
      </w:r>
      <w:proofErr w:type="spellStart"/>
      <w:r w:rsidRPr="00DE7A48">
        <w:rPr>
          <w:rFonts w:ascii="Times New Roman" w:eastAsia="Times New Roman" w:hAnsi="Times New Roman" w:cs="Times New Roman"/>
          <w:sz w:val="24"/>
          <w:szCs w:val="24"/>
          <w:highlight w:val="white"/>
        </w:rPr>
        <w:t>Maza</w:t>
      </w:r>
      <w:proofErr w:type="spellEnd"/>
      <w:r w:rsidRPr="00DE7A48">
        <w:rPr>
          <w:rFonts w:ascii="Times New Roman" w:eastAsia="Times New Roman" w:hAnsi="Times New Roman" w:cs="Times New Roman"/>
          <w:sz w:val="24"/>
          <w:szCs w:val="24"/>
          <w:highlight w:val="white"/>
        </w:rPr>
        <w:t xml:space="preserve"> killing the man she invited over to sleep with her; this depiction of murder has already been a common theme among Turbo/Pop-folk </w:t>
      </w:r>
      <w:r w:rsidRPr="00DE7A48">
        <w:rPr>
          <w:rFonts w:ascii="Times New Roman" w:eastAsia="Times New Roman" w:hAnsi="Times New Roman" w:cs="Times New Roman"/>
          <w:sz w:val="24"/>
          <w:szCs w:val="24"/>
          <w:highlight w:val="white"/>
        </w:rPr>
        <w:lastRenderedPageBreak/>
        <w:t>artists.</w:t>
      </w:r>
      <w:r w:rsidRPr="00DE7A48">
        <w:rPr>
          <w:rFonts w:ascii="Times New Roman" w:eastAsia="Times New Roman" w:hAnsi="Times New Roman" w:cs="Times New Roman"/>
          <w:sz w:val="24"/>
          <w:szCs w:val="24"/>
          <w:highlight w:val="white"/>
          <w:vertAlign w:val="superscript"/>
        </w:rPr>
        <w:footnoteReference w:id="195"/>
      </w:r>
      <w:r w:rsidRPr="00DE7A48">
        <w:rPr>
          <w:rFonts w:ascii="Times New Roman" w:eastAsia="Times New Roman" w:hAnsi="Times New Roman" w:cs="Times New Roman"/>
          <w:sz w:val="24"/>
          <w:szCs w:val="24"/>
          <w:highlight w:val="white"/>
        </w:rPr>
        <w:t xml:space="preserve"> </w:t>
      </w:r>
      <w:r w:rsidR="00F63685" w:rsidRPr="00DE7A48">
        <w:rPr>
          <w:rFonts w:ascii="Times New Roman" w:eastAsia="Times New Roman" w:hAnsi="Times New Roman" w:cs="Times New Roman"/>
          <w:sz w:val="24"/>
          <w:szCs w:val="24"/>
          <w:highlight w:val="white"/>
        </w:rPr>
        <w:t>T</w:t>
      </w:r>
      <w:r w:rsidRPr="00DE7A48">
        <w:rPr>
          <w:rFonts w:ascii="Times New Roman" w:eastAsia="Times New Roman" w:hAnsi="Times New Roman" w:cs="Times New Roman"/>
          <w:sz w:val="24"/>
          <w:szCs w:val="24"/>
          <w:highlight w:val="white"/>
        </w:rPr>
        <w:t xml:space="preserve">he murder </w:t>
      </w:r>
      <w:r w:rsidR="00F63685" w:rsidRPr="00DE7A48">
        <w:rPr>
          <w:rFonts w:ascii="Times New Roman" w:eastAsia="Times New Roman" w:hAnsi="Times New Roman" w:cs="Times New Roman"/>
          <w:sz w:val="24"/>
          <w:szCs w:val="24"/>
          <w:highlight w:val="white"/>
        </w:rPr>
        <w:t xml:space="preserve">arguably </w:t>
      </w:r>
      <w:r w:rsidRPr="00DE7A48">
        <w:rPr>
          <w:rFonts w:ascii="Times New Roman" w:eastAsia="Times New Roman" w:hAnsi="Times New Roman" w:cs="Times New Roman"/>
          <w:sz w:val="24"/>
          <w:szCs w:val="24"/>
          <w:highlight w:val="white"/>
        </w:rPr>
        <w:t xml:space="preserve">plays into the stereotype of the hysterical woman, which makes the act not one of breaking free, but one of internalizing misogyny of women as hysterical and irrational. Further, </w:t>
      </w:r>
      <w:proofErr w:type="spellStart"/>
      <w:r w:rsidRPr="00DE7A48">
        <w:rPr>
          <w:rFonts w:ascii="Times New Roman" w:eastAsia="Times New Roman" w:hAnsi="Times New Roman" w:cs="Times New Roman"/>
          <w:sz w:val="24"/>
          <w:szCs w:val="24"/>
          <w:highlight w:val="white"/>
        </w:rPr>
        <w:t>Maza</w:t>
      </w:r>
      <w:proofErr w:type="spellEnd"/>
      <w:r w:rsidRPr="00DE7A48">
        <w:rPr>
          <w:rFonts w:ascii="Times New Roman" w:eastAsia="Times New Roman" w:hAnsi="Times New Roman" w:cs="Times New Roman"/>
          <w:sz w:val="24"/>
          <w:szCs w:val="24"/>
          <w:highlight w:val="white"/>
        </w:rPr>
        <w:t xml:space="preserve"> produces videos such as “Abu Dhabi”</w:t>
      </w:r>
      <w:r w:rsidRPr="00DE7A48">
        <w:rPr>
          <w:rFonts w:ascii="Times New Roman" w:eastAsia="Times New Roman" w:hAnsi="Times New Roman" w:cs="Times New Roman"/>
          <w:sz w:val="24"/>
          <w:szCs w:val="24"/>
          <w:highlight w:val="white"/>
          <w:vertAlign w:val="superscript"/>
        </w:rPr>
        <w:footnoteReference w:id="196"/>
      </w:r>
      <w:r w:rsidRPr="00DE7A48">
        <w:rPr>
          <w:rFonts w:ascii="Times New Roman" w:eastAsia="Times New Roman" w:hAnsi="Times New Roman" w:cs="Times New Roman"/>
          <w:sz w:val="24"/>
          <w:szCs w:val="24"/>
          <w:highlight w:val="white"/>
        </w:rPr>
        <w:t xml:space="preserve"> which are indistinguishable from female Pop-folk artists in the ethno-nationalist imagery and folk musical sounds. Because of this, I argue that even though </w:t>
      </w:r>
      <w:proofErr w:type="spellStart"/>
      <w:r w:rsidRPr="00DE7A48">
        <w:rPr>
          <w:rFonts w:ascii="Times New Roman" w:eastAsia="Times New Roman" w:hAnsi="Times New Roman" w:cs="Times New Roman"/>
          <w:sz w:val="24"/>
          <w:szCs w:val="24"/>
          <w:highlight w:val="white"/>
        </w:rPr>
        <w:t>Maza</w:t>
      </w:r>
      <w:proofErr w:type="spellEnd"/>
      <w:r w:rsidRPr="00DE7A48">
        <w:rPr>
          <w:rFonts w:ascii="Times New Roman" w:eastAsia="Times New Roman" w:hAnsi="Times New Roman" w:cs="Times New Roman"/>
          <w:sz w:val="24"/>
          <w:szCs w:val="24"/>
          <w:highlight w:val="white"/>
        </w:rPr>
        <w:t xml:space="preserve"> seems to be using the Pop-folk genre to subvert traditional gender hegemonies, her influence is diminished by the proliferation of underlying ethno-nationalist values guiding her appearance and musical tropes.</w:t>
      </w:r>
    </w:p>
    <w:p w14:paraId="31C429B6" w14:textId="77777777" w:rsidR="00F31E29" w:rsidRPr="00DE7A48" w:rsidRDefault="00F31E29">
      <w:pPr>
        <w:rPr>
          <w:rFonts w:ascii="Times New Roman" w:eastAsia="Times New Roman" w:hAnsi="Times New Roman" w:cs="Times New Roman"/>
          <w:sz w:val="24"/>
          <w:szCs w:val="24"/>
        </w:rPr>
      </w:pPr>
    </w:p>
    <w:p w14:paraId="4D80E7CF" w14:textId="77777777" w:rsidR="00F31E29" w:rsidRPr="00DE7A48" w:rsidRDefault="00A7425C">
      <w:pPr>
        <w:pStyle w:val="Heading2"/>
        <w:jc w:val="center"/>
        <w:rPr>
          <w:rFonts w:ascii="Times New Roman" w:eastAsia="Times New Roman" w:hAnsi="Times New Roman" w:cs="Times New Roman"/>
          <w:sz w:val="24"/>
          <w:szCs w:val="24"/>
        </w:rPr>
      </w:pPr>
      <w:bookmarkStart w:id="53" w:name="_Toc58332097"/>
      <w:r w:rsidRPr="00DE7A48">
        <w:rPr>
          <w:rFonts w:ascii="Times New Roman" w:eastAsia="Times New Roman" w:hAnsi="Times New Roman" w:cs="Times New Roman"/>
          <w:sz w:val="24"/>
          <w:szCs w:val="24"/>
        </w:rPr>
        <w:t>6. Towards a “Pan-Balkan” Identity?</w:t>
      </w:r>
      <w:bookmarkEnd w:id="53"/>
    </w:p>
    <w:p w14:paraId="6549CEFB" w14:textId="77777777" w:rsidR="00F31E29" w:rsidRPr="00DE7A48" w:rsidRDefault="00A7425C">
      <w:pPr>
        <w:spacing w:line="480" w:lineRule="auto"/>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ab/>
      </w:r>
    </w:p>
    <w:p w14:paraId="5B966AC5" w14:textId="3AA5A3FF"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highlight w:val="white"/>
        </w:rPr>
        <w:t>Some scholars have argued that the Pop-folk genre transcends ethno-nationalist boundaries to encompass a more globalized, Pan-Balkan identity</w:t>
      </w:r>
      <w:r w:rsidR="008C697F" w:rsidRPr="00DE7A48">
        <w:rPr>
          <w:rFonts w:ascii="Times New Roman" w:eastAsia="Times New Roman" w:hAnsi="Times New Roman" w:cs="Times New Roman"/>
          <w:sz w:val="24"/>
          <w:szCs w:val="24"/>
        </w:rPr>
        <w:t xml:space="preserve"> that emphasizes upward mobility to women and a wider acceptance of gender fluidity</w:t>
      </w:r>
      <w:r w:rsidRPr="00DE7A48">
        <w:rPr>
          <w:rFonts w:ascii="Times New Roman" w:eastAsia="Times New Roman" w:hAnsi="Times New Roman" w:cs="Times New Roman"/>
          <w:sz w:val="24"/>
          <w:szCs w:val="24"/>
        </w:rPr>
        <w:t>.</w:t>
      </w:r>
      <w:r w:rsidRPr="00DE7A48">
        <w:rPr>
          <w:rFonts w:ascii="Times New Roman" w:eastAsia="Times New Roman" w:hAnsi="Times New Roman" w:cs="Times New Roman"/>
          <w:sz w:val="24"/>
          <w:szCs w:val="24"/>
          <w:vertAlign w:val="superscript"/>
        </w:rPr>
        <w:footnoteReference w:id="197"/>
      </w:r>
      <w:r w:rsidR="008C697F" w:rsidRPr="00DE7A48">
        <w:rPr>
          <w:rFonts w:ascii="Times New Roman" w:eastAsia="Times New Roman" w:hAnsi="Times New Roman" w:cs="Times New Roman"/>
          <w:sz w:val="24"/>
          <w:szCs w:val="24"/>
        </w:rPr>
        <w:t xml:space="preserve"> </w:t>
      </w:r>
      <w:r w:rsidRPr="00DE7A48">
        <w:rPr>
          <w:rFonts w:ascii="Times New Roman" w:eastAsia="Times New Roman" w:hAnsi="Times New Roman" w:cs="Times New Roman"/>
          <w:sz w:val="24"/>
          <w:szCs w:val="24"/>
        </w:rPr>
        <w:t xml:space="preserve">However, based on my limited research and ethnographic data, I would argue the opposite, which is more in line with </w:t>
      </w:r>
      <w:proofErr w:type="spellStart"/>
      <w:r w:rsidRPr="00DE7A48">
        <w:rPr>
          <w:rFonts w:ascii="Times New Roman" w:eastAsia="Times New Roman" w:hAnsi="Times New Roman" w:cs="Times New Roman"/>
          <w:sz w:val="24"/>
          <w:szCs w:val="24"/>
        </w:rPr>
        <w:t>Marija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Grujić’s</w:t>
      </w:r>
      <w:proofErr w:type="spellEnd"/>
      <w:r w:rsidRPr="00DE7A48">
        <w:rPr>
          <w:rFonts w:ascii="Times New Roman" w:eastAsia="Times New Roman" w:hAnsi="Times New Roman" w:cs="Times New Roman"/>
          <w:sz w:val="24"/>
          <w:szCs w:val="24"/>
        </w:rPr>
        <w:t xml:space="preserve"> assertion that “performers still preserve the main topoi of heteronormative settings of communication between an individual and community, just adjusted to the contemporary life circumstances.”</w:t>
      </w:r>
      <w:r w:rsidRPr="00DE7A48">
        <w:rPr>
          <w:rFonts w:ascii="Times New Roman" w:eastAsia="Times New Roman" w:hAnsi="Times New Roman" w:cs="Times New Roman"/>
          <w:sz w:val="24"/>
          <w:szCs w:val="24"/>
          <w:vertAlign w:val="superscript"/>
        </w:rPr>
        <w:footnoteReference w:id="198"/>
      </w:r>
      <w:r w:rsidRPr="00DE7A48">
        <w:rPr>
          <w:rFonts w:ascii="Times New Roman" w:eastAsia="Times New Roman" w:hAnsi="Times New Roman" w:cs="Times New Roman"/>
          <w:sz w:val="24"/>
          <w:szCs w:val="24"/>
        </w:rPr>
        <w:t xml:space="preserve"> Pop-folk artists are still hypersexualized and lyric content evokes patriarchal/religious value</w:t>
      </w:r>
      <w:r w:rsidR="008C697F" w:rsidRPr="00DE7A48">
        <w:rPr>
          <w:rFonts w:ascii="Times New Roman" w:eastAsia="Times New Roman" w:hAnsi="Times New Roman" w:cs="Times New Roman"/>
          <w:sz w:val="24"/>
          <w:szCs w:val="24"/>
        </w:rPr>
        <w:t>s of</w:t>
      </w:r>
      <w:r w:rsidRPr="00DE7A48">
        <w:rPr>
          <w:rFonts w:ascii="Times New Roman" w:eastAsia="Times New Roman" w:hAnsi="Times New Roman" w:cs="Times New Roman"/>
          <w:sz w:val="24"/>
          <w:szCs w:val="24"/>
        </w:rPr>
        <w:t xml:space="preserve"> heterosexual relationships (and therefore family)</w:t>
      </w:r>
      <w:r w:rsidR="008C697F" w:rsidRPr="00DE7A48">
        <w:rPr>
          <w:rFonts w:ascii="Times New Roman" w:eastAsia="Times New Roman" w:hAnsi="Times New Roman" w:cs="Times New Roman"/>
          <w:sz w:val="24"/>
          <w:szCs w:val="24"/>
        </w:rPr>
        <w:t>.</w:t>
      </w:r>
      <w:r w:rsidR="00CE2E1D" w:rsidRPr="00DE7A48">
        <w:rPr>
          <w:rFonts w:ascii="Times New Roman" w:eastAsia="Times New Roman" w:hAnsi="Times New Roman" w:cs="Times New Roman"/>
          <w:sz w:val="24"/>
          <w:szCs w:val="24"/>
        </w:rPr>
        <w:t xml:space="preserve"> Subsequently</w:t>
      </w:r>
      <w:r w:rsidRPr="00DE7A48">
        <w:rPr>
          <w:rFonts w:ascii="Times New Roman" w:eastAsia="Times New Roman" w:hAnsi="Times New Roman" w:cs="Times New Roman"/>
          <w:sz w:val="24"/>
          <w:szCs w:val="24"/>
        </w:rPr>
        <w:t xml:space="preserve">, I </w:t>
      </w:r>
      <w:r w:rsidR="00CE2E1D" w:rsidRPr="00DE7A48">
        <w:rPr>
          <w:rFonts w:ascii="Times New Roman" w:eastAsia="Times New Roman" w:hAnsi="Times New Roman" w:cs="Times New Roman"/>
          <w:sz w:val="24"/>
          <w:szCs w:val="24"/>
        </w:rPr>
        <w:t xml:space="preserve">conclude </w:t>
      </w:r>
      <w:r w:rsidRPr="00DE7A48">
        <w:rPr>
          <w:rFonts w:ascii="Times New Roman" w:eastAsia="Times New Roman" w:hAnsi="Times New Roman" w:cs="Times New Roman"/>
          <w:sz w:val="24"/>
          <w:szCs w:val="24"/>
        </w:rPr>
        <w:t xml:space="preserve">that </w:t>
      </w:r>
      <w:r w:rsidR="008C697F" w:rsidRPr="00DE7A48">
        <w:rPr>
          <w:rFonts w:ascii="Times New Roman" w:eastAsia="Times New Roman" w:hAnsi="Times New Roman" w:cs="Times New Roman"/>
          <w:sz w:val="24"/>
          <w:szCs w:val="24"/>
        </w:rPr>
        <w:t>P</w:t>
      </w:r>
      <w:r w:rsidRPr="00DE7A48">
        <w:rPr>
          <w:rFonts w:ascii="Times New Roman" w:eastAsia="Times New Roman" w:hAnsi="Times New Roman" w:cs="Times New Roman"/>
          <w:sz w:val="24"/>
          <w:szCs w:val="24"/>
        </w:rPr>
        <w:t>op-folk is effectively indistinguishable from its predecesso</w:t>
      </w:r>
      <w:r w:rsidR="008C697F" w:rsidRPr="00DE7A48">
        <w:rPr>
          <w:rFonts w:ascii="Times New Roman" w:eastAsia="Times New Roman" w:hAnsi="Times New Roman" w:cs="Times New Roman"/>
          <w:sz w:val="24"/>
          <w:szCs w:val="24"/>
        </w:rPr>
        <w:t xml:space="preserve">r Turbo-folk in that the </w:t>
      </w:r>
      <w:r w:rsidR="008C697F" w:rsidRPr="00DE7A48">
        <w:rPr>
          <w:rFonts w:ascii="Times New Roman" w:eastAsia="Times New Roman" w:hAnsi="Times New Roman" w:cs="Times New Roman"/>
          <w:sz w:val="24"/>
          <w:szCs w:val="24"/>
        </w:rPr>
        <w:lastRenderedPageBreak/>
        <w:t>underlying matrices of power stem from Serbian ethno-nationalism which has become normalized across the Balkans</w:t>
      </w:r>
      <w:r w:rsidRPr="00DE7A48">
        <w:rPr>
          <w:rFonts w:ascii="Times New Roman" w:eastAsia="Times New Roman" w:hAnsi="Times New Roman" w:cs="Times New Roman"/>
          <w:sz w:val="24"/>
          <w:szCs w:val="24"/>
        </w:rPr>
        <w:t xml:space="preserve">. </w:t>
      </w:r>
    </w:p>
    <w:p w14:paraId="348ADD83" w14:textId="016D5C25" w:rsidR="00F31E29" w:rsidRPr="00DE7A48" w:rsidRDefault="00A7425C">
      <w:pPr>
        <w:spacing w:line="480" w:lineRule="auto"/>
        <w:ind w:firstLine="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Since the rise in popularity of </w:t>
      </w:r>
      <w:r w:rsidR="008C697F"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 xml:space="preserve">urbo-folk in the 1990s, a juxtaposition of two conflicting images – ethno-nationalist and Western cosmopolitanism – has been present; </w:t>
      </w:r>
      <w:r w:rsidR="008C697F" w:rsidRPr="00DE7A48">
        <w:rPr>
          <w:rFonts w:ascii="Times New Roman" w:eastAsia="Times New Roman" w:hAnsi="Times New Roman" w:cs="Times New Roman"/>
          <w:sz w:val="24"/>
          <w:szCs w:val="24"/>
        </w:rPr>
        <w:t xml:space="preserve">Pop-folk is simply a mutation of the genre, incorporating much more influence of </w:t>
      </w:r>
      <w:r w:rsidR="00CE2E1D" w:rsidRPr="00DE7A48">
        <w:rPr>
          <w:rFonts w:ascii="Times New Roman" w:eastAsia="Times New Roman" w:hAnsi="Times New Roman" w:cs="Times New Roman"/>
          <w:sz w:val="24"/>
          <w:szCs w:val="24"/>
        </w:rPr>
        <w:t xml:space="preserve">the </w:t>
      </w:r>
      <w:r w:rsidR="008C697F" w:rsidRPr="00DE7A48">
        <w:rPr>
          <w:rFonts w:ascii="Times New Roman" w:eastAsia="Times New Roman" w:hAnsi="Times New Roman" w:cs="Times New Roman"/>
          <w:sz w:val="24"/>
          <w:szCs w:val="24"/>
        </w:rPr>
        <w:t>music</w:t>
      </w:r>
      <w:r w:rsidR="00CE2E1D" w:rsidRPr="00DE7A48">
        <w:rPr>
          <w:rFonts w:ascii="Times New Roman" w:eastAsia="Times New Roman" w:hAnsi="Times New Roman" w:cs="Times New Roman"/>
          <w:sz w:val="24"/>
          <w:szCs w:val="24"/>
        </w:rPr>
        <w:t>al</w:t>
      </w:r>
      <w:r w:rsidR="008C697F" w:rsidRPr="00DE7A48">
        <w:rPr>
          <w:rFonts w:ascii="Times New Roman" w:eastAsia="Times New Roman" w:hAnsi="Times New Roman" w:cs="Times New Roman"/>
          <w:sz w:val="24"/>
          <w:szCs w:val="24"/>
        </w:rPr>
        <w:t xml:space="preserve"> style and music video production from a more global industry while still propagating</w:t>
      </w:r>
      <w:r w:rsidR="00CB58D9" w:rsidRPr="00DE7A48">
        <w:rPr>
          <w:rFonts w:ascii="Times New Roman" w:eastAsia="Times New Roman" w:hAnsi="Times New Roman" w:cs="Times New Roman"/>
          <w:sz w:val="24"/>
          <w:szCs w:val="24"/>
        </w:rPr>
        <w:t xml:space="preserve"> Serbian</w:t>
      </w:r>
      <w:r w:rsidR="008C697F" w:rsidRPr="00DE7A48">
        <w:rPr>
          <w:rFonts w:ascii="Times New Roman" w:eastAsia="Times New Roman" w:hAnsi="Times New Roman" w:cs="Times New Roman"/>
          <w:sz w:val="24"/>
          <w:szCs w:val="24"/>
        </w:rPr>
        <w:t xml:space="preserve"> ethno-nationalist values.</w:t>
      </w:r>
      <w:r w:rsidRPr="00DE7A48">
        <w:rPr>
          <w:rFonts w:ascii="Times New Roman" w:eastAsia="Times New Roman" w:hAnsi="Times New Roman" w:cs="Times New Roman"/>
          <w:sz w:val="24"/>
          <w:szCs w:val="24"/>
        </w:rPr>
        <w:t xml:space="preserve"> The first mega-</w:t>
      </w:r>
      <w:r w:rsidR="00CB58D9" w:rsidRPr="00DE7A48">
        <w:rPr>
          <w:rFonts w:ascii="Times New Roman" w:eastAsia="Times New Roman" w:hAnsi="Times New Roman" w:cs="Times New Roman"/>
          <w:sz w:val="24"/>
          <w:szCs w:val="24"/>
        </w:rPr>
        <w:t>T</w:t>
      </w:r>
      <w:r w:rsidRPr="00DE7A48">
        <w:rPr>
          <w:rFonts w:ascii="Times New Roman" w:eastAsia="Times New Roman" w:hAnsi="Times New Roman" w:cs="Times New Roman"/>
          <w:sz w:val="24"/>
          <w:szCs w:val="24"/>
        </w:rPr>
        <w:t>urbo-folk star from the 1990s, Ceca, was the</w:t>
      </w:r>
      <w:r w:rsidR="00CB58D9" w:rsidRPr="00DE7A48">
        <w:rPr>
          <w:rFonts w:ascii="Times New Roman" w:eastAsia="Times New Roman" w:hAnsi="Times New Roman" w:cs="Times New Roman"/>
          <w:sz w:val="24"/>
          <w:szCs w:val="24"/>
        </w:rPr>
        <w:t xml:space="preserve"> first to fuse </w:t>
      </w:r>
      <w:r w:rsidRPr="00DE7A48">
        <w:rPr>
          <w:rFonts w:ascii="Times New Roman" w:eastAsia="Times New Roman" w:hAnsi="Times New Roman" w:cs="Times New Roman"/>
          <w:sz w:val="24"/>
          <w:szCs w:val="24"/>
        </w:rPr>
        <w:t>ethno-nationalism</w:t>
      </w:r>
      <w:r w:rsidR="00CB58D9" w:rsidRPr="00DE7A48">
        <w:rPr>
          <w:rFonts w:ascii="Times New Roman" w:eastAsia="Times New Roman" w:hAnsi="Times New Roman" w:cs="Times New Roman"/>
          <w:sz w:val="24"/>
          <w:szCs w:val="24"/>
        </w:rPr>
        <w:t xml:space="preserve"> and</w:t>
      </w:r>
      <w:r w:rsidRPr="00DE7A48">
        <w:rPr>
          <w:rFonts w:ascii="Times New Roman" w:eastAsia="Times New Roman" w:hAnsi="Times New Roman" w:cs="Times New Roman"/>
          <w:sz w:val="24"/>
          <w:szCs w:val="24"/>
        </w:rPr>
        <w:t xml:space="preserve"> globalism</w:t>
      </w:r>
      <w:r w:rsidR="00CB58D9" w:rsidRPr="00DE7A48">
        <w:rPr>
          <w:rFonts w:ascii="Times New Roman" w:eastAsia="Times New Roman" w:hAnsi="Times New Roman" w:cs="Times New Roman"/>
          <w:sz w:val="24"/>
          <w:szCs w:val="24"/>
        </w:rPr>
        <w:t xml:space="preserve"> through Turbo-folk music</w:t>
      </w:r>
      <w:r w:rsidRPr="00DE7A48">
        <w:rPr>
          <w:rFonts w:ascii="Times New Roman" w:eastAsia="Times New Roman" w:hAnsi="Times New Roman" w:cs="Times New Roman"/>
          <w:sz w:val="24"/>
          <w:szCs w:val="24"/>
        </w:rPr>
        <w:t>. Ceca</w:t>
      </w:r>
      <w:r w:rsidR="00CB58D9" w:rsidRPr="00DE7A48">
        <w:rPr>
          <w:rFonts w:ascii="Times New Roman" w:eastAsia="Times New Roman" w:hAnsi="Times New Roman" w:cs="Times New Roman"/>
          <w:sz w:val="24"/>
          <w:szCs w:val="24"/>
        </w:rPr>
        <w:t xml:space="preserve"> demonstrated an</w:t>
      </w:r>
      <w:r w:rsidRPr="00DE7A48">
        <w:rPr>
          <w:rFonts w:ascii="Times New Roman" w:eastAsia="Times New Roman" w:hAnsi="Times New Roman" w:cs="Times New Roman"/>
          <w:sz w:val="24"/>
          <w:szCs w:val="24"/>
        </w:rPr>
        <w:t xml:space="preserve"> ethno-nationalis</w:t>
      </w:r>
      <w:r w:rsidR="00CB58D9" w:rsidRPr="00DE7A48">
        <w:rPr>
          <w:rFonts w:ascii="Times New Roman" w:eastAsia="Times New Roman" w:hAnsi="Times New Roman" w:cs="Times New Roman"/>
          <w:sz w:val="24"/>
          <w:szCs w:val="24"/>
        </w:rPr>
        <w:t>t ideology</w:t>
      </w:r>
      <w:r w:rsidRPr="00DE7A48">
        <w:rPr>
          <w:rFonts w:ascii="Times New Roman" w:eastAsia="Times New Roman" w:hAnsi="Times New Roman" w:cs="Times New Roman"/>
          <w:sz w:val="24"/>
          <w:szCs w:val="24"/>
        </w:rPr>
        <w:t xml:space="preserve"> </w:t>
      </w:r>
      <w:r w:rsidR="00CB58D9" w:rsidRPr="00DE7A48">
        <w:rPr>
          <w:rFonts w:ascii="Times New Roman" w:eastAsia="Times New Roman" w:hAnsi="Times New Roman" w:cs="Times New Roman"/>
          <w:sz w:val="24"/>
          <w:szCs w:val="24"/>
        </w:rPr>
        <w:t>by asserting her identity as a Serbian woman through her behavior in the music industry and in her personal life. She followed Western beauty standards religiously, becoming a fashion role model to young Balkan girls akin to Madonna in the United States</w:t>
      </w:r>
      <w:r w:rsidRPr="00DE7A48">
        <w:rPr>
          <w:rFonts w:ascii="Times New Roman" w:eastAsia="Times New Roman" w:hAnsi="Times New Roman" w:cs="Times New Roman"/>
          <w:sz w:val="24"/>
          <w:szCs w:val="24"/>
        </w:rPr>
        <w:t xml:space="preserve">. </w:t>
      </w:r>
      <w:r w:rsidR="00CB58D9" w:rsidRPr="00DE7A48">
        <w:rPr>
          <w:rFonts w:ascii="Times New Roman" w:eastAsia="Times New Roman" w:hAnsi="Times New Roman" w:cs="Times New Roman"/>
          <w:sz w:val="24"/>
          <w:szCs w:val="24"/>
        </w:rPr>
        <w:t>Since Ceca, her influence has become an ingrained part of Turbo-folk, and now Pop-folk. All future</w:t>
      </w:r>
      <w:r w:rsidRPr="00DE7A48">
        <w:rPr>
          <w:rFonts w:ascii="Times New Roman" w:eastAsia="Times New Roman" w:hAnsi="Times New Roman" w:cs="Times New Roman"/>
          <w:sz w:val="24"/>
          <w:szCs w:val="24"/>
        </w:rPr>
        <w:t xml:space="preserve"> Turbo-folk and Pop-folk singers’ appearances, lyrics, and representations on social media and in the news</w:t>
      </w:r>
      <w:r w:rsidR="00CB58D9" w:rsidRPr="00DE7A48">
        <w:rPr>
          <w:rFonts w:ascii="Times New Roman" w:eastAsia="Times New Roman" w:hAnsi="Times New Roman" w:cs="Times New Roman"/>
          <w:sz w:val="24"/>
          <w:szCs w:val="24"/>
        </w:rPr>
        <w:t xml:space="preserve"> demonstrate women obsessed with Western fashion and beauty standards while always emphasizing either love for family and children, the need for a partner, or the hypersexuality of their bodies. </w:t>
      </w:r>
    </w:p>
    <w:p w14:paraId="5A349816" w14:textId="77777777" w:rsidR="00F31E29" w:rsidRPr="00DE7A48" w:rsidRDefault="00A7425C">
      <w:pPr>
        <w:pStyle w:val="Heading2"/>
        <w:jc w:val="center"/>
        <w:rPr>
          <w:rFonts w:ascii="Times New Roman" w:eastAsia="Times New Roman" w:hAnsi="Times New Roman" w:cs="Times New Roman"/>
          <w:sz w:val="24"/>
          <w:szCs w:val="24"/>
        </w:rPr>
      </w:pPr>
      <w:bookmarkStart w:id="54" w:name="_Toc58332098"/>
      <w:r w:rsidRPr="00DE7A48">
        <w:rPr>
          <w:rFonts w:ascii="Times New Roman" w:eastAsia="Times New Roman" w:hAnsi="Times New Roman" w:cs="Times New Roman"/>
          <w:sz w:val="24"/>
          <w:szCs w:val="24"/>
        </w:rPr>
        <w:t>7. Concluding Thoughts</w:t>
      </w:r>
      <w:bookmarkEnd w:id="54"/>
    </w:p>
    <w:p w14:paraId="2EBB6D6B" w14:textId="77777777" w:rsidR="00F31E29" w:rsidRPr="00DE7A48" w:rsidRDefault="00F31E29">
      <w:pPr>
        <w:rPr>
          <w:rFonts w:ascii="Times New Roman" w:eastAsia="Times New Roman" w:hAnsi="Times New Roman" w:cs="Times New Roman"/>
          <w:sz w:val="24"/>
          <w:szCs w:val="24"/>
        </w:rPr>
      </w:pPr>
    </w:p>
    <w:p w14:paraId="28E3AF41" w14:textId="446271F3" w:rsidR="00D610B4" w:rsidRPr="00DE7A48" w:rsidRDefault="001930AD" w:rsidP="00D610B4">
      <w:pPr>
        <w:spacing w:line="480" w:lineRule="auto"/>
        <w:ind w:firstLine="720"/>
        <w:rPr>
          <w:rFonts w:ascii="Times New Roman" w:eastAsia="Times New Roman" w:hAnsi="Times New Roman" w:cs="Times New Roman"/>
          <w:sz w:val="24"/>
          <w:szCs w:val="24"/>
          <w:highlight w:val="white"/>
        </w:rPr>
      </w:pPr>
      <w:bookmarkStart w:id="55" w:name="_phwcx7he4i5h" w:colFirst="0" w:colLast="0"/>
      <w:bookmarkEnd w:id="55"/>
      <w:r w:rsidRPr="00DE7A48">
        <w:rPr>
          <w:rFonts w:ascii="Times New Roman" w:eastAsia="Times New Roman" w:hAnsi="Times New Roman" w:cs="Times New Roman"/>
          <w:sz w:val="24"/>
          <w:szCs w:val="24"/>
          <w:highlight w:val="white"/>
        </w:rPr>
        <w:t xml:space="preserve">Based on the </w:t>
      </w:r>
      <w:r w:rsidR="00D610B4" w:rsidRPr="00DE7A48">
        <w:rPr>
          <w:rFonts w:ascii="Times New Roman" w:eastAsia="Times New Roman" w:hAnsi="Times New Roman" w:cs="Times New Roman"/>
          <w:sz w:val="24"/>
          <w:szCs w:val="24"/>
          <w:highlight w:val="white"/>
        </w:rPr>
        <w:t xml:space="preserve">research I have done, I </w:t>
      </w:r>
      <w:r w:rsidRPr="00DE7A48">
        <w:rPr>
          <w:rFonts w:ascii="Times New Roman" w:eastAsia="Times New Roman" w:hAnsi="Times New Roman" w:cs="Times New Roman"/>
          <w:sz w:val="24"/>
          <w:szCs w:val="24"/>
          <w:highlight w:val="white"/>
        </w:rPr>
        <w:t xml:space="preserve">conclude </w:t>
      </w:r>
      <w:r w:rsidR="00D610B4" w:rsidRPr="00DE7A48">
        <w:rPr>
          <w:rFonts w:ascii="Times New Roman" w:eastAsia="Times New Roman" w:hAnsi="Times New Roman" w:cs="Times New Roman"/>
          <w:sz w:val="24"/>
          <w:szCs w:val="24"/>
          <w:highlight w:val="white"/>
        </w:rPr>
        <w:t xml:space="preserve">that Pop-folk music recycles the same ethno-nationalist themes present in Turbo-folk of the patriarchal family, the sexy mother, and the virile and aggressive man, which are supported by the strong Serbian identity with the Serbian ethno-national ideology, the Serbian Orthodox Church, and are embedded in the historical Serbian standardized language. Therefore, I assert that the Pop-folk genre keeps recycling the same ethno-national values that have been present since the 1990s. The presence of queerness </w:t>
      </w:r>
      <w:r w:rsidR="00D610B4" w:rsidRPr="00DE7A48">
        <w:rPr>
          <w:rFonts w:ascii="Times New Roman" w:eastAsia="Times New Roman" w:hAnsi="Times New Roman" w:cs="Times New Roman"/>
          <w:sz w:val="24"/>
          <w:szCs w:val="24"/>
          <w:highlight w:val="white"/>
        </w:rPr>
        <w:lastRenderedPageBreak/>
        <w:t xml:space="preserve">and globalized elements in the music and music videos are used to simultaneously assert a modern view of the Balkans while ultimately it twists them to serve Serbian ethno-nationalism. The massive popularity of both Turbo-folk and Pop-folk across the Balkans demonstrates </w:t>
      </w:r>
      <w:r w:rsidR="00361A32" w:rsidRPr="00DE7A48">
        <w:rPr>
          <w:rFonts w:ascii="Times New Roman" w:eastAsia="Times New Roman" w:hAnsi="Times New Roman" w:cs="Times New Roman"/>
          <w:sz w:val="24"/>
          <w:szCs w:val="24"/>
          <w:highlight w:val="white"/>
        </w:rPr>
        <w:t xml:space="preserve">music’s </w:t>
      </w:r>
      <w:r w:rsidR="00D610B4" w:rsidRPr="00DE7A48">
        <w:rPr>
          <w:rFonts w:ascii="Times New Roman" w:eastAsia="Times New Roman" w:hAnsi="Times New Roman" w:cs="Times New Roman"/>
          <w:sz w:val="24"/>
          <w:szCs w:val="24"/>
          <w:highlight w:val="white"/>
        </w:rPr>
        <w:t xml:space="preserve">power </w:t>
      </w:r>
      <w:r w:rsidR="00361A32" w:rsidRPr="00DE7A48">
        <w:rPr>
          <w:rFonts w:ascii="Times New Roman" w:eastAsia="Times New Roman" w:hAnsi="Times New Roman" w:cs="Times New Roman"/>
          <w:sz w:val="24"/>
          <w:szCs w:val="24"/>
          <w:highlight w:val="white"/>
        </w:rPr>
        <w:t>to be</w:t>
      </w:r>
      <w:r w:rsidR="00D610B4" w:rsidRPr="00DE7A48">
        <w:rPr>
          <w:rFonts w:ascii="Times New Roman" w:eastAsia="Times New Roman" w:hAnsi="Times New Roman" w:cs="Times New Roman"/>
          <w:sz w:val="24"/>
          <w:szCs w:val="24"/>
          <w:highlight w:val="white"/>
        </w:rPr>
        <w:t xml:space="preserve"> subtle propaganda</w:t>
      </w:r>
      <w:r w:rsidR="00361A32" w:rsidRPr="00DE7A48">
        <w:rPr>
          <w:rFonts w:ascii="Times New Roman" w:eastAsia="Times New Roman" w:hAnsi="Times New Roman" w:cs="Times New Roman"/>
          <w:sz w:val="24"/>
          <w:szCs w:val="24"/>
          <w:highlight w:val="white"/>
        </w:rPr>
        <w:t xml:space="preserve"> – it is highly entertaining, but it is nonetheless ethno-nationalist.</w:t>
      </w:r>
      <w:r w:rsidR="00D610B4" w:rsidRPr="00DE7A48">
        <w:rPr>
          <w:rFonts w:ascii="Times New Roman" w:eastAsia="Times New Roman" w:hAnsi="Times New Roman" w:cs="Times New Roman"/>
          <w:sz w:val="24"/>
          <w:szCs w:val="24"/>
          <w:highlight w:val="white"/>
        </w:rPr>
        <w:t xml:space="preserve"> My hypothesis is that for the Pop-folk genre to shed its ethno-national layers, </w:t>
      </w:r>
      <w:r w:rsidR="001E1F51" w:rsidRPr="00DE7A48">
        <w:rPr>
          <w:rFonts w:ascii="Times New Roman" w:eastAsia="Times New Roman" w:hAnsi="Times New Roman" w:cs="Times New Roman"/>
          <w:sz w:val="24"/>
          <w:szCs w:val="24"/>
          <w:highlight w:val="white"/>
        </w:rPr>
        <w:t xml:space="preserve">it </w:t>
      </w:r>
      <w:r w:rsidR="00D610B4" w:rsidRPr="00DE7A48">
        <w:rPr>
          <w:rFonts w:ascii="Times New Roman" w:eastAsia="Times New Roman" w:hAnsi="Times New Roman" w:cs="Times New Roman"/>
          <w:sz w:val="24"/>
          <w:szCs w:val="24"/>
          <w:highlight w:val="white"/>
        </w:rPr>
        <w:t xml:space="preserve">needs to transform the sounds and imagery to the point where it is no longer </w:t>
      </w:r>
      <w:r w:rsidR="001E1F51" w:rsidRPr="00DE7A48">
        <w:rPr>
          <w:rFonts w:ascii="Times New Roman" w:eastAsia="Times New Roman" w:hAnsi="Times New Roman" w:cs="Times New Roman"/>
          <w:sz w:val="24"/>
          <w:szCs w:val="24"/>
          <w:highlight w:val="white"/>
        </w:rPr>
        <w:t xml:space="preserve">recognizable as </w:t>
      </w:r>
      <w:r w:rsidR="00D610B4" w:rsidRPr="00DE7A48">
        <w:rPr>
          <w:rFonts w:ascii="Times New Roman" w:eastAsia="Times New Roman" w:hAnsi="Times New Roman" w:cs="Times New Roman"/>
          <w:sz w:val="24"/>
          <w:szCs w:val="24"/>
          <w:highlight w:val="white"/>
        </w:rPr>
        <w:t>resembl</w:t>
      </w:r>
      <w:r w:rsidR="001E1F51" w:rsidRPr="00DE7A48">
        <w:rPr>
          <w:rFonts w:ascii="Times New Roman" w:eastAsia="Times New Roman" w:hAnsi="Times New Roman" w:cs="Times New Roman"/>
          <w:sz w:val="24"/>
          <w:szCs w:val="24"/>
          <w:highlight w:val="white"/>
        </w:rPr>
        <w:t xml:space="preserve">ing </w:t>
      </w:r>
      <w:r w:rsidR="00D610B4" w:rsidRPr="00DE7A48">
        <w:rPr>
          <w:rFonts w:ascii="Times New Roman" w:eastAsia="Times New Roman" w:hAnsi="Times New Roman" w:cs="Times New Roman"/>
          <w:sz w:val="24"/>
          <w:szCs w:val="24"/>
          <w:highlight w:val="white"/>
        </w:rPr>
        <w:t xml:space="preserve">neo-folk, but </w:t>
      </w:r>
      <w:r w:rsidR="001E1F51" w:rsidRPr="00DE7A48">
        <w:rPr>
          <w:rFonts w:ascii="Times New Roman" w:eastAsia="Times New Roman" w:hAnsi="Times New Roman" w:cs="Times New Roman"/>
          <w:sz w:val="24"/>
          <w:szCs w:val="24"/>
          <w:highlight w:val="white"/>
        </w:rPr>
        <w:t xml:space="preserve">as </w:t>
      </w:r>
      <w:r w:rsidR="00D610B4" w:rsidRPr="00DE7A48">
        <w:rPr>
          <w:rFonts w:ascii="Times New Roman" w:eastAsia="Times New Roman" w:hAnsi="Times New Roman" w:cs="Times New Roman"/>
          <w:sz w:val="24"/>
          <w:szCs w:val="24"/>
          <w:highlight w:val="white"/>
        </w:rPr>
        <w:t xml:space="preserve">a different genre altogether, ultimately </w:t>
      </w:r>
      <w:r w:rsidR="001E1F51" w:rsidRPr="00DE7A48">
        <w:rPr>
          <w:rFonts w:ascii="Times New Roman" w:eastAsia="Times New Roman" w:hAnsi="Times New Roman" w:cs="Times New Roman"/>
          <w:sz w:val="24"/>
          <w:szCs w:val="24"/>
          <w:highlight w:val="white"/>
        </w:rPr>
        <w:t xml:space="preserve">consigning </w:t>
      </w:r>
      <w:r w:rsidR="00D610B4" w:rsidRPr="00DE7A48">
        <w:rPr>
          <w:rFonts w:ascii="Times New Roman" w:eastAsia="Times New Roman" w:hAnsi="Times New Roman" w:cs="Times New Roman"/>
          <w:sz w:val="24"/>
          <w:szCs w:val="24"/>
          <w:highlight w:val="white"/>
        </w:rPr>
        <w:t>the music to be played in museums and documentaries.</w:t>
      </w:r>
    </w:p>
    <w:p w14:paraId="41C71EFD" w14:textId="77777777" w:rsidR="00D610B4" w:rsidRPr="00DE7A48" w:rsidRDefault="00D610B4" w:rsidP="00D610B4">
      <w:pPr>
        <w:rPr>
          <w:rFonts w:ascii="Times New Roman" w:eastAsia="Times New Roman" w:hAnsi="Times New Roman" w:cs="Times New Roman"/>
          <w:sz w:val="24"/>
          <w:szCs w:val="24"/>
        </w:rPr>
      </w:pPr>
    </w:p>
    <w:p w14:paraId="67616B26" w14:textId="77777777" w:rsidR="00F31E29" w:rsidRPr="00DE7A48" w:rsidRDefault="00F31E29">
      <w:pPr>
        <w:pStyle w:val="Heading1"/>
        <w:spacing w:line="480" w:lineRule="auto"/>
        <w:jc w:val="center"/>
        <w:rPr>
          <w:rFonts w:ascii="Times New Roman" w:eastAsia="Times New Roman" w:hAnsi="Times New Roman" w:cs="Times New Roman"/>
          <w:sz w:val="24"/>
          <w:szCs w:val="24"/>
        </w:rPr>
      </w:pPr>
    </w:p>
    <w:p w14:paraId="79503844" w14:textId="59D309E3" w:rsidR="00F31E29" w:rsidRPr="00DE7A48" w:rsidRDefault="00F31E29">
      <w:pPr>
        <w:rPr>
          <w:rFonts w:ascii="Times New Roman" w:eastAsia="Times New Roman" w:hAnsi="Times New Roman" w:cs="Times New Roman"/>
          <w:sz w:val="24"/>
          <w:szCs w:val="24"/>
        </w:rPr>
      </w:pPr>
      <w:bookmarkStart w:id="56" w:name="_xtirtjr07uxy" w:colFirst="0" w:colLast="0"/>
      <w:bookmarkStart w:id="57" w:name="_uaor2ccxqqyu" w:colFirst="0" w:colLast="0"/>
      <w:bookmarkStart w:id="58" w:name="_wbydnmp7hq82" w:colFirst="0" w:colLast="0"/>
      <w:bookmarkStart w:id="59" w:name="_4epai1myu1uv" w:colFirst="0" w:colLast="0"/>
      <w:bookmarkStart w:id="60" w:name="_1obyry5bvact" w:colFirst="0" w:colLast="0"/>
      <w:bookmarkStart w:id="61" w:name="_oadb7pa5sf52" w:colFirst="0" w:colLast="0"/>
      <w:bookmarkStart w:id="62" w:name="_aves1u1eo7t" w:colFirst="0" w:colLast="0"/>
      <w:bookmarkEnd w:id="56"/>
      <w:bookmarkEnd w:id="57"/>
      <w:bookmarkEnd w:id="58"/>
      <w:bookmarkEnd w:id="59"/>
      <w:bookmarkEnd w:id="60"/>
      <w:bookmarkEnd w:id="61"/>
      <w:bookmarkEnd w:id="62"/>
    </w:p>
    <w:p w14:paraId="102F4074" w14:textId="3EEDBB26" w:rsidR="00613148" w:rsidRPr="00DE7A48" w:rsidRDefault="00613148">
      <w:pPr>
        <w:rPr>
          <w:rFonts w:ascii="Times New Roman" w:eastAsia="Times New Roman" w:hAnsi="Times New Roman" w:cs="Times New Roman"/>
          <w:sz w:val="24"/>
          <w:szCs w:val="24"/>
        </w:rPr>
      </w:pPr>
    </w:p>
    <w:p w14:paraId="413185A9" w14:textId="23E16A9B" w:rsidR="00613148" w:rsidRPr="00DE7A48" w:rsidRDefault="00613148">
      <w:pPr>
        <w:rPr>
          <w:rFonts w:ascii="Times New Roman" w:eastAsia="Times New Roman" w:hAnsi="Times New Roman" w:cs="Times New Roman"/>
          <w:sz w:val="24"/>
          <w:szCs w:val="24"/>
        </w:rPr>
      </w:pPr>
    </w:p>
    <w:p w14:paraId="19C3775B" w14:textId="7AC696A0" w:rsidR="00613148" w:rsidRPr="00DE7A48" w:rsidRDefault="00613148">
      <w:pPr>
        <w:rPr>
          <w:rFonts w:ascii="Times New Roman" w:eastAsia="Times New Roman" w:hAnsi="Times New Roman" w:cs="Times New Roman"/>
          <w:sz w:val="24"/>
          <w:szCs w:val="24"/>
        </w:rPr>
      </w:pPr>
    </w:p>
    <w:p w14:paraId="2F8D7DA6" w14:textId="621A1727" w:rsidR="00613148" w:rsidRPr="00DE7A48" w:rsidRDefault="00613148">
      <w:pPr>
        <w:rPr>
          <w:rFonts w:ascii="Times New Roman" w:eastAsia="Times New Roman" w:hAnsi="Times New Roman" w:cs="Times New Roman"/>
          <w:sz w:val="24"/>
          <w:szCs w:val="24"/>
        </w:rPr>
      </w:pPr>
    </w:p>
    <w:p w14:paraId="1DF728CF" w14:textId="2DE5476C" w:rsidR="00613148" w:rsidRPr="00DE7A48" w:rsidRDefault="00613148">
      <w:pPr>
        <w:rPr>
          <w:rFonts w:ascii="Times New Roman" w:eastAsia="Times New Roman" w:hAnsi="Times New Roman" w:cs="Times New Roman"/>
          <w:sz w:val="24"/>
          <w:szCs w:val="24"/>
        </w:rPr>
      </w:pPr>
    </w:p>
    <w:p w14:paraId="4FF1B2E1" w14:textId="066847DF" w:rsidR="00613148" w:rsidRPr="00DE7A48" w:rsidRDefault="00613148">
      <w:pPr>
        <w:rPr>
          <w:rFonts w:ascii="Times New Roman" w:eastAsia="Times New Roman" w:hAnsi="Times New Roman" w:cs="Times New Roman"/>
          <w:sz w:val="24"/>
          <w:szCs w:val="24"/>
        </w:rPr>
      </w:pPr>
    </w:p>
    <w:p w14:paraId="6999D93A" w14:textId="4E2F6E25" w:rsidR="00613148" w:rsidRPr="00DE7A48" w:rsidRDefault="00613148">
      <w:pPr>
        <w:rPr>
          <w:rFonts w:ascii="Times New Roman" w:eastAsia="Times New Roman" w:hAnsi="Times New Roman" w:cs="Times New Roman"/>
          <w:sz w:val="24"/>
          <w:szCs w:val="24"/>
        </w:rPr>
      </w:pPr>
    </w:p>
    <w:p w14:paraId="0CA166BF" w14:textId="26EF770B" w:rsidR="00613148" w:rsidRPr="00DE7A48" w:rsidRDefault="00613148">
      <w:pPr>
        <w:rPr>
          <w:rFonts w:ascii="Times New Roman" w:eastAsia="Times New Roman" w:hAnsi="Times New Roman" w:cs="Times New Roman"/>
          <w:sz w:val="24"/>
          <w:szCs w:val="24"/>
        </w:rPr>
      </w:pPr>
    </w:p>
    <w:p w14:paraId="4BB6A9AD" w14:textId="39983308" w:rsidR="00613148" w:rsidRPr="00DE7A48" w:rsidRDefault="00613148">
      <w:pPr>
        <w:rPr>
          <w:rFonts w:ascii="Times New Roman" w:eastAsia="Times New Roman" w:hAnsi="Times New Roman" w:cs="Times New Roman"/>
          <w:sz w:val="24"/>
          <w:szCs w:val="24"/>
        </w:rPr>
      </w:pPr>
    </w:p>
    <w:p w14:paraId="1EEA83F0" w14:textId="25D45359" w:rsidR="00613148" w:rsidRPr="00DE7A48" w:rsidRDefault="00613148">
      <w:pPr>
        <w:rPr>
          <w:rFonts w:ascii="Times New Roman" w:eastAsia="Times New Roman" w:hAnsi="Times New Roman" w:cs="Times New Roman"/>
          <w:sz w:val="24"/>
          <w:szCs w:val="24"/>
        </w:rPr>
      </w:pPr>
    </w:p>
    <w:p w14:paraId="5D8E49E8" w14:textId="36B63B8C" w:rsidR="00613148" w:rsidRPr="00DE7A48" w:rsidRDefault="00613148">
      <w:pPr>
        <w:rPr>
          <w:rFonts w:ascii="Times New Roman" w:eastAsia="Times New Roman" w:hAnsi="Times New Roman" w:cs="Times New Roman"/>
          <w:sz w:val="24"/>
          <w:szCs w:val="24"/>
        </w:rPr>
      </w:pPr>
    </w:p>
    <w:p w14:paraId="081743C7" w14:textId="7F8FDB91" w:rsidR="00613148" w:rsidRPr="00DE7A48" w:rsidRDefault="00613148">
      <w:pPr>
        <w:rPr>
          <w:rFonts w:ascii="Times New Roman" w:eastAsia="Times New Roman" w:hAnsi="Times New Roman" w:cs="Times New Roman"/>
          <w:sz w:val="24"/>
          <w:szCs w:val="24"/>
        </w:rPr>
      </w:pPr>
    </w:p>
    <w:p w14:paraId="4CE7454F" w14:textId="5F5AB673" w:rsidR="00613148" w:rsidRPr="00DE7A48" w:rsidRDefault="00613148">
      <w:pPr>
        <w:rPr>
          <w:rFonts w:ascii="Times New Roman" w:eastAsia="Times New Roman" w:hAnsi="Times New Roman" w:cs="Times New Roman"/>
          <w:sz w:val="24"/>
          <w:szCs w:val="24"/>
        </w:rPr>
      </w:pPr>
    </w:p>
    <w:p w14:paraId="36162FF2" w14:textId="0C3A2C69" w:rsidR="00613148" w:rsidRPr="00DE7A48" w:rsidRDefault="00613148">
      <w:pPr>
        <w:rPr>
          <w:rFonts w:ascii="Times New Roman" w:eastAsia="Times New Roman" w:hAnsi="Times New Roman" w:cs="Times New Roman"/>
          <w:sz w:val="24"/>
          <w:szCs w:val="24"/>
        </w:rPr>
      </w:pPr>
    </w:p>
    <w:p w14:paraId="2EC6754A" w14:textId="0E8E53C1" w:rsidR="00613148" w:rsidRPr="00DE7A48" w:rsidRDefault="00613148">
      <w:pPr>
        <w:rPr>
          <w:rFonts w:ascii="Times New Roman" w:eastAsia="Times New Roman" w:hAnsi="Times New Roman" w:cs="Times New Roman"/>
          <w:sz w:val="24"/>
          <w:szCs w:val="24"/>
        </w:rPr>
      </w:pPr>
    </w:p>
    <w:p w14:paraId="052FCB9D" w14:textId="15A2F7DE" w:rsidR="00613148" w:rsidRPr="00DE7A48" w:rsidRDefault="00613148">
      <w:pPr>
        <w:rPr>
          <w:rFonts w:ascii="Times New Roman" w:eastAsia="Times New Roman" w:hAnsi="Times New Roman" w:cs="Times New Roman"/>
          <w:sz w:val="24"/>
          <w:szCs w:val="24"/>
        </w:rPr>
      </w:pPr>
    </w:p>
    <w:p w14:paraId="280BAB1C" w14:textId="62B01222" w:rsidR="00613148" w:rsidRPr="00DE7A48" w:rsidRDefault="00613148">
      <w:pPr>
        <w:rPr>
          <w:rFonts w:ascii="Times New Roman" w:eastAsia="Times New Roman" w:hAnsi="Times New Roman" w:cs="Times New Roman"/>
          <w:sz w:val="24"/>
          <w:szCs w:val="24"/>
        </w:rPr>
      </w:pPr>
    </w:p>
    <w:p w14:paraId="17B48EB3" w14:textId="04D33588" w:rsidR="00613148" w:rsidRPr="00DE7A48" w:rsidRDefault="00613148">
      <w:pPr>
        <w:rPr>
          <w:rFonts w:ascii="Times New Roman" w:eastAsia="Times New Roman" w:hAnsi="Times New Roman" w:cs="Times New Roman"/>
          <w:sz w:val="24"/>
          <w:szCs w:val="24"/>
        </w:rPr>
      </w:pPr>
    </w:p>
    <w:p w14:paraId="35B96757" w14:textId="24BE52A4" w:rsidR="00613148" w:rsidRPr="00DE7A48" w:rsidRDefault="00613148">
      <w:pPr>
        <w:rPr>
          <w:rFonts w:ascii="Times New Roman" w:eastAsia="Times New Roman" w:hAnsi="Times New Roman" w:cs="Times New Roman"/>
          <w:sz w:val="24"/>
          <w:szCs w:val="24"/>
        </w:rPr>
      </w:pPr>
    </w:p>
    <w:p w14:paraId="347535D8" w14:textId="0F9F7843" w:rsidR="00613148" w:rsidRPr="00DE7A48" w:rsidRDefault="00613148">
      <w:pPr>
        <w:rPr>
          <w:rFonts w:ascii="Times New Roman" w:eastAsia="Times New Roman" w:hAnsi="Times New Roman" w:cs="Times New Roman"/>
          <w:sz w:val="24"/>
          <w:szCs w:val="24"/>
        </w:rPr>
      </w:pPr>
    </w:p>
    <w:p w14:paraId="73D55F2E" w14:textId="5BB1546E" w:rsidR="00613148" w:rsidRPr="00DE7A48" w:rsidRDefault="00613148">
      <w:pPr>
        <w:rPr>
          <w:rFonts w:ascii="Times New Roman" w:eastAsia="Times New Roman" w:hAnsi="Times New Roman" w:cs="Times New Roman"/>
          <w:sz w:val="24"/>
          <w:szCs w:val="24"/>
        </w:rPr>
      </w:pPr>
    </w:p>
    <w:p w14:paraId="235DF17C" w14:textId="77777777" w:rsidR="00F31E29" w:rsidRPr="00DE7A48" w:rsidRDefault="00A7425C">
      <w:pPr>
        <w:pStyle w:val="Heading1"/>
        <w:spacing w:line="480" w:lineRule="auto"/>
        <w:jc w:val="center"/>
        <w:rPr>
          <w:rFonts w:ascii="Times New Roman" w:eastAsia="Times New Roman" w:hAnsi="Times New Roman" w:cs="Times New Roman"/>
          <w:sz w:val="24"/>
          <w:szCs w:val="24"/>
        </w:rPr>
      </w:pPr>
      <w:bookmarkStart w:id="63" w:name="_Toc58332099"/>
      <w:r w:rsidRPr="00DE7A48">
        <w:rPr>
          <w:rFonts w:ascii="Times New Roman" w:eastAsia="Times New Roman" w:hAnsi="Times New Roman" w:cs="Times New Roman"/>
          <w:sz w:val="24"/>
          <w:szCs w:val="24"/>
        </w:rPr>
        <w:lastRenderedPageBreak/>
        <w:t>BIBLIOGRAPHY</w:t>
      </w:r>
      <w:bookmarkEnd w:id="63"/>
    </w:p>
    <w:p w14:paraId="6605DD8A"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Beissinger</w:t>
      </w:r>
      <w:proofErr w:type="spellEnd"/>
      <w:r w:rsidRPr="00DE7A48">
        <w:rPr>
          <w:rFonts w:ascii="Times New Roman" w:eastAsia="Times New Roman" w:hAnsi="Times New Roman" w:cs="Times New Roman"/>
          <w:sz w:val="24"/>
          <w:szCs w:val="24"/>
        </w:rPr>
        <w:t>, Margaret H.. 2007. “</w:t>
      </w:r>
      <w:proofErr w:type="spellStart"/>
      <w:r w:rsidRPr="00DE7A48">
        <w:rPr>
          <w:rFonts w:ascii="Times New Roman" w:eastAsia="Times New Roman" w:hAnsi="Times New Roman" w:cs="Times New Roman"/>
          <w:sz w:val="24"/>
          <w:szCs w:val="24"/>
        </w:rPr>
        <w:t>Muzica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Orientala</w:t>
      </w:r>
      <w:proofErr w:type="spellEnd"/>
      <w:r w:rsidRPr="00DE7A48">
        <w:rPr>
          <w:rFonts w:ascii="Times New Roman" w:eastAsia="Times New Roman" w:hAnsi="Times New Roman" w:cs="Times New Roman"/>
          <w:sz w:val="24"/>
          <w:szCs w:val="24"/>
        </w:rPr>
        <w:t xml:space="preserve">: Identity and Popular Culture in </w:t>
      </w:r>
      <w:proofErr w:type="spellStart"/>
      <w:r w:rsidRPr="00DE7A48">
        <w:rPr>
          <w:rFonts w:ascii="Times New Roman" w:eastAsia="Times New Roman" w:hAnsi="Times New Roman" w:cs="Times New Roman"/>
          <w:sz w:val="24"/>
          <w:szCs w:val="24"/>
        </w:rPr>
        <w:t>Postcommunist</w:t>
      </w:r>
      <w:proofErr w:type="spellEnd"/>
      <w:r w:rsidRPr="00DE7A48">
        <w:rPr>
          <w:rFonts w:ascii="Times New Roman" w:eastAsia="Times New Roman" w:hAnsi="Times New Roman" w:cs="Times New Roman"/>
          <w:sz w:val="24"/>
          <w:szCs w:val="24"/>
        </w:rPr>
        <w:t xml:space="preserve"> Romania.”  In </w:t>
      </w:r>
      <w:r w:rsidRPr="00DE7A48">
        <w:rPr>
          <w:rFonts w:ascii="Times New Roman" w:eastAsia="Times New Roman" w:hAnsi="Times New Roman" w:cs="Times New Roman"/>
          <w:i/>
          <w:sz w:val="24"/>
          <w:szCs w:val="24"/>
        </w:rPr>
        <w:t>Balkan Popular Culture and the Ottoman Ecumene: Music, Image, and Regional Political Discourse.</w:t>
      </w:r>
      <w:r w:rsidRPr="00DE7A48">
        <w:rPr>
          <w:rFonts w:ascii="Times New Roman" w:eastAsia="Times New Roman" w:hAnsi="Times New Roman" w:cs="Times New Roman"/>
          <w:sz w:val="24"/>
          <w:szCs w:val="24"/>
        </w:rPr>
        <w:t xml:space="preserve"> Lanham, MD: Scarecrow Press, Inc. 95-141. Print.</w:t>
      </w:r>
    </w:p>
    <w:p w14:paraId="0A10D984"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Braidotti</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Rosi</w:t>
      </w:r>
      <w:proofErr w:type="spellEnd"/>
      <w:r w:rsidRPr="00DE7A48">
        <w:rPr>
          <w:rFonts w:ascii="Times New Roman" w:eastAsia="Times New Roman" w:hAnsi="Times New Roman" w:cs="Times New Roman"/>
          <w:sz w:val="24"/>
          <w:szCs w:val="24"/>
        </w:rPr>
        <w:t xml:space="preserve">. 2002. “The Uses and Abuses of the Sex/Gender Distinction in European Feminist Practices.” In </w:t>
      </w:r>
      <w:r w:rsidRPr="00DE7A48">
        <w:rPr>
          <w:rFonts w:ascii="Times New Roman" w:eastAsia="Times New Roman" w:hAnsi="Times New Roman" w:cs="Times New Roman"/>
          <w:i/>
          <w:sz w:val="24"/>
          <w:szCs w:val="24"/>
        </w:rPr>
        <w:t>Thinking Differently: A Reader in European Women’s Studies</w:t>
      </w:r>
      <w:r w:rsidRPr="00DE7A48">
        <w:rPr>
          <w:rFonts w:ascii="Times New Roman" w:eastAsia="Times New Roman" w:hAnsi="Times New Roman" w:cs="Times New Roman"/>
          <w:sz w:val="24"/>
          <w:szCs w:val="24"/>
        </w:rPr>
        <w:t xml:space="preserve">, edited by Gabriele Griffin and </w:t>
      </w:r>
      <w:proofErr w:type="spellStart"/>
      <w:r w:rsidRPr="00DE7A48">
        <w:rPr>
          <w:rFonts w:ascii="Times New Roman" w:eastAsia="Times New Roman" w:hAnsi="Times New Roman" w:cs="Times New Roman"/>
          <w:sz w:val="24"/>
          <w:szCs w:val="24"/>
        </w:rPr>
        <w:t>Rosi</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Braidotti</w:t>
      </w:r>
      <w:proofErr w:type="spellEnd"/>
      <w:r w:rsidRPr="00DE7A48">
        <w:rPr>
          <w:rFonts w:ascii="Times New Roman" w:eastAsia="Times New Roman" w:hAnsi="Times New Roman" w:cs="Times New Roman"/>
          <w:sz w:val="24"/>
          <w:szCs w:val="24"/>
        </w:rPr>
        <w:t>, 285-305. New York, NY: Zed Books Ltd. </w:t>
      </w:r>
    </w:p>
    <w:p w14:paraId="43756363"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Buchanan, Donna A.. 2007. “‘Oh, Those Turks!’ Music, Politics, and Interculturality in the Balkans and Beyond.” In </w:t>
      </w:r>
      <w:r w:rsidRPr="00DE7A48">
        <w:rPr>
          <w:rFonts w:ascii="Times New Roman" w:eastAsia="Times New Roman" w:hAnsi="Times New Roman" w:cs="Times New Roman"/>
          <w:i/>
          <w:sz w:val="24"/>
          <w:szCs w:val="24"/>
        </w:rPr>
        <w:t>Balkan Popular Culture and the Ottoman Ecumene: Music, Image, and Regional Political Discourse.</w:t>
      </w:r>
      <w:r w:rsidRPr="00DE7A48">
        <w:rPr>
          <w:rFonts w:ascii="Times New Roman" w:eastAsia="Times New Roman" w:hAnsi="Times New Roman" w:cs="Times New Roman"/>
          <w:sz w:val="24"/>
          <w:szCs w:val="24"/>
        </w:rPr>
        <w:t xml:space="preserve"> Lanham, MD: Scarecrow Press, Inc. 3-54. Print.</w:t>
      </w:r>
    </w:p>
    <w:p w14:paraId="09729CEB" w14:textId="77777777" w:rsidR="00F31E29" w:rsidRPr="00DE7A48" w:rsidRDefault="00A7425C" w:rsidP="00C15A8E">
      <w:pPr>
        <w:spacing w:line="480" w:lineRule="auto"/>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Butler, Judith. 2006. </w:t>
      </w:r>
      <w:r w:rsidRPr="00DE7A48">
        <w:rPr>
          <w:rFonts w:ascii="Times New Roman" w:eastAsia="Times New Roman" w:hAnsi="Times New Roman" w:cs="Times New Roman"/>
          <w:i/>
          <w:sz w:val="24"/>
          <w:szCs w:val="24"/>
        </w:rPr>
        <w:t>Gender trouble</w:t>
      </w:r>
      <w:r w:rsidRPr="00DE7A48">
        <w:rPr>
          <w:rFonts w:ascii="Times New Roman" w:eastAsia="Times New Roman" w:hAnsi="Times New Roman" w:cs="Times New Roman"/>
          <w:sz w:val="24"/>
          <w:szCs w:val="24"/>
        </w:rPr>
        <w:t>. New York, London: Routledge. Print.</w:t>
      </w:r>
    </w:p>
    <w:p w14:paraId="0CFA8F95" w14:textId="222235BD" w:rsidR="00F31E29"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Djukic</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Slavoljub</w:t>
      </w:r>
      <w:proofErr w:type="spellEnd"/>
      <w:r w:rsidRPr="00DE7A48">
        <w:rPr>
          <w:rFonts w:ascii="Times New Roman" w:eastAsia="Times New Roman" w:hAnsi="Times New Roman" w:cs="Times New Roman"/>
          <w:sz w:val="24"/>
          <w:szCs w:val="24"/>
        </w:rPr>
        <w:t xml:space="preserve">, and Alex Dubinsky. 2014. “Milosevic and Markovic.” </w:t>
      </w:r>
      <w:proofErr w:type="spellStart"/>
      <w:r w:rsidRPr="00DE7A48">
        <w:rPr>
          <w:rFonts w:ascii="Times New Roman" w:eastAsia="Times New Roman" w:hAnsi="Times New Roman" w:cs="Times New Roman"/>
          <w:sz w:val="24"/>
          <w:szCs w:val="24"/>
        </w:rPr>
        <w:t>Montréal</w:t>
      </w:r>
      <w:proofErr w:type="spellEnd"/>
      <w:r w:rsidRPr="00DE7A48">
        <w:rPr>
          <w:rFonts w:ascii="Times New Roman" w:eastAsia="Times New Roman" w:hAnsi="Times New Roman" w:cs="Times New Roman"/>
          <w:sz w:val="24"/>
          <w:szCs w:val="24"/>
        </w:rPr>
        <w:t>: McGill-Queens University Press. Print.</w:t>
      </w:r>
    </w:p>
    <w:p w14:paraId="15744C62" w14:textId="7A81A31B" w:rsidR="00DD08C7" w:rsidRPr="00DD08C7" w:rsidRDefault="00DD08C7" w:rsidP="00C15A8E">
      <w:pPr>
        <w:spacing w:line="480" w:lineRule="auto"/>
        <w:ind w:left="720" w:hanging="720"/>
        <w:rPr>
          <w:rFonts w:ascii="Times New Roman" w:eastAsia="Times New Roman" w:hAnsi="Times New Roman" w:cs="Times New Roman"/>
          <w:sz w:val="24"/>
          <w:szCs w:val="24"/>
        </w:rPr>
      </w:pPr>
      <w:r w:rsidRPr="00DD08C7">
        <w:rPr>
          <w:rFonts w:ascii="Times New Roman" w:hAnsi="Times New Roman" w:cs="Times New Roman"/>
          <w:sz w:val="24"/>
          <w:szCs w:val="24"/>
        </w:rPr>
        <w:t xml:space="preserve">Doja, Albert. 2019. “Politics of mass rapes in ethnic conflict: A </w:t>
      </w:r>
      <w:proofErr w:type="spellStart"/>
      <w:r w:rsidRPr="00DD08C7">
        <w:rPr>
          <w:rFonts w:ascii="Times New Roman" w:hAnsi="Times New Roman" w:cs="Times New Roman"/>
          <w:sz w:val="24"/>
          <w:szCs w:val="24"/>
        </w:rPr>
        <w:t>morphodynamics</w:t>
      </w:r>
      <w:proofErr w:type="spellEnd"/>
      <w:r w:rsidRPr="00DD08C7">
        <w:rPr>
          <w:rFonts w:ascii="Times New Roman" w:hAnsi="Times New Roman" w:cs="Times New Roman"/>
          <w:sz w:val="24"/>
          <w:szCs w:val="24"/>
        </w:rPr>
        <w:t xml:space="preserve"> of raw madness and cooked evil.” </w:t>
      </w:r>
      <w:r w:rsidRPr="00DD08C7">
        <w:rPr>
          <w:rFonts w:ascii="Times New Roman" w:hAnsi="Times New Roman" w:cs="Times New Roman"/>
          <w:i/>
          <w:iCs/>
          <w:sz w:val="24"/>
          <w:szCs w:val="24"/>
        </w:rPr>
        <w:t>Crime, Law and Social Change</w:t>
      </w:r>
      <w:r w:rsidRPr="00DD08C7">
        <w:rPr>
          <w:rFonts w:ascii="Times New Roman" w:hAnsi="Times New Roman" w:cs="Times New Roman"/>
          <w:sz w:val="24"/>
          <w:szCs w:val="24"/>
        </w:rPr>
        <w:t xml:space="preserve"> (71, 5): 541-580.</w:t>
      </w:r>
    </w:p>
    <w:p w14:paraId="0363010D"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highlight w:val="white"/>
        </w:rPr>
        <w:t>Drezgić</w:t>
      </w:r>
      <w:proofErr w:type="spellEnd"/>
      <w:r w:rsidRPr="00DE7A48">
        <w:rPr>
          <w:rFonts w:ascii="Times New Roman" w:eastAsia="Times New Roman" w:hAnsi="Times New Roman" w:cs="Times New Roman"/>
          <w:sz w:val="24"/>
          <w:szCs w:val="24"/>
          <w:highlight w:val="white"/>
        </w:rPr>
        <w:t xml:space="preserve">, Rada. 2010. “Religion, Politics and Gender in the Context of Nation-State Formation: the case of Serbia.” </w:t>
      </w:r>
      <w:r w:rsidRPr="00DE7A48">
        <w:rPr>
          <w:rFonts w:ascii="Times New Roman" w:eastAsia="Times New Roman" w:hAnsi="Times New Roman" w:cs="Times New Roman"/>
          <w:i/>
          <w:sz w:val="24"/>
          <w:szCs w:val="24"/>
          <w:highlight w:val="white"/>
        </w:rPr>
        <w:t>Third World Quarterly</w:t>
      </w:r>
      <w:r w:rsidRPr="00DE7A48">
        <w:rPr>
          <w:rFonts w:ascii="Times New Roman" w:eastAsia="Times New Roman" w:hAnsi="Times New Roman" w:cs="Times New Roman"/>
          <w:sz w:val="24"/>
          <w:szCs w:val="24"/>
          <w:highlight w:val="white"/>
        </w:rPr>
        <w:t>, 31, No. 6. 955-970. Routledge: Taylor &amp; Francis, Ltd.</w:t>
      </w:r>
    </w:p>
    <w:p w14:paraId="082C12DD"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Dumančić</w:t>
      </w:r>
      <w:proofErr w:type="spellEnd"/>
      <w:r w:rsidRPr="00DE7A48">
        <w:rPr>
          <w:rFonts w:ascii="Times New Roman" w:eastAsia="Times New Roman" w:hAnsi="Times New Roman" w:cs="Times New Roman"/>
          <w:sz w:val="24"/>
          <w:szCs w:val="24"/>
        </w:rPr>
        <w:t xml:space="preserve">, Marko and </w:t>
      </w:r>
      <w:proofErr w:type="spellStart"/>
      <w:r w:rsidRPr="00DE7A48">
        <w:rPr>
          <w:rFonts w:ascii="Times New Roman" w:eastAsia="Times New Roman" w:hAnsi="Times New Roman" w:cs="Times New Roman"/>
          <w:sz w:val="24"/>
          <w:szCs w:val="24"/>
        </w:rPr>
        <w:t>Krešimir</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Krolo</w:t>
      </w:r>
      <w:proofErr w:type="spellEnd"/>
      <w:r w:rsidRPr="00DE7A48">
        <w:rPr>
          <w:rFonts w:ascii="Times New Roman" w:eastAsia="Times New Roman" w:hAnsi="Times New Roman" w:cs="Times New Roman"/>
          <w:sz w:val="24"/>
          <w:szCs w:val="24"/>
        </w:rPr>
        <w:t>. 2016. “</w:t>
      </w:r>
      <w:proofErr w:type="spellStart"/>
      <w:r w:rsidRPr="00DE7A48">
        <w:rPr>
          <w:rFonts w:ascii="Times New Roman" w:eastAsia="Times New Roman" w:hAnsi="Times New Roman" w:cs="Times New Roman"/>
          <w:sz w:val="24"/>
          <w:szCs w:val="24"/>
        </w:rPr>
        <w:t>Dehexing</w:t>
      </w:r>
      <w:proofErr w:type="spellEnd"/>
      <w:r w:rsidRPr="00DE7A48">
        <w:rPr>
          <w:rFonts w:ascii="Times New Roman" w:eastAsia="Times New Roman" w:hAnsi="Times New Roman" w:cs="Times New Roman"/>
          <w:sz w:val="24"/>
          <w:szCs w:val="24"/>
        </w:rPr>
        <w:t xml:space="preserve"> Postwar West Balkan Masculinities: The Case of Bosnia, Croatia, and Serbia, 1998 to 2015.” In </w:t>
      </w:r>
      <w:r w:rsidRPr="00DE7A48">
        <w:rPr>
          <w:rFonts w:ascii="Times New Roman" w:eastAsia="Times New Roman" w:hAnsi="Times New Roman" w:cs="Times New Roman"/>
          <w:i/>
          <w:sz w:val="24"/>
          <w:szCs w:val="24"/>
        </w:rPr>
        <w:t>Men and Masculinities</w:t>
      </w:r>
      <w:r w:rsidRPr="00DE7A48">
        <w:rPr>
          <w:rFonts w:ascii="Times New Roman" w:eastAsia="Times New Roman" w:hAnsi="Times New Roman" w:cs="Times New Roman"/>
          <w:sz w:val="24"/>
          <w:szCs w:val="24"/>
        </w:rPr>
        <w:t>. (20, 2): 154-180.</w:t>
      </w:r>
    </w:p>
    <w:p w14:paraId="1DDC522C"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lastRenderedPageBreak/>
        <w:t>Eurovicious</w:t>
      </w:r>
      <w:proofErr w:type="spellEnd"/>
      <w:r w:rsidRPr="00DE7A48">
        <w:rPr>
          <w:rFonts w:ascii="Times New Roman" w:eastAsia="Times New Roman" w:hAnsi="Times New Roman" w:cs="Times New Roman"/>
          <w:sz w:val="24"/>
          <w:szCs w:val="24"/>
        </w:rPr>
        <w:t xml:space="preserve">. 2014. “Queer as </w:t>
      </w:r>
      <w:proofErr w:type="spellStart"/>
      <w:r w:rsidRPr="00DE7A48">
        <w:rPr>
          <w:rFonts w:ascii="Times New Roman" w:eastAsia="Times New Roman" w:hAnsi="Times New Roman" w:cs="Times New Roman"/>
          <w:sz w:val="24"/>
          <w:szCs w:val="24"/>
        </w:rPr>
        <w:t>Turbofolk</w:t>
      </w:r>
      <w:proofErr w:type="spellEnd"/>
      <w:r w:rsidRPr="00DE7A48">
        <w:rPr>
          <w:rFonts w:ascii="Times New Roman" w:eastAsia="Times New Roman" w:hAnsi="Times New Roman" w:cs="Times New Roman"/>
          <w:sz w:val="24"/>
          <w:szCs w:val="24"/>
        </w:rPr>
        <w:t xml:space="preserve"> (Part 1): Eastern Europe is Homophobic.” From </w:t>
      </w:r>
      <w:proofErr w:type="gramStart"/>
      <w:r w:rsidRPr="00DE7A48">
        <w:rPr>
          <w:rFonts w:ascii="Times New Roman" w:eastAsia="Times New Roman" w:hAnsi="Times New Roman" w:cs="Times New Roman"/>
          <w:i/>
          <w:sz w:val="24"/>
          <w:szCs w:val="24"/>
        </w:rPr>
        <w:t>The</w:t>
      </w:r>
      <w:proofErr w:type="gram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Balkanist</w:t>
      </w:r>
      <w:proofErr w:type="spellEnd"/>
      <w:r w:rsidRPr="00DE7A48">
        <w:rPr>
          <w:rFonts w:ascii="Times New Roman" w:eastAsia="Times New Roman" w:hAnsi="Times New Roman" w:cs="Times New Roman"/>
          <w:sz w:val="24"/>
          <w:szCs w:val="24"/>
        </w:rPr>
        <w:t xml:space="preserve">. </w:t>
      </w:r>
      <w:hyperlink r:id="rId29">
        <w:r w:rsidRPr="00DE7A48">
          <w:rPr>
            <w:rFonts w:ascii="Times New Roman" w:eastAsia="Times New Roman" w:hAnsi="Times New Roman" w:cs="Times New Roman"/>
            <w:color w:val="1155CC"/>
            <w:sz w:val="24"/>
            <w:szCs w:val="24"/>
            <w:u w:val="single"/>
          </w:rPr>
          <w:t>https://balkanist.net/queer-as-turbofolk-part-i-eastern-europe-is-homophobic/</w:t>
        </w:r>
      </w:hyperlink>
      <w:r w:rsidRPr="00DE7A48">
        <w:rPr>
          <w:rFonts w:ascii="Times New Roman" w:eastAsia="Times New Roman" w:hAnsi="Times New Roman" w:cs="Times New Roman"/>
          <w:sz w:val="24"/>
          <w:szCs w:val="24"/>
        </w:rPr>
        <w:t xml:space="preserve"> </w:t>
      </w:r>
    </w:p>
    <w:p w14:paraId="28492A11" w14:textId="77777777" w:rsidR="00F31E29" w:rsidRPr="00DE7A48" w:rsidRDefault="00A7425C" w:rsidP="00C15A8E">
      <w:pPr>
        <w:tabs>
          <w:tab w:val="left" w:pos="450"/>
        </w:tabs>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Eurovicious</w:t>
      </w:r>
      <w:proofErr w:type="spellEnd"/>
      <w:r w:rsidRPr="00DE7A48">
        <w:rPr>
          <w:rFonts w:ascii="Times New Roman" w:eastAsia="Times New Roman" w:hAnsi="Times New Roman" w:cs="Times New Roman"/>
          <w:sz w:val="24"/>
          <w:szCs w:val="24"/>
        </w:rPr>
        <w:t xml:space="preserve">. 2014. “Queer as </w:t>
      </w:r>
      <w:proofErr w:type="spellStart"/>
      <w:r w:rsidRPr="00DE7A48">
        <w:rPr>
          <w:rFonts w:ascii="Times New Roman" w:eastAsia="Times New Roman" w:hAnsi="Times New Roman" w:cs="Times New Roman"/>
          <w:sz w:val="24"/>
          <w:szCs w:val="24"/>
        </w:rPr>
        <w:t>Turbofolk</w:t>
      </w:r>
      <w:proofErr w:type="spellEnd"/>
      <w:r w:rsidRPr="00DE7A48">
        <w:rPr>
          <w:rFonts w:ascii="Times New Roman" w:eastAsia="Times New Roman" w:hAnsi="Times New Roman" w:cs="Times New Roman"/>
          <w:sz w:val="24"/>
          <w:szCs w:val="24"/>
        </w:rPr>
        <w:t xml:space="preserve"> (Part II): Body Politics.” from </w:t>
      </w:r>
      <w:proofErr w:type="spellStart"/>
      <w:r w:rsidRPr="00DE7A48">
        <w:rPr>
          <w:rFonts w:ascii="Times New Roman" w:eastAsia="Times New Roman" w:hAnsi="Times New Roman" w:cs="Times New Roman"/>
          <w:i/>
          <w:sz w:val="24"/>
          <w:szCs w:val="24"/>
        </w:rPr>
        <w:t>Balkanist</w:t>
      </w:r>
      <w:proofErr w:type="spellEnd"/>
      <w:r w:rsidRPr="00DE7A48">
        <w:rPr>
          <w:rFonts w:ascii="Times New Roman" w:eastAsia="Times New Roman" w:hAnsi="Times New Roman" w:cs="Times New Roman"/>
          <w:sz w:val="24"/>
          <w:szCs w:val="24"/>
        </w:rPr>
        <w:t xml:space="preserve">.  </w:t>
      </w:r>
      <w:hyperlink r:id="rId30">
        <w:r w:rsidRPr="00DE7A48">
          <w:rPr>
            <w:rFonts w:ascii="Times New Roman" w:eastAsia="Times New Roman" w:hAnsi="Times New Roman" w:cs="Times New Roman"/>
            <w:sz w:val="24"/>
            <w:szCs w:val="24"/>
            <w:highlight w:val="white"/>
            <w:u w:val="single"/>
          </w:rPr>
          <w:t>https://balkanist.net/queer-turbofolk-part-ii-body-politics/</w:t>
        </w:r>
      </w:hyperlink>
      <w:r w:rsidRPr="00DE7A48">
        <w:rPr>
          <w:rFonts w:ascii="Times New Roman" w:eastAsia="Times New Roman" w:hAnsi="Times New Roman" w:cs="Times New Roman"/>
          <w:sz w:val="24"/>
          <w:szCs w:val="24"/>
        </w:rPr>
        <w:t>.</w:t>
      </w:r>
    </w:p>
    <w:p w14:paraId="19DF9DFA" w14:textId="77777777" w:rsidR="00F31E29" w:rsidRPr="00DE7A48" w:rsidRDefault="00A7425C" w:rsidP="00C15A8E">
      <w:pPr>
        <w:spacing w:line="480" w:lineRule="auto"/>
        <w:ind w:left="720" w:hanging="720"/>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rPr>
        <w:t>Eurovicious</w:t>
      </w:r>
      <w:proofErr w:type="spellEnd"/>
      <w:r w:rsidRPr="00DE7A48">
        <w:rPr>
          <w:rFonts w:ascii="Times New Roman" w:eastAsia="Times New Roman" w:hAnsi="Times New Roman" w:cs="Times New Roman"/>
          <w:sz w:val="24"/>
          <w:szCs w:val="24"/>
        </w:rPr>
        <w:t xml:space="preserve">. 2014. “Queer as </w:t>
      </w:r>
      <w:proofErr w:type="spellStart"/>
      <w:r w:rsidRPr="00DE7A48">
        <w:rPr>
          <w:rFonts w:ascii="Times New Roman" w:eastAsia="Times New Roman" w:hAnsi="Times New Roman" w:cs="Times New Roman"/>
          <w:sz w:val="24"/>
          <w:szCs w:val="24"/>
        </w:rPr>
        <w:t>Turbofolk</w:t>
      </w:r>
      <w:proofErr w:type="spellEnd"/>
      <w:r w:rsidRPr="00DE7A48">
        <w:rPr>
          <w:rFonts w:ascii="Times New Roman" w:eastAsia="Times New Roman" w:hAnsi="Times New Roman" w:cs="Times New Roman"/>
          <w:sz w:val="24"/>
          <w:szCs w:val="24"/>
        </w:rPr>
        <w:t xml:space="preserve"> (Part III): Academic Voices.” from </w:t>
      </w:r>
      <w:proofErr w:type="spellStart"/>
      <w:r w:rsidRPr="00DE7A48">
        <w:rPr>
          <w:rFonts w:ascii="Times New Roman" w:eastAsia="Times New Roman" w:hAnsi="Times New Roman" w:cs="Times New Roman"/>
          <w:i/>
          <w:sz w:val="24"/>
          <w:szCs w:val="24"/>
        </w:rPr>
        <w:t>Balkanist</w:t>
      </w:r>
      <w:proofErr w:type="spellEnd"/>
      <w:r w:rsidRPr="00DE7A48">
        <w:rPr>
          <w:rFonts w:ascii="Times New Roman" w:eastAsia="Times New Roman" w:hAnsi="Times New Roman" w:cs="Times New Roman"/>
          <w:i/>
          <w:sz w:val="24"/>
          <w:szCs w:val="24"/>
        </w:rPr>
        <w:t xml:space="preserve">. </w:t>
      </w:r>
      <w:hyperlink r:id="rId31">
        <w:r w:rsidRPr="00DE7A48">
          <w:rPr>
            <w:rFonts w:ascii="Times New Roman" w:eastAsia="Times New Roman" w:hAnsi="Times New Roman" w:cs="Times New Roman"/>
            <w:sz w:val="24"/>
            <w:szCs w:val="24"/>
            <w:highlight w:val="white"/>
            <w:u w:val="single"/>
          </w:rPr>
          <w:t>https://balkanist.net/queer-turbofolk-part-iii-academic-voices/</w:t>
        </w:r>
      </w:hyperlink>
      <w:r w:rsidRPr="00DE7A48">
        <w:rPr>
          <w:rFonts w:ascii="Times New Roman" w:eastAsia="Times New Roman" w:hAnsi="Times New Roman" w:cs="Times New Roman"/>
          <w:sz w:val="24"/>
          <w:szCs w:val="24"/>
          <w:highlight w:val="white"/>
        </w:rPr>
        <w:t>.</w:t>
      </w:r>
    </w:p>
    <w:p w14:paraId="32BC4475"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Glenny, Misha. 1996. “The Fall of Yugoslavia: The Third Balkan War.” Third Revised Edition. New York: Penguin Books. Print.</w:t>
      </w:r>
    </w:p>
    <w:p w14:paraId="7B9AFEAA" w14:textId="77777777" w:rsidR="00F31E29" w:rsidRPr="00DE7A48" w:rsidRDefault="00A7425C" w:rsidP="00C15A8E">
      <w:pPr>
        <w:spacing w:line="480" w:lineRule="auto"/>
        <w:ind w:left="720" w:hanging="720"/>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 xml:space="preserve">Gordy, Eric. 1999. </w:t>
      </w:r>
      <w:r w:rsidRPr="00DE7A48">
        <w:rPr>
          <w:rFonts w:ascii="Times New Roman" w:eastAsia="Times New Roman" w:hAnsi="Times New Roman" w:cs="Times New Roman"/>
          <w:i/>
          <w:sz w:val="24"/>
          <w:szCs w:val="24"/>
          <w:highlight w:val="white"/>
        </w:rPr>
        <w:t>The culture of power in Serbia: Nationalism and the destruction of alternatives</w:t>
      </w:r>
      <w:r w:rsidRPr="00DE7A48">
        <w:rPr>
          <w:rFonts w:ascii="Times New Roman" w:eastAsia="Times New Roman" w:hAnsi="Times New Roman" w:cs="Times New Roman"/>
          <w:sz w:val="24"/>
          <w:szCs w:val="24"/>
          <w:highlight w:val="white"/>
        </w:rPr>
        <w:t>. University Park, PA: Pennsylvania State University. Print.</w:t>
      </w:r>
    </w:p>
    <w:p w14:paraId="0428A883" w14:textId="77777777" w:rsidR="00F31E29" w:rsidRPr="00DE7A48" w:rsidRDefault="00A7425C" w:rsidP="00C15A8E">
      <w:pPr>
        <w:shd w:val="clear" w:color="auto" w:fill="FFFFFF"/>
        <w:spacing w:before="160" w:after="160" w:line="480" w:lineRule="auto"/>
        <w:ind w:left="720" w:right="600" w:hanging="720"/>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highlight w:val="white"/>
        </w:rPr>
        <w:t>Grujić</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Marija</w:t>
      </w:r>
      <w:proofErr w:type="spellEnd"/>
      <w:r w:rsidRPr="00DE7A48">
        <w:rPr>
          <w:rFonts w:ascii="Times New Roman" w:eastAsia="Times New Roman" w:hAnsi="Times New Roman" w:cs="Times New Roman"/>
          <w:sz w:val="24"/>
          <w:szCs w:val="24"/>
          <w:highlight w:val="white"/>
        </w:rPr>
        <w:t>. 2009. “Community and the Popular: Women, Nation and Turbo-folk in Post-Yugoslav Serbia.” (PhD Diss.. Central European University).</w:t>
      </w:r>
    </w:p>
    <w:p w14:paraId="26D55AAB" w14:textId="77777777" w:rsidR="00F31E29" w:rsidRPr="00DE7A48" w:rsidRDefault="00A7425C" w:rsidP="00C15A8E">
      <w:pPr>
        <w:spacing w:line="480" w:lineRule="auto"/>
        <w:ind w:left="720" w:hanging="720"/>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rPr>
        <w:t>Hajdarpasic</w:t>
      </w:r>
      <w:proofErr w:type="spellEnd"/>
      <w:r w:rsidRPr="00DE7A48">
        <w:rPr>
          <w:rFonts w:ascii="Times New Roman" w:eastAsia="Times New Roman" w:hAnsi="Times New Roman" w:cs="Times New Roman"/>
          <w:sz w:val="24"/>
          <w:szCs w:val="24"/>
        </w:rPr>
        <w:t>, Edin. 2015. “</w:t>
      </w:r>
      <w:r w:rsidRPr="00DE7A48">
        <w:rPr>
          <w:rFonts w:ascii="Times New Roman" w:eastAsia="Times New Roman" w:hAnsi="Times New Roman" w:cs="Times New Roman"/>
          <w:sz w:val="24"/>
          <w:szCs w:val="24"/>
          <w:highlight w:val="white"/>
        </w:rPr>
        <w:t>Whose Bosnia? Nationalism and Political Imagination in the Balkans, 1840–1914.” First Edition. Cornell University Press. Print.</w:t>
      </w:r>
    </w:p>
    <w:p w14:paraId="62042AFC" w14:textId="77777777" w:rsidR="00F31E29" w:rsidRPr="00DE7A48" w:rsidRDefault="00A7425C" w:rsidP="00C15A8E">
      <w:pPr>
        <w:spacing w:before="240" w:after="240" w:line="480" w:lineRule="auto"/>
        <w:ind w:left="720" w:hanging="720"/>
        <w:rPr>
          <w:rFonts w:ascii="Times New Roman" w:eastAsia="Times New Roman" w:hAnsi="Times New Roman" w:cs="Times New Roman"/>
          <w:sz w:val="24"/>
          <w:szCs w:val="24"/>
          <w:highlight w:val="white"/>
        </w:rPr>
      </w:pPr>
      <w:proofErr w:type="spellStart"/>
      <w:r w:rsidRPr="00DE7A48">
        <w:rPr>
          <w:rFonts w:ascii="Times New Roman" w:eastAsia="Times New Roman" w:hAnsi="Times New Roman" w:cs="Times New Roman"/>
          <w:sz w:val="24"/>
          <w:szCs w:val="24"/>
          <w:highlight w:val="white"/>
        </w:rPr>
        <w:t>Hentschel</w:t>
      </w:r>
      <w:proofErr w:type="spellEnd"/>
      <w:r w:rsidRPr="00DE7A48">
        <w:rPr>
          <w:rFonts w:ascii="Times New Roman" w:eastAsia="Times New Roman" w:hAnsi="Times New Roman" w:cs="Times New Roman"/>
          <w:sz w:val="24"/>
          <w:szCs w:val="24"/>
          <w:highlight w:val="white"/>
        </w:rPr>
        <w:t xml:space="preserve">, Elke. 2003. “The expression of gender in Serbian” in </w:t>
      </w:r>
      <w:r w:rsidRPr="00DE7A48">
        <w:rPr>
          <w:rFonts w:ascii="Times New Roman" w:eastAsia="Times New Roman" w:hAnsi="Times New Roman" w:cs="Times New Roman"/>
          <w:i/>
          <w:sz w:val="24"/>
          <w:szCs w:val="24"/>
          <w:highlight w:val="white"/>
        </w:rPr>
        <w:t xml:space="preserve">Gender Across Languages: The linguistic representation of women and men, Volume 3, </w:t>
      </w:r>
      <w:r w:rsidRPr="00DE7A48">
        <w:rPr>
          <w:rFonts w:ascii="Times New Roman" w:eastAsia="Times New Roman" w:hAnsi="Times New Roman" w:cs="Times New Roman"/>
          <w:sz w:val="24"/>
          <w:szCs w:val="24"/>
          <w:highlight w:val="white"/>
        </w:rPr>
        <w:t xml:space="preserve">edited by </w:t>
      </w:r>
      <w:proofErr w:type="spellStart"/>
      <w:r w:rsidRPr="00DE7A48">
        <w:rPr>
          <w:rFonts w:ascii="Times New Roman" w:eastAsia="Times New Roman" w:hAnsi="Times New Roman" w:cs="Times New Roman"/>
          <w:sz w:val="24"/>
          <w:szCs w:val="24"/>
          <w:highlight w:val="white"/>
        </w:rPr>
        <w:t>Marlis</w:t>
      </w:r>
      <w:proofErr w:type="spellEnd"/>
      <w:r w:rsidRPr="00DE7A48">
        <w:rPr>
          <w:rFonts w:ascii="Times New Roman" w:eastAsia="Times New Roman" w:hAnsi="Times New Roman" w:cs="Times New Roman"/>
          <w:sz w:val="24"/>
          <w:szCs w:val="24"/>
          <w:highlight w:val="white"/>
        </w:rPr>
        <w:t xml:space="preserve"> Hellinger and </w:t>
      </w:r>
      <w:proofErr w:type="spellStart"/>
      <w:r w:rsidRPr="00DE7A48">
        <w:rPr>
          <w:rFonts w:ascii="Times New Roman" w:eastAsia="Times New Roman" w:hAnsi="Times New Roman" w:cs="Times New Roman"/>
          <w:sz w:val="24"/>
          <w:szCs w:val="24"/>
          <w:highlight w:val="white"/>
        </w:rPr>
        <w:t>Hadumod</w:t>
      </w:r>
      <w:proofErr w:type="spellEnd"/>
      <w:r w:rsidRPr="00DE7A48">
        <w:rPr>
          <w:rFonts w:ascii="Times New Roman" w:eastAsia="Times New Roman" w:hAnsi="Times New Roman" w:cs="Times New Roman"/>
          <w:sz w:val="24"/>
          <w:szCs w:val="24"/>
          <w:highlight w:val="white"/>
        </w:rPr>
        <w:t xml:space="preserve"> </w:t>
      </w:r>
      <w:proofErr w:type="spellStart"/>
      <w:r w:rsidRPr="00DE7A48">
        <w:rPr>
          <w:rFonts w:ascii="Times New Roman" w:eastAsia="Times New Roman" w:hAnsi="Times New Roman" w:cs="Times New Roman"/>
          <w:sz w:val="24"/>
          <w:szCs w:val="24"/>
          <w:highlight w:val="white"/>
        </w:rPr>
        <w:t>Bußmann</w:t>
      </w:r>
      <w:proofErr w:type="spellEnd"/>
      <w:r w:rsidRPr="00DE7A48">
        <w:rPr>
          <w:rFonts w:ascii="Times New Roman" w:eastAsia="Times New Roman" w:hAnsi="Times New Roman" w:cs="Times New Roman"/>
          <w:sz w:val="24"/>
          <w:szCs w:val="24"/>
          <w:highlight w:val="white"/>
        </w:rPr>
        <w:t>, 287-310. Amsterdam/Philadelphia: John Benjamins Publishing Company.</w:t>
      </w:r>
    </w:p>
    <w:p w14:paraId="54F1EFB8"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Irvine, Jill and Carol S. Lilly. 2007. “Boys Must be Boys: Gender and the Serbian Radical Party, 1991-2000.” </w:t>
      </w:r>
      <w:r w:rsidRPr="00DE7A48">
        <w:rPr>
          <w:rFonts w:ascii="Times New Roman" w:eastAsia="Times New Roman" w:hAnsi="Times New Roman" w:cs="Times New Roman"/>
          <w:i/>
          <w:sz w:val="24"/>
          <w:szCs w:val="24"/>
        </w:rPr>
        <w:t>Nationalities Papers</w:t>
      </w:r>
      <w:r w:rsidRPr="00DE7A48">
        <w:rPr>
          <w:rFonts w:ascii="Times New Roman" w:eastAsia="Times New Roman" w:hAnsi="Times New Roman" w:cs="Times New Roman"/>
          <w:sz w:val="24"/>
          <w:szCs w:val="24"/>
        </w:rPr>
        <w:t xml:space="preserve"> 35, no. 1: 93-120. </w:t>
      </w:r>
    </w:p>
    <w:p w14:paraId="60864E71" w14:textId="77777777" w:rsidR="00F31E29" w:rsidRPr="00DE7A48" w:rsidRDefault="00A7425C" w:rsidP="00C15A8E">
      <w:pPr>
        <w:spacing w:line="480" w:lineRule="auto"/>
        <w:rPr>
          <w:rFonts w:ascii="Times New Roman" w:eastAsia="Times New Roman" w:hAnsi="Times New Roman" w:cs="Times New Roman"/>
          <w:sz w:val="24"/>
          <w:szCs w:val="24"/>
          <w:highlight w:val="white"/>
        </w:rPr>
      </w:pPr>
      <w:r w:rsidRPr="00DE7A48">
        <w:rPr>
          <w:rFonts w:ascii="Times New Roman" w:eastAsia="Times New Roman" w:hAnsi="Times New Roman" w:cs="Times New Roman"/>
          <w:sz w:val="24"/>
          <w:szCs w:val="24"/>
          <w:highlight w:val="white"/>
        </w:rPr>
        <w:t>Irvine, Jill A.. 2019. Independent Study Course. University of Oklahoma. Semester lecture.</w:t>
      </w:r>
    </w:p>
    <w:p w14:paraId="1B7C34C5" w14:textId="77777777" w:rsidR="00F31E29" w:rsidRPr="00DE7A48" w:rsidRDefault="00A7425C" w:rsidP="00C15A8E">
      <w:pPr>
        <w:shd w:val="clear" w:color="auto" w:fill="FFFFFF"/>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lastRenderedPageBreak/>
        <w:t>Jelača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Dijana</w:t>
      </w:r>
      <w:proofErr w:type="spellEnd"/>
      <w:r w:rsidRPr="00DE7A48">
        <w:rPr>
          <w:rFonts w:ascii="Times New Roman" w:eastAsia="Times New Roman" w:hAnsi="Times New Roman" w:cs="Times New Roman"/>
          <w:sz w:val="24"/>
          <w:szCs w:val="24"/>
        </w:rPr>
        <w:t xml:space="preserve">. 2015. “Feminine Libidinal Entrepreneurship: towards a reparative reading of the </w:t>
      </w:r>
      <w:proofErr w:type="spellStart"/>
      <w:r w:rsidRPr="00DE7A48">
        <w:rPr>
          <w:rFonts w:ascii="Times New Roman" w:eastAsia="Times New Roman" w:hAnsi="Times New Roman" w:cs="Times New Roman"/>
          <w:sz w:val="24"/>
          <w:szCs w:val="24"/>
        </w:rPr>
        <w:t>sponzoruša</w:t>
      </w:r>
      <w:proofErr w:type="spellEnd"/>
      <w:r w:rsidRPr="00DE7A48">
        <w:rPr>
          <w:rFonts w:ascii="Times New Roman" w:eastAsia="Times New Roman" w:hAnsi="Times New Roman" w:cs="Times New Roman"/>
          <w:sz w:val="24"/>
          <w:szCs w:val="24"/>
        </w:rPr>
        <w:t xml:space="preserve"> in turbo folk.” </w:t>
      </w:r>
      <w:r w:rsidRPr="00DE7A48">
        <w:rPr>
          <w:rFonts w:ascii="Times New Roman" w:eastAsia="Times New Roman" w:hAnsi="Times New Roman" w:cs="Times New Roman"/>
          <w:i/>
          <w:sz w:val="24"/>
          <w:szCs w:val="24"/>
        </w:rPr>
        <w:t xml:space="preserve">Feminist Media Studies </w:t>
      </w:r>
      <w:r w:rsidRPr="00DE7A48">
        <w:rPr>
          <w:rFonts w:ascii="Times New Roman" w:eastAsia="Times New Roman" w:hAnsi="Times New Roman" w:cs="Times New Roman"/>
          <w:sz w:val="24"/>
          <w:szCs w:val="24"/>
        </w:rPr>
        <w:t>15, no. 1:36-52.</w:t>
      </w:r>
    </w:p>
    <w:p w14:paraId="07013CBE" w14:textId="2F4CAE21" w:rsidR="00F31E29"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Jovanovi</w:t>
      </w:r>
      <w:r w:rsidRPr="00DE7A48">
        <w:rPr>
          <w:rFonts w:ascii="Times New Roman" w:eastAsia="Times New Roman" w:hAnsi="Times New Roman" w:cs="Times New Roman"/>
          <w:sz w:val="24"/>
          <w:szCs w:val="24"/>
          <w:highlight w:val="white"/>
        </w:rPr>
        <w:t xml:space="preserve">ć, </w:t>
      </w:r>
      <w:proofErr w:type="spellStart"/>
      <w:r w:rsidRPr="00DE7A48">
        <w:rPr>
          <w:rFonts w:ascii="Times New Roman" w:eastAsia="Times New Roman" w:hAnsi="Times New Roman" w:cs="Times New Roman"/>
          <w:sz w:val="24"/>
          <w:szCs w:val="24"/>
          <w:highlight w:val="white"/>
        </w:rPr>
        <w:t>Miloš</w:t>
      </w:r>
      <w:proofErr w:type="spellEnd"/>
      <w:r w:rsidRPr="00DE7A48">
        <w:rPr>
          <w:rFonts w:ascii="Times New Roman" w:eastAsia="Times New Roman" w:hAnsi="Times New Roman" w:cs="Times New Roman"/>
          <w:sz w:val="24"/>
          <w:szCs w:val="24"/>
          <w:highlight w:val="white"/>
        </w:rPr>
        <w:t>. 2013. “</w:t>
      </w:r>
      <w:r w:rsidRPr="00DE7A48">
        <w:rPr>
          <w:rFonts w:ascii="Times New Roman" w:eastAsia="Times New Roman" w:hAnsi="Times New Roman" w:cs="Times New Roman"/>
          <w:sz w:val="24"/>
          <w:szCs w:val="24"/>
        </w:rPr>
        <w:t xml:space="preserve">Silence or Condemnation: The Orthodox Church on Homosexuality in Serbia.” </w:t>
      </w:r>
      <w:proofErr w:type="spellStart"/>
      <w:r w:rsidRPr="00DE7A48">
        <w:rPr>
          <w:rFonts w:ascii="Times New Roman" w:eastAsia="Times New Roman" w:hAnsi="Times New Roman" w:cs="Times New Roman"/>
          <w:i/>
          <w:sz w:val="24"/>
          <w:szCs w:val="24"/>
        </w:rPr>
        <w:t>Družboslovne</w:t>
      </w:r>
      <w:proofErr w:type="spellEnd"/>
      <w:r w:rsidRPr="00DE7A48">
        <w:rPr>
          <w:rFonts w:ascii="Times New Roman" w:eastAsia="Times New Roman" w:hAnsi="Times New Roman" w:cs="Times New Roman"/>
          <w:i/>
          <w:sz w:val="24"/>
          <w:szCs w:val="24"/>
        </w:rPr>
        <w:t xml:space="preserve"> </w:t>
      </w:r>
      <w:proofErr w:type="spellStart"/>
      <w:r w:rsidRPr="00DE7A48">
        <w:rPr>
          <w:rFonts w:ascii="Times New Roman" w:eastAsia="Times New Roman" w:hAnsi="Times New Roman" w:cs="Times New Roman"/>
          <w:i/>
          <w:sz w:val="24"/>
          <w:szCs w:val="24"/>
        </w:rPr>
        <w:t>razprave</w:t>
      </w:r>
      <w:proofErr w:type="spellEnd"/>
      <w:r w:rsidRPr="00DE7A48">
        <w:rPr>
          <w:rFonts w:ascii="Times New Roman" w:eastAsia="Times New Roman" w:hAnsi="Times New Roman" w:cs="Times New Roman"/>
          <w:i/>
          <w:sz w:val="24"/>
          <w:szCs w:val="24"/>
        </w:rPr>
        <w:t xml:space="preserve"> </w:t>
      </w:r>
      <w:r w:rsidRPr="00DE7A48">
        <w:rPr>
          <w:rFonts w:ascii="Times New Roman" w:eastAsia="Times New Roman" w:hAnsi="Times New Roman" w:cs="Times New Roman"/>
          <w:sz w:val="24"/>
          <w:szCs w:val="24"/>
        </w:rPr>
        <w:t>XXIX, no.</w:t>
      </w:r>
      <w:r w:rsidRPr="00DE7A48">
        <w:rPr>
          <w:rFonts w:ascii="Times New Roman" w:eastAsia="Times New Roman" w:hAnsi="Times New Roman" w:cs="Times New Roman"/>
          <w:i/>
          <w:sz w:val="24"/>
          <w:szCs w:val="24"/>
        </w:rPr>
        <w:t xml:space="preserve"> </w:t>
      </w:r>
      <w:r w:rsidRPr="00DE7A48">
        <w:rPr>
          <w:rFonts w:ascii="Times New Roman" w:eastAsia="Times New Roman" w:hAnsi="Times New Roman" w:cs="Times New Roman"/>
          <w:sz w:val="24"/>
          <w:szCs w:val="24"/>
        </w:rPr>
        <w:t>73: 79-95.</w:t>
      </w:r>
    </w:p>
    <w:p w14:paraId="2BC101D4" w14:textId="3EEB6E34" w:rsidR="0005344F" w:rsidRPr="008A5D8A" w:rsidRDefault="0005344F" w:rsidP="00C15A8E">
      <w:pPr>
        <w:spacing w:line="480" w:lineRule="auto"/>
        <w:ind w:left="720" w:hanging="720"/>
        <w:rPr>
          <w:rFonts w:ascii="Times New Roman" w:eastAsia="Times New Roman" w:hAnsi="Times New Roman" w:cs="Times New Roman"/>
          <w:sz w:val="24"/>
          <w:szCs w:val="24"/>
        </w:rPr>
      </w:pPr>
      <w:r w:rsidRPr="008A5D8A">
        <w:rPr>
          <w:rFonts w:ascii="Times New Roman" w:hAnsi="Times New Roman" w:cs="Times New Roman"/>
          <w:sz w:val="24"/>
          <w:szCs w:val="24"/>
        </w:rPr>
        <w:t xml:space="preserve">Kohn, Elizabeth A.. 1994. “Rape as a Weapon of War: Women's Human Rights During the Dissolution of Yugoslavia.” </w:t>
      </w:r>
      <w:r w:rsidRPr="008A5D8A">
        <w:rPr>
          <w:rFonts w:ascii="Times New Roman" w:hAnsi="Times New Roman" w:cs="Times New Roman"/>
          <w:i/>
          <w:iCs/>
          <w:sz w:val="24"/>
          <w:szCs w:val="24"/>
        </w:rPr>
        <w:t>Golden Gate University Law Review</w:t>
      </w:r>
      <w:r w:rsidRPr="008A5D8A">
        <w:rPr>
          <w:rFonts w:ascii="Times New Roman" w:hAnsi="Times New Roman" w:cs="Times New Roman"/>
          <w:sz w:val="24"/>
          <w:szCs w:val="24"/>
        </w:rPr>
        <w:t>. (24,1).</w:t>
      </w:r>
    </w:p>
    <w:p w14:paraId="5583E9F6"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Kronja</w:t>
      </w:r>
      <w:proofErr w:type="spellEnd"/>
      <w:r w:rsidRPr="00DE7A48">
        <w:rPr>
          <w:rFonts w:ascii="Times New Roman" w:eastAsia="Times New Roman" w:hAnsi="Times New Roman" w:cs="Times New Roman"/>
          <w:sz w:val="24"/>
          <w:szCs w:val="24"/>
        </w:rPr>
        <w:t xml:space="preserve">, Ivana. 2004. “Turbo Folk and Dance Music in 1990s Serbia: Media, Ideology and the Production of Spectacle.” </w:t>
      </w:r>
      <w:r w:rsidRPr="00DE7A48">
        <w:rPr>
          <w:rFonts w:ascii="Times New Roman" w:eastAsia="Times New Roman" w:hAnsi="Times New Roman" w:cs="Times New Roman"/>
          <w:i/>
          <w:sz w:val="24"/>
          <w:szCs w:val="24"/>
        </w:rPr>
        <w:t>The Anthropology of East Europe Review</w:t>
      </w:r>
      <w:r w:rsidRPr="00DE7A48">
        <w:rPr>
          <w:rFonts w:ascii="Times New Roman" w:eastAsia="Times New Roman" w:hAnsi="Times New Roman" w:cs="Times New Roman"/>
          <w:sz w:val="24"/>
          <w:szCs w:val="24"/>
        </w:rPr>
        <w:t>. (22): 103-114.</w:t>
      </w:r>
    </w:p>
    <w:p w14:paraId="40B37143"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highlight w:val="white"/>
        </w:rPr>
        <w:t xml:space="preserve">Magner, Thomas. 1998. </w:t>
      </w:r>
      <w:r w:rsidRPr="00DE7A48">
        <w:rPr>
          <w:rFonts w:ascii="Times New Roman" w:eastAsia="Times New Roman" w:hAnsi="Times New Roman" w:cs="Times New Roman"/>
          <w:i/>
          <w:sz w:val="24"/>
          <w:szCs w:val="24"/>
          <w:highlight w:val="white"/>
        </w:rPr>
        <w:t>Introduction to the Croatian and Serbian Language</w:t>
      </w:r>
      <w:r w:rsidRPr="00DE7A48">
        <w:rPr>
          <w:rFonts w:ascii="Times New Roman" w:eastAsia="Times New Roman" w:hAnsi="Times New Roman" w:cs="Times New Roman"/>
          <w:sz w:val="24"/>
          <w:szCs w:val="24"/>
          <w:highlight w:val="white"/>
        </w:rPr>
        <w:t xml:space="preserve">: </w:t>
      </w:r>
      <w:r w:rsidRPr="00DE7A48">
        <w:rPr>
          <w:rFonts w:ascii="Times New Roman" w:eastAsia="Times New Roman" w:hAnsi="Times New Roman" w:cs="Times New Roman"/>
          <w:i/>
          <w:sz w:val="24"/>
          <w:szCs w:val="24"/>
          <w:highlight w:val="white"/>
        </w:rPr>
        <w:t>Revised Edition</w:t>
      </w:r>
      <w:r w:rsidRPr="00DE7A48">
        <w:rPr>
          <w:rFonts w:ascii="Times New Roman" w:eastAsia="Times New Roman" w:hAnsi="Times New Roman" w:cs="Times New Roman"/>
          <w:sz w:val="24"/>
          <w:szCs w:val="24"/>
          <w:highlight w:val="white"/>
        </w:rPr>
        <w:t>. University Park: Pennsylvania: The Pennsylvania State University Press.</w:t>
      </w:r>
    </w:p>
    <w:p w14:paraId="3F0CEA96"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Mole, Richard C.M.. 2016. “Nationalism and Homophobia in Central and Eastern Europe.” </w:t>
      </w:r>
      <w:r w:rsidRPr="00DE7A48">
        <w:rPr>
          <w:rFonts w:ascii="Times New Roman" w:eastAsia="Times New Roman" w:hAnsi="Times New Roman" w:cs="Times New Roman"/>
          <w:sz w:val="24"/>
          <w:szCs w:val="24"/>
          <w:highlight w:val="white"/>
        </w:rPr>
        <w:t xml:space="preserve">In </w:t>
      </w:r>
      <w:r w:rsidRPr="00DE7A48">
        <w:rPr>
          <w:rFonts w:ascii="Times New Roman" w:eastAsia="Times New Roman" w:hAnsi="Times New Roman" w:cs="Times New Roman"/>
          <w:i/>
          <w:sz w:val="24"/>
          <w:szCs w:val="24"/>
          <w:highlight w:val="white"/>
        </w:rPr>
        <w:t>EU enlargement and gay politics: the impact of Eastern enlargement on rights, activism and prejudice</w:t>
      </w:r>
      <w:r w:rsidRPr="00DE7A48">
        <w:rPr>
          <w:rFonts w:ascii="Times New Roman" w:eastAsia="Times New Roman" w:hAnsi="Times New Roman" w:cs="Times New Roman"/>
          <w:sz w:val="24"/>
          <w:szCs w:val="24"/>
          <w:highlight w:val="white"/>
        </w:rPr>
        <w:t xml:space="preserve">. Edited by K. </w:t>
      </w:r>
      <w:proofErr w:type="spellStart"/>
      <w:r w:rsidRPr="00DE7A48">
        <w:rPr>
          <w:rFonts w:ascii="Times New Roman" w:eastAsia="Times New Roman" w:hAnsi="Times New Roman" w:cs="Times New Roman"/>
          <w:sz w:val="24"/>
          <w:szCs w:val="24"/>
          <w:highlight w:val="white"/>
        </w:rPr>
        <w:t>Slootmaeckers</w:t>
      </w:r>
      <w:proofErr w:type="spellEnd"/>
      <w:r w:rsidRPr="00DE7A48">
        <w:rPr>
          <w:rFonts w:ascii="Times New Roman" w:eastAsia="Times New Roman" w:hAnsi="Times New Roman" w:cs="Times New Roman"/>
          <w:sz w:val="24"/>
          <w:szCs w:val="24"/>
          <w:highlight w:val="white"/>
        </w:rPr>
        <w:t xml:space="preserve">, H. </w:t>
      </w:r>
      <w:proofErr w:type="spellStart"/>
      <w:r w:rsidRPr="00DE7A48">
        <w:rPr>
          <w:rFonts w:ascii="Times New Roman" w:eastAsia="Times New Roman" w:hAnsi="Times New Roman" w:cs="Times New Roman"/>
          <w:sz w:val="24"/>
          <w:szCs w:val="24"/>
          <w:highlight w:val="white"/>
        </w:rPr>
        <w:t>Touquet</w:t>
      </w:r>
      <w:proofErr w:type="spellEnd"/>
      <w:r w:rsidRPr="00DE7A48">
        <w:rPr>
          <w:rFonts w:ascii="Times New Roman" w:eastAsia="Times New Roman" w:hAnsi="Times New Roman" w:cs="Times New Roman"/>
          <w:sz w:val="24"/>
          <w:szCs w:val="24"/>
          <w:highlight w:val="white"/>
        </w:rPr>
        <w:t>, P. Vermeersch, 99-121. Palgrave Macmillan: London, UK: 99-121.</w:t>
      </w:r>
    </w:p>
    <w:p w14:paraId="6D904EC3"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Papic</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Zarana</w:t>
      </w:r>
      <w:proofErr w:type="spellEnd"/>
      <w:r w:rsidRPr="00DE7A48">
        <w:rPr>
          <w:rFonts w:ascii="Times New Roman" w:eastAsia="Times New Roman" w:hAnsi="Times New Roman" w:cs="Times New Roman"/>
          <w:sz w:val="24"/>
          <w:szCs w:val="24"/>
        </w:rPr>
        <w:t xml:space="preserve">. 1999. “Women in Serbia: Post-Communism, War, and Nationalist Mutations” </w:t>
      </w:r>
      <w:r w:rsidRPr="00DE7A48">
        <w:rPr>
          <w:rFonts w:ascii="Times New Roman" w:eastAsia="Times New Roman" w:hAnsi="Times New Roman" w:cs="Times New Roman"/>
          <w:color w:val="333333"/>
          <w:sz w:val="24"/>
          <w:szCs w:val="24"/>
          <w:highlight w:val="white"/>
        </w:rPr>
        <w:t>In </w:t>
      </w:r>
      <w:r w:rsidRPr="00DE7A48">
        <w:rPr>
          <w:rFonts w:ascii="Times New Roman" w:eastAsia="Times New Roman" w:hAnsi="Times New Roman" w:cs="Times New Roman"/>
          <w:i/>
          <w:sz w:val="24"/>
          <w:szCs w:val="24"/>
        </w:rPr>
        <w:t xml:space="preserve">Gender Politics </w:t>
      </w:r>
      <w:proofErr w:type="gramStart"/>
      <w:r w:rsidRPr="00DE7A48">
        <w:rPr>
          <w:rFonts w:ascii="Times New Roman" w:eastAsia="Times New Roman" w:hAnsi="Times New Roman" w:cs="Times New Roman"/>
          <w:i/>
          <w:sz w:val="24"/>
          <w:szCs w:val="24"/>
        </w:rPr>
        <w:t>In</w:t>
      </w:r>
      <w:proofErr w:type="gramEnd"/>
      <w:r w:rsidRPr="00DE7A48">
        <w:rPr>
          <w:rFonts w:ascii="Times New Roman" w:eastAsia="Times New Roman" w:hAnsi="Times New Roman" w:cs="Times New Roman"/>
          <w:i/>
          <w:sz w:val="24"/>
          <w:szCs w:val="24"/>
        </w:rPr>
        <w:t xml:space="preserve"> The Western Balkans: Women and Society in Yugoslavia and the Yugoslav Successor States</w:t>
      </w:r>
      <w:r w:rsidRPr="00DE7A48">
        <w:rPr>
          <w:rFonts w:ascii="Times New Roman" w:eastAsia="Times New Roman" w:hAnsi="Times New Roman" w:cs="Times New Roman"/>
          <w:color w:val="333333"/>
          <w:sz w:val="24"/>
          <w:szCs w:val="24"/>
          <w:highlight w:val="white"/>
        </w:rPr>
        <w:t>, edited by Sabrina Ramet, 153-169. University Park, PA: Pennsylvania State University Press.</w:t>
      </w:r>
    </w:p>
    <w:p w14:paraId="542A799D" w14:textId="77777777" w:rsidR="00F31E29" w:rsidRPr="00DE7A48" w:rsidRDefault="00A7425C" w:rsidP="00C15A8E">
      <w:pPr>
        <w:spacing w:line="480" w:lineRule="auto"/>
        <w:rPr>
          <w:rFonts w:ascii="Times New Roman" w:eastAsia="Times New Roman" w:hAnsi="Times New Roman" w:cs="Times New Roman"/>
          <w:sz w:val="24"/>
          <w:szCs w:val="24"/>
        </w:rPr>
      </w:pPr>
      <w:proofErr w:type="gramStart"/>
      <w:r w:rsidRPr="00DE7A48">
        <w:rPr>
          <w:rFonts w:ascii="Times New Roman" w:eastAsia="Times New Roman" w:hAnsi="Times New Roman" w:cs="Times New Roman"/>
          <w:sz w:val="24"/>
          <w:szCs w:val="24"/>
        </w:rPr>
        <w:t>----- ,</w:t>
      </w:r>
      <w:proofErr w:type="gram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Zarana</w:t>
      </w:r>
      <w:proofErr w:type="spellEnd"/>
      <w:r w:rsidRPr="00DE7A48">
        <w:rPr>
          <w:rFonts w:ascii="Times New Roman" w:eastAsia="Times New Roman" w:hAnsi="Times New Roman" w:cs="Times New Roman"/>
          <w:sz w:val="24"/>
          <w:szCs w:val="24"/>
        </w:rPr>
        <w:t xml:space="preserve">. 2002. “Europe after 1989: Ethnic Wars, The </w:t>
      </w:r>
      <w:proofErr w:type="spellStart"/>
      <w:r w:rsidRPr="00DE7A48">
        <w:rPr>
          <w:rFonts w:ascii="Times New Roman" w:eastAsia="Times New Roman" w:hAnsi="Times New Roman" w:cs="Times New Roman"/>
          <w:sz w:val="24"/>
          <w:szCs w:val="24"/>
        </w:rPr>
        <w:t>Fascisation</w:t>
      </w:r>
      <w:proofErr w:type="spellEnd"/>
      <w:r w:rsidRPr="00DE7A48">
        <w:rPr>
          <w:rFonts w:ascii="Times New Roman" w:eastAsia="Times New Roman" w:hAnsi="Times New Roman" w:cs="Times New Roman"/>
          <w:sz w:val="24"/>
          <w:szCs w:val="24"/>
        </w:rPr>
        <w:t xml:space="preserve"> of Social Life and Body </w:t>
      </w:r>
    </w:p>
    <w:p w14:paraId="7C884FBA" w14:textId="77777777" w:rsidR="00F31E29" w:rsidRPr="00DE7A48" w:rsidRDefault="00A7425C" w:rsidP="00C15A8E">
      <w:pPr>
        <w:spacing w:line="480" w:lineRule="auto"/>
        <w:ind w:left="720" w:hanging="720"/>
        <w:rPr>
          <w:rFonts w:ascii="Times New Roman" w:eastAsia="Times New Roman" w:hAnsi="Times New Roman" w:cs="Times New Roman"/>
          <w:color w:val="333333"/>
          <w:sz w:val="24"/>
          <w:szCs w:val="24"/>
          <w:highlight w:val="white"/>
        </w:rPr>
      </w:pPr>
      <w:r w:rsidRPr="00DE7A48">
        <w:rPr>
          <w:rFonts w:ascii="Times New Roman" w:eastAsia="Times New Roman" w:hAnsi="Times New Roman" w:cs="Times New Roman"/>
          <w:sz w:val="24"/>
          <w:szCs w:val="24"/>
        </w:rPr>
        <w:t xml:space="preserve">Ramet, Sabrina. 1999. “In Tito’s Time.” </w:t>
      </w:r>
      <w:r w:rsidRPr="00DE7A48">
        <w:rPr>
          <w:rFonts w:ascii="Times New Roman" w:eastAsia="Times New Roman" w:hAnsi="Times New Roman" w:cs="Times New Roman"/>
          <w:color w:val="333333"/>
          <w:sz w:val="24"/>
          <w:szCs w:val="24"/>
          <w:highlight w:val="white"/>
        </w:rPr>
        <w:t>In </w:t>
      </w:r>
      <w:r w:rsidRPr="00DE7A48">
        <w:rPr>
          <w:rFonts w:ascii="Times New Roman" w:eastAsia="Times New Roman" w:hAnsi="Times New Roman" w:cs="Times New Roman"/>
          <w:i/>
          <w:sz w:val="24"/>
          <w:szCs w:val="24"/>
        </w:rPr>
        <w:t xml:space="preserve">Gender Politics </w:t>
      </w:r>
      <w:proofErr w:type="gramStart"/>
      <w:r w:rsidRPr="00DE7A48">
        <w:rPr>
          <w:rFonts w:ascii="Times New Roman" w:eastAsia="Times New Roman" w:hAnsi="Times New Roman" w:cs="Times New Roman"/>
          <w:i/>
          <w:sz w:val="24"/>
          <w:szCs w:val="24"/>
        </w:rPr>
        <w:t>In</w:t>
      </w:r>
      <w:proofErr w:type="gramEnd"/>
      <w:r w:rsidRPr="00DE7A48">
        <w:rPr>
          <w:rFonts w:ascii="Times New Roman" w:eastAsia="Times New Roman" w:hAnsi="Times New Roman" w:cs="Times New Roman"/>
          <w:i/>
          <w:sz w:val="24"/>
          <w:szCs w:val="24"/>
        </w:rPr>
        <w:t xml:space="preserve"> The Western Balkans: Women and Society in Yugoslavia and the Yugoslav Successor States</w:t>
      </w:r>
      <w:r w:rsidRPr="00DE7A48">
        <w:rPr>
          <w:rFonts w:ascii="Times New Roman" w:eastAsia="Times New Roman" w:hAnsi="Times New Roman" w:cs="Times New Roman"/>
          <w:color w:val="333333"/>
          <w:sz w:val="24"/>
          <w:szCs w:val="24"/>
          <w:highlight w:val="white"/>
        </w:rPr>
        <w:t>, edited by Sabrina Ramet, 89-105. University Park, PA: Pennsylvania State University Press.</w:t>
      </w:r>
    </w:p>
    <w:p w14:paraId="14678EA8"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lastRenderedPageBreak/>
        <w:t xml:space="preserve">Rasmussen, </w:t>
      </w:r>
      <w:proofErr w:type="spellStart"/>
      <w:r w:rsidRPr="00DE7A48">
        <w:rPr>
          <w:rFonts w:ascii="Times New Roman" w:eastAsia="Times New Roman" w:hAnsi="Times New Roman" w:cs="Times New Roman"/>
          <w:sz w:val="24"/>
          <w:szCs w:val="24"/>
        </w:rPr>
        <w:t>Ljerka</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Vidić</w:t>
      </w:r>
      <w:proofErr w:type="spellEnd"/>
      <w:r w:rsidRPr="00DE7A48">
        <w:rPr>
          <w:rFonts w:ascii="Times New Roman" w:eastAsia="Times New Roman" w:hAnsi="Times New Roman" w:cs="Times New Roman"/>
          <w:sz w:val="24"/>
          <w:szCs w:val="24"/>
        </w:rPr>
        <w:t xml:space="preserve">. 2007. “Bosnian and Serbian Popular Music in the 1990s: Divergent Paths, Conflicting Meanings, and Shared Sentiments.”  In </w:t>
      </w:r>
      <w:r w:rsidRPr="00DE7A48">
        <w:rPr>
          <w:rFonts w:ascii="Times New Roman" w:eastAsia="Times New Roman" w:hAnsi="Times New Roman" w:cs="Times New Roman"/>
          <w:i/>
          <w:sz w:val="24"/>
          <w:szCs w:val="24"/>
        </w:rPr>
        <w:t>Balkan Popular Culture and the Ottoman Ecumene: Music, Image, and Regional Political Discourse.</w:t>
      </w:r>
      <w:r w:rsidRPr="00DE7A48">
        <w:rPr>
          <w:rFonts w:ascii="Times New Roman" w:eastAsia="Times New Roman" w:hAnsi="Times New Roman" w:cs="Times New Roman"/>
          <w:sz w:val="24"/>
          <w:szCs w:val="24"/>
        </w:rPr>
        <w:t xml:space="preserve"> Lanham, MD: Scarecrow Press, Inc. 57-93. Print.</w:t>
      </w:r>
    </w:p>
    <w:p w14:paraId="63D86EB6" w14:textId="77777777" w:rsidR="00F31E29" w:rsidRPr="00DE7A48" w:rsidRDefault="00A7425C" w:rsidP="00C15A8E">
      <w:pPr>
        <w:spacing w:after="160"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color w:val="333333"/>
          <w:sz w:val="24"/>
          <w:szCs w:val="24"/>
          <w:highlight w:val="white"/>
        </w:rPr>
        <w:t>Simic</w:t>
      </w:r>
      <w:proofErr w:type="spellEnd"/>
      <w:r w:rsidRPr="00DE7A48">
        <w:rPr>
          <w:rFonts w:ascii="Times New Roman" w:eastAsia="Times New Roman" w:hAnsi="Times New Roman" w:cs="Times New Roman"/>
          <w:color w:val="333333"/>
          <w:sz w:val="24"/>
          <w:szCs w:val="24"/>
          <w:highlight w:val="white"/>
        </w:rPr>
        <w:t>. Andrei. 1999. "</w:t>
      </w:r>
      <w:r w:rsidRPr="00DE7A48">
        <w:rPr>
          <w:rFonts w:ascii="Times New Roman" w:eastAsia="Times New Roman" w:hAnsi="Times New Roman" w:cs="Times New Roman"/>
          <w:sz w:val="24"/>
          <w:szCs w:val="24"/>
        </w:rPr>
        <w:t xml:space="preserve">Machismo and </w:t>
      </w:r>
      <w:proofErr w:type="spellStart"/>
      <w:r w:rsidRPr="00DE7A48">
        <w:rPr>
          <w:rFonts w:ascii="Times New Roman" w:eastAsia="Times New Roman" w:hAnsi="Times New Roman" w:cs="Times New Roman"/>
          <w:sz w:val="24"/>
          <w:szCs w:val="24"/>
        </w:rPr>
        <w:t>Cryptomatriarchy</w:t>
      </w:r>
      <w:proofErr w:type="spellEnd"/>
      <w:r w:rsidRPr="00DE7A48">
        <w:rPr>
          <w:rFonts w:ascii="Times New Roman" w:eastAsia="Times New Roman" w:hAnsi="Times New Roman" w:cs="Times New Roman"/>
          <w:sz w:val="24"/>
          <w:szCs w:val="24"/>
        </w:rPr>
        <w:t>: Power, Affect, and Authority in the Traditional Yugoslav Family.</w:t>
      </w:r>
      <w:r w:rsidRPr="00DE7A48">
        <w:rPr>
          <w:rFonts w:ascii="Times New Roman" w:eastAsia="Times New Roman" w:hAnsi="Times New Roman" w:cs="Times New Roman"/>
          <w:color w:val="333333"/>
          <w:sz w:val="24"/>
          <w:szCs w:val="24"/>
          <w:highlight w:val="white"/>
        </w:rPr>
        <w:t>" In </w:t>
      </w:r>
      <w:r w:rsidRPr="00DE7A48">
        <w:rPr>
          <w:rFonts w:ascii="Times New Roman" w:eastAsia="Times New Roman" w:hAnsi="Times New Roman" w:cs="Times New Roman"/>
          <w:i/>
          <w:sz w:val="24"/>
          <w:szCs w:val="24"/>
        </w:rPr>
        <w:t xml:space="preserve">Gender Politics </w:t>
      </w:r>
      <w:proofErr w:type="gramStart"/>
      <w:r w:rsidRPr="00DE7A48">
        <w:rPr>
          <w:rFonts w:ascii="Times New Roman" w:eastAsia="Times New Roman" w:hAnsi="Times New Roman" w:cs="Times New Roman"/>
          <w:i/>
          <w:sz w:val="24"/>
          <w:szCs w:val="24"/>
        </w:rPr>
        <w:t>In</w:t>
      </w:r>
      <w:proofErr w:type="gramEnd"/>
      <w:r w:rsidRPr="00DE7A48">
        <w:rPr>
          <w:rFonts w:ascii="Times New Roman" w:eastAsia="Times New Roman" w:hAnsi="Times New Roman" w:cs="Times New Roman"/>
          <w:i/>
          <w:sz w:val="24"/>
          <w:szCs w:val="24"/>
        </w:rPr>
        <w:t xml:space="preserve"> The Western Balkans: Women and Society in Yugoslavia and the Yugoslav Successor States</w:t>
      </w:r>
      <w:r w:rsidRPr="00DE7A48">
        <w:rPr>
          <w:rFonts w:ascii="Times New Roman" w:eastAsia="Times New Roman" w:hAnsi="Times New Roman" w:cs="Times New Roman"/>
          <w:color w:val="333333"/>
          <w:sz w:val="24"/>
          <w:szCs w:val="24"/>
          <w:highlight w:val="white"/>
        </w:rPr>
        <w:t>, edited by Sabrina Ramet, 11-29. University Park, PA: Pennsylvania State University Press.</w:t>
      </w:r>
    </w:p>
    <w:p w14:paraId="011C385A"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Singleton, Fred. 1989. “A Short History of the Yugoslav Peoples.” Cambridge: Cambridge University Press. Print.</w:t>
      </w:r>
    </w:p>
    <w:p w14:paraId="32AA8E51"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Smith, Anthony D. 2009. “Chapter 3: The Formation of Nations.” from </w:t>
      </w:r>
      <w:r w:rsidRPr="00DE7A48">
        <w:rPr>
          <w:rFonts w:ascii="Times New Roman" w:eastAsia="Times New Roman" w:hAnsi="Times New Roman" w:cs="Times New Roman"/>
          <w:i/>
          <w:sz w:val="24"/>
          <w:szCs w:val="24"/>
        </w:rPr>
        <w:t>Ethno-symbolism and Nationalism</w:t>
      </w:r>
      <w:r w:rsidRPr="00DE7A48">
        <w:rPr>
          <w:rFonts w:ascii="Times New Roman" w:eastAsia="Times New Roman" w:hAnsi="Times New Roman" w:cs="Times New Roman"/>
          <w:sz w:val="24"/>
          <w:szCs w:val="24"/>
        </w:rPr>
        <w:t>. Taylor and Francis. Kindle Edition: 41-60.</w:t>
      </w:r>
    </w:p>
    <w:p w14:paraId="5422870D"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proofErr w:type="spellStart"/>
      <w:r w:rsidRPr="00DE7A48">
        <w:rPr>
          <w:rFonts w:ascii="Times New Roman" w:eastAsia="Times New Roman" w:hAnsi="Times New Roman" w:cs="Times New Roman"/>
          <w:sz w:val="24"/>
          <w:szCs w:val="24"/>
        </w:rPr>
        <w:t>Šentevska</w:t>
      </w:r>
      <w:proofErr w:type="spellEnd"/>
      <w:r w:rsidRPr="00DE7A48">
        <w:rPr>
          <w:rFonts w:ascii="Times New Roman" w:eastAsia="Times New Roman" w:hAnsi="Times New Roman" w:cs="Times New Roman"/>
          <w:sz w:val="24"/>
          <w:szCs w:val="24"/>
        </w:rPr>
        <w:t>, Irena. 2014. “Turbo-Folk as the Agent of Empire: On Discourses of Identity and Difference in Popular Culture.” Journal of Narrative Theory. (44, 3): 413-441.</w:t>
      </w:r>
    </w:p>
    <w:p w14:paraId="4BA3E9F5" w14:textId="77777777" w:rsidR="00F31E29" w:rsidRPr="00DE7A48" w:rsidRDefault="00A7425C" w:rsidP="00C15A8E">
      <w:pPr>
        <w:spacing w:line="480" w:lineRule="auto"/>
        <w:ind w:left="720" w:hanging="720"/>
        <w:rPr>
          <w:rFonts w:ascii="Times New Roman" w:eastAsia="Times New Roman" w:hAnsi="Times New Roman" w:cs="Times New Roman"/>
          <w:sz w:val="24"/>
          <w:szCs w:val="24"/>
        </w:rPr>
      </w:pPr>
      <w:r w:rsidRPr="00DE7A48">
        <w:rPr>
          <w:rFonts w:ascii="Times New Roman" w:eastAsia="Times New Roman" w:hAnsi="Times New Roman" w:cs="Times New Roman"/>
          <w:sz w:val="24"/>
          <w:szCs w:val="24"/>
        </w:rPr>
        <w:t xml:space="preserve">Turino, Thomas. 2008. </w:t>
      </w:r>
      <w:r w:rsidRPr="00DE7A48">
        <w:rPr>
          <w:rFonts w:ascii="Times New Roman" w:eastAsia="Times New Roman" w:hAnsi="Times New Roman" w:cs="Times New Roman"/>
          <w:i/>
          <w:sz w:val="24"/>
          <w:szCs w:val="24"/>
        </w:rPr>
        <w:t>Music as Social Life: The Politics of Participation</w:t>
      </w:r>
      <w:r w:rsidRPr="00DE7A48">
        <w:rPr>
          <w:rFonts w:ascii="Times New Roman" w:eastAsia="Times New Roman" w:hAnsi="Times New Roman" w:cs="Times New Roman"/>
          <w:sz w:val="24"/>
          <w:szCs w:val="24"/>
        </w:rPr>
        <w:t>. Chicago: The University of Chicago Press. Print.</w:t>
      </w:r>
    </w:p>
    <w:p w14:paraId="6A533145" w14:textId="77777777" w:rsidR="00F31E29" w:rsidRPr="00DE7A48" w:rsidRDefault="00A7425C" w:rsidP="00C15A8E">
      <w:pPr>
        <w:spacing w:after="160" w:line="480" w:lineRule="auto"/>
        <w:ind w:left="720" w:hanging="720"/>
        <w:rPr>
          <w:rFonts w:ascii="Times New Roman" w:eastAsia="Times New Roman" w:hAnsi="Times New Roman" w:cs="Times New Roman"/>
          <w:sz w:val="24"/>
          <w:szCs w:val="24"/>
        </w:rPr>
      </w:pPr>
      <w:bookmarkStart w:id="64" w:name="_gjdgxs" w:colFirst="0" w:colLast="0"/>
      <w:bookmarkEnd w:id="64"/>
      <w:proofErr w:type="spellStart"/>
      <w:r w:rsidRPr="00DE7A48">
        <w:rPr>
          <w:rFonts w:ascii="Times New Roman" w:eastAsia="Times New Roman" w:hAnsi="Times New Roman" w:cs="Times New Roman"/>
          <w:sz w:val="24"/>
          <w:szCs w:val="24"/>
        </w:rPr>
        <w:t>Volcic</w:t>
      </w:r>
      <w:proofErr w:type="spellEnd"/>
      <w:r w:rsidRPr="00DE7A48">
        <w:rPr>
          <w:rFonts w:ascii="Times New Roman" w:eastAsia="Times New Roman" w:hAnsi="Times New Roman" w:cs="Times New Roman"/>
          <w:sz w:val="24"/>
          <w:szCs w:val="24"/>
        </w:rPr>
        <w:t xml:space="preserve">, </w:t>
      </w:r>
      <w:proofErr w:type="spellStart"/>
      <w:r w:rsidRPr="00DE7A48">
        <w:rPr>
          <w:rFonts w:ascii="Times New Roman" w:eastAsia="Times New Roman" w:hAnsi="Times New Roman" w:cs="Times New Roman"/>
          <w:sz w:val="24"/>
          <w:szCs w:val="24"/>
        </w:rPr>
        <w:t>Zala</w:t>
      </w:r>
      <w:proofErr w:type="spellEnd"/>
      <w:r w:rsidRPr="00DE7A48">
        <w:rPr>
          <w:rFonts w:ascii="Times New Roman" w:eastAsia="Times New Roman" w:hAnsi="Times New Roman" w:cs="Times New Roman"/>
          <w:sz w:val="24"/>
          <w:szCs w:val="24"/>
        </w:rPr>
        <w:t xml:space="preserve"> and Erjavec, Karmen. 2011. “Constructing Transnational Divas: Gendered Productions of Balkan Turbo-folk Music.” In </w:t>
      </w:r>
      <w:r w:rsidRPr="00DE7A48">
        <w:rPr>
          <w:rFonts w:ascii="Times New Roman" w:eastAsia="Times New Roman" w:hAnsi="Times New Roman" w:cs="Times New Roman"/>
          <w:i/>
          <w:sz w:val="24"/>
          <w:szCs w:val="24"/>
        </w:rPr>
        <w:t>Circuits of Visibility: Gender and Transnational Media Cultures</w:t>
      </w:r>
      <w:r w:rsidRPr="00DE7A48">
        <w:rPr>
          <w:rFonts w:ascii="Times New Roman" w:eastAsia="Times New Roman" w:hAnsi="Times New Roman" w:cs="Times New Roman"/>
          <w:sz w:val="24"/>
          <w:szCs w:val="24"/>
        </w:rPr>
        <w:t>, edited by Radha S. Hegle, 35-52. New York, NY: New York University Press.</w:t>
      </w:r>
    </w:p>
    <w:p w14:paraId="14961908" w14:textId="77777777" w:rsidR="00F31E29" w:rsidRPr="00DE7A48" w:rsidRDefault="00F31E29" w:rsidP="00C15A8E">
      <w:pPr>
        <w:spacing w:after="160" w:line="480" w:lineRule="auto"/>
        <w:rPr>
          <w:rFonts w:ascii="Times New Roman" w:eastAsia="Times New Roman" w:hAnsi="Times New Roman" w:cs="Times New Roman"/>
          <w:sz w:val="24"/>
          <w:szCs w:val="24"/>
        </w:rPr>
      </w:pPr>
      <w:bookmarkStart w:id="65" w:name="_i39x6w2typu6" w:colFirst="0" w:colLast="0"/>
      <w:bookmarkEnd w:id="65"/>
    </w:p>
    <w:sectPr w:rsidR="00F31E29" w:rsidRPr="00DE7A48" w:rsidSect="00F30D1F">
      <w:footerReference w:type="first" r:id="rId3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03787" w14:textId="77777777" w:rsidR="006143BB" w:rsidRDefault="006143BB">
      <w:pPr>
        <w:spacing w:line="240" w:lineRule="auto"/>
      </w:pPr>
      <w:r>
        <w:separator/>
      </w:r>
    </w:p>
  </w:endnote>
  <w:endnote w:type="continuationSeparator" w:id="0">
    <w:p w14:paraId="609A8B61" w14:textId="77777777" w:rsidR="006143BB" w:rsidRDefault="006143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ustomXmlInsRangeStart w:id="0" w:author="Sanna Pederson" w:date="2020-12-10T07:10:00Z"/>
  <w:sdt>
    <w:sdtPr>
      <w:rPr>
        <w:rStyle w:val="PageNumber"/>
      </w:rPr>
      <w:id w:val="-1104257504"/>
      <w:docPartObj>
        <w:docPartGallery w:val="Page Numbers (Bottom of Page)"/>
        <w:docPartUnique/>
      </w:docPartObj>
    </w:sdtPr>
    <w:sdtEndPr>
      <w:rPr>
        <w:rStyle w:val="PageNumber"/>
      </w:rPr>
    </w:sdtEndPr>
    <w:sdtContent>
      <w:customXmlInsRangeEnd w:id="0"/>
      <w:p w14:paraId="79A14FDF" w14:textId="6604BEC7" w:rsidR="00C46C11" w:rsidRDefault="00C46C11" w:rsidP="00E6079E">
        <w:pPr>
          <w:pStyle w:val="Footer"/>
          <w:framePr w:wrap="none" w:vAnchor="text" w:hAnchor="margin" w:xAlign="center" w:y="1"/>
          <w:rPr>
            <w:ins w:id="1" w:author="Sanna Pederson" w:date="2020-12-10T07:10:00Z"/>
            <w:rStyle w:val="PageNumber"/>
          </w:rPr>
        </w:pPr>
        <w:ins w:id="2" w:author="Sanna Pederson" w:date="2020-12-10T07:10:00Z">
          <w:r>
            <w:rPr>
              <w:rStyle w:val="PageNumber"/>
            </w:rPr>
            <w:fldChar w:fldCharType="begin"/>
          </w:r>
          <w:r>
            <w:rPr>
              <w:rStyle w:val="PageNumber"/>
            </w:rPr>
            <w:instrText xml:space="preserve"> PAGE </w:instrText>
          </w:r>
          <w:r>
            <w:rPr>
              <w:rStyle w:val="PageNumber"/>
            </w:rPr>
            <w:fldChar w:fldCharType="end"/>
          </w:r>
        </w:ins>
      </w:p>
      <w:customXmlInsRangeStart w:id="3" w:author="Sanna Pederson" w:date="2020-12-10T07:10:00Z"/>
    </w:sdtContent>
  </w:sdt>
  <w:customXmlInsRangeEnd w:id="3"/>
  <w:p w14:paraId="62011418" w14:textId="77777777" w:rsidR="00C46C11" w:rsidRDefault="00C46C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59721" w14:textId="4A97D4EF" w:rsidR="00113CE5" w:rsidRDefault="00113CE5">
    <w:pPr>
      <w:pStyle w:val="Footer"/>
    </w:pPr>
  </w:p>
  <w:p w14:paraId="6598977F" w14:textId="77777777" w:rsidR="00C46C11" w:rsidRDefault="00C46C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16758417"/>
      <w:docPartObj>
        <w:docPartGallery w:val="Page Numbers (Bottom of Page)"/>
        <w:docPartUnique/>
      </w:docPartObj>
    </w:sdtPr>
    <w:sdtEndPr>
      <w:rPr>
        <w:rStyle w:val="PageNumber"/>
      </w:rPr>
    </w:sdtEndPr>
    <w:sdtContent>
      <w:p w14:paraId="2EF4EEE4" w14:textId="23782806" w:rsidR="00E6079E" w:rsidRDefault="00E6079E" w:rsidP="008F2F1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30361FC" w14:textId="3B6AB1C5" w:rsidR="00E6079E" w:rsidRDefault="00E6079E">
    <w:pPr>
      <w:pStyle w:val="Footer"/>
    </w:pPr>
  </w:p>
  <w:p w14:paraId="06E9168A" w14:textId="77777777" w:rsidR="00E6079E" w:rsidRDefault="00E607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5413917"/>
      <w:docPartObj>
        <w:docPartGallery w:val="Page Numbers (Bottom of Page)"/>
        <w:docPartUnique/>
      </w:docPartObj>
    </w:sdtPr>
    <w:sdtEndPr>
      <w:rPr>
        <w:noProof/>
      </w:rPr>
    </w:sdtEndPr>
    <w:sdtContent>
      <w:p w14:paraId="510F2E08" w14:textId="2F65FCA6" w:rsidR="00C46C11" w:rsidRDefault="00C46C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A123A0" w14:textId="77777777" w:rsidR="00C46C11" w:rsidRDefault="00C46C1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5700785"/>
      <w:docPartObj>
        <w:docPartGallery w:val="Page Numbers (Bottom of Page)"/>
        <w:docPartUnique/>
      </w:docPartObj>
    </w:sdtPr>
    <w:sdtEndPr>
      <w:rPr>
        <w:rFonts w:ascii="Times New Roman" w:hAnsi="Times New Roman" w:cs="Times New Roman"/>
        <w:noProof/>
        <w:sz w:val="24"/>
        <w:szCs w:val="24"/>
      </w:rPr>
    </w:sdtEndPr>
    <w:sdtContent>
      <w:p w14:paraId="7E5BBABC" w14:textId="77777777" w:rsidR="00C46C11" w:rsidRPr="00F30D1F" w:rsidRDefault="00C46C11">
        <w:pPr>
          <w:pStyle w:val="Footer"/>
          <w:jc w:val="center"/>
          <w:rPr>
            <w:rFonts w:ascii="Times New Roman" w:hAnsi="Times New Roman" w:cs="Times New Roman"/>
            <w:sz w:val="24"/>
            <w:szCs w:val="24"/>
          </w:rPr>
        </w:pPr>
        <w:r w:rsidRPr="00F30D1F">
          <w:rPr>
            <w:rFonts w:ascii="Times New Roman" w:hAnsi="Times New Roman" w:cs="Times New Roman"/>
            <w:sz w:val="24"/>
            <w:szCs w:val="24"/>
          </w:rPr>
          <w:fldChar w:fldCharType="begin"/>
        </w:r>
        <w:r w:rsidRPr="00F30D1F">
          <w:rPr>
            <w:rFonts w:ascii="Times New Roman" w:hAnsi="Times New Roman" w:cs="Times New Roman"/>
            <w:sz w:val="24"/>
            <w:szCs w:val="24"/>
          </w:rPr>
          <w:instrText xml:space="preserve"> PAGE   \* MERGEFORMAT </w:instrText>
        </w:r>
        <w:r w:rsidRPr="00F30D1F">
          <w:rPr>
            <w:rFonts w:ascii="Times New Roman" w:hAnsi="Times New Roman" w:cs="Times New Roman"/>
            <w:sz w:val="24"/>
            <w:szCs w:val="24"/>
          </w:rPr>
          <w:fldChar w:fldCharType="separate"/>
        </w:r>
        <w:r w:rsidRPr="00F30D1F">
          <w:rPr>
            <w:rFonts w:ascii="Times New Roman" w:hAnsi="Times New Roman" w:cs="Times New Roman"/>
            <w:noProof/>
            <w:sz w:val="24"/>
            <w:szCs w:val="24"/>
          </w:rPr>
          <w:t>2</w:t>
        </w:r>
        <w:r w:rsidRPr="00F30D1F">
          <w:rPr>
            <w:rFonts w:ascii="Times New Roman" w:hAnsi="Times New Roman" w:cs="Times New Roman"/>
            <w:noProof/>
            <w:sz w:val="24"/>
            <w:szCs w:val="24"/>
          </w:rPr>
          <w:fldChar w:fldCharType="end"/>
        </w:r>
      </w:p>
    </w:sdtContent>
  </w:sdt>
  <w:p w14:paraId="2017B104" w14:textId="77777777" w:rsidR="00C46C11" w:rsidRDefault="00C46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99C12A" w14:textId="77777777" w:rsidR="006143BB" w:rsidRDefault="006143BB">
      <w:pPr>
        <w:spacing w:line="240" w:lineRule="auto"/>
      </w:pPr>
      <w:r>
        <w:separator/>
      </w:r>
    </w:p>
  </w:footnote>
  <w:footnote w:type="continuationSeparator" w:id="0">
    <w:p w14:paraId="4C46C07F" w14:textId="77777777" w:rsidR="006143BB" w:rsidRDefault="006143BB">
      <w:pPr>
        <w:spacing w:line="240" w:lineRule="auto"/>
      </w:pPr>
      <w:r>
        <w:continuationSeparator/>
      </w:r>
    </w:p>
  </w:footnote>
  <w:footnote w:id="1">
    <w:p w14:paraId="7671A9C7" w14:textId="77777777" w:rsidR="00C46C11" w:rsidRPr="00DE7A48" w:rsidRDefault="00C46C11">
      <w:pPr>
        <w:spacing w:line="240" w:lineRule="auto"/>
        <w:rPr>
          <w:rFonts w:ascii="Times New Roman" w:eastAsia="Times New Roman" w:hAnsi="Times New Roman" w:cs="Times New Roman"/>
          <w:sz w:val="24"/>
          <w:szCs w:val="24"/>
        </w:rPr>
      </w:pPr>
      <w:r w:rsidRPr="00DE7A48">
        <w:rPr>
          <w:rFonts w:ascii="Times New Roman" w:hAnsi="Times New Roman" w:cs="Times New Roman"/>
          <w:sz w:val="24"/>
          <w:szCs w:val="24"/>
          <w:vertAlign w:val="superscript"/>
        </w:rPr>
        <w:footnoteRef/>
      </w:r>
      <w:r w:rsidRPr="00DE7A48">
        <w:rPr>
          <w:rFonts w:ascii="Times New Roman" w:hAnsi="Times New Roman" w:cs="Times New Roman"/>
          <w:sz w:val="24"/>
          <w:szCs w:val="24"/>
        </w:rPr>
        <w:t xml:space="preserve"> </w:t>
      </w:r>
      <w:r w:rsidRPr="00DE7A48">
        <w:rPr>
          <w:rFonts w:ascii="Times New Roman" w:eastAsia="Times New Roman" w:hAnsi="Times New Roman" w:cs="Times New Roman"/>
          <w:sz w:val="24"/>
          <w:szCs w:val="24"/>
        </w:rPr>
        <w:t>This will be explained in depth in Chapter 1: History.</w:t>
      </w:r>
    </w:p>
  </w:footnote>
  <w:footnote w:id="2">
    <w:p w14:paraId="018B266A" w14:textId="77777777" w:rsidR="00C46C11" w:rsidRPr="00DE7A48" w:rsidRDefault="00C46C11">
      <w:pPr>
        <w:spacing w:line="240" w:lineRule="auto"/>
        <w:rPr>
          <w:rFonts w:ascii="Times New Roman" w:eastAsia="Times New Roman" w:hAnsi="Times New Roman" w:cs="Times New Roman"/>
          <w:sz w:val="24"/>
          <w:szCs w:val="24"/>
        </w:rPr>
      </w:pPr>
      <w:r w:rsidRPr="00DE7A48">
        <w:rPr>
          <w:rFonts w:ascii="Times New Roman" w:hAnsi="Times New Roman" w:cs="Times New Roman"/>
          <w:sz w:val="24"/>
          <w:szCs w:val="24"/>
          <w:vertAlign w:val="superscript"/>
        </w:rPr>
        <w:footnoteRef/>
      </w:r>
      <w:r w:rsidRPr="00DE7A48">
        <w:rPr>
          <w:rFonts w:ascii="Times New Roman" w:eastAsia="Times New Roman" w:hAnsi="Times New Roman" w:cs="Times New Roman"/>
          <w:sz w:val="24"/>
          <w:szCs w:val="24"/>
        </w:rPr>
        <w:t xml:space="preserve"> See Turino 2008: 190-210</w:t>
      </w:r>
    </w:p>
  </w:footnote>
  <w:footnote w:id="3">
    <w:p w14:paraId="524D725E" w14:textId="77777777" w:rsidR="00C46C11" w:rsidRPr="00DE7A48" w:rsidRDefault="00C46C11">
      <w:pPr>
        <w:spacing w:line="240" w:lineRule="auto"/>
        <w:rPr>
          <w:rFonts w:ascii="Times New Roman" w:eastAsia="Times New Roman" w:hAnsi="Times New Roman" w:cs="Times New Roman"/>
          <w:sz w:val="24"/>
          <w:szCs w:val="24"/>
        </w:rPr>
      </w:pPr>
      <w:r w:rsidRPr="00DE7A48">
        <w:rPr>
          <w:rFonts w:ascii="Times New Roman" w:hAnsi="Times New Roman" w:cs="Times New Roman"/>
          <w:sz w:val="24"/>
          <w:szCs w:val="24"/>
          <w:vertAlign w:val="superscript"/>
        </w:rPr>
        <w:footnoteRef/>
      </w:r>
      <w:r w:rsidRPr="00DE7A48">
        <w:rPr>
          <w:rFonts w:ascii="Times New Roman" w:eastAsia="Times New Roman" w:hAnsi="Times New Roman" w:cs="Times New Roman"/>
          <w:sz w:val="24"/>
          <w:szCs w:val="24"/>
        </w:rPr>
        <w:t xml:space="preserve"> Butler: 1990</w:t>
      </w:r>
    </w:p>
  </w:footnote>
  <w:footnote w:id="4">
    <w:p w14:paraId="00297365" w14:textId="77777777" w:rsidR="00C46C11" w:rsidRPr="00DE7A48" w:rsidRDefault="00C46C11">
      <w:pPr>
        <w:spacing w:line="240" w:lineRule="auto"/>
        <w:rPr>
          <w:rFonts w:ascii="Times New Roman" w:hAnsi="Times New Roman" w:cs="Times New Roman"/>
          <w:sz w:val="24"/>
          <w:szCs w:val="24"/>
        </w:rPr>
      </w:pPr>
      <w:r w:rsidRPr="00DE7A48">
        <w:rPr>
          <w:rFonts w:ascii="Times New Roman" w:hAnsi="Times New Roman" w:cs="Times New Roman"/>
          <w:sz w:val="24"/>
          <w:szCs w:val="24"/>
          <w:vertAlign w:val="superscript"/>
        </w:rPr>
        <w:footnoteRef/>
      </w:r>
      <w:r w:rsidRPr="00DE7A48">
        <w:rPr>
          <w:rFonts w:ascii="Times New Roman" w:hAnsi="Times New Roman" w:cs="Times New Roman"/>
          <w:sz w:val="24"/>
          <w:szCs w:val="24"/>
        </w:rPr>
        <w:t xml:space="preserve"> </w:t>
      </w:r>
      <w:r w:rsidRPr="00DE7A48">
        <w:rPr>
          <w:rFonts w:ascii="Times New Roman" w:eastAsia="Times New Roman" w:hAnsi="Times New Roman" w:cs="Times New Roman"/>
          <w:sz w:val="24"/>
          <w:szCs w:val="24"/>
        </w:rPr>
        <w:t>Volčić 2011: 44</w:t>
      </w:r>
    </w:p>
  </w:footnote>
  <w:footnote w:id="5">
    <w:p w14:paraId="513C9034" w14:textId="77777777" w:rsidR="00C46C11" w:rsidRPr="00DE7A48" w:rsidRDefault="00C46C11">
      <w:pPr>
        <w:spacing w:line="240" w:lineRule="auto"/>
        <w:rPr>
          <w:rFonts w:ascii="Times New Roman" w:hAnsi="Times New Roman" w:cs="Times New Roman"/>
          <w:sz w:val="24"/>
          <w:szCs w:val="24"/>
        </w:rPr>
      </w:pPr>
      <w:r w:rsidRPr="00DE7A48">
        <w:rPr>
          <w:rFonts w:ascii="Times New Roman" w:hAnsi="Times New Roman" w:cs="Times New Roman"/>
          <w:sz w:val="24"/>
          <w:szCs w:val="24"/>
          <w:vertAlign w:val="superscript"/>
        </w:rPr>
        <w:footnoteRef/>
      </w:r>
      <w:r w:rsidRPr="00DE7A48">
        <w:rPr>
          <w:rFonts w:ascii="Times New Roman" w:hAnsi="Times New Roman" w:cs="Times New Roman"/>
          <w:sz w:val="24"/>
          <w:szCs w:val="24"/>
        </w:rPr>
        <w:t xml:space="preserve"> </w:t>
      </w:r>
      <w:r w:rsidRPr="00DE7A48">
        <w:rPr>
          <w:rFonts w:ascii="Times New Roman" w:eastAsia="Times New Roman" w:hAnsi="Times New Roman" w:cs="Times New Roman"/>
          <w:sz w:val="24"/>
          <w:szCs w:val="24"/>
        </w:rPr>
        <w:t>Jovanović 2013</w:t>
      </w:r>
    </w:p>
  </w:footnote>
  <w:footnote w:id="6">
    <w:p w14:paraId="1B7502AC" w14:textId="77777777" w:rsidR="00C46C11" w:rsidRPr="00DE7A48" w:rsidRDefault="00C46C11">
      <w:pPr>
        <w:spacing w:line="240" w:lineRule="auto"/>
        <w:rPr>
          <w:rFonts w:ascii="Times New Roman" w:eastAsia="Times New Roman" w:hAnsi="Times New Roman" w:cs="Times New Roman"/>
          <w:sz w:val="24"/>
          <w:szCs w:val="24"/>
        </w:rPr>
      </w:pPr>
      <w:r w:rsidRPr="00DE7A48">
        <w:rPr>
          <w:rFonts w:ascii="Times New Roman" w:hAnsi="Times New Roman" w:cs="Times New Roman"/>
          <w:sz w:val="24"/>
          <w:szCs w:val="24"/>
          <w:vertAlign w:val="superscript"/>
        </w:rPr>
        <w:footnoteRef/>
      </w:r>
      <w:r w:rsidRPr="00DE7A48">
        <w:rPr>
          <w:rFonts w:ascii="Times New Roman" w:eastAsia="Times New Roman" w:hAnsi="Times New Roman" w:cs="Times New Roman"/>
          <w:sz w:val="24"/>
          <w:szCs w:val="24"/>
        </w:rPr>
        <w:t xml:space="preserve"> Dumančić and Krolo 2013:158</w:t>
      </w:r>
    </w:p>
  </w:footnote>
  <w:footnote w:id="7">
    <w:p w14:paraId="72F431EF" w14:textId="77777777" w:rsidR="00C46C11" w:rsidRPr="00DE7A48" w:rsidRDefault="00C46C11">
      <w:pPr>
        <w:spacing w:line="240" w:lineRule="auto"/>
        <w:rPr>
          <w:rFonts w:ascii="Times New Roman" w:eastAsia="Times New Roman" w:hAnsi="Times New Roman" w:cs="Times New Roman"/>
          <w:sz w:val="24"/>
          <w:szCs w:val="24"/>
          <w:highlight w:val="yellow"/>
        </w:rPr>
      </w:pPr>
      <w:r w:rsidRPr="00DE7A48">
        <w:rPr>
          <w:rFonts w:ascii="Times New Roman" w:hAnsi="Times New Roman" w:cs="Times New Roman"/>
          <w:sz w:val="24"/>
          <w:szCs w:val="24"/>
          <w:vertAlign w:val="superscript"/>
        </w:rPr>
        <w:footnoteRef/>
      </w:r>
      <w:r w:rsidRPr="00DE7A48">
        <w:rPr>
          <w:rFonts w:ascii="Times New Roman" w:eastAsia="Times New Roman" w:hAnsi="Times New Roman" w:cs="Times New Roman"/>
          <w:sz w:val="24"/>
          <w:szCs w:val="24"/>
        </w:rPr>
        <w:t xml:space="preserve"> This idea is discussed in Marija Grujič’s 2009 dissertation entitled “C</w:t>
      </w:r>
      <w:r w:rsidRPr="00DE7A48">
        <w:rPr>
          <w:rFonts w:ascii="Times New Roman" w:eastAsia="Times New Roman" w:hAnsi="Times New Roman" w:cs="Times New Roman"/>
          <w:sz w:val="24"/>
          <w:szCs w:val="24"/>
          <w:highlight w:val="white"/>
        </w:rPr>
        <w:t xml:space="preserve">ommunity and the Popular: Women, Nation and Turbo-folk in Post-Yugoslav Serbia.” </w:t>
      </w:r>
    </w:p>
  </w:footnote>
  <w:footnote w:id="8">
    <w:p w14:paraId="1D2C9989" w14:textId="77777777" w:rsidR="00C46C11" w:rsidRPr="00DE7A48" w:rsidRDefault="00C46C11">
      <w:pPr>
        <w:spacing w:line="240" w:lineRule="auto"/>
        <w:rPr>
          <w:rFonts w:ascii="Times New Roman" w:eastAsia="Times New Roman" w:hAnsi="Times New Roman" w:cs="Times New Roman"/>
          <w:sz w:val="24"/>
          <w:szCs w:val="24"/>
        </w:rPr>
      </w:pPr>
      <w:r w:rsidRPr="00DE7A48">
        <w:rPr>
          <w:rFonts w:ascii="Times New Roman" w:hAnsi="Times New Roman" w:cs="Times New Roman"/>
          <w:sz w:val="24"/>
          <w:szCs w:val="24"/>
          <w:vertAlign w:val="superscript"/>
        </w:rPr>
        <w:footnoteRef/>
      </w:r>
      <w:r w:rsidRPr="00DE7A48">
        <w:rPr>
          <w:rFonts w:ascii="Times New Roman" w:hAnsi="Times New Roman" w:cs="Times New Roman"/>
          <w:sz w:val="24"/>
          <w:szCs w:val="24"/>
        </w:rPr>
        <w:t xml:space="preserve"> </w:t>
      </w:r>
      <w:r w:rsidRPr="00DE7A48">
        <w:rPr>
          <w:rFonts w:ascii="Times New Roman" w:eastAsia="Times New Roman" w:hAnsi="Times New Roman" w:cs="Times New Roman"/>
          <w:sz w:val="24"/>
          <w:szCs w:val="24"/>
        </w:rPr>
        <w:t>Dumančić and Krolo 2013:174</w:t>
      </w:r>
    </w:p>
  </w:footnote>
  <w:footnote w:id="9">
    <w:p w14:paraId="5BCE1F5E" w14:textId="4271AA10" w:rsidR="00C46C11" w:rsidRPr="00DE7A48" w:rsidRDefault="00C46C11">
      <w:pPr>
        <w:pStyle w:val="FootnoteText"/>
        <w:rPr>
          <w:rFonts w:ascii="Times New Roman" w:hAnsi="Times New Roman" w:cs="Times New Roman"/>
          <w:sz w:val="24"/>
          <w:szCs w:val="24"/>
          <w:lang w:val="en-US"/>
        </w:rPr>
      </w:pPr>
      <w:r w:rsidRPr="00DE7A48">
        <w:rPr>
          <w:rStyle w:val="FootnoteReference"/>
          <w:rFonts w:ascii="Times New Roman" w:hAnsi="Times New Roman" w:cs="Times New Roman"/>
          <w:sz w:val="24"/>
          <w:szCs w:val="24"/>
        </w:rPr>
        <w:footnoteRef/>
      </w:r>
      <w:r w:rsidRPr="00DE7A48">
        <w:rPr>
          <w:rFonts w:ascii="Times New Roman" w:hAnsi="Times New Roman" w:cs="Times New Roman"/>
          <w:sz w:val="24"/>
          <w:szCs w:val="24"/>
        </w:rPr>
        <w:t xml:space="preserve"> </w:t>
      </w:r>
      <w:r w:rsidRPr="00DE7A48">
        <w:rPr>
          <w:rFonts w:ascii="Times New Roman" w:hAnsi="Times New Roman" w:cs="Times New Roman"/>
          <w:sz w:val="24"/>
          <w:szCs w:val="24"/>
          <w:lang w:val="en-US"/>
        </w:rPr>
        <w:t>I began this document with the intention to find existing links between queer advocacy and queerness in Pop-folk, but further research dissuaded me of that hypothesis.</w:t>
      </w:r>
    </w:p>
  </w:footnote>
  <w:footnote w:id="10">
    <w:p w14:paraId="530ACC0C" w14:textId="77777777" w:rsidR="00C46C11" w:rsidRDefault="00C46C11">
      <w:pPr>
        <w:spacing w:line="240" w:lineRule="auto"/>
        <w:rPr>
          <w:rFonts w:ascii="Times New Roman" w:eastAsia="Times New Roman" w:hAnsi="Times New Roman" w:cs="Times New Roman"/>
          <w:sz w:val="20"/>
          <w:szCs w:val="20"/>
        </w:rPr>
      </w:pPr>
      <w:r w:rsidRPr="00DE7A48">
        <w:rPr>
          <w:rFonts w:ascii="Times New Roman" w:hAnsi="Times New Roman" w:cs="Times New Roman"/>
          <w:sz w:val="24"/>
          <w:szCs w:val="24"/>
          <w:vertAlign w:val="superscript"/>
        </w:rPr>
        <w:footnoteRef/>
      </w:r>
      <w:r w:rsidRPr="00DE7A48">
        <w:rPr>
          <w:rFonts w:ascii="Times New Roman" w:eastAsia="Times New Roman" w:hAnsi="Times New Roman" w:cs="Times New Roman"/>
          <w:sz w:val="24"/>
          <w:szCs w:val="24"/>
        </w:rPr>
        <w:t xml:space="preserve"> This will be discussed in-depth in Chapter 3.</w:t>
      </w:r>
    </w:p>
  </w:footnote>
  <w:footnote w:id="11">
    <w:p w14:paraId="6042D9CD" w14:textId="77777777" w:rsidR="00C46C11" w:rsidRPr="00DE7A48" w:rsidRDefault="00C46C11">
      <w:pPr>
        <w:spacing w:line="240" w:lineRule="auto"/>
        <w:rPr>
          <w:rFonts w:ascii="Times New Roman" w:eastAsia="Times New Roman" w:hAnsi="Times New Roman" w:cs="Times New Roman"/>
          <w:sz w:val="24"/>
          <w:szCs w:val="24"/>
        </w:rPr>
      </w:pPr>
      <w:r w:rsidRPr="00DE7A48">
        <w:rPr>
          <w:rFonts w:ascii="Times New Roman" w:hAnsi="Times New Roman" w:cs="Times New Roman"/>
          <w:sz w:val="24"/>
          <w:szCs w:val="24"/>
          <w:vertAlign w:val="superscript"/>
        </w:rPr>
        <w:footnoteRef/>
      </w:r>
      <w:r w:rsidRPr="00DE7A48">
        <w:rPr>
          <w:rFonts w:ascii="Times New Roman" w:eastAsia="Times New Roman" w:hAnsi="Times New Roman" w:cs="Times New Roman"/>
          <w:sz w:val="24"/>
          <w:szCs w:val="24"/>
        </w:rPr>
        <w:t xml:space="preserve"> Dumančić and Krolo 2017</w:t>
      </w:r>
    </w:p>
  </w:footnote>
  <w:footnote w:id="12">
    <w:p w14:paraId="7FAA6775" w14:textId="77777777" w:rsidR="00C46C11" w:rsidRPr="00527733" w:rsidRDefault="00C46C11">
      <w:pPr>
        <w:spacing w:line="240" w:lineRule="auto"/>
        <w:rPr>
          <w:rFonts w:ascii="Times New Roman" w:hAnsi="Times New Roman" w:cs="Times New Roman"/>
          <w:sz w:val="24"/>
          <w:szCs w:val="24"/>
        </w:rPr>
      </w:pPr>
      <w:r w:rsidRPr="00527733">
        <w:rPr>
          <w:rFonts w:ascii="Times New Roman" w:hAnsi="Times New Roman" w:cs="Times New Roman"/>
          <w:sz w:val="24"/>
          <w:szCs w:val="24"/>
          <w:vertAlign w:val="superscript"/>
        </w:rPr>
        <w:footnoteRef/>
      </w:r>
      <w:r w:rsidRPr="00527733">
        <w:rPr>
          <w:rFonts w:ascii="Times New Roman" w:hAnsi="Times New Roman" w:cs="Times New Roman"/>
          <w:sz w:val="24"/>
          <w:szCs w:val="24"/>
        </w:rPr>
        <w:t xml:space="preserve"> </w:t>
      </w:r>
      <w:r w:rsidRPr="00527733">
        <w:rPr>
          <w:rFonts w:ascii="Times New Roman" w:eastAsia="Times New Roman" w:hAnsi="Times New Roman" w:cs="Times New Roman"/>
          <w:sz w:val="24"/>
          <w:szCs w:val="24"/>
        </w:rPr>
        <w:t xml:space="preserve"> Kronja 2004:103</w:t>
      </w:r>
    </w:p>
  </w:footnote>
  <w:footnote w:id="13">
    <w:p w14:paraId="474FF97A" w14:textId="77777777" w:rsidR="00C46C11" w:rsidRPr="002B5406" w:rsidRDefault="00C46C11">
      <w:pPr>
        <w:spacing w:line="240" w:lineRule="auto"/>
        <w:rPr>
          <w:rFonts w:ascii="Times New Roman" w:eastAsia="Times New Roman" w:hAnsi="Times New Roman" w:cs="Times New Roman"/>
          <w:sz w:val="24"/>
          <w:szCs w:val="24"/>
        </w:rPr>
      </w:pPr>
      <w:r w:rsidRPr="002B5406">
        <w:rPr>
          <w:rFonts w:ascii="Times New Roman" w:hAnsi="Times New Roman" w:cs="Times New Roman"/>
          <w:sz w:val="24"/>
          <w:szCs w:val="24"/>
          <w:vertAlign w:val="superscript"/>
        </w:rPr>
        <w:footnoteRef/>
      </w:r>
      <w:r w:rsidRPr="002B5406">
        <w:rPr>
          <w:rFonts w:ascii="Times New Roman" w:eastAsia="Times New Roman" w:hAnsi="Times New Roman" w:cs="Times New Roman"/>
          <w:sz w:val="24"/>
          <w:szCs w:val="24"/>
        </w:rPr>
        <w:t xml:space="preserve"> For more on the ambiguousness of the term “turbo,” see section 2.1. </w:t>
      </w:r>
      <w:r w:rsidRPr="002B5406">
        <w:rPr>
          <w:rFonts w:ascii="Times New Roman" w:eastAsia="Times New Roman" w:hAnsi="Times New Roman" w:cs="Times New Roman"/>
          <w:i/>
          <w:sz w:val="24"/>
          <w:szCs w:val="24"/>
        </w:rPr>
        <w:t>Problems of Classification and Terminology</w:t>
      </w:r>
      <w:r w:rsidRPr="002B5406">
        <w:rPr>
          <w:rFonts w:ascii="Times New Roman" w:eastAsia="Times New Roman" w:hAnsi="Times New Roman" w:cs="Times New Roman"/>
          <w:sz w:val="24"/>
          <w:szCs w:val="24"/>
        </w:rPr>
        <w:t xml:space="preserve"> from Marija Grujić’s 2009 dissertation “Community and the Popular: Women, Nation and Turbo-folk in Post Yugoslav Serbia.”</w:t>
      </w:r>
    </w:p>
  </w:footnote>
  <w:footnote w:id="14">
    <w:p w14:paraId="62228E77" w14:textId="77777777" w:rsidR="00C46C11" w:rsidRDefault="00C46C11">
      <w:pPr>
        <w:spacing w:line="240" w:lineRule="auto"/>
        <w:rPr>
          <w:sz w:val="20"/>
          <w:szCs w:val="20"/>
        </w:rPr>
      </w:pPr>
      <w:r w:rsidRPr="002B5406">
        <w:rPr>
          <w:rFonts w:ascii="Times New Roman" w:hAnsi="Times New Roman" w:cs="Times New Roman"/>
          <w:sz w:val="24"/>
          <w:szCs w:val="24"/>
          <w:vertAlign w:val="superscript"/>
        </w:rPr>
        <w:footnoteRef/>
      </w:r>
      <w:r w:rsidRPr="002B5406">
        <w:rPr>
          <w:rFonts w:ascii="Times New Roman" w:hAnsi="Times New Roman" w:cs="Times New Roman"/>
          <w:sz w:val="24"/>
          <w:szCs w:val="24"/>
        </w:rPr>
        <w:t xml:space="preserve"> </w:t>
      </w:r>
      <w:r w:rsidRPr="002B5406">
        <w:rPr>
          <w:rFonts w:ascii="Times New Roman" w:eastAsia="Times New Roman" w:hAnsi="Times New Roman" w:cs="Times New Roman"/>
          <w:sz w:val="24"/>
          <w:szCs w:val="24"/>
        </w:rPr>
        <w:t>Turino 2008: 2</w:t>
      </w:r>
    </w:p>
  </w:footnote>
  <w:footnote w:id="15">
    <w:p w14:paraId="62C06091" w14:textId="77777777" w:rsidR="00C46C11" w:rsidRPr="00EB2287" w:rsidRDefault="00C46C11">
      <w:pPr>
        <w:spacing w:line="240" w:lineRule="auto"/>
        <w:rPr>
          <w:rFonts w:ascii="Times New Roman" w:hAnsi="Times New Roman" w:cs="Times New Roman"/>
          <w:sz w:val="24"/>
          <w:szCs w:val="24"/>
        </w:rPr>
      </w:pPr>
      <w:r w:rsidRPr="00EB2287">
        <w:rPr>
          <w:rFonts w:ascii="Times New Roman" w:hAnsi="Times New Roman" w:cs="Times New Roman"/>
          <w:sz w:val="24"/>
          <w:szCs w:val="24"/>
          <w:vertAlign w:val="superscript"/>
        </w:rPr>
        <w:footnoteRef/>
      </w:r>
      <w:r w:rsidRPr="00EB2287">
        <w:rPr>
          <w:rFonts w:ascii="Times New Roman" w:hAnsi="Times New Roman" w:cs="Times New Roman"/>
          <w:sz w:val="24"/>
          <w:szCs w:val="24"/>
        </w:rPr>
        <w:t xml:space="preserve"> </w:t>
      </w:r>
      <w:r w:rsidRPr="00EB2287">
        <w:rPr>
          <w:rFonts w:ascii="Times New Roman" w:eastAsia="Times New Roman" w:hAnsi="Times New Roman" w:cs="Times New Roman"/>
          <w:sz w:val="24"/>
          <w:szCs w:val="24"/>
        </w:rPr>
        <w:t>Papić 2002</w:t>
      </w:r>
    </w:p>
  </w:footnote>
  <w:footnote w:id="16">
    <w:p w14:paraId="094585C1" w14:textId="77777777" w:rsidR="00C46C11" w:rsidRPr="00CC7579" w:rsidRDefault="00C46C11">
      <w:pPr>
        <w:spacing w:line="240" w:lineRule="auto"/>
        <w:rPr>
          <w:rFonts w:ascii="Times New Roman" w:hAnsi="Times New Roman" w:cs="Times New Roman"/>
          <w:sz w:val="24"/>
          <w:szCs w:val="24"/>
        </w:rPr>
      </w:pPr>
      <w:r w:rsidRPr="00CC7579">
        <w:rPr>
          <w:rFonts w:ascii="Times New Roman" w:hAnsi="Times New Roman" w:cs="Times New Roman"/>
          <w:sz w:val="24"/>
          <w:szCs w:val="24"/>
          <w:vertAlign w:val="superscript"/>
        </w:rPr>
        <w:footnoteRef/>
      </w:r>
      <w:r w:rsidRPr="00CC7579">
        <w:rPr>
          <w:rFonts w:ascii="Times New Roman" w:hAnsi="Times New Roman" w:cs="Times New Roman"/>
          <w:sz w:val="24"/>
          <w:szCs w:val="24"/>
        </w:rPr>
        <w:t xml:space="preserve"> </w:t>
      </w:r>
      <w:r w:rsidRPr="00CC7579">
        <w:rPr>
          <w:rFonts w:ascii="Times New Roman" w:eastAsia="Times New Roman" w:hAnsi="Times New Roman" w:cs="Times New Roman"/>
          <w:sz w:val="24"/>
          <w:szCs w:val="24"/>
        </w:rPr>
        <w:t>Šentevska 2014: 428-429</w:t>
      </w:r>
    </w:p>
  </w:footnote>
  <w:footnote w:id="17">
    <w:p w14:paraId="4B28DFE1" w14:textId="77777777" w:rsidR="00C46C11" w:rsidRPr="00CC7579" w:rsidRDefault="00C46C11">
      <w:pPr>
        <w:spacing w:line="240" w:lineRule="auto"/>
        <w:rPr>
          <w:rFonts w:ascii="Times New Roman" w:hAnsi="Times New Roman" w:cs="Times New Roman"/>
          <w:sz w:val="24"/>
          <w:szCs w:val="24"/>
        </w:rPr>
      </w:pPr>
      <w:r w:rsidRPr="00CC7579">
        <w:rPr>
          <w:rFonts w:ascii="Times New Roman" w:hAnsi="Times New Roman" w:cs="Times New Roman"/>
          <w:sz w:val="24"/>
          <w:szCs w:val="24"/>
          <w:vertAlign w:val="superscript"/>
        </w:rPr>
        <w:footnoteRef/>
      </w:r>
      <w:r w:rsidRPr="00CC7579">
        <w:rPr>
          <w:rFonts w:ascii="Times New Roman" w:hAnsi="Times New Roman" w:cs="Times New Roman"/>
          <w:sz w:val="24"/>
          <w:szCs w:val="24"/>
        </w:rPr>
        <w:t xml:space="preserve"> </w:t>
      </w:r>
      <w:r w:rsidRPr="00CC7579">
        <w:rPr>
          <w:rFonts w:ascii="Times New Roman" w:eastAsia="Times New Roman" w:hAnsi="Times New Roman" w:cs="Times New Roman"/>
          <w:sz w:val="24"/>
          <w:szCs w:val="24"/>
        </w:rPr>
        <w:t>Irvine 2007: 108</w:t>
      </w:r>
    </w:p>
  </w:footnote>
  <w:footnote w:id="18">
    <w:p w14:paraId="7A219F5D" w14:textId="77777777" w:rsidR="00C46C11" w:rsidRPr="00CC7579" w:rsidRDefault="00C46C11">
      <w:pPr>
        <w:spacing w:line="240" w:lineRule="auto"/>
        <w:rPr>
          <w:rFonts w:ascii="Times New Roman" w:eastAsia="Times New Roman" w:hAnsi="Times New Roman" w:cs="Times New Roman"/>
          <w:sz w:val="24"/>
          <w:szCs w:val="24"/>
        </w:rPr>
      </w:pPr>
      <w:r w:rsidRPr="00CC7579">
        <w:rPr>
          <w:rFonts w:ascii="Times New Roman" w:hAnsi="Times New Roman" w:cs="Times New Roman"/>
          <w:sz w:val="24"/>
          <w:szCs w:val="24"/>
          <w:vertAlign w:val="superscript"/>
        </w:rPr>
        <w:footnoteRef/>
      </w:r>
      <w:r w:rsidRPr="00CC7579">
        <w:rPr>
          <w:rFonts w:ascii="Times New Roman" w:hAnsi="Times New Roman" w:cs="Times New Roman"/>
          <w:sz w:val="24"/>
          <w:szCs w:val="24"/>
        </w:rPr>
        <w:t xml:space="preserve"> </w:t>
      </w:r>
      <w:r w:rsidRPr="00CC7579">
        <w:rPr>
          <w:rFonts w:ascii="Times New Roman" w:eastAsia="Times New Roman" w:hAnsi="Times New Roman" w:cs="Times New Roman"/>
          <w:sz w:val="24"/>
          <w:szCs w:val="24"/>
        </w:rPr>
        <w:t>Irvine 2007: 113-114</w:t>
      </w:r>
    </w:p>
  </w:footnote>
  <w:footnote w:id="19">
    <w:p w14:paraId="76EBB0D0" w14:textId="77777777" w:rsidR="00C46C11" w:rsidRPr="00CC7579" w:rsidRDefault="00C46C11">
      <w:pPr>
        <w:spacing w:line="240" w:lineRule="auto"/>
        <w:rPr>
          <w:rFonts w:ascii="Times New Roman" w:eastAsia="Times New Roman" w:hAnsi="Times New Roman" w:cs="Times New Roman"/>
          <w:sz w:val="24"/>
          <w:szCs w:val="24"/>
        </w:rPr>
      </w:pPr>
      <w:r w:rsidRPr="00CC7579">
        <w:rPr>
          <w:rFonts w:ascii="Times New Roman" w:hAnsi="Times New Roman" w:cs="Times New Roman"/>
          <w:sz w:val="24"/>
          <w:szCs w:val="24"/>
          <w:vertAlign w:val="superscript"/>
        </w:rPr>
        <w:footnoteRef/>
      </w:r>
      <w:r w:rsidRPr="00CC7579">
        <w:rPr>
          <w:rFonts w:ascii="Times New Roman" w:eastAsia="Times New Roman" w:hAnsi="Times New Roman" w:cs="Times New Roman"/>
          <w:sz w:val="24"/>
          <w:szCs w:val="24"/>
        </w:rPr>
        <w:t xml:space="preserve"> Irvine 2007: 113</w:t>
      </w:r>
    </w:p>
  </w:footnote>
  <w:footnote w:id="20">
    <w:p w14:paraId="687E2420" w14:textId="7780F747" w:rsidR="00C46C11" w:rsidRPr="00CC7579" w:rsidRDefault="00C46C11">
      <w:pPr>
        <w:pStyle w:val="FootnoteText"/>
        <w:rPr>
          <w:lang w:val="en-US"/>
        </w:rPr>
      </w:pPr>
      <w:r w:rsidRPr="00CC7579">
        <w:rPr>
          <w:rStyle w:val="FootnoteReference"/>
          <w:rFonts w:ascii="Times New Roman" w:hAnsi="Times New Roman" w:cs="Times New Roman"/>
          <w:sz w:val="24"/>
          <w:szCs w:val="24"/>
        </w:rPr>
        <w:footnoteRef/>
      </w:r>
      <w:r w:rsidRPr="00CC7579">
        <w:rPr>
          <w:rFonts w:ascii="Times New Roman" w:hAnsi="Times New Roman" w:cs="Times New Roman"/>
          <w:sz w:val="24"/>
          <w:szCs w:val="24"/>
        </w:rPr>
        <w:t xml:space="preserve"> </w:t>
      </w:r>
      <w:r w:rsidRPr="00CC7579">
        <w:rPr>
          <w:rFonts w:ascii="Times New Roman" w:hAnsi="Times New Roman" w:cs="Times New Roman"/>
          <w:sz w:val="24"/>
          <w:szCs w:val="24"/>
          <w:lang w:val="en-US"/>
        </w:rPr>
        <w:t>I use the term LGBT here in place of “queer,” because ethno-nationalist rhetoric focuses on sexuality while the music focuses on a queer aesthetic.</w:t>
      </w:r>
      <w:r>
        <w:rPr>
          <w:lang w:val="en-US"/>
        </w:rPr>
        <w:t xml:space="preserve"> </w:t>
      </w:r>
    </w:p>
  </w:footnote>
  <w:footnote w:id="21">
    <w:p w14:paraId="4AEB097B" w14:textId="77777777" w:rsidR="00C46C11" w:rsidRPr="00495782" w:rsidRDefault="00C46C11">
      <w:pPr>
        <w:spacing w:line="240" w:lineRule="auto"/>
        <w:rPr>
          <w:rFonts w:ascii="Times New Roman" w:eastAsia="Times New Roman" w:hAnsi="Times New Roman" w:cs="Times New Roman"/>
          <w:sz w:val="24"/>
          <w:szCs w:val="24"/>
        </w:rPr>
      </w:pPr>
      <w:r w:rsidRPr="00495782">
        <w:rPr>
          <w:rFonts w:ascii="Times New Roman" w:hAnsi="Times New Roman" w:cs="Times New Roman"/>
          <w:sz w:val="24"/>
          <w:szCs w:val="24"/>
          <w:vertAlign w:val="superscript"/>
        </w:rPr>
        <w:footnoteRef/>
      </w:r>
      <w:r w:rsidRPr="00495782">
        <w:rPr>
          <w:rFonts w:ascii="Times New Roman" w:eastAsia="Times New Roman" w:hAnsi="Times New Roman" w:cs="Times New Roman"/>
          <w:sz w:val="24"/>
          <w:szCs w:val="24"/>
        </w:rPr>
        <w:t xml:space="preserve"> Eurovicious. 2014. “Queer as Turbofolk (Part II): Body Politics.</w:t>
      </w:r>
    </w:p>
  </w:footnote>
  <w:footnote w:id="22">
    <w:p w14:paraId="35D79F82" w14:textId="77777777" w:rsidR="00C46C11" w:rsidRDefault="00C46C11">
      <w:pPr>
        <w:spacing w:line="240" w:lineRule="auto"/>
        <w:rPr>
          <w:sz w:val="20"/>
          <w:szCs w:val="20"/>
        </w:rPr>
      </w:pPr>
      <w:r w:rsidRPr="00495782">
        <w:rPr>
          <w:rFonts w:ascii="Times New Roman" w:hAnsi="Times New Roman" w:cs="Times New Roman"/>
          <w:sz w:val="24"/>
          <w:szCs w:val="24"/>
          <w:vertAlign w:val="superscript"/>
        </w:rPr>
        <w:footnoteRef/>
      </w:r>
      <w:r w:rsidRPr="00495782">
        <w:rPr>
          <w:rFonts w:ascii="Times New Roman" w:hAnsi="Times New Roman" w:cs="Times New Roman"/>
          <w:sz w:val="24"/>
          <w:szCs w:val="24"/>
        </w:rPr>
        <w:t xml:space="preserve"> </w:t>
      </w:r>
      <w:r w:rsidRPr="00495782">
        <w:rPr>
          <w:rFonts w:ascii="Times New Roman" w:eastAsia="Times New Roman" w:hAnsi="Times New Roman" w:cs="Times New Roman"/>
          <w:sz w:val="24"/>
          <w:szCs w:val="24"/>
        </w:rPr>
        <w:t xml:space="preserve"> Mole 2016: 9</w:t>
      </w:r>
    </w:p>
  </w:footnote>
  <w:footnote w:id="23">
    <w:p w14:paraId="2C0F0051" w14:textId="77777777" w:rsidR="00C46C11" w:rsidRPr="00541BC3" w:rsidRDefault="00C46C11">
      <w:pPr>
        <w:spacing w:line="240" w:lineRule="auto"/>
        <w:rPr>
          <w:rFonts w:ascii="Times New Roman" w:eastAsia="Times New Roman" w:hAnsi="Times New Roman" w:cs="Times New Roman"/>
          <w:sz w:val="24"/>
          <w:szCs w:val="24"/>
        </w:rPr>
      </w:pPr>
      <w:r w:rsidRPr="00541BC3">
        <w:rPr>
          <w:rFonts w:ascii="Times New Roman" w:hAnsi="Times New Roman" w:cs="Times New Roman"/>
          <w:sz w:val="24"/>
          <w:szCs w:val="24"/>
          <w:vertAlign w:val="superscript"/>
        </w:rPr>
        <w:footnoteRef/>
      </w:r>
      <w:r w:rsidRPr="00541BC3">
        <w:rPr>
          <w:rFonts w:ascii="Times New Roman" w:hAnsi="Times New Roman" w:cs="Times New Roman"/>
          <w:sz w:val="24"/>
          <w:szCs w:val="24"/>
        </w:rPr>
        <w:t xml:space="preserve"> </w:t>
      </w:r>
      <w:r w:rsidRPr="00541BC3">
        <w:rPr>
          <w:rFonts w:ascii="Times New Roman" w:eastAsia="Times New Roman" w:hAnsi="Times New Roman" w:cs="Times New Roman"/>
          <w:sz w:val="24"/>
          <w:szCs w:val="24"/>
        </w:rPr>
        <w:t>Irvine 2007: 102</w:t>
      </w:r>
    </w:p>
  </w:footnote>
  <w:footnote w:id="24">
    <w:p w14:paraId="568BDED8" w14:textId="77777777" w:rsidR="00C46C11" w:rsidRPr="00541BC3" w:rsidRDefault="00C46C11">
      <w:pPr>
        <w:spacing w:line="240" w:lineRule="auto"/>
        <w:rPr>
          <w:rFonts w:ascii="Times New Roman" w:eastAsia="Times New Roman" w:hAnsi="Times New Roman" w:cs="Times New Roman"/>
          <w:sz w:val="24"/>
          <w:szCs w:val="24"/>
        </w:rPr>
      </w:pPr>
      <w:r w:rsidRPr="00541BC3">
        <w:rPr>
          <w:rFonts w:ascii="Times New Roman" w:hAnsi="Times New Roman" w:cs="Times New Roman"/>
          <w:sz w:val="24"/>
          <w:szCs w:val="24"/>
          <w:vertAlign w:val="superscript"/>
        </w:rPr>
        <w:footnoteRef/>
      </w:r>
      <w:r w:rsidRPr="00541BC3">
        <w:rPr>
          <w:rFonts w:ascii="Times New Roman" w:hAnsi="Times New Roman" w:cs="Times New Roman"/>
          <w:sz w:val="24"/>
          <w:szCs w:val="24"/>
        </w:rPr>
        <w:t xml:space="preserve"> </w:t>
      </w:r>
      <w:r w:rsidRPr="00541BC3">
        <w:rPr>
          <w:rFonts w:ascii="Times New Roman" w:eastAsia="Times New Roman" w:hAnsi="Times New Roman" w:cs="Times New Roman"/>
          <w:sz w:val="24"/>
          <w:szCs w:val="24"/>
        </w:rPr>
        <w:t>Mole 2016: 7</w:t>
      </w:r>
    </w:p>
  </w:footnote>
  <w:footnote w:id="25">
    <w:p w14:paraId="4EF0DFE1" w14:textId="77777777" w:rsidR="00C46C11" w:rsidRDefault="00C46C11">
      <w:pPr>
        <w:spacing w:line="240" w:lineRule="auto"/>
        <w:rPr>
          <w:rFonts w:ascii="Times New Roman" w:eastAsia="Times New Roman" w:hAnsi="Times New Roman" w:cs="Times New Roman"/>
          <w:sz w:val="20"/>
          <w:szCs w:val="20"/>
        </w:rPr>
      </w:pPr>
      <w:r w:rsidRPr="00541BC3">
        <w:rPr>
          <w:rFonts w:ascii="Times New Roman" w:hAnsi="Times New Roman" w:cs="Times New Roman"/>
          <w:sz w:val="24"/>
          <w:szCs w:val="24"/>
          <w:vertAlign w:val="superscript"/>
        </w:rPr>
        <w:footnoteRef/>
      </w:r>
      <w:r w:rsidRPr="00541BC3">
        <w:rPr>
          <w:rFonts w:ascii="Times New Roman" w:eastAsia="Times New Roman" w:hAnsi="Times New Roman" w:cs="Times New Roman"/>
          <w:sz w:val="24"/>
          <w:szCs w:val="24"/>
        </w:rPr>
        <w:t xml:space="preserve"> This is discussed in detail in Chapter 3: Queerness and Body Politics.</w:t>
      </w:r>
    </w:p>
  </w:footnote>
  <w:footnote w:id="26">
    <w:p w14:paraId="00707951" w14:textId="03D74144" w:rsidR="00C46C11" w:rsidRPr="00573728" w:rsidRDefault="00C46C11">
      <w:pPr>
        <w:pStyle w:val="FootnoteText"/>
        <w:rPr>
          <w:rFonts w:ascii="Times New Roman" w:hAnsi="Times New Roman" w:cs="Times New Roman"/>
          <w:sz w:val="24"/>
          <w:szCs w:val="24"/>
          <w:lang w:val="en-US"/>
        </w:rPr>
      </w:pPr>
      <w:r>
        <w:rPr>
          <w:rStyle w:val="FootnoteReference"/>
        </w:rPr>
        <w:footnoteRef/>
      </w:r>
      <w:r>
        <w:t xml:space="preserve"> </w:t>
      </w:r>
      <w:r w:rsidRPr="00573728">
        <w:rPr>
          <w:rFonts w:ascii="Times New Roman" w:hAnsi="Times New Roman" w:cs="Times New Roman"/>
          <w:sz w:val="24"/>
          <w:szCs w:val="24"/>
          <w:lang w:val="en-US"/>
        </w:rPr>
        <w:t>In future research, I would like to explore these gay clubs in person to better understand the connection between gay iconography and Turbo/Pop-folk artists. However, that is beyond the scope of this paper.</w:t>
      </w:r>
    </w:p>
  </w:footnote>
  <w:footnote w:id="27">
    <w:p w14:paraId="09C9ABA9" w14:textId="77777777" w:rsidR="00C46C11" w:rsidRPr="00573728" w:rsidRDefault="00C46C11">
      <w:pPr>
        <w:spacing w:line="240" w:lineRule="auto"/>
        <w:rPr>
          <w:rFonts w:ascii="Times New Roman" w:eastAsia="Times New Roman" w:hAnsi="Times New Roman" w:cs="Times New Roman"/>
          <w:sz w:val="24"/>
          <w:szCs w:val="24"/>
        </w:rPr>
      </w:pPr>
      <w:r w:rsidRPr="00573728">
        <w:rPr>
          <w:rFonts w:ascii="Times New Roman" w:hAnsi="Times New Roman" w:cs="Times New Roman"/>
          <w:sz w:val="24"/>
          <w:szCs w:val="24"/>
          <w:vertAlign w:val="superscript"/>
        </w:rPr>
        <w:footnoteRef/>
      </w:r>
      <w:r w:rsidRPr="00573728">
        <w:rPr>
          <w:rFonts w:ascii="Times New Roman" w:eastAsia="Times New Roman" w:hAnsi="Times New Roman" w:cs="Times New Roman"/>
          <w:sz w:val="24"/>
          <w:szCs w:val="24"/>
        </w:rPr>
        <w:t xml:space="preserve"> Eurovicious 2014. “Queer as Turbofolk (Part III).”</w:t>
      </w:r>
    </w:p>
  </w:footnote>
  <w:footnote w:id="28">
    <w:p w14:paraId="18CB1B9C" w14:textId="77777777" w:rsidR="00C46C11" w:rsidRPr="00573728" w:rsidRDefault="00C46C11">
      <w:pPr>
        <w:spacing w:line="240" w:lineRule="auto"/>
        <w:rPr>
          <w:rFonts w:ascii="Times New Roman" w:eastAsia="Times New Roman" w:hAnsi="Times New Roman" w:cs="Times New Roman"/>
          <w:sz w:val="24"/>
          <w:szCs w:val="24"/>
        </w:rPr>
      </w:pPr>
      <w:r w:rsidRPr="00573728">
        <w:rPr>
          <w:rFonts w:ascii="Times New Roman" w:hAnsi="Times New Roman" w:cs="Times New Roman"/>
          <w:sz w:val="24"/>
          <w:szCs w:val="24"/>
          <w:vertAlign w:val="superscript"/>
        </w:rPr>
        <w:footnoteRef/>
      </w:r>
      <w:r w:rsidRPr="00573728">
        <w:rPr>
          <w:rFonts w:ascii="Times New Roman" w:eastAsia="Times New Roman" w:hAnsi="Times New Roman" w:cs="Times New Roman"/>
          <w:sz w:val="24"/>
          <w:szCs w:val="24"/>
        </w:rPr>
        <w:t xml:space="preserve"> Mole 2016: 17</w:t>
      </w:r>
    </w:p>
  </w:footnote>
  <w:footnote w:id="29">
    <w:p w14:paraId="42EEDF67" w14:textId="77777777" w:rsidR="00C46C11" w:rsidRPr="00573728" w:rsidRDefault="00C46C11">
      <w:pPr>
        <w:spacing w:line="240" w:lineRule="auto"/>
        <w:rPr>
          <w:rFonts w:ascii="Times New Roman" w:hAnsi="Times New Roman" w:cs="Times New Roman"/>
          <w:sz w:val="24"/>
          <w:szCs w:val="24"/>
        </w:rPr>
      </w:pPr>
      <w:r w:rsidRPr="00573728">
        <w:rPr>
          <w:rFonts w:ascii="Times New Roman" w:hAnsi="Times New Roman" w:cs="Times New Roman"/>
          <w:sz w:val="24"/>
          <w:szCs w:val="24"/>
          <w:vertAlign w:val="superscript"/>
        </w:rPr>
        <w:footnoteRef/>
      </w:r>
      <w:r w:rsidRPr="00573728">
        <w:rPr>
          <w:rFonts w:ascii="Times New Roman" w:hAnsi="Times New Roman" w:cs="Times New Roman"/>
          <w:sz w:val="24"/>
          <w:szCs w:val="24"/>
        </w:rPr>
        <w:t xml:space="preserve"> </w:t>
      </w:r>
      <w:r w:rsidRPr="00573728">
        <w:rPr>
          <w:rFonts w:ascii="Times New Roman" w:eastAsia="Times New Roman" w:hAnsi="Times New Roman" w:cs="Times New Roman"/>
          <w:sz w:val="24"/>
          <w:szCs w:val="24"/>
        </w:rPr>
        <w:t>Turino 2007: 95</w:t>
      </w:r>
    </w:p>
  </w:footnote>
  <w:footnote w:id="30">
    <w:p w14:paraId="60FD40F1" w14:textId="77777777" w:rsidR="00C46C11" w:rsidRDefault="00C46C11">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Volčić and Erjavec</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2011: 49</w:t>
      </w:r>
    </w:p>
  </w:footnote>
  <w:footnote w:id="31">
    <w:p w14:paraId="6EB1452D" w14:textId="463DE46B" w:rsidR="00C46C11" w:rsidRDefault="00C46C11">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Smith 2009: 52-52. Emphasis added.</w:t>
      </w:r>
    </w:p>
  </w:footnote>
  <w:footnote w:id="32">
    <w:p w14:paraId="21B7B135" w14:textId="77777777" w:rsidR="00C46C11" w:rsidRDefault="00C46C11">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Volčić 2011: 44</w:t>
      </w:r>
    </w:p>
  </w:footnote>
  <w:footnote w:id="33">
    <w:p w14:paraId="78D3F629" w14:textId="57E45F1A" w:rsidR="00C46C11" w:rsidRPr="0011016A" w:rsidRDefault="00C46C11">
      <w:pPr>
        <w:pStyle w:val="FootnoteText"/>
        <w:rPr>
          <w:rFonts w:ascii="Times New Roman" w:hAnsi="Times New Roman" w:cs="Times New Roman"/>
          <w:sz w:val="24"/>
          <w:szCs w:val="24"/>
          <w:lang w:val="en-US"/>
        </w:rPr>
      </w:pPr>
      <w:r w:rsidRPr="0011016A">
        <w:rPr>
          <w:rStyle w:val="FootnoteReference"/>
          <w:rFonts w:ascii="Times New Roman" w:hAnsi="Times New Roman" w:cs="Times New Roman"/>
          <w:sz w:val="24"/>
          <w:szCs w:val="24"/>
        </w:rPr>
        <w:footnoteRef/>
      </w:r>
      <w:r w:rsidRPr="0011016A">
        <w:rPr>
          <w:rFonts w:ascii="Times New Roman" w:hAnsi="Times New Roman" w:cs="Times New Roman"/>
          <w:sz w:val="24"/>
          <w:szCs w:val="24"/>
        </w:rPr>
        <w:t xml:space="preserve"> </w:t>
      </w:r>
      <w:r w:rsidRPr="0011016A">
        <w:rPr>
          <w:rFonts w:ascii="Times New Roman" w:hAnsi="Times New Roman" w:cs="Times New Roman"/>
          <w:sz w:val="24"/>
          <w:szCs w:val="24"/>
          <w:lang w:val="en-US"/>
        </w:rPr>
        <w:t xml:space="preserve">These include: </w:t>
      </w:r>
      <w:r w:rsidRPr="0011016A">
        <w:rPr>
          <w:rFonts w:ascii="Times New Roman" w:eastAsia="Times New Roman" w:hAnsi="Times New Roman" w:cs="Times New Roman"/>
          <w:sz w:val="24"/>
          <w:szCs w:val="24"/>
        </w:rPr>
        <w:t>Srbija Danas, Index.Hr, and the Optimist, to name a few.</w:t>
      </w:r>
    </w:p>
  </w:footnote>
  <w:footnote w:id="34">
    <w:p w14:paraId="5ACC380F" w14:textId="3A6B5BD1" w:rsidR="00C46C11" w:rsidRPr="008B194E" w:rsidRDefault="00C46C11">
      <w:pPr>
        <w:pStyle w:val="FootnoteText"/>
        <w:rPr>
          <w:rFonts w:ascii="Times New Roman" w:hAnsi="Times New Roman" w:cs="Times New Roman"/>
          <w:sz w:val="24"/>
          <w:szCs w:val="24"/>
          <w:lang w:val="en-US"/>
        </w:rPr>
      </w:pPr>
      <w:r w:rsidRPr="008B194E">
        <w:rPr>
          <w:rStyle w:val="FootnoteReference"/>
          <w:rFonts w:ascii="Times New Roman" w:hAnsi="Times New Roman" w:cs="Times New Roman"/>
          <w:sz w:val="24"/>
          <w:szCs w:val="24"/>
        </w:rPr>
        <w:footnoteRef/>
      </w:r>
      <w:r w:rsidRPr="008B194E">
        <w:rPr>
          <w:rFonts w:ascii="Times New Roman" w:hAnsi="Times New Roman" w:cs="Times New Roman"/>
          <w:sz w:val="24"/>
          <w:szCs w:val="24"/>
        </w:rPr>
        <w:t xml:space="preserve"> </w:t>
      </w:r>
      <w:r w:rsidRPr="008B194E">
        <w:rPr>
          <w:rFonts w:ascii="Times New Roman" w:hAnsi="Times New Roman" w:cs="Times New Roman"/>
          <w:sz w:val="24"/>
          <w:szCs w:val="24"/>
          <w:lang w:val="en-US"/>
        </w:rPr>
        <w:t xml:space="preserve">Among the topics I would have explored during the international course were gay night clubs, other Balkan popular music, the role of music in everyday life, and the opinions and thoughts of Balkan natives about ethno-nationalism, music, gender, and queer culture. </w:t>
      </w:r>
    </w:p>
  </w:footnote>
  <w:footnote w:id="35">
    <w:p w14:paraId="1F15FA6C" w14:textId="77777777" w:rsidR="00C46C11" w:rsidRPr="005E0D83" w:rsidRDefault="00C46C11">
      <w:pPr>
        <w:spacing w:line="240" w:lineRule="auto"/>
        <w:rPr>
          <w:rFonts w:ascii="Times New Roman" w:eastAsia="Times New Roman" w:hAnsi="Times New Roman" w:cs="Times New Roman"/>
          <w:sz w:val="24"/>
          <w:szCs w:val="24"/>
        </w:rPr>
      </w:pPr>
      <w:r w:rsidRPr="005E0D83">
        <w:rPr>
          <w:rFonts w:ascii="Times New Roman" w:hAnsi="Times New Roman" w:cs="Times New Roman"/>
          <w:sz w:val="24"/>
          <w:szCs w:val="24"/>
          <w:vertAlign w:val="superscript"/>
        </w:rPr>
        <w:footnoteRef/>
      </w:r>
      <w:r w:rsidRPr="005E0D83">
        <w:rPr>
          <w:rFonts w:ascii="Times New Roman" w:hAnsi="Times New Roman" w:cs="Times New Roman"/>
          <w:sz w:val="24"/>
          <w:szCs w:val="24"/>
        </w:rPr>
        <w:t xml:space="preserve"> </w:t>
      </w:r>
      <w:r w:rsidRPr="005E0D83">
        <w:rPr>
          <w:rFonts w:ascii="Times New Roman" w:eastAsia="Times New Roman" w:hAnsi="Times New Roman" w:cs="Times New Roman"/>
          <w:sz w:val="24"/>
          <w:szCs w:val="24"/>
        </w:rPr>
        <w:t>Singleton 1989: 14-18</w:t>
      </w:r>
    </w:p>
  </w:footnote>
  <w:footnote w:id="36">
    <w:p w14:paraId="2934D59B" w14:textId="77777777" w:rsidR="00C46C11" w:rsidRPr="005E0D83" w:rsidRDefault="00C46C11">
      <w:pPr>
        <w:spacing w:line="240" w:lineRule="auto"/>
        <w:rPr>
          <w:rFonts w:ascii="Times New Roman" w:hAnsi="Times New Roman" w:cs="Times New Roman"/>
          <w:sz w:val="24"/>
          <w:szCs w:val="24"/>
        </w:rPr>
      </w:pPr>
      <w:r w:rsidRPr="005E0D83">
        <w:rPr>
          <w:rFonts w:ascii="Times New Roman" w:hAnsi="Times New Roman" w:cs="Times New Roman"/>
          <w:sz w:val="24"/>
          <w:szCs w:val="24"/>
          <w:vertAlign w:val="superscript"/>
        </w:rPr>
        <w:footnoteRef/>
      </w:r>
      <w:r w:rsidRPr="005E0D83">
        <w:rPr>
          <w:rFonts w:ascii="Times New Roman" w:hAnsi="Times New Roman" w:cs="Times New Roman"/>
          <w:sz w:val="24"/>
          <w:szCs w:val="24"/>
        </w:rPr>
        <w:t xml:space="preserve"> </w:t>
      </w:r>
      <w:r w:rsidRPr="005E0D83">
        <w:rPr>
          <w:rFonts w:ascii="Times New Roman" w:eastAsia="Times New Roman" w:hAnsi="Times New Roman" w:cs="Times New Roman"/>
          <w:sz w:val="24"/>
          <w:szCs w:val="24"/>
        </w:rPr>
        <w:t>Singleton 1989: 25</w:t>
      </w:r>
    </w:p>
  </w:footnote>
  <w:footnote w:id="37">
    <w:p w14:paraId="162A63C7" w14:textId="79CEEDCD" w:rsidR="00C46C11" w:rsidRPr="005E0D83" w:rsidRDefault="00C46C11">
      <w:pPr>
        <w:spacing w:line="240" w:lineRule="auto"/>
        <w:rPr>
          <w:rFonts w:ascii="Times New Roman" w:hAnsi="Times New Roman" w:cs="Times New Roman"/>
          <w:sz w:val="24"/>
          <w:szCs w:val="24"/>
        </w:rPr>
      </w:pPr>
      <w:r w:rsidRPr="005E0D83">
        <w:rPr>
          <w:rFonts w:ascii="Times New Roman" w:hAnsi="Times New Roman" w:cs="Times New Roman"/>
          <w:sz w:val="24"/>
          <w:szCs w:val="24"/>
          <w:vertAlign w:val="superscript"/>
        </w:rPr>
        <w:footnoteRef/>
      </w:r>
      <w:r w:rsidRPr="005E0D83">
        <w:rPr>
          <w:rFonts w:ascii="Times New Roman" w:eastAsia="Times New Roman" w:hAnsi="Times New Roman" w:cs="Times New Roman"/>
          <w:sz w:val="24"/>
          <w:szCs w:val="24"/>
        </w:rPr>
        <w:t xml:space="preserve"> A quick gaze at the official website of the Republic of Serbia confirms this:</w:t>
      </w:r>
      <w:hyperlink r:id="rId1">
        <w:r w:rsidRPr="005E0D83">
          <w:rPr>
            <w:rFonts w:ascii="Times New Roman" w:eastAsia="Times New Roman" w:hAnsi="Times New Roman" w:cs="Times New Roman"/>
            <w:sz w:val="24"/>
            <w:szCs w:val="24"/>
          </w:rPr>
          <w:t xml:space="preserve"> </w:t>
        </w:r>
      </w:hyperlink>
      <w:hyperlink r:id="rId2">
        <w:r w:rsidRPr="005E0D83">
          <w:rPr>
            <w:rFonts w:ascii="Times New Roman" w:eastAsia="Times New Roman" w:hAnsi="Times New Roman" w:cs="Times New Roman"/>
            <w:color w:val="1155CC"/>
            <w:sz w:val="24"/>
            <w:szCs w:val="24"/>
            <w:u w:val="single"/>
          </w:rPr>
          <w:t>http://www.mfa.gov.rs/en/republic-of-serbia</w:t>
        </w:r>
      </w:hyperlink>
      <w:r w:rsidRPr="005E0D83">
        <w:rPr>
          <w:rFonts w:ascii="Times New Roman" w:eastAsia="Times New Roman" w:hAnsi="Times New Roman" w:cs="Times New Roman"/>
          <w:sz w:val="24"/>
          <w:szCs w:val="24"/>
        </w:rPr>
        <w:t>.</w:t>
      </w:r>
    </w:p>
  </w:footnote>
  <w:footnote w:id="38">
    <w:p w14:paraId="73427C2B" w14:textId="77777777" w:rsidR="00C46C11" w:rsidRPr="005E0D83" w:rsidRDefault="00C46C11">
      <w:pPr>
        <w:spacing w:line="240" w:lineRule="auto"/>
        <w:rPr>
          <w:rFonts w:ascii="Times New Roman" w:eastAsia="Times New Roman" w:hAnsi="Times New Roman" w:cs="Times New Roman"/>
          <w:sz w:val="24"/>
          <w:szCs w:val="24"/>
        </w:rPr>
      </w:pPr>
      <w:r w:rsidRPr="005E0D83">
        <w:rPr>
          <w:rFonts w:ascii="Times New Roman" w:hAnsi="Times New Roman" w:cs="Times New Roman"/>
          <w:sz w:val="24"/>
          <w:szCs w:val="24"/>
          <w:vertAlign w:val="superscript"/>
        </w:rPr>
        <w:footnoteRef/>
      </w:r>
      <w:r w:rsidRPr="005E0D83">
        <w:rPr>
          <w:rFonts w:ascii="Times New Roman" w:eastAsia="Times New Roman" w:hAnsi="Times New Roman" w:cs="Times New Roman"/>
          <w:sz w:val="24"/>
          <w:szCs w:val="24"/>
        </w:rPr>
        <w:t xml:space="preserve"> Singleton 1989: 89</w:t>
      </w:r>
    </w:p>
  </w:footnote>
  <w:footnote w:id="39">
    <w:p w14:paraId="58A26446" w14:textId="77777777" w:rsidR="00C46C11" w:rsidRDefault="00C46C11">
      <w:pPr>
        <w:spacing w:line="240" w:lineRule="auto"/>
        <w:rPr>
          <w:rFonts w:ascii="Times New Roman" w:eastAsia="Times New Roman" w:hAnsi="Times New Roman" w:cs="Times New Roman"/>
          <w:sz w:val="20"/>
          <w:szCs w:val="20"/>
        </w:rPr>
      </w:pPr>
      <w:r w:rsidRPr="005E0D83">
        <w:rPr>
          <w:rFonts w:ascii="Times New Roman" w:hAnsi="Times New Roman" w:cs="Times New Roman"/>
          <w:sz w:val="24"/>
          <w:szCs w:val="24"/>
          <w:vertAlign w:val="superscript"/>
        </w:rPr>
        <w:footnoteRef/>
      </w:r>
      <w:r w:rsidRPr="005E0D83">
        <w:rPr>
          <w:rFonts w:ascii="Times New Roman" w:eastAsia="Times New Roman" w:hAnsi="Times New Roman" w:cs="Times New Roman"/>
          <w:sz w:val="24"/>
          <w:szCs w:val="24"/>
        </w:rPr>
        <w:t xml:space="preserve"> Singleton 1989: 27</w:t>
      </w:r>
    </w:p>
  </w:footnote>
  <w:footnote w:id="40">
    <w:p w14:paraId="2E477B37" w14:textId="2B22FB7D" w:rsidR="00C46C11" w:rsidRPr="00947BFE" w:rsidRDefault="00C46C11">
      <w:pPr>
        <w:pStyle w:val="FootnoteText"/>
        <w:rPr>
          <w:rFonts w:ascii="Times New Roman" w:hAnsi="Times New Roman" w:cs="Times New Roman"/>
          <w:sz w:val="24"/>
          <w:szCs w:val="24"/>
          <w:lang w:val="en-US"/>
        </w:rPr>
      </w:pPr>
      <w:r w:rsidRPr="00947BFE">
        <w:rPr>
          <w:rStyle w:val="FootnoteReference"/>
          <w:rFonts w:ascii="Times New Roman" w:hAnsi="Times New Roman" w:cs="Times New Roman"/>
          <w:sz w:val="24"/>
          <w:szCs w:val="24"/>
        </w:rPr>
        <w:footnoteRef/>
      </w:r>
      <w:r w:rsidRPr="00947BFE">
        <w:rPr>
          <w:rFonts w:ascii="Times New Roman" w:hAnsi="Times New Roman" w:cs="Times New Roman"/>
          <w:sz w:val="24"/>
          <w:szCs w:val="24"/>
        </w:rPr>
        <w:t xml:space="preserve"> </w:t>
      </w:r>
      <w:r w:rsidRPr="00947BFE">
        <w:rPr>
          <w:rFonts w:ascii="Times New Roman" w:hAnsi="Times New Roman" w:cs="Times New Roman"/>
          <w:sz w:val="24"/>
          <w:szCs w:val="24"/>
          <w:lang w:val="en-US"/>
        </w:rPr>
        <w:t>Beyond the scope of this paper is a discussion the ethno-national identities of the other Balkan ethnicities: Croatians, Bosnians, Bosnian-Muslims, Bosnian-Serbs, Slovenians, Macedonians, Montenegrins, Bulgarians, and Albananians. In future publications, I would like to focus on each in-depth.</w:t>
      </w:r>
    </w:p>
  </w:footnote>
  <w:footnote w:id="41">
    <w:p w14:paraId="68EDA592" w14:textId="77777777" w:rsidR="00C46C11" w:rsidRPr="00947BFE" w:rsidRDefault="00C46C11">
      <w:pPr>
        <w:spacing w:line="240" w:lineRule="auto"/>
        <w:rPr>
          <w:rFonts w:ascii="Times New Roman" w:hAnsi="Times New Roman" w:cs="Times New Roman"/>
          <w:sz w:val="24"/>
          <w:szCs w:val="24"/>
        </w:rPr>
      </w:pPr>
      <w:r w:rsidRPr="00947BFE">
        <w:rPr>
          <w:rFonts w:ascii="Times New Roman" w:hAnsi="Times New Roman" w:cs="Times New Roman"/>
          <w:sz w:val="24"/>
          <w:szCs w:val="24"/>
          <w:vertAlign w:val="superscript"/>
        </w:rPr>
        <w:footnoteRef/>
      </w:r>
      <w:r w:rsidRPr="00947BFE">
        <w:rPr>
          <w:rFonts w:ascii="Times New Roman" w:hAnsi="Times New Roman" w:cs="Times New Roman"/>
          <w:sz w:val="24"/>
          <w:szCs w:val="24"/>
        </w:rPr>
        <w:t xml:space="preserve"> </w:t>
      </w:r>
      <w:r w:rsidRPr="00947BFE">
        <w:rPr>
          <w:rFonts w:ascii="Times New Roman" w:eastAsia="Times New Roman" w:hAnsi="Times New Roman" w:cs="Times New Roman"/>
          <w:sz w:val="24"/>
          <w:szCs w:val="24"/>
        </w:rPr>
        <w:t>Hajdarpasić: 22-23</w:t>
      </w:r>
    </w:p>
  </w:footnote>
  <w:footnote w:id="42">
    <w:p w14:paraId="7FF5D190" w14:textId="77777777" w:rsidR="00C46C11" w:rsidRDefault="00C46C11">
      <w:pPr>
        <w:spacing w:line="240" w:lineRule="auto"/>
        <w:rPr>
          <w:sz w:val="20"/>
          <w:szCs w:val="20"/>
        </w:rPr>
      </w:pPr>
      <w:r w:rsidRPr="00947BFE">
        <w:rPr>
          <w:rFonts w:ascii="Times New Roman" w:hAnsi="Times New Roman" w:cs="Times New Roman"/>
          <w:sz w:val="24"/>
          <w:szCs w:val="24"/>
          <w:vertAlign w:val="superscript"/>
        </w:rPr>
        <w:footnoteRef/>
      </w:r>
      <w:r w:rsidRPr="00947BFE">
        <w:rPr>
          <w:rFonts w:ascii="Times New Roman" w:hAnsi="Times New Roman" w:cs="Times New Roman"/>
          <w:sz w:val="24"/>
          <w:szCs w:val="24"/>
        </w:rPr>
        <w:t xml:space="preserve"> </w:t>
      </w:r>
      <w:r w:rsidRPr="00947BFE">
        <w:rPr>
          <w:rFonts w:ascii="Times New Roman" w:eastAsia="Times New Roman" w:hAnsi="Times New Roman" w:cs="Times New Roman"/>
          <w:sz w:val="24"/>
          <w:szCs w:val="24"/>
        </w:rPr>
        <w:t>Hajdarpasić 29</w:t>
      </w:r>
    </w:p>
  </w:footnote>
  <w:footnote w:id="43">
    <w:p w14:paraId="01ECAA8D" w14:textId="649E771F" w:rsidR="00C46C11" w:rsidRPr="00CD55AA" w:rsidRDefault="00C46C11">
      <w:pPr>
        <w:pStyle w:val="FootnoteText"/>
        <w:rPr>
          <w:rFonts w:ascii="Times New Roman" w:hAnsi="Times New Roman" w:cs="Times New Roman"/>
          <w:sz w:val="24"/>
          <w:szCs w:val="24"/>
          <w:lang w:val="en-US"/>
        </w:rPr>
      </w:pPr>
      <w:r w:rsidRPr="00CD55AA">
        <w:rPr>
          <w:rStyle w:val="FootnoteReference"/>
          <w:rFonts w:ascii="Times New Roman" w:hAnsi="Times New Roman" w:cs="Times New Roman"/>
          <w:sz w:val="24"/>
          <w:szCs w:val="24"/>
        </w:rPr>
        <w:footnoteRef/>
      </w:r>
      <w:r w:rsidRPr="00CD55AA">
        <w:rPr>
          <w:rFonts w:ascii="Times New Roman" w:hAnsi="Times New Roman" w:cs="Times New Roman"/>
          <w:sz w:val="24"/>
          <w:szCs w:val="24"/>
        </w:rPr>
        <w:t xml:space="preserve"> The basic map image is courtesy of freeworldmaps.net. The annotations and labels are courtesy of the author of this document, Ashley Green.</w:t>
      </w:r>
    </w:p>
  </w:footnote>
  <w:footnote w:id="44">
    <w:p w14:paraId="1475875D" w14:textId="77777777" w:rsidR="00C46C11" w:rsidRPr="00211BCC" w:rsidRDefault="00C46C11">
      <w:pPr>
        <w:spacing w:line="240" w:lineRule="auto"/>
        <w:rPr>
          <w:rFonts w:ascii="Times New Roman" w:hAnsi="Times New Roman" w:cs="Times New Roman"/>
          <w:sz w:val="24"/>
          <w:szCs w:val="24"/>
        </w:rPr>
      </w:pPr>
      <w:r w:rsidRPr="00211BCC">
        <w:rPr>
          <w:rFonts w:ascii="Times New Roman" w:hAnsi="Times New Roman" w:cs="Times New Roman"/>
          <w:sz w:val="24"/>
          <w:szCs w:val="24"/>
          <w:vertAlign w:val="superscript"/>
        </w:rPr>
        <w:footnoteRef/>
      </w:r>
      <w:r w:rsidRPr="00211BCC">
        <w:rPr>
          <w:rFonts w:ascii="Times New Roman" w:hAnsi="Times New Roman" w:cs="Times New Roman"/>
          <w:sz w:val="24"/>
          <w:szCs w:val="24"/>
        </w:rPr>
        <w:t xml:space="preserve"> </w:t>
      </w:r>
      <w:r w:rsidRPr="00211BCC">
        <w:rPr>
          <w:rFonts w:ascii="Times New Roman" w:eastAsia="Times New Roman" w:hAnsi="Times New Roman" w:cs="Times New Roman"/>
          <w:sz w:val="24"/>
          <w:szCs w:val="24"/>
        </w:rPr>
        <w:t>Singleton 1989: 141</w:t>
      </w:r>
    </w:p>
  </w:footnote>
  <w:footnote w:id="45">
    <w:p w14:paraId="7BD6AC9C" w14:textId="77777777" w:rsidR="00C46C11" w:rsidRPr="00211BCC" w:rsidRDefault="00C46C11">
      <w:pPr>
        <w:spacing w:line="240" w:lineRule="auto"/>
        <w:rPr>
          <w:rFonts w:ascii="Times New Roman" w:hAnsi="Times New Roman" w:cs="Times New Roman"/>
          <w:sz w:val="24"/>
          <w:szCs w:val="24"/>
        </w:rPr>
      </w:pPr>
      <w:r w:rsidRPr="00211BCC">
        <w:rPr>
          <w:rFonts w:ascii="Times New Roman" w:hAnsi="Times New Roman" w:cs="Times New Roman"/>
          <w:sz w:val="24"/>
          <w:szCs w:val="24"/>
          <w:vertAlign w:val="superscript"/>
        </w:rPr>
        <w:footnoteRef/>
      </w:r>
      <w:r w:rsidRPr="00211BCC">
        <w:rPr>
          <w:rFonts w:ascii="Times New Roman" w:hAnsi="Times New Roman" w:cs="Times New Roman"/>
          <w:sz w:val="24"/>
          <w:szCs w:val="24"/>
        </w:rPr>
        <w:t xml:space="preserve"> </w:t>
      </w:r>
      <w:r w:rsidRPr="00211BCC">
        <w:rPr>
          <w:rFonts w:ascii="Times New Roman" w:eastAsia="Times New Roman" w:hAnsi="Times New Roman" w:cs="Times New Roman"/>
          <w:sz w:val="24"/>
          <w:szCs w:val="24"/>
        </w:rPr>
        <w:t>Singleton 142-143</w:t>
      </w:r>
    </w:p>
  </w:footnote>
  <w:footnote w:id="46">
    <w:p w14:paraId="75A8D4DB" w14:textId="77777777" w:rsidR="00C46C11" w:rsidRPr="00211BCC" w:rsidRDefault="00C46C11">
      <w:pPr>
        <w:spacing w:line="240" w:lineRule="auto"/>
        <w:rPr>
          <w:rFonts w:ascii="Times New Roman" w:eastAsia="Times New Roman" w:hAnsi="Times New Roman" w:cs="Times New Roman"/>
          <w:sz w:val="24"/>
          <w:szCs w:val="24"/>
        </w:rPr>
      </w:pPr>
      <w:r w:rsidRPr="00211BCC">
        <w:rPr>
          <w:rFonts w:ascii="Times New Roman" w:hAnsi="Times New Roman" w:cs="Times New Roman"/>
          <w:sz w:val="24"/>
          <w:szCs w:val="24"/>
          <w:vertAlign w:val="superscript"/>
        </w:rPr>
        <w:footnoteRef/>
      </w:r>
      <w:r w:rsidRPr="00211BCC">
        <w:rPr>
          <w:rFonts w:ascii="Times New Roman" w:eastAsia="Times New Roman" w:hAnsi="Times New Roman" w:cs="Times New Roman"/>
          <w:sz w:val="24"/>
          <w:szCs w:val="24"/>
        </w:rPr>
        <w:t xml:space="preserve"> Irvine 2019</w:t>
      </w:r>
    </w:p>
  </w:footnote>
  <w:footnote w:id="47">
    <w:p w14:paraId="1D865DD3" w14:textId="2E55AB07" w:rsidR="00C46C11" w:rsidRPr="00211BCC" w:rsidRDefault="00C46C11">
      <w:pPr>
        <w:pStyle w:val="FootnoteText"/>
        <w:rPr>
          <w:lang w:val="en-US"/>
        </w:rPr>
      </w:pPr>
      <w:r w:rsidRPr="00211BCC">
        <w:rPr>
          <w:rStyle w:val="FootnoteReference"/>
          <w:rFonts w:ascii="Times New Roman" w:hAnsi="Times New Roman" w:cs="Times New Roman"/>
          <w:sz w:val="24"/>
          <w:szCs w:val="24"/>
        </w:rPr>
        <w:footnoteRef/>
      </w:r>
      <w:r w:rsidRPr="00211BCC">
        <w:rPr>
          <w:rFonts w:ascii="Times New Roman" w:hAnsi="Times New Roman" w:cs="Times New Roman"/>
          <w:sz w:val="24"/>
          <w:szCs w:val="24"/>
        </w:rPr>
        <w:t xml:space="preserve"> </w:t>
      </w:r>
      <w:r w:rsidRPr="00211BCC">
        <w:rPr>
          <w:rFonts w:ascii="Times New Roman" w:hAnsi="Times New Roman" w:cs="Times New Roman"/>
          <w:sz w:val="24"/>
          <w:szCs w:val="24"/>
          <w:lang w:val="en-US"/>
        </w:rPr>
        <w:t>Beyond the scope of this paper is an analysis of the effect of the two Serbian autonomous regions on music</w:t>
      </w:r>
      <w:r>
        <w:rPr>
          <w:rFonts w:ascii="Times New Roman" w:hAnsi="Times New Roman" w:cs="Times New Roman"/>
          <w:sz w:val="24"/>
          <w:szCs w:val="24"/>
          <w:lang w:val="en-US"/>
        </w:rPr>
        <w:t xml:space="preserve"> production</w:t>
      </w:r>
      <w:r w:rsidRPr="00211BCC">
        <w:rPr>
          <w:rFonts w:ascii="Times New Roman" w:hAnsi="Times New Roman" w:cs="Times New Roman"/>
          <w:sz w:val="24"/>
          <w:szCs w:val="24"/>
          <w:lang w:val="en-US"/>
        </w:rPr>
        <w:t>.</w:t>
      </w:r>
    </w:p>
  </w:footnote>
  <w:footnote w:id="48">
    <w:p w14:paraId="68FABCE2" w14:textId="77777777" w:rsidR="00C46C11" w:rsidRPr="00C41140" w:rsidRDefault="00C46C11">
      <w:pPr>
        <w:spacing w:line="240" w:lineRule="auto"/>
        <w:rPr>
          <w:rFonts w:ascii="Times New Roman" w:hAnsi="Times New Roman" w:cs="Times New Roman"/>
          <w:sz w:val="24"/>
          <w:szCs w:val="24"/>
        </w:rPr>
      </w:pPr>
      <w:r w:rsidRPr="00C41140">
        <w:rPr>
          <w:rFonts w:ascii="Times New Roman" w:hAnsi="Times New Roman" w:cs="Times New Roman"/>
          <w:sz w:val="24"/>
          <w:szCs w:val="24"/>
          <w:vertAlign w:val="superscript"/>
        </w:rPr>
        <w:footnoteRef/>
      </w:r>
      <w:r w:rsidRPr="00C41140">
        <w:rPr>
          <w:rFonts w:ascii="Times New Roman" w:hAnsi="Times New Roman" w:cs="Times New Roman"/>
          <w:sz w:val="24"/>
          <w:szCs w:val="24"/>
        </w:rPr>
        <w:t xml:space="preserve"> </w:t>
      </w:r>
      <w:r w:rsidRPr="00C41140">
        <w:rPr>
          <w:rFonts w:ascii="Times New Roman" w:eastAsia="Times New Roman" w:hAnsi="Times New Roman" w:cs="Times New Roman"/>
          <w:sz w:val="24"/>
          <w:szCs w:val="24"/>
        </w:rPr>
        <w:t>Gordy 1999:106</w:t>
      </w:r>
    </w:p>
  </w:footnote>
  <w:footnote w:id="49">
    <w:p w14:paraId="762D1685" w14:textId="77777777" w:rsidR="00C46C11" w:rsidRPr="00C41140" w:rsidRDefault="00C46C11">
      <w:pPr>
        <w:spacing w:line="240" w:lineRule="auto"/>
        <w:rPr>
          <w:rFonts w:ascii="Times New Roman" w:hAnsi="Times New Roman" w:cs="Times New Roman"/>
          <w:sz w:val="24"/>
          <w:szCs w:val="24"/>
        </w:rPr>
      </w:pPr>
      <w:r w:rsidRPr="00C41140">
        <w:rPr>
          <w:rFonts w:ascii="Times New Roman" w:hAnsi="Times New Roman" w:cs="Times New Roman"/>
          <w:sz w:val="24"/>
          <w:szCs w:val="24"/>
          <w:vertAlign w:val="superscript"/>
        </w:rPr>
        <w:footnoteRef/>
      </w:r>
      <w:r w:rsidRPr="00C41140">
        <w:rPr>
          <w:rFonts w:ascii="Times New Roman" w:hAnsi="Times New Roman" w:cs="Times New Roman"/>
          <w:sz w:val="24"/>
          <w:szCs w:val="24"/>
        </w:rPr>
        <w:t xml:space="preserve"> </w:t>
      </w:r>
      <w:r w:rsidRPr="00C41140">
        <w:rPr>
          <w:rFonts w:ascii="Times New Roman" w:eastAsia="Times New Roman" w:hAnsi="Times New Roman" w:cs="Times New Roman"/>
          <w:sz w:val="24"/>
          <w:szCs w:val="24"/>
        </w:rPr>
        <w:t>Gordy 1999:127-128</w:t>
      </w:r>
    </w:p>
  </w:footnote>
  <w:footnote w:id="50">
    <w:p w14:paraId="3AC5E627" w14:textId="77777777" w:rsidR="00C46C11" w:rsidRPr="00C41140" w:rsidRDefault="00C46C11">
      <w:pPr>
        <w:spacing w:line="240" w:lineRule="auto"/>
        <w:rPr>
          <w:rFonts w:ascii="Times New Roman" w:hAnsi="Times New Roman" w:cs="Times New Roman"/>
          <w:sz w:val="24"/>
          <w:szCs w:val="24"/>
        </w:rPr>
      </w:pPr>
      <w:r w:rsidRPr="00C41140">
        <w:rPr>
          <w:rFonts w:ascii="Times New Roman" w:hAnsi="Times New Roman" w:cs="Times New Roman"/>
          <w:sz w:val="24"/>
          <w:szCs w:val="24"/>
          <w:vertAlign w:val="superscript"/>
        </w:rPr>
        <w:footnoteRef/>
      </w:r>
      <w:r w:rsidRPr="00C41140">
        <w:rPr>
          <w:rFonts w:ascii="Times New Roman" w:hAnsi="Times New Roman" w:cs="Times New Roman"/>
          <w:sz w:val="24"/>
          <w:szCs w:val="24"/>
        </w:rPr>
        <w:t xml:space="preserve"> </w:t>
      </w:r>
      <w:r w:rsidRPr="00C41140">
        <w:rPr>
          <w:rFonts w:ascii="Times New Roman" w:eastAsia="Times New Roman" w:hAnsi="Times New Roman" w:cs="Times New Roman"/>
          <w:sz w:val="24"/>
          <w:szCs w:val="24"/>
        </w:rPr>
        <w:t>Gordy 1999:107</w:t>
      </w:r>
    </w:p>
  </w:footnote>
  <w:footnote w:id="51">
    <w:p w14:paraId="7E5ECCEE" w14:textId="12504DA7" w:rsidR="00C46C11" w:rsidRPr="00C41140" w:rsidRDefault="00C46C11">
      <w:pPr>
        <w:pStyle w:val="FootnoteText"/>
        <w:rPr>
          <w:rFonts w:ascii="Times New Roman" w:hAnsi="Times New Roman" w:cs="Times New Roman"/>
          <w:sz w:val="24"/>
          <w:szCs w:val="24"/>
          <w:lang w:val="en-US"/>
        </w:rPr>
      </w:pPr>
      <w:r w:rsidRPr="00C41140">
        <w:rPr>
          <w:rStyle w:val="FootnoteReference"/>
          <w:rFonts w:ascii="Times New Roman" w:hAnsi="Times New Roman" w:cs="Times New Roman"/>
          <w:sz w:val="24"/>
          <w:szCs w:val="24"/>
        </w:rPr>
        <w:footnoteRef/>
      </w:r>
      <w:r w:rsidRPr="00C41140">
        <w:rPr>
          <w:rFonts w:ascii="Times New Roman" w:hAnsi="Times New Roman" w:cs="Times New Roman"/>
          <w:sz w:val="24"/>
          <w:szCs w:val="24"/>
        </w:rPr>
        <w:t xml:space="preserve"> </w:t>
      </w:r>
      <w:r w:rsidRPr="00C41140">
        <w:rPr>
          <w:rFonts w:ascii="Times New Roman" w:hAnsi="Times New Roman" w:cs="Times New Roman"/>
          <w:sz w:val="24"/>
          <w:szCs w:val="24"/>
          <w:lang w:val="en-US"/>
        </w:rPr>
        <w:t>In future research, I would like to explore this urban-rural divide in musical taste.</w:t>
      </w:r>
    </w:p>
  </w:footnote>
  <w:footnote w:id="52">
    <w:p w14:paraId="551B2721" w14:textId="77777777" w:rsidR="00C46C11" w:rsidRPr="00C41140" w:rsidRDefault="00C46C11">
      <w:pPr>
        <w:spacing w:line="240" w:lineRule="auto"/>
        <w:rPr>
          <w:rFonts w:ascii="Times New Roman" w:eastAsia="Times New Roman" w:hAnsi="Times New Roman" w:cs="Times New Roman"/>
          <w:sz w:val="24"/>
          <w:szCs w:val="24"/>
        </w:rPr>
      </w:pPr>
      <w:r w:rsidRPr="00C41140">
        <w:rPr>
          <w:rFonts w:ascii="Times New Roman" w:hAnsi="Times New Roman" w:cs="Times New Roman"/>
          <w:sz w:val="24"/>
          <w:szCs w:val="24"/>
          <w:vertAlign w:val="superscript"/>
        </w:rPr>
        <w:footnoteRef/>
      </w:r>
      <w:r w:rsidRPr="00C41140">
        <w:rPr>
          <w:rFonts w:ascii="Times New Roman" w:hAnsi="Times New Roman" w:cs="Times New Roman"/>
          <w:sz w:val="24"/>
          <w:szCs w:val="24"/>
        </w:rPr>
        <w:t xml:space="preserve"> </w:t>
      </w:r>
      <w:r w:rsidRPr="00C41140">
        <w:rPr>
          <w:rFonts w:ascii="Times New Roman" w:eastAsia="Times New Roman" w:hAnsi="Times New Roman" w:cs="Times New Roman"/>
          <w:sz w:val="24"/>
          <w:szCs w:val="24"/>
        </w:rPr>
        <w:t>“Bio sam pijanc” -</w:t>
      </w:r>
      <w:hyperlink r:id="rId3">
        <w:r w:rsidRPr="00C41140">
          <w:rPr>
            <w:rFonts w:ascii="Times New Roman" w:eastAsia="Times New Roman" w:hAnsi="Times New Roman" w:cs="Times New Roman"/>
            <w:sz w:val="24"/>
            <w:szCs w:val="24"/>
          </w:rPr>
          <w:t xml:space="preserve"> </w:t>
        </w:r>
      </w:hyperlink>
      <w:hyperlink r:id="rId4">
        <w:r w:rsidRPr="00C41140">
          <w:rPr>
            <w:rFonts w:ascii="Times New Roman" w:eastAsia="Times New Roman" w:hAnsi="Times New Roman" w:cs="Times New Roman"/>
            <w:color w:val="0000FF"/>
            <w:sz w:val="24"/>
            <w:szCs w:val="24"/>
            <w:u w:val="single"/>
          </w:rPr>
          <w:t>https://www.youtube.com/watch?v=nL4zm68Qnlc</w:t>
        </w:r>
      </w:hyperlink>
    </w:p>
  </w:footnote>
  <w:footnote w:id="53">
    <w:p w14:paraId="0DB90957" w14:textId="77777777" w:rsidR="00C46C11" w:rsidRPr="00C525D0" w:rsidRDefault="00C46C11">
      <w:pPr>
        <w:spacing w:line="240" w:lineRule="auto"/>
        <w:rPr>
          <w:rFonts w:ascii="Times New Roman" w:eastAsia="Times New Roman" w:hAnsi="Times New Roman" w:cs="Times New Roman"/>
          <w:sz w:val="24"/>
          <w:szCs w:val="24"/>
          <w:vertAlign w:val="superscript"/>
        </w:rPr>
      </w:pPr>
      <w:r w:rsidRPr="00C525D0">
        <w:rPr>
          <w:sz w:val="24"/>
          <w:szCs w:val="24"/>
          <w:vertAlign w:val="superscript"/>
        </w:rPr>
        <w:footnoteRef/>
      </w:r>
      <w:r w:rsidRPr="00C525D0">
        <w:rPr>
          <w:sz w:val="24"/>
          <w:szCs w:val="24"/>
          <w:vertAlign w:val="superscript"/>
        </w:rPr>
        <w:t xml:space="preserve"> </w:t>
      </w:r>
      <w:r w:rsidRPr="00C525D0">
        <w:rPr>
          <w:rFonts w:ascii="Times New Roman" w:eastAsia="Times New Roman" w:hAnsi="Times New Roman" w:cs="Times New Roman"/>
          <w:sz w:val="24"/>
          <w:szCs w:val="24"/>
        </w:rPr>
        <w:t>“Ne daj da nas rastave” -</w:t>
      </w:r>
      <w:hyperlink r:id="rId5">
        <w:r w:rsidRPr="00C525D0">
          <w:rPr>
            <w:rFonts w:ascii="Times New Roman" w:eastAsia="Times New Roman" w:hAnsi="Times New Roman" w:cs="Times New Roman"/>
            <w:sz w:val="24"/>
            <w:szCs w:val="24"/>
          </w:rPr>
          <w:t xml:space="preserve"> </w:t>
        </w:r>
      </w:hyperlink>
      <w:hyperlink r:id="rId6">
        <w:r w:rsidRPr="00C525D0">
          <w:rPr>
            <w:rFonts w:ascii="Times New Roman" w:eastAsia="Times New Roman" w:hAnsi="Times New Roman" w:cs="Times New Roman"/>
            <w:color w:val="0000FF"/>
            <w:sz w:val="24"/>
            <w:szCs w:val="24"/>
            <w:u w:val="single"/>
          </w:rPr>
          <w:t>https://www.youtube.com/watch?v=oShO1FdCCuo</w:t>
        </w:r>
      </w:hyperlink>
    </w:p>
  </w:footnote>
  <w:footnote w:id="54">
    <w:p w14:paraId="0EA7F4BF" w14:textId="77777777" w:rsidR="00C46C11" w:rsidRPr="00C525D0" w:rsidRDefault="00C46C11">
      <w:pPr>
        <w:spacing w:line="240" w:lineRule="auto"/>
        <w:rPr>
          <w:rFonts w:ascii="Times New Roman" w:eastAsia="Times New Roman" w:hAnsi="Times New Roman" w:cs="Times New Roman"/>
          <w:sz w:val="24"/>
          <w:szCs w:val="24"/>
          <w:vertAlign w:val="superscript"/>
        </w:rPr>
      </w:pPr>
      <w:r w:rsidRPr="00C525D0">
        <w:rPr>
          <w:sz w:val="24"/>
          <w:szCs w:val="24"/>
          <w:vertAlign w:val="superscript"/>
        </w:rPr>
        <w:footnoteRef/>
      </w:r>
      <w:r w:rsidRPr="00C525D0">
        <w:rPr>
          <w:rFonts w:ascii="Times New Roman" w:eastAsia="Times New Roman" w:hAnsi="Times New Roman" w:cs="Times New Roman"/>
          <w:sz w:val="24"/>
          <w:szCs w:val="24"/>
          <w:vertAlign w:val="superscript"/>
        </w:rPr>
        <w:t xml:space="preserve"> </w:t>
      </w:r>
      <w:r w:rsidRPr="00C525D0">
        <w:rPr>
          <w:rFonts w:ascii="Times New Roman" w:eastAsia="Times New Roman" w:hAnsi="Times New Roman" w:cs="Times New Roman"/>
          <w:sz w:val="24"/>
          <w:szCs w:val="24"/>
        </w:rPr>
        <w:t>“Na drini cuprija” -</w:t>
      </w:r>
      <w:hyperlink r:id="rId7">
        <w:r w:rsidRPr="00C525D0">
          <w:rPr>
            <w:rFonts w:ascii="Times New Roman" w:eastAsia="Times New Roman" w:hAnsi="Times New Roman" w:cs="Times New Roman"/>
            <w:sz w:val="24"/>
            <w:szCs w:val="24"/>
          </w:rPr>
          <w:t xml:space="preserve"> </w:t>
        </w:r>
      </w:hyperlink>
      <w:hyperlink r:id="rId8">
        <w:r w:rsidRPr="00C525D0">
          <w:rPr>
            <w:rFonts w:ascii="Times New Roman" w:eastAsia="Times New Roman" w:hAnsi="Times New Roman" w:cs="Times New Roman"/>
            <w:color w:val="0000FF"/>
            <w:sz w:val="24"/>
            <w:szCs w:val="24"/>
            <w:u w:val="single"/>
          </w:rPr>
          <w:t>https://www.youtube.com/watch?v=H0zRLCmaSII</w:t>
        </w:r>
      </w:hyperlink>
    </w:p>
  </w:footnote>
  <w:footnote w:id="55">
    <w:p w14:paraId="5C650852" w14:textId="77777777" w:rsidR="00C46C11" w:rsidRPr="00C525D0" w:rsidRDefault="00C46C11">
      <w:pPr>
        <w:spacing w:line="240" w:lineRule="auto"/>
        <w:rPr>
          <w:sz w:val="24"/>
          <w:szCs w:val="24"/>
          <w:vertAlign w:val="superscript"/>
        </w:rPr>
      </w:pPr>
      <w:r w:rsidRPr="00C525D0">
        <w:rPr>
          <w:sz w:val="24"/>
          <w:szCs w:val="24"/>
          <w:vertAlign w:val="superscript"/>
        </w:rPr>
        <w:footnoteRef/>
      </w:r>
      <w:r w:rsidRPr="00C525D0">
        <w:rPr>
          <w:sz w:val="24"/>
          <w:szCs w:val="24"/>
          <w:vertAlign w:val="superscript"/>
        </w:rPr>
        <w:t xml:space="preserve"> </w:t>
      </w:r>
      <w:r w:rsidRPr="00C525D0">
        <w:rPr>
          <w:rFonts w:ascii="Times New Roman" w:eastAsia="Times New Roman" w:hAnsi="Times New Roman" w:cs="Times New Roman"/>
          <w:sz w:val="24"/>
          <w:szCs w:val="24"/>
        </w:rPr>
        <w:t>Ramet 1999: 97</w:t>
      </w:r>
    </w:p>
  </w:footnote>
  <w:footnote w:id="56">
    <w:p w14:paraId="2AFD0FD3" w14:textId="77777777" w:rsidR="00C46C11" w:rsidRDefault="00C46C11">
      <w:pPr>
        <w:spacing w:line="240" w:lineRule="auto"/>
        <w:rPr>
          <w:sz w:val="20"/>
          <w:szCs w:val="20"/>
          <w:vertAlign w:val="superscript"/>
        </w:rPr>
      </w:pPr>
      <w:r w:rsidRPr="00C525D0">
        <w:rPr>
          <w:sz w:val="24"/>
          <w:szCs w:val="24"/>
          <w:vertAlign w:val="superscript"/>
        </w:rPr>
        <w:footnoteRef/>
      </w:r>
      <w:r w:rsidRPr="00C525D0">
        <w:rPr>
          <w:sz w:val="24"/>
          <w:szCs w:val="24"/>
          <w:vertAlign w:val="superscript"/>
        </w:rPr>
        <w:t xml:space="preserve"> </w:t>
      </w:r>
      <w:r w:rsidRPr="00C525D0">
        <w:rPr>
          <w:rFonts w:ascii="Times New Roman" w:eastAsia="Times New Roman" w:hAnsi="Times New Roman" w:cs="Times New Roman"/>
          <w:sz w:val="24"/>
          <w:szCs w:val="24"/>
        </w:rPr>
        <w:t>Irvine 2007: 97</w:t>
      </w:r>
    </w:p>
  </w:footnote>
  <w:footnote w:id="57">
    <w:p w14:paraId="4954E9EB" w14:textId="77777777" w:rsidR="00C46C11" w:rsidRPr="00C525D0" w:rsidRDefault="00C46C11">
      <w:pPr>
        <w:spacing w:line="240" w:lineRule="auto"/>
        <w:rPr>
          <w:sz w:val="24"/>
          <w:szCs w:val="24"/>
          <w:vertAlign w:val="superscript"/>
        </w:rPr>
      </w:pPr>
      <w:r w:rsidRPr="00C525D0">
        <w:rPr>
          <w:sz w:val="24"/>
          <w:szCs w:val="24"/>
          <w:vertAlign w:val="superscript"/>
        </w:rPr>
        <w:footnoteRef/>
      </w:r>
      <w:r w:rsidRPr="00C525D0">
        <w:rPr>
          <w:sz w:val="24"/>
          <w:szCs w:val="24"/>
          <w:vertAlign w:val="superscript"/>
        </w:rPr>
        <w:t xml:space="preserve"> </w:t>
      </w:r>
      <w:r w:rsidRPr="00C525D0">
        <w:rPr>
          <w:rFonts w:ascii="Times New Roman" w:eastAsia="Times New Roman" w:hAnsi="Times New Roman" w:cs="Times New Roman"/>
          <w:sz w:val="24"/>
          <w:szCs w:val="24"/>
        </w:rPr>
        <w:t>Ramet 1999: 104</w:t>
      </w:r>
    </w:p>
  </w:footnote>
  <w:footnote w:id="58">
    <w:p w14:paraId="599EB529" w14:textId="77777777" w:rsidR="00C46C11" w:rsidRPr="00C525D0" w:rsidRDefault="00C46C11">
      <w:pPr>
        <w:spacing w:line="240" w:lineRule="auto"/>
        <w:rPr>
          <w:sz w:val="24"/>
          <w:szCs w:val="24"/>
          <w:vertAlign w:val="superscript"/>
        </w:rPr>
      </w:pPr>
      <w:r w:rsidRPr="00C525D0">
        <w:rPr>
          <w:sz w:val="24"/>
          <w:szCs w:val="24"/>
          <w:vertAlign w:val="superscript"/>
        </w:rPr>
        <w:footnoteRef/>
      </w:r>
      <w:r w:rsidRPr="00C525D0">
        <w:rPr>
          <w:sz w:val="24"/>
          <w:szCs w:val="24"/>
          <w:vertAlign w:val="superscript"/>
        </w:rPr>
        <w:t xml:space="preserve"> </w:t>
      </w:r>
      <w:r w:rsidRPr="00C525D0">
        <w:rPr>
          <w:sz w:val="24"/>
          <w:szCs w:val="24"/>
        </w:rPr>
        <w:t xml:space="preserve"> </w:t>
      </w:r>
      <w:r w:rsidRPr="00C525D0">
        <w:rPr>
          <w:rFonts w:ascii="Times New Roman" w:eastAsia="Times New Roman" w:hAnsi="Times New Roman" w:cs="Times New Roman"/>
          <w:sz w:val="24"/>
          <w:szCs w:val="24"/>
        </w:rPr>
        <w:t>To be discussed in chapter two.</w:t>
      </w:r>
    </w:p>
  </w:footnote>
  <w:footnote w:id="59">
    <w:p w14:paraId="3898C91A" w14:textId="77777777" w:rsidR="00C46C11" w:rsidRPr="00C525D0" w:rsidRDefault="00C46C11">
      <w:pPr>
        <w:spacing w:line="240" w:lineRule="auto"/>
        <w:rPr>
          <w:rFonts w:ascii="Times New Roman" w:eastAsia="Times New Roman" w:hAnsi="Times New Roman" w:cs="Times New Roman"/>
          <w:color w:val="0000FF"/>
          <w:sz w:val="24"/>
          <w:szCs w:val="24"/>
          <w:u w:val="single"/>
        </w:rPr>
      </w:pPr>
      <w:r w:rsidRPr="00C525D0">
        <w:rPr>
          <w:sz w:val="24"/>
          <w:szCs w:val="24"/>
          <w:vertAlign w:val="superscript"/>
        </w:rPr>
        <w:footnoteRef/>
      </w:r>
      <w:r w:rsidRPr="00C525D0">
        <w:rPr>
          <w:sz w:val="24"/>
          <w:szCs w:val="24"/>
          <w:vertAlign w:val="superscript"/>
        </w:rPr>
        <w:t xml:space="preserve"> </w:t>
      </w:r>
      <w:r w:rsidRPr="00C525D0">
        <w:rPr>
          <w:rFonts w:ascii="Calibri" w:eastAsia="Calibri" w:hAnsi="Calibri" w:cs="Calibri"/>
          <w:sz w:val="24"/>
          <w:szCs w:val="24"/>
        </w:rPr>
        <w:t xml:space="preserve"> </w:t>
      </w:r>
      <w:r w:rsidRPr="00C525D0">
        <w:rPr>
          <w:rFonts w:ascii="Times New Roman" w:eastAsia="Times New Roman" w:hAnsi="Times New Roman" w:cs="Times New Roman"/>
          <w:sz w:val="24"/>
          <w:szCs w:val="24"/>
        </w:rPr>
        <w:t>“Hvala ti za sve” -</w:t>
      </w:r>
      <w:hyperlink r:id="rId9">
        <w:r w:rsidRPr="00C525D0">
          <w:rPr>
            <w:rFonts w:ascii="Times New Roman" w:eastAsia="Times New Roman" w:hAnsi="Times New Roman" w:cs="Times New Roman"/>
            <w:sz w:val="24"/>
            <w:szCs w:val="24"/>
          </w:rPr>
          <w:t xml:space="preserve"> </w:t>
        </w:r>
      </w:hyperlink>
      <w:hyperlink r:id="rId10">
        <w:r w:rsidRPr="00C525D0">
          <w:rPr>
            <w:rFonts w:ascii="Times New Roman" w:eastAsia="Times New Roman" w:hAnsi="Times New Roman" w:cs="Times New Roman"/>
            <w:color w:val="0000FF"/>
            <w:sz w:val="24"/>
            <w:szCs w:val="24"/>
            <w:u w:val="single"/>
          </w:rPr>
          <w:t>https://www.youtube.com/watch?v=_NqHQSFngvI</w:t>
        </w:r>
      </w:hyperlink>
    </w:p>
    <w:p w14:paraId="5867B0CD" w14:textId="77777777" w:rsidR="00C46C11" w:rsidRDefault="00C46C11">
      <w:pPr>
        <w:spacing w:line="240" w:lineRule="auto"/>
        <w:rPr>
          <w:sz w:val="20"/>
          <w:szCs w:val="20"/>
          <w:vertAlign w:val="superscript"/>
        </w:rPr>
      </w:pPr>
    </w:p>
  </w:footnote>
  <w:footnote w:id="60">
    <w:p w14:paraId="1CF697D2" w14:textId="77777777" w:rsidR="00C46C11" w:rsidRPr="00787A58" w:rsidRDefault="00C46C11">
      <w:pPr>
        <w:spacing w:line="240" w:lineRule="auto"/>
        <w:rPr>
          <w:rFonts w:ascii="Times New Roman" w:hAnsi="Times New Roman" w:cs="Times New Roman"/>
          <w:sz w:val="24"/>
          <w:szCs w:val="24"/>
        </w:rPr>
      </w:pPr>
      <w:r w:rsidRPr="00787A58">
        <w:rPr>
          <w:rFonts w:ascii="Times New Roman" w:hAnsi="Times New Roman" w:cs="Times New Roman"/>
          <w:sz w:val="24"/>
          <w:szCs w:val="24"/>
          <w:vertAlign w:val="superscript"/>
        </w:rPr>
        <w:footnoteRef/>
      </w:r>
      <w:r w:rsidRPr="00787A58">
        <w:rPr>
          <w:rFonts w:ascii="Times New Roman" w:eastAsia="Times New Roman" w:hAnsi="Times New Roman" w:cs="Times New Roman"/>
          <w:sz w:val="24"/>
          <w:szCs w:val="24"/>
        </w:rPr>
        <w:t xml:space="preserve"> Irvine 2019</w:t>
      </w:r>
    </w:p>
  </w:footnote>
  <w:footnote w:id="61">
    <w:p w14:paraId="71A0AFEB" w14:textId="41BC9B1F" w:rsidR="00C46C11" w:rsidRPr="00787A58" w:rsidRDefault="00C46C11">
      <w:pPr>
        <w:pStyle w:val="FootnoteText"/>
        <w:rPr>
          <w:rFonts w:ascii="Times New Roman" w:hAnsi="Times New Roman" w:cs="Times New Roman"/>
          <w:sz w:val="24"/>
          <w:szCs w:val="24"/>
          <w:lang w:val="en-US"/>
        </w:rPr>
      </w:pPr>
      <w:r w:rsidRPr="00787A58">
        <w:rPr>
          <w:rStyle w:val="FootnoteReference"/>
          <w:rFonts w:ascii="Times New Roman" w:hAnsi="Times New Roman" w:cs="Times New Roman"/>
          <w:sz w:val="24"/>
          <w:szCs w:val="24"/>
        </w:rPr>
        <w:footnoteRef/>
      </w:r>
      <w:r w:rsidRPr="00787A58">
        <w:rPr>
          <w:rFonts w:ascii="Times New Roman" w:hAnsi="Times New Roman" w:cs="Times New Roman"/>
          <w:sz w:val="24"/>
          <w:szCs w:val="24"/>
        </w:rPr>
        <w:t xml:space="preserve"> </w:t>
      </w:r>
      <w:r w:rsidRPr="00787A58">
        <w:rPr>
          <w:rFonts w:ascii="Times New Roman" w:hAnsi="Times New Roman" w:cs="Times New Roman"/>
          <w:sz w:val="24"/>
          <w:szCs w:val="24"/>
          <w:lang w:val="en-US"/>
        </w:rPr>
        <w:t>Kosovo was a part of Serbia up until 2008, which is populated by primarily people of Albanian ethnicity. Kosovo is important to Serbia because it is said to hold the birthplace of the Serbian Orthodox Church.</w:t>
      </w:r>
    </w:p>
  </w:footnote>
  <w:footnote w:id="62">
    <w:p w14:paraId="3B2B039E" w14:textId="77777777" w:rsidR="00C46C11" w:rsidRPr="00787A58" w:rsidRDefault="00C46C11">
      <w:pPr>
        <w:spacing w:line="240" w:lineRule="auto"/>
        <w:rPr>
          <w:rFonts w:ascii="Times New Roman" w:hAnsi="Times New Roman" w:cs="Times New Roman"/>
          <w:sz w:val="24"/>
          <w:szCs w:val="24"/>
          <w:vertAlign w:val="superscript"/>
        </w:rPr>
      </w:pPr>
      <w:r w:rsidRPr="00787A58">
        <w:rPr>
          <w:rFonts w:ascii="Times New Roman" w:hAnsi="Times New Roman" w:cs="Times New Roman"/>
          <w:sz w:val="24"/>
          <w:szCs w:val="24"/>
          <w:vertAlign w:val="superscript"/>
        </w:rPr>
        <w:footnoteRef/>
      </w:r>
      <w:r w:rsidRPr="00787A58">
        <w:rPr>
          <w:rFonts w:ascii="Times New Roman" w:eastAsia="Times New Roman" w:hAnsi="Times New Roman" w:cs="Times New Roman"/>
          <w:sz w:val="24"/>
          <w:szCs w:val="24"/>
        </w:rPr>
        <w:t xml:space="preserve"> Irvine 2019</w:t>
      </w:r>
    </w:p>
  </w:footnote>
  <w:footnote w:id="63">
    <w:p w14:paraId="7C36A44E" w14:textId="77777777" w:rsidR="00C46C11" w:rsidRDefault="00C46C11">
      <w:pPr>
        <w:spacing w:line="240" w:lineRule="auto"/>
        <w:rPr>
          <w:sz w:val="20"/>
          <w:szCs w:val="20"/>
          <w:vertAlign w:val="superscript"/>
        </w:rPr>
      </w:pPr>
      <w:r w:rsidRPr="00787A58">
        <w:rPr>
          <w:rFonts w:ascii="Times New Roman" w:hAnsi="Times New Roman" w:cs="Times New Roman"/>
          <w:sz w:val="24"/>
          <w:szCs w:val="24"/>
          <w:vertAlign w:val="superscript"/>
        </w:rPr>
        <w:footnoteRef/>
      </w:r>
      <w:r w:rsidRPr="00787A58">
        <w:rPr>
          <w:rFonts w:ascii="Times New Roman" w:hAnsi="Times New Roman" w:cs="Times New Roman"/>
          <w:sz w:val="24"/>
          <w:szCs w:val="24"/>
          <w:vertAlign w:val="superscript"/>
        </w:rPr>
        <w:t xml:space="preserve"> </w:t>
      </w:r>
      <w:r w:rsidRPr="00787A58">
        <w:rPr>
          <w:rFonts w:ascii="Times New Roman" w:eastAsia="Times New Roman" w:hAnsi="Times New Roman" w:cs="Times New Roman"/>
          <w:sz w:val="24"/>
          <w:szCs w:val="24"/>
        </w:rPr>
        <w:t>Gordy 1999: 111</w:t>
      </w:r>
    </w:p>
  </w:footnote>
  <w:footnote w:id="64">
    <w:p w14:paraId="574A315B" w14:textId="77777777" w:rsidR="00C46C11" w:rsidRPr="00C525D0" w:rsidRDefault="00C46C11">
      <w:pPr>
        <w:spacing w:line="240" w:lineRule="auto"/>
        <w:rPr>
          <w:rFonts w:ascii="Times New Roman" w:eastAsia="Times New Roman" w:hAnsi="Times New Roman" w:cs="Times New Roman"/>
          <w:sz w:val="24"/>
          <w:szCs w:val="24"/>
        </w:rPr>
      </w:pPr>
      <w:r w:rsidRPr="00C525D0">
        <w:rPr>
          <w:sz w:val="24"/>
          <w:szCs w:val="24"/>
          <w:vertAlign w:val="superscript"/>
        </w:rPr>
        <w:footnoteRef/>
      </w:r>
      <w:r w:rsidRPr="00C525D0">
        <w:rPr>
          <w:rFonts w:ascii="Times New Roman" w:eastAsia="Times New Roman" w:hAnsi="Times New Roman" w:cs="Times New Roman"/>
          <w:sz w:val="24"/>
          <w:szCs w:val="24"/>
        </w:rPr>
        <w:t xml:space="preserve"> Gordy 1999: 114</w:t>
      </w:r>
    </w:p>
  </w:footnote>
  <w:footnote w:id="65">
    <w:p w14:paraId="545454FC" w14:textId="77777777" w:rsidR="00C46C11" w:rsidRPr="00C525D0" w:rsidRDefault="00C46C11">
      <w:pPr>
        <w:spacing w:line="240" w:lineRule="auto"/>
        <w:rPr>
          <w:sz w:val="24"/>
          <w:szCs w:val="24"/>
        </w:rPr>
      </w:pPr>
      <w:r w:rsidRPr="00C525D0">
        <w:rPr>
          <w:sz w:val="24"/>
          <w:szCs w:val="24"/>
          <w:vertAlign w:val="superscript"/>
        </w:rPr>
        <w:footnoteRef/>
      </w:r>
      <w:r w:rsidRPr="00C525D0">
        <w:rPr>
          <w:sz w:val="24"/>
          <w:szCs w:val="24"/>
        </w:rPr>
        <w:t xml:space="preserve"> </w:t>
      </w:r>
      <w:r w:rsidRPr="00C525D0">
        <w:rPr>
          <w:rFonts w:ascii="Times New Roman" w:eastAsia="Times New Roman" w:hAnsi="Times New Roman" w:cs="Times New Roman"/>
          <w:sz w:val="24"/>
          <w:szCs w:val="24"/>
        </w:rPr>
        <w:t>Djukic 2014:174</w:t>
      </w:r>
    </w:p>
  </w:footnote>
  <w:footnote w:id="66">
    <w:p w14:paraId="424D3B16" w14:textId="77777777" w:rsidR="00C46C11" w:rsidRDefault="00C46C11">
      <w:pPr>
        <w:spacing w:line="240" w:lineRule="auto"/>
        <w:rPr>
          <w:rFonts w:ascii="Times New Roman" w:eastAsia="Times New Roman" w:hAnsi="Times New Roman" w:cs="Times New Roman"/>
          <w:sz w:val="20"/>
          <w:szCs w:val="20"/>
        </w:rPr>
      </w:pPr>
      <w:r w:rsidRPr="00C525D0">
        <w:rPr>
          <w:sz w:val="24"/>
          <w:szCs w:val="24"/>
          <w:vertAlign w:val="superscript"/>
        </w:rPr>
        <w:footnoteRef/>
      </w:r>
      <w:r w:rsidRPr="00C525D0">
        <w:rPr>
          <w:rFonts w:ascii="Times New Roman" w:eastAsia="Times New Roman" w:hAnsi="Times New Roman" w:cs="Times New Roman"/>
          <w:sz w:val="24"/>
          <w:szCs w:val="24"/>
        </w:rPr>
        <w:t xml:space="preserve"> Djukic 2014:168</w:t>
      </w:r>
    </w:p>
  </w:footnote>
  <w:footnote w:id="67">
    <w:p w14:paraId="27E09848" w14:textId="77777777" w:rsidR="00C46C11" w:rsidRPr="008B5506" w:rsidRDefault="00C46C11">
      <w:pPr>
        <w:spacing w:line="240" w:lineRule="auto"/>
        <w:rPr>
          <w:rFonts w:ascii="Times New Roman" w:eastAsia="Times New Roman" w:hAnsi="Times New Roman" w:cs="Times New Roman"/>
          <w:sz w:val="24"/>
          <w:szCs w:val="24"/>
        </w:rPr>
      </w:pPr>
      <w:r w:rsidRPr="008B5506">
        <w:rPr>
          <w:sz w:val="24"/>
          <w:szCs w:val="24"/>
          <w:vertAlign w:val="superscript"/>
        </w:rPr>
        <w:footnoteRef/>
      </w:r>
      <w:r w:rsidRPr="008B5506">
        <w:rPr>
          <w:rFonts w:ascii="Times New Roman" w:eastAsia="Times New Roman" w:hAnsi="Times New Roman" w:cs="Times New Roman"/>
          <w:sz w:val="24"/>
          <w:szCs w:val="24"/>
        </w:rPr>
        <w:t xml:space="preserve"> “Spomenar” -</w:t>
      </w:r>
      <w:hyperlink r:id="rId11">
        <w:r w:rsidRPr="008B5506">
          <w:rPr>
            <w:rFonts w:ascii="Times New Roman" w:eastAsia="Times New Roman" w:hAnsi="Times New Roman" w:cs="Times New Roman"/>
            <w:sz w:val="24"/>
            <w:szCs w:val="24"/>
          </w:rPr>
          <w:t xml:space="preserve"> </w:t>
        </w:r>
      </w:hyperlink>
      <w:hyperlink r:id="rId12">
        <w:r w:rsidRPr="008B5506">
          <w:rPr>
            <w:rFonts w:ascii="Times New Roman" w:eastAsia="Times New Roman" w:hAnsi="Times New Roman" w:cs="Times New Roman"/>
            <w:color w:val="0000FF"/>
            <w:sz w:val="24"/>
            <w:szCs w:val="24"/>
            <w:u w:val="single"/>
          </w:rPr>
          <w:t>https://www.youtube.com/watch?v=L9lym1ypn1Y</w:t>
        </w:r>
      </w:hyperlink>
    </w:p>
  </w:footnote>
  <w:footnote w:id="68">
    <w:p w14:paraId="6E3EBB19" w14:textId="77777777" w:rsidR="00C46C11" w:rsidRDefault="00C46C11">
      <w:pPr>
        <w:spacing w:line="240" w:lineRule="auto"/>
        <w:rPr>
          <w:rFonts w:ascii="Times New Roman" w:eastAsia="Times New Roman" w:hAnsi="Times New Roman" w:cs="Times New Roman"/>
          <w:sz w:val="20"/>
          <w:szCs w:val="20"/>
        </w:rPr>
      </w:pPr>
      <w:r w:rsidRPr="008B5506">
        <w:rPr>
          <w:sz w:val="24"/>
          <w:szCs w:val="24"/>
          <w:vertAlign w:val="superscript"/>
        </w:rPr>
        <w:footnoteRef/>
      </w:r>
      <w:r w:rsidRPr="008B5506">
        <w:rPr>
          <w:rFonts w:ascii="Times New Roman" w:eastAsia="Times New Roman" w:hAnsi="Times New Roman" w:cs="Times New Roman"/>
          <w:sz w:val="24"/>
          <w:szCs w:val="24"/>
        </w:rPr>
        <w:t xml:space="preserve"> “Hej Seki Seki” -</w:t>
      </w:r>
      <w:hyperlink r:id="rId13">
        <w:r w:rsidRPr="008B5506">
          <w:rPr>
            <w:rFonts w:ascii="Times New Roman" w:eastAsia="Times New Roman" w:hAnsi="Times New Roman" w:cs="Times New Roman"/>
            <w:sz w:val="24"/>
            <w:szCs w:val="24"/>
          </w:rPr>
          <w:t xml:space="preserve"> </w:t>
        </w:r>
      </w:hyperlink>
      <w:hyperlink r:id="rId14">
        <w:r w:rsidRPr="008B5506">
          <w:rPr>
            <w:rFonts w:ascii="Times New Roman" w:eastAsia="Times New Roman" w:hAnsi="Times New Roman" w:cs="Times New Roman"/>
            <w:color w:val="0000FF"/>
            <w:sz w:val="24"/>
            <w:szCs w:val="24"/>
            <w:u w:val="single"/>
          </w:rPr>
          <w:t>https://www.youtube.com/watch?v=8oi7-wwB8_4</w:t>
        </w:r>
      </w:hyperlink>
    </w:p>
  </w:footnote>
  <w:footnote w:id="69">
    <w:p w14:paraId="0B2B35E5" w14:textId="29316241" w:rsidR="00C46C11" w:rsidRPr="0011016A" w:rsidRDefault="00C46C11">
      <w:pPr>
        <w:pStyle w:val="FootnoteText"/>
        <w:rPr>
          <w:rFonts w:ascii="Times New Roman" w:hAnsi="Times New Roman" w:cs="Times New Roman"/>
          <w:sz w:val="24"/>
          <w:szCs w:val="24"/>
          <w:lang w:val="en-US"/>
        </w:rPr>
      </w:pPr>
      <w:r>
        <w:rPr>
          <w:rStyle w:val="FootnoteReference"/>
        </w:rPr>
        <w:footnoteRef/>
      </w:r>
      <w:r>
        <w:t xml:space="preserve"> </w:t>
      </w:r>
      <w:r w:rsidRPr="0011016A">
        <w:rPr>
          <w:rFonts w:ascii="Times New Roman" w:hAnsi="Times New Roman" w:cs="Times New Roman"/>
          <w:sz w:val="24"/>
          <w:szCs w:val="24"/>
          <w:lang w:val="en-US"/>
        </w:rPr>
        <w:t>Graphic made with Microsoft Word Smart Art. Information provided by Ashley Green.</w:t>
      </w:r>
    </w:p>
  </w:footnote>
  <w:footnote w:id="70">
    <w:p w14:paraId="779CB014" w14:textId="77777777" w:rsidR="00C46C11" w:rsidRPr="00200CA3" w:rsidRDefault="00C46C11">
      <w:pPr>
        <w:spacing w:line="240" w:lineRule="auto"/>
        <w:rPr>
          <w:rFonts w:ascii="Times New Roman" w:eastAsia="Times New Roman" w:hAnsi="Times New Roman" w:cs="Times New Roman"/>
          <w:sz w:val="24"/>
          <w:szCs w:val="24"/>
        </w:rPr>
      </w:pPr>
      <w:r w:rsidRPr="00200CA3">
        <w:rPr>
          <w:sz w:val="24"/>
          <w:szCs w:val="24"/>
          <w:vertAlign w:val="superscript"/>
        </w:rPr>
        <w:footnoteRef/>
      </w:r>
      <w:r w:rsidRPr="00200CA3">
        <w:rPr>
          <w:rFonts w:ascii="Times New Roman" w:eastAsia="Times New Roman" w:hAnsi="Times New Roman" w:cs="Times New Roman"/>
          <w:sz w:val="24"/>
          <w:szCs w:val="24"/>
        </w:rPr>
        <w:t xml:space="preserve"> Volcic 2011: 38</w:t>
      </w:r>
    </w:p>
  </w:footnote>
  <w:footnote w:id="71">
    <w:p w14:paraId="511BF529" w14:textId="77777777" w:rsidR="00C46C11" w:rsidRDefault="00C46C11">
      <w:pPr>
        <w:spacing w:line="240" w:lineRule="auto"/>
        <w:rPr>
          <w:sz w:val="20"/>
          <w:szCs w:val="20"/>
        </w:rPr>
      </w:pPr>
      <w:r w:rsidRPr="00200CA3">
        <w:rPr>
          <w:sz w:val="24"/>
          <w:szCs w:val="24"/>
          <w:vertAlign w:val="superscript"/>
        </w:rPr>
        <w:footnoteRef/>
      </w:r>
      <w:r w:rsidRPr="00200CA3">
        <w:rPr>
          <w:sz w:val="24"/>
          <w:szCs w:val="24"/>
        </w:rPr>
        <w:t xml:space="preserve"> </w:t>
      </w:r>
      <w:r w:rsidRPr="00200CA3">
        <w:rPr>
          <w:rFonts w:ascii="Times New Roman" w:eastAsia="Times New Roman" w:hAnsi="Times New Roman" w:cs="Times New Roman"/>
          <w:sz w:val="24"/>
          <w:szCs w:val="24"/>
        </w:rPr>
        <w:t>Gordy 1999:130</w:t>
      </w:r>
    </w:p>
  </w:footnote>
  <w:footnote w:id="72">
    <w:p w14:paraId="38991683" w14:textId="77777777" w:rsidR="00C46C11" w:rsidRPr="00200CA3" w:rsidRDefault="00C46C11">
      <w:pPr>
        <w:spacing w:line="240" w:lineRule="auto"/>
        <w:rPr>
          <w:rFonts w:ascii="Times New Roman" w:eastAsia="Times New Roman" w:hAnsi="Times New Roman" w:cs="Times New Roman"/>
          <w:sz w:val="24"/>
          <w:szCs w:val="24"/>
        </w:rPr>
      </w:pPr>
      <w:r w:rsidRPr="00200CA3">
        <w:rPr>
          <w:rFonts w:ascii="Times New Roman" w:hAnsi="Times New Roman" w:cs="Times New Roman"/>
          <w:sz w:val="24"/>
          <w:szCs w:val="24"/>
          <w:vertAlign w:val="superscript"/>
        </w:rPr>
        <w:footnoteRef/>
      </w:r>
      <w:r w:rsidRPr="00200CA3">
        <w:rPr>
          <w:rFonts w:ascii="Times New Roman" w:eastAsia="Times New Roman" w:hAnsi="Times New Roman" w:cs="Times New Roman"/>
          <w:sz w:val="24"/>
          <w:szCs w:val="24"/>
        </w:rPr>
        <w:t xml:space="preserve"> Gordy 1999:114-117</w:t>
      </w:r>
    </w:p>
  </w:footnote>
  <w:footnote w:id="73">
    <w:p w14:paraId="640179A7" w14:textId="77777777" w:rsidR="00C46C11" w:rsidRPr="00200CA3" w:rsidRDefault="00C46C11">
      <w:pPr>
        <w:spacing w:line="240" w:lineRule="auto"/>
        <w:rPr>
          <w:rFonts w:ascii="Times New Roman" w:eastAsia="Times New Roman" w:hAnsi="Times New Roman" w:cs="Times New Roman"/>
          <w:sz w:val="24"/>
          <w:szCs w:val="24"/>
        </w:rPr>
      </w:pPr>
      <w:r w:rsidRPr="00200CA3">
        <w:rPr>
          <w:rFonts w:ascii="Times New Roman" w:hAnsi="Times New Roman" w:cs="Times New Roman"/>
          <w:sz w:val="24"/>
          <w:szCs w:val="24"/>
          <w:vertAlign w:val="superscript"/>
        </w:rPr>
        <w:footnoteRef/>
      </w:r>
      <w:r w:rsidRPr="00200CA3">
        <w:rPr>
          <w:rFonts w:ascii="Times New Roman" w:eastAsia="Times New Roman" w:hAnsi="Times New Roman" w:cs="Times New Roman"/>
          <w:sz w:val="24"/>
          <w:szCs w:val="24"/>
        </w:rPr>
        <w:t xml:space="preserve"> Gordy 1999: 126</w:t>
      </w:r>
    </w:p>
  </w:footnote>
  <w:footnote w:id="74">
    <w:p w14:paraId="27A4E23F" w14:textId="77777777" w:rsidR="00C46C11" w:rsidRPr="00200CA3" w:rsidRDefault="00C46C11">
      <w:pPr>
        <w:spacing w:line="240" w:lineRule="auto"/>
        <w:rPr>
          <w:rFonts w:ascii="Times New Roman" w:eastAsia="Times New Roman" w:hAnsi="Times New Roman" w:cs="Times New Roman"/>
          <w:sz w:val="24"/>
          <w:szCs w:val="24"/>
        </w:rPr>
      </w:pPr>
      <w:r w:rsidRPr="00200CA3">
        <w:rPr>
          <w:rFonts w:ascii="Times New Roman" w:hAnsi="Times New Roman" w:cs="Times New Roman"/>
          <w:sz w:val="24"/>
          <w:szCs w:val="24"/>
          <w:vertAlign w:val="superscript"/>
        </w:rPr>
        <w:footnoteRef/>
      </w:r>
      <w:r w:rsidRPr="00200CA3">
        <w:rPr>
          <w:rFonts w:ascii="Times New Roman" w:eastAsia="Calibri" w:hAnsi="Times New Roman" w:cs="Times New Roman"/>
          <w:sz w:val="24"/>
          <w:szCs w:val="24"/>
        </w:rPr>
        <w:t xml:space="preserve"> </w:t>
      </w:r>
      <w:r w:rsidRPr="00200CA3">
        <w:rPr>
          <w:rFonts w:ascii="Times New Roman" w:eastAsia="Times New Roman" w:hAnsi="Times New Roman" w:cs="Times New Roman"/>
          <w:sz w:val="24"/>
          <w:szCs w:val="24"/>
        </w:rPr>
        <w:t>“Jugoslovenska” -</w:t>
      </w:r>
      <w:hyperlink r:id="rId15">
        <w:r w:rsidRPr="00200CA3">
          <w:rPr>
            <w:rFonts w:ascii="Times New Roman" w:eastAsia="Times New Roman" w:hAnsi="Times New Roman" w:cs="Times New Roman"/>
            <w:sz w:val="24"/>
            <w:szCs w:val="24"/>
          </w:rPr>
          <w:t xml:space="preserve"> </w:t>
        </w:r>
      </w:hyperlink>
      <w:hyperlink r:id="rId16">
        <w:r w:rsidRPr="00200CA3">
          <w:rPr>
            <w:rFonts w:ascii="Times New Roman" w:eastAsia="Times New Roman" w:hAnsi="Times New Roman" w:cs="Times New Roman"/>
            <w:color w:val="0000FF"/>
            <w:sz w:val="24"/>
            <w:szCs w:val="24"/>
            <w:u w:val="single"/>
          </w:rPr>
          <w:t>https://www.youtube.com/watch?v=gsKn5KX6XnU</w:t>
        </w:r>
      </w:hyperlink>
    </w:p>
  </w:footnote>
  <w:footnote w:id="75">
    <w:p w14:paraId="7B8857E9" w14:textId="77777777" w:rsidR="00C46C11" w:rsidRPr="00200CA3" w:rsidRDefault="00C46C11">
      <w:pPr>
        <w:spacing w:line="240" w:lineRule="auto"/>
        <w:rPr>
          <w:rFonts w:ascii="Times New Roman" w:eastAsia="Times New Roman" w:hAnsi="Times New Roman" w:cs="Times New Roman"/>
          <w:sz w:val="24"/>
          <w:szCs w:val="24"/>
        </w:rPr>
      </w:pPr>
      <w:r w:rsidRPr="00200CA3">
        <w:rPr>
          <w:rFonts w:ascii="Times New Roman" w:hAnsi="Times New Roman" w:cs="Times New Roman"/>
          <w:sz w:val="24"/>
          <w:szCs w:val="24"/>
          <w:vertAlign w:val="superscript"/>
        </w:rPr>
        <w:footnoteRef/>
      </w:r>
      <w:r w:rsidRPr="00200CA3">
        <w:rPr>
          <w:rFonts w:ascii="Times New Roman" w:hAnsi="Times New Roman" w:cs="Times New Roman"/>
          <w:sz w:val="24"/>
          <w:szCs w:val="24"/>
        </w:rPr>
        <w:t xml:space="preserve"> </w:t>
      </w:r>
      <w:r w:rsidRPr="00200CA3">
        <w:rPr>
          <w:rFonts w:ascii="Times New Roman" w:eastAsia="Times New Roman" w:hAnsi="Times New Roman" w:cs="Times New Roman"/>
          <w:sz w:val="24"/>
          <w:szCs w:val="24"/>
        </w:rPr>
        <w:t>Irvine 2019</w:t>
      </w:r>
    </w:p>
  </w:footnote>
  <w:footnote w:id="76">
    <w:p w14:paraId="51352F75" w14:textId="6D8F2EEB" w:rsidR="00C46C11" w:rsidRPr="00243D55" w:rsidRDefault="00C46C11">
      <w:pPr>
        <w:pStyle w:val="FootnoteText"/>
        <w:rPr>
          <w:lang w:val="en-US"/>
        </w:rPr>
      </w:pPr>
      <w:r w:rsidRPr="00200CA3">
        <w:rPr>
          <w:rStyle w:val="FootnoteReference"/>
          <w:rFonts w:ascii="Times New Roman" w:hAnsi="Times New Roman" w:cs="Times New Roman"/>
          <w:sz w:val="24"/>
          <w:szCs w:val="24"/>
        </w:rPr>
        <w:footnoteRef/>
      </w:r>
      <w:r w:rsidRPr="00200CA3">
        <w:rPr>
          <w:rFonts w:ascii="Times New Roman" w:hAnsi="Times New Roman" w:cs="Times New Roman"/>
          <w:sz w:val="24"/>
          <w:szCs w:val="24"/>
        </w:rPr>
        <w:t xml:space="preserve"> </w:t>
      </w:r>
      <w:r w:rsidRPr="00200CA3">
        <w:rPr>
          <w:rFonts w:ascii="Times New Roman" w:hAnsi="Times New Roman" w:cs="Times New Roman"/>
          <w:sz w:val="24"/>
          <w:szCs w:val="24"/>
          <w:lang w:val="en-US"/>
        </w:rPr>
        <w:t>Bosniak refers to Bosnian Muslims. The term “Bosnian” refers to either Croats or Serbs living in Bosnia.</w:t>
      </w:r>
    </w:p>
  </w:footnote>
  <w:footnote w:id="77">
    <w:p w14:paraId="7CCAA2E9" w14:textId="06056BF8" w:rsidR="00C46C11" w:rsidRPr="00E007DB" w:rsidRDefault="00C46C11">
      <w:pPr>
        <w:pStyle w:val="FootnoteText"/>
        <w:rPr>
          <w:rFonts w:ascii="Times New Roman" w:hAnsi="Times New Roman" w:cs="Times New Roman"/>
          <w:sz w:val="24"/>
          <w:szCs w:val="24"/>
          <w:lang w:val="en-US"/>
        </w:rPr>
      </w:pPr>
      <w:r w:rsidRPr="00E007DB">
        <w:rPr>
          <w:rStyle w:val="FootnoteReference"/>
          <w:rFonts w:ascii="Times New Roman" w:hAnsi="Times New Roman" w:cs="Times New Roman"/>
          <w:sz w:val="24"/>
          <w:szCs w:val="24"/>
        </w:rPr>
        <w:footnoteRef/>
      </w:r>
      <w:r w:rsidRPr="00E007DB">
        <w:rPr>
          <w:rFonts w:ascii="Times New Roman" w:hAnsi="Times New Roman" w:cs="Times New Roman"/>
          <w:sz w:val="24"/>
          <w:szCs w:val="24"/>
        </w:rPr>
        <w:t xml:space="preserve"> </w:t>
      </w:r>
      <w:r w:rsidRPr="00E007DB">
        <w:rPr>
          <w:rFonts w:ascii="Times New Roman" w:hAnsi="Times New Roman" w:cs="Times New Roman"/>
          <w:sz w:val="24"/>
          <w:szCs w:val="24"/>
          <w:lang w:val="en-US"/>
        </w:rPr>
        <w:t>Kohn 1994; Doja 2019</w:t>
      </w:r>
    </w:p>
  </w:footnote>
  <w:footnote w:id="78">
    <w:p w14:paraId="38A17B5C" w14:textId="77777777" w:rsidR="00C46C11" w:rsidRPr="00E007DB" w:rsidRDefault="00C46C11">
      <w:pPr>
        <w:spacing w:line="240" w:lineRule="auto"/>
        <w:rPr>
          <w:rFonts w:ascii="Times New Roman" w:eastAsia="Times New Roman" w:hAnsi="Times New Roman" w:cs="Times New Roman"/>
          <w:sz w:val="24"/>
          <w:szCs w:val="24"/>
        </w:rPr>
      </w:pPr>
      <w:r w:rsidRPr="00E007DB">
        <w:rPr>
          <w:rFonts w:ascii="Times New Roman" w:hAnsi="Times New Roman" w:cs="Times New Roman"/>
          <w:sz w:val="24"/>
          <w:szCs w:val="24"/>
          <w:vertAlign w:val="superscript"/>
        </w:rPr>
        <w:footnoteRef/>
      </w:r>
      <w:r w:rsidRPr="00E007DB">
        <w:rPr>
          <w:rFonts w:ascii="Times New Roman" w:eastAsia="Times New Roman" w:hAnsi="Times New Roman" w:cs="Times New Roman"/>
          <w:sz w:val="24"/>
          <w:szCs w:val="24"/>
        </w:rPr>
        <w:t xml:space="preserve"> Volcic 2011: 35</w:t>
      </w:r>
    </w:p>
  </w:footnote>
  <w:footnote w:id="79">
    <w:p w14:paraId="260639B0" w14:textId="77777777" w:rsidR="00C46C11" w:rsidRPr="00E007DB" w:rsidRDefault="00C46C11">
      <w:pPr>
        <w:spacing w:line="240" w:lineRule="auto"/>
        <w:rPr>
          <w:rFonts w:ascii="Times New Roman" w:eastAsia="Times New Roman" w:hAnsi="Times New Roman" w:cs="Times New Roman"/>
          <w:sz w:val="24"/>
          <w:szCs w:val="24"/>
        </w:rPr>
      </w:pPr>
      <w:r w:rsidRPr="00E007DB">
        <w:rPr>
          <w:rFonts w:ascii="Times New Roman" w:hAnsi="Times New Roman" w:cs="Times New Roman"/>
          <w:sz w:val="24"/>
          <w:szCs w:val="24"/>
          <w:vertAlign w:val="superscript"/>
        </w:rPr>
        <w:footnoteRef/>
      </w:r>
      <w:r w:rsidRPr="00E007DB">
        <w:rPr>
          <w:rFonts w:ascii="Times New Roman" w:eastAsia="Times New Roman" w:hAnsi="Times New Roman" w:cs="Times New Roman"/>
          <w:sz w:val="24"/>
          <w:szCs w:val="24"/>
        </w:rPr>
        <w:t xml:space="preserve"> Volcic 2011:40</w:t>
      </w:r>
    </w:p>
  </w:footnote>
  <w:footnote w:id="80">
    <w:p w14:paraId="57DFD06E" w14:textId="77777777" w:rsidR="00C46C11" w:rsidRPr="00E007DB" w:rsidRDefault="00C46C11">
      <w:pPr>
        <w:spacing w:line="240" w:lineRule="auto"/>
        <w:rPr>
          <w:rFonts w:ascii="Times New Roman" w:eastAsia="Times New Roman" w:hAnsi="Times New Roman" w:cs="Times New Roman"/>
          <w:sz w:val="24"/>
          <w:szCs w:val="24"/>
        </w:rPr>
      </w:pPr>
      <w:r w:rsidRPr="00E007DB">
        <w:rPr>
          <w:rFonts w:ascii="Times New Roman" w:hAnsi="Times New Roman" w:cs="Times New Roman"/>
          <w:sz w:val="24"/>
          <w:szCs w:val="24"/>
          <w:vertAlign w:val="superscript"/>
        </w:rPr>
        <w:footnoteRef/>
      </w:r>
      <w:r w:rsidRPr="00E007DB">
        <w:rPr>
          <w:rFonts w:ascii="Times New Roman" w:hAnsi="Times New Roman" w:cs="Times New Roman"/>
          <w:sz w:val="24"/>
          <w:szCs w:val="24"/>
        </w:rPr>
        <w:t xml:space="preserve"> </w:t>
      </w:r>
      <w:r w:rsidRPr="00E007DB">
        <w:rPr>
          <w:rFonts w:ascii="Times New Roman" w:eastAsia="Times New Roman" w:hAnsi="Times New Roman" w:cs="Times New Roman"/>
          <w:sz w:val="24"/>
          <w:szCs w:val="24"/>
        </w:rPr>
        <w:t>“Nije monotonija” -</w:t>
      </w:r>
      <w:hyperlink r:id="rId17">
        <w:r w:rsidRPr="00E007DB">
          <w:rPr>
            <w:rFonts w:ascii="Times New Roman" w:eastAsia="Times New Roman" w:hAnsi="Times New Roman" w:cs="Times New Roman"/>
            <w:sz w:val="24"/>
            <w:szCs w:val="24"/>
          </w:rPr>
          <w:t xml:space="preserve"> </w:t>
        </w:r>
      </w:hyperlink>
      <w:hyperlink r:id="rId18">
        <w:r w:rsidRPr="00E007DB">
          <w:rPr>
            <w:rFonts w:ascii="Times New Roman" w:eastAsia="Times New Roman" w:hAnsi="Times New Roman" w:cs="Times New Roman"/>
            <w:color w:val="0000FF"/>
            <w:sz w:val="24"/>
            <w:szCs w:val="24"/>
            <w:u w:val="single"/>
          </w:rPr>
          <w:t>https://www.youtube.com/watch?v=soiKKyQs-6k</w:t>
        </w:r>
      </w:hyperlink>
    </w:p>
  </w:footnote>
  <w:footnote w:id="81">
    <w:p w14:paraId="404BEE58" w14:textId="77777777" w:rsidR="00C46C11" w:rsidRDefault="00C46C11">
      <w:pPr>
        <w:spacing w:line="240" w:lineRule="auto"/>
        <w:rPr>
          <w:rFonts w:ascii="Times New Roman" w:eastAsia="Times New Roman" w:hAnsi="Times New Roman" w:cs="Times New Roman"/>
          <w:sz w:val="20"/>
          <w:szCs w:val="20"/>
        </w:rPr>
      </w:pPr>
      <w:r w:rsidRPr="00E007DB">
        <w:rPr>
          <w:rFonts w:ascii="Times New Roman" w:hAnsi="Times New Roman" w:cs="Times New Roman"/>
          <w:sz w:val="24"/>
          <w:szCs w:val="24"/>
          <w:vertAlign w:val="superscript"/>
        </w:rPr>
        <w:footnoteRef/>
      </w:r>
      <w:r w:rsidRPr="00E007DB">
        <w:rPr>
          <w:rFonts w:ascii="Times New Roman" w:hAnsi="Times New Roman" w:cs="Times New Roman"/>
          <w:sz w:val="24"/>
          <w:szCs w:val="24"/>
        </w:rPr>
        <w:t xml:space="preserve"> </w:t>
      </w:r>
      <w:r w:rsidRPr="00E007DB">
        <w:rPr>
          <w:rFonts w:ascii="Times New Roman" w:eastAsia="Times New Roman" w:hAnsi="Times New Roman" w:cs="Times New Roman"/>
          <w:sz w:val="24"/>
          <w:szCs w:val="24"/>
        </w:rPr>
        <w:t>Volcic 2011:40-41</w:t>
      </w:r>
    </w:p>
  </w:footnote>
  <w:footnote w:id="82">
    <w:p w14:paraId="3C036C67" w14:textId="77777777" w:rsidR="00C46C11" w:rsidRPr="00E007DB" w:rsidRDefault="00C46C11">
      <w:pPr>
        <w:spacing w:line="240" w:lineRule="auto"/>
        <w:rPr>
          <w:rFonts w:ascii="Times New Roman" w:eastAsia="Times New Roman" w:hAnsi="Times New Roman" w:cs="Times New Roman"/>
          <w:sz w:val="24"/>
          <w:szCs w:val="24"/>
        </w:rPr>
      </w:pPr>
      <w:r w:rsidRPr="00E007DB">
        <w:rPr>
          <w:sz w:val="24"/>
          <w:szCs w:val="24"/>
          <w:vertAlign w:val="superscript"/>
        </w:rPr>
        <w:footnoteRef/>
      </w:r>
      <w:r w:rsidRPr="00E007DB">
        <w:rPr>
          <w:rFonts w:ascii="Times New Roman" w:eastAsia="Times New Roman" w:hAnsi="Times New Roman" w:cs="Times New Roman"/>
          <w:sz w:val="24"/>
          <w:szCs w:val="24"/>
        </w:rPr>
        <w:t xml:space="preserve"> Irvine 2019</w:t>
      </w:r>
    </w:p>
  </w:footnote>
  <w:footnote w:id="83">
    <w:p w14:paraId="6A627B5D" w14:textId="77777777" w:rsidR="00C46C11" w:rsidRPr="00E007DB" w:rsidRDefault="00C46C11">
      <w:pPr>
        <w:spacing w:line="240" w:lineRule="auto"/>
        <w:rPr>
          <w:sz w:val="24"/>
          <w:szCs w:val="24"/>
        </w:rPr>
      </w:pPr>
      <w:r w:rsidRPr="00E007DB">
        <w:rPr>
          <w:sz w:val="24"/>
          <w:szCs w:val="24"/>
          <w:vertAlign w:val="superscript"/>
        </w:rPr>
        <w:footnoteRef/>
      </w:r>
      <w:r w:rsidRPr="00E007DB">
        <w:rPr>
          <w:sz w:val="24"/>
          <w:szCs w:val="24"/>
        </w:rPr>
        <w:t xml:space="preserve"> </w:t>
      </w:r>
      <w:r w:rsidRPr="00E007DB">
        <w:rPr>
          <w:rFonts w:ascii="Times New Roman" w:eastAsia="Times New Roman" w:hAnsi="Times New Roman" w:cs="Times New Roman"/>
          <w:sz w:val="24"/>
          <w:szCs w:val="24"/>
        </w:rPr>
        <w:t>Gordy 1999:153-158</w:t>
      </w:r>
    </w:p>
  </w:footnote>
  <w:footnote w:id="84">
    <w:p w14:paraId="5F2397B8" w14:textId="77777777" w:rsidR="00C46C11" w:rsidRPr="00E007DB" w:rsidRDefault="00C46C11">
      <w:pPr>
        <w:spacing w:line="240" w:lineRule="auto"/>
        <w:rPr>
          <w:rFonts w:ascii="Times New Roman" w:eastAsia="Times New Roman" w:hAnsi="Times New Roman" w:cs="Times New Roman"/>
          <w:sz w:val="24"/>
          <w:szCs w:val="24"/>
        </w:rPr>
      </w:pPr>
      <w:r w:rsidRPr="00E007DB">
        <w:rPr>
          <w:sz w:val="24"/>
          <w:szCs w:val="24"/>
          <w:vertAlign w:val="superscript"/>
        </w:rPr>
        <w:footnoteRef/>
      </w:r>
      <w:r w:rsidRPr="00E007DB">
        <w:rPr>
          <w:rFonts w:ascii="Times New Roman" w:eastAsia="Times New Roman" w:hAnsi="Times New Roman" w:cs="Times New Roman"/>
          <w:sz w:val="24"/>
          <w:szCs w:val="24"/>
        </w:rPr>
        <w:t xml:space="preserve"> Gordy 1999: 152-153</w:t>
      </w:r>
    </w:p>
  </w:footnote>
  <w:footnote w:id="85">
    <w:p w14:paraId="73804E20" w14:textId="77777777" w:rsidR="00C46C11" w:rsidRDefault="00C46C11">
      <w:pPr>
        <w:spacing w:line="240" w:lineRule="auto"/>
        <w:rPr>
          <w:rFonts w:ascii="Times New Roman" w:eastAsia="Times New Roman" w:hAnsi="Times New Roman" w:cs="Times New Roman"/>
          <w:sz w:val="20"/>
          <w:szCs w:val="20"/>
        </w:rPr>
      </w:pPr>
      <w:r w:rsidRPr="00E007DB">
        <w:rPr>
          <w:sz w:val="24"/>
          <w:szCs w:val="24"/>
          <w:vertAlign w:val="superscript"/>
        </w:rPr>
        <w:footnoteRef/>
      </w:r>
      <w:r w:rsidRPr="00E007DB">
        <w:rPr>
          <w:rFonts w:ascii="Times New Roman" w:eastAsia="Times New Roman" w:hAnsi="Times New Roman" w:cs="Times New Roman"/>
          <w:sz w:val="24"/>
          <w:szCs w:val="24"/>
        </w:rPr>
        <w:t xml:space="preserve"> Gordy 1999:133-134</w:t>
      </w:r>
    </w:p>
  </w:footnote>
  <w:footnote w:id="86">
    <w:p w14:paraId="4863CB1D" w14:textId="77777777" w:rsidR="00C46C11" w:rsidRPr="0011016A" w:rsidRDefault="00C46C11" w:rsidP="0011016A">
      <w:pPr>
        <w:pStyle w:val="FootnoteText"/>
        <w:rPr>
          <w:rFonts w:ascii="Times New Roman" w:hAnsi="Times New Roman" w:cs="Times New Roman"/>
          <w:sz w:val="24"/>
          <w:szCs w:val="24"/>
          <w:lang w:val="en-US"/>
        </w:rPr>
      </w:pPr>
      <w:r>
        <w:rPr>
          <w:rStyle w:val="FootnoteReference"/>
        </w:rPr>
        <w:footnoteRef/>
      </w:r>
      <w:r>
        <w:t xml:space="preserve"> </w:t>
      </w:r>
      <w:r w:rsidRPr="0011016A">
        <w:rPr>
          <w:rFonts w:ascii="Times New Roman" w:hAnsi="Times New Roman" w:cs="Times New Roman"/>
          <w:sz w:val="24"/>
          <w:szCs w:val="24"/>
          <w:lang w:val="en-US"/>
        </w:rPr>
        <w:t>Graphic made with Microsoft Word Smart Art. Information provided by Ashley Green.</w:t>
      </w:r>
    </w:p>
    <w:p w14:paraId="5548A97F" w14:textId="3773F50C" w:rsidR="00C46C11" w:rsidRPr="0011016A" w:rsidRDefault="00C46C11">
      <w:pPr>
        <w:pStyle w:val="FootnoteText"/>
        <w:rPr>
          <w:lang w:val="en-US"/>
        </w:rPr>
      </w:pPr>
    </w:p>
  </w:footnote>
  <w:footnote w:id="87">
    <w:p w14:paraId="1C420B20" w14:textId="77777777" w:rsidR="00C46C11" w:rsidRPr="005D2B68" w:rsidRDefault="00C46C11">
      <w:pPr>
        <w:spacing w:line="240" w:lineRule="auto"/>
        <w:rPr>
          <w:sz w:val="24"/>
          <w:szCs w:val="24"/>
        </w:rPr>
      </w:pPr>
      <w:r w:rsidRPr="005D2B68">
        <w:rPr>
          <w:sz w:val="24"/>
          <w:szCs w:val="24"/>
          <w:vertAlign w:val="superscript"/>
        </w:rPr>
        <w:footnoteRef/>
      </w:r>
      <w:r w:rsidRPr="005D2B68">
        <w:rPr>
          <w:sz w:val="24"/>
          <w:szCs w:val="24"/>
        </w:rPr>
        <w:t xml:space="preserve"> </w:t>
      </w:r>
      <w:r w:rsidRPr="005D2B68">
        <w:rPr>
          <w:rFonts w:ascii="Times New Roman" w:eastAsia="Times New Roman" w:hAnsi="Times New Roman" w:cs="Times New Roman"/>
          <w:sz w:val="24"/>
          <w:szCs w:val="24"/>
        </w:rPr>
        <w:t>Irvine 2007:108</w:t>
      </w:r>
    </w:p>
  </w:footnote>
  <w:footnote w:id="88">
    <w:p w14:paraId="2CB19AE0" w14:textId="77777777" w:rsidR="00C46C11" w:rsidRPr="005D2B68" w:rsidRDefault="00C46C11">
      <w:pPr>
        <w:spacing w:line="240" w:lineRule="auto"/>
        <w:rPr>
          <w:sz w:val="24"/>
          <w:szCs w:val="24"/>
        </w:rPr>
      </w:pPr>
      <w:r w:rsidRPr="005D2B68">
        <w:rPr>
          <w:sz w:val="24"/>
          <w:szCs w:val="24"/>
          <w:vertAlign w:val="superscript"/>
        </w:rPr>
        <w:footnoteRef/>
      </w:r>
      <w:r w:rsidRPr="005D2B68">
        <w:rPr>
          <w:sz w:val="24"/>
          <w:szCs w:val="24"/>
        </w:rPr>
        <w:t xml:space="preserve"> </w:t>
      </w:r>
      <w:r w:rsidRPr="005D2B68">
        <w:rPr>
          <w:rFonts w:ascii="Times New Roman" w:eastAsia="Times New Roman" w:hAnsi="Times New Roman" w:cs="Times New Roman"/>
          <w:sz w:val="24"/>
          <w:szCs w:val="24"/>
        </w:rPr>
        <w:t>Irvine 2007: 112</w:t>
      </w:r>
    </w:p>
  </w:footnote>
  <w:footnote w:id="89">
    <w:p w14:paraId="348F4B75" w14:textId="77777777" w:rsidR="00C46C11" w:rsidRDefault="00C46C11">
      <w:pPr>
        <w:spacing w:line="240" w:lineRule="auto"/>
        <w:rPr>
          <w:rFonts w:ascii="Times New Roman" w:eastAsia="Times New Roman" w:hAnsi="Times New Roman" w:cs="Times New Roman"/>
          <w:sz w:val="20"/>
          <w:szCs w:val="20"/>
        </w:rPr>
      </w:pPr>
      <w:r w:rsidRPr="005D2B68">
        <w:rPr>
          <w:sz w:val="24"/>
          <w:szCs w:val="24"/>
          <w:vertAlign w:val="superscript"/>
        </w:rPr>
        <w:footnoteRef/>
      </w:r>
      <w:r w:rsidRPr="005D2B68">
        <w:rPr>
          <w:rFonts w:ascii="Times New Roman" w:eastAsia="Times New Roman" w:hAnsi="Times New Roman" w:cs="Times New Roman"/>
          <w:sz w:val="24"/>
          <w:szCs w:val="24"/>
        </w:rPr>
        <w:t xml:space="preserve"> “Da budemo nocas zajedno” -</w:t>
      </w:r>
      <w:hyperlink r:id="rId19">
        <w:r w:rsidRPr="005D2B68">
          <w:rPr>
            <w:rFonts w:ascii="Times New Roman" w:eastAsia="Times New Roman" w:hAnsi="Times New Roman" w:cs="Times New Roman"/>
            <w:sz w:val="24"/>
            <w:szCs w:val="24"/>
          </w:rPr>
          <w:t xml:space="preserve"> </w:t>
        </w:r>
      </w:hyperlink>
      <w:hyperlink r:id="rId20">
        <w:r w:rsidRPr="005D2B68">
          <w:rPr>
            <w:rFonts w:ascii="Times New Roman" w:eastAsia="Times New Roman" w:hAnsi="Times New Roman" w:cs="Times New Roman"/>
            <w:color w:val="0000FF"/>
            <w:sz w:val="24"/>
            <w:szCs w:val="24"/>
            <w:u w:val="single"/>
          </w:rPr>
          <w:t>https://www.youtube.com/watch?v=dXWRfUw0FdQ</w:t>
        </w:r>
      </w:hyperlink>
    </w:p>
  </w:footnote>
  <w:footnote w:id="90">
    <w:p w14:paraId="784E974D" w14:textId="77777777" w:rsidR="00C46C11" w:rsidRPr="005D2B68" w:rsidRDefault="00C46C11">
      <w:pPr>
        <w:spacing w:line="240" w:lineRule="auto"/>
        <w:rPr>
          <w:rFonts w:ascii="Times New Roman" w:eastAsia="Times New Roman" w:hAnsi="Times New Roman" w:cs="Times New Roman"/>
          <w:sz w:val="24"/>
          <w:szCs w:val="24"/>
        </w:rPr>
      </w:pPr>
      <w:r w:rsidRPr="005D2B68">
        <w:rPr>
          <w:sz w:val="24"/>
          <w:szCs w:val="24"/>
          <w:vertAlign w:val="superscript"/>
        </w:rPr>
        <w:footnoteRef/>
      </w:r>
      <w:r w:rsidRPr="005D2B68">
        <w:rPr>
          <w:rFonts w:ascii="Times New Roman" w:eastAsia="Times New Roman" w:hAnsi="Times New Roman" w:cs="Times New Roman"/>
          <w:sz w:val="24"/>
          <w:szCs w:val="24"/>
        </w:rPr>
        <w:t xml:space="preserve"> “Sokolica” -</w:t>
      </w:r>
      <w:hyperlink r:id="rId21">
        <w:r w:rsidRPr="005D2B68">
          <w:rPr>
            <w:rFonts w:ascii="Times New Roman" w:eastAsia="Times New Roman" w:hAnsi="Times New Roman" w:cs="Times New Roman"/>
            <w:sz w:val="24"/>
            <w:szCs w:val="24"/>
          </w:rPr>
          <w:t xml:space="preserve"> </w:t>
        </w:r>
      </w:hyperlink>
      <w:hyperlink r:id="rId22">
        <w:r w:rsidRPr="005D2B68">
          <w:rPr>
            <w:rFonts w:ascii="Times New Roman" w:eastAsia="Times New Roman" w:hAnsi="Times New Roman" w:cs="Times New Roman"/>
            <w:color w:val="0000FF"/>
            <w:sz w:val="24"/>
            <w:szCs w:val="24"/>
            <w:u w:val="single"/>
          </w:rPr>
          <w:t>https://www.youtube.com/watch?v=tyBv7FQHpvY</w:t>
        </w:r>
      </w:hyperlink>
    </w:p>
  </w:footnote>
  <w:footnote w:id="91">
    <w:p w14:paraId="7A0F4FF8" w14:textId="77777777" w:rsidR="00C46C11" w:rsidRDefault="00C46C11">
      <w:pPr>
        <w:spacing w:line="240" w:lineRule="auto"/>
        <w:rPr>
          <w:rFonts w:ascii="Times New Roman" w:eastAsia="Times New Roman" w:hAnsi="Times New Roman" w:cs="Times New Roman"/>
          <w:sz w:val="20"/>
          <w:szCs w:val="20"/>
        </w:rPr>
      </w:pPr>
      <w:r w:rsidRPr="005D2B68">
        <w:rPr>
          <w:sz w:val="24"/>
          <w:szCs w:val="24"/>
          <w:vertAlign w:val="superscript"/>
        </w:rPr>
        <w:footnoteRef/>
      </w:r>
      <w:r w:rsidRPr="005D2B68">
        <w:rPr>
          <w:rFonts w:ascii="Times New Roman" w:eastAsia="Times New Roman" w:hAnsi="Times New Roman" w:cs="Times New Roman"/>
          <w:sz w:val="24"/>
          <w:szCs w:val="24"/>
        </w:rPr>
        <w:t xml:space="preserve">  “Gili, Gili” -</w:t>
      </w:r>
      <w:hyperlink r:id="rId23">
        <w:r w:rsidRPr="005D2B68">
          <w:rPr>
            <w:rFonts w:ascii="Times New Roman" w:eastAsia="Times New Roman" w:hAnsi="Times New Roman" w:cs="Times New Roman"/>
            <w:sz w:val="24"/>
            <w:szCs w:val="24"/>
          </w:rPr>
          <w:t xml:space="preserve"> </w:t>
        </w:r>
      </w:hyperlink>
      <w:hyperlink r:id="rId24">
        <w:r w:rsidRPr="005D2B68">
          <w:rPr>
            <w:rFonts w:ascii="Times New Roman" w:eastAsia="Times New Roman" w:hAnsi="Times New Roman" w:cs="Times New Roman"/>
            <w:color w:val="0000FF"/>
            <w:sz w:val="24"/>
            <w:szCs w:val="24"/>
            <w:u w:val="single"/>
          </w:rPr>
          <w:t>https://www.youtube.com/watch?v=eJ-ZBekLmiQ</w:t>
        </w:r>
      </w:hyperlink>
    </w:p>
  </w:footnote>
  <w:footnote w:id="92">
    <w:p w14:paraId="33E4D0B2" w14:textId="4AF15F69" w:rsidR="00C46C11" w:rsidRPr="0011016A" w:rsidRDefault="00C46C11">
      <w:pPr>
        <w:pStyle w:val="FootnoteText"/>
        <w:rPr>
          <w:rFonts w:ascii="Times New Roman" w:hAnsi="Times New Roman" w:cs="Times New Roman"/>
          <w:sz w:val="24"/>
          <w:szCs w:val="24"/>
          <w:lang w:val="en-US"/>
        </w:rPr>
      </w:pPr>
      <w:r w:rsidRPr="0011016A">
        <w:rPr>
          <w:rStyle w:val="FootnoteReference"/>
          <w:rFonts w:ascii="Times New Roman" w:hAnsi="Times New Roman" w:cs="Times New Roman"/>
          <w:sz w:val="24"/>
          <w:szCs w:val="24"/>
        </w:rPr>
        <w:footnoteRef/>
      </w:r>
      <w:r w:rsidRPr="0011016A">
        <w:rPr>
          <w:rFonts w:ascii="Times New Roman" w:hAnsi="Times New Roman" w:cs="Times New Roman"/>
          <w:sz w:val="24"/>
          <w:szCs w:val="24"/>
        </w:rPr>
        <w:t xml:space="preserve"> </w:t>
      </w:r>
      <w:r w:rsidRPr="0011016A">
        <w:rPr>
          <w:rFonts w:ascii="Times New Roman" w:hAnsi="Times New Roman" w:cs="Times New Roman"/>
          <w:sz w:val="24"/>
          <w:szCs w:val="24"/>
          <w:lang w:val="en-US"/>
        </w:rPr>
        <w:t>Graphic made with Microsoft Word Smart Art. Information provided by Ashley Green.</w:t>
      </w:r>
    </w:p>
  </w:footnote>
  <w:footnote w:id="93">
    <w:p w14:paraId="387BC59F" w14:textId="77777777" w:rsidR="00C46C11" w:rsidRPr="001629A5" w:rsidRDefault="00C46C11">
      <w:pPr>
        <w:spacing w:line="240" w:lineRule="auto"/>
        <w:rPr>
          <w:rFonts w:ascii="Times New Roman" w:eastAsia="Times New Roman" w:hAnsi="Times New Roman" w:cs="Times New Roman"/>
          <w:sz w:val="24"/>
          <w:szCs w:val="24"/>
        </w:rPr>
      </w:pPr>
      <w:r w:rsidRPr="001629A5">
        <w:rPr>
          <w:rFonts w:ascii="Times New Roman" w:hAnsi="Times New Roman" w:cs="Times New Roman"/>
          <w:sz w:val="24"/>
          <w:szCs w:val="24"/>
          <w:vertAlign w:val="superscript"/>
        </w:rPr>
        <w:footnoteRef/>
      </w:r>
      <w:r w:rsidRPr="001629A5">
        <w:rPr>
          <w:rFonts w:ascii="Times New Roman" w:eastAsia="Times New Roman" w:hAnsi="Times New Roman" w:cs="Times New Roman"/>
          <w:sz w:val="24"/>
          <w:szCs w:val="24"/>
        </w:rPr>
        <w:t xml:space="preserve"> Dumančić 2016: 158</w:t>
      </w:r>
    </w:p>
  </w:footnote>
  <w:footnote w:id="94">
    <w:p w14:paraId="3B2CA805" w14:textId="09B44CF7" w:rsidR="00C46C11" w:rsidRPr="001629A5" w:rsidRDefault="00C46C11">
      <w:pPr>
        <w:pStyle w:val="FootnoteText"/>
        <w:rPr>
          <w:lang w:val="en-US"/>
        </w:rPr>
      </w:pPr>
      <w:r w:rsidRPr="001629A5">
        <w:rPr>
          <w:rStyle w:val="FootnoteReference"/>
          <w:rFonts w:ascii="Times New Roman" w:hAnsi="Times New Roman" w:cs="Times New Roman"/>
          <w:sz w:val="24"/>
          <w:szCs w:val="24"/>
        </w:rPr>
        <w:footnoteRef/>
      </w:r>
      <w:r w:rsidRPr="001629A5">
        <w:rPr>
          <w:rFonts w:ascii="Times New Roman" w:hAnsi="Times New Roman" w:cs="Times New Roman"/>
          <w:sz w:val="24"/>
          <w:szCs w:val="24"/>
        </w:rPr>
        <w:t xml:space="preserve"> </w:t>
      </w:r>
      <w:r w:rsidRPr="001629A5">
        <w:rPr>
          <w:rFonts w:ascii="Times New Roman" w:hAnsi="Times New Roman" w:cs="Times New Roman"/>
          <w:sz w:val="24"/>
          <w:szCs w:val="24"/>
          <w:lang w:val="en-US"/>
        </w:rPr>
        <w:t>I focus primarily on female artists in this document. In further research, I would like to focus more exclusively on male artists.</w:t>
      </w:r>
    </w:p>
  </w:footnote>
  <w:footnote w:id="95">
    <w:p w14:paraId="7F592738" w14:textId="77777777" w:rsidR="00C46C11" w:rsidRPr="00570142" w:rsidRDefault="00C46C11">
      <w:pPr>
        <w:spacing w:line="240" w:lineRule="auto"/>
        <w:rPr>
          <w:rFonts w:ascii="Times New Roman" w:hAnsi="Times New Roman" w:cs="Times New Roman"/>
          <w:sz w:val="24"/>
          <w:szCs w:val="24"/>
        </w:rPr>
      </w:pPr>
      <w:r w:rsidRPr="00570142">
        <w:rPr>
          <w:rFonts w:ascii="Times New Roman" w:hAnsi="Times New Roman" w:cs="Times New Roman"/>
          <w:sz w:val="24"/>
          <w:szCs w:val="24"/>
          <w:vertAlign w:val="superscript"/>
        </w:rPr>
        <w:footnoteRef/>
      </w:r>
      <w:r w:rsidRPr="00570142">
        <w:rPr>
          <w:rFonts w:ascii="Times New Roman" w:hAnsi="Times New Roman" w:cs="Times New Roman"/>
          <w:sz w:val="24"/>
          <w:szCs w:val="24"/>
        </w:rPr>
        <w:t xml:space="preserve"> </w:t>
      </w:r>
      <w:r w:rsidRPr="00570142">
        <w:rPr>
          <w:rFonts w:ascii="Times New Roman" w:eastAsia="Times New Roman" w:hAnsi="Times New Roman" w:cs="Times New Roman"/>
          <w:sz w:val="24"/>
          <w:szCs w:val="24"/>
        </w:rPr>
        <w:t>Dumančić 2016: 161</w:t>
      </w:r>
    </w:p>
  </w:footnote>
  <w:footnote w:id="96">
    <w:p w14:paraId="1A4293F8" w14:textId="77777777" w:rsidR="00C46C11" w:rsidRPr="00570142" w:rsidRDefault="00C46C11">
      <w:pPr>
        <w:spacing w:line="240" w:lineRule="auto"/>
        <w:rPr>
          <w:rFonts w:ascii="Times New Roman" w:eastAsia="Times New Roman" w:hAnsi="Times New Roman" w:cs="Times New Roman"/>
          <w:sz w:val="24"/>
          <w:szCs w:val="24"/>
        </w:rPr>
      </w:pPr>
      <w:r w:rsidRPr="00570142">
        <w:rPr>
          <w:rFonts w:ascii="Times New Roman" w:hAnsi="Times New Roman" w:cs="Times New Roman"/>
          <w:sz w:val="24"/>
          <w:szCs w:val="24"/>
          <w:vertAlign w:val="superscript"/>
        </w:rPr>
        <w:footnoteRef/>
      </w:r>
      <w:r w:rsidRPr="00570142">
        <w:rPr>
          <w:rFonts w:ascii="Times New Roman" w:hAnsi="Times New Roman" w:cs="Times New Roman"/>
          <w:sz w:val="24"/>
          <w:szCs w:val="24"/>
        </w:rPr>
        <w:t xml:space="preserve"> </w:t>
      </w:r>
      <w:r w:rsidRPr="00570142">
        <w:rPr>
          <w:rFonts w:ascii="Times New Roman" w:eastAsia="Times New Roman" w:hAnsi="Times New Roman" w:cs="Times New Roman"/>
          <w:sz w:val="24"/>
          <w:szCs w:val="24"/>
        </w:rPr>
        <w:t>“Dzukelo” -</w:t>
      </w:r>
      <w:hyperlink r:id="rId25">
        <w:r w:rsidRPr="00570142">
          <w:rPr>
            <w:rFonts w:ascii="Times New Roman" w:eastAsia="Times New Roman" w:hAnsi="Times New Roman" w:cs="Times New Roman"/>
            <w:sz w:val="24"/>
            <w:szCs w:val="24"/>
          </w:rPr>
          <w:t xml:space="preserve"> </w:t>
        </w:r>
      </w:hyperlink>
      <w:hyperlink r:id="rId26">
        <w:r w:rsidRPr="00570142">
          <w:rPr>
            <w:rFonts w:ascii="Times New Roman" w:eastAsia="Times New Roman" w:hAnsi="Times New Roman" w:cs="Times New Roman"/>
            <w:color w:val="0000FF"/>
            <w:sz w:val="24"/>
            <w:szCs w:val="24"/>
            <w:u w:val="single"/>
          </w:rPr>
          <w:t>https://www.youtube.com/watch?v=n53tGey7AoM</w:t>
        </w:r>
      </w:hyperlink>
    </w:p>
  </w:footnote>
  <w:footnote w:id="97">
    <w:p w14:paraId="7EAD40AF" w14:textId="1A8F2375" w:rsidR="00C46C11" w:rsidRPr="00570142" w:rsidRDefault="00C46C11">
      <w:pPr>
        <w:pStyle w:val="FootnoteText"/>
        <w:rPr>
          <w:rFonts w:ascii="Times New Roman" w:hAnsi="Times New Roman" w:cs="Times New Roman"/>
          <w:sz w:val="24"/>
          <w:szCs w:val="24"/>
          <w:lang w:val="en-US"/>
        </w:rPr>
      </w:pPr>
      <w:r w:rsidRPr="00570142">
        <w:rPr>
          <w:rStyle w:val="FootnoteReference"/>
          <w:rFonts w:ascii="Times New Roman" w:hAnsi="Times New Roman" w:cs="Times New Roman"/>
          <w:sz w:val="24"/>
          <w:szCs w:val="24"/>
        </w:rPr>
        <w:footnoteRef/>
      </w:r>
      <w:r w:rsidRPr="00570142">
        <w:rPr>
          <w:rFonts w:ascii="Times New Roman" w:hAnsi="Times New Roman" w:cs="Times New Roman"/>
          <w:sz w:val="24"/>
          <w:szCs w:val="24"/>
        </w:rPr>
        <w:t xml:space="preserve"> </w:t>
      </w:r>
      <w:r w:rsidRPr="00570142">
        <w:rPr>
          <w:rFonts w:ascii="Times New Roman" w:hAnsi="Times New Roman" w:cs="Times New Roman"/>
          <w:sz w:val="24"/>
          <w:szCs w:val="24"/>
          <w:lang w:val="en-US"/>
        </w:rPr>
        <w:t>Beyond the scope of this paper is a discussion of the portrayal of violence against men by women in Turbo/Pop-folk music videos.</w:t>
      </w:r>
    </w:p>
  </w:footnote>
  <w:footnote w:id="98">
    <w:p w14:paraId="0733580E" w14:textId="77777777" w:rsidR="00C46C11" w:rsidRDefault="00C46C11">
      <w:pPr>
        <w:spacing w:line="240" w:lineRule="auto"/>
        <w:rPr>
          <w:rFonts w:ascii="Times New Roman" w:eastAsia="Times New Roman" w:hAnsi="Times New Roman" w:cs="Times New Roman"/>
          <w:sz w:val="20"/>
          <w:szCs w:val="20"/>
        </w:rPr>
      </w:pPr>
      <w:r w:rsidRPr="00570142">
        <w:rPr>
          <w:rFonts w:ascii="Times New Roman" w:hAnsi="Times New Roman" w:cs="Times New Roman"/>
          <w:sz w:val="24"/>
          <w:szCs w:val="24"/>
          <w:vertAlign w:val="superscript"/>
        </w:rPr>
        <w:footnoteRef/>
      </w:r>
      <w:r w:rsidRPr="00570142">
        <w:rPr>
          <w:rFonts w:ascii="Times New Roman" w:eastAsia="Times New Roman" w:hAnsi="Times New Roman" w:cs="Times New Roman"/>
          <w:sz w:val="24"/>
          <w:szCs w:val="24"/>
        </w:rPr>
        <w:t xml:space="preserve"> “Cao Zdravo” -</w:t>
      </w:r>
      <w:hyperlink r:id="rId27">
        <w:r w:rsidRPr="00570142">
          <w:rPr>
            <w:rFonts w:ascii="Times New Roman" w:eastAsia="Times New Roman" w:hAnsi="Times New Roman" w:cs="Times New Roman"/>
            <w:sz w:val="24"/>
            <w:szCs w:val="24"/>
          </w:rPr>
          <w:t xml:space="preserve"> </w:t>
        </w:r>
      </w:hyperlink>
      <w:hyperlink r:id="rId28">
        <w:r w:rsidRPr="00570142">
          <w:rPr>
            <w:rFonts w:ascii="Times New Roman" w:eastAsia="Times New Roman" w:hAnsi="Times New Roman" w:cs="Times New Roman"/>
            <w:color w:val="0000FF"/>
            <w:sz w:val="24"/>
            <w:szCs w:val="24"/>
            <w:u w:val="single"/>
          </w:rPr>
          <w:t>https://www.youtube.com/watch?v=wL35iOvHJ2M</w:t>
        </w:r>
      </w:hyperlink>
    </w:p>
  </w:footnote>
  <w:footnote w:id="99">
    <w:p w14:paraId="57C5C516" w14:textId="77777777" w:rsidR="00C46C11" w:rsidRPr="006728B1" w:rsidRDefault="00C46C11">
      <w:pPr>
        <w:spacing w:line="240" w:lineRule="auto"/>
        <w:rPr>
          <w:rFonts w:ascii="Times New Roman" w:eastAsia="Times New Roman" w:hAnsi="Times New Roman" w:cs="Times New Roman"/>
          <w:sz w:val="24"/>
          <w:szCs w:val="24"/>
        </w:rPr>
      </w:pPr>
      <w:r w:rsidRPr="006728B1">
        <w:rPr>
          <w:rFonts w:ascii="Times New Roman" w:hAnsi="Times New Roman" w:cs="Times New Roman"/>
          <w:sz w:val="24"/>
          <w:szCs w:val="24"/>
          <w:vertAlign w:val="superscript"/>
        </w:rPr>
        <w:footnoteRef/>
      </w:r>
      <w:r w:rsidRPr="006728B1">
        <w:rPr>
          <w:rFonts w:ascii="Times New Roman" w:eastAsia="Times New Roman" w:hAnsi="Times New Roman" w:cs="Times New Roman"/>
          <w:sz w:val="24"/>
          <w:szCs w:val="24"/>
        </w:rPr>
        <w:t xml:space="preserve"> “Hitna Pomoć” </w:t>
      </w:r>
      <w:hyperlink r:id="rId29">
        <w:r w:rsidRPr="006728B1">
          <w:rPr>
            <w:rFonts w:ascii="Times New Roman" w:eastAsia="Times New Roman" w:hAnsi="Times New Roman" w:cs="Times New Roman"/>
            <w:color w:val="1155CC"/>
            <w:sz w:val="24"/>
            <w:szCs w:val="24"/>
            <w:u w:val="single"/>
          </w:rPr>
          <w:t>https://www.youtube.com/watch?v=yxPWo_D1j0U</w:t>
        </w:r>
      </w:hyperlink>
      <w:r w:rsidRPr="006728B1">
        <w:rPr>
          <w:rFonts w:ascii="Times New Roman" w:eastAsia="Times New Roman" w:hAnsi="Times New Roman" w:cs="Times New Roman"/>
          <w:sz w:val="24"/>
          <w:szCs w:val="24"/>
        </w:rPr>
        <w:t xml:space="preserve"> </w:t>
      </w:r>
    </w:p>
  </w:footnote>
  <w:footnote w:id="100">
    <w:p w14:paraId="5926B914" w14:textId="77777777" w:rsidR="00C46C11" w:rsidRPr="00786E1A" w:rsidRDefault="00C46C11">
      <w:pPr>
        <w:spacing w:line="240" w:lineRule="auto"/>
        <w:rPr>
          <w:rFonts w:ascii="Times New Roman" w:hAnsi="Times New Roman" w:cs="Times New Roman"/>
          <w:sz w:val="24"/>
          <w:szCs w:val="24"/>
        </w:rPr>
      </w:pPr>
      <w:r w:rsidRPr="00786E1A">
        <w:rPr>
          <w:rFonts w:ascii="Times New Roman" w:hAnsi="Times New Roman" w:cs="Times New Roman"/>
          <w:sz w:val="24"/>
          <w:szCs w:val="24"/>
          <w:vertAlign w:val="superscript"/>
        </w:rPr>
        <w:footnoteRef/>
      </w:r>
      <w:r w:rsidRPr="00786E1A">
        <w:rPr>
          <w:rFonts w:ascii="Times New Roman" w:hAnsi="Times New Roman" w:cs="Times New Roman"/>
          <w:sz w:val="24"/>
          <w:szCs w:val="24"/>
        </w:rPr>
        <w:t xml:space="preserve"> </w:t>
      </w:r>
      <w:hyperlink r:id="rId30">
        <w:r w:rsidRPr="00786E1A">
          <w:rPr>
            <w:rFonts w:ascii="Times New Roman" w:hAnsi="Times New Roman" w:cs="Times New Roman"/>
            <w:color w:val="1155CC"/>
            <w:sz w:val="24"/>
            <w:szCs w:val="24"/>
            <w:u w:val="single"/>
          </w:rPr>
          <w:t>https://www.radioada.rs/</w:t>
        </w:r>
      </w:hyperlink>
      <w:r w:rsidRPr="00786E1A">
        <w:rPr>
          <w:rFonts w:ascii="Times New Roman" w:hAnsi="Times New Roman" w:cs="Times New Roman"/>
          <w:sz w:val="24"/>
          <w:szCs w:val="24"/>
        </w:rPr>
        <w:t xml:space="preserve"> </w:t>
      </w:r>
    </w:p>
  </w:footnote>
  <w:footnote w:id="101">
    <w:p w14:paraId="3D97172C" w14:textId="77777777" w:rsidR="00C46C11" w:rsidRPr="00786E1A" w:rsidRDefault="00C46C11">
      <w:pPr>
        <w:spacing w:line="240" w:lineRule="auto"/>
        <w:rPr>
          <w:rFonts w:ascii="Times New Roman" w:hAnsi="Times New Roman" w:cs="Times New Roman"/>
          <w:sz w:val="24"/>
          <w:szCs w:val="24"/>
        </w:rPr>
      </w:pPr>
      <w:r w:rsidRPr="00786E1A">
        <w:rPr>
          <w:rFonts w:ascii="Times New Roman" w:hAnsi="Times New Roman" w:cs="Times New Roman"/>
          <w:sz w:val="24"/>
          <w:szCs w:val="24"/>
          <w:vertAlign w:val="superscript"/>
        </w:rPr>
        <w:footnoteRef/>
      </w:r>
      <w:r w:rsidRPr="00786E1A">
        <w:rPr>
          <w:rFonts w:ascii="Times New Roman" w:hAnsi="Times New Roman" w:cs="Times New Roman"/>
          <w:sz w:val="24"/>
          <w:szCs w:val="24"/>
        </w:rPr>
        <w:t xml:space="preserve"> </w:t>
      </w:r>
      <w:hyperlink r:id="rId31">
        <w:r w:rsidRPr="00786E1A">
          <w:rPr>
            <w:rFonts w:ascii="Times New Roman" w:hAnsi="Times New Roman" w:cs="Times New Roman"/>
            <w:color w:val="1155CC"/>
            <w:sz w:val="24"/>
            <w:szCs w:val="24"/>
            <w:u w:val="single"/>
          </w:rPr>
          <w:t>https://www.radio.net/s/hitfmrs</w:t>
        </w:r>
      </w:hyperlink>
      <w:r w:rsidRPr="00786E1A">
        <w:rPr>
          <w:rFonts w:ascii="Times New Roman" w:hAnsi="Times New Roman" w:cs="Times New Roman"/>
          <w:sz w:val="24"/>
          <w:szCs w:val="24"/>
        </w:rPr>
        <w:t xml:space="preserve"> </w:t>
      </w:r>
    </w:p>
  </w:footnote>
  <w:footnote w:id="102">
    <w:p w14:paraId="6860C3D4" w14:textId="77777777" w:rsidR="00C46C11" w:rsidRDefault="00C46C11">
      <w:pPr>
        <w:spacing w:line="240" w:lineRule="auto"/>
        <w:rPr>
          <w:sz w:val="20"/>
          <w:szCs w:val="20"/>
        </w:rPr>
      </w:pPr>
      <w:r w:rsidRPr="00786E1A">
        <w:rPr>
          <w:rFonts w:ascii="Times New Roman" w:hAnsi="Times New Roman" w:cs="Times New Roman"/>
          <w:sz w:val="24"/>
          <w:szCs w:val="24"/>
          <w:vertAlign w:val="superscript"/>
        </w:rPr>
        <w:footnoteRef/>
      </w:r>
      <w:r w:rsidRPr="00786E1A">
        <w:rPr>
          <w:rFonts w:ascii="Times New Roman" w:hAnsi="Times New Roman" w:cs="Times New Roman"/>
          <w:sz w:val="24"/>
          <w:szCs w:val="24"/>
        </w:rPr>
        <w:t xml:space="preserve"> </w:t>
      </w:r>
      <w:hyperlink r:id="rId32">
        <w:r w:rsidRPr="00786E1A">
          <w:rPr>
            <w:rFonts w:ascii="Times New Roman" w:hAnsi="Times New Roman" w:cs="Times New Roman"/>
            <w:color w:val="1155CC"/>
            <w:sz w:val="24"/>
            <w:szCs w:val="24"/>
            <w:u w:val="single"/>
          </w:rPr>
          <w:t>https://www.radio.net/s/pink</w:t>
        </w:r>
      </w:hyperlink>
      <w:r>
        <w:rPr>
          <w:sz w:val="20"/>
          <w:szCs w:val="20"/>
        </w:rPr>
        <w:t xml:space="preserve"> </w:t>
      </w:r>
    </w:p>
  </w:footnote>
  <w:footnote w:id="103">
    <w:p w14:paraId="63459BD7" w14:textId="77777777" w:rsidR="00C46C11" w:rsidRPr="00FF6EF3" w:rsidRDefault="00C46C11">
      <w:pPr>
        <w:spacing w:line="240" w:lineRule="auto"/>
        <w:rPr>
          <w:rFonts w:ascii="Times New Roman" w:eastAsia="Times New Roman" w:hAnsi="Times New Roman" w:cs="Times New Roman"/>
          <w:sz w:val="24"/>
          <w:szCs w:val="24"/>
        </w:rPr>
      </w:pPr>
      <w:r w:rsidRPr="00FF6EF3">
        <w:rPr>
          <w:rFonts w:ascii="Times New Roman" w:hAnsi="Times New Roman" w:cs="Times New Roman"/>
          <w:sz w:val="24"/>
          <w:szCs w:val="24"/>
          <w:vertAlign w:val="superscript"/>
        </w:rPr>
        <w:footnoteRef/>
      </w:r>
      <w:r w:rsidRPr="00FF6EF3">
        <w:rPr>
          <w:rFonts w:ascii="Times New Roman" w:eastAsia="Times New Roman" w:hAnsi="Times New Roman" w:cs="Times New Roman"/>
          <w:sz w:val="24"/>
          <w:szCs w:val="24"/>
        </w:rPr>
        <w:t xml:space="preserve"> Rasmussen 2007: 89.</w:t>
      </w:r>
    </w:p>
  </w:footnote>
  <w:footnote w:id="104">
    <w:p w14:paraId="007882AB" w14:textId="77777777" w:rsidR="00C46C11" w:rsidRDefault="00C46C11">
      <w:pPr>
        <w:spacing w:line="240" w:lineRule="auto"/>
        <w:rPr>
          <w:rFonts w:ascii="Times New Roman" w:eastAsia="Times New Roman" w:hAnsi="Times New Roman" w:cs="Times New Roman"/>
          <w:sz w:val="20"/>
          <w:szCs w:val="20"/>
        </w:rPr>
      </w:pPr>
      <w:r w:rsidRPr="00FF6EF3">
        <w:rPr>
          <w:rFonts w:ascii="Times New Roman" w:hAnsi="Times New Roman" w:cs="Times New Roman"/>
          <w:sz w:val="24"/>
          <w:szCs w:val="24"/>
          <w:vertAlign w:val="superscript"/>
        </w:rPr>
        <w:footnoteRef/>
      </w:r>
      <w:r w:rsidRPr="00FF6EF3">
        <w:rPr>
          <w:rFonts w:ascii="Times New Roman" w:eastAsia="Times New Roman" w:hAnsi="Times New Roman" w:cs="Times New Roman"/>
          <w:sz w:val="24"/>
          <w:szCs w:val="24"/>
        </w:rPr>
        <w:t xml:space="preserve"> Discussed in Section 3</w:t>
      </w:r>
    </w:p>
  </w:footnote>
  <w:footnote w:id="105">
    <w:p w14:paraId="2A397B64" w14:textId="77777777" w:rsidR="00C46C11" w:rsidRPr="005A53D0" w:rsidRDefault="00C46C11">
      <w:pPr>
        <w:spacing w:line="240" w:lineRule="auto"/>
        <w:rPr>
          <w:rFonts w:ascii="Times New Roman" w:eastAsia="Times New Roman" w:hAnsi="Times New Roman" w:cs="Times New Roman"/>
          <w:sz w:val="24"/>
          <w:szCs w:val="24"/>
        </w:rPr>
      </w:pPr>
      <w:r w:rsidRPr="005A53D0">
        <w:rPr>
          <w:rFonts w:ascii="Times New Roman" w:hAnsi="Times New Roman" w:cs="Times New Roman"/>
          <w:sz w:val="24"/>
          <w:szCs w:val="24"/>
          <w:vertAlign w:val="superscript"/>
        </w:rPr>
        <w:footnoteRef/>
      </w:r>
      <w:r w:rsidRPr="005A53D0">
        <w:rPr>
          <w:rFonts w:ascii="Times New Roman" w:eastAsia="Times New Roman" w:hAnsi="Times New Roman" w:cs="Times New Roman"/>
          <w:sz w:val="24"/>
          <w:szCs w:val="24"/>
        </w:rPr>
        <w:t xml:space="preserve"> </w:t>
      </w:r>
      <w:hyperlink r:id="rId33">
        <w:r w:rsidRPr="005A53D0">
          <w:rPr>
            <w:rFonts w:ascii="Times New Roman" w:eastAsia="Times New Roman" w:hAnsi="Times New Roman" w:cs="Times New Roman"/>
            <w:color w:val="1155CC"/>
            <w:sz w:val="24"/>
            <w:szCs w:val="24"/>
            <w:u w:val="single"/>
          </w:rPr>
          <w:t>https://www.youtube.com/watch?v=8oi7-wwB8_4</w:t>
        </w:r>
      </w:hyperlink>
      <w:r w:rsidRPr="005A53D0">
        <w:rPr>
          <w:rFonts w:ascii="Times New Roman" w:eastAsia="Times New Roman" w:hAnsi="Times New Roman" w:cs="Times New Roman"/>
          <w:sz w:val="24"/>
          <w:szCs w:val="24"/>
        </w:rPr>
        <w:t xml:space="preserve"> - Analysis provided in section 3.</w:t>
      </w:r>
    </w:p>
  </w:footnote>
  <w:footnote w:id="106">
    <w:p w14:paraId="7A3F77AE" w14:textId="77777777" w:rsidR="00C46C11" w:rsidRPr="005A53D0" w:rsidRDefault="00C46C11">
      <w:pPr>
        <w:spacing w:line="240" w:lineRule="auto"/>
        <w:rPr>
          <w:rFonts w:ascii="Times New Roman" w:eastAsia="Times New Roman" w:hAnsi="Times New Roman" w:cs="Times New Roman"/>
          <w:sz w:val="24"/>
          <w:szCs w:val="24"/>
        </w:rPr>
      </w:pPr>
      <w:r w:rsidRPr="005A53D0">
        <w:rPr>
          <w:rFonts w:ascii="Times New Roman" w:hAnsi="Times New Roman" w:cs="Times New Roman"/>
          <w:sz w:val="24"/>
          <w:szCs w:val="24"/>
          <w:vertAlign w:val="superscript"/>
        </w:rPr>
        <w:footnoteRef/>
      </w:r>
      <w:r w:rsidRPr="005A53D0">
        <w:rPr>
          <w:rFonts w:ascii="Times New Roman" w:eastAsia="Times New Roman" w:hAnsi="Times New Roman" w:cs="Times New Roman"/>
          <w:sz w:val="24"/>
          <w:szCs w:val="24"/>
        </w:rPr>
        <w:t xml:space="preserve"> “Devojk Tvoga Druga” - </w:t>
      </w:r>
      <w:hyperlink r:id="rId34">
        <w:r w:rsidRPr="005A53D0">
          <w:rPr>
            <w:rFonts w:ascii="Times New Roman" w:eastAsia="Times New Roman" w:hAnsi="Times New Roman" w:cs="Times New Roman"/>
            <w:color w:val="1155CC"/>
            <w:sz w:val="24"/>
            <w:szCs w:val="24"/>
            <w:u w:val="single"/>
          </w:rPr>
          <w:t>https://www.youtube.com/watch?v=x2XT1vFUo2Q</w:t>
        </w:r>
      </w:hyperlink>
    </w:p>
  </w:footnote>
  <w:footnote w:id="107">
    <w:p w14:paraId="6FDF3712" w14:textId="77777777" w:rsidR="00C46C11" w:rsidRPr="005A53D0" w:rsidRDefault="00C46C11">
      <w:pPr>
        <w:spacing w:line="240" w:lineRule="auto"/>
        <w:rPr>
          <w:rFonts w:ascii="Times New Roman" w:eastAsia="Times New Roman" w:hAnsi="Times New Roman" w:cs="Times New Roman"/>
          <w:sz w:val="24"/>
          <w:szCs w:val="24"/>
        </w:rPr>
      </w:pPr>
      <w:r w:rsidRPr="005A53D0">
        <w:rPr>
          <w:rFonts w:ascii="Times New Roman" w:hAnsi="Times New Roman" w:cs="Times New Roman"/>
          <w:sz w:val="24"/>
          <w:szCs w:val="24"/>
          <w:vertAlign w:val="superscript"/>
        </w:rPr>
        <w:footnoteRef/>
      </w:r>
      <w:r w:rsidRPr="005A53D0">
        <w:rPr>
          <w:rFonts w:ascii="Times New Roman" w:eastAsia="Times New Roman" w:hAnsi="Times New Roman" w:cs="Times New Roman"/>
          <w:sz w:val="24"/>
          <w:szCs w:val="24"/>
        </w:rPr>
        <w:t xml:space="preserve"> Buchanan 2007: 4</w:t>
      </w:r>
    </w:p>
  </w:footnote>
  <w:footnote w:id="108">
    <w:p w14:paraId="6150A280" w14:textId="77777777" w:rsidR="00C46C11" w:rsidRPr="005A53D0" w:rsidRDefault="00C46C11">
      <w:pPr>
        <w:spacing w:line="240" w:lineRule="auto"/>
        <w:rPr>
          <w:rFonts w:ascii="Times New Roman" w:eastAsia="Times New Roman" w:hAnsi="Times New Roman" w:cs="Times New Roman"/>
          <w:sz w:val="24"/>
          <w:szCs w:val="24"/>
        </w:rPr>
      </w:pPr>
      <w:r w:rsidRPr="005A53D0">
        <w:rPr>
          <w:rFonts w:ascii="Times New Roman" w:hAnsi="Times New Roman" w:cs="Times New Roman"/>
          <w:sz w:val="24"/>
          <w:szCs w:val="24"/>
          <w:vertAlign w:val="superscript"/>
        </w:rPr>
        <w:footnoteRef/>
      </w:r>
      <w:r w:rsidRPr="005A53D0">
        <w:rPr>
          <w:rFonts w:ascii="Times New Roman" w:eastAsia="Times New Roman" w:hAnsi="Times New Roman" w:cs="Times New Roman"/>
          <w:sz w:val="24"/>
          <w:szCs w:val="24"/>
        </w:rPr>
        <w:t xml:space="preserve"> Buchanan 2007: 26-27</w:t>
      </w:r>
    </w:p>
  </w:footnote>
  <w:footnote w:id="109">
    <w:p w14:paraId="37EF4B7B" w14:textId="6BEF9AB6" w:rsidR="00C46C11" w:rsidRPr="008F0D4D" w:rsidRDefault="00C46C11">
      <w:pPr>
        <w:pStyle w:val="FootnoteText"/>
        <w:rPr>
          <w:sz w:val="24"/>
          <w:szCs w:val="24"/>
          <w:lang w:val="en-US"/>
        </w:rPr>
      </w:pPr>
      <w:r w:rsidRPr="008F0D4D">
        <w:rPr>
          <w:rStyle w:val="FootnoteReference"/>
          <w:rFonts w:ascii="Times New Roman" w:hAnsi="Times New Roman" w:cs="Times New Roman"/>
          <w:sz w:val="24"/>
          <w:szCs w:val="24"/>
        </w:rPr>
        <w:footnoteRef/>
      </w:r>
      <w:r w:rsidRPr="008F0D4D">
        <w:rPr>
          <w:rFonts w:ascii="Times New Roman" w:hAnsi="Times New Roman" w:cs="Times New Roman"/>
          <w:sz w:val="24"/>
          <w:szCs w:val="24"/>
        </w:rPr>
        <w:t xml:space="preserve"> </w:t>
      </w:r>
      <w:r w:rsidRPr="008F0D4D">
        <w:rPr>
          <w:rFonts w:ascii="Times New Roman" w:hAnsi="Times New Roman" w:cs="Times New Roman"/>
          <w:sz w:val="24"/>
          <w:szCs w:val="24"/>
          <w:lang w:val="en-US"/>
        </w:rPr>
        <w:t>A discussion of the popularity of Sevdah tunes in the present day is beyond the scope of this paper.</w:t>
      </w:r>
    </w:p>
  </w:footnote>
  <w:footnote w:id="110">
    <w:p w14:paraId="6D76F72B" w14:textId="77777777" w:rsidR="00C46C11" w:rsidRPr="008F0D4D" w:rsidRDefault="00C46C11">
      <w:pPr>
        <w:spacing w:line="240" w:lineRule="auto"/>
        <w:rPr>
          <w:sz w:val="24"/>
          <w:szCs w:val="24"/>
        </w:rPr>
      </w:pPr>
      <w:r w:rsidRPr="008F0D4D">
        <w:rPr>
          <w:sz w:val="24"/>
          <w:szCs w:val="24"/>
          <w:vertAlign w:val="superscript"/>
        </w:rPr>
        <w:footnoteRef/>
      </w:r>
      <w:r w:rsidRPr="008F0D4D">
        <w:rPr>
          <w:sz w:val="24"/>
          <w:szCs w:val="24"/>
        </w:rPr>
        <w:t xml:space="preserve"> </w:t>
      </w:r>
      <w:r w:rsidRPr="008F0D4D">
        <w:rPr>
          <w:rFonts w:ascii="Times New Roman" w:eastAsia="Times New Roman" w:hAnsi="Times New Roman" w:cs="Times New Roman"/>
          <w:sz w:val="24"/>
          <w:szCs w:val="24"/>
        </w:rPr>
        <w:t>a Turkish long-necked lute</w:t>
      </w:r>
    </w:p>
  </w:footnote>
  <w:footnote w:id="111">
    <w:p w14:paraId="07F51154" w14:textId="77777777" w:rsidR="00C46C11" w:rsidRPr="008F0D4D" w:rsidRDefault="00C46C11">
      <w:pPr>
        <w:spacing w:line="240" w:lineRule="auto"/>
        <w:rPr>
          <w:rFonts w:ascii="Times New Roman" w:eastAsia="Times New Roman" w:hAnsi="Times New Roman" w:cs="Times New Roman"/>
          <w:sz w:val="24"/>
          <w:szCs w:val="24"/>
        </w:rPr>
      </w:pPr>
      <w:r w:rsidRPr="008F0D4D">
        <w:rPr>
          <w:sz w:val="24"/>
          <w:szCs w:val="24"/>
          <w:vertAlign w:val="superscript"/>
        </w:rPr>
        <w:footnoteRef/>
      </w:r>
      <w:r w:rsidRPr="008F0D4D">
        <w:rPr>
          <w:rFonts w:ascii="Times New Roman" w:eastAsia="Times New Roman" w:hAnsi="Times New Roman" w:cs="Times New Roman"/>
          <w:sz w:val="24"/>
          <w:szCs w:val="24"/>
        </w:rPr>
        <w:t xml:space="preserve"> Buchanan 2007:28-30</w:t>
      </w:r>
    </w:p>
  </w:footnote>
  <w:footnote w:id="112">
    <w:p w14:paraId="5FA67BC9" w14:textId="77777777" w:rsidR="00C46C11" w:rsidRPr="008F0D4D" w:rsidRDefault="00C46C11">
      <w:pPr>
        <w:spacing w:line="240" w:lineRule="auto"/>
        <w:rPr>
          <w:rFonts w:ascii="Times New Roman" w:eastAsia="Times New Roman" w:hAnsi="Times New Roman" w:cs="Times New Roman"/>
          <w:sz w:val="24"/>
          <w:szCs w:val="24"/>
        </w:rPr>
      </w:pPr>
      <w:r w:rsidRPr="008F0D4D">
        <w:rPr>
          <w:sz w:val="24"/>
          <w:szCs w:val="24"/>
          <w:vertAlign w:val="superscript"/>
        </w:rPr>
        <w:footnoteRef/>
      </w:r>
      <w:r w:rsidRPr="008F0D4D">
        <w:rPr>
          <w:sz w:val="24"/>
          <w:szCs w:val="24"/>
        </w:rPr>
        <w:t xml:space="preserve"> </w:t>
      </w:r>
      <w:r w:rsidRPr="008F0D4D">
        <w:rPr>
          <w:rFonts w:ascii="Times New Roman" w:eastAsia="Times New Roman" w:hAnsi="Times New Roman" w:cs="Times New Roman"/>
          <w:sz w:val="24"/>
          <w:szCs w:val="24"/>
        </w:rPr>
        <w:t>Rasumessen 2007:61</w:t>
      </w:r>
    </w:p>
  </w:footnote>
  <w:footnote w:id="113">
    <w:p w14:paraId="10E7B7AC" w14:textId="77777777" w:rsidR="00C46C11" w:rsidRDefault="00C46C11">
      <w:pPr>
        <w:spacing w:line="240" w:lineRule="auto"/>
        <w:rPr>
          <w:sz w:val="20"/>
          <w:szCs w:val="20"/>
        </w:rPr>
      </w:pPr>
      <w:r w:rsidRPr="008F0D4D">
        <w:rPr>
          <w:sz w:val="24"/>
          <w:szCs w:val="24"/>
          <w:vertAlign w:val="superscript"/>
        </w:rPr>
        <w:footnoteRef/>
      </w:r>
      <w:r w:rsidRPr="008F0D4D">
        <w:rPr>
          <w:sz w:val="24"/>
          <w:szCs w:val="24"/>
        </w:rPr>
        <w:t xml:space="preserve"> </w:t>
      </w:r>
      <w:r w:rsidRPr="008F0D4D">
        <w:rPr>
          <w:rFonts w:ascii="Times New Roman" w:eastAsia="Times New Roman" w:hAnsi="Times New Roman" w:cs="Times New Roman"/>
          <w:sz w:val="24"/>
          <w:szCs w:val="24"/>
        </w:rPr>
        <w:t>Beissinger 2007: 96</w:t>
      </w:r>
    </w:p>
  </w:footnote>
  <w:footnote w:id="114">
    <w:p w14:paraId="247DF94F" w14:textId="77777777" w:rsidR="00C46C11" w:rsidRPr="001D146A" w:rsidRDefault="00C46C11">
      <w:pPr>
        <w:spacing w:line="240" w:lineRule="auto"/>
        <w:rPr>
          <w:rFonts w:ascii="Times New Roman" w:eastAsia="Times New Roman" w:hAnsi="Times New Roman" w:cs="Times New Roman"/>
          <w:sz w:val="24"/>
          <w:szCs w:val="24"/>
        </w:rPr>
      </w:pPr>
      <w:r w:rsidRPr="001D146A">
        <w:rPr>
          <w:sz w:val="24"/>
          <w:szCs w:val="24"/>
          <w:vertAlign w:val="superscript"/>
        </w:rPr>
        <w:footnoteRef/>
      </w:r>
      <w:r w:rsidRPr="001D146A">
        <w:rPr>
          <w:rFonts w:ascii="Times New Roman" w:eastAsia="Times New Roman" w:hAnsi="Times New Roman" w:cs="Times New Roman"/>
          <w:sz w:val="24"/>
          <w:szCs w:val="24"/>
        </w:rPr>
        <w:t xml:space="preserve"> </w:t>
      </w:r>
      <w:r w:rsidRPr="001D146A">
        <w:rPr>
          <w:rFonts w:ascii="Times New Roman" w:eastAsia="Times New Roman" w:hAnsi="Times New Roman" w:cs="Times New Roman"/>
          <w:sz w:val="24"/>
          <w:szCs w:val="24"/>
          <w:highlight w:val="white"/>
        </w:rPr>
        <w:t xml:space="preserve">Dumančić </w:t>
      </w:r>
      <w:r w:rsidRPr="001D146A">
        <w:rPr>
          <w:rFonts w:ascii="Times New Roman" w:eastAsia="Times New Roman" w:hAnsi="Times New Roman" w:cs="Times New Roman"/>
          <w:sz w:val="24"/>
          <w:szCs w:val="24"/>
        </w:rPr>
        <w:t>2016: 160</w:t>
      </w:r>
    </w:p>
  </w:footnote>
  <w:footnote w:id="115">
    <w:p w14:paraId="0FD20B8B" w14:textId="77777777" w:rsidR="00C46C11" w:rsidRDefault="00C46C11">
      <w:pPr>
        <w:spacing w:line="240" w:lineRule="auto"/>
        <w:rPr>
          <w:rFonts w:ascii="Times New Roman" w:eastAsia="Times New Roman" w:hAnsi="Times New Roman" w:cs="Times New Roman"/>
          <w:sz w:val="20"/>
          <w:szCs w:val="20"/>
        </w:rPr>
      </w:pPr>
      <w:r w:rsidRPr="001D146A">
        <w:rPr>
          <w:sz w:val="24"/>
          <w:szCs w:val="24"/>
          <w:vertAlign w:val="superscript"/>
        </w:rPr>
        <w:footnoteRef/>
      </w:r>
      <w:r w:rsidRPr="001D146A">
        <w:rPr>
          <w:rFonts w:ascii="Times New Roman" w:eastAsia="Times New Roman" w:hAnsi="Times New Roman" w:cs="Times New Roman"/>
          <w:sz w:val="24"/>
          <w:szCs w:val="24"/>
        </w:rPr>
        <w:t>Conversation with a native of Serbia</w:t>
      </w:r>
    </w:p>
  </w:footnote>
  <w:footnote w:id="116">
    <w:p w14:paraId="08117DAF" w14:textId="514C0BB2" w:rsidR="00C46C11" w:rsidRPr="006454E6" w:rsidRDefault="00C46C11">
      <w:pPr>
        <w:spacing w:line="240" w:lineRule="auto"/>
        <w:rPr>
          <w:rFonts w:ascii="Times New Roman" w:eastAsia="Times New Roman" w:hAnsi="Times New Roman" w:cs="Times New Roman"/>
          <w:sz w:val="24"/>
          <w:szCs w:val="24"/>
        </w:rPr>
      </w:pPr>
      <w:r w:rsidRPr="006454E6">
        <w:rPr>
          <w:rFonts w:ascii="Times New Roman" w:hAnsi="Times New Roman" w:cs="Times New Roman"/>
          <w:sz w:val="24"/>
          <w:szCs w:val="24"/>
          <w:vertAlign w:val="superscript"/>
        </w:rPr>
        <w:footnoteRef/>
      </w:r>
      <w:r w:rsidRPr="006454E6">
        <w:rPr>
          <w:rFonts w:ascii="Times New Roman" w:eastAsia="Times New Roman" w:hAnsi="Times New Roman" w:cs="Times New Roman"/>
          <w:sz w:val="24"/>
          <w:szCs w:val="24"/>
        </w:rPr>
        <w:t xml:space="preserve"> However, it should be noted that most of these people admitted that a fondness or affiliation with either genre was social taboo, or that it was embarrassing to even mention in regular conversation.</w:t>
      </w:r>
    </w:p>
  </w:footnote>
  <w:footnote w:id="117">
    <w:p w14:paraId="220F602B" w14:textId="77777777" w:rsidR="00C46C11" w:rsidRPr="006454E6" w:rsidRDefault="00C46C11">
      <w:pPr>
        <w:spacing w:line="240" w:lineRule="auto"/>
        <w:rPr>
          <w:rFonts w:ascii="Times New Roman" w:eastAsia="Times New Roman" w:hAnsi="Times New Roman" w:cs="Times New Roman"/>
          <w:sz w:val="24"/>
          <w:szCs w:val="24"/>
        </w:rPr>
      </w:pPr>
      <w:r w:rsidRPr="006454E6">
        <w:rPr>
          <w:rFonts w:ascii="Times New Roman" w:hAnsi="Times New Roman" w:cs="Times New Roman"/>
          <w:sz w:val="24"/>
          <w:szCs w:val="24"/>
          <w:vertAlign w:val="superscript"/>
        </w:rPr>
        <w:footnoteRef/>
      </w:r>
      <w:r w:rsidRPr="006454E6">
        <w:rPr>
          <w:rFonts w:ascii="Times New Roman" w:eastAsia="Calibri" w:hAnsi="Times New Roman" w:cs="Times New Roman"/>
          <w:sz w:val="24"/>
          <w:szCs w:val="24"/>
        </w:rPr>
        <w:t xml:space="preserve"> </w:t>
      </w:r>
      <w:r w:rsidRPr="006454E6">
        <w:rPr>
          <w:rFonts w:ascii="Times New Roman" w:eastAsia="Times New Roman" w:hAnsi="Times New Roman" w:cs="Times New Roman"/>
          <w:sz w:val="24"/>
          <w:szCs w:val="24"/>
        </w:rPr>
        <w:t xml:space="preserve">“Bio sam pijanc” - </w:t>
      </w:r>
      <w:hyperlink r:id="rId35">
        <w:r w:rsidRPr="006454E6">
          <w:rPr>
            <w:rFonts w:ascii="Times New Roman" w:eastAsia="Times New Roman" w:hAnsi="Times New Roman" w:cs="Times New Roman"/>
            <w:color w:val="0000FF"/>
            <w:sz w:val="24"/>
            <w:szCs w:val="24"/>
            <w:u w:val="single"/>
          </w:rPr>
          <w:t>https://www.youtube.com/watch?v=nL4zm68Qnlc</w:t>
        </w:r>
      </w:hyperlink>
    </w:p>
  </w:footnote>
  <w:footnote w:id="118">
    <w:p w14:paraId="42E910F0" w14:textId="071F9736" w:rsidR="00C46C11" w:rsidRPr="006454E6" w:rsidRDefault="00C46C11">
      <w:pPr>
        <w:spacing w:line="240" w:lineRule="auto"/>
        <w:rPr>
          <w:rFonts w:ascii="Times New Roman" w:eastAsia="Times New Roman" w:hAnsi="Times New Roman" w:cs="Times New Roman"/>
          <w:sz w:val="24"/>
          <w:szCs w:val="24"/>
        </w:rPr>
      </w:pPr>
      <w:r w:rsidRPr="006454E6">
        <w:rPr>
          <w:rFonts w:ascii="Times New Roman" w:hAnsi="Times New Roman" w:cs="Times New Roman"/>
          <w:sz w:val="24"/>
          <w:szCs w:val="24"/>
          <w:vertAlign w:val="superscript"/>
        </w:rPr>
        <w:footnoteRef/>
      </w:r>
      <w:r w:rsidRPr="006454E6">
        <w:rPr>
          <w:rFonts w:ascii="Times New Roman" w:eastAsia="Times New Roman" w:hAnsi="Times New Roman" w:cs="Times New Roman"/>
          <w:sz w:val="24"/>
          <w:szCs w:val="24"/>
        </w:rPr>
        <w:t xml:space="preserve"> For a highly entertaining example of the classic Turkish clarinet sound, listen and watch this music video by famous Turkish classical clarinetist,Hüsnü Şenlendirici:</w:t>
      </w:r>
    </w:p>
    <w:p w14:paraId="023B8D53" w14:textId="77777777" w:rsidR="00C46C11" w:rsidRPr="006454E6" w:rsidRDefault="00C46C11">
      <w:pPr>
        <w:spacing w:line="240" w:lineRule="auto"/>
        <w:rPr>
          <w:rFonts w:ascii="Times New Roman" w:eastAsia="Times New Roman" w:hAnsi="Times New Roman" w:cs="Times New Roman"/>
          <w:sz w:val="24"/>
          <w:szCs w:val="24"/>
        </w:rPr>
      </w:pPr>
      <w:r w:rsidRPr="006454E6">
        <w:rPr>
          <w:rFonts w:ascii="Times New Roman" w:eastAsia="Times New Roman" w:hAnsi="Times New Roman" w:cs="Times New Roman"/>
          <w:sz w:val="24"/>
          <w:szCs w:val="24"/>
        </w:rPr>
        <w:t xml:space="preserve">   </w:t>
      </w:r>
      <w:hyperlink r:id="rId36">
        <w:r w:rsidRPr="006454E6">
          <w:rPr>
            <w:rFonts w:ascii="Times New Roman" w:eastAsia="Times New Roman" w:hAnsi="Times New Roman" w:cs="Times New Roman"/>
            <w:color w:val="1155CC"/>
            <w:sz w:val="24"/>
            <w:szCs w:val="24"/>
            <w:u w:val="single"/>
          </w:rPr>
          <w:t>https://www.youtube.com/watch?v=Euv1atgsbTg</w:t>
        </w:r>
      </w:hyperlink>
      <w:r w:rsidRPr="006454E6">
        <w:rPr>
          <w:rFonts w:ascii="Times New Roman" w:eastAsia="Times New Roman" w:hAnsi="Times New Roman" w:cs="Times New Roman"/>
          <w:sz w:val="24"/>
          <w:szCs w:val="24"/>
        </w:rPr>
        <w:t>. From this video, it also becomes clear that the clarinet is massively popular in Turkey to this day.</w:t>
      </w:r>
    </w:p>
  </w:footnote>
  <w:footnote w:id="119">
    <w:p w14:paraId="41A95D3A" w14:textId="77777777" w:rsidR="00C46C11" w:rsidRPr="00685859" w:rsidRDefault="00C46C11">
      <w:pPr>
        <w:spacing w:line="240" w:lineRule="auto"/>
        <w:rPr>
          <w:rFonts w:ascii="Times New Roman" w:eastAsia="Times New Roman" w:hAnsi="Times New Roman" w:cs="Times New Roman"/>
          <w:sz w:val="24"/>
          <w:szCs w:val="24"/>
        </w:rPr>
      </w:pPr>
      <w:r w:rsidRPr="00685859">
        <w:rPr>
          <w:rFonts w:ascii="Times New Roman" w:hAnsi="Times New Roman" w:cs="Times New Roman"/>
          <w:sz w:val="24"/>
          <w:szCs w:val="24"/>
          <w:vertAlign w:val="superscript"/>
        </w:rPr>
        <w:footnoteRef/>
      </w:r>
      <w:r w:rsidRPr="00685859">
        <w:rPr>
          <w:rFonts w:ascii="Times New Roman" w:eastAsia="Times New Roman" w:hAnsi="Times New Roman" w:cs="Times New Roman"/>
          <w:sz w:val="24"/>
          <w:szCs w:val="24"/>
        </w:rPr>
        <w:t xml:space="preserve"> “Hvala ti za sve” - </w:t>
      </w:r>
      <w:hyperlink r:id="rId37">
        <w:r w:rsidRPr="00685859">
          <w:rPr>
            <w:rFonts w:ascii="Times New Roman" w:eastAsia="Times New Roman" w:hAnsi="Times New Roman" w:cs="Times New Roman"/>
            <w:color w:val="0000FF"/>
            <w:sz w:val="24"/>
            <w:szCs w:val="24"/>
            <w:u w:val="single"/>
          </w:rPr>
          <w:t>https://www.youtube.com/watch?v=_NqHQSFngvI</w:t>
        </w:r>
      </w:hyperlink>
      <w:r w:rsidRPr="00685859">
        <w:rPr>
          <w:rFonts w:ascii="Times New Roman" w:eastAsia="Times New Roman" w:hAnsi="Times New Roman" w:cs="Times New Roman"/>
          <w:sz w:val="24"/>
          <w:szCs w:val="24"/>
        </w:rPr>
        <w:t xml:space="preserve"> </w:t>
      </w:r>
    </w:p>
  </w:footnote>
  <w:footnote w:id="120">
    <w:p w14:paraId="196A5D21" w14:textId="77777777" w:rsidR="00C46C11" w:rsidRPr="00685859" w:rsidRDefault="00C46C11">
      <w:pPr>
        <w:spacing w:line="240" w:lineRule="auto"/>
        <w:rPr>
          <w:rFonts w:ascii="Times New Roman" w:eastAsia="Times New Roman" w:hAnsi="Times New Roman" w:cs="Times New Roman"/>
          <w:sz w:val="24"/>
          <w:szCs w:val="24"/>
        </w:rPr>
      </w:pPr>
      <w:r w:rsidRPr="00685859">
        <w:rPr>
          <w:rFonts w:ascii="Times New Roman" w:hAnsi="Times New Roman" w:cs="Times New Roman"/>
          <w:sz w:val="24"/>
          <w:szCs w:val="24"/>
          <w:vertAlign w:val="superscript"/>
        </w:rPr>
        <w:footnoteRef/>
      </w:r>
      <w:r w:rsidRPr="00685859">
        <w:rPr>
          <w:rFonts w:ascii="Times New Roman" w:eastAsia="Times New Roman" w:hAnsi="Times New Roman" w:cs="Times New Roman"/>
          <w:sz w:val="24"/>
          <w:szCs w:val="24"/>
        </w:rPr>
        <w:t xml:space="preserve"> “Spomenar” - </w:t>
      </w:r>
      <w:hyperlink r:id="rId38">
        <w:r w:rsidRPr="00685859">
          <w:rPr>
            <w:rFonts w:ascii="Times New Roman" w:eastAsia="Times New Roman" w:hAnsi="Times New Roman" w:cs="Times New Roman"/>
            <w:color w:val="0000FF"/>
            <w:sz w:val="24"/>
            <w:szCs w:val="24"/>
            <w:u w:val="single"/>
          </w:rPr>
          <w:t>https://www.youtube.com/watch?v=L9lym1ypn1Y</w:t>
        </w:r>
      </w:hyperlink>
    </w:p>
  </w:footnote>
  <w:footnote w:id="121">
    <w:p w14:paraId="20838A6A" w14:textId="77777777" w:rsidR="00C46C11" w:rsidRDefault="00C46C11">
      <w:pPr>
        <w:spacing w:line="240" w:lineRule="auto"/>
        <w:rPr>
          <w:rFonts w:ascii="Times New Roman" w:eastAsia="Times New Roman" w:hAnsi="Times New Roman" w:cs="Times New Roman"/>
          <w:sz w:val="20"/>
          <w:szCs w:val="20"/>
        </w:rPr>
      </w:pPr>
      <w:r w:rsidRPr="00685859">
        <w:rPr>
          <w:rFonts w:ascii="Times New Roman" w:hAnsi="Times New Roman" w:cs="Times New Roman"/>
          <w:sz w:val="24"/>
          <w:szCs w:val="24"/>
          <w:vertAlign w:val="superscript"/>
        </w:rPr>
        <w:footnoteRef/>
      </w:r>
      <w:r w:rsidRPr="00685859">
        <w:rPr>
          <w:rFonts w:ascii="Times New Roman" w:hAnsi="Times New Roman" w:cs="Times New Roman"/>
          <w:sz w:val="24"/>
          <w:szCs w:val="24"/>
        </w:rPr>
        <w:t xml:space="preserve"> </w:t>
      </w:r>
      <w:r w:rsidRPr="00685859">
        <w:rPr>
          <w:rFonts w:ascii="Times New Roman" w:eastAsia="Times New Roman" w:hAnsi="Times New Roman" w:cs="Times New Roman"/>
          <w:sz w:val="24"/>
          <w:szCs w:val="24"/>
        </w:rPr>
        <w:t xml:space="preserve"> “Sanjam” - </w:t>
      </w:r>
      <w:hyperlink r:id="rId39">
        <w:r w:rsidRPr="00685859">
          <w:rPr>
            <w:rFonts w:ascii="Times New Roman" w:eastAsia="Times New Roman" w:hAnsi="Times New Roman" w:cs="Times New Roman"/>
            <w:color w:val="1155CC"/>
            <w:sz w:val="24"/>
            <w:szCs w:val="24"/>
            <w:u w:val="single"/>
          </w:rPr>
          <w:t>https://www.youtube.com/watch?v=VVBNoywalfc</w:t>
        </w:r>
      </w:hyperlink>
      <w:r>
        <w:rPr>
          <w:rFonts w:ascii="Times New Roman" w:eastAsia="Times New Roman" w:hAnsi="Times New Roman" w:cs="Times New Roman"/>
          <w:sz w:val="20"/>
          <w:szCs w:val="20"/>
        </w:rPr>
        <w:t xml:space="preserve"> </w:t>
      </w:r>
    </w:p>
  </w:footnote>
  <w:footnote w:id="122">
    <w:p w14:paraId="7161CCA9" w14:textId="77777777" w:rsidR="00C46C11" w:rsidRPr="00C26A06" w:rsidRDefault="00C46C11">
      <w:pPr>
        <w:spacing w:line="240" w:lineRule="auto"/>
        <w:rPr>
          <w:rFonts w:ascii="Times New Roman" w:eastAsia="Times New Roman" w:hAnsi="Times New Roman" w:cs="Times New Roman"/>
          <w:sz w:val="24"/>
          <w:szCs w:val="24"/>
        </w:rPr>
      </w:pPr>
      <w:r w:rsidRPr="00C26A06">
        <w:rPr>
          <w:rFonts w:ascii="Times New Roman" w:hAnsi="Times New Roman" w:cs="Times New Roman"/>
          <w:sz w:val="24"/>
          <w:szCs w:val="24"/>
          <w:vertAlign w:val="superscript"/>
        </w:rPr>
        <w:footnoteRef/>
      </w:r>
      <w:r w:rsidRPr="00C26A06">
        <w:rPr>
          <w:rFonts w:ascii="Times New Roman" w:eastAsia="Times New Roman" w:hAnsi="Times New Roman" w:cs="Times New Roman"/>
          <w:sz w:val="24"/>
          <w:szCs w:val="24"/>
        </w:rPr>
        <w:t xml:space="preserve"> “Volim Te” - </w:t>
      </w:r>
      <w:hyperlink r:id="rId40">
        <w:r w:rsidRPr="00C26A06">
          <w:rPr>
            <w:rFonts w:ascii="Times New Roman" w:eastAsia="Times New Roman" w:hAnsi="Times New Roman" w:cs="Times New Roman"/>
            <w:color w:val="1155CC"/>
            <w:sz w:val="24"/>
            <w:szCs w:val="24"/>
            <w:u w:val="single"/>
          </w:rPr>
          <w:t>https://www.youtube.com/watch?v=KPwgepV8O2g&amp;list=PL1DEAWw6t6VYMegI4DHZsCdEdl0_mRxL1&amp;index=20</w:t>
        </w:r>
      </w:hyperlink>
      <w:r w:rsidRPr="00C26A06">
        <w:rPr>
          <w:rFonts w:ascii="Times New Roman" w:eastAsia="Times New Roman" w:hAnsi="Times New Roman" w:cs="Times New Roman"/>
          <w:sz w:val="24"/>
          <w:szCs w:val="24"/>
        </w:rPr>
        <w:t xml:space="preserve"> </w:t>
      </w:r>
    </w:p>
  </w:footnote>
  <w:footnote w:id="123">
    <w:p w14:paraId="4FF56C86" w14:textId="77777777" w:rsidR="00C46C11" w:rsidRDefault="00C46C11">
      <w:pPr>
        <w:spacing w:line="240" w:lineRule="auto"/>
        <w:rPr>
          <w:rFonts w:ascii="Times New Roman" w:eastAsia="Times New Roman" w:hAnsi="Times New Roman" w:cs="Times New Roman"/>
          <w:sz w:val="20"/>
          <w:szCs w:val="20"/>
        </w:rPr>
      </w:pPr>
      <w:r w:rsidRPr="00C26A06">
        <w:rPr>
          <w:rFonts w:ascii="Times New Roman" w:hAnsi="Times New Roman" w:cs="Times New Roman"/>
          <w:sz w:val="24"/>
          <w:szCs w:val="24"/>
          <w:vertAlign w:val="superscript"/>
        </w:rPr>
        <w:footnoteRef/>
      </w:r>
      <w:r w:rsidRPr="00C26A06">
        <w:rPr>
          <w:rFonts w:ascii="Times New Roman" w:eastAsia="Times New Roman" w:hAnsi="Times New Roman" w:cs="Times New Roman"/>
          <w:sz w:val="24"/>
          <w:szCs w:val="24"/>
        </w:rPr>
        <w:t xml:space="preserve">“Ludaca” - </w:t>
      </w:r>
      <w:hyperlink r:id="rId41">
        <w:r w:rsidRPr="00C26A06">
          <w:rPr>
            <w:rFonts w:ascii="Times New Roman" w:eastAsia="Times New Roman" w:hAnsi="Times New Roman" w:cs="Times New Roman"/>
            <w:color w:val="1155CC"/>
            <w:sz w:val="24"/>
            <w:szCs w:val="24"/>
            <w:u w:val="single"/>
          </w:rPr>
          <w:t>https://www.youtube.com/watch?v=cfZoP9akUJo</w:t>
        </w:r>
      </w:hyperlink>
      <w:r>
        <w:rPr>
          <w:rFonts w:ascii="Times New Roman" w:eastAsia="Times New Roman" w:hAnsi="Times New Roman" w:cs="Times New Roman"/>
          <w:sz w:val="20"/>
          <w:szCs w:val="20"/>
        </w:rPr>
        <w:t xml:space="preserve"> </w:t>
      </w:r>
    </w:p>
  </w:footnote>
  <w:footnote w:id="124">
    <w:p w14:paraId="155137B6" w14:textId="77777777" w:rsidR="00C46C11" w:rsidRPr="0036395C" w:rsidRDefault="00C46C11">
      <w:pPr>
        <w:spacing w:line="240" w:lineRule="auto"/>
        <w:rPr>
          <w:rFonts w:ascii="Times New Roman" w:eastAsia="Times New Roman" w:hAnsi="Times New Roman" w:cs="Times New Roman"/>
          <w:sz w:val="24"/>
          <w:szCs w:val="24"/>
        </w:rPr>
      </w:pPr>
      <w:r w:rsidRPr="0036395C">
        <w:rPr>
          <w:rFonts w:ascii="Times New Roman" w:hAnsi="Times New Roman" w:cs="Times New Roman"/>
          <w:sz w:val="24"/>
          <w:szCs w:val="24"/>
          <w:vertAlign w:val="superscript"/>
        </w:rPr>
        <w:footnoteRef/>
      </w:r>
      <w:r w:rsidRPr="0036395C">
        <w:rPr>
          <w:rFonts w:ascii="Times New Roman" w:eastAsia="Times New Roman" w:hAnsi="Times New Roman" w:cs="Times New Roman"/>
          <w:sz w:val="24"/>
          <w:szCs w:val="24"/>
        </w:rPr>
        <w:t xml:space="preserve"> “Milion Dolara” - </w:t>
      </w:r>
      <w:hyperlink r:id="rId42">
        <w:r w:rsidRPr="0036395C">
          <w:rPr>
            <w:rFonts w:ascii="Times New Roman" w:eastAsia="Times New Roman" w:hAnsi="Times New Roman" w:cs="Times New Roman"/>
            <w:color w:val="1155CC"/>
            <w:sz w:val="24"/>
            <w:szCs w:val="24"/>
            <w:u w:val="single"/>
          </w:rPr>
          <w:t>https://www.youtube.com/watch?v=gbyYgu0fDE8</w:t>
        </w:r>
      </w:hyperlink>
      <w:r w:rsidRPr="0036395C">
        <w:rPr>
          <w:rFonts w:ascii="Times New Roman" w:eastAsia="Times New Roman" w:hAnsi="Times New Roman" w:cs="Times New Roman"/>
          <w:sz w:val="24"/>
          <w:szCs w:val="24"/>
        </w:rPr>
        <w:t xml:space="preserve"> </w:t>
      </w:r>
    </w:p>
  </w:footnote>
  <w:footnote w:id="125">
    <w:p w14:paraId="67D2EB3A" w14:textId="77777777" w:rsidR="00C46C11" w:rsidRDefault="00C46C11">
      <w:pPr>
        <w:spacing w:line="240" w:lineRule="auto"/>
        <w:rPr>
          <w:rFonts w:ascii="Times New Roman" w:eastAsia="Times New Roman" w:hAnsi="Times New Roman" w:cs="Times New Roman"/>
          <w:sz w:val="20"/>
          <w:szCs w:val="20"/>
        </w:rPr>
      </w:pPr>
      <w:r w:rsidRPr="0036395C">
        <w:rPr>
          <w:rFonts w:ascii="Times New Roman" w:hAnsi="Times New Roman" w:cs="Times New Roman"/>
          <w:sz w:val="24"/>
          <w:szCs w:val="24"/>
          <w:vertAlign w:val="superscript"/>
        </w:rPr>
        <w:footnoteRef/>
      </w:r>
      <w:r w:rsidRPr="0036395C">
        <w:rPr>
          <w:rFonts w:ascii="Times New Roman" w:hAnsi="Times New Roman" w:cs="Times New Roman"/>
          <w:sz w:val="24"/>
          <w:szCs w:val="24"/>
        </w:rPr>
        <w:t xml:space="preserve"> </w:t>
      </w:r>
      <w:r w:rsidRPr="0036395C">
        <w:rPr>
          <w:rFonts w:ascii="Times New Roman" w:eastAsia="Times New Roman" w:hAnsi="Times New Roman" w:cs="Times New Roman"/>
          <w:sz w:val="24"/>
          <w:szCs w:val="24"/>
        </w:rPr>
        <w:t xml:space="preserve">“Zakuni se u kurvu” - </w:t>
      </w:r>
      <w:hyperlink r:id="rId43">
        <w:r w:rsidRPr="0036395C">
          <w:rPr>
            <w:rFonts w:ascii="Times New Roman" w:eastAsia="Times New Roman" w:hAnsi="Times New Roman" w:cs="Times New Roman"/>
            <w:color w:val="1155CC"/>
            <w:sz w:val="24"/>
            <w:szCs w:val="24"/>
            <w:u w:val="single"/>
          </w:rPr>
          <w:t>https://www.youtube.com/watch?v=2kOvxfnJsIg</w:t>
        </w:r>
      </w:hyperlink>
      <w:r>
        <w:rPr>
          <w:rFonts w:ascii="Times New Roman" w:eastAsia="Times New Roman" w:hAnsi="Times New Roman" w:cs="Times New Roman"/>
          <w:sz w:val="20"/>
          <w:szCs w:val="20"/>
        </w:rPr>
        <w:t xml:space="preserve"> </w:t>
      </w:r>
    </w:p>
  </w:footnote>
  <w:footnote w:id="126">
    <w:p w14:paraId="2196ED0F" w14:textId="77777777" w:rsidR="00C46C11" w:rsidRPr="00A50AEB" w:rsidRDefault="00C46C11">
      <w:pPr>
        <w:spacing w:line="240" w:lineRule="auto"/>
        <w:rPr>
          <w:rFonts w:ascii="Times New Roman" w:eastAsia="Times New Roman" w:hAnsi="Times New Roman" w:cs="Times New Roman"/>
          <w:sz w:val="24"/>
          <w:szCs w:val="24"/>
        </w:rPr>
      </w:pPr>
      <w:r w:rsidRPr="00A50AEB">
        <w:rPr>
          <w:rFonts w:ascii="Times New Roman" w:hAnsi="Times New Roman" w:cs="Times New Roman"/>
          <w:sz w:val="24"/>
          <w:szCs w:val="24"/>
          <w:vertAlign w:val="superscript"/>
        </w:rPr>
        <w:footnoteRef/>
      </w:r>
      <w:r w:rsidRPr="00A50AEB">
        <w:rPr>
          <w:rFonts w:ascii="Times New Roman" w:eastAsia="Times New Roman" w:hAnsi="Times New Roman" w:cs="Times New Roman"/>
          <w:sz w:val="24"/>
          <w:szCs w:val="24"/>
        </w:rPr>
        <w:t xml:space="preserve"> “Stranci” - </w:t>
      </w:r>
      <w:hyperlink r:id="rId44">
        <w:r w:rsidRPr="00A50AEB">
          <w:rPr>
            <w:rFonts w:ascii="Times New Roman" w:eastAsia="Times New Roman" w:hAnsi="Times New Roman" w:cs="Times New Roman"/>
            <w:color w:val="1155CC"/>
            <w:sz w:val="24"/>
            <w:szCs w:val="24"/>
            <w:u w:val="single"/>
          </w:rPr>
          <w:t>https://www.youtube.com/watch?v=dECnSunx6uo</w:t>
        </w:r>
      </w:hyperlink>
      <w:r w:rsidRPr="00A50AEB">
        <w:rPr>
          <w:rFonts w:ascii="Times New Roman" w:eastAsia="Times New Roman" w:hAnsi="Times New Roman" w:cs="Times New Roman"/>
          <w:sz w:val="24"/>
          <w:szCs w:val="24"/>
        </w:rPr>
        <w:t xml:space="preserve"> </w:t>
      </w:r>
    </w:p>
  </w:footnote>
  <w:footnote w:id="127">
    <w:p w14:paraId="36111BE3" w14:textId="77777777" w:rsidR="00C46C11" w:rsidRPr="00A50AEB" w:rsidRDefault="00C46C11">
      <w:pPr>
        <w:spacing w:line="240" w:lineRule="auto"/>
        <w:rPr>
          <w:rFonts w:ascii="Times New Roman" w:hAnsi="Times New Roman" w:cs="Times New Roman"/>
          <w:sz w:val="24"/>
          <w:szCs w:val="24"/>
        </w:rPr>
      </w:pPr>
      <w:r w:rsidRPr="00A50AEB">
        <w:rPr>
          <w:rFonts w:ascii="Times New Roman" w:hAnsi="Times New Roman" w:cs="Times New Roman"/>
          <w:sz w:val="24"/>
          <w:szCs w:val="24"/>
          <w:vertAlign w:val="superscript"/>
        </w:rPr>
        <w:footnoteRef/>
      </w:r>
      <w:r w:rsidRPr="00A50AEB">
        <w:rPr>
          <w:rFonts w:ascii="Times New Roman" w:hAnsi="Times New Roman" w:cs="Times New Roman"/>
          <w:sz w:val="24"/>
          <w:szCs w:val="24"/>
        </w:rPr>
        <w:t xml:space="preserve"> </w:t>
      </w:r>
      <w:r w:rsidRPr="00A50AEB">
        <w:rPr>
          <w:rFonts w:ascii="Times New Roman" w:eastAsia="Times New Roman" w:hAnsi="Times New Roman" w:cs="Times New Roman"/>
          <w:sz w:val="24"/>
          <w:szCs w:val="24"/>
        </w:rPr>
        <w:t>Buchanan 2007: 8</w:t>
      </w:r>
    </w:p>
  </w:footnote>
  <w:footnote w:id="128">
    <w:p w14:paraId="49679939" w14:textId="77777777" w:rsidR="00C46C11" w:rsidRPr="00A50AEB" w:rsidRDefault="00C46C11">
      <w:pPr>
        <w:spacing w:line="240" w:lineRule="auto"/>
        <w:rPr>
          <w:rFonts w:ascii="Times New Roman" w:eastAsia="Times New Roman" w:hAnsi="Times New Roman" w:cs="Times New Roman"/>
          <w:sz w:val="24"/>
          <w:szCs w:val="24"/>
        </w:rPr>
      </w:pPr>
      <w:r w:rsidRPr="00A50AEB">
        <w:rPr>
          <w:rFonts w:ascii="Times New Roman" w:hAnsi="Times New Roman" w:cs="Times New Roman"/>
          <w:sz w:val="24"/>
          <w:szCs w:val="24"/>
          <w:vertAlign w:val="superscript"/>
        </w:rPr>
        <w:footnoteRef/>
      </w:r>
      <w:r w:rsidRPr="00A50AEB">
        <w:rPr>
          <w:rFonts w:ascii="Times New Roman" w:eastAsia="Times New Roman" w:hAnsi="Times New Roman" w:cs="Times New Roman"/>
          <w:sz w:val="24"/>
          <w:szCs w:val="24"/>
        </w:rPr>
        <w:t xml:space="preserve"> “A tebe nema” - </w:t>
      </w:r>
      <w:hyperlink r:id="rId45">
        <w:r w:rsidRPr="00A50AEB">
          <w:rPr>
            <w:rFonts w:ascii="Times New Roman" w:eastAsia="Times New Roman" w:hAnsi="Times New Roman" w:cs="Times New Roman"/>
            <w:color w:val="1155CC"/>
            <w:sz w:val="24"/>
            <w:szCs w:val="24"/>
            <w:u w:val="single"/>
          </w:rPr>
          <w:t>https://www.youtube.com/watch?v=CoBZTKOuHLk</w:t>
        </w:r>
      </w:hyperlink>
      <w:r w:rsidRPr="00A50AEB">
        <w:rPr>
          <w:rFonts w:ascii="Times New Roman" w:eastAsia="Times New Roman" w:hAnsi="Times New Roman" w:cs="Times New Roman"/>
          <w:sz w:val="24"/>
          <w:szCs w:val="24"/>
        </w:rPr>
        <w:t xml:space="preserve"> </w:t>
      </w:r>
    </w:p>
  </w:footnote>
  <w:footnote w:id="129">
    <w:p w14:paraId="266DFDAB" w14:textId="77777777" w:rsidR="00C46C11" w:rsidRDefault="00C46C11">
      <w:pPr>
        <w:spacing w:line="240" w:lineRule="auto"/>
        <w:rPr>
          <w:rFonts w:ascii="Times New Roman" w:eastAsia="Times New Roman" w:hAnsi="Times New Roman" w:cs="Times New Roman"/>
          <w:sz w:val="20"/>
          <w:szCs w:val="20"/>
        </w:rPr>
      </w:pPr>
      <w:r w:rsidRPr="00A50AEB">
        <w:rPr>
          <w:rFonts w:ascii="Times New Roman" w:hAnsi="Times New Roman" w:cs="Times New Roman"/>
          <w:sz w:val="24"/>
          <w:szCs w:val="24"/>
          <w:vertAlign w:val="superscript"/>
        </w:rPr>
        <w:footnoteRef/>
      </w:r>
      <w:r w:rsidRPr="00A50AEB">
        <w:rPr>
          <w:rFonts w:ascii="Times New Roman" w:hAnsi="Times New Roman" w:cs="Times New Roman"/>
          <w:sz w:val="24"/>
          <w:szCs w:val="24"/>
        </w:rPr>
        <w:t xml:space="preserve"> </w:t>
      </w:r>
      <w:r w:rsidRPr="00A50AEB">
        <w:rPr>
          <w:rFonts w:ascii="Times New Roman" w:eastAsia="Times New Roman" w:hAnsi="Times New Roman" w:cs="Times New Roman"/>
          <w:sz w:val="24"/>
          <w:szCs w:val="24"/>
        </w:rPr>
        <w:t xml:space="preserve">“Leto” - </w:t>
      </w:r>
      <w:hyperlink r:id="rId46">
        <w:r w:rsidRPr="00A50AEB">
          <w:rPr>
            <w:rFonts w:ascii="Times New Roman" w:eastAsia="Times New Roman" w:hAnsi="Times New Roman" w:cs="Times New Roman"/>
            <w:color w:val="1155CC"/>
            <w:sz w:val="24"/>
            <w:szCs w:val="24"/>
            <w:u w:val="single"/>
          </w:rPr>
          <w:t>https://www.youtube.com/watch?v=kBSjEVixtEc</w:t>
        </w:r>
      </w:hyperlink>
      <w:r>
        <w:rPr>
          <w:rFonts w:ascii="Times New Roman" w:eastAsia="Times New Roman" w:hAnsi="Times New Roman" w:cs="Times New Roman"/>
          <w:sz w:val="20"/>
          <w:szCs w:val="20"/>
        </w:rPr>
        <w:t xml:space="preserve"> </w:t>
      </w:r>
    </w:p>
  </w:footnote>
  <w:footnote w:id="130">
    <w:p w14:paraId="64A95A6B" w14:textId="77777777" w:rsidR="00C46C11" w:rsidRPr="004E7DDA" w:rsidRDefault="00C46C11">
      <w:pPr>
        <w:spacing w:line="240" w:lineRule="auto"/>
        <w:rPr>
          <w:rFonts w:ascii="Times New Roman" w:eastAsia="Times New Roman" w:hAnsi="Times New Roman" w:cs="Times New Roman"/>
          <w:sz w:val="24"/>
          <w:szCs w:val="24"/>
        </w:rPr>
      </w:pPr>
      <w:r w:rsidRPr="004E7DDA">
        <w:rPr>
          <w:rFonts w:ascii="Times New Roman" w:hAnsi="Times New Roman" w:cs="Times New Roman"/>
          <w:sz w:val="24"/>
          <w:szCs w:val="24"/>
          <w:vertAlign w:val="superscript"/>
        </w:rPr>
        <w:footnoteRef/>
      </w:r>
      <w:r w:rsidRPr="004E7DDA">
        <w:rPr>
          <w:rFonts w:ascii="Times New Roman" w:eastAsia="Times New Roman" w:hAnsi="Times New Roman" w:cs="Times New Roman"/>
          <w:sz w:val="24"/>
          <w:szCs w:val="24"/>
        </w:rPr>
        <w:t xml:space="preserve"> “Vestiče vile” </w:t>
      </w:r>
      <w:hyperlink r:id="rId47">
        <w:r w:rsidRPr="004E7DDA">
          <w:rPr>
            <w:rFonts w:ascii="Times New Roman" w:eastAsia="Times New Roman" w:hAnsi="Times New Roman" w:cs="Times New Roman"/>
            <w:color w:val="1155CC"/>
            <w:sz w:val="24"/>
            <w:szCs w:val="24"/>
            <w:u w:val="single"/>
          </w:rPr>
          <w:t>https://www.youtube.com/watch?v=fB68_b0i6D8</w:t>
        </w:r>
      </w:hyperlink>
      <w:r w:rsidRPr="004E7DDA">
        <w:rPr>
          <w:rFonts w:ascii="Times New Roman" w:eastAsia="Times New Roman" w:hAnsi="Times New Roman" w:cs="Times New Roman"/>
          <w:sz w:val="24"/>
          <w:szCs w:val="24"/>
        </w:rPr>
        <w:t xml:space="preserve"> </w:t>
      </w:r>
    </w:p>
  </w:footnote>
  <w:footnote w:id="131">
    <w:p w14:paraId="4FFE97C8" w14:textId="77777777" w:rsidR="00C46C11" w:rsidRDefault="00C46C11">
      <w:pPr>
        <w:spacing w:line="240" w:lineRule="auto"/>
        <w:rPr>
          <w:sz w:val="20"/>
          <w:szCs w:val="20"/>
        </w:rPr>
      </w:pPr>
      <w:r w:rsidRPr="004E7DDA">
        <w:rPr>
          <w:rFonts w:ascii="Times New Roman" w:hAnsi="Times New Roman" w:cs="Times New Roman"/>
          <w:sz w:val="24"/>
          <w:szCs w:val="24"/>
          <w:vertAlign w:val="superscript"/>
        </w:rPr>
        <w:footnoteRef/>
      </w:r>
      <w:r w:rsidRPr="004E7DDA">
        <w:rPr>
          <w:rFonts w:ascii="Times New Roman" w:hAnsi="Times New Roman" w:cs="Times New Roman"/>
          <w:sz w:val="24"/>
          <w:szCs w:val="24"/>
        </w:rPr>
        <w:t xml:space="preserve"> “Story” - </w:t>
      </w:r>
      <w:hyperlink r:id="rId48">
        <w:r w:rsidRPr="004E7DDA">
          <w:rPr>
            <w:rFonts w:ascii="Times New Roman" w:hAnsi="Times New Roman" w:cs="Times New Roman"/>
            <w:color w:val="1155CC"/>
            <w:sz w:val="24"/>
            <w:szCs w:val="24"/>
            <w:u w:val="single"/>
          </w:rPr>
          <w:t>https://www.youtube.com/watch?v=dGwVFV0nxFw</w:t>
        </w:r>
      </w:hyperlink>
      <w:r>
        <w:rPr>
          <w:sz w:val="20"/>
          <w:szCs w:val="20"/>
        </w:rPr>
        <w:t xml:space="preserve"> </w:t>
      </w:r>
    </w:p>
  </w:footnote>
  <w:footnote w:id="132">
    <w:p w14:paraId="7511B67C" w14:textId="77777777" w:rsidR="00C46C11" w:rsidRPr="00A41F91" w:rsidRDefault="00C46C11">
      <w:pPr>
        <w:spacing w:line="240" w:lineRule="auto"/>
        <w:rPr>
          <w:rFonts w:ascii="Times New Roman" w:hAnsi="Times New Roman" w:cs="Times New Roman"/>
          <w:sz w:val="24"/>
          <w:szCs w:val="24"/>
        </w:rPr>
      </w:pPr>
      <w:r w:rsidRPr="00A41F91">
        <w:rPr>
          <w:rFonts w:ascii="Times New Roman" w:hAnsi="Times New Roman" w:cs="Times New Roman"/>
          <w:sz w:val="24"/>
          <w:szCs w:val="24"/>
          <w:vertAlign w:val="superscript"/>
        </w:rPr>
        <w:footnoteRef/>
      </w:r>
      <w:r w:rsidRPr="00A41F91">
        <w:rPr>
          <w:rFonts w:ascii="Times New Roman" w:hAnsi="Times New Roman" w:cs="Times New Roman"/>
          <w:sz w:val="24"/>
          <w:szCs w:val="24"/>
        </w:rPr>
        <w:t xml:space="preserve"> </w:t>
      </w:r>
      <w:r w:rsidRPr="00A41F91">
        <w:rPr>
          <w:rFonts w:ascii="Times New Roman" w:eastAsia="Times New Roman" w:hAnsi="Times New Roman" w:cs="Times New Roman"/>
          <w:sz w:val="24"/>
          <w:szCs w:val="24"/>
        </w:rPr>
        <w:t xml:space="preserve"> Beissinger 2007: 110</w:t>
      </w:r>
    </w:p>
  </w:footnote>
  <w:footnote w:id="133">
    <w:p w14:paraId="4392A34A" w14:textId="77777777" w:rsidR="00C46C11" w:rsidRPr="00A41F91" w:rsidRDefault="00C46C11">
      <w:pPr>
        <w:spacing w:line="240" w:lineRule="auto"/>
        <w:rPr>
          <w:rFonts w:ascii="Times New Roman" w:eastAsia="Times New Roman" w:hAnsi="Times New Roman" w:cs="Times New Roman"/>
          <w:sz w:val="24"/>
          <w:szCs w:val="24"/>
        </w:rPr>
      </w:pPr>
      <w:r w:rsidRPr="00A41F91">
        <w:rPr>
          <w:rFonts w:ascii="Times New Roman" w:hAnsi="Times New Roman" w:cs="Times New Roman"/>
          <w:sz w:val="24"/>
          <w:szCs w:val="24"/>
          <w:vertAlign w:val="superscript"/>
        </w:rPr>
        <w:footnoteRef/>
      </w:r>
      <w:r w:rsidRPr="00A41F91">
        <w:rPr>
          <w:rFonts w:ascii="Times New Roman" w:eastAsia="Times New Roman" w:hAnsi="Times New Roman" w:cs="Times New Roman"/>
          <w:sz w:val="24"/>
          <w:szCs w:val="24"/>
        </w:rPr>
        <w:t xml:space="preserve"> Listen to the ayoub rhythm here: </w:t>
      </w:r>
      <w:hyperlink r:id="rId49">
        <w:r w:rsidRPr="00A41F91">
          <w:rPr>
            <w:rFonts w:ascii="Times New Roman" w:eastAsia="Times New Roman" w:hAnsi="Times New Roman" w:cs="Times New Roman"/>
            <w:color w:val="1155CC"/>
            <w:sz w:val="24"/>
            <w:szCs w:val="24"/>
            <w:u w:val="single"/>
          </w:rPr>
          <w:t>https://www.darbukaplanet.com/pages/ayoub-darbuka-rhythm</w:t>
        </w:r>
      </w:hyperlink>
      <w:r w:rsidRPr="00A41F91">
        <w:rPr>
          <w:rFonts w:ascii="Times New Roman" w:eastAsia="Times New Roman" w:hAnsi="Times New Roman" w:cs="Times New Roman"/>
          <w:sz w:val="24"/>
          <w:szCs w:val="24"/>
        </w:rPr>
        <w:t xml:space="preserve"> </w:t>
      </w:r>
    </w:p>
  </w:footnote>
  <w:footnote w:id="134">
    <w:p w14:paraId="6B8F2B9E" w14:textId="77777777" w:rsidR="00C46C11" w:rsidRPr="00A41F91" w:rsidRDefault="00C46C11">
      <w:pPr>
        <w:spacing w:line="240" w:lineRule="auto"/>
        <w:rPr>
          <w:rFonts w:ascii="Times New Roman" w:hAnsi="Times New Roman" w:cs="Times New Roman"/>
          <w:sz w:val="24"/>
          <w:szCs w:val="24"/>
        </w:rPr>
      </w:pPr>
      <w:r w:rsidRPr="00A41F91">
        <w:rPr>
          <w:rFonts w:ascii="Times New Roman" w:hAnsi="Times New Roman" w:cs="Times New Roman"/>
          <w:sz w:val="24"/>
          <w:szCs w:val="24"/>
          <w:vertAlign w:val="superscript"/>
        </w:rPr>
        <w:footnoteRef/>
      </w:r>
      <w:r w:rsidRPr="00A41F91">
        <w:rPr>
          <w:rFonts w:ascii="Times New Roman" w:eastAsia="Times New Roman" w:hAnsi="Times New Roman" w:cs="Times New Roman"/>
          <w:sz w:val="24"/>
          <w:szCs w:val="24"/>
        </w:rPr>
        <w:t xml:space="preserve"> “Kristijan Grej” - </w:t>
      </w:r>
      <w:hyperlink r:id="rId50">
        <w:r w:rsidRPr="00A41F91">
          <w:rPr>
            <w:rFonts w:ascii="Times New Roman" w:eastAsia="Times New Roman" w:hAnsi="Times New Roman" w:cs="Times New Roman"/>
            <w:color w:val="1155CC"/>
            <w:sz w:val="24"/>
            <w:szCs w:val="24"/>
            <w:u w:val="single"/>
          </w:rPr>
          <w:t>https://www.youtube.com/watch?v=XQ3SYgdGmP8</w:t>
        </w:r>
      </w:hyperlink>
      <w:r w:rsidRPr="00A41F91">
        <w:rPr>
          <w:rFonts w:ascii="Times New Roman" w:hAnsi="Times New Roman" w:cs="Times New Roman"/>
          <w:sz w:val="24"/>
          <w:szCs w:val="24"/>
        </w:rPr>
        <w:t xml:space="preserve"> </w:t>
      </w:r>
    </w:p>
  </w:footnote>
  <w:footnote w:id="135">
    <w:p w14:paraId="6E892F27" w14:textId="77777777" w:rsidR="00C46C11" w:rsidRDefault="00C46C11">
      <w:pPr>
        <w:spacing w:line="240" w:lineRule="auto"/>
        <w:rPr>
          <w:sz w:val="20"/>
          <w:szCs w:val="20"/>
        </w:rPr>
      </w:pPr>
      <w:r w:rsidRPr="00A41F91">
        <w:rPr>
          <w:rFonts w:ascii="Times New Roman" w:hAnsi="Times New Roman" w:cs="Times New Roman"/>
          <w:sz w:val="24"/>
          <w:szCs w:val="24"/>
          <w:vertAlign w:val="superscript"/>
        </w:rPr>
        <w:footnoteRef/>
      </w:r>
      <w:r w:rsidRPr="00A41F91">
        <w:rPr>
          <w:rFonts w:ascii="Times New Roman" w:eastAsia="Times New Roman" w:hAnsi="Times New Roman" w:cs="Times New Roman"/>
          <w:sz w:val="24"/>
          <w:szCs w:val="24"/>
        </w:rPr>
        <w:t xml:space="preserve"> “Crveno” - </w:t>
      </w:r>
      <w:hyperlink r:id="rId51">
        <w:r w:rsidRPr="00A41F91">
          <w:rPr>
            <w:rFonts w:ascii="Times New Roman" w:eastAsia="Times New Roman" w:hAnsi="Times New Roman" w:cs="Times New Roman"/>
            <w:color w:val="1155CC"/>
            <w:sz w:val="24"/>
            <w:szCs w:val="24"/>
            <w:u w:val="single"/>
          </w:rPr>
          <w:t>https://www.youtube.com/watch?v=DuFYCTdWqzY</w:t>
        </w:r>
      </w:hyperlink>
      <w:r>
        <w:rPr>
          <w:sz w:val="20"/>
          <w:szCs w:val="20"/>
        </w:rPr>
        <w:t xml:space="preserve"> </w:t>
      </w:r>
    </w:p>
  </w:footnote>
  <w:footnote w:id="136">
    <w:p w14:paraId="1FE2D498" w14:textId="77777777" w:rsidR="00C46C11" w:rsidRPr="00EB1EF4" w:rsidRDefault="00C46C11">
      <w:pPr>
        <w:spacing w:line="240" w:lineRule="auto"/>
        <w:rPr>
          <w:rFonts w:ascii="Times New Roman" w:eastAsia="Times New Roman" w:hAnsi="Times New Roman" w:cs="Times New Roman"/>
          <w:sz w:val="24"/>
          <w:szCs w:val="24"/>
        </w:rPr>
      </w:pPr>
      <w:r w:rsidRPr="00EB1EF4">
        <w:rPr>
          <w:rFonts w:ascii="Times New Roman" w:hAnsi="Times New Roman" w:cs="Times New Roman"/>
          <w:sz w:val="24"/>
          <w:szCs w:val="24"/>
          <w:vertAlign w:val="superscript"/>
        </w:rPr>
        <w:footnoteRef/>
      </w:r>
      <w:r w:rsidRPr="00EB1EF4">
        <w:rPr>
          <w:rFonts w:ascii="Times New Roman" w:hAnsi="Times New Roman" w:cs="Times New Roman"/>
          <w:sz w:val="24"/>
          <w:szCs w:val="24"/>
        </w:rPr>
        <w:t xml:space="preserve"> </w:t>
      </w:r>
      <w:r w:rsidRPr="00EB1EF4">
        <w:rPr>
          <w:rFonts w:ascii="Times New Roman" w:eastAsia="Times New Roman" w:hAnsi="Times New Roman" w:cs="Times New Roman"/>
          <w:sz w:val="24"/>
          <w:szCs w:val="24"/>
        </w:rPr>
        <w:t>This information was provided to me during three consecutive summers attending BCS language courses at Indiana University’s Summer Language Workshop from 2018 to 2020.</w:t>
      </w:r>
    </w:p>
  </w:footnote>
  <w:footnote w:id="137">
    <w:p w14:paraId="5C029492" w14:textId="77777777" w:rsidR="00C46C11" w:rsidRPr="00883D02" w:rsidRDefault="00C46C11">
      <w:pPr>
        <w:spacing w:line="240" w:lineRule="auto"/>
        <w:rPr>
          <w:rFonts w:ascii="Times New Roman" w:eastAsia="Times New Roman" w:hAnsi="Times New Roman" w:cs="Times New Roman"/>
          <w:sz w:val="24"/>
          <w:szCs w:val="24"/>
        </w:rPr>
      </w:pPr>
      <w:r w:rsidRPr="00883D02">
        <w:rPr>
          <w:rFonts w:ascii="Times New Roman" w:hAnsi="Times New Roman" w:cs="Times New Roman"/>
          <w:sz w:val="24"/>
          <w:szCs w:val="24"/>
          <w:vertAlign w:val="superscript"/>
        </w:rPr>
        <w:footnoteRef/>
      </w:r>
      <w:r w:rsidRPr="00883D02">
        <w:rPr>
          <w:rFonts w:ascii="Times New Roman" w:eastAsia="Times New Roman" w:hAnsi="Times New Roman" w:cs="Times New Roman"/>
          <w:sz w:val="24"/>
          <w:szCs w:val="24"/>
        </w:rPr>
        <w:t xml:space="preserve"> </w:t>
      </w:r>
      <w:r w:rsidRPr="00883D02">
        <w:rPr>
          <w:rFonts w:ascii="Times New Roman" w:eastAsia="Times New Roman" w:hAnsi="Times New Roman" w:cs="Times New Roman"/>
          <w:sz w:val="24"/>
          <w:szCs w:val="24"/>
          <w:highlight w:val="white"/>
        </w:rPr>
        <w:t>Braidotti 2002: 289</w:t>
      </w:r>
    </w:p>
  </w:footnote>
  <w:footnote w:id="138">
    <w:p w14:paraId="6A0A9E92" w14:textId="77777777" w:rsidR="00C46C11" w:rsidRPr="00883D02" w:rsidRDefault="00C46C11">
      <w:pPr>
        <w:spacing w:line="240" w:lineRule="auto"/>
        <w:rPr>
          <w:rFonts w:ascii="Times New Roman" w:eastAsia="Times New Roman" w:hAnsi="Times New Roman" w:cs="Times New Roman"/>
          <w:sz w:val="24"/>
          <w:szCs w:val="24"/>
        </w:rPr>
      </w:pPr>
      <w:r w:rsidRPr="00883D02">
        <w:rPr>
          <w:rFonts w:ascii="Times New Roman" w:hAnsi="Times New Roman" w:cs="Times New Roman"/>
          <w:sz w:val="24"/>
          <w:szCs w:val="24"/>
          <w:vertAlign w:val="superscript"/>
        </w:rPr>
        <w:footnoteRef/>
      </w:r>
      <w:r w:rsidRPr="00883D02">
        <w:rPr>
          <w:rFonts w:ascii="Times New Roman" w:hAnsi="Times New Roman" w:cs="Times New Roman"/>
          <w:sz w:val="24"/>
          <w:szCs w:val="24"/>
        </w:rPr>
        <w:t xml:space="preserve"> </w:t>
      </w:r>
      <w:r w:rsidRPr="00883D02">
        <w:rPr>
          <w:rFonts w:ascii="Times New Roman" w:eastAsia="Times New Roman" w:hAnsi="Times New Roman" w:cs="Times New Roman"/>
          <w:sz w:val="24"/>
          <w:szCs w:val="24"/>
        </w:rPr>
        <w:t>Braidotti 2002: 289</w:t>
      </w:r>
    </w:p>
  </w:footnote>
  <w:footnote w:id="139">
    <w:p w14:paraId="6D6C2776" w14:textId="1EC5E268" w:rsidR="00C46C11" w:rsidRPr="00883D02" w:rsidRDefault="00C46C11">
      <w:pPr>
        <w:pStyle w:val="FootnoteText"/>
        <w:rPr>
          <w:rFonts w:ascii="Times New Roman" w:hAnsi="Times New Roman" w:cs="Times New Roman"/>
          <w:sz w:val="24"/>
          <w:szCs w:val="24"/>
          <w:lang w:val="hr-HR"/>
        </w:rPr>
      </w:pPr>
      <w:r w:rsidRPr="00883D02">
        <w:rPr>
          <w:rStyle w:val="FootnoteReference"/>
          <w:rFonts w:ascii="Times New Roman" w:hAnsi="Times New Roman" w:cs="Times New Roman"/>
          <w:sz w:val="24"/>
          <w:szCs w:val="24"/>
        </w:rPr>
        <w:footnoteRef/>
      </w:r>
      <w:r w:rsidRPr="00883D02">
        <w:rPr>
          <w:rFonts w:ascii="Times New Roman" w:hAnsi="Times New Roman" w:cs="Times New Roman"/>
          <w:sz w:val="24"/>
          <w:szCs w:val="24"/>
        </w:rPr>
        <w:t xml:space="preserve"> Supplementary textbooks used throughout these courses include </w:t>
      </w:r>
      <w:r w:rsidRPr="00883D02">
        <w:rPr>
          <w:rFonts w:ascii="Times New Roman" w:hAnsi="Times New Roman" w:cs="Times New Roman"/>
          <w:i/>
          <w:iCs/>
          <w:sz w:val="24"/>
          <w:szCs w:val="24"/>
          <w:lang w:val="en-US"/>
        </w:rPr>
        <w:t>Bosnian Croatian Serbian: A Textbook with Exercises and Basic Grammar, Second Edition</w:t>
      </w:r>
      <w:r w:rsidRPr="00883D02">
        <w:rPr>
          <w:rFonts w:ascii="Times New Roman" w:hAnsi="Times New Roman" w:cs="Times New Roman"/>
          <w:sz w:val="24"/>
          <w:szCs w:val="24"/>
          <w:lang w:val="en-US"/>
        </w:rPr>
        <w:t xml:space="preserve"> by Ronelle Alexander and </w:t>
      </w:r>
      <w:r w:rsidRPr="00883D02">
        <w:rPr>
          <w:rFonts w:ascii="Times New Roman" w:hAnsi="Times New Roman" w:cs="Times New Roman"/>
          <w:i/>
          <w:iCs/>
          <w:sz w:val="24"/>
          <w:szCs w:val="24"/>
          <w:lang w:val="en-US"/>
        </w:rPr>
        <w:t>Hrvatski Za Po</w:t>
      </w:r>
      <w:r w:rsidRPr="00883D02">
        <w:rPr>
          <w:rFonts w:ascii="Times New Roman" w:hAnsi="Times New Roman" w:cs="Times New Roman"/>
          <w:i/>
          <w:iCs/>
          <w:sz w:val="24"/>
          <w:szCs w:val="24"/>
          <w:lang w:val="hr-HR"/>
        </w:rPr>
        <w:t xml:space="preserve">četnike 1 </w:t>
      </w:r>
      <w:r w:rsidRPr="00883D02">
        <w:rPr>
          <w:rFonts w:ascii="Times New Roman" w:hAnsi="Times New Roman" w:cs="Times New Roman"/>
          <w:sz w:val="24"/>
          <w:szCs w:val="24"/>
          <w:lang w:val="hr-HR"/>
        </w:rPr>
        <w:t>from Croaticum, centar za hrvatski kao drugi i strani jezik (the center for Croatian as a second language).</w:t>
      </w:r>
    </w:p>
  </w:footnote>
  <w:footnote w:id="140">
    <w:p w14:paraId="347238B5" w14:textId="77777777" w:rsidR="00C46C11" w:rsidRPr="003B2FAF" w:rsidRDefault="00C46C11">
      <w:pPr>
        <w:spacing w:line="240" w:lineRule="auto"/>
        <w:rPr>
          <w:rFonts w:ascii="Times New Roman" w:eastAsia="Times New Roman" w:hAnsi="Times New Roman" w:cs="Times New Roman"/>
          <w:sz w:val="24"/>
          <w:szCs w:val="24"/>
        </w:rPr>
      </w:pPr>
      <w:r w:rsidRPr="003B2FAF">
        <w:rPr>
          <w:rFonts w:ascii="Times New Roman" w:hAnsi="Times New Roman" w:cs="Times New Roman"/>
          <w:sz w:val="24"/>
          <w:szCs w:val="24"/>
          <w:vertAlign w:val="superscript"/>
        </w:rPr>
        <w:footnoteRef/>
      </w:r>
      <w:r w:rsidRPr="003B2FAF">
        <w:rPr>
          <w:rFonts w:ascii="Times New Roman" w:eastAsia="Times New Roman" w:hAnsi="Times New Roman" w:cs="Times New Roman"/>
          <w:sz w:val="24"/>
          <w:szCs w:val="24"/>
        </w:rPr>
        <w:t xml:space="preserve"> BCS Language study, 2019, Indiana University</w:t>
      </w:r>
    </w:p>
  </w:footnote>
  <w:footnote w:id="141">
    <w:p w14:paraId="1CF64049" w14:textId="77777777" w:rsidR="00C46C11" w:rsidRPr="003B2FAF" w:rsidRDefault="00C46C11">
      <w:pPr>
        <w:spacing w:line="240" w:lineRule="auto"/>
        <w:rPr>
          <w:rFonts w:ascii="Times New Roman" w:eastAsia="Times New Roman" w:hAnsi="Times New Roman" w:cs="Times New Roman"/>
          <w:sz w:val="24"/>
          <w:szCs w:val="24"/>
        </w:rPr>
      </w:pPr>
      <w:r w:rsidRPr="003B2FAF">
        <w:rPr>
          <w:rFonts w:ascii="Times New Roman" w:hAnsi="Times New Roman" w:cs="Times New Roman"/>
          <w:sz w:val="24"/>
          <w:szCs w:val="24"/>
          <w:vertAlign w:val="superscript"/>
        </w:rPr>
        <w:footnoteRef/>
      </w:r>
      <w:r w:rsidRPr="003B2FAF">
        <w:rPr>
          <w:rFonts w:ascii="Times New Roman" w:eastAsia="Calibri" w:hAnsi="Times New Roman" w:cs="Times New Roman"/>
          <w:sz w:val="24"/>
          <w:szCs w:val="24"/>
        </w:rPr>
        <w:t xml:space="preserve"> </w:t>
      </w:r>
      <w:r w:rsidRPr="003B2FAF">
        <w:rPr>
          <w:rFonts w:ascii="Times New Roman" w:eastAsia="Times New Roman" w:hAnsi="Times New Roman" w:cs="Times New Roman"/>
          <w:sz w:val="24"/>
          <w:szCs w:val="24"/>
        </w:rPr>
        <w:t>Discussion with my Croatian language teacher Teuta Ozlecik, Indiana University, 2019</w:t>
      </w:r>
    </w:p>
  </w:footnote>
  <w:footnote w:id="142">
    <w:p w14:paraId="2E0D03C4" w14:textId="77777777" w:rsidR="00C46C11" w:rsidRPr="003B2FAF" w:rsidRDefault="00C46C11">
      <w:pPr>
        <w:spacing w:line="240" w:lineRule="auto"/>
        <w:rPr>
          <w:rFonts w:ascii="Times New Roman" w:eastAsia="Times New Roman" w:hAnsi="Times New Roman" w:cs="Times New Roman"/>
          <w:sz w:val="24"/>
          <w:szCs w:val="24"/>
        </w:rPr>
      </w:pPr>
      <w:r w:rsidRPr="003B2FAF">
        <w:rPr>
          <w:rFonts w:ascii="Times New Roman" w:hAnsi="Times New Roman" w:cs="Times New Roman"/>
          <w:sz w:val="24"/>
          <w:szCs w:val="24"/>
          <w:vertAlign w:val="superscript"/>
        </w:rPr>
        <w:footnoteRef/>
      </w:r>
      <w:r w:rsidRPr="003B2FAF">
        <w:rPr>
          <w:rFonts w:ascii="Times New Roman" w:eastAsia="Times New Roman" w:hAnsi="Times New Roman" w:cs="Times New Roman"/>
          <w:sz w:val="24"/>
          <w:szCs w:val="24"/>
        </w:rPr>
        <w:t xml:space="preserve"> Braidotti 2002: 289</w:t>
      </w:r>
    </w:p>
  </w:footnote>
  <w:footnote w:id="143">
    <w:p w14:paraId="44564879" w14:textId="77777777" w:rsidR="00C46C11" w:rsidRPr="003B2FAF" w:rsidRDefault="00C46C11">
      <w:pPr>
        <w:spacing w:line="240" w:lineRule="auto"/>
        <w:rPr>
          <w:rFonts w:ascii="Times New Roman" w:eastAsia="Times New Roman" w:hAnsi="Times New Roman" w:cs="Times New Roman"/>
          <w:sz w:val="24"/>
          <w:szCs w:val="24"/>
        </w:rPr>
      </w:pPr>
      <w:r w:rsidRPr="003B2FAF">
        <w:rPr>
          <w:rFonts w:ascii="Times New Roman" w:hAnsi="Times New Roman" w:cs="Times New Roman"/>
          <w:sz w:val="24"/>
          <w:szCs w:val="24"/>
          <w:vertAlign w:val="superscript"/>
        </w:rPr>
        <w:footnoteRef/>
      </w:r>
      <w:r w:rsidRPr="003B2FAF">
        <w:rPr>
          <w:rFonts w:ascii="Times New Roman" w:eastAsia="Times New Roman" w:hAnsi="Times New Roman" w:cs="Times New Roman"/>
          <w:sz w:val="24"/>
          <w:szCs w:val="24"/>
        </w:rPr>
        <w:t xml:space="preserve"> Mole 2016: 7</w:t>
      </w:r>
    </w:p>
  </w:footnote>
  <w:footnote w:id="144">
    <w:p w14:paraId="3D2734BB" w14:textId="77777777" w:rsidR="00C46C11" w:rsidRPr="003B2FAF" w:rsidRDefault="00C46C11">
      <w:pPr>
        <w:spacing w:line="240" w:lineRule="auto"/>
        <w:rPr>
          <w:rFonts w:ascii="Times New Roman" w:eastAsia="Times New Roman" w:hAnsi="Times New Roman" w:cs="Times New Roman"/>
          <w:sz w:val="24"/>
          <w:szCs w:val="24"/>
        </w:rPr>
      </w:pPr>
      <w:r w:rsidRPr="003B2FAF">
        <w:rPr>
          <w:rFonts w:ascii="Times New Roman" w:hAnsi="Times New Roman" w:cs="Times New Roman"/>
          <w:sz w:val="24"/>
          <w:szCs w:val="24"/>
          <w:vertAlign w:val="superscript"/>
        </w:rPr>
        <w:footnoteRef/>
      </w:r>
      <w:r w:rsidRPr="003B2FAF">
        <w:rPr>
          <w:rFonts w:ascii="Times New Roman" w:eastAsia="Times New Roman" w:hAnsi="Times New Roman" w:cs="Times New Roman"/>
          <w:sz w:val="24"/>
          <w:szCs w:val="24"/>
        </w:rPr>
        <w:t xml:space="preserve"> BCS Language Study, 2019, Indiana University</w:t>
      </w:r>
    </w:p>
  </w:footnote>
  <w:footnote w:id="145">
    <w:p w14:paraId="241EBD8E" w14:textId="77777777" w:rsidR="00C46C11" w:rsidRPr="003B2FAF" w:rsidRDefault="00C46C11">
      <w:pPr>
        <w:spacing w:line="240" w:lineRule="auto"/>
        <w:rPr>
          <w:rFonts w:ascii="Times New Roman" w:eastAsia="Times New Roman" w:hAnsi="Times New Roman" w:cs="Times New Roman"/>
          <w:sz w:val="24"/>
          <w:szCs w:val="24"/>
        </w:rPr>
      </w:pPr>
      <w:r w:rsidRPr="003B2FAF">
        <w:rPr>
          <w:rFonts w:ascii="Times New Roman" w:hAnsi="Times New Roman" w:cs="Times New Roman"/>
          <w:sz w:val="24"/>
          <w:szCs w:val="24"/>
          <w:vertAlign w:val="superscript"/>
        </w:rPr>
        <w:footnoteRef/>
      </w:r>
      <w:r w:rsidRPr="003B2FAF">
        <w:rPr>
          <w:rFonts w:ascii="Times New Roman" w:hAnsi="Times New Roman" w:cs="Times New Roman"/>
          <w:sz w:val="24"/>
          <w:szCs w:val="24"/>
        </w:rPr>
        <w:t xml:space="preserve"> </w:t>
      </w:r>
      <w:r w:rsidRPr="003B2FAF">
        <w:rPr>
          <w:rFonts w:ascii="Times New Roman" w:eastAsia="Times New Roman" w:hAnsi="Times New Roman" w:cs="Times New Roman"/>
          <w:sz w:val="24"/>
          <w:szCs w:val="24"/>
        </w:rPr>
        <w:t>Hentschel 2003</w:t>
      </w:r>
    </w:p>
  </w:footnote>
  <w:footnote w:id="146">
    <w:p w14:paraId="4A5ABF56" w14:textId="77777777" w:rsidR="00C46C11" w:rsidRDefault="00C46C11">
      <w:pPr>
        <w:spacing w:line="240" w:lineRule="auto"/>
        <w:rPr>
          <w:rFonts w:ascii="Times New Roman" w:eastAsia="Times New Roman" w:hAnsi="Times New Roman" w:cs="Times New Roman"/>
          <w:sz w:val="20"/>
          <w:szCs w:val="20"/>
        </w:rPr>
      </w:pPr>
      <w:r w:rsidRPr="003B2FAF">
        <w:rPr>
          <w:rFonts w:ascii="Times New Roman" w:hAnsi="Times New Roman" w:cs="Times New Roman"/>
          <w:sz w:val="24"/>
          <w:szCs w:val="24"/>
          <w:vertAlign w:val="superscript"/>
        </w:rPr>
        <w:footnoteRef/>
      </w:r>
      <w:r w:rsidRPr="003B2FAF">
        <w:rPr>
          <w:rFonts w:ascii="Times New Roman" w:eastAsia="Times New Roman" w:hAnsi="Times New Roman" w:cs="Times New Roman"/>
          <w:sz w:val="24"/>
          <w:szCs w:val="24"/>
        </w:rPr>
        <w:t xml:space="preserve"> Hentschel 2003: 300-301</w:t>
      </w:r>
    </w:p>
  </w:footnote>
  <w:footnote w:id="147">
    <w:p w14:paraId="166B1C6A" w14:textId="77777777" w:rsidR="00C46C11" w:rsidRPr="003B2FAF" w:rsidRDefault="00C46C11">
      <w:pPr>
        <w:spacing w:line="240" w:lineRule="auto"/>
        <w:rPr>
          <w:rFonts w:ascii="Times New Roman" w:eastAsia="Times New Roman" w:hAnsi="Times New Roman" w:cs="Times New Roman"/>
          <w:sz w:val="24"/>
          <w:szCs w:val="24"/>
        </w:rPr>
      </w:pPr>
      <w:r w:rsidRPr="003B2FAF">
        <w:rPr>
          <w:sz w:val="24"/>
          <w:szCs w:val="24"/>
          <w:vertAlign w:val="superscript"/>
        </w:rPr>
        <w:footnoteRef/>
      </w:r>
      <w:r w:rsidRPr="003B2FAF">
        <w:rPr>
          <w:rFonts w:ascii="Times New Roman" w:eastAsia="Times New Roman" w:hAnsi="Times New Roman" w:cs="Times New Roman"/>
          <w:sz w:val="24"/>
          <w:szCs w:val="24"/>
        </w:rPr>
        <w:t xml:space="preserve"> Hentschel 2003: 300</w:t>
      </w:r>
    </w:p>
  </w:footnote>
  <w:footnote w:id="148">
    <w:p w14:paraId="262DBDA4" w14:textId="77777777" w:rsidR="00C46C11" w:rsidRPr="003B2FAF" w:rsidRDefault="00C46C11">
      <w:pPr>
        <w:spacing w:line="240" w:lineRule="auto"/>
        <w:rPr>
          <w:rFonts w:ascii="Times New Roman" w:eastAsia="Times New Roman" w:hAnsi="Times New Roman" w:cs="Times New Roman"/>
          <w:sz w:val="24"/>
          <w:szCs w:val="24"/>
        </w:rPr>
      </w:pPr>
      <w:r w:rsidRPr="003B2FAF">
        <w:rPr>
          <w:sz w:val="24"/>
          <w:szCs w:val="24"/>
          <w:vertAlign w:val="superscript"/>
        </w:rPr>
        <w:footnoteRef/>
      </w:r>
      <w:r w:rsidRPr="003B2FAF">
        <w:rPr>
          <w:rFonts w:ascii="Times New Roman" w:eastAsia="Times New Roman" w:hAnsi="Times New Roman" w:cs="Times New Roman"/>
          <w:sz w:val="24"/>
          <w:szCs w:val="24"/>
        </w:rPr>
        <w:t xml:space="preserve"> Hentschel 2003: 302</w:t>
      </w:r>
    </w:p>
  </w:footnote>
  <w:footnote w:id="149">
    <w:p w14:paraId="43D0F9B8" w14:textId="4514404B" w:rsidR="00C46C11" w:rsidRDefault="00C46C11">
      <w:pPr>
        <w:spacing w:line="240" w:lineRule="auto"/>
        <w:rPr>
          <w:sz w:val="20"/>
          <w:szCs w:val="20"/>
        </w:rPr>
      </w:pPr>
      <w:r w:rsidRPr="003B2FAF">
        <w:rPr>
          <w:sz w:val="24"/>
          <w:szCs w:val="24"/>
          <w:vertAlign w:val="superscript"/>
        </w:rPr>
        <w:footnoteRef/>
      </w:r>
      <w:r w:rsidRPr="003B2FAF">
        <w:rPr>
          <w:sz w:val="24"/>
          <w:szCs w:val="24"/>
        </w:rPr>
        <w:t xml:space="preserve"> </w:t>
      </w:r>
      <w:r w:rsidRPr="003B2FAF">
        <w:rPr>
          <w:rFonts w:ascii="Times New Roman" w:eastAsia="Times New Roman" w:hAnsi="Times New Roman" w:cs="Times New Roman"/>
          <w:sz w:val="24"/>
          <w:szCs w:val="24"/>
        </w:rPr>
        <w:t>Hentschel 2003: 302</w:t>
      </w:r>
    </w:p>
  </w:footnote>
  <w:footnote w:id="150">
    <w:p w14:paraId="4308EA13" w14:textId="77777777" w:rsidR="00C46C11" w:rsidRPr="006B6741" w:rsidRDefault="00C46C11">
      <w:pPr>
        <w:spacing w:line="240" w:lineRule="auto"/>
        <w:rPr>
          <w:rFonts w:ascii="Times New Roman" w:hAnsi="Times New Roman" w:cs="Times New Roman"/>
          <w:sz w:val="24"/>
          <w:szCs w:val="24"/>
        </w:rPr>
      </w:pPr>
      <w:r w:rsidRPr="006B6741">
        <w:rPr>
          <w:rFonts w:ascii="Times New Roman" w:hAnsi="Times New Roman" w:cs="Times New Roman"/>
          <w:sz w:val="24"/>
          <w:szCs w:val="24"/>
          <w:vertAlign w:val="superscript"/>
        </w:rPr>
        <w:footnoteRef/>
      </w:r>
      <w:r w:rsidRPr="006B6741">
        <w:rPr>
          <w:rFonts w:ascii="Times New Roman" w:hAnsi="Times New Roman" w:cs="Times New Roman"/>
          <w:sz w:val="24"/>
          <w:szCs w:val="24"/>
        </w:rPr>
        <w:t xml:space="preserve"> Discussed in Chapter 1: History.</w:t>
      </w:r>
    </w:p>
  </w:footnote>
  <w:footnote w:id="151">
    <w:p w14:paraId="4808B9C3" w14:textId="77777777" w:rsidR="00C46C11" w:rsidRPr="006B6741" w:rsidRDefault="00C46C11">
      <w:pPr>
        <w:spacing w:line="240" w:lineRule="auto"/>
        <w:rPr>
          <w:rFonts w:ascii="Times New Roman" w:eastAsia="Times New Roman" w:hAnsi="Times New Roman" w:cs="Times New Roman"/>
          <w:sz w:val="24"/>
          <w:szCs w:val="24"/>
        </w:rPr>
      </w:pPr>
      <w:r w:rsidRPr="006B6741">
        <w:rPr>
          <w:rFonts w:ascii="Times New Roman" w:hAnsi="Times New Roman" w:cs="Times New Roman"/>
          <w:sz w:val="24"/>
          <w:szCs w:val="24"/>
          <w:vertAlign w:val="superscript"/>
        </w:rPr>
        <w:footnoteRef/>
      </w:r>
      <w:r w:rsidRPr="006B6741">
        <w:rPr>
          <w:rFonts w:ascii="Times New Roman" w:eastAsia="Times New Roman" w:hAnsi="Times New Roman" w:cs="Times New Roman"/>
          <w:sz w:val="24"/>
          <w:szCs w:val="24"/>
        </w:rPr>
        <w:t xml:space="preserve"> Hajdarpasic 2015: 27-29</w:t>
      </w:r>
    </w:p>
  </w:footnote>
  <w:footnote w:id="152">
    <w:p w14:paraId="77141DCF" w14:textId="1E8BB01F" w:rsidR="00C46C11" w:rsidRPr="006B6741" w:rsidRDefault="00C46C11">
      <w:pPr>
        <w:pStyle w:val="FootnoteText"/>
        <w:rPr>
          <w:lang w:val="en-US"/>
        </w:rPr>
      </w:pPr>
      <w:r w:rsidRPr="006B6741">
        <w:rPr>
          <w:rStyle w:val="FootnoteReference"/>
          <w:rFonts w:ascii="Times New Roman" w:hAnsi="Times New Roman" w:cs="Times New Roman"/>
          <w:sz w:val="24"/>
          <w:szCs w:val="24"/>
        </w:rPr>
        <w:footnoteRef/>
      </w:r>
      <w:r w:rsidRPr="006B6741">
        <w:rPr>
          <w:rFonts w:ascii="Times New Roman" w:hAnsi="Times New Roman" w:cs="Times New Roman"/>
          <w:sz w:val="24"/>
          <w:szCs w:val="24"/>
        </w:rPr>
        <w:t xml:space="preserve"> </w:t>
      </w:r>
      <w:r w:rsidRPr="006B6741">
        <w:rPr>
          <w:rFonts w:ascii="Times New Roman" w:hAnsi="Times New Roman" w:cs="Times New Roman"/>
          <w:sz w:val="24"/>
          <w:szCs w:val="24"/>
          <w:lang w:val="en-US"/>
        </w:rPr>
        <w:t xml:space="preserve">Beyond the scope of this paper is an analysis of </w:t>
      </w:r>
      <w:r w:rsidRPr="006B6741">
        <w:rPr>
          <w:rFonts w:ascii="Times New Roman" w:eastAsia="Times New Roman" w:hAnsi="Times New Roman" w:cs="Times New Roman"/>
          <w:sz w:val="24"/>
          <w:szCs w:val="24"/>
        </w:rPr>
        <w:t>Karadzić’s folk song collections.</w:t>
      </w:r>
    </w:p>
  </w:footnote>
  <w:footnote w:id="153">
    <w:p w14:paraId="11CB4609" w14:textId="77777777" w:rsidR="00C46C11" w:rsidRPr="00953324" w:rsidRDefault="00C46C11">
      <w:pPr>
        <w:spacing w:line="240" w:lineRule="auto"/>
        <w:rPr>
          <w:rFonts w:ascii="Times New Roman" w:eastAsia="Times New Roman" w:hAnsi="Times New Roman" w:cs="Times New Roman"/>
          <w:sz w:val="24"/>
          <w:szCs w:val="24"/>
        </w:rPr>
      </w:pPr>
      <w:r w:rsidRPr="00953324">
        <w:rPr>
          <w:rFonts w:ascii="Times New Roman" w:hAnsi="Times New Roman" w:cs="Times New Roman"/>
          <w:sz w:val="24"/>
          <w:szCs w:val="24"/>
          <w:vertAlign w:val="superscript"/>
        </w:rPr>
        <w:footnoteRef/>
      </w:r>
      <w:r w:rsidRPr="00953324">
        <w:rPr>
          <w:rFonts w:ascii="Times New Roman" w:eastAsia="Times New Roman" w:hAnsi="Times New Roman" w:cs="Times New Roman"/>
          <w:sz w:val="24"/>
          <w:szCs w:val="24"/>
        </w:rPr>
        <w:t xml:space="preserve"> Irvine 2019</w:t>
      </w:r>
    </w:p>
  </w:footnote>
  <w:footnote w:id="154">
    <w:p w14:paraId="3E4A72BA" w14:textId="77777777" w:rsidR="00C46C11" w:rsidRPr="00953324" w:rsidRDefault="00C46C11">
      <w:pPr>
        <w:spacing w:line="240" w:lineRule="auto"/>
        <w:rPr>
          <w:rFonts w:ascii="Times New Roman" w:eastAsia="Times New Roman" w:hAnsi="Times New Roman" w:cs="Times New Roman"/>
          <w:sz w:val="24"/>
          <w:szCs w:val="24"/>
        </w:rPr>
      </w:pPr>
      <w:r w:rsidRPr="00953324">
        <w:rPr>
          <w:rFonts w:ascii="Times New Roman" w:hAnsi="Times New Roman" w:cs="Times New Roman"/>
          <w:sz w:val="24"/>
          <w:szCs w:val="24"/>
          <w:vertAlign w:val="superscript"/>
        </w:rPr>
        <w:footnoteRef/>
      </w:r>
      <w:r w:rsidRPr="00953324">
        <w:rPr>
          <w:rFonts w:ascii="Times New Roman" w:eastAsia="Times New Roman" w:hAnsi="Times New Roman" w:cs="Times New Roman"/>
          <w:sz w:val="24"/>
          <w:szCs w:val="24"/>
        </w:rPr>
        <w:t xml:space="preserve"> Volcic 2011: 35</w:t>
      </w:r>
    </w:p>
  </w:footnote>
  <w:footnote w:id="155">
    <w:p w14:paraId="492030E5" w14:textId="77777777" w:rsidR="00C46C11" w:rsidRPr="00953324" w:rsidRDefault="00C46C11">
      <w:pPr>
        <w:spacing w:line="240" w:lineRule="auto"/>
        <w:rPr>
          <w:rFonts w:ascii="Times New Roman" w:eastAsia="Times New Roman" w:hAnsi="Times New Roman" w:cs="Times New Roman"/>
          <w:sz w:val="24"/>
          <w:szCs w:val="24"/>
        </w:rPr>
      </w:pPr>
      <w:r w:rsidRPr="00953324">
        <w:rPr>
          <w:rFonts w:ascii="Times New Roman" w:hAnsi="Times New Roman" w:cs="Times New Roman"/>
          <w:sz w:val="24"/>
          <w:szCs w:val="24"/>
          <w:vertAlign w:val="superscript"/>
        </w:rPr>
        <w:footnoteRef/>
      </w:r>
      <w:r w:rsidRPr="00953324">
        <w:rPr>
          <w:rFonts w:ascii="Times New Roman" w:eastAsia="Times New Roman" w:hAnsi="Times New Roman" w:cs="Times New Roman"/>
          <w:sz w:val="24"/>
          <w:szCs w:val="24"/>
        </w:rPr>
        <w:t xml:space="preserve"> Volcic 2011: 40</w:t>
      </w:r>
    </w:p>
  </w:footnote>
  <w:footnote w:id="156">
    <w:p w14:paraId="7300AD89" w14:textId="77777777" w:rsidR="00C46C11" w:rsidRDefault="00C46C11">
      <w:pPr>
        <w:spacing w:line="240" w:lineRule="auto"/>
        <w:rPr>
          <w:rFonts w:ascii="Times New Roman" w:eastAsia="Times New Roman" w:hAnsi="Times New Roman" w:cs="Times New Roman"/>
          <w:sz w:val="20"/>
          <w:szCs w:val="20"/>
        </w:rPr>
      </w:pPr>
      <w:r w:rsidRPr="00953324">
        <w:rPr>
          <w:rFonts w:ascii="Times New Roman" w:hAnsi="Times New Roman" w:cs="Times New Roman"/>
          <w:sz w:val="24"/>
          <w:szCs w:val="24"/>
          <w:vertAlign w:val="superscript"/>
        </w:rPr>
        <w:footnoteRef/>
      </w:r>
      <w:r w:rsidRPr="00953324">
        <w:rPr>
          <w:rFonts w:ascii="Times New Roman" w:eastAsia="Times New Roman" w:hAnsi="Times New Roman" w:cs="Times New Roman"/>
          <w:sz w:val="24"/>
          <w:szCs w:val="24"/>
        </w:rPr>
        <w:t xml:space="preserve"> “Nije monotonija” - </w:t>
      </w:r>
      <w:hyperlink r:id="rId52">
        <w:r w:rsidRPr="00953324">
          <w:rPr>
            <w:rFonts w:ascii="Times New Roman" w:eastAsia="Times New Roman" w:hAnsi="Times New Roman" w:cs="Times New Roman"/>
            <w:color w:val="0000FF"/>
            <w:sz w:val="24"/>
            <w:szCs w:val="24"/>
            <w:u w:val="single"/>
          </w:rPr>
          <w:t>https://www.youtube.com/watch?v=soiKKyQs-6k</w:t>
        </w:r>
      </w:hyperlink>
    </w:p>
  </w:footnote>
  <w:footnote w:id="157">
    <w:p w14:paraId="7C0E53A2" w14:textId="77777777" w:rsidR="00C46C11" w:rsidRPr="00180444" w:rsidRDefault="00C46C11">
      <w:pPr>
        <w:spacing w:line="240" w:lineRule="auto"/>
        <w:rPr>
          <w:rFonts w:ascii="Times New Roman" w:eastAsia="Times New Roman" w:hAnsi="Times New Roman" w:cs="Times New Roman"/>
          <w:sz w:val="24"/>
          <w:szCs w:val="24"/>
        </w:rPr>
      </w:pPr>
      <w:r w:rsidRPr="00180444">
        <w:rPr>
          <w:rFonts w:ascii="Times New Roman" w:hAnsi="Times New Roman" w:cs="Times New Roman"/>
          <w:sz w:val="24"/>
          <w:szCs w:val="24"/>
          <w:vertAlign w:val="superscript"/>
        </w:rPr>
        <w:footnoteRef/>
      </w:r>
      <w:r w:rsidRPr="00180444">
        <w:rPr>
          <w:rFonts w:ascii="Times New Roman" w:eastAsia="Times New Roman" w:hAnsi="Times New Roman" w:cs="Times New Roman"/>
          <w:sz w:val="24"/>
          <w:szCs w:val="24"/>
        </w:rPr>
        <w:t xml:space="preserve"> Para is a very low currency amount from the former Kingdom of Yugoslavia.</w:t>
      </w:r>
    </w:p>
  </w:footnote>
  <w:footnote w:id="158">
    <w:p w14:paraId="4CAB5939" w14:textId="77777777" w:rsidR="00C46C11" w:rsidRPr="00B05291" w:rsidRDefault="00C46C11">
      <w:pPr>
        <w:spacing w:line="240" w:lineRule="auto"/>
        <w:rPr>
          <w:rFonts w:ascii="Times New Roman" w:eastAsia="Times New Roman" w:hAnsi="Times New Roman" w:cs="Times New Roman"/>
          <w:sz w:val="24"/>
          <w:szCs w:val="24"/>
        </w:rPr>
      </w:pPr>
      <w:r w:rsidRPr="00B05291">
        <w:rPr>
          <w:sz w:val="24"/>
          <w:szCs w:val="24"/>
          <w:vertAlign w:val="superscript"/>
        </w:rPr>
        <w:footnoteRef/>
      </w:r>
      <w:r w:rsidRPr="00B05291">
        <w:rPr>
          <w:rFonts w:ascii="Times New Roman" w:eastAsia="Times New Roman" w:hAnsi="Times New Roman" w:cs="Times New Roman"/>
          <w:sz w:val="24"/>
          <w:szCs w:val="24"/>
        </w:rPr>
        <w:t>Yugoslav currency</w:t>
      </w:r>
    </w:p>
  </w:footnote>
  <w:footnote w:id="159">
    <w:p w14:paraId="648AC4C9" w14:textId="77777777" w:rsidR="00C46C11" w:rsidRPr="005A6BFC" w:rsidRDefault="00C46C11">
      <w:pPr>
        <w:spacing w:line="240" w:lineRule="auto"/>
        <w:rPr>
          <w:rFonts w:ascii="Times New Roman" w:eastAsia="Times New Roman" w:hAnsi="Times New Roman" w:cs="Times New Roman"/>
          <w:sz w:val="24"/>
          <w:szCs w:val="24"/>
        </w:rPr>
      </w:pPr>
      <w:r w:rsidRPr="005A6BFC">
        <w:rPr>
          <w:rFonts w:ascii="Times New Roman" w:hAnsi="Times New Roman" w:cs="Times New Roman"/>
          <w:sz w:val="24"/>
          <w:szCs w:val="24"/>
          <w:vertAlign w:val="superscript"/>
        </w:rPr>
        <w:footnoteRef/>
      </w:r>
      <w:r w:rsidRPr="005A6BFC">
        <w:rPr>
          <w:rFonts w:ascii="Times New Roman" w:eastAsia="Times New Roman" w:hAnsi="Times New Roman" w:cs="Times New Roman"/>
          <w:sz w:val="24"/>
          <w:szCs w:val="24"/>
        </w:rPr>
        <w:t xml:space="preserve"> “</w:t>
      </w:r>
      <w:r w:rsidRPr="005A6BFC">
        <w:rPr>
          <w:rFonts w:ascii="Times New Roman" w:eastAsia="Times New Roman" w:hAnsi="Times New Roman" w:cs="Times New Roman"/>
          <w:color w:val="1A1A1A"/>
          <w:sz w:val="24"/>
          <w:szCs w:val="24"/>
          <w:highlight w:val="white"/>
        </w:rPr>
        <w:t xml:space="preserve">Čao Zdravo” - </w:t>
      </w:r>
      <w:hyperlink r:id="rId53">
        <w:r w:rsidRPr="005A6BFC">
          <w:rPr>
            <w:rFonts w:ascii="Times New Roman" w:eastAsia="Times New Roman" w:hAnsi="Times New Roman" w:cs="Times New Roman"/>
            <w:color w:val="1155CC"/>
            <w:sz w:val="24"/>
            <w:szCs w:val="24"/>
            <w:u w:val="single"/>
          </w:rPr>
          <w:t>https://www.youtube.com/watch?v=wL35iOvHJ2M</w:t>
        </w:r>
      </w:hyperlink>
      <w:r w:rsidRPr="005A6BFC">
        <w:rPr>
          <w:rFonts w:ascii="Times New Roman" w:eastAsia="Times New Roman" w:hAnsi="Times New Roman" w:cs="Times New Roman"/>
          <w:sz w:val="24"/>
          <w:szCs w:val="24"/>
        </w:rPr>
        <w:t xml:space="preserve"> </w:t>
      </w:r>
    </w:p>
  </w:footnote>
  <w:footnote w:id="160">
    <w:p w14:paraId="3AAC2E22" w14:textId="77777777" w:rsidR="00C46C11" w:rsidRDefault="00C46C11">
      <w:pPr>
        <w:spacing w:line="240" w:lineRule="auto"/>
        <w:rPr>
          <w:rFonts w:ascii="Times New Roman" w:eastAsia="Times New Roman" w:hAnsi="Times New Roman" w:cs="Times New Roman"/>
          <w:sz w:val="20"/>
          <w:szCs w:val="20"/>
        </w:rPr>
      </w:pPr>
      <w:r w:rsidRPr="005A6BFC">
        <w:rPr>
          <w:rFonts w:ascii="Times New Roman" w:hAnsi="Times New Roman" w:cs="Times New Roman"/>
          <w:sz w:val="24"/>
          <w:szCs w:val="24"/>
          <w:vertAlign w:val="superscript"/>
        </w:rPr>
        <w:footnoteRef/>
      </w:r>
      <w:r w:rsidRPr="005A6BFC">
        <w:rPr>
          <w:rFonts w:ascii="Times New Roman" w:eastAsia="Times New Roman" w:hAnsi="Times New Roman" w:cs="Times New Roman"/>
          <w:color w:val="1A1A1A"/>
          <w:sz w:val="24"/>
          <w:szCs w:val="24"/>
          <w:highlight w:val="white"/>
        </w:rPr>
        <w:t>“Hitna Pomoć” -</w:t>
      </w:r>
      <w:r w:rsidRPr="005A6BFC">
        <w:rPr>
          <w:rFonts w:ascii="Times New Roman" w:eastAsia="Times New Roman" w:hAnsi="Times New Roman" w:cs="Times New Roman"/>
          <w:sz w:val="24"/>
          <w:szCs w:val="24"/>
        </w:rPr>
        <w:t xml:space="preserve"> </w:t>
      </w:r>
      <w:hyperlink r:id="rId54">
        <w:r w:rsidRPr="005A6BFC">
          <w:rPr>
            <w:rFonts w:ascii="Times New Roman" w:eastAsia="Times New Roman" w:hAnsi="Times New Roman" w:cs="Times New Roman"/>
            <w:color w:val="1155CC"/>
            <w:sz w:val="24"/>
            <w:szCs w:val="24"/>
            <w:u w:val="single"/>
          </w:rPr>
          <w:t>https://www.youtube.com/watch?v=yxPWo_D1j0U</w:t>
        </w:r>
      </w:hyperlink>
      <w:r>
        <w:rPr>
          <w:rFonts w:ascii="Times New Roman" w:eastAsia="Times New Roman" w:hAnsi="Times New Roman" w:cs="Times New Roman"/>
          <w:sz w:val="20"/>
          <w:szCs w:val="20"/>
        </w:rPr>
        <w:t xml:space="preserve"> </w:t>
      </w:r>
    </w:p>
  </w:footnote>
  <w:footnote w:id="161">
    <w:p w14:paraId="60CE2CB1" w14:textId="06F74AB6" w:rsidR="00C46C11" w:rsidRPr="0016556C" w:rsidRDefault="00C46C11">
      <w:pPr>
        <w:pStyle w:val="FootnoteText"/>
        <w:rPr>
          <w:rFonts w:ascii="Times New Roman" w:hAnsi="Times New Roman" w:cs="Times New Roman"/>
          <w:sz w:val="24"/>
          <w:szCs w:val="24"/>
          <w:lang w:val="en-US"/>
        </w:rPr>
      </w:pPr>
      <w:r w:rsidRPr="0016556C">
        <w:rPr>
          <w:rStyle w:val="FootnoteReference"/>
          <w:rFonts w:ascii="Times New Roman" w:hAnsi="Times New Roman" w:cs="Times New Roman"/>
          <w:sz w:val="24"/>
          <w:szCs w:val="24"/>
        </w:rPr>
        <w:footnoteRef/>
      </w:r>
      <w:r w:rsidRPr="0016556C">
        <w:rPr>
          <w:rFonts w:ascii="Times New Roman" w:hAnsi="Times New Roman" w:cs="Times New Roman"/>
          <w:sz w:val="24"/>
          <w:szCs w:val="24"/>
        </w:rPr>
        <w:t xml:space="preserve"> </w:t>
      </w:r>
      <w:r w:rsidRPr="0016556C">
        <w:rPr>
          <w:rFonts w:ascii="Times New Roman" w:hAnsi="Times New Roman" w:cs="Times New Roman"/>
          <w:sz w:val="24"/>
          <w:szCs w:val="24"/>
          <w:lang w:val="en-US"/>
        </w:rPr>
        <w:t xml:space="preserve">Beyond the scope of this paper is an analysis of lyrics of Croatian and Bosnian Pop-folk artists which would undoubtedly uncover </w:t>
      </w:r>
      <w:r>
        <w:rPr>
          <w:rFonts w:ascii="Times New Roman" w:hAnsi="Times New Roman" w:cs="Times New Roman"/>
          <w:sz w:val="24"/>
          <w:szCs w:val="24"/>
          <w:lang w:val="en-US"/>
        </w:rPr>
        <w:t xml:space="preserve">subtle </w:t>
      </w:r>
      <w:r w:rsidRPr="0016556C">
        <w:rPr>
          <w:rFonts w:ascii="Times New Roman" w:hAnsi="Times New Roman" w:cs="Times New Roman"/>
          <w:sz w:val="24"/>
          <w:szCs w:val="24"/>
          <w:lang w:val="en-US"/>
        </w:rPr>
        <w:t>differences between Serbian vs. Croatian vs. Bosnian Pop-folk performers.</w:t>
      </w:r>
    </w:p>
  </w:footnote>
  <w:footnote w:id="162">
    <w:p w14:paraId="7A72A364" w14:textId="77777777" w:rsidR="00C46C11" w:rsidRPr="007F07B3" w:rsidRDefault="00C46C11">
      <w:pPr>
        <w:spacing w:line="240" w:lineRule="auto"/>
        <w:rPr>
          <w:rFonts w:ascii="Times New Roman" w:eastAsia="Times New Roman" w:hAnsi="Times New Roman" w:cs="Times New Roman"/>
          <w:sz w:val="24"/>
          <w:szCs w:val="24"/>
        </w:rPr>
      </w:pPr>
      <w:r w:rsidRPr="007F07B3">
        <w:rPr>
          <w:rFonts w:ascii="Times New Roman" w:hAnsi="Times New Roman" w:cs="Times New Roman"/>
          <w:sz w:val="24"/>
          <w:szCs w:val="24"/>
          <w:vertAlign w:val="superscript"/>
        </w:rPr>
        <w:footnoteRef/>
      </w:r>
      <w:r w:rsidRPr="007F07B3">
        <w:rPr>
          <w:rFonts w:ascii="Times New Roman" w:eastAsia="Times New Roman" w:hAnsi="Times New Roman" w:cs="Times New Roman"/>
          <w:sz w:val="24"/>
          <w:szCs w:val="24"/>
        </w:rPr>
        <w:t xml:space="preserve">Drezgić </w:t>
      </w:r>
      <w:r w:rsidRPr="007F07B3">
        <w:rPr>
          <w:rFonts w:ascii="Times New Roman" w:eastAsia="Times New Roman" w:hAnsi="Times New Roman" w:cs="Times New Roman"/>
          <w:sz w:val="24"/>
          <w:szCs w:val="24"/>
          <w:highlight w:val="white"/>
        </w:rPr>
        <w:t>2010: 966-967</w:t>
      </w:r>
    </w:p>
  </w:footnote>
  <w:footnote w:id="163">
    <w:p w14:paraId="1AF339C1" w14:textId="77777777" w:rsidR="00C46C11" w:rsidRDefault="00C46C11">
      <w:pPr>
        <w:spacing w:line="240" w:lineRule="auto"/>
        <w:rPr>
          <w:rFonts w:ascii="Times New Roman" w:eastAsia="Times New Roman" w:hAnsi="Times New Roman" w:cs="Times New Roman"/>
          <w:sz w:val="20"/>
          <w:szCs w:val="20"/>
        </w:rPr>
      </w:pPr>
      <w:r w:rsidRPr="007F07B3">
        <w:rPr>
          <w:rFonts w:ascii="Times New Roman" w:hAnsi="Times New Roman" w:cs="Times New Roman"/>
          <w:sz w:val="24"/>
          <w:szCs w:val="24"/>
          <w:vertAlign w:val="superscript"/>
        </w:rPr>
        <w:footnoteRef/>
      </w:r>
      <w:r w:rsidRPr="007F07B3">
        <w:rPr>
          <w:rFonts w:ascii="Times New Roman" w:eastAsia="Times New Roman" w:hAnsi="Times New Roman" w:cs="Times New Roman"/>
          <w:sz w:val="24"/>
          <w:szCs w:val="24"/>
        </w:rPr>
        <w:t xml:space="preserve"> </w:t>
      </w:r>
      <w:r w:rsidRPr="007F07B3">
        <w:rPr>
          <w:rFonts w:ascii="Times New Roman" w:eastAsia="Times New Roman" w:hAnsi="Times New Roman" w:cs="Times New Roman"/>
          <w:sz w:val="24"/>
          <w:szCs w:val="24"/>
          <w:highlight w:val="white"/>
        </w:rPr>
        <w:t>Grujić 2009: 220</w:t>
      </w:r>
    </w:p>
  </w:footnote>
  <w:footnote w:id="164">
    <w:p w14:paraId="7FFB4F7E" w14:textId="3E81F0D3" w:rsidR="00C46C11" w:rsidRPr="007F07B3" w:rsidRDefault="00C46C11">
      <w:pPr>
        <w:spacing w:line="240" w:lineRule="auto"/>
        <w:rPr>
          <w:rFonts w:ascii="Times New Roman" w:eastAsia="Times New Roman" w:hAnsi="Times New Roman" w:cs="Times New Roman"/>
          <w:sz w:val="24"/>
          <w:szCs w:val="24"/>
        </w:rPr>
      </w:pPr>
      <w:r w:rsidRPr="007F07B3">
        <w:rPr>
          <w:rFonts w:ascii="Times New Roman" w:hAnsi="Times New Roman" w:cs="Times New Roman"/>
          <w:sz w:val="24"/>
          <w:szCs w:val="24"/>
          <w:vertAlign w:val="superscript"/>
        </w:rPr>
        <w:footnoteRef/>
      </w:r>
      <w:r w:rsidRPr="007F07B3">
        <w:rPr>
          <w:rFonts w:ascii="Times New Roman" w:eastAsia="Times New Roman" w:hAnsi="Times New Roman" w:cs="Times New Roman"/>
          <w:sz w:val="24"/>
          <w:szCs w:val="24"/>
        </w:rPr>
        <w:t xml:space="preserve"> This article states that Seka Aleksić dedicated her 2015 album “Nemoj za njim” to the Serbian homosexual population: </w:t>
      </w:r>
      <w:hyperlink r:id="rId55">
        <w:r w:rsidRPr="007F07B3">
          <w:rPr>
            <w:rFonts w:ascii="Times New Roman" w:eastAsia="Times New Roman" w:hAnsi="Times New Roman" w:cs="Times New Roman"/>
            <w:color w:val="1155CC"/>
            <w:sz w:val="24"/>
            <w:szCs w:val="24"/>
            <w:u w:val="single"/>
          </w:rPr>
          <w:t>https://www.srbijadanas.com/clanak/seka-aleksic-konacno-iznela-svoj-stav-o-homoseksualcima-03-07-2015</w:t>
        </w:r>
      </w:hyperlink>
      <w:r w:rsidRPr="007F07B3">
        <w:rPr>
          <w:rFonts w:ascii="Times New Roman" w:eastAsia="Times New Roman" w:hAnsi="Times New Roman" w:cs="Times New Roman"/>
          <w:sz w:val="24"/>
          <w:szCs w:val="24"/>
        </w:rPr>
        <w:t xml:space="preserve">. In another interview from Serbian gay magazine </w:t>
      </w:r>
      <w:r w:rsidRPr="007F07B3">
        <w:rPr>
          <w:rFonts w:ascii="Times New Roman" w:eastAsia="Times New Roman" w:hAnsi="Times New Roman" w:cs="Times New Roman"/>
          <w:i/>
          <w:iCs/>
          <w:sz w:val="24"/>
          <w:szCs w:val="24"/>
        </w:rPr>
        <w:t>Optimist</w:t>
      </w:r>
      <w:r w:rsidRPr="007F07B3">
        <w:rPr>
          <w:rFonts w:ascii="Times New Roman" w:eastAsia="Times New Roman" w:hAnsi="Times New Roman" w:cs="Times New Roman"/>
          <w:sz w:val="24"/>
          <w:szCs w:val="24"/>
        </w:rPr>
        <w:t xml:space="preserve">, she discusses her support of the LGBT population: </w:t>
      </w:r>
      <w:hyperlink r:id="rId56">
        <w:r w:rsidRPr="007F07B3">
          <w:rPr>
            <w:rFonts w:ascii="Times New Roman" w:eastAsia="Times New Roman" w:hAnsi="Times New Roman" w:cs="Times New Roman"/>
            <w:color w:val="1155CC"/>
            <w:sz w:val="24"/>
            <w:szCs w:val="24"/>
            <w:u w:val="single"/>
          </w:rPr>
          <w:t>https://www.optimist.rs/seka-aleksic-biti-ono-sto-jesi-najveca-je-ljudska-sreca/</w:t>
        </w:r>
      </w:hyperlink>
    </w:p>
  </w:footnote>
  <w:footnote w:id="165">
    <w:p w14:paraId="24925205" w14:textId="77777777" w:rsidR="00C46C11" w:rsidRPr="007F07B3" w:rsidRDefault="00C46C11">
      <w:pPr>
        <w:spacing w:line="240" w:lineRule="auto"/>
        <w:rPr>
          <w:rFonts w:ascii="Times New Roman" w:eastAsia="Calibri" w:hAnsi="Times New Roman" w:cs="Times New Roman"/>
          <w:sz w:val="24"/>
          <w:szCs w:val="24"/>
        </w:rPr>
      </w:pPr>
      <w:r w:rsidRPr="007F07B3">
        <w:rPr>
          <w:rFonts w:ascii="Times New Roman" w:hAnsi="Times New Roman" w:cs="Times New Roman"/>
          <w:sz w:val="24"/>
          <w:szCs w:val="24"/>
          <w:vertAlign w:val="superscript"/>
        </w:rPr>
        <w:footnoteRef/>
      </w:r>
      <w:r w:rsidRPr="007F07B3">
        <w:rPr>
          <w:rFonts w:ascii="Times New Roman" w:eastAsia="Calibri" w:hAnsi="Times New Roman" w:cs="Times New Roman"/>
          <w:sz w:val="24"/>
          <w:szCs w:val="24"/>
        </w:rPr>
        <w:t xml:space="preserve"> </w:t>
      </w:r>
      <w:hyperlink r:id="rId57">
        <w:r w:rsidRPr="007F07B3">
          <w:rPr>
            <w:rFonts w:ascii="Times New Roman" w:eastAsia="Calibri" w:hAnsi="Times New Roman" w:cs="Times New Roman"/>
            <w:color w:val="0000FF"/>
            <w:sz w:val="24"/>
            <w:szCs w:val="24"/>
            <w:u w:val="single"/>
          </w:rPr>
          <w:t>https://www.youtube.com/watch?v=1esazCdNRHM</w:t>
        </w:r>
      </w:hyperlink>
      <w:r w:rsidRPr="007F07B3">
        <w:rPr>
          <w:rFonts w:ascii="Times New Roman" w:eastAsia="Calibri" w:hAnsi="Times New Roman" w:cs="Times New Roman"/>
          <w:sz w:val="24"/>
          <w:szCs w:val="24"/>
        </w:rPr>
        <w:t xml:space="preserve"> – Performance of Karleuša’s “Ostavljam te” featuring Azis</w:t>
      </w:r>
    </w:p>
  </w:footnote>
  <w:footnote w:id="166">
    <w:p w14:paraId="1C614C81" w14:textId="77777777" w:rsidR="00C46C11" w:rsidRDefault="00C46C11">
      <w:pPr>
        <w:spacing w:line="240" w:lineRule="auto"/>
        <w:rPr>
          <w:rFonts w:ascii="Times New Roman" w:eastAsia="Times New Roman" w:hAnsi="Times New Roman" w:cs="Times New Roman"/>
          <w:sz w:val="20"/>
          <w:szCs w:val="20"/>
        </w:rPr>
      </w:pPr>
      <w:r w:rsidRPr="007F07B3">
        <w:rPr>
          <w:rFonts w:ascii="Times New Roman" w:hAnsi="Times New Roman" w:cs="Times New Roman"/>
          <w:sz w:val="24"/>
          <w:szCs w:val="24"/>
          <w:vertAlign w:val="superscript"/>
        </w:rPr>
        <w:footnoteRef/>
      </w:r>
      <w:r w:rsidRPr="007F07B3">
        <w:rPr>
          <w:rFonts w:ascii="Times New Roman" w:hAnsi="Times New Roman" w:cs="Times New Roman"/>
          <w:sz w:val="24"/>
          <w:szCs w:val="24"/>
        </w:rPr>
        <w:t xml:space="preserve"> </w:t>
      </w:r>
      <w:r w:rsidRPr="007F07B3">
        <w:rPr>
          <w:rFonts w:ascii="Times New Roman" w:eastAsia="Times New Roman" w:hAnsi="Times New Roman" w:cs="Times New Roman"/>
          <w:sz w:val="24"/>
          <w:szCs w:val="24"/>
        </w:rPr>
        <w:t xml:space="preserve">This video from Nacionalni Dnevnik news shows Karleuša walking in the 2017 Beograde Pride parade and speaking at the event. In her speech she declares, “Ni ko ne može ni jednem bog ne može da ima ništa protiv ljubavi, protiv ljudi koji drža rukama šarene zastavice i želi samo jedna. Da imaju pravo. Da budu isti ka drugi. Ljudi sa pravim da budu ljudi.” Translation: No one, not one single god, can have anything against love, against people who hold colorful flags and want only one. They have rights. They are the same as others. People with the right to be human. Video:  </w:t>
      </w:r>
      <w:hyperlink r:id="rId58">
        <w:r w:rsidRPr="007F07B3">
          <w:rPr>
            <w:rFonts w:ascii="Times New Roman" w:eastAsia="Times New Roman" w:hAnsi="Times New Roman" w:cs="Times New Roman"/>
            <w:color w:val="1155CC"/>
            <w:sz w:val="24"/>
            <w:szCs w:val="24"/>
            <w:u w:val="single"/>
          </w:rPr>
          <w:t>https://www.youtube.com/watch?v=YMXtvA0Pldc</w:t>
        </w:r>
      </w:hyperlink>
      <w:r>
        <w:rPr>
          <w:rFonts w:ascii="Times New Roman" w:eastAsia="Times New Roman" w:hAnsi="Times New Roman" w:cs="Times New Roman"/>
          <w:sz w:val="20"/>
          <w:szCs w:val="20"/>
        </w:rPr>
        <w:t xml:space="preserve"> </w:t>
      </w:r>
    </w:p>
  </w:footnote>
  <w:footnote w:id="167">
    <w:p w14:paraId="5BC0BDAA" w14:textId="77777777" w:rsidR="00C46C11" w:rsidRPr="00976B5C" w:rsidRDefault="00C46C11">
      <w:pPr>
        <w:spacing w:line="240" w:lineRule="auto"/>
        <w:rPr>
          <w:rFonts w:ascii="Times New Roman" w:eastAsia="Times New Roman" w:hAnsi="Times New Roman" w:cs="Times New Roman"/>
          <w:sz w:val="24"/>
          <w:szCs w:val="24"/>
        </w:rPr>
      </w:pPr>
      <w:r w:rsidRPr="00976B5C">
        <w:rPr>
          <w:rFonts w:ascii="Times New Roman" w:hAnsi="Times New Roman" w:cs="Times New Roman"/>
          <w:sz w:val="24"/>
          <w:szCs w:val="24"/>
          <w:vertAlign w:val="superscript"/>
        </w:rPr>
        <w:footnoteRef/>
      </w:r>
      <w:r w:rsidRPr="00976B5C">
        <w:rPr>
          <w:rFonts w:ascii="Times New Roman" w:eastAsia="Times New Roman" w:hAnsi="Times New Roman" w:cs="Times New Roman"/>
          <w:sz w:val="24"/>
          <w:szCs w:val="24"/>
        </w:rPr>
        <w:t xml:space="preserve"> </w:t>
      </w:r>
      <w:r w:rsidRPr="00976B5C">
        <w:rPr>
          <w:rFonts w:ascii="Times New Roman" w:eastAsia="Times New Roman" w:hAnsi="Times New Roman" w:cs="Times New Roman"/>
          <w:sz w:val="24"/>
          <w:szCs w:val="24"/>
          <w:highlight w:val="white"/>
        </w:rPr>
        <w:t>Papić 2002: 139</w:t>
      </w:r>
    </w:p>
  </w:footnote>
  <w:footnote w:id="168">
    <w:p w14:paraId="0C390392" w14:textId="77777777" w:rsidR="00C46C11" w:rsidRDefault="00C46C11">
      <w:pPr>
        <w:spacing w:line="240" w:lineRule="auto"/>
        <w:rPr>
          <w:rFonts w:ascii="Calibri" w:eastAsia="Calibri" w:hAnsi="Calibri" w:cs="Calibri"/>
          <w:sz w:val="20"/>
          <w:szCs w:val="20"/>
        </w:rPr>
      </w:pPr>
      <w:r w:rsidRPr="00976B5C">
        <w:rPr>
          <w:rFonts w:ascii="Times New Roman" w:hAnsi="Times New Roman" w:cs="Times New Roman"/>
          <w:sz w:val="24"/>
          <w:szCs w:val="24"/>
          <w:vertAlign w:val="superscript"/>
        </w:rPr>
        <w:footnoteRef/>
      </w:r>
      <w:r w:rsidRPr="00976B5C">
        <w:rPr>
          <w:rFonts w:ascii="Times New Roman" w:eastAsia="Calibri" w:hAnsi="Times New Roman" w:cs="Times New Roman"/>
          <w:sz w:val="24"/>
          <w:szCs w:val="24"/>
        </w:rPr>
        <w:t xml:space="preserve"> </w:t>
      </w:r>
      <w:hyperlink r:id="rId59">
        <w:r w:rsidRPr="00976B5C">
          <w:rPr>
            <w:rFonts w:ascii="Times New Roman" w:eastAsia="Calibri" w:hAnsi="Times New Roman" w:cs="Times New Roman"/>
            <w:color w:val="0000FF"/>
            <w:sz w:val="24"/>
            <w:szCs w:val="24"/>
            <w:u w:val="single"/>
          </w:rPr>
          <w:t>https://www.youtube.com/watch?v=soiKKyQs-6k</w:t>
        </w:r>
      </w:hyperlink>
      <w:r>
        <w:rPr>
          <w:rFonts w:ascii="Calibri" w:eastAsia="Calibri" w:hAnsi="Calibri" w:cs="Calibri"/>
          <w:sz w:val="20"/>
          <w:szCs w:val="20"/>
        </w:rPr>
        <w:t xml:space="preserve"> </w:t>
      </w:r>
    </w:p>
  </w:footnote>
  <w:footnote w:id="169">
    <w:p w14:paraId="024A9F3B" w14:textId="77777777" w:rsidR="00C46C11" w:rsidRPr="00B05291" w:rsidRDefault="00C46C11">
      <w:pPr>
        <w:spacing w:line="240" w:lineRule="auto"/>
        <w:rPr>
          <w:rFonts w:ascii="Times New Roman" w:eastAsia="Times New Roman" w:hAnsi="Times New Roman" w:cs="Times New Roman"/>
          <w:sz w:val="24"/>
          <w:szCs w:val="24"/>
        </w:rPr>
      </w:pPr>
      <w:r w:rsidRPr="00B05291">
        <w:rPr>
          <w:rFonts w:ascii="Times New Roman" w:hAnsi="Times New Roman" w:cs="Times New Roman"/>
          <w:sz w:val="24"/>
          <w:szCs w:val="24"/>
          <w:vertAlign w:val="superscript"/>
        </w:rPr>
        <w:footnoteRef/>
      </w:r>
      <w:r w:rsidRPr="00B05291">
        <w:rPr>
          <w:rFonts w:ascii="Times New Roman" w:eastAsia="Times New Roman" w:hAnsi="Times New Roman" w:cs="Times New Roman"/>
          <w:sz w:val="24"/>
          <w:szCs w:val="24"/>
        </w:rPr>
        <w:t xml:space="preserve"> </w:t>
      </w:r>
      <w:r w:rsidRPr="00B05291">
        <w:rPr>
          <w:rFonts w:ascii="Times New Roman" w:eastAsia="Times New Roman" w:hAnsi="Times New Roman" w:cs="Times New Roman"/>
          <w:sz w:val="24"/>
          <w:szCs w:val="24"/>
          <w:highlight w:val="white"/>
        </w:rPr>
        <w:t>Irvine 2007: 98-99</w:t>
      </w:r>
    </w:p>
  </w:footnote>
  <w:footnote w:id="170">
    <w:p w14:paraId="03CB4DD7" w14:textId="77777777" w:rsidR="00C46C11" w:rsidRPr="00B05291" w:rsidRDefault="00C46C11">
      <w:pPr>
        <w:spacing w:line="240" w:lineRule="auto"/>
        <w:rPr>
          <w:rFonts w:ascii="Times New Roman" w:eastAsia="Times New Roman" w:hAnsi="Times New Roman" w:cs="Times New Roman"/>
          <w:sz w:val="24"/>
          <w:szCs w:val="24"/>
        </w:rPr>
      </w:pPr>
      <w:r w:rsidRPr="00B05291">
        <w:rPr>
          <w:rFonts w:ascii="Times New Roman" w:hAnsi="Times New Roman" w:cs="Times New Roman"/>
          <w:sz w:val="24"/>
          <w:szCs w:val="24"/>
          <w:vertAlign w:val="superscript"/>
        </w:rPr>
        <w:footnoteRef/>
      </w:r>
      <w:r w:rsidRPr="00B05291">
        <w:rPr>
          <w:rFonts w:ascii="Times New Roman" w:hAnsi="Times New Roman" w:cs="Times New Roman"/>
          <w:sz w:val="24"/>
          <w:szCs w:val="24"/>
        </w:rPr>
        <w:t xml:space="preserve"> </w:t>
      </w:r>
      <w:r w:rsidRPr="00B05291">
        <w:rPr>
          <w:rFonts w:ascii="Times New Roman" w:eastAsia="Times New Roman" w:hAnsi="Times New Roman" w:cs="Times New Roman"/>
          <w:sz w:val="24"/>
          <w:szCs w:val="24"/>
        </w:rPr>
        <w:t>Irvine 2007: 114</w:t>
      </w:r>
    </w:p>
  </w:footnote>
  <w:footnote w:id="171">
    <w:p w14:paraId="2975D573" w14:textId="77777777" w:rsidR="00C46C11" w:rsidRDefault="00C46C11">
      <w:pPr>
        <w:spacing w:line="240" w:lineRule="auto"/>
        <w:rPr>
          <w:rFonts w:ascii="Times New Roman" w:eastAsia="Times New Roman" w:hAnsi="Times New Roman" w:cs="Times New Roman"/>
          <w:sz w:val="20"/>
          <w:szCs w:val="20"/>
        </w:rPr>
      </w:pPr>
      <w:r w:rsidRPr="00B05291">
        <w:rPr>
          <w:rFonts w:ascii="Times New Roman" w:hAnsi="Times New Roman" w:cs="Times New Roman"/>
          <w:sz w:val="24"/>
          <w:szCs w:val="24"/>
          <w:vertAlign w:val="superscript"/>
        </w:rPr>
        <w:footnoteRef/>
      </w:r>
      <w:r w:rsidRPr="00B05291">
        <w:rPr>
          <w:rFonts w:ascii="Times New Roman" w:hAnsi="Times New Roman" w:cs="Times New Roman"/>
          <w:sz w:val="24"/>
          <w:szCs w:val="24"/>
        </w:rPr>
        <w:t xml:space="preserve"> </w:t>
      </w:r>
      <w:r w:rsidRPr="00B05291">
        <w:rPr>
          <w:rFonts w:ascii="Times New Roman" w:eastAsia="Times New Roman" w:hAnsi="Times New Roman" w:cs="Times New Roman"/>
          <w:sz w:val="24"/>
          <w:szCs w:val="24"/>
          <w:highlight w:val="white"/>
        </w:rPr>
        <w:t>Grujić 2009: 213</w:t>
      </w:r>
    </w:p>
  </w:footnote>
  <w:footnote w:id="172">
    <w:p w14:paraId="288A6AEC" w14:textId="77777777" w:rsidR="00C46C11" w:rsidRPr="00AD30BC" w:rsidRDefault="00C46C11">
      <w:pPr>
        <w:spacing w:line="240" w:lineRule="auto"/>
        <w:rPr>
          <w:rFonts w:ascii="Times New Roman" w:eastAsia="Times New Roman" w:hAnsi="Times New Roman" w:cs="Times New Roman"/>
          <w:sz w:val="24"/>
          <w:szCs w:val="24"/>
        </w:rPr>
      </w:pPr>
      <w:r w:rsidRPr="00AD30BC">
        <w:rPr>
          <w:rFonts w:ascii="Times New Roman" w:hAnsi="Times New Roman" w:cs="Times New Roman"/>
          <w:sz w:val="24"/>
          <w:szCs w:val="24"/>
          <w:vertAlign w:val="superscript"/>
        </w:rPr>
        <w:footnoteRef/>
      </w:r>
      <w:r w:rsidRPr="00AD30BC">
        <w:rPr>
          <w:rFonts w:ascii="Times New Roman" w:eastAsia="Times New Roman" w:hAnsi="Times New Roman" w:cs="Times New Roman"/>
          <w:sz w:val="24"/>
          <w:szCs w:val="24"/>
        </w:rPr>
        <w:t xml:space="preserve"> “Tom Ford” - </w:t>
      </w:r>
      <w:hyperlink r:id="rId60">
        <w:r w:rsidRPr="00AD30BC">
          <w:rPr>
            <w:rFonts w:ascii="Times New Roman" w:eastAsia="Times New Roman" w:hAnsi="Times New Roman" w:cs="Times New Roman"/>
            <w:color w:val="1155CC"/>
            <w:sz w:val="24"/>
            <w:szCs w:val="24"/>
            <w:u w:val="single"/>
          </w:rPr>
          <w:t>https://www.youtube.com/watch?v=i2sqwpcmxw8</w:t>
        </w:r>
      </w:hyperlink>
      <w:r w:rsidRPr="00AD30BC">
        <w:rPr>
          <w:rFonts w:ascii="Times New Roman" w:eastAsia="Times New Roman" w:hAnsi="Times New Roman" w:cs="Times New Roman"/>
          <w:sz w:val="24"/>
          <w:szCs w:val="24"/>
        </w:rPr>
        <w:t xml:space="preserve"> </w:t>
      </w:r>
    </w:p>
  </w:footnote>
  <w:footnote w:id="173">
    <w:p w14:paraId="61349545" w14:textId="77777777" w:rsidR="00C46C11" w:rsidRPr="00AD30BC" w:rsidRDefault="00C46C11">
      <w:pPr>
        <w:spacing w:line="240" w:lineRule="auto"/>
        <w:rPr>
          <w:rFonts w:ascii="Times New Roman" w:eastAsia="Times New Roman" w:hAnsi="Times New Roman" w:cs="Times New Roman"/>
          <w:sz w:val="24"/>
          <w:szCs w:val="24"/>
        </w:rPr>
      </w:pPr>
      <w:r w:rsidRPr="00AD30BC">
        <w:rPr>
          <w:rFonts w:ascii="Times New Roman" w:hAnsi="Times New Roman" w:cs="Times New Roman"/>
          <w:sz w:val="24"/>
          <w:szCs w:val="24"/>
          <w:vertAlign w:val="superscript"/>
        </w:rPr>
        <w:footnoteRef/>
      </w:r>
      <w:r w:rsidRPr="00AD30BC">
        <w:rPr>
          <w:rFonts w:ascii="Times New Roman" w:eastAsia="Times New Roman" w:hAnsi="Times New Roman" w:cs="Times New Roman"/>
          <w:sz w:val="24"/>
          <w:szCs w:val="24"/>
        </w:rPr>
        <w:t xml:space="preserve"> </w:t>
      </w:r>
      <w:r w:rsidRPr="00AD30BC">
        <w:rPr>
          <w:rFonts w:ascii="Times New Roman" w:eastAsia="Times New Roman" w:hAnsi="Times New Roman" w:cs="Times New Roman"/>
          <w:sz w:val="24"/>
          <w:szCs w:val="24"/>
          <w:highlight w:val="white"/>
        </w:rPr>
        <w:t>Dumančić 2016: 161</w:t>
      </w:r>
    </w:p>
  </w:footnote>
  <w:footnote w:id="174">
    <w:p w14:paraId="394F5CBC" w14:textId="77777777" w:rsidR="00C46C11" w:rsidRPr="00AD30BC" w:rsidRDefault="00C46C11">
      <w:pPr>
        <w:spacing w:line="240" w:lineRule="auto"/>
        <w:rPr>
          <w:rFonts w:ascii="Times New Roman" w:eastAsia="Calibri" w:hAnsi="Times New Roman" w:cs="Times New Roman"/>
          <w:sz w:val="24"/>
          <w:szCs w:val="24"/>
        </w:rPr>
      </w:pPr>
      <w:r w:rsidRPr="00AD30BC">
        <w:rPr>
          <w:rFonts w:ascii="Times New Roman" w:hAnsi="Times New Roman" w:cs="Times New Roman"/>
          <w:sz w:val="24"/>
          <w:szCs w:val="24"/>
          <w:vertAlign w:val="superscript"/>
        </w:rPr>
        <w:footnoteRef/>
      </w:r>
      <w:r w:rsidRPr="00AD30BC">
        <w:rPr>
          <w:rFonts w:ascii="Times New Roman" w:eastAsia="Calibri" w:hAnsi="Times New Roman" w:cs="Times New Roman"/>
          <w:sz w:val="24"/>
          <w:szCs w:val="24"/>
        </w:rPr>
        <w:t xml:space="preserve"> </w:t>
      </w:r>
      <w:hyperlink r:id="rId61">
        <w:r w:rsidRPr="00AD30BC">
          <w:rPr>
            <w:rFonts w:ascii="Times New Roman" w:eastAsia="Calibri" w:hAnsi="Times New Roman" w:cs="Times New Roman"/>
            <w:color w:val="0000FF"/>
            <w:sz w:val="24"/>
            <w:szCs w:val="24"/>
            <w:u w:val="single"/>
          </w:rPr>
          <w:t>https://www.youtube.com/watch?v=PBOzt38F0uc</w:t>
        </w:r>
      </w:hyperlink>
      <w:r w:rsidRPr="00AD30BC">
        <w:rPr>
          <w:rFonts w:ascii="Times New Roman" w:eastAsia="Calibri" w:hAnsi="Times New Roman" w:cs="Times New Roman"/>
          <w:sz w:val="24"/>
          <w:szCs w:val="24"/>
        </w:rPr>
        <w:t xml:space="preserve"> </w:t>
      </w:r>
    </w:p>
  </w:footnote>
  <w:footnote w:id="175">
    <w:p w14:paraId="34A5603B" w14:textId="77777777" w:rsidR="00C46C11" w:rsidRDefault="00C46C11">
      <w:pPr>
        <w:spacing w:line="240" w:lineRule="auto"/>
        <w:rPr>
          <w:rFonts w:ascii="Times New Roman" w:eastAsia="Times New Roman" w:hAnsi="Times New Roman" w:cs="Times New Roman"/>
          <w:sz w:val="20"/>
          <w:szCs w:val="20"/>
        </w:rPr>
      </w:pPr>
      <w:r w:rsidRPr="00AD30BC">
        <w:rPr>
          <w:rFonts w:ascii="Times New Roman" w:hAnsi="Times New Roman" w:cs="Times New Roman"/>
          <w:sz w:val="24"/>
          <w:szCs w:val="24"/>
          <w:vertAlign w:val="superscript"/>
        </w:rPr>
        <w:footnoteRef/>
      </w:r>
      <w:r w:rsidRPr="00AD30BC">
        <w:rPr>
          <w:rFonts w:ascii="Times New Roman" w:eastAsia="Times New Roman" w:hAnsi="Times New Roman" w:cs="Times New Roman"/>
          <w:sz w:val="24"/>
          <w:szCs w:val="24"/>
        </w:rPr>
        <w:t xml:space="preserve"> For an example of a stereotypical male Serbian Turbo-folk singer, look up pictures of Aca Lucas.</w:t>
      </w:r>
    </w:p>
  </w:footnote>
  <w:footnote w:id="176">
    <w:p w14:paraId="4769794C" w14:textId="77777777" w:rsidR="00C46C11" w:rsidRPr="00677DB4" w:rsidRDefault="00C46C11">
      <w:pPr>
        <w:spacing w:line="240" w:lineRule="auto"/>
        <w:rPr>
          <w:rFonts w:ascii="Times New Roman" w:eastAsia="Times New Roman" w:hAnsi="Times New Roman" w:cs="Times New Roman"/>
          <w:sz w:val="24"/>
          <w:szCs w:val="24"/>
        </w:rPr>
      </w:pPr>
      <w:r w:rsidRPr="00677DB4">
        <w:rPr>
          <w:sz w:val="24"/>
          <w:szCs w:val="24"/>
          <w:vertAlign w:val="superscript"/>
        </w:rPr>
        <w:footnoteRef/>
      </w:r>
      <w:r w:rsidRPr="00677DB4">
        <w:rPr>
          <w:rFonts w:ascii="Times New Roman" w:eastAsia="Times New Roman" w:hAnsi="Times New Roman" w:cs="Times New Roman"/>
          <w:sz w:val="24"/>
          <w:szCs w:val="24"/>
        </w:rPr>
        <w:t xml:space="preserve">“Trans” -  </w:t>
      </w:r>
      <w:hyperlink r:id="rId62">
        <w:r w:rsidRPr="00677DB4">
          <w:rPr>
            <w:rFonts w:ascii="Times New Roman" w:eastAsia="Times New Roman" w:hAnsi="Times New Roman" w:cs="Times New Roman"/>
            <w:color w:val="0000FF"/>
            <w:sz w:val="24"/>
            <w:szCs w:val="24"/>
            <w:u w:val="single"/>
          </w:rPr>
          <w:t>https://www.youtube.com/watch?v=QFWfLAi2e6E</w:t>
        </w:r>
      </w:hyperlink>
      <w:r w:rsidRPr="00677DB4">
        <w:rPr>
          <w:rFonts w:ascii="Times New Roman" w:eastAsia="Times New Roman" w:hAnsi="Times New Roman" w:cs="Times New Roman"/>
          <w:sz w:val="24"/>
          <w:szCs w:val="24"/>
        </w:rPr>
        <w:t xml:space="preserve"> </w:t>
      </w:r>
    </w:p>
  </w:footnote>
  <w:footnote w:id="177">
    <w:p w14:paraId="345F257D" w14:textId="77777777" w:rsidR="00C46C11" w:rsidRPr="00D21A19" w:rsidRDefault="00C46C11">
      <w:pPr>
        <w:spacing w:line="240" w:lineRule="auto"/>
        <w:rPr>
          <w:rFonts w:ascii="Times New Roman" w:eastAsia="Times New Roman" w:hAnsi="Times New Roman" w:cs="Times New Roman"/>
          <w:sz w:val="24"/>
          <w:szCs w:val="24"/>
        </w:rPr>
      </w:pPr>
      <w:r w:rsidRPr="00D21A19">
        <w:rPr>
          <w:rFonts w:ascii="Times New Roman" w:hAnsi="Times New Roman" w:cs="Times New Roman"/>
          <w:sz w:val="24"/>
          <w:szCs w:val="24"/>
          <w:vertAlign w:val="superscript"/>
        </w:rPr>
        <w:footnoteRef/>
      </w:r>
      <w:r w:rsidRPr="00D21A19">
        <w:rPr>
          <w:rFonts w:ascii="Times New Roman" w:eastAsia="Times New Roman" w:hAnsi="Times New Roman" w:cs="Times New Roman"/>
          <w:sz w:val="24"/>
          <w:szCs w:val="24"/>
        </w:rPr>
        <w:t xml:space="preserve"> </w:t>
      </w:r>
      <w:r w:rsidRPr="00D21A19">
        <w:rPr>
          <w:rFonts w:ascii="Times New Roman" w:eastAsia="Times New Roman" w:hAnsi="Times New Roman" w:cs="Times New Roman"/>
          <w:sz w:val="24"/>
          <w:szCs w:val="24"/>
          <w:highlight w:val="white"/>
        </w:rPr>
        <w:t>Dumančić 2016: 155-156</w:t>
      </w:r>
    </w:p>
  </w:footnote>
  <w:footnote w:id="178">
    <w:p w14:paraId="412DEDD3" w14:textId="77777777" w:rsidR="00C46C11" w:rsidRPr="00D21A19" w:rsidRDefault="00C46C11">
      <w:pPr>
        <w:spacing w:line="240" w:lineRule="auto"/>
        <w:rPr>
          <w:rFonts w:ascii="Times New Roman" w:hAnsi="Times New Roman" w:cs="Times New Roman"/>
          <w:sz w:val="24"/>
          <w:szCs w:val="24"/>
        </w:rPr>
      </w:pPr>
      <w:r w:rsidRPr="00D21A19">
        <w:rPr>
          <w:rFonts w:ascii="Times New Roman" w:hAnsi="Times New Roman" w:cs="Times New Roman"/>
          <w:sz w:val="24"/>
          <w:szCs w:val="24"/>
          <w:vertAlign w:val="superscript"/>
        </w:rPr>
        <w:footnoteRef/>
      </w:r>
      <w:r w:rsidRPr="00D21A19">
        <w:rPr>
          <w:rFonts w:ascii="Times New Roman" w:hAnsi="Times New Roman" w:cs="Times New Roman"/>
          <w:sz w:val="24"/>
          <w:szCs w:val="24"/>
        </w:rPr>
        <w:t xml:space="preserve">“Pablo” -  </w:t>
      </w:r>
      <w:hyperlink r:id="rId63">
        <w:r w:rsidRPr="00D21A19">
          <w:rPr>
            <w:rFonts w:ascii="Times New Roman" w:hAnsi="Times New Roman" w:cs="Times New Roman"/>
            <w:color w:val="1155CC"/>
            <w:sz w:val="24"/>
            <w:szCs w:val="24"/>
            <w:u w:val="single"/>
          </w:rPr>
          <w:t>https://www.youtube.com/watch?v=WgdeKRS0Vdo</w:t>
        </w:r>
      </w:hyperlink>
      <w:r w:rsidRPr="00D21A19">
        <w:rPr>
          <w:rFonts w:ascii="Times New Roman" w:hAnsi="Times New Roman" w:cs="Times New Roman"/>
          <w:sz w:val="24"/>
          <w:szCs w:val="24"/>
        </w:rPr>
        <w:t xml:space="preserve"> </w:t>
      </w:r>
    </w:p>
  </w:footnote>
  <w:footnote w:id="179">
    <w:p w14:paraId="1A098116" w14:textId="77777777" w:rsidR="00C46C11" w:rsidRPr="00D21A19" w:rsidRDefault="00C46C11">
      <w:pPr>
        <w:spacing w:line="240" w:lineRule="auto"/>
        <w:rPr>
          <w:rFonts w:ascii="Times New Roman" w:eastAsia="Times New Roman" w:hAnsi="Times New Roman" w:cs="Times New Roman"/>
          <w:sz w:val="24"/>
          <w:szCs w:val="24"/>
        </w:rPr>
      </w:pPr>
      <w:r w:rsidRPr="00D21A19">
        <w:rPr>
          <w:rFonts w:ascii="Times New Roman" w:hAnsi="Times New Roman" w:cs="Times New Roman"/>
          <w:sz w:val="24"/>
          <w:szCs w:val="24"/>
          <w:vertAlign w:val="superscript"/>
        </w:rPr>
        <w:footnoteRef/>
      </w:r>
      <w:r w:rsidRPr="00D21A19">
        <w:rPr>
          <w:rFonts w:ascii="Times New Roman" w:eastAsia="Times New Roman" w:hAnsi="Times New Roman" w:cs="Times New Roman"/>
          <w:sz w:val="24"/>
          <w:szCs w:val="24"/>
        </w:rPr>
        <w:t xml:space="preserve"> </w:t>
      </w:r>
      <w:r w:rsidRPr="00D21A19">
        <w:rPr>
          <w:rFonts w:ascii="Times New Roman" w:eastAsia="Times New Roman" w:hAnsi="Times New Roman" w:cs="Times New Roman"/>
          <w:sz w:val="24"/>
          <w:szCs w:val="24"/>
          <w:highlight w:val="white"/>
        </w:rPr>
        <w:t>Jovanović 2013: 83</w:t>
      </w:r>
    </w:p>
  </w:footnote>
  <w:footnote w:id="180">
    <w:p w14:paraId="79A9DCC4" w14:textId="77777777" w:rsidR="00C46C11" w:rsidRPr="00D21A19" w:rsidRDefault="00C46C11">
      <w:pPr>
        <w:spacing w:line="240" w:lineRule="auto"/>
        <w:rPr>
          <w:rFonts w:ascii="Times New Roman" w:eastAsia="Times New Roman" w:hAnsi="Times New Roman" w:cs="Times New Roman"/>
          <w:sz w:val="24"/>
          <w:szCs w:val="24"/>
        </w:rPr>
      </w:pPr>
      <w:r w:rsidRPr="00D21A19">
        <w:rPr>
          <w:rFonts w:ascii="Times New Roman" w:hAnsi="Times New Roman" w:cs="Times New Roman"/>
          <w:sz w:val="24"/>
          <w:szCs w:val="24"/>
          <w:vertAlign w:val="superscript"/>
        </w:rPr>
        <w:footnoteRef/>
      </w:r>
      <w:r w:rsidRPr="00D21A19">
        <w:rPr>
          <w:rFonts w:ascii="Times New Roman" w:eastAsia="Times New Roman" w:hAnsi="Times New Roman" w:cs="Times New Roman"/>
          <w:sz w:val="24"/>
          <w:szCs w:val="24"/>
        </w:rPr>
        <w:t xml:space="preserve"> </w:t>
      </w:r>
      <w:r w:rsidRPr="00D21A19">
        <w:rPr>
          <w:rFonts w:ascii="Times New Roman" w:eastAsia="Times New Roman" w:hAnsi="Times New Roman" w:cs="Times New Roman"/>
          <w:sz w:val="24"/>
          <w:szCs w:val="24"/>
          <w:highlight w:val="white"/>
        </w:rPr>
        <w:t>Mole 2016: 14</w:t>
      </w:r>
    </w:p>
  </w:footnote>
  <w:footnote w:id="181">
    <w:p w14:paraId="048738C1" w14:textId="77777777" w:rsidR="00C46C11" w:rsidRPr="00D21A19" w:rsidRDefault="00C46C11">
      <w:pPr>
        <w:spacing w:line="240" w:lineRule="auto"/>
        <w:rPr>
          <w:rFonts w:ascii="Times New Roman" w:eastAsia="Times New Roman" w:hAnsi="Times New Roman" w:cs="Times New Roman"/>
          <w:sz w:val="24"/>
          <w:szCs w:val="24"/>
        </w:rPr>
      </w:pPr>
      <w:r w:rsidRPr="00D21A19">
        <w:rPr>
          <w:rFonts w:ascii="Times New Roman" w:hAnsi="Times New Roman" w:cs="Times New Roman"/>
          <w:sz w:val="24"/>
          <w:szCs w:val="24"/>
          <w:vertAlign w:val="superscript"/>
        </w:rPr>
        <w:footnoteRef/>
      </w:r>
      <w:r w:rsidRPr="00D21A19">
        <w:rPr>
          <w:rFonts w:ascii="Times New Roman" w:eastAsia="Times New Roman" w:hAnsi="Times New Roman" w:cs="Times New Roman"/>
          <w:sz w:val="24"/>
          <w:szCs w:val="24"/>
        </w:rPr>
        <w:t xml:space="preserve"> </w:t>
      </w:r>
      <w:r w:rsidRPr="00D21A19">
        <w:rPr>
          <w:rFonts w:ascii="Times New Roman" w:eastAsia="Times New Roman" w:hAnsi="Times New Roman" w:cs="Times New Roman"/>
          <w:sz w:val="24"/>
          <w:szCs w:val="24"/>
          <w:highlight w:val="white"/>
        </w:rPr>
        <w:t>Mole 2016: 13-14</w:t>
      </w:r>
    </w:p>
  </w:footnote>
  <w:footnote w:id="182">
    <w:p w14:paraId="5298E6CE" w14:textId="77777777" w:rsidR="00C46C11" w:rsidRPr="00340819" w:rsidRDefault="00C46C11">
      <w:pPr>
        <w:spacing w:line="240" w:lineRule="auto"/>
        <w:rPr>
          <w:rFonts w:ascii="Times New Roman" w:eastAsia="Times New Roman" w:hAnsi="Times New Roman" w:cs="Times New Roman"/>
          <w:sz w:val="24"/>
          <w:szCs w:val="24"/>
        </w:rPr>
      </w:pPr>
      <w:r w:rsidRPr="00340819">
        <w:rPr>
          <w:sz w:val="24"/>
          <w:szCs w:val="24"/>
          <w:vertAlign w:val="superscript"/>
        </w:rPr>
        <w:footnoteRef/>
      </w:r>
      <w:r w:rsidRPr="00340819">
        <w:rPr>
          <w:rFonts w:ascii="Times New Roman" w:eastAsia="Times New Roman" w:hAnsi="Times New Roman" w:cs="Times New Roman"/>
          <w:sz w:val="24"/>
          <w:szCs w:val="24"/>
        </w:rPr>
        <w:t xml:space="preserve"> Ramet </w:t>
      </w:r>
      <w:r w:rsidRPr="00340819">
        <w:rPr>
          <w:rFonts w:ascii="Times New Roman" w:eastAsia="Times New Roman" w:hAnsi="Times New Roman" w:cs="Times New Roman"/>
          <w:sz w:val="24"/>
          <w:szCs w:val="24"/>
          <w:highlight w:val="white"/>
        </w:rPr>
        <w:t>2002: 261</w:t>
      </w:r>
    </w:p>
  </w:footnote>
  <w:footnote w:id="183">
    <w:p w14:paraId="4EDB4A7F" w14:textId="77777777" w:rsidR="00C46C11" w:rsidRPr="00340819" w:rsidRDefault="00C46C11">
      <w:pPr>
        <w:spacing w:line="240" w:lineRule="auto"/>
        <w:rPr>
          <w:rFonts w:ascii="Times New Roman" w:eastAsia="Times New Roman" w:hAnsi="Times New Roman" w:cs="Times New Roman"/>
          <w:sz w:val="24"/>
          <w:szCs w:val="24"/>
        </w:rPr>
      </w:pPr>
      <w:r w:rsidRPr="00340819">
        <w:rPr>
          <w:sz w:val="24"/>
          <w:szCs w:val="24"/>
          <w:vertAlign w:val="superscript"/>
        </w:rPr>
        <w:footnoteRef/>
      </w:r>
      <w:r w:rsidRPr="00340819">
        <w:rPr>
          <w:rFonts w:ascii="Times New Roman" w:eastAsia="Times New Roman" w:hAnsi="Times New Roman" w:cs="Times New Roman"/>
          <w:sz w:val="24"/>
          <w:szCs w:val="24"/>
        </w:rPr>
        <w:t xml:space="preserve"> </w:t>
      </w:r>
      <w:r w:rsidRPr="00340819">
        <w:rPr>
          <w:rFonts w:ascii="Times New Roman" w:eastAsia="Times New Roman" w:hAnsi="Times New Roman" w:cs="Times New Roman"/>
          <w:sz w:val="24"/>
          <w:szCs w:val="24"/>
          <w:highlight w:val="white"/>
        </w:rPr>
        <w:t>Dumančić 2016</w:t>
      </w:r>
    </w:p>
  </w:footnote>
  <w:footnote w:id="184">
    <w:p w14:paraId="4DC5C5EC" w14:textId="77777777" w:rsidR="00C46C11" w:rsidRDefault="00C46C11">
      <w:pPr>
        <w:spacing w:line="240" w:lineRule="auto"/>
        <w:rPr>
          <w:rFonts w:ascii="Times New Roman" w:eastAsia="Times New Roman" w:hAnsi="Times New Roman" w:cs="Times New Roman"/>
          <w:sz w:val="20"/>
          <w:szCs w:val="20"/>
        </w:rPr>
      </w:pPr>
      <w:r w:rsidRPr="00340819">
        <w:rPr>
          <w:sz w:val="24"/>
          <w:szCs w:val="24"/>
          <w:vertAlign w:val="superscript"/>
        </w:rPr>
        <w:footnoteRef/>
      </w:r>
      <w:r w:rsidRPr="00340819">
        <w:rPr>
          <w:rFonts w:ascii="Times New Roman" w:eastAsia="Times New Roman" w:hAnsi="Times New Roman" w:cs="Times New Roman"/>
          <w:sz w:val="24"/>
          <w:szCs w:val="24"/>
        </w:rPr>
        <w:t xml:space="preserve"> Eurovicious 2014 “Queer asTurbofolk (Part I)</w:t>
      </w:r>
    </w:p>
  </w:footnote>
  <w:footnote w:id="185">
    <w:p w14:paraId="39DFA110" w14:textId="28BACB3C" w:rsidR="00C46C11" w:rsidRPr="002E710C" w:rsidRDefault="00C46C11">
      <w:pPr>
        <w:pStyle w:val="FootnoteText"/>
        <w:rPr>
          <w:rFonts w:ascii="Times New Roman" w:hAnsi="Times New Roman" w:cs="Times New Roman"/>
          <w:sz w:val="24"/>
          <w:szCs w:val="24"/>
          <w:lang w:val="en-US"/>
        </w:rPr>
      </w:pPr>
      <w:r w:rsidRPr="002E710C">
        <w:rPr>
          <w:rStyle w:val="FootnoteReference"/>
          <w:rFonts w:ascii="Times New Roman" w:hAnsi="Times New Roman" w:cs="Times New Roman"/>
          <w:sz w:val="24"/>
          <w:szCs w:val="24"/>
        </w:rPr>
        <w:footnoteRef/>
      </w:r>
      <w:r w:rsidRPr="002E710C">
        <w:rPr>
          <w:rFonts w:ascii="Times New Roman" w:hAnsi="Times New Roman" w:cs="Times New Roman"/>
          <w:sz w:val="24"/>
          <w:szCs w:val="24"/>
        </w:rPr>
        <w:t xml:space="preserve"> </w:t>
      </w:r>
      <w:r w:rsidRPr="002E710C">
        <w:rPr>
          <w:rFonts w:ascii="Times New Roman" w:hAnsi="Times New Roman" w:cs="Times New Roman"/>
          <w:sz w:val="24"/>
          <w:szCs w:val="24"/>
          <w:lang w:val="en-US"/>
        </w:rPr>
        <w:t>Beyond the scope of this paper is a discussion of the thoughts, opinions, and awareness of Turbo/Pop-folk singers when it comes to women’s rights, LGBT inclusivity, and their gay icon status conflated with ethno-nationalist ideology.</w:t>
      </w:r>
    </w:p>
  </w:footnote>
  <w:footnote w:id="186">
    <w:p w14:paraId="3746DC21" w14:textId="77777777" w:rsidR="00C46C11" w:rsidRDefault="00C46C11">
      <w:pPr>
        <w:spacing w:line="240" w:lineRule="auto"/>
        <w:rPr>
          <w:rFonts w:ascii="Calibri" w:eastAsia="Calibri" w:hAnsi="Calibri" w:cs="Calibri"/>
          <w:sz w:val="20"/>
          <w:szCs w:val="20"/>
        </w:rPr>
      </w:pPr>
      <w:r w:rsidRPr="002E710C">
        <w:rPr>
          <w:rFonts w:ascii="Times New Roman" w:hAnsi="Times New Roman" w:cs="Times New Roman"/>
          <w:sz w:val="24"/>
          <w:szCs w:val="24"/>
          <w:vertAlign w:val="superscript"/>
        </w:rPr>
        <w:footnoteRef/>
      </w:r>
      <w:r w:rsidRPr="002E710C">
        <w:rPr>
          <w:rFonts w:ascii="Times New Roman" w:eastAsia="Calibri" w:hAnsi="Times New Roman" w:cs="Times New Roman"/>
          <w:sz w:val="24"/>
          <w:szCs w:val="24"/>
        </w:rPr>
        <w:t xml:space="preserve"> “Da budemo nocas zajedno” - </w:t>
      </w:r>
      <w:hyperlink r:id="rId64">
        <w:r w:rsidRPr="002E710C">
          <w:rPr>
            <w:rFonts w:ascii="Times New Roman" w:eastAsia="Calibri" w:hAnsi="Times New Roman" w:cs="Times New Roman"/>
            <w:color w:val="0000FF"/>
            <w:sz w:val="24"/>
            <w:szCs w:val="24"/>
            <w:u w:val="single"/>
          </w:rPr>
          <w:t>https://www.youtube.com/watch?v=dXWRfUw0FdQ</w:t>
        </w:r>
      </w:hyperlink>
    </w:p>
  </w:footnote>
  <w:footnote w:id="187">
    <w:p w14:paraId="3477BF52" w14:textId="77777777" w:rsidR="00C46C11" w:rsidRPr="00EE420C" w:rsidRDefault="00C46C11">
      <w:pPr>
        <w:spacing w:line="240" w:lineRule="auto"/>
        <w:rPr>
          <w:rFonts w:ascii="Times New Roman" w:eastAsia="Times New Roman" w:hAnsi="Times New Roman" w:cs="Times New Roman"/>
          <w:sz w:val="24"/>
          <w:szCs w:val="24"/>
        </w:rPr>
      </w:pPr>
      <w:r w:rsidRPr="00EE420C">
        <w:rPr>
          <w:rFonts w:ascii="Times New Roman" w:hAnsi="Times New Roman" w:cs="Times New Roman"/>
          <w:sz w:val="24"/>
          <w:szCs w:val="24"/>
          <w:vertAlign w:val="superscript"/>
        </w:rPr>
        <w:footnoteRef/>
      </w:r>
      <w:r w:rsidRPr="00EE420C">
        <w:rPr>
          <w:rFonts w:ascii="Times New Roman" w:hAnsi="Times New Roman" w:cs="Times New Roman"/>
          <w:sz w:val="24"/>
          <w:szCs w:val="24"/>
        </w:rPr>
        <w:t xml:space="preserve"> </w:t>
      </w:r>
      <w:r w:rsidRPr="00EE420C">
        <w:rPr>
          <w:rFonts w:ascii="Times New Roman" w:eastAsia="Times New Roman" w:hAnsi="Times New Roman" w:cs="Times New Roman"/>
          <w:sz w:val="24"/>
          <w:szCs w:val="24"/>
        </w:rPr>
        <w:t xml:space="preserve">Grujić </w:t>
      </w:r>
      <w:r w:rsidRPr="00EE420C">
        <w:rPr>
          <w:rFonts w:ascii="Times New Roman" w:eastAsia="Times New Roman" w:hAnsi="Times New Roman" w:cs="Times New Roman"/>
          <w:sz w:val="24"/>
          <w:szCs w:val="24"/>
          <w:highlight w:val="white"/>
        </w:rPr>
        <w:t>2009: 241-242</w:t>
      </w:r>
    </w:p>
  </w:footnote>
  <w:footnote w:id="188">
    <w:p w14:paraId="70F384C1" w14:textId="77777777" w:rsidR="00C46C11" w:rsidRDefault="00C46C11">
      <w:pPr>
        <w:spacing w:line="240" w:lineRule="auto"/>
        <w:rPr>
          <w:rFonts w:ascii="Times New Roman" w:eastAsia="Times New Roman" w:hAnsi="Times New Roman" w:cs="Times New Roman"/>
          <w:sz w:val="20"/>
          <w:szCs w:val="20"/>
        </w:rPr>
      </w:pPr>
      <w:r w:rsidRPr="00EE420C">
        <w:rPr>
          <w:rFonts w:ascii="Times New Roman" w:hAnsi="Times New Roman" w:cs="Times New Roman"/>
          <w:sz w:val="24"/>
          <w:szCs w:val="24"/>
          <w:vertAlign w:val="superscript"/>
        </w:rPr>
        <w:footnoteRef/>
      </w:r>
      <w:r w:rsidRPr="00EE420C">
        <w:rPr>
          <w:rFonts w:ascii="Times New Roman" w:hAnsi="Times New Roman" w:cs="Times New Roman"/>
          <w:sz w:val="24"/>
          <w:szCs w:val="24"/>
        </w:rPr>
        <w:t xml:space="preserve"> </w:t>
      </w:r>
      <w:r w:rsidRPr="00EE420C">
        <w:rPr>
          <w:rFonts w:ascii="Times New Roman" w:eastAsia="Times New Roman" w:hAnsi="Times New Roman" w:cs="Times New Roman"/>
          <w:sz w:val="24"/>
          <w:szCs w:val="24"/>
        </w:rPr>
        <w:t xml:space="preserve">“Slatka Mala” - </w:t>
      </w:r>
      <w:hyperlink r:id="rId65">
        <w:r w:rsidRPr="00EE420C">
          <w:rPr>
            <w:rFonts w:ascii="Times New Roman" w:eastAsia="Times New Roman" w:hAnsi="Times New Roman" w:cs="Times New Roman"/>
            <w:color w:val="1155CC"/>
            <w:sz w:val="24"/>
            <w:szCs w:val="24"/>
            <w:u w:val="single"/>
          </w:rPr>
          <w:t>https://www.youtube.com/watch?v=7XGrxLCBZoQ</w:t>
        </w:r>
      </w:hyperlink>
      <w:r>
        <w:rPr>
          <w:rFonts w:ascii="Times New Roman" w:eastAsia="Times New Roman" w:hAnsi="Times New Roman" w:cs="Times New Roman"/>
          <w:sz w:val="20"/>
          <w:szCs w:val="20"/>
        </w:rPr>
        <w:t xml:space="preserve"> </w:t>
      </w:r>
    </w:p>
  </w:footnote>
  <w:footnote w:id="189">
    <w:p w14:paraId="4938C365" w14:textId="77777777" w:rsidR="00C46C11" w:rsidRPr="00AF2530" w:rsidRDefault="00C46C11">
      <w:pPr>
        <w:spacing w:line="240" w:lineRule="auto"/>
        <w:rPr>
          <w:rFonts w:ascii="Times New Roman" w:eastAsia="Times New Roman" w:hAnsi="Times New Roman" w:cs="Times New Roman"/>
          <w:sz w:val="24"/>
          <w:szCs w:val="24"/>
        </w:rPr>
      </w:pPr>
      <w:r w:rsidRPr="00AF2530">
        <w:rPr>
          <w:rFonts w:ascii="Times New Roman" w:hAnsi="Times New Roman" w:cs="Times New Roman"/>
          <w:sz w:val="24"/>
          <w:szCs w:val="24"/>
          <w:vertAlign w:val="superscript"/>
        </w:rPr>
        <w:footnoteRef/>
      </w:r>
      <w:r w:rsidRPr="00AF2530">
        <w:rPr>
          <w:rFonts w:ascii="Times New Roman" w:eastAsia="Times New Roman" w:hAnsi="Times New Roman" w:cs="Times New Roman"/>
          <w:sz w:val="24"/>
          <w:szCs w:val="24"/>
        </w:rPr>
        <w:t>Eurovicious 2014 “Queer as Turbofolk (Part IV)</w:t>
      </w:r>
    </w:p>
  </w:footnote>
  <w:footnote w:id="190">
    <w:p w14:paraId="21ACC718" w14:textId="77777777" w:rsidR="00C46C11" w:rsidRPr="00AF2530" w:rsidRDefault="00C46C11">
      <w:pPr>
        <w:spacing w:line="240" w:lineRule="auto"/>
        <w:rPr>
          <w:rFonts w:ascii="Times New Roman" w:eastAsia="Times New Roman" w:hAnsi="Times New Roman" w:cs="Times New Roman"/>
          <w:sz w:val="24"/>
          <w:szCs w:val="24"/>
        </w:rPr>
      </w:pPr>
      <w:r w:rsidRPr="00AF2530">
        <w:rPr>
          <w:rFonts w:ascii="Times New Roman" w:hAnsi="Times New Roman" w:cs="Times New Roman"/>
          <w:sz w:val="24"/>
          <w:szCs w:val="24"/>
          <w:vertAlign w:val="superscript"/>
        </w:rPr>
        <w:footnoteRef/>
      </w:r>
      <w:r w:rsidRPr="00AF2530">
        <w:rPr>
          <w:rFonts w:ascii="Times New Roman" w:eastAsia="Times New Roman" w:hAnsi="Times New Roman" w:cs="Times New Roman"/>
          <w:sz w:val="24"/>
          <w:szCs w:val="24"/>
        </w:rPr>
        <w:t xml:space="preserve"> Live version of “Slatka Mala” at the “All About Diva” show - </w:t>
      </w:r>
      <w:hyperlink r:id="rId66">
        <w:r w:rsidRPr="00AF2530">
          <w:rPr>
            <w:rFonts w:ascii="Times New Roman" w:eastAsia="Times New Roman" w:hAnsi="Times New Roman" w:cs="Times New Roman"/>
            <w:color w:val="1155CC"/>
            <w:sz w:val="24"/>
            <w:szCs w:val="24"/>
            <w:u w:val="single"/>
          </w:rPr>
          <w:t>https://www.youtube.com/watch?v=ETCgxH86mhc</w:t>
        </w:r>
      </w:hyperlink>
      <w:r w:rsidRPr="00AF2530">
        <w:rPr>
          <w:rFonts w:ascii="Times New Roman" w:eastAsia="Times New Roman" w:hAnsi="Times New Roman" w:cs="Times New Roman"/>
          <w:sz w:val="24"/>
          <w:szCs w:val="24"/>
        </w:rPr>
        <w:t xml:space="preserve"> </w:t>
      </w:r>
    </w:p>
  </w:footnote>
  <w:footnote w:id="191">
    <w:p w14:paraId="7C5EAF8B" w14:textId="77777777" w:rsidR="00C46C11" w:rsidRDefault="00C46C11">
      <w:pPr>
        <w:spacing w:line="240" w:lineRule="auto"/>
        <w:rPr>
          <w:rFonts w:ascii="Times New Roman" w:eastAsia="Times New Roman" w:hAnsi="Times New Roman" w:cs="Times New Roman"/>
          <w:sz w:val="20"/>
          <w:szCs w:val="20"/>
        </w:rPr>
      </w:pPr>
      <w:r w:rsidRPr="00AF2530">
        <w:rPr>
          <w:rFonts w:ascii="Times New Roman" w:hAnsi="Times New Roman" w:cs="Times New Roman"/>
          <w:sz w:val="24"/>
          <w:szCs w:val="24"/>
          <w:vertAlign w:val="superscript"/>
        </w:rPr>
        <w:footnoteRef/>
      </w:r>
      <w:r w:rsidRPr="00AF2530">
        <w:rPr>
          <w:rFonts w:ascii="Times New Roman" w:eastAsia="Times New Roman" w:hAnsi="Times New Roman" w:cs="Times New Roman"/>
          <w:sz w:val="24"/>
          <w:szCs w:val="24"/>
        </w:rPr>
        <w:t xml:space="preserve">Her YouTube page -  </w:t>
      </w:r>
      <w:hyperlink r:id="rId67">
        <w:r w:rsidRPr="00AF2530">
          <w:rPr>
            <w:rFonts w:ascii="Times New Roman" w:eastAsia="Times New Roman" w:hAnsi="Times New Roman" w:cs="Times New Roman"/>
            <w:color w:val="0000FF"/>
            <w:sz w:val="24"/>
            <w:szCs w:val="24"/>
            <w:u w:val="single"/>
          </w:rPr>
          <w:t>https://www.youtube.com/channel/UC6V4pwUEWQb1JnCyhUALdjw</w:t>
        </w:r>
      </w:hyperlink>
    </w:p>
  </w:footnote>
  <w:footnote w:id="192">
    <w:p w14:paraId="578160CE" w14:textId="77777777" w:rsidR="00C46C11" w:rsidRPr="006D0172" w:rsidRDefault="00C46C11">
      <w:pPr>
        <w:spacing w:line="240" w:lineRule="auto"/>
        <w:rPr>
          <w:rFonts w:ascii="Times New Roman" w:eastAsia="Times New Roman" w:hAnsi="Times New Roman" w:cs="Times New Roman"/>
          <w:sz w:val="24"/>
          <w:szCs w:val="24"/>
        </w:rPr>
      </w:pPr>
      <w:r w:rsidRPr="006D0172">
        <w:rPr>
          <w:rFonts w:ascii="Times New Roman" w:hAnsi="Times New Roman" w:cs="Times New Roman"/>
          <w:sz w:val="24"/>
          <w:szCs w:val="24"/>
          <w:vertAlign w:val="superscript"/>
        </w:rPr>
        <w:footnoteRef/>
      </w:r>
      <w:r w:rsidRPr="006D0172">
        <w:rPr>
          <w:rFonts w:ascii="Times New Roman" w:eastAsia="Times New Roman" w:hAnsi="Times New Roman" w:cs="Times New Roman"/>
          <w:sz w:val="24"/>
          <w:szCs w:val="24"/>
        </w:rPr>
        <w:t xml:space="preserve"> “Dekolte” - </w:t>
      </w:r>
      <w:hyperlink r:id="rId68">
        <w:r w:rsidRPr="006D0172">
          <w:rPr>
            <w:rFonts w:ascii="Times New Roman" w:eastAsia="Times New Roman" w:hAnsi="Times New Roman" w:cs="Times New Roman"/>
            <w:color w:val="0000FF"/>
            <w:sz w:val="24"/>
            <w:szCs w:val="24"/>
            <w:u w:val="single"/>
          </w:rPr>
          <w:t>https://www.youtube.com/watch?v=jlq6VU1pUug</w:t>
        </w:r>
      </w:hyperlink>
    </w:p>
  </w:footnote>
  <w:footnote w:id="193">
    <w:p w14:paraId="196B9BAD" w14:textId="77777777" w:rsidR="00C46C11" w:rsidRPr="006D0172" w:rsidRDefault="00C46C11">
      <w:pPr>
        <w:spacing w:line="240" w:lineRule="auto"/>
        <w:rPr>
          <w:rFonts w:ascii="Times New Roman" w:eastAsia="Times New Roman" w:hAnsi="Times New Roman" w:cs="Times New Roman"/>
          <w:sz w:val="24"/>
          <w:szCs w:val="24"/>
        </w:rPr>
      </w:pPr>
      <w:r w:rsidRPr="006D0172">
        <w:rPr>
          <w:rFonts w:ascii="Times New Roman" w:hAnsi="Times New Roman" w:cs="Times New Roman"/>
          <w:sz w:val="24"/>
          <w:szCs w:val="24"/>
          <w:vertAlign w:val="superscript"/>
        </w:rPr>
        <w:footnoteRef/>
      </w:r>
      <w:r w:rsidRPr="006D0172">
        <w:rPr>
          <w:rFonts w:ascii="Times New Roman" w:hAnsi="Times New Roman" w:cs="Times New Roman"/>
          <w:sz w:val="24"/>
          <w:szCs w:val="24"/>
        </w:rPr>
        <w:t xml:space="preserve"> </w:t>
      </w:r>
      <w:r w:rsidRPr="006D0172">
        <w:rPr>
          <w:rFonts w:ascii="Times New Roman" w:eastAsia="Times New Roman" w:hAnsi="Times New Roman" w:cs="Times New Roman"/>
          <w:sz w:val="24"/>
          <w:szCs w:val="24"/>
        </w:rPr>
        <w:t xml:space="preserve">Her instagram page: </w:t>
      </w:r>
      <w:hyperlink r:id="rId69">
        <w:r w:rsidRPr="006D0172">
          <w:rPr>
            <w:rFonts w:ascii="Times New Roman" w:eastAsia="Times New Roman" w:hAnsi="Times New Roman" w:cs="Times New Roman"/>
            <w:color w:val="1155CC"/>
            <w:sz w:val="24"/>
            <w:szCs w:val="24"/>
            <w:u w:val="single"/>
          </w:rPr>
          <w:t>https://www.instagram.com/natasamaza/?hl=en</w:t>
        </w:r>
      </w:hyperlink>
      <w:r w:rsidRPr="006D0172">
        <w:rPr>
          <w:rFonts w:ascii="Times New Roman" w:eastAsia="Times New Roman" w:hAnsi="Times New Roman" w:cs="Times New Roman"/>
          <w:sz w:val="24"/>
          <w:szCs w:val="24"/>
        </w:rPr>
        <w:t xml:space="preserve"> </w:t>
      </w:r>
    </w:p>
  </w:footnote>
  <w:footnote w:id="194">
    <w:p w14:paraId="503FF159" w14:textId="77777777" w:rsidR="00C46C11" w:rsidRDefault="00C46C11">
      <w:pPr>
        <w:spacing w:line="240" w:lineRule="auto"/>
        <w:rPr>
          <w:rFonts w:ascii="Times New Roman" w:eastAsia="Times New Roman" w:hAnsi="Times New Roman" w:cs="Times New Roman"/>
          <w:sz w:val="20"/>
          <w:szCs w:val="20"/>
        </w:rPr>
      </w:pPr>
      <w:r w:rsidRPr="006D0172">
        <w:rPr>
          <w:rFonts w:ascii="Times New Roman" w:hAnsi="Times New Roman" w:cs="Times New Roman"/>
          <w:sz w:val="24"/>
          <w:szCs w:val="24"/>
          <w:vertAlign w:val="superscript"/>
        </w:rPr>
        <w:footnoteRef/>
      </w:r>
      <w:r w:rsidRPr="006D0172">
        <w:rPr>
          <w:rFonts w:ascii="Times New Roman" w:hAnsi="Times New Roman" w:cs="Times New Roman"/>
          <w:sz w:val="24"/>
          <w:szCs w:val="24"/>
        </w:rPr>
        <w:t xml:space="preserve"> </w:t>
      </w:r>
      <w:r w:rsidRPr="006D0172">
        <w:rPr>
          <w:rFonts w:ascii="Times New Roman" w:eastAsia="Times New Roman" w:hAnsi="Times New Roman" w:cs="Times New Roman"/>
          <w:sz w:val="24"/>
          <w:szCs w:val="24"/>
        </w:rPr>
        <w:t>See the instagram pages for @karleusastar (Jelena Karleuša), @tanja_savic_private (Tanja Savić), @teodoradzehverovic (Teodora), etc.</w:t>
      </w:r>
    </w:p>
  </w:footnote>
  <w:footnote w:id="195">
    <w:p w14:paraId="401AB155" w14:textId="77777777" w:rsidR="00C46C11" w:rsidRPr="002425F5" w:rsidRDefault="00C46C11">
      <w:pPr>
        <w:spacing w:line="240" w:lineRule="auto"/>
        <w:rPr>
          <w:rFonts w:ascii="Times New Roman" w:eastAsia="Times New Roman" w:hAnsi="Times New Roman" w:cs="Times New Roman"/>
          <w:sz w:val="24"/>
          <w:szCs w:val="24"/>
        </w:rPr>
      </w:pPr>
      <w:r w:rsidRPr="002425F5">
        <w:rPr>
          <w:rFonts w:ascii="Times New Roman" w:hAnsi="Times New Roman" w:cs="Times New Roman"/>
          <w:sz w:val="24"/>
          <w:szCs w:val="24"/>
          <w:vertAlign w:val="superscript"/>
        </w:rPr>
        <w:footnoteRef/>
      </w:r>
      <w:r w:rsidRPr="002425F5">
        <w:rPr>
          <w:rFonts w:ascii="Times New Roman" w:eastAsia="Times New Roman" w:hAnsi="Times New Roman" w:cs="Times New Roman"/>
          <w:sz w:val="24"/>
          <w:szCs w:val="24"/>
        </w:rPr>
        <w:t xml:space="preserve"> </w:t>
      </w:r>
      <w:hyperlink r:id="rId70">
        <w:r w:rsidRPr="002425F5">
          <w:rPr>
            <w:rFonts w:ascii="Times New Roman" w:eastAsia="Times New Roman" w:hAnsi="Times New Roman" w:cs="Times New Roman"/>
            <w:color w:val="0000FF"/>
            <w:sz w:val="24"/>
            <w:szCs w:val="24"/>
            <w:u w:val="single"/>
          </w:rPr>
          <w:t>https://www.youtube.com/watch?v=n53tGey7AoM</w:t>
        </w:r>
      </w:hyperlink>
      <w:r w:rsidRPr="002425F5">
        <w:rPr>
          <w:rFonts w:ascii="Times New Roman" w:eastAsia="Times New Roman" w:hAnsi="Times New Roman" w:cs="Times New Roman"/>
          <w:sz w:val="24"/>
          <w:szCs w:val="24"/>
        </w:rPr>
        <w:t xml:space="preserve"> – One such example by the artist Ana Nikolić from 2010 </w:t>
      </w:r>
    </w:p>
  </w:footnote>
  <w:footnote w:id="196">
    <w:p w14:paraId="5B11E717" w14:textId="77777777" w:rsidR="00C46C11" w:rsidRPr="002425F5" w:rsidRDefault="00C46C11">
      <w:pPr>
        <w:spacing w:line="240" w:lineRule="auto"/>
        <w:rPr>
          <w:rFonts w:ascii="Times New Roman" w:eastAsia="Times New Roman" w:hAnsi="Times New Roman" w:cs="Times New Roman"/>
          <w:sz w:val="24"/>
          <w:szCs w:val="24"/>
        </w:rPr>
      </w:pPr>
      <w:r w:rsidRPr="002425F5">
        <w:rPr>
          <w:rFonts w:ascii="Times New Roman" w:hAnsi="Times New Roman" w:cs="Times New Roman"/>
          <w:sz w:val="24"/>
          <w:szCs w:val="24"/>
          <w:vertAlign w:val="superscript"/>
        </w:rPr>
        <w:footnoteRef/>
      </w:r>
      <w:r w:rsidRPr="002425F5">
        <w:rPr>
          <w:rFonts w:ascii="Times New Roman" w:eastAsia="Times New Roman" w:hAnsi="Times New Roman" w:cs="Times New Roman"/>
          <w:sz w:val="24"/>
          <w:szCs w:val="24"/>
        </w:rPr>
        <w:t xml:space="preserve"> “Abu Dhabi” -  </w:t>
      </w:r>
      <w:hyperlink r:id="rId71">
        <w:r w:rsidRPr="002425F5">
          <w:rPr>
            <w:rFonts w:ascii="Times New Roman" w:eastAsia="Times New Roman" w:hAnsi="Times New Roman" w:cs="Times New Roman"/>
            <w:color w:val="0000FF"/>
            <w:sz w:val="24"/>
            <w:szCs w:val="24"/>
            <w:u w:val="single"/>
          </w:rPr>
          <w:t>https://www.youtube.com/watch?v=rBR4-G5aaVU</w:t>
        </w:r>
      </w:hyperlink>
    </w:p>
  </w:footnote>
  <w:footnote w:id="197">
    <w:p w14:paraId="58DB35B2" w14:textId="77777777" w:rsidR="00C46C11" w:rsidRPr="002425F5" w:rsidRDefault="00C46C11">
      <w:pPr>
        <w:spacing w:line="240" w:lineRule="auto"/>
        <w:rPr>
          <w:rFonts w:ascii="Times New Roman" w:eastAsia="Times New Roman" w:hAnsi="Times New Roman" w:cs="Times New Roman"/>
          <w:sz w:val="24"/>
          <w:szCs w:val="24"/>
        </w:rPr>
      </w:pPr>
      <w:r w:rsidRPr="002425F5">
        <w:rPr>
          <w:rFonts w:ascii="Times New Roman" w:hAnsi="Times New Roman" w:cs="Times New Roman"/>
          <w:sz w:val="24"/>
          <w:szCs w:val="24"/>
          <w:vertAlign w:val="superscript"/>
        </w:rPr>
        <w:footnoteRef/>
      </w:r>
      <w:r w:rsidRPr="002425F5">
        <w:rPr>
          <w:rFonts w:ascii="Times New Roman" w:eastAsia="Times New Roman" w:hAnsi="Times New Roman" w:cs="Times New Roman"/>
          <w:sz w:val="24"/>
          <w:szCs w:val="24"/>
        </w:rPr>
        <w:t xml:space="preserve"> </w:t>
      </w:r>
      <w:r w:rsidRPr="002425F5">
        <w:rPr>
          <w:rFonts w:ascii="Times New Roman" w:eastAsia="Times New Roman" w:hAnsi="Times New Roman" w:cs="Times New Roman"/>
          <w:sz w:val="24"/>
          <w:szCs w:val="24"/>
          <w:highlight w:val="white"/>
        </w:rPr>
        <w:t>Dumancic 2016; Jela</w:t>
      </w:r>
      <w:r w:rsidRPr="002425F5">
        <w:rPr>
          <w:rFonts w:ascii="Times New Roman" w:eastAsia="Times New Roman" w:hAnsi="Times New Roman" w:cs="Times New Roman"/>
          <w:sz w:val="24"/>
          <w:szCs w:val="24"/>
        </w:rPr>
        <w:t>ča 2015</w:t>
      </w:r>
    </w:p>
  </w:footnote>
  <w:footnote w:id="198">
    <w:p w14:paraId="6CA7CD6C" w14:textId="77777777" w:rsidR="00C46C11" w:rsidRDefault="00C46C11">
      <w:pPr>
        <w:spacing w:line="240" w:lineRule="auto"/>
        <w:rPr>
          <w:rFonts w:ascii="Times New Roman" w:eastAsia="Times New Roman" w:hAnsi="Times New Roman" w:cs="Times New Roman"/>
          <w:sz w:val="20"/>
          <w:szCs w:val="20"/>
        </w:rPr>
      </w:pPr>
      <w:r w:rsidRPr="002425F5">
        <w:rPr>
          <w:rFonts w:ascii="Times New Roman" w:hAnsi="Times New Roman" w:cs="Times New Roman"/>
          <w:sz w:val="24"/>
          <w:szCs w:val="24"/>
          <w:vertAlign w:val="superscript"/>
        </w:rPr>
        <w:footnoteRef/>
      </w:r>
      <w:r w:rsidRPr="002425F5">
        <w:rPr>
          <w:rFonts w:ascii="Times New Roman" w:hAnsi="Times New Roman" w:cs="Times New Roman"/>
          <w:sz w:val="24"/>
          <w:szCs w:val="24"/>
        </w:rPr>
        <w:t xml:space="preserve"> </w:t>
      </w:r>
      <w:r w:rsidRPr="002425F5">
        <w:rPr>
          <w:rFonts w:ascii="Times New Roman" w:eastAsia="Times New Roman" w:hAnsi="Times New Roman" w:cs="Times New Roman"/>
          <w:sz w:val="24"/>
          <w:szCs w:val="24"/>
        </w:rPr>
        <w:t>Grujić 2009: 239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435F0" w14:textId="77777777" w:rsidR="00E6079E" w:rsidRDefault="00E60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3B4281"/>
    <w:multiLevelType w:val="multilevel"/>
    <w:tmpl w:val="1F0454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nna Pederson">
    <w15:presenceInfo w15:providerId="None" w15:userId="Sanna Peder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E29"/>
    <w:rsid w:val="00006DA3"/>
    <w:rsid w:val="00010489"/>
    <w:rsid w:val="00033FB1"/>
    <w:rsid w:val="00034920"/>
    <w:rsid w:val="00045CB6"/>
    <w:rsid w:val="0005344F"/>
    <w:rsid w:val="0005608C"/>
    <w:rsid w:val="00056EB3"/>
    <w:rsid w:val="00060448"/>
    <w:rsid w:val="00083EB3"/>
    <w:rsid w:val="000935D7"/>
    <w:rsid w:val="00093D85"/>
    <w:rsid w:val="000A2028"/>
    <w:rsid w:val="000A29C7"/>
    <w:rsid w:val="000C08E9"/>
    <w:rsid w:val="000C31A8"/>
    <w:rsid w:val="000D7E94"/>
    <w:rsid w:val="000E0DFA"/>
    <w:rsid w:val="000F10CF"/>
    <w:rsid w:val="000F32BC"/>
    <w:rsid w:val="000F5875"/>
    <w:rsid w:val="000F78DD"/>
    <w:rsid w:val="00105C52"/>
    <w:rsid w:val="0011016A"/>
    <w:rsid w:val="001118AC"/>
    <w:rsid w:val="00113CE5"/>
    <w:rsid w:val="00137EC1"/>
    <w:rsid w:val="0014565C"/>
    <w:rsid w:val="00153E54"/>
    <w:rsid w:val="00157C62"/>
    <w:rsid w:val="001629A5"/>
    <w:rsid w:val="0016556C"/>
    <w:rsid w:val="00177559"/>
    <w:rsid w:val="00180444"/>
    <w:rsid w:val="001930AD"/>
    <w:rsid w:val="001A15A8"/>
    <w:rsid w:val="001A1DA1"/>
    <w:rsid w:val="001A35C1"/>
    <w:rsid w:val="001A7486"/>
    <w:rsid w:val="001A7F5B"/>
    <w:rsid w:val="001B1A62"/>
    <w:rsid w:val="001B233A"/>
    <w:rsid w:val="001D146A"/>
    <w:rsid w:val="001E1F51"/>
    <w:rsid w:val="001E2632"/>
    <w:rsid w:val="001E46C2"/>
    <w:rsid w:val="00200CA3"/>
    <w:rsid w:val="002040E4"/>
    <w:rsid w:val="00210CF4"/>
    <w:rsid w:val="00211BCC"/>
    <w:rsid w:val="00214443"/>
    <w:rsid w:val="00220048"/>
    <w:rsid w:val="0022441E"/>
    <w:rsid w:val="0023014E"/>
    <w:rsid w:val="0023198E"/>
    <w:rsid w:val="002319D5"/>
    <w:rsid w:val="002425F5"/>
    <w:rsid w:val="00243D55"/>
    <w:rsid w:val="00244A04"/>
    <w:rsid w:val="00250544"/>
    <w:rsid w:val="00256234"/>
    <w:rsid w:val="002722C9"/>
    <w:rsid w:val="002848A5"/>
    <w:rsid w:val="00297C90"/>
    <w:rsid w:val="002A6E56"/>
    <w:rsid w:val="002B5406"/>
    <w:rsid w:val="002B70EA"/>
    <w:rsid w:val="002B72DF"/>
    <w:rsid w:val="002C276E"/>
    <w:rsid w:val="002D1FD8"/>
    <w:rsid w:val="002D3AD4"/>
    <w:rsid w:val="002E710C"/>
    <w:rsid w:val="002F33CB"/>
    <w:rsid w:val="0030355E"/>
    <w:rsid w:val="003068DA"/>
    <w:rsid w:val="00312F73"/>
    <w:rsid w:val="0031484D"/>
    <w:rsid w:val="00320511"/>
    <w:rsid w:val="00325997"/>
    <w:rsid w:val="00340819"/>
    <w:rsid w:val="003603E8"/>
    <w:rsid w:val="00361A32"/>
    <w:rsid w:val="0036395C"/>
    <w:rsid w:val="003646B3"/>
    <w:rsid w:val="003709A5"/>
    <w:rsid w:val="00372AB4"/>
    <w:rsid w:val="003730F7"/>
    <w:rsid w:val="003741EF"/>
    <w:rsid w:val="003848D3"/>
    <w:rsid w:val="00385AF8"/>
    <w:rsid w:val="00395566"/>
    <w:rsid w:val="003A4D1F"/>
    <w:rsid w:val="003B1859"/>
    <w:rsid w:val="003B2FAF"/>
    <w:rsid w:val="003D16A8"/>
    <w:rsid w:val="003E7DF8"/>
    <w:rsid w:val="003F05E8"/>
    <w:rsid w:val="003F66EA"/>
    <w:rsid w:val="00402688"/>
    <w:rsid w:val="00406B9A"/>
    <w:rsid w:val="00413033"/>
    <w:rsid w:val="004208F1"/>
    <w:rsid w:val="0042171B"/>
    <w:rsid w:val="00427322"/>
    <w:rsid w:val="00427D0F"/>
    <w:rsid w:val="004354CF"/>
    <w:rsid w:val="00451AC3"/>
    <w:rsid w:val="00452B47"/>
    <w:rsid w:val="0046459E"/>
    <w:rsid w:val="004772F2"/>
    <w:rsid w:val="00494BDD"/>
    <w:rsid w:val="00495782"/>
    <w:rsid w:val="004C7DC2"/>
    <w:rsid w:val="004D7EE3"/>
    <w:rsid w:val="004E1680"/>
    <w:rsid w:val="004E7DDA"/>
    <w:rsid w:val="004F7630"/>
    <w:rsid w:val="00527733"/>
    <w:rsid w:val="00531066"/>
    <w:rsid w:val="00541BC3"/>
    <w:rsid w:val="0054481A"/>
    <w:rsid w:val="005452B0"/>
    <w:rsid w:val="00570142"/>
    <w:rsid w:val="00573728"/>
    <w:rsid w:val="005763FD"/>
    <w:rsid w:val="00577E0E"/>
    <w:rsid w:val="00586637"/>
    <w:rsid w:val="00593842"/>
    <w:rsid w:val="005944D2"/>
    <w:rsid w:val="005961C1"/>
    <w:rsid w:val="005A53D0"/>
    <w:rsid w:val="005A6BFC"/>
    <w:rsid w:val="005A78CB"/>
    <w:rsid w:val="005C3B15"/>
    <w:rsid w:val="005D0B42"/>
    <w:rsid w:val="005D2B68"/>
    <w:rsid w:val="005D3F17"/>
    <w:rsid w:val="005D5F1F"/>
    <w:rsid w:val="005E0D83"/>
    <w:rsid w:val="005E2F41"/>
    <w:rsid w:val="005E41EB"/>
    <w:rsid w:val="005E7169"/>
    <w:rsid w:val="005F5133"/>
    <w:rsid w:val="005F70A0"/>
    <w:rsid w:val="00613148"/>
    <w:rsid w:val="006143BB"/>
    <w:rsid w:val="00616807"/>
    <w:rsid w:val="006204B9"/>
    <w:rsid w:val="00641100"/>
    <w:rsid w:val="00642725"/>
    <w:rsid w:val="006454E6"/>
    <w:rsid w:val="006728B1"/>
    <w:rsid w:val="00676983"/>
    <w:rsid w:val="00677DB4"/>
    <w:rsid w:val="00681E59"/>
    <w:rsid w:val="0068274C"/>
    <w:rsid w:val="00685859"/>
    <w:rsid w:val="006A589D"/>
    <w:rsid w:val="006B18FF"/>
    <w:rsid w:val="006B5F66"/>
    <w:rsid w:val="006B61E7"/>
    <w:rsid w:val="006B6741"/>
    <w:rsid w:val="006D0172"/>
    <w:rsid w:val="006D1AF4"/>
    <w:rsid w:val="006E45D2"/>
    <w:rsid w:val="006F381C"/>
    <w:rsid w:val="006F6F5C"/>
    <w:rsid w:val="00704098"/>
    <w:rsid w:val="00705D56"/>
    <w:rsid w:val="00724FF5"/>
    <w:rsid w:val="007265E9"/>
    <w:rsid w:val="00736332"/>
    <w:rsid w:val="00744671"/>
    <w:rsid w:val="007447D4"/>
    <w:rsid w:val="0075430A"/>
    <w:rsid w:val="0075488D"/>
    <w:rsid w:val="0078612A"/>
    <w:rsid w:val="00786E1A"/>
    <w:rsid w:val="00787032"/>
    <w:rsid w:val="00787A58"/>
    <w:rsid w:val="00794F66"/>
    <w:rsid w:val="007B130B"/>
    <w:rsid w:val="007B2D09"/>
    <w:rsid w:val="007B5F16"/>
    <w:rsid w:val="007F07B3"/>
    <w:rsid w:val="007F4AC4"/>
    <w:rsid w:val="00816FA3"/>
    <w:rsid w:val="0081744D"/>
    <w:rsid w:val="00821DFE"/>
    <w:rsid w:val="00824F3D"/>
    <w:rsid w:val="0083374E"/>
    <w:rsid w:val="00846BC8"/>
    <w:rsid w:val="00870DED"/>
    <w:rsid w:val="00883D02"/>
    <w:rsid w:val="008856D1"/>
    <w:rsid w:val="00893B8A"/>
    <w:rsid w:val="008972D1"/>
    <w:rsid w:val="008A5D8A"/>
    <w:rsid w:val="008A7539"/>
    <w:rsid w:val="008B194E"/>
    <w:rsid w:val="008B5506"/>
    <w:rsid w:val="008C5817"/>
    <w:rsid w:val="008C697F"/>
    <w:rsid w:val="008D2A8C"/>
    <w:rsid w:val="008D2D6F"/>
    <w:rsid w:val="008E61FF"/>
    <w:rsid w:val="008E636B"/>
    <w:rsid w:val="008F0D4D"/>
    <w:rsid w:val="00901119"/>
    <w:rsid w:val="0090399C"/>
    <w:rsid w:val="009061AB"/>
    <w:rsid w:val="0092359D"/>
    <w:rsid w:val="00926B5D"/>
    <w:rsid w:val="00935E97"/>
    <w:rsid w:val="00947BFE"/>
    <w:rsid w:val="00953324"/>
    <w:rsid w:val="00974D2A"/>
    <w:rsid w:val="00976B5C"/>
    <w:rsid w:val="00986CE2"/>
    <w:rsid w:val="00987C09"/>
    <w:rsid w:val="00990B53"/>
    <w:rsid w:val="009B4CE1"/>
    <w:rsid w:val="009B4CE5"/>
    <w:rsid w:val="009C7C76"/>
    <w:rsid w:val="009D7CC6"/>
    <w:rsid w:val="00A00EBA"/>
    <w:rsid w:val="00A11290"/>
    <w:rsid w:val="00A112EE"/>
    <w:rsid w:val="00A24C3B"/>
    <w:rsid w:val="00A34CC7"/>
    <w:rsid w:val="00A41F91"/>
    <w:rsid w:val="00A50AEB"/>
    <w:rsid w:val="00A540E5"/>
    <w:rsid w:val="00A7425C"/>
    <w:rsid w:val="00A75876"/>
    <w:rsid w:val="00A824A5"/>
    <w:rsid w:val="00A96727"/>
    <w:rsid w:val="00AB3AFC"/>
    <w:rsid w:val="00AC7F9A"/>
    <w:rsid w:val="00AD30BC"/>
    <w:rsid w:val="00AD359E"/>
    <w:rsid w:val="00AD4801"/>
    <w:rsid w:val="00AD7A83"/>
    <w:rsid w:val="00AE571B"/>
    <w:rsid w:val="00AE5D35"/>
    <w:rsid w:val="00AF2530"/>
    <w:rsid w:val="00AF565C"/>
    <w:rsid w:val="00B05291"/>
    <w:rsid w:val="00B223A0"/>
    <w:rsid w:val="00B250AE"/>
    <w:rsid w:val="00B260FB"/>
    <w:rsid w:val="00B50999"/>
    <w:rsid w:val="00B635B7"/>
    <w:rsid w:val="00B67E7A"/>
    <w:rsid w:val="00B77352"/>
    <w:rsid w:val="00BA10CD"/>
    <w:rsid w:val="00BA7124"/>
    <w:rsid w:val="00BD28C0"/>
    <w:rsid w:val="00BD68B2"/>
    <w:rsid w:val="00BE423C"/>
    <w:rsid w:val="00BE6EA8"/>
    <w:rsid w:val="00C15A8E"/>
    <w:rsid w:val="00C24BE1"/>
    <w:rsid w:val="00C26A06"/>
    <w:rsid w:val="00C32990"/>
    <w:rsid w:val="00C33DBA"/>
    <w:rsid w:val="00C34CDD"/>
    <w:rsid w:val="00C41140"/>
    <w:rsid w:val="00C46C11"/>
    <w:rsid w:val="00C504C6"/>
    <w:rsid w:val="00C525D0"/>
    <w:rsid w:val="00C543F8"/>
    <w:rsid w:val="00C62960"/>
    <w:rsid w:val="00C65427"/>
    <w:rsid w:val="00C75288"/>
    <w:rsid w:val="00C8491C"/>
    <w:rsid w:val="00C857B5"/>
    <w:rsid w:val="00C931C5"/>
    <w:rsid w:val="00CA1025"/>
    <w:rsid w:val="00CB58D9"/>
    <w:rsid w:val="00CC4FE2"/>
    <w:rsid w:val="00CC62CF"/>
    <w:rsid w:val="00CC7579"/>
    <w:rsid w:val="00CD55AA"/>
    <w:rsid w:val="00CE2E1D"/>
    <w:rsid w:val="00CE68CD"/>
    <w:rsid w:val="00CF6C96"/>
    <w:rsid w:val="00D21A19"/>
    <w:rsid w:val="00D259FF"/>
    <w:rsid w:val="00D300D3"/>
    <w:rsid w:val="00D364C1"/>
    <w:rsid w:val="00D52E57"/>
    <w:rsid w:val="00D55FF3"/>
    <w:rsid w:val="00D610B4"/>
    <w:rsid w:val="00D61DC9"/>
    <w:rsid w:val="00D73D97"/>
    <w:rsid w:val="00D756E4"/>
    <w:rsid w:val="00D81278"/>
    <w:rsid w:val="00D875A3"/>
    <w:rsid w:val="00D9492B"/>
    <w:rsid w:val="00DA416F"/>
    <w:rsid w:val="00DD08C7"/>
    <w:rsid w:val="00DE4CA5"/>
    <w:rsid w:val="00DE67A8"/>
    <w:rsid w:val="00DE7A48"/>
    <w:rsid w:val="00E007DB"/>
    <w:rsid w:val="00E01B71"/>
    <w:rsid w:val="00E04130"/>
    <w:rsid w:val="00E10537"/>
    <w:rsid w:val="00E1490F"/>
    <w:rsid w:val="00E3290E"/>
    <w:rsid w:val="00E52946"/>
    <w:rsid w:val="00E56722"/>
    <w:rsid w:val="00E6079E"/>
    <w:rsid w:val="00E6423A"/>
    <w:rsid w:val="00E65B51"/>
    <w:rsid w:val="00E74975"/>
    <w:rsid w:val="00E85C22"/>
    <w:rsid w:val="00E86721"/>
    <w:rsid w:val="00E91581"/>
    <w:rsid w:val="00EA0EBA"/>
    <w:rsid w:val="00EA3DA5"/>
    <w:rsid w:val="00EB19C1"/>
    <w:rsid w:val="00EB1EF4"/>
    <w:rsid w:val="00EB2287"/>
    <w:rsid w:val="00EB36C6"/>
    <w:rsid w:val="00EC0CE2"/>
    <w:rsid w:val="00EC12EB"/>
    <w:rsid w:val="00EC26EA"/>
    <w:rsid w:val="00ED1E83"/>
    <w:rsid w:val="00ED26FB"/>
    <w:rsid w:val="00EE1100"/>
    <w:rsid w:val="00EE420C"/>
    <w:rsid w:val="00EE527D"/>
    <w:rsid w:val="00EE573C"/>
    <w:rsid w:val="00EF417E"/>
    <w:rsid w:val="00EF7E94"/>
    <w:rsid w:val="00F0082B"/>
    <w:rsid w:val="00F10709"/>
    <w:rsid w:val="00F10B6A"/>
    <w:rsid w:val="00F21209"/>
    <w:rsid w:val="00F24170"/>
    <w:rsid w:val="00F30D1F"/>
    <w:rsid w:val="00F31E29"/>
    <w:rsid w:val="00F31F1B"/>
    <w:rsid w:val="00F322D7"/>
    <w:rsid w:val="00F32714"/>
    <w:rsid w:val="00F35F7B"/>
    <w:rsid w:val="00F54B24"/>
    <w:rsid w:val="00F61D50"/>
    <w:rsid w:val="00F626D4"/>
    <w:rsid w:val="00F63685"/>
    <w:rsid w:val="00F71CFC"/>
    <w:rsid w:val="00F72DDA"/>
    <w:rsid w:val="00F930D3"/>
    <w:rsid w:val="00FC6B6A"/>
    <w:rsid w:val="00FD2E22"/>
    <w:rsid w:val="00FD3ADD"/>
    <w:rsid w:val="00FE08B5"/>
    <w:rsid w:val="00FE235D"/>
    <w:rsid w:val="00FE340E"/>
    <w:rsid w:val="00FE3797"/>
    <w:rsid w:val="00FF6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ED5EE"/>
  <w15:docId w15:val="{0A4571A6-F49C-4578-B12E-94CB9D369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52E57"/>
    <w:pPr>
      <w:tabs>
        <w:tab w:val="center" w:pos="4680"/>
        <w:tab w:val="right" w:pos="9360"/>
      </w:tabs>
      <w:spacing w:line="240" w:lineRule="auto"/>
    </w:pPr>
  </w:style>
  <w:style w:type="character" w:customStyle="1" w:styleId="HeaderChar">
    <w:name w:val="Header Char"/>
    <w:basedOn w:val="DefaultParagraphFont"/>
    <w:link w:val="Header"/>
    <w:uiPriority w:val="99"/>
    <w:rsid w:val="00D52E57"/>
  </w:style>
  <w:style w:type="paragraph" w:styleId="Footer">
    <w:name w:val="footer"/>
    <w:basedOn w:val="Normal"/>
    <w:link w:val="FooterChar"/>
    <w:uiPriority w:val="99"/>
    <w:unhideWhenUsed/>
    <w:rsid w:val="00D52E57"/>
    <w:pPr>
      <w:tabs>
        <w:tab w:val="center" w:pos="4680"/>
        <w:tab w:val="right" w:pos="9360"/>
      </w:tabs>
      <w:spacing w:line="240" w:lineRule="auto"/>
    </w:pPr>
  </w:style>
  <w:style w:type="character" w:customStyle="1" w:styleId="FooterChar">
    <w:name w:val="Footer Char"/>
    <w:basedOn w:val="DefaultParagraphFont"/>
    <w:link w:val="Footer"/>
    <w:uiPriority w:val="99"/>
    <w:rsid w:val="00D52E57"/>
  </w:style>
  <w:style w:type="paragraph" w:styleId="TOC1">
    <w:name w:val="toc 1"/>
    <w:basedOn w:val="Normal"/>
    <w:next w:val="Normal"/>
    <w:autoRedefine/>
    <w:uiPriority w:val="39"/>
    <w:unhideWhenUsed/>
    <w:rsid w:val="00D52E57"/>
    <w:pPr>
      <w:spacing w:after="100"/>
    </w:pPr>
  </w:style>
  <w:style w:type="paragraph" w:styleId="TOC2">
    <w:name w:val="toc 2"/>
    <w:basedOn w:val="Normal"/>
    <w:next w:val="Normal"/>
    <w:autoRedefine/>
    <w:uiPriority w:val="39"/>
    <w:unhideWhenUsed/>
    <w:rsid w:val="00D52E57"/>
    <w:pPr>
      <w:spacing w:after="100"/>
      <w:ind w:left="220"/>
    </w:pPr>
  </w:style>
  <w:style w:type="paragraph" w:styleId="TOC3">
    <w:name w:val="toc 3"/>
    <w:basedOn w:val="Normal"/>
    <w:next w:val="Normal"/>
    <w:autoRedefine/>
    <w:uiPriority w:val="39"/>
    <w:unhideWhenUsed/>
    <w:rsid w:val="00D52E57"/>
    <w:pPr>
      <w:spacing w:after="100"/>
      <w:ind w:left="440"/>
    </w:pPr>
  </w:style>
  <w:style w:type="paragraph" w:styleId="TOC4">
    <w:name w:val="toc 4"/>
    <w:basedOn w:val="Normal"/>
    <w:next w:val="Normal"/>
    <w:autoRedefine/>
    <w:uiPriority w:val="39"/>
    <w:unhideWhenUsed/>
    <w:rsid w:val="00D52E57"/>
    <w:pPr>
      <w:spacing w:after="100"/>
      <w:ind w:left="660"/>
    </w:pPr>
  </w:style>
  <w:style w:type="character" w:styleId="Hyperlink">
    <w:name w:val="Hyperlink"/>
    <w:basedOn w:val="DefaultParagraphFont"/>
    <w:uiPriority w:val="99"/>
    <w:unhideWhenUsed/>
    <w:rsid w:val="00D52E57"/>
    <w:rPr>
      <w:color w:val="0000FF" w:themeColor="hyperlink"/>
      <w:u w:val="single"/>
    </w:rPr>
  </w:style>
  <w:style w:type="character" w:styleId="LineNumber">
    <w:name w:val="line number"/>
    <w:basedOn w:val="DefaultParagraphFont"/>
    <w:uiPriority w:val="99"/>
    <w:semiHidden/>
    <w:unhideWhenUsed/>
    <w:rsid w:val="00D52E57"/>
  </w:style>
  <w:style w:type="paragraph" w:styleId="BalloonText">
    <w:name w:val="Balloon Text"/>
    <w:basedOn w:val="Normal"/>
    <w:link w:val="BalloonTextChar"/>
    <w:uiPriority w:val="99"/>
    <w:semiHidden/>
    <w:unhideWhenUsed/>
    <w:rsid w:val="007B5F1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B5F16"/>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86CE2"/>
    <w:rPr>
      <w:sz w:val="16"/>
      <w:szCs w:val="16"/>
    </w:rPr>
  </w:style>
  <w:style w:type="paragraph" w:styleId="CommentText">
    <w:name w:val="annotation text"/>
    <w:basedOn w:val="Normal"/>
    <w:link w:val="CommentTextChar"/>
    <w:uiPriority w:val="99"/>
    <w:semiHidden/>
    <w:unhideWhenUsed/>
    <w:rsid w:val="00986CE2"/>
    <w:pPr>
      <w:spacing w:line="240" w:lineRule="auto"/>
    </w:pPr>
    <w:rPr>
      <w:sz w:val="20"/>
      <w:szCs w:val="20"/>
    </w:rPr>
  </w:style>
  <w:style w:type="character" w:customStyle="1" w:styleId="CommentTextChar">
    <w:name w:val="Comment Text Char"/>
    <w:basedOn w:val="DefaultParagraphFont"/>
    <w:link w:val="CommentText"/>
    <w:uiPriority w:val="99"/>
    <w:semiHidden/>
    <w:rsid w:val="00986CE2"/>
    <w:rPr>
      <w:sz w:val="20"/>
      <w:szCs w:val="20"/>
    </w:rPr>
  </w:style>
  <w:style w:type="paragraph" w:styleId="CommentSubject">
    <w:name w:val="annotation subject"/>
    <w:basedOn w:val="CommentText"/>
    <w:next w:val="CommentText"/>
    <w:link w:val="CommentSubjectChar"/>
    <w:uiPriority w:val="99"/>
    <w:semiHidden/>
    <w:unhideWhenUsed/>
    <w:rsid w:val="00986CE2"/>
    <w:rPr>
      <w:b/>
      <w:bCs/>
    </w:rPr>
  </w:style>
  <w:style w:type="character" w:customStyle="1" w:styleId="CommentSubjectChar">
    <w:name w:val="Comment Subject Char"/>
    <w:basedOn w:val="CommentTextChar"/>
    <w:link w:val="CommentSubject"/>
    <w:uiPriority w:val="99"/>
    <w:semiHidden/>
    <w:rsid w:val="00986CE2"/>
    <w:rPr>
      <w:b/>
      <w:bCs/>
      <w:sz w:val="20"/>
      <w:szCs w:val="20"/>
    </w:rPr>
  </w:style>
  <w:style w:type="paragraph" w:styleId="FootnoteText">
    <w:name w:val="footnote text"/>
    <w:basedOn w:val="Normal"/>
    <w:link w:val="FootnoteTextChar"/>
    <w:uiPriority w:val="99"/>
    <w:semiHidden/>
    <w:unhideWhenUsed/>
    <w:rsid w:val="00EE1100"/>
    <w:pPr>
      <w:spacing w:line="240" w:lineRule="auto"/>
    </w:pPr>
    <w:rPr>
      <w:sz w:val="20"/>
      <w:szCs w:val="20"/>
    </w:rPr>
  </w:style>
  <w:style w:type="character" w:customStyle="1" w:styleId="FootnoteTextChar">
    <w:name w:val="Footnote Text Char"/>
    <w:basedOn w:val="DefaultParagraphFont"/>
    <w:link w:val="FootnoteText"/>
    <w:uiPriority w:val="99"/>
    <w:semiHidden/>
    <w:rsid w:val="00EE1100"/>
    <w:rPr>
      <w:sz w:val="20"/>
      <w:szCs w:val="20"/>
    </w:rPr>
  </w:style>
  <w:style w:type="character" w:styleId="FootnoteReference">
    <w:name w:val="footnote reference"/>
    <w:basedOn w:val="DefaultParagraphFont"/>
    <w:uiPriority w:val="99"/>
    <w:semiHidden/>
    <w:unhideWhenUsed/>
    <w:rsid w:val="00EE1100"/>
    <w:rPr>
      <w:vertAlign w:val="superscript"/>
    </w:rPr>
  </w:style>
  <w:style w:type="character" w:styleId="PageNumber">
    <w:name w:val="page number"/>
    <w:basedOn w:val="DefaultParagraphFont"/>
    <w:uiPriority w:val="99"/>
    <w:semiHidden/>
    <w:unhideWhenUsed/>
    <w:rsid w:val="00C504C6"/>
  </w:style>
  <w:style w:type="paragraph" w:styleId="Revision">
    <w:name w:val="Revision"/>
    <w:hidden/>
    <w:uiPriority w:val="99"/>
    <w:semiHidden/>
    <w:rsid w:val="007447D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microsoft.com/office/2007/relationships/diagramDrawing" Target="diagrams/drawing1.xml"/><Relationship Id="rId26" Type="http://schemas.openxmlformats.org/officeDocument/2006/relationships/diagramQuickStyle" Target="diagrams/quickStyle3.xml"/><Relationship Id="rId3" Type="http://schemas.openxmlformats.org/officeDocument/2006/relationships/styles" Target="styles.xml"/><Relationship Id="rId21" Type="http://schemas.openxmlformats.org/officeDocument/2006/relationships/diagramQuickStyle" Target="diagrams/quickStyle2.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https://balkanist.net/queer-as-turbofolk-part-i-eastern-europe-is-homophobi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diagramData" Target="diagrams/data3.xm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10" Type="http://schemas.openxmlformats.org/officeDocument/2006/relationships/header" Target="header1.xml"/><Relationship Id="rId19" Type="http://schemas.openxmlformats.org/officeDocument/2006/relationships/diagramData" Target="diagrams/data2.xml"/><Relationship Id="rId31" Type="http://schemas.openxmlformats.org/officeDocument/2006/relationships/hyperlink" Target="https://balkanist.net/queer-turbofolk-part-iii-academic-voices/"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hyperlink" Target="https://balkanist.net/queer-turbofolk-part-ii-body-politics/" TargetMode="External"/><Relationship Id="rId35" Type="http://schemas.openxmlformats.org/officeDocument/2006/relationships/theme" Target="theme/theme1.xm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youtube.com/watch?v=n53tGey7AoM" TargetMode="External"/><Relationship Id="rId21" Type="http://schemas.openxmlformats.org/officeDocument/2006/relationships/hyperlink" Target="https://www.youtube.com/watch?v=tyBv7FQHpvY" TargetMode="External"/><Relationship Id="rId42" Type="http://schemas.openxmlformats.org/officeDocument/2006/relationships/hyperlink" Target="https://www.youtube.com/watch?v=gbyYgu0fDE8" TargetMode="External"/><Relationship Id="rId47" Type="http://schemas.openxmlformats.org/officeDocument/2006/relationships/hyperlink" Target="https://www.youtube.com/watch?v=fB68_b0i6D8" TargetMode="External"/><Relationship Id="rId63" Type="http://schemas.openxmlformats.org/officeDocument/2006/relationships/hyperlink" Target="https://www.youtube.com/watch?v=WgdeKRS0Vdo" TargetMode="External"/><Relationship Id="rId68" Type="http://schemas.openxmlformats.org/officeDocument/2006/relationships/hyperlink" Target="https://www.youtube.com/watch?v=jlq6VU1pUug" TargetMode="External"/><Relationship Id="rId7" Type="http://schemas.openxmlformats.org/officeDocument/2006/relationships/hyperlink" Target="https://www.youtube.com/watch?v=H0zRLCmaSII" TargetMode="External"/><Relationship Id="rId71" Type="http://schemas.openxmlformats.org/officeDocument/2006/relationships/hyperlink" Target="https://www.youtube.com/watch?v=rBR4-G5aaVU" TargetMode="External"/><Relationship Id="rId2" Type="http://schemas.openxmlformats.org/officeDocument/2006/relationships/hyperlink" Target="http://www.mfa.gov.rs/en/republic-of-serbia" TargetMode="External"/><Relationship Id="rId16" Type="http://schemas.openxmlformats.org/officeDocument/2006/relationships/hyperlink" Target="https://www.youtube.com/watch?v=gsKn5KX6XnU" TargetMode="External"/><Relationship Id="rId29" Type="http://schemas.openxmlformats.org/officeDocument/2006/relationships/hyperlink" Target="https://www.youtube.com/watch?v=yxPWo_D1j0U" TargetMode="External"/><Relationship Id="rId11" Type="http://schemas.openxmlformats.org/officeDocument/2006/relationships/hyperlink" Target="https://www.youtube.com/watch?v=L9lym1ypn1Y" TargetMode="External"/><Relationship Id="rId24" Type="http://schemas.openxmlformats.org/officeDocument/2006/relationships/hyperlink" Target="https://www.youtube.com/watch?v=eJ-ZBekLmiQ" TargetMode="External"/><Relationship Id="rId32" Type="http://schemas.openxmlformats.org/officeDocument/2006/relationships/hyperlink" Target="https://www.radio.net/s/pink" TargetMode="External"/><Relationship Id="rId37" Type="http://schemas.openxmlformats.org/officeDocument/2006/relationships/hyperlink" Target="https://www.youtube.com/watch?v=_NqHQSFngvI" TargetMode="External"/><Relationship Id="rId40" Type="http://schemas.openxmlformats.org/officeDocument/2006/relationships/hyperlink" Target="https://www.youtube.com/watch?v=KPwgepV8O2g&amp;list=PL1DEAWw6t6VYMegI4DHZsCdEdl0_mRxL1&amp;index=20" TargetMode="External"/><Relationship Id="rId45" Type="http://schemas.openxmlformats.org/officeDocument/2006/relationships/hyperlink" Target="https://www.youtube.com/watch?v=CoBZTKOuHLk" TargetMode="External"/><Relationship Id="rId53" Type="http://schemas.openxmlformats.org/officeDocument/2006/relationships/hyperlink" Target="https://www.youtube.com/watch?v=wL35iOvHJ2M" TargetMode="External"/><Relationship Id="rId58" Type="http://schemas.openxmlformats.org/officeDocument/2006/relationships/hyperlink" Target="https://www.youtube.com/watch?v=YMXtvA0Pldc" TargetMode="External"/><Relationship Id="rId66" Type="http://schemas.openxmlformats.org/officeDocument/2006/relationships/hyperlink" Target="https://www.youtube.com/watch?v=ETCgxH86mhc" TargetMode="External"/><Relationship Id="rId5" Type="http://schemas.openxmlformats.org/officeDocument/2006/relationships/hyperlink" Target="https://www.youtube.com/watch?v=oShO1FdCCuo" TargetMode="External"/><Relationship Id="rId61" Type="http://schemas.openxmlformats.org/officeDocument/2006/relationships/hyperlink" Target="https://www.youtube.com/watch?v=PBOzt38F0uc" TargetMode="External"/><Relationship Id="rId19" Type="http://schemas.openxmlformats.org/officeDocument/2006/relationships/hyperlink" Target="https://www.youtube.com/watch?v=dXWRfUw0FdQ" TargetMode="External"/><Relationship Id="rId14" Type="http://schemas.openxmlformats.org/officeDocument/2006/relationships/hyperlink" Target="https://www.youtube.com/watch?v=8oi7-wwB8_4" TargetMode="External"/><Relationship Id="rId22" Type="http://schemas.openxmlformats.org/officeDocument/2006/relationships/hyperlink" Target="https://www.youtube.com/watch?v=tyBv7FQHpvY" TargetMode="External"/><Relationship Id="rId27" Type="http://schemas.openxmlformats.org/officeDocument/2006/relationships/hyperlink" Target="https://www.youtube.com/watch?v=wL35iOvHJ2M" TargetMode="External"/><Relationship Id="rId30" Type="http://schemas.openxmlformats.org/officeDocument/2006/relationships/hyperlink" Target="https://www.radioada.rs/" TargetMode="External"/><Relationship Id="rId35" Type="http://schemas.openxmlformats.org/officeDocument/2006/relationships/hyperlink" Target="https://www.youtube.com/watch?v=nL4zm68Qnlc" TargetMode="External"/><Relationship Id="rId43" Type="http://schemas.openxmlformats.org/officeDocument/2006/relationships/hyperlink" Target="https://www.youtube.com/watch?v=2kOvxfnJsIg" TargetMode="External"/><Relationship Id="rId48" Type="http://schemas.openxmlformats.org/officeDocument/2006/relationships/hyperlink" Target="https://www.youtube.com/watch?v=dGwVFV0nxFw" TargetMode="External"/><Relationship Id="rId56" Type="http://schemas.openxmlformats.org/officeDocument/2006/relationships/hyperlink" Target="https://www.optimist.rs/seka-aleksic-biti-ono-sto-jesi-najveca-je-ljudska-sreca/" TargetMode="External"/><Relationship Id="rId64" Type="http://schemas.openxmlformats.org/officeDocument/2006/relationships/hyperlink" Target="https://www.youtube.com/watch?v=dXWRfUw0FdQ" TargetMode="External"/><Relationship Id="rId69" Type="http://schemas.openxmlformats.org/officeDocument/2006/relationships/hyperlink" Target="https://www.instagram.com/natasamaza/?hl=en" TargetMode="External"/><Relationship Id="rId8" Type="http://schemas.openxmlformats.org/officeDocument/2006/relationships/hyperlink" Target="https://www.youtube.com/watch?v=H0zRLCmaSII" TargetMode="External"/><Relationship Id="rId51" Type="http://schemas.openxmlformats.org/officeDocument/2006/relationships/hyperlink" Target="https://www.youtube.com/watch?v=DuFYCTdWqzY" TargetMode="External"/><Relationship Id="rId3" Type="http://schemas.openxmlformats.org/officeDocument/2006/relationships/hyperlink" Target="https://www.youtube.com/watch?v=nL4zm68Qnlc" TargetMode="External"/><Relationship Id="rId12" Type="http://schemas.openxmlformats.org/officeDocument/2006/relationships/hyperlink" Target="https://www.youtube.com/watch?v=L9lym1ypn1Y" TargetMode="External"/><Relationship Id="rId17" Type="http://schemas.openxmlformats.org/officeDocument/2006/relationships/hyperlink" Target="https://www.youtube.com/watch?v=soiKKyQs-6k" TargetMode="External"/><Relationship Id="rId25" Type="http://schemas.openxmlformats.org/officeDocument/2006/relationships/hyperlink" Target="https://www.youtube.com/watch?v=n53tGey7AoM" TargetMode="External"/><Relationship Id="rId33" Type="http://schemas.openxmlformats.org/officeDocument/2006/relationships/hyperlink" Target="https://www.youtube.com/watch?v=8oi7-wwB8_4" TargetMode="External"/><Relationship Id="rId38" Type="http://schemas.openxmlformats.org/officeDocument/2006/relationships/hyperlink" Target="https://www.youtube.com/watch?v=L9lym1ypn1Y" TargetMode="External"/><Relationship Id="rId46" Type="http://schemas.openxmlformats.org/officeDocument/2006/relationships/hyperlink" Target="https://www.youtube.com/watch?v=kBSjEVixtEc" TargetMode="External"/><Relationship Id="rId59" Type="http://schemas.openxmlformats.org/officeDocument/2006/relationships/hyperlink" Target="https://www.youtube.com/watch?v=soiKKyQs-6k" TargetMode="External"/><Relationship Id="rId67" Type="http://schemas.openxmlformats.org/officeDocument/2006/relationships/hyperlink" Target="https://www.youtube.com/channel/UC6V4pwUEWQb1JnCyhUALdjw" TargetMode="External"/><Relationship Id="rId20" Type="http://schemas.openxmlformats.org/officeDocument/2006/relationships/hyperlink" Target="https://www.youtube.com/watch?v=dXWRfUw0FdQ" TargetMode="External"/><Relationship Id="rId41" Type="http://schemas.openxmlformats.org/officeDocument/2006/relationships/hyperlink" Target="https://www.youtube.com/watch?v=cfZoP9akUJo" TargetMode="External"/><Relationship Id="rId54" Type="http://schemas.openxmlformats.org/officeDocument/2006/relationships/hyperlink" Target="https://www.youtube.com/watch?v=yxPWo_D1j0U" TargetMode="External"/><Relationship Id="rId62" Type="http://schemas.openxmlformats.org/officeDocument/2006/relationships/hyperlink" Target="https://www.youtube.com/watch?v=QFWfLAi2e6E" TargetMode="External"/><Relationship Id="rId70" Type="http://schemas.openxmlformats.org/officeDocument/2006/relationships/hyperlink" Target="https://www.youtube.com/watch?v=n53tGey7AoM" TargetMode="External"/><Relationship Id="rId1" Type="http://schemas.openxmlformats.org/officeDocument/2006/relationships/hyperlink" Target="http://www.mfa.gov.rs/en/republic-of-serbia" TargetMode="External"/><Relationship Id="rId6" Type="http://schemas.openxmlformats.org/officeDocument/2006/relationships/hyperlink" Target="https://www.youtube.com/watch?v=oShO1FdCCuo" TargetMode="External"/><Relationship Id="rId15" Type="http://schemas.openxmlformats.org/officeDocument/2006/relationships/hyperlink" Target="https://www.youtube.com/watch?v=gsKn5KX6XnU" TargetMode="External"/><Relationship Id="rId23" Type="http://schemas.openxmlformats.org/officeDocument/2006/relationships/hyperlink" Target="https://www.youtube.com/watch?v=eJ-ZBekLmiQ" TargetMode="External"/><Relationship Id="rId28" Type="http://schemas.openxmlformats.org/officeDocument/2006/relationships/hyperlink" Target="https://www.youtube.com/watch?v=wL35iOvHJ2M" TargetMode="External"/><Relationship Id="rId36" Type="http://schemas.openxmlformats.org/officeDocument/2006/relationships/hyperlink" Target="https://www.youtube.com/watch?v=Euv1atgsbTg" TargetMode="External"/><Relationship Id="rId49" Type="http://schemas.openxmlformats.org/officeDocument/2006/relationships/hyperlink" Target="https://www.darbukaplanet.com/pages/ayoub-darbuka-rhythm" TargetMode="External"/><Relationship Id="rId57" Type="http://schemas.openxmlformats.org/officeDocument/2006/relationships/hyperlink" Target="https://www.youtube.com/watch?v=1esazCdNRHM" TargetMode="External"/><Relationship Id="rId10" Type="http://schemas.openxmlformats.org/officeDocument/2006/relationships/hyperlink" Target="https://www.youtube.com/watch?v=_NqHQSFngvI" TargetMode="External"/><Relationship Id="rId31" Type="http://schemas.openxmlformats.org/officeDocument/2006/relationships/hyperlink" Target="https://www.radio.net/s/hitfmrs" TargetMode="External"/><Relationship Id="rId44" Type="http://schemas.openxmlformats.org/officeDocument/2006/relationships/hyperlink" Target="https://www.youtube.com/watch?v=dECnSunx6uo" TargetMode="External"/><Relationship Id="rId52" Type="http://schemas.openxmlformats.org/officeDocument/2006/relationships/hyperlink" Target="https://www.youtube.com/watch?v=soiKKyQs-6k" TargetMode="External"/><Relationship Id="rId60" Type="http://schemas.openxmlformats.org/officeDocument/2006/relationships/hyperlink" Target="https://www.youtube.com/watch?v=i2sqwpcmxw8" TargetMode="External"/><Relationship Id="rId65" Type="http://schemas.openxmlformats.org/officeDocument/2006/relationships/hyperlink" Target="https://www.youtube.com/watch?v=7XGrxLCBZoQ" TargetMode="External"/><Relationship Id="rId4" Type="http://schemas.openxmlformats.org/officeDocument/2006/relationships/hyperlink" Target="https://www.youtube.com/watch?v=nL4zm68Qnlc" TargetMode="External"/><Relationship Id="rId9" Type="http://schemas.openxmlformats.org/officeDocument/2006/relationships/hyperlink" Target="https://www.youtube.com/watch?v=_NqHQSFngvI" TargetMode="External"/><Relationship Id="rId13" Type="http://schemas.openxmlformats.org/officeDocument/2006/relationships/hyperlink" Target="https://www.youtube.com/watch?v=8oi7-wwB8_4" TargetMode="External"/><Relationship Id="rId18" Type="http://schemas.openxmlformats.org/officeDocument/2006/relationships/hyperlink" Target="https://www.youtube.com/watch?v=soiKKyQs-6k" TargetMode="External"/><Relationship Id="rId39" Type="http://schemas.openxmlformats.org/officeDocument/2006/relationships/hyperlink" Target="https://www.youtube.com/watch?v=VVBNoywalfc" TargetMode="External"/><Relationship Id="rId34" Type="http://schemas.openxmlformats.org/officeDocument/2006/relationships/hyperlink" Target="https://www.youtube.com/watch?v=x2XT1vFUo2Q" TargetMode="External"/><Relationship Id="rId50" Type="http://schemas.openxmlformats.org/officeDocument/2006/relationships/hyperlink" Target="https://www.youtube.com/watch?v=XQ3SYgdGmP8" TargetMode="External"/><Relationship Id="rId55" Type="http://schemas.openxmlformats.org/officeDocument/2006/relationships/hyperlink" Target="https://www.srbijadanas.com/clanak/seka-aleksic-konacno-iznela-svoj-stav-o-homoseksualcima-03-07-2015"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B90836-09F0-406F-B2D4-000EBD4B3D41}" type="doc">
      <dgm:prSet loTypeId="urn:microsoft.com/office/officeart/2005/8/layout/hProcess11" loCatId="process" qsTypeId="urn:microsoft.com/office/officeart/2005/8/quickstyle/simple1" qsCatId="simple" csTypeId="urn:microsoft.com/office/officeart/2005/8/colors/accent1_2" csCatId="accent1" phldr="1"/>
      <dgm:spPr/>
      <dgm:t>
        <a:bodyPr/>
        <a:lstStyle/>
        <a:p>
          <a:endParaRPr lang="en-US"/>
        </a:p>
      </dgm:t>
    </dgm:pt>
    <dgm:pt modelId="{D2D90210-5EC9-4B7C-BE06-BB8DA3C3FDF0}">
      <dgm:prSet phldrT="[Text]"/>
      <dgm:spPr/>
      <dgm:t>
        <a:bodyPr/>
        <a:lstStyle/>
        <a:p>
          <a:r>
            <a:rPr lang="en-US"/>
            <a:t>Yugoslavia forms under Tito</a:t>
          </a:r>
        </a:p>
      </dgm:t>
    </dgm:pt>
    <dgm:pt modelId="{9E875633-F6C1-42F0-8935-C56DEF9A2BC5}" type="parTrans" cxnId="{1C53E1DD-36D6-42E7-BB60-697954747C49}">
      <dgm:prSet/>
      <dgm:spPr/>
      <dgm:t>
        <a:bodyPr/>
        <a:lstStyle/>
        <a:p>
          <a:endParaRPr lang="en-US"/>
        </a:p>
      </dgm:t>
    </dgm:pt>
    <dgm:pt modelId="{1B6BC7A7-9F77-4A9F-9E75-F00947BC6889}" type="sibTrans" cxnId="{1C53E1DD-36D6-42E7-BB60-697954747C49}">
      <dgm:prSet/>
      <dgm:spPr/>
      <dgm:t>
        <a:bodyPr/>
        <a:lstStyle/>
        <a:p>
          <a:endParaRPr lang="en-US"/>
        </a:p>
      </dgm:t>
    </dgm:pt>
    <dgm:pt modelId="{71D04B6B-E3AC-4795-A68C-7E8109211070}">
      <dgm:prSet phldrT="[Text]"/>
      <dgm:spPr/>
      <dgm:t>
        <a:bodyPr/>
        <a:lstStyle/>
        <a:p>
          <a:r>
            <a:rPr lang="en-US"/>
            <a:t>Mass migration of rural people to city centers</a:t>
          </a:r>
        </a:p>
      </dgm:t>
    </dgm:pt>
    <dgm:pt modelId="{6C1E17C1-5669-448B-9C13-07B70E3F0F68}" type="parTrans" cxnId="{85BDEA62-49FC-4F6E-8AD9-6B8FF1AEF888}">
      <dgm:prSet/>
      <dgm:spPr/>
      <dgm:t>
        <a:bodyPr/>
        <a:lstStyle/>
        <a:p>
          <a:endParaRPr lang="en-US"/>
        </a:p>
      </dgm:t>
    </dgm:pt>
    <dgm:pt modelId="{A89247FE-76BE-4A83-9852-846BBCBA8FB3}" type="sibTrans" cxnId="{85BDEA62-49FC-4F6E-8AD9-6B8FF1AEF888}">
      <dgm:prSet/>
      <dgm:spPr/>
      <dgm:t>
        <a:bodyPr/>
        <a:lstStyle/>
        <a:p>
          <a:endParaRPr lang="en-US"/>
        </a:p>
      </dgm:t>
    </dgm:pt>
    <dgm:pt modelId="{27DA131F-FCDE-4D6E-B730-B70167F7E24A}">
      <dgm:prSet phldrT="[Text]"/>
      <dgm:spPr/>
      <dgm:t>
        <a:bodyPr/>
        <a:lstStyle/>
        <a:p>
          <a:r>
            <a:rPr lang="en-US"/>
            <a:t>NCFM becomes popular</a:t>
          </a:r>
        </a:p>
      </dgm:t>
    </dgm:pt>
    <dgm:pt modelId="{8220C141-FF0F-4A72-9257-735185EEECC1}" type="parTrans" cxnId="{038B67F2-3AA0-4AF4-B504-D9B9C25A2BE4}">
      <dgm:prSet/>
      <dgm:spPr/>
      <dgm:t>
        <a:bodyPr/>
        <a:lstStyle/>
        <a:p>
          <a:endParaRPr lang="en-US"/>
        </a:p>
      </dgm:t>
    </dgm:pt>
    <dgm:pt modelId="{7B812A93-97B4-4BB5-8A2F-55C77392BC3F}" type="sibTrans" cxnId="{038B67F2-3AA0-4AF4-B504-D9B9C25A2BE4}">
      <dgm:prSet/>
      <dgm:spPr/>
      <dgm:t>
        <a:bodyPr/>
        <a:lstStyle/>
        <a:p>
          <a:endParaRPr lang="en-US"/>
        </a:p>
      </dgm:t>
    </dgm:pt>
    <dgm:pt modelId="{3B8DC2E7-E9A3-4F3F-9EFB-9D52D30BCF5D}">
      <dgm:prSet/>
      <dgm:spPr/>
      <dgm:t>
        <a:bodyPr/>
        <a:lstStyle/>
        <a:p>
          <a:r>
            <a:rPr lang="en-US"/>
            <a:t>Josef Broz Tito dies; massive political unrest begins</a:t>
          </a:r>
        </a:p>
      </dgm:t>
    </dgm:pt>
    <dgm:pt modelId="{5DB3AC25-94C4-4904-A6A0-AEAB45215930}" type="parTrans" cxnId="{46F09DB7-2489-45AC-8733-0F82FBFCE8E7}">
      <dgm:prSet/>
      <dgm:spPr/>
      <dgm:t>
        <a:bodyPr/>
        <a:lstStyle/>
        <a:p>
          <a:endParaRPr lang="en-US"/>
        </a:p>
      </dgm:t>
    </dgm:pt>
    <dgm:pt modelId="{C30CC8C9-9830-4029-AA42-6C4EFA9E6142}" type="sibTrans" cxnId="{46F09DB7-2489-45AC-8733-0F82FBFCE8E7}">
      <dgm:prSet/>
      <dgm:spPr/>
      <dgm:t>
        <a:bodyPr/>
        <a:lstStyle/>
        <a:p>
          <a:endParaRPr lang="en-US"/>
        </a:p>
      </dgm:t>
    </dgm:pt>
    <dgm:pt modelId="{1A4B5B47-605B-412D-8596-4BD4A77EA446}">
      <dgm:prSet/>
      <dgm:spPr/>
      <dgm:t>
        <a:bodyPr/>
        <a:lstStyle/>
        <a:p>
          <a:r>
            <a:rPr lang="en-US"/>
            <a:t>Slobodan Milo</a:t>
          </a:r>
          <a:r>
            <a:rPr lang="hr-HR"/>
            <a:t>šević</a:t>
          </a:r>
          <a:r>
            <a:rPr lang="en-US"/>
            <a:t> rises to power</a:t>
          </a:r>
        </a:p>
      </dgm:t>
    </dgm:pt>
    <dgm:pt modelId="{D489F9AE-EFE4-4832-A265-C2ACD563D453}" type="parTrans" cxnId="{6360489D-D198-47B1-AFC0-2C427BF45ADB}">
      <dgm:prSet/>
      <dgm:spPr/>
      <dgm:t>
        <a:bodyPr/>
        <a:lstStyle/>
        <a:p>
          <a:endParaRPr lang="en-US"/>
        </a:p>
      </dgm:t>
    </dgm:pt>
    <dgm:pt modelId="{28C9A743-E03D-4BFB-B655-E2C055A5AF67}" type="sibTrans" cxnId="{6360489D-D198-47B1-AFC0-2C427BF45ADB}">
      <dgm:prSet/>
      <dgm:spPr/>
      <dgm:t>
        <a:bodyPr/>
        <a:lstStyle/>
        <a:p>
          <a:endParaRPr lang="en-US"/>
        </a:p>
      </dgm:t>
    </dgm:pt>
    <dgm:pt modelId="{949795FB-BEAE-4D66-A7DD-6E561C243B87}">
      <dgm:prSet/>
      <dgm:spPr/>
      <dgm:t>
        <a:bodyPr/>
        <a:lstStyle/>
        <a:p>
          <a:r>
            <a:rPr lang="en-US"/>
            <a:t>Croatia and Slovenia declare independence</a:t>
          </a:r>
        </a:p>
      </dgm:t>
    </dgm:pt>
    <dgm:pt modelId="{ED09CC00-21A8-4578-A73A-EF63E03B55A9}" type="parTrans" cxnId="{60938ACD-5154-4E06-8E3B-06F5BC6ED6E4}">
      <dgm:prSet/>
      <dgm:spPr/>
      <dgm:t>
        <a:bodyPr/>
        <a:lstStyle/>
        <a:p>
          <a:endParaRPr lang="en-US"/>
        </a:p>
      </dgm:t>
    </dgm:pt>
    <dgm:pt modelId="{C1B17143-7EAE-4548-8C68-8B070AF37089}" type="sibTrans" cxnId="{60938ACD-5154-4E06-8E3B-06F5BC6ED6E4}">
      <dgm:prSet/>
      <dgm:spPr/>
      <dgm:t>
        <a:bodyPr/>
        <a:lstStyle/>
        <a:p>
          <a:endParaRPr lang="en-US"/>
        </a:p>
      </dgm:t>
    </dgm:pt>
    <dgm:pt modelId="{00B6DC6F-EEF9-4373-A32D-F0A1705ADFB1}">
      <dgm:prSet/>
      <dgm:spPr/>
      <dgm:t>
        <a:bodyPr/>
        <a:lstStyle/>
        <a:p>
          <a:r>
            <a:rPr lang="en-US"/>
            <a:t>Yugoslav War begins</a:t>
          </a:r>
        </a:p>
      </dgm:t>
    </dgm:pt>
    <dgm:pt modelId="{25DB7584-1D1F-499D-868B-300CDC3D3520}" type="parTrans" cxnId="{EB3E246B-4B55-4F25-BFA8-EE35A3929DF8}">
      <dgm:prSet/>
      <dgm:spPr/>
      <dgm:t>
        <a:bodyPr/>
        <a:lstStyle/>
        <a:p>
          <a:endParaRPr lang="en-US"/>
        </a:p>
      </dgm:t>
    </dgm:pt>
    <dgm:pt modelId="{80E8AF3C-864E-46CE-A206-FE83626295D6}" type="sibTrans" cxnId="{EB3E246B-4B55-4F25-BFA8-EE35A3929DF8}">
      <dgm:prSet/>
      <dgm:spPr/>
      <dgm:t>
        <a:bodyPr/>
        <a:lstStyle/>
        <a:p>
          <a:endParaRPr lang="en-US"/>
        </a:p>
      </dgm:t>
    </dgm:pt>
    <dgm:pt modelId="{F6F0F763-0683-4FF5-88F6-A39D44CC9992}">
      <dgm:prSet phldrT="[Text]"/>
      <dgm:spPr/>
      <dgm:t>
        <a:bodyPr/>
        <a:lstStyle/>
        <a:p>
          <a:r>
            <a:rPr lang="en-US"/>
            <a:t>1972 - "Bio Sam Pijanac"</a:t>
          </a:r>
        </a:p>
      </dgm:t>
    </dgm:pt>
    <dgm:pt modelId="{A11F485C-5BA6-4CFA-8510-DA0457485762}" type="parTrans" cxnId="{1B235462-75B5-477E-A387-1961BF21EADC}">
      <dgm:prSet/>
      <dgm:spPr/>
      <dgm:t>
        <a:bodyPr/>
        <a:lstStyle/>
        <a:p>
          <a:endParaRPr lang="en-US"/>
        </a:p>
      </dgm:t>
    </dgm:pt>
    <dgm:pt modelId="{36C42BFE-4EF6-44CC-8B1D-839DFEE3A0D0}" type="sibTrans" cxnId="{1B235462-75B5-477E-A387-1961BF21EADC}">
      <dgm:prSet/>
      <dgm:spPr/>
      <dgm:t>
        <a:bodyPr/>
        <a:lstStyle/>
        <a:p>
          <a:endParaRPr lang="en-US"/>
        </a:p>
      </dgm:t>
    </dgm:pt>
    <dgm:pt modelId="{B683E86D-65A2-47DB-BAAA-87DA42202ECD}">
      <dgm:prSet/>
      <dgm:spPr/>
      <dgm:t>
        <a:bodyPr/>
        <a:lstStyle/>
        <a:p>
          <a:r>
            <a:rPr lang="en-US"/>
            <a:t>1982 - "Hej </a:t>
          </a:r>
          <a:r>
            <a:rPr lang="hr-HR"/>
            <a:t>Šeki Šeki</a:t>
          </a:r>
          <a:r>
            <a:rPr lang="en-US"/>
            <a:t>"</a:t>
          </a:r>
        </a:p>
      </dgm:t>
    </dgm:pt>
    <dgm:pt modelId="{7E4D12C3-5ED2-4D72-BDD6-E11CF73186EC}" type="parTrans" cxnId="{059702D3-FCDC-4BF6-BB76-7750D51918D7}">
      <dgm:prSet/>
      <dgm:spPr/>
      <dgm:t>
        <a:bodyPr/>
        <a:lstStyle/>
        <a:p>
          <a:endParaRPr lang="en-US"/>
        </a:p>
      </dgm:t>
    </dgm:pt>
    <dgm:pt modelId="{A43354ED-618F-48CA-BC42-7D4E7833C6FE}" type="sibTrans" cxnId="{059702D3-FCDC-4BF6-BB76-7750D51918D7}">
      <dgm:prSet/>
      <dgm:spPr/>
      <dgm:t>
        <a:bodyPr/>
        <a:lstStyle/>
        <a:p>
          <a:endParaRPr lang="en-US"/>
        </a:p>
      </dgm:t>
    </dgm:pt>
    <dgm:pt modelId="{B1BAEE8E-7201-45EF-868D-AB747631EABE}">
      <dgm:prSet/>
      <dgm:spPr/>
      <dgm:t>
        <a:bodyPr/>
        <a:lstStyle/>
        <a:p>
          <a:r>
            <a:rPr lang="en-US"/>
            <a:t>Turbo-folk becomes popular</a:t>
          </a:r>
        </a:p>
      </dgm:t>
    </dgm:pt>
    <dgm:pt modelId="{E857748A-2EF9-415C-9E75-72BCFE48C4C1}" type="parTrans" cxnId="{36976908-9389-4A57-B3D7-0EE6A4F45AC8}">
      <dgm:prSet/>
      <dgm:spPr/>
      <dgm:t>
        <a:bodyPr/>
        <a:lstStyle/>
        <a:p>
          <a:endParaRPr lang="en-US"/>
        </a:p>
      </dgm:t>
    </dgm:pt>
    <dgm:pt modelId="{F11A1B6E-0FFC-4CFC-A292-A9B157F59F30}" type="sibTrans" cxnId="{36976908-9389-4A57-B3D7-0EE6A4F45AC8}">
      <dgm:prSet/>
      <dgm:spPr/>
      <dgm:t>
        <a:bodyPr/>
        <a:lstStyle/>
        <a:p>
          <a:endParaRPr lang="en-US"/>
        </a:p>
      </dgm:t>
    </dgm:pt>
    <dgm:pt modelId="{2FDA7A54-8982-4522-A73E-D84C54637D02}">
      <dgm:prSet/>
      <dgm:spPr/>
      <dgm:t>
        <a:bodyPr/>
        <a:lstStyle/>
        <a:p>
          <a:r>
            <a:rPr lang="en-US"/>
            <a:t>"de-Titoization"</a:t>
          </a:r>
        </a:p>
      </dgm:t>
    </dgm:pt>
    <dgm:pt modelId="{30EF2ABC-C3F3-4390-A4A7-EDDD2ECE57BC}" type="parTrans" cxnId="{79C3694E-9CC5-4744-AFE0-AB2E15CFCF2B}">
      <dgm:prSet/>
      <dgm:spPr/>
      <dgm:t>
        <a:bodyPr/>
        <a:lstStyle/>
        <a:p>
          <a:endParaRPr lang="en-US"/>
        </a:p>
      </dgm:t>
    </dgm:pt>
    <dgm:pt modelId="{DCACCF28-9ACB-4AD8-A63D-E6C4BCC136F0}" type="sibTrans" cxnId="{79C3694E-9CC5-4744-AFE0-AB2E15CFCF2B}">
      <dgm:prSet/>
      <dgm:spPr/>
      <dgm:t>
        <a:bodyPr/>
        <a:lstStyle/>
        <a:p>
          <a:endParaRPr lang="en-US"/>
        </a:p>
      </dgm:t>
    </dgm:pt>
    <dgm:pt modelId="{4F745985-B70E-4D2E-A1BD-A5F65F4B08C7}" type="pres">
      <dgm:prSet presAssocID="{1EB90836-09F0-406F-B2D4-000EBD4B3D41}" presName="Name0" presStyleCnt="0">
        <dgm:presLayoutVars>
          <dgm:dir/>
          <dgm:resizeHandles val="exact"/>
        </dgm:presLayoutVars>
      </dgm:prSet>
      <dgm:spPr/>
    </dgm:pt>
    <dgm:pt modelId="{70FB19FE-3CB8-465C-A9CC-B29102DB123F}" type="pres">
      <dgm:prSet presAssocID="{1EB90836-09F0-406F-B2D4-000EBD4B3D41}" presName="arrow" presStyleLbl="bgShp" presStyleIdx="0" presStyleCnt="1"/>
      <dgm:spPr/>
    </dgm:pt>
    <dgm:pt modelId="{DC644BD5-2D62-4BD1-B73A-51D615A49E37}" type="pres">
      <dgm:prSet presAssocID="{1EB90836-09F0-406F-B2D4-000EBD4B3D41}" presName="points" presStyleCnt="0"/>
      <dgm:spPr/>
    </dgm:pt>
    <dgm:pt modelId="{D9A5CAED-12FD-4A12-BC13-DF4DC30C6157}" type="pres">
      <dgm:prSet presAssocID="{D2D90210-5EC9-4B7C-BE06-BB8DA3C3FDF0}" presName="compositeA" presStyleCnt="0"/>
      <dgm:spPr/>
    </dgm:pt>
    <dgm:pt modelId="{2DD85FE0-E71D-4408-8353-64858334E45E}" type="pres">
      <dgm:prSet presAssocID="{D2D90210-5EC9-4B7C-BE06-BB8DA3C3FDF0}" presName="textA" presStyleLbl="revTx" presStyleIdx="0" presStyleCnt="6">
        <dgm:presLayoutVars>
          <dgm:bulletEnabled val="1"/>
        </dgm:presLayoutVars>
      </dgm:prSet>
      <dgm:spPr/>
    </dgm:pt>
    <dgm:pt modelId="{28CF6B68-487D-40E6-8170-CCFF6CDD46D2}" type="pres">
      <dgm:prSet presAssocID="{D2D90210-5EC9-4B7C-BE06-BB8DA3C3FDF0}" presName="circleA" presStyleLbl="node1" presStyleIdx="0" presStyleCnt="6"/>
      <dgm:spPr/>
    </dgm:pt>
    <dgm:pt modelId="{18791A25-55C7-4684-882E-C6AEBC580445}" type="pres">
      <dgm:prSet presAssocID="{D2D90210-5EC9-4B7C-BE06-BB8DA3C3FDF0}" presName="spaceA" presStyleCnt="0"/>
      <dgm:spPr/>
    </dgm:pt>
    <dgm:pt modelId="{CB2FDEA9-4A72-4C23-9EC2-B8B2EE77D963}" type="pres">
      <dgm:prSet presAssocID="{1B6BC7A7-9F77-4A9F-9E75-F00947BC6889}" presName="space" presStyleCnt="0"/>
      <dgm:spPr/>
    </dgm:pt>
    <dgm:pt modelId="{7EB5F8C6-432C-47E5-81F7-CAB28BA4E9BE}" type="pres">
      <dgm:prSet presAssocID="{71D04B6B-E3AC-4795-A68C-7E8109211070}" presName="compositeB" presStyleCnt="0"/>
      <dgm:spPr/>
    </dgm:pt>
    <dgm:pt modelId="{E9A4AF2D-7087-43AA-AD7F-98AAD496EC82}" type="pres">
      <dgm:prSet presAssocID="{71D04B6B-E3AC-4795-A68C-7E8109211070}" presName="textB" presStyleLbl="revTx" presStyleIdx="1" presStyleCnt="6">
        <dgm:presLayoutVars>
          <dgm:bulletEnabled val="1"/>
        </dgm:presLayoutVars>
      </dgm:prSet>
      <dgm:spPr/>
    </dgm:pt>
    <dgm:pt modelId="{D47A6C29-B609-422A-B10D-4E37699DF276}" type="pres">
      <dgm:prSet presAssocID="{71D04B6B-E3AC-4795-A68C-7E8109211070}" presName="circleB" presStyleLbl="node1" presStyleIdx="1" presStyleCnt="6"/>
      <dgm:spPr/>
    </dgm:pt>
    <dgm:pt modelId="{0566DA93-ECDC-4714-9E60-ABDCA3E80A21}" type="pres">
      <dgm:prSet presAssocID="{71D04B6B-E3AC-4795-A68C-7E8109211070}" presName="spaceB" presStyleCnt="0"/>
      <dgm:spPr/>
    </dgm:pt>
    <dgm:pt modelId="{C9010190-4CC1-4BBD-93E3-EE9B83C9ECDE}" type="pres">
      <dgm:prSet presAssocID="{A89247FE-76BE-4A83-9852-846BBCBA8FB3}" presName="space" presStyleCnt="0"/>
      <dgm:spPr/>
    </dgm:pt>
    <dgm:pt modelId="{E574485E-85BD-4778-80C1-89310E693411}" type="pres">
      <dgm:prSet presAssocID="{3B8DC2E7-E9A3-4F3F-9EFB-9D52D30BCF5D}" presName="compositeA" presStyleCnt="0"/>
      <dgm:spPr/>
    </dgm:pt>
    <dgm:pt modelId="{111FC0EB-2EC8-4031-9D9A-1B786B9CBCF1}" type="pres">
      <dgm:prSet presAssocID="{3B8DC2E7-E9A3-4F3F-9EFB-9D52D30BCF5D}" presName="textA" presStyleLbl="revTx" presStyleIdx="2" presStyleCnt="6">
        <dgm:presLayoutVars>
          <dgm:bulletEnabled val="1"/>
        </dgm:presLayoutVars>
      </dgm:prSet>
      <dgm:spPr/>
    </dgm:pt>
    <dgm:pt modelId="{4156C218-025D-4B8C-B61C-F017ABAB0200}" type="pres">
      <dgm:prSet presAssocID="{3B8DC2E7-E9A3-4F3F-9EFB-9D52D30BCF5D}" presName="circleA" presStyleLbl="node1" presStyleIdx="2" presStyleCnt="6"/>
      <dgm:spPr/>
    </dgm:pt>
    <dgm:pt modelId="{F060C9DD-0313-45C4-820B-AC67CB303954}" type="pres">
      <dgm:prSet presAssocID="{3B8DC2E7-E9A3-4F3F-9EFB-9D52D30BCF5D}" presName="spaceA" presStyleCnt="0"/>
      <dgm:spPr/>
    </dgm:pt>
    <dgm:pt modelId="{415F55DC-5EF3-4F87-921B-09EAA537DBAC}" type="pres">
      <dgm:prSet presAssocID="{C30CC8C9-9830-4029-AA42-6C4EFA9E6142}" presName="space" presStyleCnt="0"/>
      <dgm:spPr/>
    </dgm:pt>
    <dgm:pt modelId="{CA46B0A9-B098-4AE2-8DC2-F541AA32303D}" type="pres">
      <dgm:prSet presAssocID="{1A4B5B47-605B-412D-8596-4BD4A77EA446}" presName="compositeB" presStyleCnt="0"/>
      <dgm:spPr/>
    </dgm:pt>
    <dgm:pt modelId="{1562BCFD-AB58-4F5E-93FA-0988DB7C352D}" type="pres">
      <dgm:prSet presAssocID="{1A4B5B47-605B-412D-8596-4BD4A77EA446}" presName="textB" presStyleLbl="revTx" presStyleIdx="3" presStyleCnt="6">
        <dgm:presLayoutVars>
          <dgm:bulletEnabled val="1"/>
        </dgm:presLayoutVars>
      </dgm:prSet>
      <dgm:spPr/>
    </dgm:pt>
    <dgm:pt modelId="{213DBFB7-7F70-4F29-911A-8FA5D7CA4E50}" type="pres">
      <dgm:prSet presAssocID="{1A4B5B47-605B-412D-8596-4BD4A77EA446}" presName="circleB" presStyleLbl="node1" presStyleIdx="3" presStyleCnt="6"/>
      <dgm:spPr/>
    </dgm:pt>
    <dgm:pt modelId="{31CF9C34-BEA1-44EE-A4FC-8BAA15FBEE5F}" type="pres">
      <dgm:prSet presAssocID="{1A4B5B47-605B-412D-8596-4BD4A77EA446}" presName="spaceB" presStyleCnt="0"/>
      <dgm:spPr/>
    </dgm:pt>
    <dgm:pt modelId="{66B9782D-D482-435E-A269-F17576996305}" type="pres">
      <dgm:prSet presAssocID="{28C9A743-E03D-4BFB-B655-E2C055A5AF67}" presName="space" presStyleCnt="0"/>
      <dgm:spPr/>
    </dgm:pt>
    <dgm:pt modelId="{39AFD936-9DED-41E6-AF90-6F5B0D3F06C1}" type="pres">
      <dgm:prSet presAssocID="{949795FB-BEAE-4D66-A7DD-6E561C243B87}" presName="compositeA" presStyleCnt="0"/>
      <dgm:spPr/>
    </dgm:pt>
    <dgm:pt modelId="{8782F2DC-7BBF-43F6-A0F5-22C0B61110E3}" type="pres">
      <dgm:prSet presAssocID="{949795FB-BEAE-4D66-A7DD-6E561C243B87}" presName="textA" presStyleLbl="revTx" presStyleIdx="4" presStyleCnt="6">
        <dgm:presLayoutVars>
          <dgm:bulletEnabled val="1"/>
        </dgm:presLayoutVars>
      </dgm:prSet>
      <dgm:spPr/>
    </dgm:pt>
    <dgm:pt modelId="{15BDBD67-96BE-4B07-B8F0-1B0DFB94262A}" type="pres">
      <dgm:prSet presAssocID="{949795FB-BEAE-4D66-A7DD-6E561C243B87}" presName="circleA" presStyleLbl="node1" presStyleIdx="4" presStyleCnt="6"/>
      <dgm:spPr/>
    </dgm:pt>
    <dgm:pt modelId="{E28C964E-BD4D-42BE-BBE5-2BCCD2ECB1E5}" type="pres">
      <dgm:prSet presAssocID="{949795FB-BEAE-4D66-A7DD-6E561C243B87}" presName="spaceA" presStyleCnt="0"/>
      <dgm:spPr/>
    </dgm:pt>
    <dgm:pt modelId="{851EE2CB-24AD-4DF7-B014-D3FEAD27B3C4}" type="pres">
      <dgm:prSet presAssocID="{C1B17143-7EAE-4548-8C68-8B070AF37089}" presName="space" presStyleCnt="0"/>
      <dgm:spPr/>
    </dgm:pt>
    <dgm:pt modelId="{68846BD0-33F3-4CE4-9DF9-3C02F8BF1C0A}" type="pres">
      <dgm:prSet presAssocID="{00B6DC6F-EEF9-4373-A32D-F0A1705ADFB1}" presName="compositeB" presStyleCnt="0"/>
      <dgm:spPr/>
    </dgm:pt>
    <dgm:pt modelId="{DF4A611A-A40F-4FAA-B697-BA63559D91E2}" type="pres">
      <dgm:prSet presAssocID="{00B6DC6F-EEF9-4373-A32D-F0A1705ADFB1}" presName="textB" presStyleLbl="revTx" presStyleIdx="5" presStyleCnt="6">
        <dgm:presLayoutVars>
          <dgm:bulletEnabled val="1"/>
        </dgm:presLayoutVars>
      </dgm:prSet>
      <dgm:spPr/>
    </dgm:pt>
    <dgm:pt modelId="{98E1653A-E843-4B93-92C5-DD81F57925D1}" type="pres">
      <dgm:prSet presAssocID="{00B6DC6F-EEF9-4373-A32D-F0A1705ADFB1}" presName="circleB" presStyleLbl="node1" presStyleIdx="5" presStyleCnt="6"/>
      <dgm:spPr/>
    </dgm:pt>
    <dgm:pt modelId="{01C5604A-DFB1-44DD-A3B7-A0459AC0C71D}" type="pres">
      <dgm:prSet presAssocID="{00B6DC6F-EEF9-4373-A32D-F0A1705ADFB1}" presName="spaceB" presStyleCnt="0"/>
      <dgm:spPr/>
    </dgm:pt>
  </dgm:ptLst>
  <dgm:cxnLst>
    <dgm:cxn modelId="{36976908-9389-4A57-B3D7-0EE6A4F45AC8}" srcId="{1A4B5B47-605B-412D-8596-4BD4A77EA446}" destId="{B1BAEE8E-7201-45EF-868D-AB747631EABE}" srcOrd="0" destOrd="0" parTransId="{E857748A-2EF9-415C-9E75-72BCFE48C4C1}" sibTransId="{F11A1B6E-0FFC-4CFC-A292-A9B157F59F30}"/>
    <dgm:cxn modelId="{61A6C22B-D88B-4C39-836A-A8EFBC4CC2F0}" type="presOf" srcId="{949795FB-BEAE-4D66-A7DD-6E561C243B87}" destId="{8782F2DC-7BBF-43F6-A0F5-22C0B61110E3}" srcOrd="0" destOrd="0" presId="urn:microsoft.com/office/officeart/2005/8/layout/hProcess11"/>
    <dgm:cxn modelId="{594D9831-CD7F-4BAF-B7BF-F096D9B568DD}" type="presOf" srcId="{00B6DC6F-EEF9-4373-A32D-F0A1705ADFB1}" destId="{DF4A611A-A40F-4FAA-B697-BA63559D91E2}" srcOrd="0" destOrd="0" presId="urn:microsoft.com/office/officeart/2005/8/layout/hProcess11"/>
    <dgm:cxn modelId="{1B235462-75B5-477E-A387-1961BF21EADC}" srcId="{71D04B6B-E3AC-4795-A68C-7E8109211070}" destId="{F6F0F763-0683-4FF5-88F6-A39D44CC9992}" srcOrd="1" destOrd="0" parTransId="{A11F485C-5BA6-4CFA-8510-DA0457485762}" sibTransId="{36C42BFE-4EF6-44CC-8B1D-839DFEE3A0D0}"/>
    <dgm:cxn modelId="{85BDEA62-49FC-4F6E-8AD9-6B8FF1AEF888}" srcId="{1EB90836-09F0-406F-B2D4-000EBD4B3D41}" destId="{71D04B6B-E3AC-4795-A68C-7E8109211070}" srcOrd="1" destOrd="0" parTransId="{6C1E17C1-5669-448B-9C13-07B70E3F0F68}" sibTransId="{A89247FE-76BE-4A83-9852-846BBCBA8FB3}"/>
    <dgm:cxn modelId="{32C4D145-0A62-46DB-9DE3-FB875D6219C7}" type="presOf" srcId="{2FDA7A54-8982-4522-A73E-D84C54637D02}" destId="{111FC0EB-2EC8-4031-9D9A-1B786B9CBCF1}" srcOrd="0" destOrd="1" presId="urn:microsoft.com/office/officeart/2005/8/layout/hProcess11"/>
    <dgm:cxn modelId="{EB3E246B-4B55-4F25-BFA8-EE35A3929DF8}" srcId="{1EB90836-09F0-406F-B2D4-000EBD4B3D41}" destId="{00B6DC6F-EEF9-4373-A32D-F0A1705ADFB1}" srcOrd="5" destOrd="0" parTransId="{25DB7584-1D1F-499D-868B-300CDC3D3520}" sibTransId="{80E8AF3C-864E-46CE-A206-FE83626295D6}"/>
    <dgm:cxn modelId="{79C3694E-9CC5-4744-AFE0-AB2E15CFCF2B}" srcId="{3B8DC2E7-E9A3-4F3F-9EFB-9D52D30BCF5D}" destId="{2FDA7A54-8982-4522-A73E-D84C54637D02}" srcOrd="0" destOrd="0" parTransId="{30EF2ABC-C3F3-4390-A4A7-EDDD2ECE57BC}" sibTransId="{DCACCF28-9ACB-4AD8-A63D-E6C4BCC136F0}"/>
    <dgm:cxn modelId="{B2841C7F-97E1-40F0-9641-FB00BB7C406D}" type="presOf" srcId="{1EB90836-09F0-406F-B2D4-000EBD4B3D41}" destId="{4F745985-B70E-4D2E-A1BD-A5F65F4B08C7}" srcOrd="0" destOrd="0" presId="urn:microsoft.com/office/officeart/2005/8/layout/hProcess11"/>
    <dgm:cxn modelId="{ED0A4187-18D2-4FE3-9227-9EDFB6571B7B}" type="presOf" srcId="{3B8DC2E7-E9A3-4F3F-9EFB-9D52D30BCF5D}" destId="{111FC0EB-2EC8-4031-9D9A-1B786B9CBCF1}" srcOrd="0" destOrd="0" presId="urn:microsoft.com/office/officeart/2005/8/layout/hProcess11"/>
    <dgm:cxn modelId="{6360489D-D198-47B1-AFC0-2C427BF45ADB}" srcId="{1EB90836-09F0-406F-B2D4-000EBD4B3D41}" destId="{1A4B5B47-605B-412D-8596-4BD4A77EA446}" srcOrd="3" destOrd="0" parTransId="{D489F9AE-EFE4-4832-A265-C2ACD563D453}" sibTransId="{28C9A743-E03D-4BFB-B655-E2C055A5AF67}"/>
    <dgm:cxn modelId="{B2C774AB-CF2B-4407-8151-875E228EB654}" type="presOf" srcId="{B683E86D-65A2-47DB-BAAA-87DA42202ECD}" destId="{111FC0EB-2EC8-4031-9D9A-1B786B9CBCF1}" srcOrd="0" destOrd="2" presId="urn:microsoft.com/office/officeart/2005/8/layout/hProcess11"/>
    <dgm:cxn modelId="{46F09DB7-2489-45AC-8733-0F82FBFCE8E7}" srcId="{1EB90836-09F0-406F-B2D4-000EBD4B3D41}" destId="{3B8DC2E7-E9A3-4F3F-9EFB-9D52D30BCF5D}" srcOrd="2" destOrd="0" parTransId="{5DB3AC25-94C4-4904-A6A0-AEAB45215930}" sibTransId="{C30CC8C9-9830-4029-AA42-6C4EFA9E6142}"/>
    <dgm:cxn modelId="{472EC6C9-6CC0-4F4E-BA68-4CFB6A8BAFEB}" type="presOf" srcId="{D2D90210-5EC9-4B7C-BE06-BB8DA3C3FDF0}" destId="{2DD85FE0-E71D-4408-8353-64858334E45E}" srcOrd="0" destOrd="0" presId="urn:microsoft.com/office/officeart/2005/8/layout/hProcess11"/>
    <dgm:cxn modelId="{60938ACD-5154-4E06-8E3B-06F5BC6ED6E4}" srcId="{1EB90836-09F0-406F-B2D4-000EBD4B3D41}" destId="{949795FB-BEAE-4D66-A7DD-6E561C243B87}" srcOrd="4" destOrd="0" parTransId="{ED09CC00-21A8-4578-A73A-EF63E03B55A9}" sibTransId="{C1B17143-7EAE-4548-8C68-8B070AF37089}"/>
    <dgm:cxn modelId="{238737D1-5A35-4A9E-9132-6E597705EFB4}" type="presOf" srcId="{F6F0F763-0683-4FF5-88F6-A39D44CC9992}" destId="{E9A4AF2D-7087-43AA-AD7F-98AAD496EC82}" srcOrd="0" destOrd="2" presId="urn:microsoft.com/office/officeart/2005/8/layout/hProcess11"/>
    <dgm:cxn modelId="{059702D3-FCDC-4BF6-BB76-7750D51918D7}" srcId="{3B8DC2E7-E9A3-4F3F-9EFB-9D52D30BCF5D}" destId="{B683E86D-65A2-47DB-BAAA-87DA42202ECD}" srcOrd="1" destOrd="0" parTransId="{7E4D12C3-5ED2-4D72-BDD6-E11CF73186EC}" sibTransId="{A43354ED-618F-48CA-BC42-7D4E7833C6FE}"/>
    <dgm:cxn modelId="{9A2E1ED4-ED32-4BEE-9BD1-A99A80575024}" type="presOf" srcId="{B1BAEE8E-7201-45EF-868D-AB747631EABE}" destId="{1562BCFD-AB58-4F5E-93FA-0988DB7C352D}" srcOrd="0" destOrd="1" presId="urn:microsoft.com/office/officeart/2005/8/layout/hProcess11"/>
    <dgm:cxn modelId="{2B1D67D9-3B20-44F0-81C0-0AC83B4AD075}" type="presOf" srcId="{1A4B5B47-605B-412D-8596-4BD4A77EA446}" destId="{1562BCFD-AB58-4F5E-93FA-0988DB7C352D}" srcOrd="0" destOrd="0" presId="urn:microsoft.com/office/officeart/2005/8/layout/hProcess11"/>
    <dgm:cxn modelId="{1C53E1DD-36D6-42E7-BB60-697954747C49}" srcId="{1EB90836-09F0-406F-B2D4-000EBD4B3D41}" destId="{D2D90210-5EC9-4B7C-BE06-BB8DA3C3FDF0}" srcOrd="0" destOrd="0" parTransId="{9E875633-F6C1-42F0-8935-C56DEF9A2BC5}" sibTransId="{1B6BC7A7-9F77-4A9F-9E75-F00947BC6889}"/>
    <dgm:cxn modelId="{465FE4EB-A1D0-4BE9-BF40-63CCEB77A1EA}" type="presOf" srcId="{27DA131F-FCDE-4D6E-B730-B70167F7E24A}" destId="{E9A4AF2D-7087-43AA-AD7F-98AAD496EC82}" srcOrd="0" destOrd="1" presId="urn:microsoft.com/office/officeart/2005/8/layout/hProcess11"/>
    <dgm:cxn modelId="{0FD703ED-1F1D-49CF-8529-155D5537645B}" type="presOf" srcId="{71D04B6B-E3AC-4795-A68C-7E8109211070}" destId="{E9A4AF2D-7087-43AA-AD7F-98AAD496EC82}" srcOrd="0" destOrd="0" presId="urn:microsoft.com/office/officeart/2005/8/layout/hProcess11"/>
    <dgm:cxn modelId="{038B67F2-3AA0-4AF4-B504-D9B9C25A2BE4}" srcId="{71D04B6B-E3AC-4795-A68C-7E8109211070}" destId="{27DA131F-FCDE-4D6E-B730-B70167F7E24A}" srcOrd="0" destOrd="0" parTransId="{8220C141-FF0F-4A72-9257-735185EEECC1}" sibTransId="{7B812A93-97B4-4BB5-8A2F-55C77392BC3F}"/>
    <dgm:cxn modelId="{A57C7C95-5351-4D11-91B8-6DA258D6DA92}" type="presParOf" srcId="{4F745985-B70E-4D2E-A1BD-A5F65F4B08C7}" destId="{70FB19FE-3CB8-465C-A9CC-B29102DB123F}" srcOrd="0" destOrd="0" presId="urn:microsoft.com/office/officeart/2005/8/layout/hProcess11"/>
    <dgm:cxn modelId="{1B5CB75E-409C-4E5C-850B-7D6AE01BB131}" type="presParOf" srcId="{4F745985-B70E-4D2E-A1BD-A5F65F4B08C7}" destId="{DC644BD5-2D62-4BD1-B73A-51D615A49E37}" srcOrd="1" destOrd="0" presId="urn:microsoft.com/office/officeart/2005/8/layout/hProcess11"/>
    <dgm:cxn modelId="{9BFEA8BC-2E35-4390-B3A5-8830402ED5D2}" type="presParOf" srcId="{DC644BD5-2D62-4BD1-B73A-51D615A49E37}" destId="{D9A5CAED-12FD-4A12-BC13-DF4DC30C6157}" srcOrd="0" destOrd="0" presId="urn:microsoft.com/office/officeart/2005/8/layout/hProcess11"/>
    <dgm:cxn modelId="{AC7A5CFD-4E94-4EF7-8DF4-0D9108B88F96}" type="presParOf" srcId="{D9A5CAED-12FD-4A12-BC13-DF4DC30C6157}" destId="{2DD85FE0-E71D-4408-8353-64858334E45E}" srcOrd="0" destOrd="0" presId="urn:microsoft.com/office/officeart/2005/8/layout/hProcess11"/>
    <dgm:cxn modelId="{71AE2DAF-022F-407B-8048-F3949E7E444D}" type="presParOf" srcId="{D9A5CAED-12FD-4A12-BC13-DF4DC30C6157}" destId="{28CF6B68-487D-40E6-8170-CCFF6CDD46D2}" srcOrd="1" destOrd="0" presId="urn:microsoft.com/office/officeart/2005/8/layout/hProcess11"/>
    <dgm:cxn modelId="{5BF826A7-027A-4FDE-84C3-B1554836CDBB}" type="presParOf" srcId="{D9A5CAED-12FD-4A12-BC13-DF4DC30C6157}" destId="{18791A25-55C7-4684-882E-C6AEBC580445}" srcOrd="2" destOrd="0" presId="urn:microsoft.com/office/officeart/2005/8/layout/hProcess11"/>
    <dgm:cxn modelId="{ABB6FF67-321D-46D7-B0F7-21DC8BF23408}" type="presParOf" srcId="{DC644BD5-2D62-4BD1-B73A-51D615A49E37}" destId="{CB2FDEA9-4A72-4C23-9EC2-B8B2EE77D963}" srcOrd="1" destOrd="0" presId="urn:microsoft.com/office/officeart/2005/8/layout/hProcess11"/>
    <dgm:cxn modelId="{35135D52-C45F-47D4-9AE1-D657E1BAFC7A}" type="presParOf" srcId="{DC644BD5-2D62-4BD1-B73A-51D615A49E37}" destId="{7EB5F8C6-432C-47E5-81F7-CAB28BA4E9BE}" srcOrd="2" destOrd="0" presId="urn:microsoft.com/office/officeart/2005/8/layout/hProcess11"/>
    <dgm:cxn modelId="{292A2A4B-A3C3-4EF5-AC29-F60C3A8043D1}" type="presParOf" srcId="{7EB5F8C6-432C-47E5-81F7-CAB28BA4E9BE}" destId="{E9A4AF2D-7087-43AA-AD7F-98AAD496EC82}" srcOrd="0" destOrd="0" presId="urn:microsoft.com/office/officeart/2005/8/layout/hProcess11"/>
    <dgm:cxn modelId="{6EDC49C1-51C8-48ED-9BD7-6FB97CECA62A}" type="presParOf" srcId="{7EB5F8C6-432C-47E5-81F7-CAB28BA4E9BE}" destId="{D47A6C29-B609-422A-B10D-4E37699DF276}" srcOrd="1" destOrd="0" presId="urn:microsoft.com/office/officeart/2005/8/layout/hProcess11"/>
    <dgm:cxn modelId="{B380A197-B3CD-4687-8F4E-F69F66C6F1B4}" type="presParOf" srcId="{7EB5F8C6-432C-47E5-81F7-CAB28BA4E9BE}" destId="{0566DA93-ECDC-4714-9E60-ABDCA3E80A21}" srcOrd="2" destOrd="0" presId="urn:microsoft.com/office/officeart/2005/8/layout/hProcess11"/>
    <dgm:cxn modelId="{7700D024-C242-4AE1-8F84-A4463AD28BC4}" type="presParOf" srcId="{DC644BD5-2D62-4BD1-B73A-51D615A49E37}" destId="{C9010190-4CC1-4BBD-93E3-EE9B83C9ECDE}" srcOrd="3" destOrd="0" presId="urn:microsoft.com/office/officeart/2005/8/layout/hProcess11"/>
    <dgm:cxn modelId="{F3CAC988-44C4-4668-8477-80A4466DB4C1}" type="presParOf" srcId="{DC644BD5-2D62-4BD1-B73A-51D615A49E37}" destId="{E574485E-85BD-4778-80C1-89310E693411}" srcOrd="4" destOrd="0" presId="urn:microsoft.com/office/officeart/2005/8/layout/hProcess11"/>
    <dgm:cxn modelId="{B5188EFA-0B8C-4B0A-98E7-3303CB21B5ED}" type="presParOf" srcId="{E574485E-85BD-4778-80C1-89310E693411}" destId="{111FC0EB-2EC8-4031-9D9A-1B786B9CBCF1}" srcOrd="0" destOrd="0" presId="urn:microsoft.com/office/officeart/2005/8/layout/hProcess11"/>
    <dgm:cxn modelId="{A41C7234-A815-412A-8FCA-97DE6A4F47EC}" type="presParOf" srcId="{E574485E-85BD-4778-80C1-89310E693411}" destId="{4156C218-025D-4B8C-B61C-F017ABAB0200}" srcOrd="1" destOrd="0" presId="urn:microsoft.com/office/officeart/2005/8/layout/hProcess11"/>
    <dgm:cxn modelId="{A989C9C4-517C-499E-BC1A-B947A42BEDB2}" type="presParOf" srcId="{E574485E-85BD-4778-80C1-89310E693411}" destId="{F060C9DD-0313-45C4-820B-AC67CB303954}" srcOrd="2" destOrd="0" presId="urn:microsoft.com/office/officeart/2005/8/layout/hProcess11"/>
    <dgm:cxn modelId="{71D3F444-B3C2-4C77-B6DD-A354CBDC1452}" type="presParOf" srcId="{DC644BD5-2D62-4BD1-B73A-51D615A49E37}" destId="{415F55DC-5EF3-4F87-921B-09EAA537DBAC}" srcOrd="5" destOrd="0" presId="urn:microsoft.com/office/officeart/2005/8/layout/hProcess11"/>
    <dgm:cxn modelId="{488F3DF8-D3E0-4E95-AEDA-78B8DFAB4900}" type="presParOf" srcId="{DC644BD5-2D62-4BD1-B73A-51D615A49E37}" destId="{CA46B0A9-B098-4AE2-8DC2-F541AA32303D}" srcOrd="6" destOrd="0" presId="urn:microsoft.com/office/officeart/2005/8/layout/hProcess11"/>
    <dgm:cxn modelId="{8F3DDD26-DFA5-4624-B609-0EF5A11B5451}" type="presParOf" srcId="{CA46B0A9-B098-4AE2-8DC2-F541AA32303D}" destId="{1562BCFD-AB58-4F5E-93FA-0988DB7C352D}" srcOrd="0" destOrd="0" presId="urn:microsoft.com/office/officeart/2005/8/layout/hProcess11"/>
    <dgm:cxn modelId="{C38118F1-40FB-43EF-B8CE-A12B44CD7DF1}" type="presParOf" srcId="{CA46B0A9-B098-4AE2-8DC2-F541AA32303D}" destId="{213DBFB7-7F70-4F29-911A-8FA5D7CA4E50}" srcOrd="1" destOrd="0" presId="urn:microsoft.com/office/officeart/2005/8/layout/hProcess11"/>
    <dgm:cxn modelId="{E0F60DB2-4365-4AFA-AAED-DA9670468248}" type="presParOf" srcId="{CA46B0A9-B098-4AE2-8DC2-F541AA32303D}" destId="{31CF9C34-BEA1-44EE-A4FC-8BAA15FBEE5F}" srcOrd="2" destOrd="0" presId="urn:microsoft.com/office/officeart/2005/8/layout/hProcess11"/>
    <dgm:cxn modelId="{C943E25C-B493-4E79-B298-1546086A3FD4}" type="presParOf" srcId="{DC644BD5-2D62-4BD1-B73A-51D615A49E37}" destId="{66B9782D-D482-435E-A269-F17576996305}" srcOrd="7" destOrd="0" presId="urn:microsoft.com/office/officeart/2005/8/layout/hProcess11"/>
    <dgm:cxn modelId="{105F4DAE-58BF-4215-904F-BB459EBDD030}" type="presParOf" srcId="{DC644BD5-2D62-4BD1-B73A-51D615A49E37}" destId="{39AFD936-9DED-41E6-AF90-6F5B0D3F06C1}" srcOrd="8" destOrd="0" presId="urn:microsoft.com/office/officeart/2005/8/layout/hProcess11"/>
    <dgm:cxn modelId="{AF86E7DA-32DB-423E-9937-8A0267E2B94C}" type="presParOf" srcId="{39AFD936-9DED-41E6-AF90-6F5B0D3F06C1}" destId="{8782F2DC-7BBF-43F6-A0F5-22C0B61110E3}" srcOrd="0" destOrd="0" presId="urn:microsoft.com/office/officeart/2005/8/layout/hProcess11"/>
    <dgm:cxn modelId="{75158F05-C4B1-438A-888D-E59ED5A4D41B}" type="presParOf" srcId="{39AFD936-9DED-41E6-AF90-6F5B0D3F06C1}" destId="{15BDBD67-96BE-4B07-B8F0-1B0DFB94262A}" srcOrd="1" destOrd="0" presId="urn:microsoft.com/office/officeart/2005/8/layout/hProcess11"/>
    <dgm:cxn modelId="{DC698929-8788-408E-908D-CAD4E531B1E2}" type="presParOf" srcId="{39AFD936-9DED-41E6-AF90-6F5B0D3F06C1}" destId="{E28C964E-BD4D-42BE-BBE5-2BCCD2ECB1E5}" srcOrd="2" destOrd="0" presId="urn:microsoft.com/office/officeart/2005/8/layout/hProcess11"/>
    <dgm:cxn modelId="{0D56BAA5-CA92-462C-A211-256FA808C95A}" type="presParOf" srcId="{DC644BD5-2D62-4BD1-B73A-51D615A49E37}" destId="{851EE2CB-24AD-4DF7-B014-D3FEAD27B3C4}" srcOrd="9" destOrd="0" presId="urn:microsoft.com/office/officeart/2005/8/layout/hProcess11"/>
    <dgm:cxn modelId="{CECED3DB-35B2-4414-99FB-6873EE9E191C}" type="presParOf" srcId="{DC644BD5-2D62-4BD1-B73A-51D615A49E37}" destId="{68846BD0-33F3-4CE4-9DF9-3C02F8BF1C0A}" srcOrd="10" destOrd="0" presId="urn:microsoft.com/office/officeart/2005/8/layout/hProcess11"/>
    <dgm:cxn modelId="{96359A0E-CA8D-4B94-8CE3-4E10DEC43D20}" type="presParOf" srcId="{68846BD0-33F3-4CE4-9DF9-3C02F8BF1C0A}" destId="{DF4A611A-A40F-4FAA-B697-BA63559D91E2}" srcOrd="0" destOrd="0" presId="urn:microsoft.com/office/officeart/2005/8/layout/hProcess11"/>
    <dgm:cxn modelId="{48C5D1E5-5F9C-4D43-ABA8-464A08FED814}" type="presParOf" srcId="{68846BD0-33F3-4CE4-9DF9-3C02F8BF1C0A}" destId="{98E1653A-E843-4B93-92C5-DD81F57925D1}" srcOrd="1" destOrd="0" presId="urn:microsoft.com/office/officeart/2005/8/layout/hProcess11"/>
    <dgm:cxn modelId="{3009EB7D-CE09-4BEF-A230-8D568DCC9D3A}" type="presParOf" srcId="{68846BD0-33F3-4CE4-9DF9-3C02F8BF1C0A}" destId="{01C5604A-DFB1-44DD-A3B7-A0459AC0C71D}" srcOrd="2" destOrd="0" presId="urn:microsoft.com/office/officeart/2005/8/layout/hProcess1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5D4D5C7-3D15-48EA-9D21-31B7E53A024D}" type="doc">
      <dgm:prSet loTypeId="urn:microsoft.com/office/officeart/2005/8/layout/hProcess11" loCatId="process" qsTypeId="urn:microsoft.com/office/officeart/2005/8/quickstyle/simple1" qsCatId="simple" csTypeId="urn:microsoft.com/office/officeart/2005/8/colors/accent1_2" csCatId="accent1" phldr="1"/>
      <dgm:spPr/>
    </dgm:pt>
    <dgm:pt modelId="{BB247521-648A-451D-B329-41456489021F}">
      <dgm:prSet phldrT="[Text]"/>
      <dgm:spPr/>
      <dgm:t>
        <a:bodyPr/>
        <a:lstStyle/>
        <a:p>
          <a:r>
            <a:rPr lang="en-US"/>
            <a:t>Yugoslav War Begins</a:t>
          </a:r>
        </a:p>
      </dgm:t>
    </dgm:pt>
    <dgm:pt modelId="{61CB8E25-45D7-4707-9096-3862E0BABA54}" type="parTrans" cxnId="{D44B1907-B62D-46A1-B46C-41665CE577F2}">
      <dgm:prSet/>
      <dgm:spPr/>
      <dgm:t>
        <a:bodyPr/>
        <a:lstStyle/>
        <a:p>
          <a:endParaRPr lang="en-US"/>
        </a:p>
      </dgm:t>
    </dgm:pt>
    <dgm:pt modelId="{F842A390-9E64-480B-BA24-0CA790D24D67}" type="sibTrans" cxnId="{D44B1907-B62D-46A1-B46C-41665CE577F2}">
      <dgm:prSet/>
      <dgm:spPr/>
      <dgm:t>
        <a:bodyPr/>
        <a:lstStyle/>
        <a:p>
          <a:endParaRPr lang="en-US"/>
        </a:p>
      </dgm:t>
    </dgm:pt>
    <dgm:pt modelId="{7E30DB4A-5EA8-4BE0-968B-0A15D3409959}">
      <dgm:prSet phldrT="[Text]"/>
      <dgm:spPr/>
      <dgm:t>
        <a:bodyPr/>
        <a:lstStyle/>
        <a:p>
          <a:r>
            <a:rPr lang="en-US"/>
            <a:t>Bosnia-Herzegovina declares independence</a:t>
          </a:r>
        </a:p>
      </dgm:t>
    </dgm:pt>
    <dgm:pt modelId="{31FF241E-079F-44DC-BA05-837344642DC6}" type="parTrans" cxnId="{BA572793-7AE6-46AC-BA79-76756541108E}">
      <dgm:prSet/>
      <dgm:spPr/>
      <dgm:t>
        <a:bodyPr/>
        <a:lstStyle/>
        <a:p>
          <a:endParaRPr lang="en-US"/>
        </a:p>
      </dgm:t>
    </dgm:pt>
    <dgm:pt modelId="{C05955B2-1DB3-447C-90C5-114C81D5840F}" type="sibTrans" cxnId="{BA572793-7AE6-46AC-BA79-76756541108E}">
      <dgm:prSet/>
      <dgm:spPr/>
      <dgm:t>
        <a:bodyPr/>
        <a:lstStyle/>
        <a:p>
          <a:endParaRPr lang="en-US"/>
        </a:p>
      </dgm:t>
    </dgm:pt>
    <dgm:pt modelId="{3C1285C3-EFEC-4A64-BC32-16ADC7A46F00}">
      <dgm:prSet phldrT="[Text]"/>
      <dgm:spPr/>
      <dgm:t>
        <a:bodyPr/>
        <a:lstStyle/>
        <a:p>
          <a:r>
            <a:rPr lang="en-US"/>
            <a:t>Milo</a:t>
          </a:r>
          <a:r>
            <a:rPr lang="hr-HR"/>
            <a:t>šević</a:t>
          </a:r>
          <a:r>
            <a:rPr lang="en-US"/>
            <a:t>'s power wanes</a:t>
          </a:r>
        </a:p>
      </dgm:t>
    </dgm:pt>
    <dgm:pt modelId="{5D8846D4-7050-4719-BDF1-FC4561FBA8C0}" type="parTrans" cxnId="{8FF1B968-7E49-4367-A9C2-EAA06453F30D}">
      <dgm:prSet/>
      <dgm:spPr/>
      <dgm:t>
        <a:bodyPr/>
        <a:lstStyle/>
        <a:p>
          <a:endParaRPr lang="en-US"/>
        </a:p>
      </dgm:t>
    </dgm:pt>
    <dgm:pt modelId="{9B60AD0D-802E-4A3B-B8AB-E9C3BF53AB64}" type="sibTrans" cxnId="{8FF1B968-7E49-4367-A9C2-EAA06453F30D}">
      <dgm:prSet/>
      <dgm:spPr/>
      <dgm:t>
        <a:bodyPr/>
        <a:lstStyle/>
        <a:p>
          <a:endParaRPr lang="en-US"/>
        </a:p>
      </dgm:t>
    </dgm:pt>
    <dgm:pt modelId="{648B3A80-FB74-4972-B709-EA0926E1C65A}">
      <dgm:prSet phldrT="[Text]"/>
      <dgm:spPr/>
      <dgm:t>
        <a:bodyPr/>
        <a:lstStyle/>
        <a:p>
          <a:r>
            <a:rPr lang="en-US"/>
            <a:t>Siege of Sarajevo begins</a:t>
          </a:r>
        </a:p>
      </dgm:t>
    </dgm:pt>
    <dgm:pt modelId="{E1504371-0AE7-4ED8-B59E-DBBE2246776F}" type="parTrans" cxnId="{9950EBAD-EFF3-41CC-932B-553257238649}">
      <dgm:prSet/>
      <dgm:spPr/>
      <dgm:t>
        <a:bodyPr/>
        <a:lstStyle/>
        <a:p>
          <a:endParaRPr lang="en-US"/>
        </a:p>
      </dgm:t>
    </dgm:pt>
    <dgm:pt modelId="{E5E2E804-A200-4A56-A50F-FCB339DFD075}" type="sibTrans" cxnId="{9950EBAD-EFF3-41CC-932B-553257238649}">
      <dgm:prSet/>
      <dgm:spPr/>
      <dgm:t>
        <a:bodyPr/>
        <a:lstStyle/>
        <a:p>
          <a:endParaRPr lang="en-US"/>
        </a:p>
      </dgm:t>
    </dgm:pt>
    <dgm:pt modelId="{33645D5E-74F3-4A64-9925-331EA3C11CC8}">
      <dgm:prSet phldrT="[Text]"/>
      <dgm:spPr/>
      <dgm:t>
        <a:bodyPr/>
        <a:lstStyle/>
        <a:p>
          <a:r>
            <a:rPr lang="en-US"/>
            <a:t>UN intervenes</a:t>
          </a:r>
        </a:p>
      </dgm:t>
    </dgm:pt>
    <dgm:pt modelId="{9065861A-9D59-4DCB-87BF-0E8B60947793}" type="parTrans" cxnId="{C4AE5D5C-5347-4B3E-B59C-E3276FBE4088}">
      <dgm:prSet/>
      <dgm:spPr/>
      <dgm:t>
        <a:bodyPr/>
        <a:lstStyle/>
        <a:p>
          <a:endParaRPr lang="en-US"/>
        </a:p>
      </dgm:t>
    </dgm:pt>
    <dgm:pt modelId="{00C57CF7-C96A-4A46-BE35-86D5D409AFB0}" type="sibTrans" cxnId="{C4AE5D5C-5347-4B3E-B59C-E3276FBE4088}">
      <dgm:prSet/>
      <dgm:spPr/>
      <dgm:t>
        <a:bodyPr/>
        <a:lstStyle/>
        <a:p>
          <a:endParaRPr lang="en-US"/>
        </a:p>
      </dgm:t>
    </dgm:pt>
    <dgm:pt modelId="{4A1B9032-8CB5-4AE7-A5B8-E0790ACAF372}">
      <dgm:prSet phldrT="[Text]"/>
      <dgm:spPr/>
      <dgm:t>
        <a:bodyPr/>
        <a:lstStyle/>
        <a:p>
          <a:r>
            <a:rPr lang="en-US"/>
            <a:t>declares "war on kitsch" and withdraws support for Radio Ponos</a:t>
          </a:r>
        </a:p>
      </dgm:t>
    </dgm:pt>
    <dgm:pt modelId="{0305BC6F-7659-4D22-86FA-D1DD97532CB3}" type="parTrans" cxnId="{F229C6E2-06E5-4F61-BEB4-410C9BC24907}">
      <dgm:prSet/>
      <dgm:spPr/>
      <dgm:t>
        <a:bodyPr/>
        <a:lstStyle/>
        <a:p>
          <a:endParaRPr lang="en-US"/>
        </a:p>
      </dgm:t>
    </dgm:pt>
    <dgm:pt modelId="{3318F7EC-E3F2-47C5-8CF1-E3A690DF6237}" type="sibTrans" cxnId="{F229C6E2-06E5-4F61-BEB4-410C9BC24907}">
      <dgm:prSet/>
      <dgm:spPr/>
      <dgm:t>
        <a:bodyPr/>
        <a:lstStyle/>
        <a:p>
          <a:endParaRPr lang="en-US"/>
        </a:p>
      </dgm:t>
    </dgm:pt>
    <dgm:pt modelId="{0E82F87E-A5D7-4EE0-9335-A6B9E74D9554}">
      <dgm:prSet phldrT="[Text]"/>
      <dgm:spPr/>
      <dgm:t>
        <a:bodyPr/>
        <a:lstStyle/>
        <a:p>
          <a:r>
            <a:rPr lang="en-US"/>
            <a:t>They help Croat and Bosnian forces against the Serbs.</a:t>
          </a:r>
        </a:p>
      </dgm:t>
    </dgm:pt>
    <dgm:pt modelId="{7CB27B30-C00E-400C-8CD6-5648DFB61535}" type="parTrans" cxnId="{FC1FA588-BB32-4168-979C-150F8309661C}">
      <dgm:prSet/>
      <dgm:spPr/>
      <dgm:t>
        <a:bodyPr/>
        <a:lstStyle/>
        <a:p>
          <a:endParaRPr lang="en-US"/>
        </a:p>
      </dgm:t>
    </dgm:pt>
    <dgm:pt modelId="{48CBECE8-00A4-428E-8018-B3C7500DF7B8}" type="sibTrans" cxnId="{FC1FA588-BB32-4168-979C-150F8309661C}">
      <dgm:prSet/>
      <dgm:spPr/>
      <dgm:t>
        <a:bodyPr/>
        <a:lstStyle/>
        <a:p>
          <a:endParaRPr lang="en-US"/>
        </a:p>
      </dgm:t>
    </dgm:pt>
    <dgm:pt modelId="{279B55C4-2E4A-4BD4-8557-F4AF3CB6E9CA}">
      <dgm:prSet phldrT="[Text]"/>
      <dgm:spPr/>
      <dgm:t>
        <a:bodyPr/>
        <a:lstStyle/>
        <a:p>
          <a:r>
            <a:rPr lang="en-US"/>
            <a:t>Dayton Peace Accord </a:t>
          </a:r>
        </a:p>
      </dgm:t>
    </dgm:pt>
    <dgm:pt modelId="{4FEE589D-73B6-4122-BB9A-3440B10BF330}" type="parTrans" cxnId="{92861FCC-D2EF-4FE3-92C9-2AF62432A0C0}">
      <dgm:prSet/>
      <dgm:spPr/>
      <dgm:t>
        <a:bodyPr/>
        <a:lstStyle/>
        <a:p>
          <a:endParaRPr lang="en-US"/>
        </a:p>
      </dgm:t>
    </dgm:pt>
    <dgm:pt modelId="{D400FB9C-4DB9-469E-A2FA-0FB1607AB744}" type="sibTrans" cxnId="{92861FCC-D2EF-4FE3-92C9-2AF62432A0C0}">
      <dgm:prSet/>
      <dgm:spPr/>
      <dgm:t>
        <a:bodyPr/>
        <a:lstStyle/>
        <a:p>
          <a:endParaRPr lang="en-US"/>
        </a:p>
      </dgm:t>
    </dgm:pt>
    <dgm:pt modelId="{57CB3FCC-8279-4226-BF04-42470CC9D2AB}">
      <dgm:prSet phldrT="[Text]"/>
      <dgm:spPr/>
      <dgm:t>
        <a:bodyPr/>
        <a:lstStyle/>
        <a:p>
          <a:r>
            <a:rPr lang="en-US"/>
            <a:t>Ceca marries Arkan and releases "Nije Monotonija"</a:t>
          </a:r>
        </a:p>
      </dgm:t>
    </dgm:pt>
    <dgm:pt modelId="{73C634A7-774D-4C14-907D-2AC685F14529}" type="parTrans" cxnId="{9CF5244E-06DD-4CEE-B3E9-456BECC34EDE}">
      <dgm:prSet/>
      <dgm:spPr/>
      <dgm:t>
        <a:bodyPr/>
        <a:lstStyle/>
        <a:p>
          <a:endParaRPr lang="en-US"/>
        </a:p>
      </dgm:t>
    </dgm:pt>
    <dgm:pt modelId="{715E8061-BD86-40C9-9C73-DCF85BD1715B}" type="sibTrans" cxnId="{9CF5244E-06DD-4CEE-B3E9-456BECC34EDE}">
      <dgm:prSet/>
      <dgm:spPr/>
      <dgm:t>
        <a:bodyPr/>
        <a:lstStyle/>
        <a:p>
          <a:endParaRPr lang="en-US"/>
        </a:p>
      </dgm:t>
    </dgm:pt>
    <dgm:pt modelId="{CA109C6C-75D7-40D1-BC7E-36ADD0643C28}">
      <dgm:prSet phldrT="[Text]"/>
      <dgm:spPr/>
      <dgm:t>
        <a:bodyPr/>
        <a:lstStyle/>
        <a:p>
          <a:r>
            <a:rPr lang="en-US"/>
            <a:t>Rape camps established</a:t>
          </a:r>
        </a:p>
      </dgm:t>
    </dgm:pt>
    <dgm:pt modelId="{B05E465C-3216-40E7-A868-96E4635F46C8}" type="parTrans" cxnId="{C173B7F7-894E-4483-9A75-5BDB7C965A73}">
      <dgm:prSet/>
      <dgm:spPr/>
      <dgm:t>
        <a:bodyPr/>
        <a:lstStyle/>
        <a:p>
          <a:endParaRPr lang="en-US"/>
        </a:p>
      </dgm:t>
    </dgm:pt>
    <dgm:pt modelId="{C3DEF5CC-3329-44CC-B31E-C763923FFE86}" type="sibTrans" cxnId="{C173B7F7-894E-4483-9A75-5BDB7C965A73}">
      <dgm:prSet/>
      <dgm:spPr/>
      <dgm:t>
        <a:bodyPr/>
        <a:lstStyle/>
        <a:p>
          <a:endParaRPr lang="en-US"/>
        </a:p>
      </dgm:t>
    </dgm:pt>
    <dgm:pt modelId="{A53F2E00-CDBF-4DF8-B5E3-F3D5150C7BCD}" type="pres">
      <dgm:prSet presAssocID="{85D4D5C7-3D15-48EA-9D21-31B7E53A024D}" presName="Name0" presStyleCnt="0">
        <dgm:presLayoutVars>
          <dgm:dir/>
          <dgm:resizeHandles val="exact"/>
        </dgm:presLayoutVars>
      </dgm:prSet>
      <dgm:spPr/>
    </dgm:pt>
    <dgm:pt modelId="{D3B7F248-2A1A-459A-827A-87BE7ECA797A}" type="pres">
      <dgm:prSet presAssocID="{85D4D5C7-3D15-48EA-9D21-31B7E53A024D}" presName="arrow" presStyleLbl="bgShp" presStyleIdx="0" presStyleCnt="1" custLinFactNeighborX="-3974" custLinFactNeighborY="-3272"/>
      <dgm:spPr/>
    </dgm:pt>
    <dgm:pt modelId="{02B8DFF0-DE23-4EAD-B338-56048019ADE5}" type="pres">
      <dgm:prSet presAssocID="{85D4D5C7-3D15-48EA-9D21-31B7E53A024D}" presName="points" presStyleCnt="0"/>
      <dgm:spPr/>
    </dgm:pt>
    <dgm:pt modelId="{E3CB8A38-E5E0-46D6-8224-719F0951459B}" type="pres">
      <dgm:prSet presAssocID="{BB247521-648A-451D-B329-41456489021F}" presName="compositeA" presStyleCnt="0"/>
      <dgm:spPr/>
    </dgm:pt>
    <dgm:pt modelId="{BDB0750A-21E7-450F-A2AC-368A8585EC3F}" type="pres">
      <dgm:prSet presAssocID="{BB247521-648A-451D-B329-41456489021F}" presName="textA" presStyleLbl="revTx" presStyleIdx="0" presStyleCnt="5">
        <dgm:presLayoutVars>
          <dgm:bulletEnabled val="1"/>
        </dgm:presLayoutVars>
      </dgm:prSet>
      <dgm:spPr/>
    </dgm:pt>
    <dgm:pt modelId="{0219A960-B94A-4B99-93A2-807F05154732}" type="pres">
      <dgm:prSet presAssocID="{BB247521-648A-451D-B329-41456489021F}" presName="circleA" presStyleLbl="node1" presStyleIdx="0" presStyleCnt="5"/>
      <dgm:spPr/>
    </dgm:pt>
    <dgm:pt modelId="{56E83841-E0F6-40CB-9AD7-813E3601D1FA}" type="pres">
      <dgm:prSet presAssocID="{BB247521-648A-451D-B329-41456489021F}" presName="spaceA" presStyleCnt="0"/>
      <dgm:spPr/>
    </dgm:pt>
    <dgm:pt modelId="{755FE13E-63EE-46E3-9ABA-127A6E240FFE}" type="pres">
      <dgm:prSet presAssocID="{F842A390-9E64-480B-BA24-0CA790D24D67}" presName="space" presStyleCnt="0"/>
      <dgm:spPr/>
    </dgm:pt>
    <dgm:pt modelId="{B5A858F4-B55A-4997-9651-11D25BEA0D08}" type="pres">
      <dgm:prSet presAssocID="{7E30DB4A-5EA8-4BE0-968B-0A15D3409959}" presName="compositeB" presStyleCnt="0"/>
      <dgm:spPr/>
    </dgm:pt>
    <dgm:pt modelId="{06B1D05A-E006-4B99-808D-11A72246726E}" type="pres">
      <dgm:prSet presAssocID="{7E30DB4A-5EA8-4BE0-968B-0A15D3409959}" presName="textB" presStyleLbl="revTx" presStyleIdx="1" presStyleCnt="5">
        <dgm:presLayoutVars>
          <dgm:bulletEnabled val="1"/>
        </dgm:presLayoutVars>
      </dgm:prSet>
      <dgm:spPr/>
    </dgm:pt>
    <dgm:pt modelId="{79B0560E-548E-4609-B8F4-D6B885E1E6F4}" type="pres">
      <dgm:prSet presAssocID="{7E30DB4A-5EA8-4BE0-968B-0A15D3409959}" presName="circleB" presStyleLbl="node1" presStyleIdx="1" presStyleCnt="5"/>
      <dgm:spPr/>
    </dgm:pt>
    <dgm:pt modelId="{4319E400-EA3C-415D-BAC7-BE096161CC29}" type="pres">
      <dgm:prSet presAssocID="{7E30DB4A-5EA8-4BE0-968B-0A15D3409959}" presName="spaceB" presStyleCnt="0"/>
      <dgm:spPr/>
    </dgm:pt>
    <dgm:pt modelId="{4679A2BC-6382-4039-8500-E8E23B2128B1}" type="pres">
      <dgm:prSet presAssocID="{C05955B2-1DB3-447C-90C5-114C81D5840F}" presName="space" presStyleCnt="0"/>
      <dgm:spPr/>
    </dgm:pt>
    <dgm:pt modelId="{9D077B1A-1910-41F0-B560-F207CD64AEC1}" type="pres">
      <dgm:prSet presAssocID="{33645D5E-74F3-4A64-9925-331EA3C11CC8}" presName="compositeA" presStyleCnt="0"/>
      <dgm:spPr/>
    </dgm:pt>
    <dgm:pt modelId="{46482F7D-F6F3-4669-AF1A-5A1BA760DB55}" type="pres">
      <dgm:prSet presAssocID="{33645D5E-74F3-4A64-9925-331EA3C11CC8}" presName="textA" presStyleLbl="revTx" presStyleIdx="2" presStyleCnt="5">
        <dgm:presLayoutVars>
          <dgm:bulletEnabled val="1"/>
        </dgm:presLayoutVars>
      </dgm:prSet>
      <dgm:spPr/>
    </dgm:pt>
    <dgm:pt modelId="{A0B3CB5B-2998-4F72-97E1-F1C3E15D7FE1}" type="pres">
      <dgm:prSet presAssocID="{33645D5E-74F3-4A64-9925-331EA3C11CC8}" presName="circleA" presStyleLbl="node1" presStyleIdx="2" presStyleCnt="5"/>
      <dgm:spPr/>
    </dgm:pt>
    <dgm:pt modelId="{137F5FA6-F99C-4EFC-8D8E-32D6469E8F05}" type="pres">
      <dgm:prSet presAssocID="{33645D5E-74F3-4A64-9925-331EA3C11CC8}" presName="spaceA" presStyleCnt="0"/>
      <dgm:spPr/>
    </dgm:pt>
    <dgm:pt modelId="{7BA60A59-5918-450A-9DDE-16DD8E55286E}" type="pres">
      <dgm:prSet presAssocID="{00C57CF7-C96A-4A46-BE35-86D5D409AFB0}" presName="space" presStyleCnt="0"/>
      <dgm:spPr/>
    </dgm:pt>
    <dgm:pt modelId="{8911A482-5F3E-4754-9A72-393732BAD45F}" type="pres">
      <dgm:prSet presAssocID="{3C1285C3-EFEC-4A64-BC32-16ADC7A46F00}" presName="compositeB" presStyleCnt="0"/>
      <dgm:spPr/>
    </dgm:pt>
    <dgm:pt modelId="{B337263E-F0C1-4733-A3B2-7553594B1EEB}" type="pres">
      <dgm:prSet presAssocID="{3C1285C3-EFEC-4A64-BC32-16ADC7A46F00}" presName="textB" presStyleLbl="revTx" presStyleIdx="3" presStyleCnt="5">
        <dgm:presLayoutVars>
          <dgm:bulletEnabled val="1"/>
        </dgm:presLayoutVars>
      </dgm:prSet>
      <dgm:spPr/>
    </dgm:pt>
    <dgm:pt modelId="{A0A25AF8-4C5A-4096-9A76-4FAF964827F4}" type="pres">
      <dgm:prSet presAssocID="{3C1285C3-EFEC-4A64-BC32-16ADC7A46F00}" presName="circleB" presStyleLbl="node1" presStyleIdx="3" presStyleCnt="5"/>
      <dgm:spPr/>
    </dgm:pt>
    <dgm:pt modelId="{746B97F7-94C1-49B9-92A2-624AAFD49486}" type="pres">
      <dgm:prSet presAssocID="{3C1285C3-EFEC-4A64-BC32-16ADC7A46F00}" presName="spaceB" presStyleCnt="0"/>
      <dgm:spPr/>
    </dgm:pt>
    <dgm:pt modelId="{2CC204B1-48E4-4EAF-83B6-611350D447D0}" type="pres">
      <dgm:prSet presAssocID="{9B60AD0D-802E-4A3B-B8AB-E9C3BF53AB64}" presName="space" presStyleCnt="0"/>
      <dgm:spPr/>
    </dgm:pt>
    <dgm:pt modelId="{D0552228-37B1-43F8-84B3-DD959AFB6A46}" type="pres">
      <dgm:prSet presAssocID="{279B55C4-2E4A-4BD4-8557-F4AF3CB6E9CA}" presName="compositeA" presStyleCnt="0"/>
      <dgm:spPr/>
    </dgm:pt>
    <dgm:pt modelId="{50417AEB-5826-4714-8A23-A174034F8B95}" type="pres">
      <dgm:prSet presAssocID="{279B55C4-2E4A-4BD4-8557-F4AF3CB6E9CA}" presName="textA" presStyleLbl="revTx" presStyleIdx="4" presStyleCnt="5">
        <dgm:presLayoutVars>
          <dgm:bulletEnabled val="1"/>
        </dgm:presLayoutVars>
      </dgm:prSet>
      <dgm:spPr/>
    </dgm:pt>
    <dgm:pt modelId="{486572C0-E3BB-4E16-97B5-D9167F2CFB44}" type="pres">
      <dgm:prSet presAssocID="{279B55C4-2E4A-4BD4-8557-F4AF3CB6E9CA}" presName="circleA" presStyleLbl="node1" presStyleIdx="4" presStyleCnt="5"/>
      <dgm:spPr/>
    </dgm:pt>
    <dgm:pt modelId="{E514CF95-ABF7-425E-A6DB-D1C8BBB11383}" type="pres">
      <dgm:prSet presAssocID="{279B55C4-2E4A-4BD4-8557-F4AF3CB6E9CA}" presName="spaceA" presStyleCnt="0"/>
      <dgm:spPr/>
    </dgm:pt>
  </dgm:ptLst>
  <dgm:cxnLst>
    <dgm:cxn modelId="{D44B1907-B62D-46A1-B46C-41665CE577F2}" srcId="{85D4D5C7-3D15-48EA-9D21-31B7E53A024D}" destId="{BB247521-648A-451D-B329-41456489021F}" srcOrd="0" destOrd="0" parTransId="{61CB8E25-45D7-4707-9096-3862E0BABA54}" sibTransId="{F842A390-9E64-480B-BA24-0CA790D24D67}"/>
    <dgm:cxn modelId="{C107BD07-ADED-47FA-A4D4-C6F401415652}" type="presOf" srcId="{3C1285C3-EFEC-4A64-BC32-16ADC7A46F00}" destId="{B337263E-F0C1-4733-A3B2-7553594B1EEB}" srcOrd="0" destOrd="0" presId="urn:microsoft.com/office/officeart/2005/8/layout/hProcess11"/>
    <dgm:cxn modelId="{FA3ACB13-B6F3-47D6-ADB0-E4874F8BAFEA}" type="presOf" srcId="{7E30DB4A-5EA8-4BE0-968B-0A15D3409959}" destId="{06B1D05A-E006-4B99-808D-11A72246726E}" srcOrd="0" destOrd="0" presId="urn:microsoft.com/office/officeart/2005/8/layout/hProcess11"/>
    <dgm:cxn modelId="{DF823A19-1EC3-4353-B7A9-CBA3429125BF}" type="presOf" srcId="{279B55C4-2E4A-4BD4-8557-F4AF3CB6E9CA}" destId="{50417AEB-5826-4714-8A23-A174034F8B95}" srcOrd="0" destOrd="0" presId="urn:microsoft.com/office/officeart/2005/8/layout/hProcess11"/>
    <dgm:cxn modelId="{E2D80130-3CDD-4E44-A93A-3FB5ECE70DB3}" type="presOf" srcId="{BB247521-648A-451D-B329-41456489021F}" destId="{BDB0750A-21E7-450F-A2AC-368A8585EC3F}" srcOrd="0" destOrd="0" presId="urn:microsoft.com/office/officeart/2005/8/layout/hProcess11"/>
    <dgm:cxn modelId="{C4AE5D5C-5347-4B3E-B59C-E3276FBE4088}" srcId="{85D4D5C7-3D15-48EA-9D21-31B7E53A024D}" destId="{33645D5E-74F3-4A64-9925-331EA3C11CC8}" srcOrd="2" destOrd="0" parTransId="{9065861A-9D59-4DCB-87BF-0E8B60947793}" sibTransId="{00C57CF7-C96A-4A46-BE35-86D5D409AFB0}"/>
    <dgm:cxn modelId="{8FF1B968-7E49-4367-A9C2-EAA06453F30D}" srcId="{85D4D5C7-3D15-48EA-9D21-31B7E53A024D}" destId="{3C1285C3-EFEC-4A64-BC32-16ADC7A46F00}" srcOrd="3" destOrd="0" parTransId="{5D8846D4-7050-4719-BDF1-FC4561FBA8C0}" sibTransId="{9B60AD0D-802E-4A3B-B8AB-E9C3BF53AB64}"/>
    <dgm:cxn modelId="{9CF5244E-06DD-4CEE-B3E9-456BECC34EDE}" srcId="{279B55C4-2E4A-4BD4-8557-F4AF3CB6E9CA}" destId="{57CB3FCC-8279-4226-BF04-42470CC9D2AB}" srcOrd="0" destOrd="0" parTransId="{73C634A7-774D-4C14-907D-2AC685F14529}" sibTransId="{715E8061-BD86-40C9-9C73-DCF85BD1715B}"/>
    <dgm:cxn modelId="{820E347E-B3B2-4C2D-A7E3-635BA566E34A}" type="presOf" srcId="{648B3A80-FB74-4972-B709-EA0926E1C65A}" destId="{06B1D05A-E006-4B99-808D-11A72246726E}" srcOrd="0" destOrd="1" presId="urn:microsoft.com/office/officeart/2005/8/layout/hProcess11"/>
    <dgm:cxn modelId="{03121281-0EC9-47C8-85E9-E296420D5357}" type="presOf" srcId="{CA109C6C-75D7-40D1-BC7E-36ADD0643C28}" destId="{06B1D05A-E006-4B99-808D-11A72246726E}" srcOrd="0" destOrd="2" presId="urn:microsoft.com/office/officeart/2005/8/layout/hProcess11"/>
    <dgm:cxn modelId="{FC1FA588-BB32-4168-979C-150F8309661C}" srcId="{33645D5E-74F3-4A64-9925-331EA3C11CC8}" destId="{0E82F87E-A5D7-4EE0-9335-A6B9E74D9554}" srcOrd="0" destOrd="0" parTransId="{7CB27B30-C00E-400C-8CD6-5648DFB61535}" sibTransId="{48CBECE8-00A4-428E-8018-B3C7500DF7B8}"/>
    <dgm:cxn modelId="{BFAA8F89-24ED-4760-9217-2192E35ADCEF}" type="presOf" srcId="{0E82F87E-A5D7-4EE0-9335-A6B9E74D9554}" destId="{46482F7D-F6F3-4669-AF1A-5A1BA760DB55}" srcOrd="0" destOrd="1" presId="urn:microsoft.com/office/officeart/2005/8/layout/hProcess11"/>
    <dgm:cxn modelId="{BA572793-7AE6-46AC-BA79-76756541108E}" srcId="{85D4D5C7-3D15-48EA-9D21-31B7E53A024D}" destId="{7E30DB4A-5EA8-4BE0-968B-0A15D3409959}" srcOrd="1" destOrd="0" parTransId="{31FF241E-079F-44DC-BA05-837344642DC6}" sibTransId="{C05955B2-1DB3-447C-90C5-114C81D5840F}"/>
    <dgm:cxn modelId="{9950EBAD-EFF3-41CC-932B-553257238649}" srcId="{7E30DB4A-5EA8-4BE0-968B-0A15D3409959}" destId="{648B3A80-FB74-4972-B709-EA0926E1C65A}" srcOrd="0" destOrd="0" parTransId="{E1504371-0AE7-4ED8-B59E-DBBE2246776F}" sibTransId="{E5E2E804-A200-4A56-A50F-FCB339DFD075}"/>
    <dgm:cxn modelId="{7C12F2BF-05D5-4C6F-A915-12DDFBFE55AD}" type="presOf" srcId="{4A1B9032-8CB5-4AE7-A5B8-E0790ACAF372}" destId="{B337263E-F0C1-4733-A3B2-7553594B1EEB}" srcOrd="0" destOrd="1" presId="urn:microsoft.com/office/officeart/2005/8/layout/hProcess11"/>
    <dgm:cxn modelId="{92861FCC-D2EF-4FE3-92C9-2AF62432A0C0}" srcId="{85D4D5C7-3D15-48EA-9D21-31B7E53A024D}" destId="{279B55C4-2E4A-4BD4-8557-F4AF3CB6E9CA}" srcOrd="4" destOrd="0" parTransId="{4FEE589D-73B6-4122-BB9A-3440B10BF330}" sibTransId="{D400FB9C-4DB9-469E-A2FA-0FB1607AB744}"/>
    <dgm:cxn modelId="{00D173CE-5BA7-4872-BA86-1D718BF2F7DB}" type="presOf" srcId="{57CB3FCC-8279-4226-BF04-42470CC9D2AB}" destId="{50417AEB-5826-4714-8A23-A174034F8B95}" srcOrd="0" destOrd="1" presId="urn:microsoft.com/office/officeart/2005/8/layout/hProcess11"/>
    <dgm:cxn modelId="{3F4DCDD0-0A29-4638-B982-4DB24EADC8D4}" type="presOf" srcId="{85D4D5C7-3D15-48EA-9D21-31B7E53A024D}" destId="{A53F2E00-CDBF-4DF8-B5E3-F3D5150C7BCD}" srcOrd="0" destOrd="0" presId="urn:microsoft.com/office/officeart/2005/8/layout/hProcess11"/>
    <dgm:cxn modelId="{F229C6E2-06E5-4F61-BEB4-410C9BC24907}" srcId="{3C1285C3-EFEC-4A64-BC32-16ADC7A46F00}" destId="{4A1B9032-8CB5-4AE7-A5B8-E0790ACAF372}" srcOrd="0" destOrd="0" parTransId="{0305BC6F-7659-4D22-86FA-D1DD97532CB3}" sibTransId="{3318F7EC-E3F2-47C5-8CF1-E3A690DF6237}"/>
    <dgm:cxn modelId="{C173B7F7-894E-4483-9A75-5BDB7C965A73}" srcId="{7E30DB4A-5EA8-4BE0-968B-0A15D3409959}" destId="{CA109C6C-75D7-40D1-BC7E-36ADD0643C28}" srcOrd="1" destOrd="0" parTransId="{B05E465C-3216-40E7-A868-96E4635F46C8}" sibTransId="{C3DEF5CC-3329-44CC-B31E-C763923FFE86}"/>
    <dgm:cxn modelId="{8F76C7FB-FD15-4E5A-9348-81A4B88679FC}" type="presOf" srcId="{33645D5E-74F3-4A64-9925-331EA3C11CC8}" destId="{46482F7D-F6F3-4669-AF1A-5A1BA760DB55}" srcOrd="0" destOrd="0" presId="urn:microsoft.com/office/officeart/2005/8/layout/hProcess11"/>
    <dgm:cxn modelId="{7640BE60-8EC4-4AD5-A176-5B6744A23E61}" type="presParOf" srcId="{A53F2E00-CDBF-4DF8-B5E3-F3D5150C7BCD}" destId="{D3B7F248-2A1A-459A-827A-87BE7ECA797A}" srcOrd="0" destOrd="0" presId="urn:microsoft.com/office/officeart/2005/8/layout/hProcess11"/>
    <dgm:cxn modelId="{ED46FF64-E367-4A52-9FEE-B7EC21F1D877}" type="presParOf" srcId="{A53F2E00-CDBF-4DF8-B5E3-F3D5150C7BCD}" destId="{02B8DFF0-DE23-4EAD-B338-56048019ADE5}" srcOrd="1" destOrd="0" presId="urn:microsoft.com/office/officeart/2005/8/layout/hProcess11"/>
    <dgm:cxn modelId="{410C0894-9E49-4986-BB55-D0B292E171C3}" type="presParOf" srcId="{02B8DFF0-DE23-4EAD-B338-56048019ADE5}" destId="{E3CB8A38-E5E0-46D6-8224-719F0951459B}" srcOrd="0" destOrd="0" presId="urn:microsoft.com/office/officeart/2005/8/layout/hProcess11"/>
    <dgm:cxn modelId="{01F4A770-FB46-4322-83A6-9069EF2A64EF}" type="presParOf" srcId="{E3CB8A38-E5E0-46D6-8224-719F0951459B}" destId="{BDB0750A-21E7-450F-A2AC-368A8585EC3F}" srcOrd="0" destOrd="0" presId="urn:microsoft.com/office/officeart/2005/8/layout/hProcess11"/>
    <dgm:cxn modelId="{E5C51504-F46D-41C3-9A31-4AD6639192BF}" type="presParOf" srcId="{E3CB8A38-E5E0-46D6-8224-719F0951459B}" destId="{0219A960-B94A-4B99-93A2-807F05154732}" srcOrd="1" destOrd="0" presId="urn:microsoft.com/office/officeart/2005/8/layout/hProcess11"/>
    <dgm:cxn modelId="{6D519B7B-32DD-42D4-9DE4-E8935FFC3C2A}" type="presParOf" srcId="{E3CB8A38-E5E0-46D6-8224-719F0951459B}" destId="{56E83841-E0F6-40CB-9AD7-813E3601D1FA}" srcOrd="2" destOrd="0" presId="urn:microsoft.com/office/officeart/2005/8/layout/hProcess11"/>
    <dgm:cxn modelId="{88E7127D-990E-4CB0-9137-540067E0D8DD}" type="presParOf" srcId="{02B8DFF0-DE23-4EAD-B338-56048019ADE5}" destId="{755FE13E-63EE-46E3-9ABA-127A6E240FFE}" srcOrd="1" destOrd="0" presId="urn:microsoft.com/office/officeart/2005/8/layout/hProcess11"/>
    <dgm:cxn modelId="{440B6A70-2BF2-40FE-8B41-6FCB0C19DE8F}" type="presParOf" srcId="{02B8DFF0-DE23-4EAD-B338-56048019ADE5}" destId="{B5A858F4-B55A-4997-9651-11D25BEA0D08}" srcOrd="2" destOrd="0" presId="urn:microsoft.com/office/officeart/2005/8/layout/hProcess11"/>
    <dgm:cxn modelId="{DDBA24C2-E528-47FC-B3D0-579AA610025D}" type="presParOf" srcId="{B5A858F4-B55A-4997-9651-11D25BEA0D08}" destId="{06B1D05A-E006-4B99-808D-11A72246726E}" srcOrd="0" destOrd="0" presId="urn:microsoft.com/office/officeart/2005/8/layout/hProcess11"/>
    <dgm:cxn modelId="{F5175F69-56F0-4796-9B99-CEA1A5AEAEAB}" type="presParOf" srcId="{B5A858F4-B55A-4997-9651-11D25BEA0D08}" destId="{79B0560E-548E-4609-B8F4-D6B885E1E6F4}" srcOrd="1" destOrd="0" presId="urn:microsoft.com/office/officeart/2005/8/layout/hProcess11"/>
    <dgm:cxn modelId="{5507ECCB-ABA0-4B57-84B4-DB8AE99CA15C}" type="presParOf" srcId="{B5A858F4-B55A-4997-9651-11D25BEA0D08}" destId="{4319E400-EA3C-415D-BAC7-BE096161CC29}" srcOrd="2" destOrd="0" presId="urn:microsoft.com/office/officeart/2005/8/layout/hProcess11"/>
    <dgm:cxn modelId="{6A82BF72-1377-4159-92DD-409077EDB9DE}" type="presParOf" srcId="{02B8DFF0-DE23-4EAD-B338-56048019ADE5}" destId="{4679A2BC-6382-4039-8500-E8E23B2128B1}" srcOrd="3" destOrd="0" presId="urn:microsoft.com/office/officeart/2005/8/layout/hProcess11"/>
    <dgm:cxn modelId="{5D35D147-5142-401B-8757-05FAB1789D1C}" type="presParOf" srcId="{02B8DFF0-DE23-4EAD-B338-56048019ADE5}" destId="{9D077B1A-1910-41F0-B560-F207CD64AEC1}" srcOrd="4" destOrd="0" presId="urn:microsoft.com/office/officeart/2005/8/layout/hProcess11"/>
    <dgm:cxn modelId="{27BCD191-6261-43E8-B9C5-161FDE471646}" type="presParOf" srcId="{9D077B1A-1910-41F0-B560-F207CD64AEC1}" destId="{46482F7D-F6F3-4669-AF1A-5A1BA760DB55}" srcOrd="0" destOrd="0" presId="urn:microsoft.com/office/officeart/2005/8/layout/hProcess11"/>
    <dgm:cxn modelId="{32F44366-D879-4E4B-BE99-8A6C0F4B2798}" type="presParOf" srcId="{9D077B1A-1910-41F0-B560-F207CD64AEC1}" destId="{A0B3CB5B-2998-4F72-97E1-F1C3E15D7FE1}" srcOrd="1" destOrd="0" presId="urn:microsoft.com/office/officeart/2005/8/layout/hProcess11"/>
    <dgm:cxn modelId="{95EE5F19-B489-44BB-888B-B19A5DE08135}" type="presParOf" srcId="{9D077B1A-1910-41F0-B560-F207CD64AEC1}" destId="{137F5FA6-F99C-4EFC-8D8E-32D6469E8F05}" srcOrd="2" destOrd="0" presId="urn:microsoft.com/office/officeart/2005/8/layout/hProcess11"/>
    <dgm:cxn modelId="{529A85DA-5386-4470-AD9F-0AE2E4009276}" type="presParOf" srcId="{02B8DFF0-DE23-4EAD-B338-56048019ADE5}" destId="{7BA60A59-5918-450A-9DDE-16DD8E55286E}" srcOrd="5" destOrd="0" presId="urn:microsoft.com/office/officeart/2005/8/layout/hProcess11"/>
    <dgm:cxn modelId="{D510212D-1802-473B-A1FD-C47FEFA45F38}" type="presParOf" srcId="{02B8DFF0-DE23-4EAD-B338-56048019ADE5}" destId="{8911A482-5F3E-4754-9A72-393732BAD45F}" srcOrd="6" destOrd="0" presId="urn:microsoft.com/office/officeart/2005/8/layout/hProcess11"/>
    <dgm:cxn modelId="{C0AAA308-FC71-4C4C-821E-B9CFB74023AF}" type="presParOf" srcId="{8911A482-5F3E-4754-9A72-393732BAD45F}" destId="{B337263E-F0C1-4733-A3B2-7553594B1EEB}" srcOrd="0" destOrd="0" presId="urn:microsoft.com/office/officeart/2005/8/layout/hProcess11"/>
    <dgm:cxn modelId="{716E1226-8D96-4265-8FCF-5B66F2A2C146}" type="presParOf" srcId="{8911A482-5F3E-4754-9A72-393732BAD45F}" destId="{A0A25AF8-4C5A-4096-9A76-4FAF964827F4}" srcOrd="1" destOrd="0" presId="urn:microsoft.com/office/officeart/2005/8/layout/hProcess11"/>
    <dgm:cxn modelId="{5AEF60D5-4B83-4868-99EE-D87CAC768C9B}" type="presParOf" srcId="{8911A482-5F3E-4754-9A72-393732BAD45F}" destId="{746B97F7-94C1-49B9-92A2-624AAFD49486}" srcOrd="2" destOrd="0" presId="urn:microsoft.com/office/officeart/2005/8/layout/hProcess11"/>
    <dgm:cxn modelId="{BCCD304A-9B30-48FB-95D9-2D623B011DE0}" type="presParOf" srcId="{02B8DFF0-DE23-4EAD-B338-56048019ADE5}" destId="{2CC204B1-48E4-4EAF-83B6-611350D447D0}" srcOrd="7" destOrd="0" presId="urn:microsoft.com/office/officeart/2005/8/layout/hProcess11"/>
    <dgm:cxn modelId="{668E364C-074C-4E40-A9EC-25F08AC8CDCD}" type="presParOf" srcId="{02B8DFF0-DE23-4EAD-B338-56048019ADE5}" destId="{D0552228-37B1-43F8-84B3-DD959AFB6A46}" srcOrd="8" destOrd="0" presId="urn:microsoft.com/office/officeart/2005/8/layout/hProcess11"/>
    <dgm:cxn modelId="{C82947E4-C98C-4C9A-8B43-8F3C0D690586}" type="presParOf" srcId="{D0552228-37B1-43F8-84B3-DD959AFB6A46}" destId="{50417AEB-5826-4714-8A23-A174034F8B95}" srcOrd="0" destOrd="0" presId="urn:microsoft.com/office/officeart/2005/8/layout/hProcess11"/>
    <dgm:cxn modelId="{6E3BF338-5100-441C-B67D-E4A97B05C564}" type="presParOf" srcId="{D0552228-37B1-43F8-84B3-DD959AFB6A46}" destId="{486572C0-E3BB-4E16-97B5-D9167F2CFB44}" srcOrd="1" destOrd="0" presId="urn:microsoft.com/office/officeart/2005/8/layout/hProcess11"/>
    <dgm:cxn modelId="{08C97189-6B2E-4173-B897-CB3672BC6D31}" type="presParOf" srcId="{D0552228-37B1-43F8-84B3-DD959AFB6A46}" destId="{E514CF95-ABF7-425E-A6DB-D1C8BBB11383}" srcOrd="2" destOrd="0" presId="urn:microsoft.com/office/officeart/2005/8/layout/hProcess1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13BE643-6A4D-41FE-A948-69BA823D507E}" type="doc">
      <dgm:prSet loTypeId="urn:microsoft.com/office/officeart/2005/8/layout/hProcess11" loCatId="process" qsTypeId="urn:microsoft.com/office/officeart/2005/8/quickstyle/simple1" qsCatId="simple" csTypeId="urn:microsoft.com/office/officeart/2005/8/colors/accent1_2" csCatId="accent1" phldr="1"/>
      <dgm:spPr/>
    </dgm:pt>
    <dgm:pt modelId="{70CFF600-0688-4ABA-9B53-853364216F95}">
      <dgm:prSet phldrT="[Text]"/>
      <dgm:spPr/>
      <dgm:t>
        <a:bodyPr/>
        <a:lstStyle/>
        <a:p>
          <a:r>
            <a:rPr lang="en-US"/>
            <a:t>Dayton Peace Accords	</a:t>
          </a:r>
        </a:p>
      </dgm:t>
    </dgm:pt>
    <dgm:pt modelId="{A22E8771-82FE-4CAA-9699-E5ABF905134F}" type="parTrans" cxnId="{48B15CA6-9B80-4002-902A-CF7B1E7FD5C9}">
      <dgm:prSet/>
      <dgm:spPr/>
      <dgm:t>
        <a:bodyPr/>
        <a:lstStyle/>
        <a:p>
          <a:endParaRPr lang="en-US"/>
        </a:p>
      </dgm:t>
    </dgm:pt>
    <dgm:pt modelId="{A7A0751F-99D2-42FE-AC59-BF3D6E11982F}" type="sibTrans" cxnId="{48B15CA6-9B80-4002-902A-CF7B1E7FD5C9}">
      <dgm:prSet/>
      <dgm:spPr/>
      <dgm:t>
        <a:bodyPr/>
        <a:lstStyle/>
        <a:p>
          <a:endParaRPr lang="en-US"/>
        </a:p>
      </dgm:t>
    </dgm:pt>
    <dgm:pt modelId="{555FFEC6-F84D-4BCC-A7B3-6B92E035E875}">
      <dgm:prSet phldrT="[Text]"/>
      <dgm:spPr/>
      <dgm:t>
        <a:bodyPr/>
        <a:lstStyle/>
        <a:p>
          <a:r>
            <a:rPr lang="en-US"/>
            <a:t>Kosovo Wars</a:t>
          </a:r>
        </a:p>
      </dgm:t>
    </dgm:pt>
    <dgm:pt modelId="{1FD4509D-8F38-48B0-A629-F1303534C2A8}" type="parTrans" cxnId="{7AC288AA-2463-470E-A262-896299179E77}">
      <dgm:prSet/>
      <dgm:spPr/>
      <dgm:t>
        <a:bodyPr/>
        <a:lstStyle/>
        <a:p>
          <a:endParaRPr lang="en-US"/>
        </a:p>
      </dgm:t>
    </dgm:pt>
    <dgm:pt modelId="{976C6A39-3FC6-4424-890E-683EE6E8F051}" type="sibTrans" cxnId="{7AC288AA-2463-470E-A262-896299179E77}">
      <dgm:prSet/>
      <dgm:spPr/>
      <dgm:t>
        <a:bodyPr/>
        <a:lstStyle/>
        <a:p>
          <a:endParaRPr lang="en-US"/>
        </a:p>
      </dgm:t>
    </dgm:pt>
    <dgm:pt modelId="{9C3B57C4-4D50-4C5E-85E1-310B6C97D45A}">
      <dgm:prSet phldrT="[Text]"/>
      <dgm:spPr/>
      <dgm:t>
        <a:bodyPr/>
        <a:lstStyle/>
        <a:p>
          <a:r>
            <a:rPr lang="en-US"/>
            <a:t>Nato Bombing of Yugoslavia</a:t>
          </a:r>
        </a:p>
      </dgm:t>
    </dgm:pt>
    <dgm:pt modelId="{6E02D7F6-EDC8-4CF0-A727-D2CD567A9E16}" type="parTrans" cxnId="{ECFABD88-69B8-45AF-A122-16BEDB572757}">
      <dgm:prSet/>
      <dgm:spPr/>
      <dgm:t>
        <a:bodyPr/>
        <a:lstStyle/>
        <a:p>
          <a:endParaRPr lang="en-US"/>
        </a:p>
      </dgm:t>
    </dgm:pt>
    <dgm:pt modelId="{1A961890-85D7-4818-9580-835A24412CEF}" type="sibTrans" cxnId="{ECFABD88-69B8-45AF-A122-16BEDB572757}">
      <dgm:prSet/>
      <dgm:spPr/>
      <dgm:t>
        <a:bodyPr/>
        <a:lstStyle/>
        <a:p>
          <a:endParaRPr lang="en-US"/>
        </a:p>
      </dgm:t>
    </dgm:pt>
    <dgm:pt modelId="{3D5A56F4-2ECA-4D2D-B41E-1D142BE8F2B8}">
      <dgm:prSet phldrT="[Text]"/>
      <dgm:spPr/>
      <dgm:t>
        <a:bodyPr/>
        <a:lstStyle/>
        <a:p>
          <a:r>
            <a:rPr lang="en-US"/>
            <a:t>Milo</a:t>
          </a:r>
          <a:r>
            <a:rPr lang="hr-HR"/>
            <a:t>šević is overthrown</a:t>
          </a:r>
          <a:endParaRPr lang="en-US"/>
        </a:p>
      </dgm:t>
    </dgm:pt>
    <dgm:pt modelId="{D5DA4730-DE3B-49C9-B1BB-B3771314B9A3}" type="parTrans" cxnId="{4EC6A067-82FA-41CF-9FCE-692243C10DFF}">
      <dgm:prSet/>
      <dgm:spPr/>
      <dgm:t>
        <a:bodyPr/>
        <a:lstStyle/>
        <a:p>
          <a:endParaRPr lang="en-US"/>
        </a:p>
      </dgm:t>
    </dgm:pt>
    <dgm:pt modelId="{EB553C7C-5D83-4DEE-A20E-EBE22E326ABD}" type="sibTrans" cxnId="{4EC6A067-82FA-41CF-9FCE-692243C10DFF}">
      <dgm:prSet/>
      <dgm:spPr/>
      <dgm:t>
        <a:bodyPr/>
        <a:lstStyle/>
        <a:p>
          <a:endParaRPr lang="en-US"/>
        </a:p>
      </dgm:t>
    </dgm:pt>
    <dgm:pt modelId="{AE4D4650-0516-4AA2-A770-971D12E77BAE}">
      <dgm:prSet phldrT="[Text]"/>
      <dgm:spPr/>
      <dgm:t>
        <a:bodyPr/>
        <a:lstStyle/>
        <a:p>
          <a:r>
            <a:rPr lang="hr-HR"/>
            <a:t>Serbia and Montenegro split</a:t>
          </a:r>
          <a:endParaRPr lang="en-US"/>
        </a:p>
      </dgm:t>
    </dgm:pt>
    <dgm:pt modelId="{EEF1458D-AEAE-4AB1-A852-26E33B2AA11B}" type="parTrans" cxnId="{AC7EF9F1-4D47-4CC5-B952-6A70DF896CD9}">
      <dgm:prSet/>
      <dgm:spPr/>
      <dgm:t>
        <a:bodyPr/>
        <a:lstStyle/>
        <a:p>
          <a:endParaRPr lang="en-US"/>
        </a:p>
      </dgm:t>
    </dgm:pt>
    <dgm:pt modelId="{565F41B0-2489-40B6-90F6-BADBCECB1AA9}" type="sibTrans" cxnId="{AC7EF9F1-4D47-4CC5-B952-6A70DF896CD9}">
      <dgm:prSet/>
      <dgm:spPr/>
      <dgm:t>
        <a:bodyPr/>
        <a:lstStyle/>
        <a:p>
          <a:endParaRPr lang="en-US"/>
        </a:p>
      </dgm:t>
    </dgm:pt>
    <dgm:pt modelId="{8B269357-BCFE-4A2B-9AA4-E9873FEAE8E5}">
      <dgm:prSet phldrT="[Text]"/>
      <dgm:spPr/>
      <dgm:t>
        <a:bodyPr/>
        <a:lstStyle/>
        <a:p>
          <a:r>
            <a:rPr lang="hr-HR"/>
            <a:t>Signals the final end of Yugoslavia</a:t>
          </a:r>
          <a:endParaRPr lang="en-US"/>
        </a:p>
      </dgm:t>
    </dgm:pt>
    <dgm:pt modelId="{366479A0-19A0-4494-BE10-30EC0DC46FA3}" type="parTrans" cxnId="{887A2571-3F77-47D4-BBC4-F854753A6D10}">
      <dgm:prSet/>
      <dgm:spPr/>
      <dgm:t>
        <a:bodyPr/>
        <a:lstStyle/>
        <a:p>
          <a:endParaRPr lang="en-US"/>
        </a:p>
      </dgm:t>
    </dgm:pt>
    <dgm:pt modelId="{595C204E-B10D-40A0-A7E8-CC31A665E6BC}" type="sibTrans" cxnId="{887A2571-3F77-47D4-BBC4-F854753A6D10}">
      <dgm:prSet/>
      <dgm:spPr/>
      <dgm:t>
        <a:bodyPr/>
        <a:lstStyle/>
        <a:p>
          <a:endParaRPr lang="en-US"/>
        </a:p>
      </dgm:t>
    </dgm:pt>
    <dgm:pt modelId="{89FAF244-5595-495A-95D4-D26E79D23E68}">
      <dgm:prSet phldrT="[Text]"/>
      <dgm:spPr/>
      <dgm:t>
        <a:bodyPr/>
        <a:lstStyle/>
        <a:p>
          <a:r>
            <a:rPr lang="hr-HR"/>
            <a:t>Kosovo declares independence</a:t>
          </a:r>
          <a:endParaRPr lang="en-US"/>
        </a:p>
      </dgm:t>
    </dgm:pt>
    <dgm:pt modelId="{884FEE6A-8917-4798-86D3-0CF913E48194}" type="parTrans" cxnId="{EC4A0FFF-D977-4DD7-8BA3-D79EEB223D5E}">
      <dgm:prSet/>
      <dgm:spPr/>
      <dgm:t>
        <a:bodyPr/>
        <a:lstStyle/>
        <a:p>
          <a:endParaRPr lang="en-US"/>
        </a:p>
      </dgm:t>
    </dgm:pt>
    <dgm:pt modelId="{060886FA-00CC-479B-A4CD-82ADF6769DED}" type="sibTrans" cxnId="{EC4A0FFF-D977-4DD7-8BA3-D79EEB223D5E}">
      <dgm:prSet/>
      <dgm:spPr/>
      <dgm:t>
        <a:bodyPr/>
        <a:lstStyle/>
        <a:p>
          <a:endParaRPr lang="en-US"/>
        </a:p>
      </dgm:t>
    </dgm:pt>
    <dgm:pt modelId="{46CCC9B6-423D-41C8-91CD-E3DE6130D31D}">
      <dgm:prSet phldrT="[Text]"/>
      <dgm:spPr/>
      <dgm:t>
        <a:bodyPr/>
        <a:lstStyle/>
        <a:p>
          <a:r>
            <a:rPr lang="en-US"/>
            <a:t>1999 - "Gili Gili"</a:t>
          </a:r>
        </a:p>
      </dgm:t>
    </dgm:pt>
    <dgm:pt modelId="{7C9850F2-4CD7-430B-90DE-B2C4D10F742B}" type="parTrans" cxnId="{F0A0F2BB-8AC0-4579-8C92-5295A1C49D1B}">
      <dgm:prSet/>
      <dgm:spPr/>
      <dgm:t>
        <a:bodyPr/>
        <a:lstStyle/>
        <a:p>
          <a:endParaRPr lang="en-US"/>
        </a:p>
      </dgm:t>
    </dgm:pt>
    <dgm:pt modelId="{16601407-78CB-4C90-9F2E-8E9304B72005}" type="sibTrans" cxnId="{F0A0F2BB-8AC0-4579-8C92-5295A1C49D1B}">
      <dgm:prSet/>
      <dgm:spPr/>
      <dgm:t>
        <a:bodyPr/>
        <a:lstStyle/>
        <a:p>
          <a:endParaRPr lang="en-US"/>
        </a:p>
      </dgm:t>
    </dgm:pt>
    <dgm:pt modelId="{A72C9F8C-DB0B-4E00-BD1D-3FA751281846}">
      <dgm:prSet phldrT="[Text]"/>
      <dgm:spPr/>
      <dgm:t>
        <a:bodyPr/>
        <a:lstStyle/>
        <a:p>
          <a:r>
            <a:rPr lang="en-US"/>
            <a:t>1997 - "Da budemo nocas zajedno"</a:t>
          </a:r>
        </a:p>
      </dgm:t>
    </dgm:pt>
    <dgm:pt modelId="{961E4FB2-B576-4B5A-BC74-6F8DD198FDE6}" type="parTrans" cxnId="{4190B9F2-5F85-4F98-A884-F9C934B9EBA1}">
      <dgm:prSet/>
      <dgm:spPr/>
      <dgm:t>
        <a:bodyPr/>
        <a:lstStyle/>
        <a:p>
          <a:endParaRPr lang="en-US"/>
        </a:p>
      </dgm:t>
    </dgm:pt>
    <dgm:pt modelId="{967A1457-EF44-4DE6-A3E1-22214D23988C}" type="sibTrans" cxnId="{4190B9F2-5F85-4F98-A884-F9C934B9EBA1}">
      <dgm:prSet/>
      <dgm:spPr/>
      <dgm:t>
        <a:bodyPr/>
        <a:lstStyle/>
        <a:p>
          <a:endParaRPr lang="en-US"/>
        </a:p>
      </dgm:t>
    </dgm:pt>
    <dgm:pt modelId="{D1CECCCF-DDE8-4AB0-8C77-D3DE3977E23D}">
      <dgm:prSet phldrT="[Text]"/>
      <dgm:spPr/>
      <dgm:t>
        <a:bodyPr/>
        <a:lstStyle/>
        <a:p>
          <a:r>
            <a:rPr lang="en-US"/>
            <a:t>2000 - "Crveno"</a:t>
          </a:r>
        </a:p>
      </dgm:t>
    </dgm:pt>
    <dgm:pt modelId="{89B00E9B-B618-44A0-9347-83C7096B62FE}" type="parTrans" cxnId="{61EEC2DA-66F9-42D7-B80D-7F638DA2701D}">
      <dgm:prSet/>
      <dgm:spPr/>
      <dgm:t>
        <a:bodyPr/>
        <a:lstStyle/>
        <a:p>
          <a:endParaRPr lang="en-US"/>
        </a:p>
      </dgm:t>
    </dgm:pt>
    <dgm:pt modelId="{0A026EF3-AB89-4E0C-8C6C-04A69FE6BE7F}" type="sibTrans" cxnId="{61EEC2DA-66F9-42D7-B80D-7F638DA2701D}">
      <dgm:prSet/>
      <dgm:spPr/>
      <dgm:t>
        <a:bodyPr/>
        <a:lstStyle/>
        <a:p>
          <a:endParaRPr lang="en-US"/>
        </a:p>
      </dgm:t>
    </dgm:pt>
    <dgm:pt modelId="{646DA7C3-3F9C-4B61-8CA7-FEEA50CEE78B}">
      <dgm:prSet phldrT="[Text]"/>
      <dgm:spPr/>
      <dgm:t>
        <a:bodyPr/>
        <a:lstStyle/>
        <a:p>
          <a:r>
            <a:rPr lang="en-US"/>
            <a:t>2001 - "Luda</a:t>
          </a:r>
          <a:r>
            <a:rPr lang="hr-HR"/>
            <a:t>ča</a:t>
          </a:r>
          <a:r>
            <a:rPr lang="en-US"/>
            <a:t>"</a:t>
          </a:r>
        </a:p>
      </dgm:t>
    </dgm:pt>
    <dgm:pt modelId="{3CF8D233-CC6E-4E95-91E2-BDDA4E6E99FF}" type="parTrans" cxnId="{888E1288-232A-4541-9297-650E487BA773}">
      <dgm:prSet/>
      <dgm:spPr/>
      <dgm:t>
        <a:bodyPr/>
        <a:lstStyle/>
        <a:p>
          <a:endParaRPr lang="en-US"/>
        </a:p>
      </dgm:t>
    </dgm:pt>
    <dgm:pt modelId="{08CC3EBF-CF0F-412F-AB22-52554E474270}" type="sibTrans" cxnId="{888E1288-232A-4541-9297-650E487BA773}">
      <dgm:prSet/>
      <dgm:spPr/>
      <dgm:t>
        <a:bodyPr/>
        <a:lstStyle/>
        <a:p>
          <a:endParaRPr lang="en-US"/>
        </a:p>
      </dgm:t>
    </dgm:pt>
    <dgm:pt modelId="{DA8E5B9F-447C-444C-9757-4266C64079CB}">
      <dgm:prSet phldrT="[Text]"/>
      <dgm:spPr/>
      <dgm:t>
        <a:bodyPr/>
        <a:lstStyle/>
        <a:p>
          <a:r>
            <a:rPr lang="en-US"/>
            <a:t>2005 - "Slatka Mala"</a:t>
          </a:r>
        </a:p>
      </dgm:t>
    </dgm:pt>
    <dgm:pt modelId="{6A2EFFA6-8036-4F26-AB84-DAB490C3CC6A}" type="parTrans" cxnId="{79D76C31-5152-422A-AD6E-32EA0BB8563D}">
      <dgm:prSet/>
      <dgm:spPr/>
      <dgm:t>
        <a:bodyPr/>
        <a:lstStyle/>
        <a:p>
          <a:endParaRPr lang="en-US"/>
        </a:p>
      </dgm:t>
    </dgm:pt>
    <dgm:pt modelId="{856EB9DE-ED33-447C-B24C-C9188D0902F6}" type="sibTrans" cxnId="{79D76C31-5152-422A-AD6E-32EA0BB8563D}">
      <dgm:prSet/>
      <dgm:spPr/>
      <dgm:t>
        <a:bodyPr/>
        <a:lstStyle/>
        <a:p>
          <a:endParaRPr lang="en-US"/>
        </a:p>
      </dgm:t>
    </dgm:pt>
    <dgm:pt modelId="{4B0927F7-19A0-4C8F-94C3-715BF20B5ACC}">
      <dgm:prSet phldrT="[Text]"/>
      <dgm:spPr/>
      <dgm:t>
        <a:bodyPr/>
        <a:lstStyle/>
        <a:p>
          <a:r>
            <a:rPr lang="en-US"/>
            <a:t>Emergence of Pop-folk</a:t>
          </a:r>
        </a:p>
      </dgm:t>
    </dgm:pt>
    <dgm:pt modelId="{7AFCC6EF-1CFD-4947-B5C4-F7203AE428F4}" type="parTrans" cxnId="{41D938DB-A7D8-4BAA-857B-99338B60D4D9}">
      <dgm:prSet/>
      <dgm:spPr/>
      <dgm:t>
        <a:bodyPr/>
        <a:lstStyle/>
        <a:p>
          <a:endParaRPr lang="en-US"/>
        </a:p>
      </dgm:t>
    </dgm:pt>
    <dgm:pt modelId="{95F536AF-3A6B-4AAB-A0EA-502417DCBBC8}" type="sibTrans" cxnId="{41D938DB-A7D8-4BAA-857B-99338B60D4D9}">
      <dgm:prSet/>
      <dgm:spPr/>
      <dgm:t>
        <a:bodyPr/>
        <a:lstStyle/>
        <a:p>
          <a:endParaRPr lang="en-US"/>
        </a:p>
      </dgm:t>
    </dgm:pt>
    <dgm:pt modelId="{FCC8A298-0CC3-4190-9EE7-99AF19FF5693}" type="pres">
      <dgm:prSet presAssocID="{813BE643-6A4D-41FE-A948-69BA823D507E}" presName="Name0" presStyleCnt="0">
        <dgm:presLayoutVars>
          <dgm:dir/>
          <dgm:resizeHandles val="exact"/>
        </dgm:presLayoutVars>
      </dgm:prSet>
      <dgm:spPr/>
    </dgm:pt>
    <dgm:pt modelId="{933513CC-5E1A-4FA3-997F-77F799168126}" type="pres">
      <dgm:prSet presAssocID="{813BE643-6A4D-41FE-A948-69BA823D507E}" presName="arrow" presStyleLbl="bgShp" presStyleIdx="0" presStyleCnt="1"/>
      <dgm:spPr/>
    </dgm:pt>
    <dgm:pt modelId="{56A02AB3-4102-4D67-9F79-DF2756AD4F92}" type="pres">
      <dgm:prSet presAssocID="{813BE643-6A4D-41FE-A948-69BA823D507E}" presName="points" presStyleCnt="0"/>
      <dgm:spPr/>
    </dgm:pt>
    <dgm:pt modelId="{51A1A192-3AFC-40C6-AA74-43CCA809147F}" type="pres">
      <dgm:prSet presAssocID="{70CFF600-0688-4ABA-9B53-853364216F95}" presName="compositeA" presStyleCnt="0"/>
      <dgm:spPr/>
    </dgm:pt>
    <dgm:pt modelId="{11CCD1AF-7DB2-4FF2-BF25-FC9BA978D629}" type="pres">
      <dgm:prSet presAssocID="{70CFF600-0688-4ABA-9B53-853364216F95}" presName="textA" presStyleLbl="revTx" presStyleIdx="0" presStyleCnt="7">
        <dgm:presLayoutVars>
          <dgm:bulletEnabled val="1"/>
        </dgm:presLayoutVars>
      </dgm:prSet>
      <dgm:spPr/>
    </dgm:pt>
    <dgm:pt modelId="{15D28A76-3A4C-4F4A-B278-60311ED390E3}" type="pres">
      <dgm:prSet presAssocID="{70CFF600-0688-4ABA-9B53-853364216F95}" presName="circleA" presStyleLbl="node1" presStyleIdx="0" presStyleCnt="7"/>
      <dgm:spPr/>
    </dgm:pt>
    <dgm:pt modelId="{70EDF592-7850-4633-B261-102F3F944EA9}" type="pres">
      <dgm:prSet presAssocID="{70CFF600-0688-4ABA-9B53-853364216F95}" presName="spaceA" presStyleCnt="0"/>
      <dgm:spPr/>
    </dgm:pt>
    <dgm:pt modelId="{7BEAE16A-C529-4E4C-AEC2-1F8EF8FC8132}" type="pres">
      <dgm:prSet presAssocID="{A7A0751F-99D2-42FE-AC59-BF3D6E11982F}" presName="space" presStyleCnt="0"/>
      <dgm:spPr/>
    </dgm:pt>
    <dgm:pt modelId="{98E32ECD-A203-416F-800C-33CAA22E2032}" type="pres">
      <dgm:prSet presAssocID="{555FFEC6-F84D-4BCC-A7B3-6B92E035E875}" presName="compositeB" presStyleCnt="0"/>
      <dgm:spPr/>
    </dgm:pt>
    <dgm:pt modelId="{1BB9E989-C59C-4638-9619-369399FBB30E}" type="pres">
      <dgm:prSet presAssocID="{555FFEC6-F84D-4BCC-A7B3-6B92E035E875}" presName="textB" presStyleLbl="revTx" presStyleIdx="1" presStyleCnt="7">
        <dgm:presLayoutVars>
          <dgm:bulletEnabled val="1"/>
        </dgm:presLayoutVars>
      </dgm:prSet>
      <dgm:spPr/>
    </dgm:pt>
    <dgm:pt modelId="{F8F2D5AF-766A-4A4D-970D-D0E21B61271E}" type="pres">
      <dgm:prSet presAssocID="{555FFEC6-F84D-4BCC-A7B3-6B92E035E875}" presName="circleB" presStyleLbl="node1" presStyleIdx="1" presStyleCnt="7"/>
      <dgm:spPr/>
    </dgm:pt>
    <dgm:pt modelId="{639ADF43-1468-4F18-AA7F-35D7D223E920}" type="pres">
      <dgm:prSet presAssocID="{555FFEC6-F84D-4BCC-A7B3-6B92E035E875}" presName="spaceB" presStyleCnt="0"/>
      <dgm:spPr/>
    </dgm:pt>
    <dgm:pt modelId="{F0F74A3E-EE09-4B43-A2DE-8A0E876BE588}" type="pres">
      <dgm:prSet presAssocID="{976C6A39-3FC6-4424-890E-683EE6E8F051}" presName="space" presStyleCnt="0"/>
      <dgm:spPr/>
    </dgm:pt>
    <dgm:pt modelId="{51D1518F-49BD-4039-A82E-617BDC423E79}" type="pres">
      <dgm:prSet presAssocID="{9C3B57C4-4D50-4C5E-85E1-310B6C97D45A}" presName="compositeA" presStyleCnt="0"/>
      <dgm:spPr/>
    </dgm:pt>
    <dgm:pt modelId="{6CAF1E2B-2288-40B0-B93F-9D7A364944C1}" type="pres">
      <dgm:prSet presAssocID="{9C3B57C4-4D50-4C5E-85E1-310B6C97D45A}" presName="textA" presStyleLbl="revTx" presStyleIdx="2" presStyleCnt="7">
        <dgm:presLayoutVars>
          <dgm:bulletEnabled val="1"/>
        </dgm:presLayoutVars>
      </dgm:prSet>
      <dgm:spPr/>
    </dgm:pt>
    <dgm:pt modelId="{F72771FF-7AB5-49D1-92ED-BCBFFED1F732}" type="pres">
      <dgm:prSet presAssocID="{9C3B57C4-4D50-4C5E-85E1-310B6C97D45A}" presName="circleA" presStyleLbl="node1" presStyleIdx="2" presStyleCnt="7"/>
      <dgm:spPr/>
    </dgm:pt>
    <dgm:pt modelId="{B99C692C-DDBE-4123-842D-E5EDBA9BA26B}" type="pres">
      <dgm:prSet presAssocID="{9C3B57C4-4D50-4C5E-85E1-310B6C97D45A}" presName="spaceA" presStyleCnt="0"/>
      <dgm:spPr/>
    </dgm:pt>
    <dgm:pt modelId="{DBBAFFFF-0D19-4879-A39E-F89D1807DA13}" type="pres">
      <dgm:prSet presAssocID="{1A961890-85D7-4818-9580-835A24412CEF}" presName="space" presStyleCnt="0"/>
      <dgm:spPr/>
    </dgm:pt>
    <dgm:pt modelId="{7C888B5E-744B-497E-882D-64E454A0091B}" type="pres">
      <dgm:prSet presAssocID="{3D5A56F4-2ECA-4D2D-B41E-1D142BE8F2B8}" presName="compositeB" presStyleCnt="0"/>
      <dgm:spPr/>
    </dgm:pt>
    <dgm:pt modelId="{FA5DD692-93C2-4DAC-8F6D-2D429A5D2D59}" type="pres">
      <dgm:prSet presAssocID="{3D5A56F4-2ECA-4D2D-B41E-1D142BE8F2B8}" presName="textB" presStyleLbl="revTx" presStyleIdx="3" presStyleCnt="7">
        <dgm:presLayoutVars>
          <dgm:bulletEnabled val="1"/>
        </dgm:presLayoutVars>
      </dgm:prSet>
      <dgm:spPr/>
    </dgm:pt>
    <dgm:pt modelId="{C3A17E72-BF9C-4C8D-A0F9-3DB0B0F668C7}" type="pres">
      <dgm:prSet presAssocID="{3D5A56F4-2ECA-4D2D-B41E-1D142BE8F2B8}" presName="circleB" presStyleLbl="node1" presStyleIdx="3" presStyleCnt="7"/>
      <dgm:spPr/>
    </dgm:pt>
    <dgm:pt modelId="{41D19536-74E1-418D-A788-DDD64B766EEE}" type="pres">
      <dgm:prSet presAssocID="{3D5A56F4-2ECA-4D2D-B41E-1D142BE8F2B8}" presName="spaceB" presStyleCnt="0"/>
      <dgm:spPr/>
    </dgm:pt>
    <dgm:pt modelId="{80C93658-A376-4C77-9F11-67DB3099777A}" type="pres">
      <dgm:prSet presAssocID="{EB553C7C-5D83-4DEE-A20E-EBE22E326ABD}" presName="space" presStyleCnt="0"/>
      <dgm:spPr/>
    </dgm:pt>
    <dgm:pt modelId="{37A465E3-81AD-46E5-B9A2-D989D06278D3}" type="pres">
      <dgm:prSet presAssocID="{AE4D4650-0516-4AA2-A770-971D12E77BAE}" presName="compositeA" presStyleCnt="0"/>
      <dgm:spPr/>
    </dgm:pt>
    <dgm:pt modelId="{33938F19-54F6-4584-9AEC-1F02A868834F}" type="pres">
      <dgm:prSet presAssocID="{AE4D4650-0516-4AA2-A770-971D12E77BAE}" presName="textA" presStyleLbl="revTx" presStyleIdx="4" presStyleCnt="7">
        <dgm:presLayoutVars>
          <dgm:bulletEnabled val="1"/>
        </dgm:presLayoutVars>
      </dgm:prSet>
      <dgm:spPr/>
    </dgm:pt>
    <dgm:pt modelId="{2ABCDE5F-76AD-4FD5-B95B-339DC8D26341}" type="pres">
      <dgm:prSet presAssocID="{AE4D4650-0516-4AA2-A770-971D12E77BAE}" presName="circleA" presStyleLbl="node1" presStyleIdx="4" presStyleCnt="7"/>
      <dgm:spPr/>
    </dgm:pt>
    <dgm:pt modelId="{5AE51F6D-764F-48EB-AA47-4E199E1BB8FF}" type="pres">
      <dgm:prSet presAssocID="{AE4D4650-0516-4AA2-A770-971D12E77BAE}" presName="spaceA" presStyleCnt="0"/>
      <dgm:spPr/>
    </dgm:pt>
    <dgm:pt modelId="{EF3E11A2-8EB4-40A7-B2FD-5BC78B270370}" type="pres">
      <dgm:prSet presAssocID="{565F41B0-2489-40B6-90F6-BADBCECB1AA9}" presName="space" presStyleCnt="0"/>
      <dgm:spPr/>
    </dgm:pt>
    <dgm:pt modelId="{7D9DD5BA-76AE-4D1E-BB54-3F61F5BB37A5}" type="pres">
      <dgm:prSet presAssocID="{89FAF244-5595-495A-95D4-D26E79D23E68}" presName="compositeB" presStyleCnt="0"/>
      <dgm:spPr/>
    </dgm:pt>
    <dgm:pt modelId="{58250D46-80EE-491A-9F0A-7DDA3AC33333}" type="pres">
      <dgm:prSet presAssocID="{89FAF244-5595-495A-95D4-D26E79D23E68}" presName="textB" presStyleLbl="revTx" presStyleIdx="5" presStyleCnt="7">
        <dgm:presLayoutVars>
          <dgm:bulletEnabled val="1"/>
        </dgm:presLayoutVars>
      </dgm:prSet>
      <dgm:spPr/>
    </dgm:pt>
    <dgm:pt modelId="{174DF314-4BDE-4F39-BDB5-DF80B9D82971}" type="pres">
      <dgm:prSet presAssocID="{89FAF244-5595-495A-95D4-D26E79D23E68}" presName="circleB" presStyleLbl="node1" presStyleIdx="5" presStyleCnt="7"/>
      <dgm:spPr/>
    </dgm:pt>
    <dgm:pt modelId="{2BFEC6D1-451E-4CBE-9680-EC4CCF151886}" type="pres">
      <dgm:prSet presAssocID="{89FAF244-5595-495A-95D4-D26E79D23E68}" presName="spaceB" presStyleCnt="0"/>
      <dgm:spPr/>
    </dgm:pt>
    <dgm:pt modelId="{B9BC38CB-70DF-4433-9624-90E7D1E07DFE}" type="pres">
      <dgm:prSet presAssocID="{060886FA-00CC-479B-A4CD-82ADF6769DED}" presName="space" presStyleCnt="0"/>
      <dgm:spPr/>
    </dgm:pt>
    <dgm:pt modelId="{10FBAE9F-0D9C-45B6-88DE-4780892F3B62}" type="pres">
      <dgm:prSet presAssocID="{4B0927F7-19A0-4C8F-94C3-715BF20B5ACC}" presName="compositeA" presStyleCnt="0"/>
      <dgm:spPr/>
    </dgm:pt>
    <dgm:pt modelId="{A74E28BC-2722-48AE-809E-7375F7400431}" type="pres">
      <dgm:prSet presAssocID="{4B0927F7-19A0-4C8F-94C3-715BF20B5ACC}" presName="textA" presStyleLbl="revTx" presStyleIdx="6" presStyleCnt="7">
        <dgm:presLayoutVars>
          <dgm:bulletEnabled val="1"/>
        </dgm:presLayoutVars>
      </dgm:prSet>
      <dgm:spPr/>
    </dgm:pt>
    <dgm:pt modelId="{A51FDFF7-F570-4D16-BE06-E04F12C93D52}" type="pres">
      <dgm:prSet presAssocID="{4B0927F7-19A0-4C8F-94C3-715BF20B5ACC}" presName="circleA" presStyleLbl="node1" presStyleIdx="6" presStyleCnt="7"/>
      <dgm:spPr/>
    </dgm:pt>
    <dgm:pt modelId="{2629EA0B-16B5-48E5-B907-6DA27E0B01AF}" type="pres">
      <dgm:prSet presAssocID="{4B0927F7-19A0-4C8F-94C3-715BF20B5ACC}" presName="spaceA" presStyleCnt="0"/>
      <dgm:spPr/>
    </dgm:pt>
  </dgm:ptLst>
  <dgm:cxnLst>
    <dgm:cxn modelId="{22595B10-891B-45CB-9BDF-741B1CF9B28A}" type="presOf" srcId="{3D5A56F4-2ECA-4D2D-B41E-1D142BE8F2B8}" destId="{FA5DD692-93C2-4DAC-8F6D-2D429A5D2D59}" srcOrd="0" destOrd="0" presId="urn:microsoft.com/office/officeart/2005/8/layout/hProcess11"/>
    <dgm:cxn modelId="{8F0CAE1A-44DC-487C-81D1-75415B085615}" type="presOf" srcId="{DA8E5B9F-447C-444C-9757-4266C64079CB}" destId="{FA5DD692-93C2-4DAC-8F6D-2D429A5D2D59}" srcOrd="0" destOrd="3" presId="urn:microsoft.com/office/officeart/2005/8/layout/hProcess11"/>
    <dgm:cxn modelId="{C83C2A1D-1FD5-4635-93C2-C3E5F21AC563}" type="presOf" srcId="{646DA7C3-3F9C-4B61-8CA7-FEEA50CEE78B}" destId="{FA5DD692-93C2-4DAC-8F6D-2D429A5D2D59}" srcOrd="0" destOrd="2" presId="urn:microsoft.com/office/officeart/2005/8/layout/hProcess11"/>
    <dgm:cxn modelId="{79D76C31-5152-422A-AD6E-32EA0BB8563D}" srcId="{3D5A56F4-2ECA-4D2D-B41E-1D142BE8F2B8}" destId="{DA8E5B9F-447C-444C-9757-4266C64079CB}" srcOrd="2" destOrd="0" parTransId="{6A2EFFA6-8036-4F26-AB84-DAB490C3CC6A}" sibTransId="{856EB9DE-ED33-447C-B24C-C9188D0902F6}"/>
    <dgm:cxn modelId="{28EE803D-133E-4FE7-989F-9D0C58C7BE47}" type="presOf" srcId="{89FAF244-5595-495A-95D4-D26E79D23E68}" destId="{58250D46-80EE-491A-9F0A-7DDA3AC33333}" srcOrd="0" destOrd="0" presId="urn:microsoft.com/office/officeart/2005/8/layout/hProcess11"/>
    <dgm:cxn modelId="{6F400E3E-F6EE-45CF-9057-4E7AF6681E45}" type="presOf" srcId="{D1CECCCF-DDE8-4AB0-8C77-D3DE3977E23D}" destId="{FA5DD692-93C2-4DAC-8F6D-2D429A5D2D59}" srcOrd="0" destOrd="1" presId="urn:microsoft.com/office/officeart/2005/8/layout/hProcess11"/>
    <dgm:cxn modelId="{7FE0F75D-B9BF-49BB-BB3A-29A865CCA184}" type="presOf" srcId="{A72C9F8C-DB0B-4E00-BD1D-3FA751281846}" destId="{1BB9E989-C59C-4638-9619-369399FBB30E}" srcOrd="0" destOrd="1" presId="urn:microsoft.com/office/officeart/2005/8/layout/hProcess11"/>
    <dgm:cxn modelId="{C6C2A45E-CD98-4EF4-AAA3-77753F442A93}" type="presOf" srcId="{46CCC9B6-423D-41C8-91CD-E3DE6130D31D}" destId="{6CAF1E2B-2288-40B0-B93F-9D7A364944C1}" srcOrd="0" destOrd="1" presId="urn:microsoft.com/office/officeart/2005/8/layout/hProcess11"/>
    <dgm:cxn modelId="{4EC6A067-82FA-41CF-9FCE-692243C10DFF}" srcId="{813BE643-6A4D-41FE-A948-69BA823D507E}" destId="{3D5A56F4-2ECA-4D2D-B41E-1D142BE8F2B8}" srcOrd="3" destOrd="0" parTransId="{D5DA4730-DE3B-49C9-B1BB-B3771314B9A3}" sibTransId="{EB553C7C-5D83-4DEE-A20E-EBE22E326ABD}"/>
    <dgm:cxn modelId="{E279F049-0F28-45FB-9AE2-0A6CFBCB3CE8}" type="presOf" srcId="{813BE643-6A4D-41FE-A948-69BA823D507E}" destId="{FCC8A298-0CC3-4190-9EE7-99AF19FF5693}" srcOrd="0" destOrd="0" presId="urn:microsoft.com/office/officeart/2005/8/layout/hProcess11"/>
    <dgm:cxn modelId="{887A2571-3F77-47D4-BBC4-F854753A6D10}" srcId="{AE4D4650-0516-4AA2-A770-971D12E77BAE}" destId="{8B269357-BCFE-4A2B-9AA4-E9873FEAE8E5}" srcOrd="0" destOrd="0" parTransId="{366479A0-19A0-4494-BE10-30EC0DC46FA3}" sibTransId="{595C204E-B10D-40A0-A7E8-CC31A665E6BC}"/>
    <dgm:cxn modelId="{888E1288-232A-4541-9297-650E487BA773}" srcId="{3D5A56F4-2ECA-4D2D-B41E-1D142BE8F2B8}" destId="{646DA7C3-3F9C-4B61-8CA7-FEEA50CEE78B}" srcOrd="1" destOrd="0" parTransId="{3CF8D233-CC6E-4E95-91E2-BDDA4E6E99FF}" sibTransId="{08CC3EBF-CF0F-412F-AB22-52554E474270}"/>
    <dgm:cxn modelId="{ECFABD88-69B8-45AF-A122-16BEDB572757}" srcId="{813BE643-6A4D-41FE-A948-69BA823D507E}" destId="{9C3B57C4-4D50-4C5E-85E1-310B6C97D45A}" srcOrd="2" destOrd="0" parTransId="{6E02D7F6-EDC8-4CF0-A727-D2CD567A9E16}" sibTransId="{1A961890-85D7-4818-9580-835A24412CEF}"/>
    <dgm:cxn modelId="{6FBCF48A-EE72-4323-AA83-2B0D2F313834}" type="presOf" srcId="{9C3B57C4-4D50-4C5E-85E1-310B6C97D45A}" destId="{6CAF1E2B-2288-40B0-B93F-9D7A364944C1}" srcOrd="0" destOrd="0" presId="urn:microsoft.com/office/officeart/2005/8/layout/hProcess11"/>
    <dgm:cxn modelId="{AD98728B-58C3-45D1-BD1B-FF1213DAE9F8}" type="presOf" srcId="{555FFEC6-F84D-4BCC-A7B3-6B92E035E875}" destId="{1BB9E989-C59C-4638-9619-369399FBB30E}" srcOrd="0" destOrd="0" presId="urn:microsoft.com/office/officeart/2005/8/layout/hProcess11"/>
    <dgm:cxn modelId="{C6193B92-70F9-48A2-98B1-6705C74FE885}" type="presOf" srcId="{4B0927F7-19A0-4C8F-94C3-715BF20B5ACC}" destId="{A74E28BC-2722-48AE-809E-7375F7400431}" srcOrd="0" destOrd="0" presId="urn:microsoft.com/office/officeart/2005/8/layout/hProcess11"/>
    <dgm:cxn modelId="{25FF63A1-78EC-48A8-BE08-C6A22B022273}" type="presOf" srcId="{8B269357-BCFE-4A2B-9AA4-E9873FEAE8E5}" destId="{33938F19-54F6-4584-9AEC-1F02A868834F}" srcOrd="0" destOrd="1" presId="urn:microsoft.com/office/officeart/2005/8/layout/hProcess11"/>
    <dgm:cxn modelId="{48B15CA6-9B80-4002-902A-CF7B1E7FD5C9}" srcId="{813BE643-6A4D-41FE-A948-69BA823D507E}" destId="{70CFF600-0688-4ABA-9B53-853364216F95}" srcOrd="0" destOrd="0" parTransId="{A22E8771-82FE-4CAA-9699-E5ABF905134F}" sibTransId="{A7A0751F-99D2-42FE-AC59-BF3D6E11982F}"/>
    <dgm:cxn modelId="{7AC288AA-2463-470E-A262-896299179E77}" srcId="{813BE643-6A4D-41FE-A948-69BA823D507E}" destId="{555FFEC6-F84D-4BCC-A7B3-6B92E035E875}" srcOrd="1" destOrd="0" parTransId="{1FD4509D-8F38-48B0-A629-F1303534C2A8}" sibTransId="{976C6A39-3FC6-4424-890E-683EE6E8F051}"/>
    <dgm:cxn modelId="{3AB5C7AE-8FD5-4D56-B7A9-FEC11042C72D}" type="presOf" srcId="{AE4D4650-0516-4AA2-A770-971D12E77BAE}" destId="{33938F19-54F6-4584-9AEC-1F02A868834F}" srcOrd="0" destOrd="0" presId="urn:microsoft.com/office/officeart/2005/8/layout/hProcess11"/>
    <dgm:cxn modelId="{F0A0F2BB-8AC0-4579-8C92-5295A1C49D1B}" srcId="{9C3B57C4-4D50-4C5E-85E1-310B6C97D45A}" destId="{46CCC9B6-423D-41C8-91CD-E3DE6130D31D}" srcOrd="0" destOrd="0" parTransId="{7C9850F2-4CD7-430B-90DE-B2C4D10F742B}" sibTransId="{16601407-78CB-4C90-9F2E-8E9304B72005}"/>
    <dgm:cxn modelId="{61EEC2DA-66F9-42D7-B80D-7F638DA2701D}" srcId="{3D5A56F4-2ECA-4D2D-B41E-1D142BE8F2B8}" destId="{D1CECCCF-DDE8-4AB0-8C77-D3DE3977E23D}" srcOrd="0" destOrd="0" parTransId="{89B00E9B-B618-44A0-9347-83C7096B62FE}" sibTransId="{0A026EF3-AB89-4E0C-8C6C-04A69FE6BE7F}"/>
    <dgm:cxn modelId="{41D938DB-A7D8-4BAA-857B-99338B60D4D9}" srcId="{813BE643-6A4D-41FE-A948-69BA823D507E}" destId="{4B0927F7-19A0-4C8F-94C3-715BF20B5ACC}" srcOrd="6" destOrd="0" parTransId="{7AFCC6EF-1CFD-4947-B5C4-F7203AE428F4}" sibTransId="{95F536AF-3A6B-4AAB-A0EA-502417DCBBC8}"/>
    <dgm:cxn modelId="{9D064CE9-F63A-4532-B6B2-8156E87F321F}" type="presOf" srcId="{70CFF600-0688-4ABA-9B53-853364216F95}" destId="{11CCD1AF-7DB2-4FF2-BF25-FC9BA978D629}" srcOrd="0" destOrd="0" presId="urn:microsoft.com/office/officeart/2005/8/layout/hProcess11"/>
    <dgm:cxn modelId="{AC7EF9F1-4D47-4CC5-B952-6A70DF896CD9}" srcId="{813BE643-6A4D-41FE-A948-69BA823D507E}" destId="{AE4D4650-0516-4AA2-A770-971D12E77BAE}" srcOrd="4" destOrd="0" parTransId="{EEF1458D-AEAE-4AB1-A852-26E33B2AA11B}" sibTransId="{565F41B0-2489-40B6-90F6-BADBCECB1AA9}"/>
    <dgm:cxn modelId="{4190B9F2-5F85-4F98-A884-F9C934B9EBA1}" srcId="{555FFEC6-F84D-4BCC-A7B3-6B92E035E875}" destId="{A72C9F8C-DB0B-4E00-BD1D-3FA751281846}" srcOrd="0" destOrd="0" parTransId="{961E4FB2-B576-4B5A-BC74-6F8DD198FDE6}" sibTransId="{967A1457-EF44-4DE6-A3E1-22214D23988C}"/>
    <dgm:cxn modelId="{EC4A0FFF-D977-4DD7-8BA3-D79EEB223D5E}" srcId="{813BE643-6A4D-41FE-A948-69BA823D507E}" destId="{89FAF244-5595-495A-95D4-D26E79D23E68}" srcOrd="5" destOrd="0" parTransId="{884FEE6A-8917-4798-86D3-0CF913E48194}" sibTransId="{060886FA-00CC-479B-A4CD-82ADF6769DED}"/>
    <dgm:cxn modelId="{477F6A14-01B7-4B81-8E85-B262809E509D}" type="presParOf" srcId="{FCC8A298-0CC3-4190-9EE7-99AF19FF5693}" destId="{933513CC-5E1A-4FA3-997F-77F799168126}" srcOrd="0" destOrd="0" presId="urn:microsoft.com/office/officeart/2005/8/layout/hProcess11"/>
    <dgm:cxn modelId="{CEA0F407-0169-4BFB-B28D-C3DE0B93FB67}" type="presParOf" srcId="{FCC8A298-0CC3-4190-9EE7-99AF19FF5693}" destId="{56A02AB3-4102-4D67-9F79-DF2756AD4F92}" srcOrd="1" destOrd="0" presId="urn:microsoft.com/office/officeart/2005/8/layout/hProcess11"/>
    <dgm:cxn modelId="{DB92468F-5970-4D85-BCE8-83868E218183}" type="presParOf" srcId="{56A02AB3-4102-4D67-9F79-DF2756AD4F92}" destId="{51A1A192-3AFC-40C6-AA74-43CCA809147F}" srcOrd="0" destOrd="0" presId="urn:microsoft.com/office/officeart/2005/8/layout/hProcess11"/>
    <dgm:cxn modelId="{41A8D7EE-E17D-4EA2-8ABE-F38B96E58DAC}" type="presParOf" srcId="{51A1A192-3AFC-40C6-AA74-43CCA809147F}" destId="{11CCD1AF-7DB2-4FF2-BF25-FC9BA978D629}" srcOrd="0" destOrd="0" presId="urn:microsoft.com/office/officeart/2005/8/layout/hProcess11"/>
    <dgm:cxn modelId="{B47F953D-DE98-4EC2-A696-D6C1F9E6999B}" type="presParOf" srcId="{51A1A192-3AFC-40C6-AA74-43CCA809147F}" destId="{15D28A76-3A4C-4F4A-B278-60311ED390E3}" srcOrd="1" destOrd="0" presId="urn:microsoft.com/office/officeart/2005/8/layout/hProcess11"/>
    <dgm:cxn modelId="{6C9872A9-1F0D-4B10-AAE7-DA22D43DD74B}" type="presParOf" srcId="{51A1A192-3AFC-40C6-AA74-43CCA809147F}" destId="{70EDF592-7850-4633-B261-102F3F944EA9}" srcOrd="2" destOrd="0" presId="urn:microsoft.com/office/officeart/2005/8/layout/hProcess11"/>
    <dgm:cxn modelId="{1A1795B7-ECBD-44DA-909F-8FEFAC5C6ACA}" type="presParOf" srcId="{56A02AB3-4102-4D67-9F79-DF2756AD4F92}" destId="{7BEAE16A-C529-4E4C-AEC2-1F8EF8FC8132}" srcOrd="1" destOrd="0" presId="urn:microsoft.com/office/officeart/2005/8/layout/hProcess11"/>
    <dgm:cxn modelId="{8BF17BE7-448E-4A86-82F0-B07021FCB9BE}" type="presParOf" srcId="{56A02AB3-4102-4D67-9F79-DF2756AD4F92}" destId="{98E32ECD-A203-416F-800C-33CAA22E2032}" srcOrd="2" destOrd="0" presId="urn:microsoft.com/office/officeart/2005/8/layout/hProcess11"/>
    <dgm:cxn modelId="{AAE4D25F-5050-435C-8996-E85F8442E238}" type="presParOf" srcId="{98E32ECD-A203-416F-800C-33CAA22E2032}" destId="{1BB9E989-C59C-4638-9619-369399FBB30E}" srcOrd="0" destOrd="0" presId="urn:microsoft.com/office/officeart/2005/8/layout/hProcess11"/>
    <dgm:cxn modelId="{AAB36835-EBF4-4DC3-88F2-485EE4DDF5FB}" type="presParOf" srcId="{98E32ECD-A203-416F-800C-33CAA22E2032}" destId="{F8F2D5AF-766A-4A4D-970D-D0E21B61271E}" srcOrd="1" destOrd="0" presId="urn:microsoft.com/office/officeart/2005/8/layout/hProcess11"/>
    <dgm:cxn modelId="{B5326EFA-4920-40D5-B9AB-F1A3B110616F}" type="presParOf" srcId="{98E32ECD-A203-416F-800C-33CAA22E2032}" destId="{639ADF43-1468-4F18-AA7F-35D7D223E920}" srcOrd="2" destOrd="0" presId="urn:microsoft.com/office/officeart/2005/8/layout/hProcess11"/>
    <dgm:cxn modelId="{F2FE142D-E363-42BE-AB7F-5274A8BFC48A}" type="presParOf" srcId="{56A02AB3-4102-4D67-9F79-DF2756AD4F92}" destId="{F0F74A3E-EE09-4B43-A2DE-8A0E876BE588}" srcOrd="3" destOrd="0" presId="urn:microsoft.com/office/officeart/2005/8/layout/hProcess11"/>
    <dgm:cxn modelId="{4E557AE6-0234-4F52-B53F-2CF15B02DE23}" type="presParOf" srcId="{56A02AB3-4102-4D67-9F79-DF2756AD4F92}" destId="{51D1518F-49BD-4039-A82E-617BDC423E79}" srcOrd="4" destOrd="0" presId="urn:microsoft.com/office/officeart/2005/8/layout/hProcess11"/>
    <dgm:cxn modelId="{6E5004FD-56F9-4709-B0D7-0DCBE16B7B89}" type="presParOf" srcId="{51D1518F-49BD-4039-A82E-617BDC423E79}" destId="{6CAF1E2B-2288-40B0-B93F-9D7A364944C1}" srcOrd="0" destOrd="0" presId="urn:microsoft.com/office/officeart/2005/8/layout/hProcess11"/>
    <dgm:cxn modelId="{923905DB-80EA-4BCD-A9B4-1AEF668942C0}" type="presParOf" srcId="{51D1518F-49BD-4039-A82E-617BDC423E79}" destId="{F72771FF-7AB5-49D1-92ED-BCBFFED1F732}" srcOrd="1" destOrd="0" presId="urn:microsoft.com/office/officeart/2005/8/layout/hProcess11"/>
    <dgm:cxn modelId="{09CBD0B3-ED79-4B58-B9B3-ED37236EFCED}" type="presParOf" srcId="{51D1518F-49BD-4039-A82E-617BDC423E79}" destId="{B99C692C-DDBE-4123-842D-E5EDBA9BA26B}" srcOrd="2" destOrd="0" presId="urn:microsoft.com/office/officeart/2005/8/layout/hProcess11"/>
    <dgm:cxn modelId="{AD24EDE5-43A4-4415-B13E-61A42F7CB01F}" type="presParOf" srcId="{56A02AB3-4102-4D67-9F79-DF2756AD4F92}" destId="{DBBAFFFF-0D19-4879-A39E-F89D1807DA13}" srcOrd="5" destOrd="0" presId="urn:microsoft.com/office/officeart/2005/8/layout/hProcess11"/>
    <dgm:cxn modelId="{F7272C67-5E62-4BD0-A2DD-26710D6AD09C}" type="presParOf" srcId="{56A02AB3-4102-4D67-9F79-DF2756AD4F92}" destId="{7C888B5E-744B-497E-882D-64E454A0091B}" srcOrd="6" destOrd="0" presId="urn:microsoft.com/office/officeart/2005/8/layout/hProcess11"/>
    <dgm:cxn modelId="{FAB0E6CE-5635-4DE7-BAE6-DEC653F098CD}" type="presParOf" srcId="{7C888B5E-744B-497E-882D-64E454A0091B}" destId="{FA5DD692-93C2-4DAC-8F6D-2D429A5D2D59}" srcOrd="0" destOrd="0" presId="urn:microsoft.com/office/officeart/2005/8/layout/hProcess11"/>
    <dgm:cxn modelId="{618E642D-C869-49E9-AC5B-119D97A15E7E}" type="presParOf" srcId="{7C888B5E-744B-497E-882D-64E454A0091B}" destId="{C3A17E72-BF9C-4C8D-A0F9-3DB0B0F668C7}" srcOrd="1" destOrd="0" presId="urn:microsoft.com/office/officeart/2005/8/layout/hProcess11"/>
    <dgm:cxn modelId="{BE2571D3-11F3-4B4A-B5DC-8F5280998A43}" type="presParOf" srcId="{7C888B5E-744B-497E-882D-64E454A0091B}" destId="{41D19536-74E1-418D-A788-DDD64B766EEE}" srcOrd="2" destOrd="0" presId="urn:microsoft.com/office/officeart/2005/8/layout/hProcess11"/>
    <dgm:cxn modelId="{88155369-B52A-4357-ACB6-4A24AD963A77}" type="presParOf" srcId="{56A02AB3-4102-4D67-9F79-DF2756AD4F92}" destId="{80C93658-A376-4C77-9F11-67DB3099777A}" srcOrd="7" destOrd="0" presId="urn:microsoft.com/office/officeart/2005/8/layout/hProcess11"/>
    <dgm:cxn modelId="{B959C3A6-17B1-4FF7-9669-D3125CB5DF68}" type="presParOf" srcId="{56A02AB3-4102-4D67-9F79-DF2756AD4F92}" destId="{37A465E3-81AD-46E5-B9A2-D989D06278D3}" srcOrd="8" destOrd="0" presId="urn:microsoft.com/office/officeart/2005/8/layout/hProcess11"/>
    <dgm:cxn modelId="{44F1777C-06C7-4A93-8F9D-E9F833210E46}" type="presParOf" srcId="{37A465E3-81AD-46E5-B9A2-D989D06278D3}" destId="{33938F19-54F6-4584-9AEC-1F02A868834F}" srcOrd="0" destOrd="0" presId="urn:microsoft.com/office/officeart/2005/8/layout/hProcess11"/>
    <dgm:cxn modelId="{1216AEE5-996B-4EF0-B8A7-521C0141857D}" type="presParOf" srcId="{37A465E3-81AD-46E5-B9A2-D989D06278D3}" destId="{2ABCDE5F-76AD-4FD5-B95B-339DC8D26341}" srcOrd="1" destOrd="0" presId="urn:microsoft.com/office/officeart/2005/8/layout/hProcess11"/>
    <dgm:cxn modelId="{2A8C5981-2716-43AF-B257-336C9937B9EF}" type="presParOf" srcId="{37A465E3-81AD-46E5-B9A2-D989D06278D3}" destId="{5AE51F6D-764F-48EB-AA47-4E199E1BB8FF}" srcOrd="2" destOrd="0" presId="urn:microsoft.com/office/officeart/2005/8/layout/hProcess11"/>
    <dgm:cxn modelId="{A6F5F5FB-6442-4CED-93AA-25A6ED09C2C3}" type="presParOf" srcId="{56A02AB3-4102-4D67-9F79-DF2756AD4F92}" destId="{EF3E11A2-8EB4-40A7-B2FD-5BC78B270370}" srcOrd="9" destOrd="0" presId="urn:microsoft.com/office/officeart/2005/8/layout/hProcess11"/>
    <dgm:cxn modelId="{66D791CD-4BD5-4E66-9742-5E7817C40D3D}" type="presParOf" srcId="{56A02AB3-4102-4D67-9F79-DF2756AD4F92}" destId="{7D9DD5BA-76AE-4D1E-BB54-3F61F5BB37A5}" srcOrd="10" destOrd="0" presId="urn:microsoft.com/office/officeart/2005/8/layout/hProcess11"/>
    <dgm:cxn modelId="{E6EE111A-CC97-4956-AC0C-EC561588AF6E}" type="presParOf" srcId="{7D9DD5BA-76AE-4D1E-BB54-3F61F5BB37A5}" destId="{58250D46-80EE-491A-9F0A-7DDA3AC33333}" srcOrd="0" destOrd="0" presId="urn:microsoft.com/office/officeart/2005/8/layout/hProcess11"/>
    <dgm:cxn modelId="{0A2458FD-90A9-4FC2-AF7F-503A41B0A4F5}" type="presParOf" srcId="{7D9DD5BA-76AE-4D1E-BB54-3F61F5BB37A5}" destId="{174DF314-4BDE-4F39-BDB5-DF80B9D82971}" srcOrd="1" destOrd="0" presId="urn:microsoft.com/office/officeart/2005/8/layout/hProcess11"/>
    <dgm:cxn modelId="{35E6FC60-F8E0-4607-9D6F-3C293C2F5812}" type="presParOf" srcId="{7D9DD5BA-76AE-4D1E-BB54-3F61F5BB37A5}" destId="{2BFEC6D1-451E-4CBE-9680-EC4CCF151886}" srcOrd="2" destOrd="0" presId="urn:microsoft.com/office/officeart/2005/8/layout/hProcess11"/>
    <dgm:cxn modelId="{86AFFD8C-1C03-438A-A205-8C2B76D158E1}" type="presParOf" srcId="{56A02AB3-4102-4D67-9F79-DF2756AD4F92}" destId="{B9BC38CB-70DF-4433-9624-90E7D1E07DFE}" srcOrd="11" destOrd="0" presId="urn:microsoft.com/office/officeart/2005/8/layout/hProcess11"/>
    <dgm:cxn modelId="{1A345D09-0644-4FAA-9D8D-5783FCC91249}" type="presParOf" srcId="{56A02AB3-4102-4D67-9F79-DF2756AD4F92}" destId="{10FBAE9F-0D9C-45B6-88DE-4780892F3B62}" srcOrd="12" destOrd="0" presId="urn:microsoft.com/office/officeart/2005/8/layout/hProcess11"/>
    <dgm:cxn modelId="{5F9075BC-CDC6-462B-8F73-86075935CB50}" type="presParOf" srcId="{10FBAE9F-0D9C-45B6-88DE-4780892F3B62}" destId="{A74E28BC-2722-48AE-809E-7375F7400431}" srcOrd="0" destOrd="0" presId="urn:microsoft.com/office/officeart/2005/8/layout/hProcess11"/>
    <dgm:cxn modelId="{A741F763-5088-418D-BB4C-334808F5769F}" type="presParOf" srcId="{10FBAE9F-0D9C-45B6-88DE-4780892F3B62}" destId="{A51FDFF7-F570-4D16-BE06-E04F12C93D52}" srcOrd="1" destOrd="0" presId="urn:microsoft.com/office/officeart/2005/8/layout/hProcess11"/>
    <dgm:cxn modelId="{9BF431F6-34A2-461D-B1B6-0E3FE281BCC3}" type="presParOf" srcId="{10FBAE9F-0D9C-45B6-88DE-4780892F3B62}" destId="{2629EA0B-16B5-48E5-B907-6DA27E0B01AF}" srcOrd="2" destOrd="0" presId="urn:microsoft.com/office/officeart/2005/8/layout/hProcess1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FB19FE-3CB8-465C-A9CC-B29102DB123F}">
      <dsp:nvSpPr>
        <dsp:cNvPr id="0" name=""/>
        <dsp:cNvSpPr/>
      </dsp:nvSpPr>
      <dsp:spPr>
        <a:xfrm>
          <a:off x="0" y="1100137"/>
          <a:ext cx="6896100" cy="146685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DD85FE0-E71D-4408-8353-64858334E45E}">
      <dsp:nvSpPr>
        <dsp:cNvPr id="0" name=""/>
        <dsp:cNvSpPr/>
      </dsp:nvSpPr>
      <dsp:spPr>
        <a:xfrm>
          <a:off x="1704" y="0"/>
          <a:ext cx="992492" cy="146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n-US" sz="1000" kern="1200"/>
            <a:t>Yugoslavia forms under Tito</a:t>
          </a:r>
        </a:p>
      </dsp:txBody>
      <dsp:txXfrm>
        <a:off x="1704" y="0"/>
        <a:ext cx="992492" cy="1466850"/>
      </dsp:txXfrm>
    </dsp:sp>
    <dsp:sp modelId="{28CF6B68-487D-40E6-8170-CCFF6CDD46D2}">
      <dsp:nvSpPr>
        <dsp:cNvPr id="0" name=""/>
        <dsp:cNvSpPr/>
      </dsp:nvSpPr>
      <dsp:spPr>
        <a:xfrm>
          <a:off x="314594" y="1650206"/>
          <a:ext cx="366712" cy="3667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A4AF2D-7087-43AA-AD7F-98AAD496EC82}">
      <dsp:nvSpPr>
        <dsp:cNvPr id="0" name=""/>
        <dsp:cNvSpPr/>
      </dsp:nvSpPr>
      <dsp:spPr>
        <a:xfrm>
          <a:off x="1043822" y="2200274"/>
          <a:ext cx="992492" cy="146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marL="0" lvl="0" indent="0" algn="l" defTabSz="444500">
            <a:lnSpc>
              <a:spcPct val="90000"/>
            </a:lnSpc>
            <a:spcBef>
              <a:spcPct val="0"/>
            </a:spcBef>
            <a:spcAft>
              <a:spcPct val="35000"/>
            </a:spcAft>
            <a:buNone/>
          </a:pPr>
          <a:r>
            <a:rPr lang="en-US" sz="1000" kern="1200"/>
            <a:t>Mass migration of rural people to city centers</a:t>
          </a:r>
        </a:p>
        <a:p>
          <a:pPr marL="57150" lvl="1" indent="-57150" algn="l" defTabSz="355600">
            <a:lnSpc>
              <a:spcPct val="90000"/>
            </a:lnSpc>
            <a:spcBef>
              <a:spcPct val="0"/>
            </a:spcBef>
            <a:spcAft>
              <a:spcPct val="15000"/>
            </a:spcAft>
            <a:buChar char="•"/>
          </a:pPr>
          <a:r>
            <a:rPr lang="en-US" sz="800" kern="1200"/>
            <a:t>NCFM becomes popular</a:t>
          </a:r>
        </a:p>
        <a:p>
          <a:pPr marL="57150" lvl="1" indent="-57150" algn="l" defTabSz="355600">
            <a:lnSpc>
              <a:spcPct val="90000"/>
            </a:lnSpc>
            <a:spcBef>
              <a:spcPct val="0"/>
            </a:spcBef>
            <a:spcAft>
              <a:spcPct val="15000"/>
            </a:spcAft>
            <a:buChar char="•"/>
          </a:pPr>
          <a:r>
            <a:rPr lang="en-US" sz="800" kern="1200"/>
            <a:t>1972 - "Bio Sam Pijanac"</a:t>
          </a:r>
        </a:p>
      </dsp:txBody>
      <dsp:txXfrm>
        <a:off x="1043822" y="2200274"/>
        <a:ext cx="992492" cy="1466850"/>
      </dsp:txXfrm>
    </dsp:sp>
    <dsp:sp modelId="{D47A6C29-B609-422A-B10D-4E37699DF276}">
      <dsp:nvSpPr>
        <dsp:cNvPr id="0" name=""/>
        <dsp:cNvSpPr/>
      </dsp:nvSpPr>
      <dsp:spPr>
        <a:xfrm>
          <a:off x="1356712" y="1650206"/>
          <a:ext cx="366712" cy="3667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1FC0EB-2EC8-4031-9D9A-1B786B9CBCF1}">
      <dsp:nvSpPr>
        <dsp:cNvPr id="0" name=""/>
        <dsp:cNvSpPr/>
      </dsp:nvSpPr>
      <dsp:spPr>
        <a:xfrm>
          <a:off x="2085939" y="0"/>
          <a:ext cx="992492" cy="146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1">
          <a:noAutofit/>
        </a:bodyPr>
        <a:lstStyle/>
        <a:p>
          <a:pPr marL="0" lvl="0" indent="0" algn="l" defTabSz="444500">
            <a:lnSpc>
              <a:spcPct val="90000"/>
            </a:lnSpc>
            <a:spcBef>
              <a:spcPct val="0"/>
            </a:spcBef>
            <a:spcAft>
              <a:spcPct val="35000"/>
            </a:spcAft>
            <a:buNone/>
          </a:pPr>
          <a:r>
            <a:rPr lang="en-US" sz="1000" kern="1200"/>
            <a:t>Josef Broz Tito dies; massive political unrest begins</a:t>
          </a:r>
        </a:p>
        <a:p>
          <a:pPr marL="57150" lvl="1" indent="-57150" algn="l" defTabSz="355600">
            <a:lnSpc>
              <a:spcPct val="90000"/>
            </a:lnSpc>
            <a:spcBef>
              <a:spcPct val="0"/>
            </a:spcBef>
            <a:spcAft>
              <a:spcPct val="15000"/>
            </a:spcAft>
            <a:buChar char="•"/>
          </a:pPr>
          <a:r>
            <a:rPr lang="en-US" sz="800" kern="1200"/>
            <a:t>"de-Titoization"</a:t>
          </a:r>
        </a:p>
        <a:p>
          <a:pPr marL="57150" lvl="1" indent="-57150" algn="l" defTabSz="355600">
            <a:lnSpc>
              <a:spcPct val="90000"/>
            </a:lnSpc>
            <a:spcBef>
              <a:spcPct val="0"/>
            </a:spcBef>
            <a:spcAft>
              <a:spcPct val="15000"/>
            </a:spcAft>
            <a:buChar char="•"/>
          </a:pPr>
          <a:r>
            <a:rPr lang="en-US" sz="800" kern="1200"/>
            <a:t>1982 - "Hej </a:t>
          </a:r>
          <a:r>
            <a:rPr lang="hr-HR" sz="800" kern="1200"/>
            <a:t>Šeki Šeki</a:t>
          </a:r>
          <a:r>
            <a:rPr lang="en-US" sz="800" kern="1200"/>
            <a:t>"</a:t>
          </a:r>
        </a:p>
      </dsp:txBody>
      <dsp:txXfrm>
        <a:off x="2085939" y="0"/>
        <a:ext cx="992492" cy="1466850"/>
      </dsp:txXfrm>
    </dsp:sp>
    <dsp:sp modelId="{4156C218-025D-4B8C-B61C-F017ABAB0200}">
      <dsp:nvSpPr>
        <dsp:cNvPr id="0" name=""/>
        <dsp:cNvSpPr/>
      </dsp:nvSpPr>
      <dsp:spPr>
        <a:xfrm>
          <a:off x="2398829" y="1650206"/>
          <a:ext cx="366712" cy="3667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562BCFD-AB58-4F5E-93FA-0988DB7C352D}">
      <dsp:nvSpPr>
        <dsp:cNvPr id="0" name=""/>
        <dsp:cNvSpPr/>
      </dsp:nvSpPr>
      <dsp:spPr>
        <a:xfrm>
          <a:off x="3128057" y="2200274"/>
          <a:ext cx="992492" cy="146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marL="0" lvl="0" indent="0" algn="l" defTabSz="444500">
            <a:lnSpc>
              <a:spcPct val="90000"/>
            </a:lnSpc>
            <a:spcBef>
              <a:spcPct val="0"/>
            </a:spcBef>
            <a:spcAft>
              <a:spcPct val="35000"/>
            </a:spcAft>
            <a:buNone/>
          </a:pPr>
          <a:r>
            <a:rPr lang="en-US" sz="1000" kern="1200"/>
            <a:t>Slobodan Milo</a:t>
          </a:r>
          <a:r>
            <a:rPr lang="hr-HR" sz="1000" kern="1200"/>
            <a:t>šević</a:t>
          </a:r>
          <a:r>
            <a:rPr lang="en-US" sz="1000" kern="1200"/>
            <a:t> rises to power</a:t>
          </a:r>
        </a:p>
        <a:p>
          <a:pPr marL="57150" lvl="1" indent="-57150" algn="l" defTabSz="355600">
            <a:lnSpc>
              <a:spcPct val="90000"/>
            </a:lnSpc>
            <a:spcBef>
              <a:spcPct val="0"/>
            </a:spcBef>
            <a:spcAft>
              <a:spcPct val="15000"/>
            </a:spcAft>
            <a:buChar char="•"/>
          </a:pPr>
          <a:r>
            <a:rPr lang="en-US" sz="800" kern="1200"/>
            <a:t>Turbo-folk becomes popular</a:t>
          </a:r>
        </a:p>
      </dsp:txBody>
      <dsp:txXfrm>
        <a:off x="3128057" y="2200274"/>
        <a:ext cx="992492" cy="1466850"/>
      </dsp:txXfrm>
    </dsp:sp>
    <dsp:sp modelId="{213DBFB7-7F70-4F29-911A-8FA5D7CA4E50}">
      <dsp:nvSpPr>
        <dsp:cNvPr id="0" name=""/>
        <dsp:cNvSpPr/>
      </dsp:nvSpPr>
      <dsp:spPr>
        <a:xfrm>
          <a:off x="3440947" y="1650206"/>
          <a:ext cx="366712" cy="3667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782F2DC-7BBF-43F6-A0F5-22C0B61110E3}">
      <dsp:nvSpPr>
        <dsp:cNvPr id="0" name=""/>
        <dsp:cNvSpPr/>
      </dsp:nvSpPr>
      <dsp:spPr>
        <a:xfrm>
          <a:off x="4170174" y="0"/>
          <a:ext cx="992492" cy="146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0">
          <a:noAutofit/>
        </a:bodyPr>
        <a:lstStyle/>
        <a:p>
          <a:pPr marL="0" lvl="0" indent="0" algn="ctr" defTabSz="444500">
            <a:lnSpc>
              <a:spcPct val="90000"/>
            </a:lnSpc>
            <a:spcBef>
              <a:spcPct val="0"/>
            </a:spcBef>
            <a:spcAft>
              <a:spcPct val="35000"/>
            </a:spcAft>
            <a:buNone/>
          </a:pPr>
          <a:r>
            <a:rPr lang="en-US" sz="1000" kern="1200"/>
            <a:t>Croatia and Slovenia declare independence</a:t>
          </a:r>
        </a:p>
      </dsp:txBody>
      <dsp:txXfrm>
        <a:off x="4170174" y="0"/>
        <a:ext cx="992492" cy="1466850"/>
      </dsp:txXfrm>
    </dsp:sp>
    <dsp:sp modelId="{15BDBD67-96BE-4B07-B8F0-1B0DFB94262A}">
      <dsp:nvSpPr>
        <dsp:cNvPr id="0" name=""/>
        <dsp:cNvSpPr/>
      </dsp:nvSpPr>
      <dsp:spPr>
        <a:xfrm>
          <a:off x="4483065" y="1650206"/>
          <a:ext cx="366712" cy="3667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4A611A-A40F-4FAA-B697-BA63559D91E2}">
      <dsp:nvSpPr>
        <dsp:cNvPr id="0" name=""/>
        <dsp:cNvSpPr/>
      </dsp:nvSpPr>
      <dsp:spPr>
        <a:xfrm>
          <a:off x="5212292" y="2200274"/>
          <a:ext cx="992492" cy="146685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0">
          <a:noAutofit/>
        </a:bodyPr>
        <a:lstStyle/>
        <a:p>
          <a:pPr marL="0" lvl="0" indent="0" algn="ctr" defTabSz="444500">
            <a:lnSpc>
              <a:spcPct val="90000"/>
            </a:lnSpc>
            <a:spcBef>
              <a:spcPct val="0"/>
            </a:spcBef>
            <a:spcAft>
              <a:spcPct val="35000"/>
            </a:spcAft>
            <a:buNone/>
          </a:pPr>
          <a:r>
            <a:rPr lang="en-US" sz="1000" kern="1200"/>
            <a:t>Yugoslav War begins</a:t>
          </a:r>
        </a:p>
      </dsp:txBody>
      <dsp:txXfrm>
        <a:off x="5212292" y="2200274"/>
        <a:ext cx="992492" cy="1466850"/>
      </dsp:txXfrm>
    </dsp:sp>
    <dsp:sp modelId="{98E1653A-E843-4B93-92C5-DD81F57925D1}">
      <dsp:nvSpPr>
        <dsp:cNvPr id="0" name=""/>
        <dsp:cNvSpPr/>
      </dsp:nvSpPr>
      <dsp:spPr>
        <a:xfrm>
          <a:off x="5525182" y="1650206"/>
          <a:ext cx="366712" cy="3667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B7F248-2A1A-459A-827A-87BE7ECA797A}">
      <dsp:nvSpPr>
        <dsp:cNvPr id="0" name=""/>
        <dsp:cNvSpPr/>
      </dsp:nvSpPr>
      <dsp:spPr>
        <a:xfrm>
          <a:off x="0" y="1043943"/>
          <a:ext cx="6838950" cy="145542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DB0750A-21E7-450F-A2AC-368A8585EC3F}">
      <dsp:nvSpPr>
        <dsp:cNvPr id="0" name=""/>
        <dsp:cNvSpPr/>
      </dsp:nvSpPr>
      <dsp:spPr>
        <a:xfrm>
          <a:off x="2704" y="0"/>
          <a:ext cx="1182624" cy="14554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en-US" sz="1200" kern="1200"/>
            <a:t>Yugoslav War Begins</a:t>
          </a:r>
        </a:p>
      </dsp:txBody>
      <dsp:txXfrm>
        <a:off x="2704" y="0"/>
        <a:ext cx="1182624" cy="1455420"/>
      </dsp:txXfrm>
    </dsp:sp>
    <dsp:sp modelId="{0219A960-B94A-4B99-93A2-807F05154732}">
      <dsp:nvSpPr>
        <dsp:cNvPr id="0" name=""/>
        <dsp:cNvSpPr/>
      </dsp:nvSpPr>
      <dsp:spPr>
        <a:xfrm>
          <a:off x="412089" y="1637347"/>
          <a:ext cx="363855" cy="3638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B1D05A-E006-4B99-808D-11A72246726E}">
      <dsp:nvSpPr>
        <dsp:cNvPr id="0" name=""/>
        <dsp:cNvSpPr/>
      </dsp:nvSpPr>
      <dsp:spPr>
        <a:xfrm>
          <a:off x="1244460" y="2183130"/>
          <a:ext cx="1182624" cy="14554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1">
          <a:noAutofit/>
        </a:bodyPr>
        <a:lstStyle/>
        <a:p>
          <a:pPr marL="0" lvl="0" indent="0" algn="l" defTabSz="533400">
            <a:lnSpc>
              <a:spcPct val="90000"/>
            </a:lnSpc>
            <a:spcBef>
              <a:spcPct val="0"/>
            </a:spcBef>
            <a:spcAft>
              <a:spcPct val="35000"/>
            </a:spcAft>
            <a:buNone/>
          </a:pPr>
          <a:r>
            <a:rPr lang="en-US" sz="1200" kern="1200"/>
            <a:t>Bosnia-Herzegovina declares independence</a:t>
          </a:r>
        </a:p>
        <a:p>
          <a:pPr marL="57150" lvl="1" indent="-57150" algn="l" defTabSz="400050">
            <a:lnSpc>
              <a:spcPct val="90000"/>
            </a:lnSpc>
            <a:spcBef>
              <a:spcPct val="0"/>
            </a:spcBef>
            <a:spcAft>
              <a:spcPct val="15000"/>
            </a:spcAft>
            <a:buChar char="•"/>
          </a:pPr>
          <a:r>
            <a:rPr lang="en-US" sz="900" kern="1200"/>
            <a:t>Siege of Sarajevo begins</a:t>
          </a:r>
        </a:p>
        <a:p>
          <a:pPr marL="57150" lvl="1" indent="-57150" algn="l" defTabSz="400050">
            <a:lnSpc>
              <a:spcPct val="90000"/>
            </a:lnSpc>
            <a:spcBef>
              <a:spcPct val="0"/>
            </a:spcBef>
            <a:spcAft>
              <a:spcPct val="15000"/>
            </a:spcAft>
            <a:buChar char="•"/>
          </a:pPr>
          <a:r>
            <a:rPr lang="en-US" sz="900" kern="1200"/>
            <a:t>Rape camps established</a:t>
          </a:r>
        </a:p>
      </dsp:txBody>
      <dsp:txXfrm>
        <a:off x="1244460" y="2183130"/>
        <a:ext cx="1182624" cy="1455420"/>
      </dsp:txXfrm>
    </dsp:sp>
    <dsp:sp modelId="{79B0560E-548E-4609-B8F4-D6B885E1E6F4}">
      <dsp:nvSpPr>
        <dsp:cNvPr id="0" name=""/>
        <dsp:cNvSpPr/>
      </dsp:nvSpPr>
      <dsp:spPr>
        <a:xfrm>
          <a:off x="1653844" y="1637347"/>
          <a:ext cx="363855" cy="3638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6482F7D-F6F3-4669-AF1A-5A1BA760DB55}">
      <dsp:nvSpPr>
        <dsp:cNvPr id="0" name=""/>
        <dsp:cNvSpPr/>
      </dsp:nvSpPr>
      <dsp:spPr>
        <a:xfrm>
          <a:off x="2486215" y="0"/>
          <a:ext cx="1182624" cy="14554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1">
          <a:noAutofit/>
        </a:bodyPr>
        <a:lstStyle/>
        <a:p>
          <a:pPr marL="0" lvl="0" indent="0" algn="l" defTabSz="533400">
            <a:lnSpc>
              <a:spcPct val="90000"/>
            </a:lnSpc>
            <a:spcBef>
              <a:spcPct val="0"/>
            </a:spcBef>
            <a:spcAft>
              <a:spcPct val="35000"/>
            </a:spcAft>
            <a:buNone/>
          </a:pPr>
          <a:r>
            <a:rPr lang="en-US" sz="1200" kern="1200"/>
            <a:t>UN intervenes</a:t>
          </a:r>
        </a:p>
        <a:p>
          <a:pPr marL="57150" lvl="1" indent="-57150" algn="l" defTabSz="400050">
            <a:lnSpc>
              <a:spcPct val="90000"/>
            </a:lnSpc>
            <a:spcBef>
              <a:spcPct val="0"/>
            </a:spcBef>
            <a:spcAft>
              <a:spcPct val="15000"/>
            </a:spcAft>
            <a:buChar char="•"/>
          </a:pPr>
          <a:r>
            <a:rPr lang="en-US" sz="900" kern="1200"/>
            <a:t>They help Croat and Bosnian forces against the Serbs.</a:t>
          </a:r>
        </a:p>
      </dsp:txBody>
      <dsp:txXfrm>
        <a:off x="2486215" y="0"/>
        <a:ext cx="1182624" cy="1455420"/>
      </dsp:txXfrm>
    </dsp:sp>
    <dsp:sp modelId="{A0B3CB5B-2998-4F72-97E1-F1C3E15D7FE1}">
      <dsp:nvSpPr>
        <dsp:cNvPr id="0" name=""/>
        <dsp:cNvSpPr/>
      </dsp:nvSpPr>
      <dsp:spPr>
        <a:xfrm>
          <a:off x="2895600" y="1637347"/>
          <a:ext cx="363855" cy="3638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337263E-F0C1-4733-A3B2-7553594B1EEB}">
      <dsp:nvSpPr>
        <dsp:cNvPr id="0" name=""/>
        <dsp:cNvSpPr/>
      </dsp:nvSpPr>
      <dsp:spPr>
        <a:xfrm>
          <a:off x="3727970" y="2183130"/>
          <a:ext cx="1182624" cy="14554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1">
          <a:noAutofit/>
        </a:bodyPr>
        <a:lstStyle/>
        <a:p>
          <a:pPr marL="0" lvl="0" indent="0" algn="l" defTabSz="533400">
            <a:lnSpc>
              <a:spcPct val="90000"/>
            </a:lnSpc>
            <a:spcBef>
              <a:spcPct val="0"/>
            </a:spcBef>
            <a:spcAft>
              <a:spcPct val="35000"/>
            </a:spcAft>
            <a:buNone/>
          </a:pPr>
          <a:r>
            <a:rPr lang="en-US" sz="1200" kern="1200"/>
            <a:t>Milo</a:t>
          </a:r>
          <a:r>
            <a:rPr lang="hr-HR" sz="1200" kern="1200"/>
            <a:t>šević</a:t>
          </a:r>
          <a:r>
            <a:rPr lang="en-US" sz="1200" kern="1200"/>
            <a:t>'s power wanes</a:t>
          </a:r>
        </a:p>
        <a:p>
          <a:pPr marL="57150" lvl="1" indent="-57150" algn="l" defTabSz="400050">
            <a:lnSpc>
              <a:spcPct val="90000"/>
            </a:lnSpc>
            <a:spcBef>
              <a:spcPct val="0"/>
            </a:spcBef>
            <a:spcAft>
              <a:spcPct val="15000"/>
            </a:spcAft>
            <a:buChar char="•"/>
          </a:pPr>
          <a:r>
            <a:rPr lang="en-US" sz="900" kern="1200"/>
            <a:t>declares "war on kitsch" and withdraws support for Radio Ponos</a:t>
          </a:r>
        </a:p>
      </dsp:txBody>
      <dsp:txXfrm>
        <a:off x="3727970" y="2183130"/>
        <a:ext cx="1182624" cy="1455420"/>
      </dsp:txXfrm>
    </dsp:sp>
    <dsp:sp modelId="{A0A25AF8-4C5A-4096-9A76-4FAF964827F4}">
      <dsp:nvSpPr>
        <dsp:cNvPr id="0" name=""/>
        <dsp:cNvSpPr/>
      </dsp:nvSpPr>
      <dsp:spPr>
        <a:xfrm>
          <a:off x="4137355" y="1637347"/>
          <a:ext cx="363855" cy="3638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417AEB-5826-4714-8A23-A174034F8B95}">
      <dsp:nvSpPr>
        <dsp:cNvPr id="0" name=""/>
        <dsp:cNvSpPr/>
      </dsp:nvSpPr>
      <dsp:spPr>
        <a:xfrm>
          <a:off x="4969726" y="0"/>
          <a:ext cx="1182624" cy="14554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1">
          <a:noAutofit/>
        </a:bodyPr>
        <a:lstStyle/>
        <a:p>
          <a:pPr marL="0" lvl="0" indent="0" algn="l" defTabSz="533400">
            <a:lnSpc>
              <a:spcPct val="90000"/>
            </a:lnSpc>
            <a:spcBef>
              <a:spcPct val="0"/>
            </a:spcBef>
            <a:spcAft>
              <a:spcPct val="35000"/>
            </a:spcAft>
            <a:buNone/>
          </a:pPr>
          <a:r>
            <a:rPr lang="en-US" sz="1200" kern="1200"/>
            <a:t>Dayton Peace Accord </a:t>
          </a:r>
        </a:p>
        <a:p>
          <a:pPr marL="57150" lvl="1" indent="-57150" algn="l" defTabSz="400050">
            <a:lnSpc>
              <a:spcPct val="90000"/>
            </a:lnSpc>
            <a:spcBef>
              <a:spcPct val="0"/>
            </a:spcBef>
            <a:spcAft>
              <a:spcPct val="15000"/>
            </a:spcAft>
            <a:buChar char="•"/>
          </a:pPr>
          <a:r>
            <a:rPr lang="en-US" sz="900" kern="1200"/>
            <a:t>Ceca marries Arkan and releases "Nije Monotonija"</a:t>
          </a:r>
        </a:p>
      </dsp:txBody>
      <dsp:txXfrm>
        <a:off x="4969726" y="0"/>
        <a:ext cx="1182624" cy="1455420"/>
      </dsp:txXfrm>
    </dsp:sp>
    <dsp:sp modelId="{486572C0-E3BB-4E16-97B5-D9167F2CFB44}">
      <dsp:nvSpPr>
        <dsp:cNvPr id="0" name=""/>
        <dsp:cNvSpPr/>
      </dsp:nvSpPr>
      <dsp:spPr>
        <a:xfrm>
          <a:off x="5379110" y="1637347"/>
          <a:ext cx="363855" cy="36385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3513CC-5E1A-4FA3-997F-77F799168126}">
      <dsp:nvSpPr>
        <dsp:cNvPr id="0" name=""/>
        <dsp:cNvSpPr/>
      </dsp:nvSpPr>
      <dsp:spPr>
        <a:xfrm>
          <a:off x="0" y="1283017"/>
          <a:ext cx="7267575" cy="171069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11CCD1AF-7DB2-4FF2-BF25-FC9BA978D629}">
      <dsp:nvSpPr>
        <dsp:cNvPr id="0" name=""/>
        <dsp:cNvSpPr/>
      </dsp:nvSpPr>
      <dsp:spPr>
        <a:xfrm>
          <a:off x="558" y="0"/>
          <a:ext cx="895849" cy="17106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kern="1200"/>
            <a:t>Dayton Peace Accords	</a:t>
          </a:r>
        </a:p>
      </dsp:txBody>
      <dsp:txXfrm>
        <a:off x="558" y="0"/>
        <a:ext cx="895849" cy="1710690"/>
      </dsp:txXfrm>
    </dsp:sp>
    <dsp:sp modelId="{15D28A76-3A4C-4F4A-B278-60311ED390E3}">
      <dsp:nvSpPr>
        <dsp:cNvPr id="0" name=""/>
        <dsp:cNvSpPr/>
      </dsp:nvSpPr>
      <dsp:spPr>
        <a:xfrm>
          <a:off x="234647" y="1924526"/>
          <a:ext cx="427672" cy="4276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BB9E989-C59C-4638-9619-369399FBB30E}">
      <dsp:nvSpPr>
        <dsp:cNvPr id="0" name=""/>
        <dsp:cNvSpPr/>
      </dsp:nvSpPr>
      <dsp:spPr>
        <a:xfrm>
          <a:off x="941200" y="2566035"/>
          <a:ext cx="895849" cy="17106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1">
          <a:noAutofit/>
        </a:bodyPr>
        <a:lstStyle/>
        <a:p>
          <a:pPr marL="0" lvl="0" indent="0" algn="l" defTabSz="400050">
            <a:lnSpc>
              <a:spcPct val="90000"/>
            </a:lnSpc>
            <a:spcBef>
              <a:spcPct val="0"/>
            </a:spcBef>
            <a:spcAft>
              <a:spcPct val="35000"/>
            </a:spcAft>
            <a:buNone/>
          </a:pPr>
          <a:r>
            <a:rPr lang="en-US" sz="900" kern="1200"/>
            <a:t>Kosovo Wars</a:t>
          </a:r>
        </a:p>
        <a:p>
          <a:pPr marL="57150" lvl="1" indent="-57150" algn="l" defTabSz="311150">
            <a:lnSpc>
              <a:spcPct val="90000"/>
            </a:lnSpc>
            <a:spcBef>
              <a:spcPct val="0"/>
            </a:spcBef>
            <a:spcAft>
              <a:spcPct val="15000"/>
            </a:spcAft>
            <a:buChar char="•"/>
          </a:pPr>
          <a:r>
            <a:rPr lang="en-US" sz="700" kern="1200"/>
            <a:t>1997 - "Da budemo nocas zajedno"</a:t>
          </a:r>
        </a:p>
      </dsp:txBody>
      <dsp:txXfrm>
        <a:off x="941200" y="2566035"/>
        <a:ext cx="895849" cy="1710690"/>
      </dsp:txXfrm>
    </dsp:sp>
    <dsp:sp modelId="{F8F2D5AF-766A-4A4D-970D-D0E21B61271E}">
      <dsp:nvSpPr>
        <dsp:cNvPr id="0" name=""/>
        <dsp:cNvSpPr/>
      </dsp:nvSpPr>
      <dsp:spPr>
        <a:xfrm>
          <a:off x="1175289" y="1924526"/>
          <a:ext cx="427672" cy="4276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CAF1E2B-2288-40B0-B93F-9D7A364944C1}">
      <dsp:nvSpPr>
        <dsp:cNvPr id="0" name=""/>
        <dsp:cNvSpPr/>
      </dsp:nvSpPr>
      <dsp:spPr>
        <a:xfrm>
          <a:off x="1881842" y="0"/>
          <a:ext cx="895849" cy="17106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1">
          <a:noAutofit/>
        </a:bodyPr>
        <a:lstStyle/>
        <a:p>
          <a:pPr marL="0" lvl="0" indent="0" algn="l" defTabSz="400050">
            <a:lnSpc>
              <a:spcPct val="90000"/>
            </a:lnSpc>
            <a:spcBef>
              <a:spcPct val="0"/>
            </a:spcBef>
            <a:spcAft>
              <a:spcPct val="35000"/>
            </a:spcAft>
            <a:buNone/>
          </a:pPr>
          <a:r>
            <a:rPr lang="en-US" sz="900" kern="1200"/>
            <a:t>Nato Bombing of Yugoslavia</a:t>
          </a:r>
        </a:p>
        <a:p>
          <a:pPr marL="57150" lvl="1" indent="-57150" algn="l" defTabSz="311150">
            <a:lnSpc>
              <a:spcPct val="90000"/>
            </a:lnSpc>
            <a:spcBef>
              <a:spcPct val="0"/>
            </a:spcBef>
            <a:spcAft>
              <a:spcPct val="15000"/>
            </a:spcAft>
            <a:buChar char="•"/>
          </a:pPr>
          <a:r>
            <a:rPr lang="en-US" sz="700" kern="1200"/>
            <a:t>1999 - "Gili Gili"</a:t>
          </a:r>
        </a:p>
      </dsp:txBody>
      <dsp:txXfrm>
        <a:off x="1881842" y="0"/>
        <a:ext cx="895849" cy="1710690"/>
      </dsp:txXfrm>
    </dsp:sp>
    <dsp:sp modelId="{F72771FF-7AB5-49D1-92ED-BCBFFED1F732}">
      <dsp:nvSpPr>
        <dsp:cNvPr id="0" name=""/>
        <dsp:cNvSpPr/>
      </dsp:nvSpPr>
      <dsp:spPr>
        <a:xfrm>
          <a:off x="2115930" y="1924526"/>
          <a:ext cx="427672" cy="4276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5DD692-93C2-4DAC-8F6D-2D429A5D2D59}">
      <dsp:nvSpPr>
        <dsp:cNvPr id="0" name=""/>
        <dsp:cNvSpPr/>
      </dsp:nvSpPr>
      <dsp:spPr>
        <a:xfrm>
          <a:off x="2822484" y="2566035"/>
          <a:ext cx="895849" cy="17106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1">
          <a:noAutofit/>
        </a:bodyPr>
        <a:lstStyle/>
        <a:p>
          <a:pPr marL="0" lvl="0" indent="0" algn="l" defTabSz="400050">
            <a:lnSpc>
              <a:spcPct val="90000"/>
            </a:lnSpc>
            <a:spcBef>
              <a:spcPct val="0"/>
            </a:spcBef>
            <a:spcAft>
              <a:spcPct val="35000"/>
            </a:spcAft>
            <a:buNone/>
          </a:pPr>
          <a:r>
            <a:rPr lang="en-US" sz="900" kern="1200"/>
            <a:t>Milo</a:t>
          </a:r>
          <a:r>
            <a:rPr lang="hr-HR" sz="900" kern="1200"/>
            <a:t>šević is overthrown</a:t>
          </a:r>
          <a:endParaRPr lang="en-US" sz="900" kern="1200"/>
        </a:p>
        <a:p>
          <a:pPr marL="57150" lvl="1" indent="-57150" algn="l" defTabSz="311150">
            <a:lnSpc>
              <a:spcPct val="90000"/>
            </a:lnSpc>
            <a:spcBef>
              <a:spcPct val="0"/>
            </a:spcBef>
            <a:spcAft>
              <a:spcPct val="15000"/>
            </a:spcAft>
            <a:buChar char="•"/>
          </a:pPr>
          <a:r>
            <a:rPr lang="en-US" sz="700" kern="1200"/>
            <a:t>2000 - "Crveno"</a:t>
          </a:r>
        </a:p>
        <a:p>
          <a:pPr marL="57150" lvl="1" indent="-57150" algn="l" defTabSz="311150">
            <a:lnSpc>
              <a:spcPct val="90000"/>
            </a:lnSpc>
            <a:spcBef>
              <a:spcPct val="0"/>
            </a:spcBef>
            <a:spcAft>
              <a:spcPct val="15000"/>
            </a:spcAft>
            <a:buChar char="•"/>
          </a:pPr>
          <a:r>
            <a:rPr lang="en-US" sz="700" kern="1200"/>
            <a:t>2001 - "Luda</a:t>
          </a:r>
          <a:r>
            <a:rPr lang="hr-HR" sz="700" kern="1200"/>
            <a:t>ča</a:t>
          </a:r>
          <a:r>
            <a:rPr lang="en-US" sz="700" kern="1200"/>
            <a:t>"</a:t>
          </a:r>
        </a:p>
        <a:p>
          <a:pPr marL="57150" lvl="1" indent="-57150" algn="l" defTabSz="311150">
            <a:lnSpc>
              <a:spcPct val="90000"/>
            </a:lnSpc>
            <a:spcBef>
              <a:spcPct val="0"/>
            </a:spcBef>
            <a:spcAft>
              <a:spcPct val="15000"/>
            </a:spcAft>
            <a:buChar char="•"/>
          </a:pPr>
          <a:r>
            <a:rPr lang="en-US" sz="700" kern="1200"/>
            <a:t>2005 - "Slatka Mala"</a:t>
          </a:r>
        </a:p>
      </dsp:txBody>
      <dsp:txXfrm>
        <a:off x="2822484" y="2566035"/>
        <a:ext cx="895849" cy="1710690"/>
      </dsp:txXfrm>
    </dsp:sp>
    <dsp:sp modelId="{C3A17E72-BF9C-4C8D-A0F9-3DB0B0F668C7}">
      <dsp:nvSpPr>
        <dsp:cNvPr id="0" name=""/>
        <dsp:cNvSpPr/>
      </dsp:nvSpPr>
      <dsp:spPr>
        <a:xfrm>
          <a:off x="3056572" y="1924526"/>
          <a:ext cx="427672" cy="4276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938F19-54F6-4584-9AEC-1F02A868834F}">
      <dsp:nvSpPr>
        <dsp:cNvPr id="0" name=""/>
        <dsp:cNvSpPr/>
      </dsp:nvSpPr>
      <dsp:spPr>
        <a:xfrm>
          <a:off x="3763125" y="0"/>
          <a:ext cx="895849" cy="17106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1">
          <a:noAutofit/>
        </a:bodyPr>
        <a:lstStyle/>
        <a:p>
          <a:pPr marL="0" lvl="0" indent="0" algn="l" defTabSz="400050">
            <a:lnSpc>
              <a:spcPct val="90000"/>
            </a:lnSpc>
            <a:spcBef>
              <a:spcPct val="0"/>
            </a:spcBef>
            <a:spcAft>
              <a:spcPct val="35000"/>
            </a:spcAft>
            <a:buNone/>
          </a:pPr>
          <a:r>
            <a:rPr lang="hr-HR" sz="900" kern="1200"/>
            <a:t>Serbia and Montenegro split</a:t>
          </a:r>
          <a:endParaRPr lang="en-US" sz="900" kern="1200"/>
        </a:p>
        <a:p>
          <a:pPr marL="57150" lvl="1" indent="-57150" algn="l" defTabSz="311150">
            <a:lnSpc>
              <a:spcPct val="90000"/>
            </a:lnSpc>
            <a:spcBef>
              <a:spcPct val="0"/>
            </a:spcBef>
            <a:spcAft>
              <a:spcPct val="15000"/>
            </a:spcAft>
            <a:buChar char="•"/>
          </a:pPr>
          <a:r>
            <a:rPr lang="hr-HR" sz="700" kern="1200"/>
            <a:t>Signals the final end of Yugoslavia</a:t>
          </a:r>
          <a:endParaRPr lang="en-US" sz="700" kern="1200"/>
        </a:p>
      </dsp:txBody>
      <dsp:txXfrm>
        <a:off x="3763125" y="0"/>
        <a:ext cx="895849" cy="1710690"/>
      </dsp:txXfrm>
    </dsp:sp>
    <dsp:sp modelId="{2ABCDE5F-76AD-4FD5-B95B-339DC8D26341}">
      <dsp:nvSpPr>
        <dsp:cNvPr id="0" name=""/>
        <dsp:cNvSpPr/>
      </dsp:nvSpPr>
      <dsp:spPr>
        <a:xfrm>
          <a:off x="3997214" y="1924526"/>
          <a:ext cx="427672" cy="4276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8250D46-80EE-491A-9F0A-7DDA3AC33333}">
      <dsp:nvSpPr>
        <dsp:cNvPr id="0" name=""/>
        <dsp:cNvSpPr/>
      </dsp:nvSpPr>
      <dsp:spPr>
        <a:xfrm>
          <a:off x="4703767" y="2566035"/>
          <a:ext cx="895849" cy="17106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t" anchorCtr="0">
          <a:noAutofit/>
        </a:bodyPr>
        <a:lstStyle/>
        <a:p>
          <a:pPr marL="0" lvl="0" indent="0" algn="ctr" defTabSz="400050">
            <a:lnSpc>
              <a:spcPct val="90000"/>
            </a:lnSpc>
            <a:spcBef>
              <a:spcPct val="0"/>
            </a:spcBef>
            <a:spcAft>
              <a:spcPct val="35000"/>
            </a:spcAft>
            <a:buNone/>
          </a:pPr>
          <a:r>
            <a:rPr lang="hr-HR" sz="900" kern="1200"/>
            <a:t>Kosovo declares independence</a:t>
          </a:r>
          <a:endParaRPr lang="en-US" sz="900" kern="1200"/>
        </a:p>
      </dsp:txBody>
      <dsp:txXfrm>
        <a:off x="4703767" y="2566035"/>
        <a:ext cx="895849" cy="1710690"/>
      </dsp:txXfrm>
    </dsp:sp>
    <dsp:sp modelId="{174DF314-4BDE-4F39-BDB5-DF80B9D82971}">
      <dsp:nvSpPr>
        <dsp:cNvPr id="0" name=""/>
        <dsp:cNvSpPr/>
      </dsp:nvSpPr>
      <dsp:spPr>
        <a:xfrm>
          <a:off x="4937855" y="1924526"/>
          <a:ext cx="427672" cy="4276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74E28BC-2722-48AE-809E-7375F7400431}">
      <dsp:nvSpPr>
        <dsp:cNvPr id="0" name=""/>
        <dsp:cNvSpPr/>
      </dsp:nvSpPr>
      <dsp:spPr>
        <a:xfrm>
          <a:off x="5644409" y="0"/>
          <a:ext cx="895849" cy="17106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b" anchorCtr="0">
          <a:noAutofit/>
        </a:bodyPr>
        <a:lstStyle/>
        <a:p>
          <a:pPr marL="0" lvl="0" indent="0" algn="ctr" defTabSz="400050">
            <a:lnSpc>
              <a:spcPct val="90000"/>
            </a:lnSpc>
            <a:spcBef>
              <a:spcPct val="0"/>
            </a:spcBef>
            <a:spcAft>
              <a:spcPct val="35000"/>
            </a:spcAft>
            <a:buNone/>
          </a:pPr>
          <a:r>
            <a:rPr lang="en-US" sz="900" kern="1200"/>
            <a:t>Emergence of Pop-folk</a:t>
          </a:r>
        </a:p>
      </dsp:txBody>
      <dsp:txXfrm>
        <a:off x="5644409" y="0"/>
        <a:ext cx="895849" cy="1710690"/>
      </dsp:txXfrm>
    </dsp:sp>
    <dsp:sp modelId="{A51FDFF7-F570-4D16-BE06-E04F12C93D52}">
      <dsp:nvSpPr>
        <dsp:cNvPr id="0" name=""/>
        <dsp:cNvSpPr/>
      </dsp:nvSpPr>
      <dsp:spPr>
        <a:xfrm>
          <a:off x="5878497" y="1924526"/>
          <a:ext cx="427672" cy="42767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5F793-363B-4799-9010-6C6A4D721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21932</Words>
  <Characters>125017</Characters>
  <Application>Microsoft Office Word</Application>
  <DocSecurity>0</DocSecurity>
  <Lines>1041</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dc:creator>
  <cp:lastModifiedBy>Elizabeth Green</cp:lastModifiedBy>
  <cp:revision>3</cp:revision>
  <cp:lastPrinted>2020-12-16T20:13:00Z</cp:lastPrinted>
  <dcterms:created xsi:type="dcterms:W3CDTF">2020-12-17T14:33:00Z</dcterms:created>
  <dcterms:modified xsi:type="dcterms:W3CDTF">2020-12-23T16:35:00Z</dcterms:modified>
</cp:coreProperties>
</file>