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C15D20" w14:textId="77777777" w:rsidR="007B7F31" w:rsidRDefault="00BF4F0F">
      <w:pPr>
        <w:spacing w:after="160" w:line="256" w:lineRule="auto"/>
        <w:jc w:val="center"/>
      </w:pPr>
      <w:r>
        <w:t xml:space="preserve"> </w:t>
      </w:r>
    </w:p>
    <w:p w14:paraId="2A1E6480" w14:textId="77777777" w:rsidR="007B7F31" w:rsidRDefault="00BF4F0F">
      <w:pPr>
        <w:spacing w:after="160" w:line="479" w:lineRule="auto"/>
        <w:jc w:val="center"/>
      </w:pPr>
      <w:r>
        <w:t>UNIVERSITY OF OKLAHOMA</w:t>
      </w:r>
    </w:p>
    <w:p w14:paraId="6B024E1A" w14:textId="77777777" w:rsidR="007B7F31" w:rsidRDefault="00BF4F0F">
      <w:pPr>
        <w:spacing w:after="160" w:line="479" w:lineRule="auto"/>
        <w:jc w:val="center"/>
      </w:pPr>
      <w:r>
        <w:t>GRADUATE COLLEGE</w:t>
      </w:r>
    </w:p>
    <w:p w14:paraId="527B1FD9" w14:textId="77777777" w:rsidR="007B7F31" w:rsidRDefault="00BF4F0F">
      <w:pPr>
        <w:spacing w:after="160" w:line="479" w:lineRule="auto"/>
        <w:jc w:val="center"/>
      </w:pPr>
      <w:r>
        <w:t xml:space="preserve"> </w:t>
      </w:r>
    </w:p>
    <w:p w14:paraId="5881B0F5" w14:textId="77777777" w:rsidR="007B7F31" w:rsidRDefault="007B7F31">
      <w:pPr>
        <w:spacing w:line="480" w:lineRule="auto"/>
      </w:pPr>
    </w:p>
    <w:p w14:paraId="026E7AC7" w14:textId="375AA94A" w:rsidR="007B7F31" w:rsidRDefault="00BF4F0F">
      <w:pPr>
        <w:spacing w:line="480" w:lineRule="auto"/>
        <w:jc w:val="center"/>
      </w:pPr>
      <w:r>
        <w:t xml:space="preserve">WHAT CAN URBAN SCHOOL SYSTEMS LEARN ABOUT SUPPORTING AND RETAINING </w:t>
      </w:r>
      <w:r w:rsidR="006717B2">
        <w:t>AFRICAN-AMERICAN</w:t>
      </w:r>
      <w:r>
        <w:t xml:space="preserve"> WOMEN LEADERS FROM </w:t>
      </w:r>
      <w:r w:rsidR="006717B2">
        <w:t>AFRICAN-AMERICAN</w:t>
      </w:r>
      <w:r>
        <w:t xml:space="preserve"> WOMEN LEADING IN PUBLIC CHARTER SYSTEMS? </w:t>
      </w:r>
    </w:p>
    <w:p w14:paraId="6368DA9D" w14:textId="2C1D3A99" w:rsidR="007B7F31" w:rsidRDefault="007B7F31" w:rsidP="001060F9">
      <w:pPr>
        <w:spacing w:after="160" w:line="479" w:lineRule="auto"/>
      </w:pPr>
    </w:p>
    <w:p w14:paraId="4897AD53" w14:textId="77777777" w:rsidR="007B7F31" w:rsidRDefault="00BF4F0F">
      <w:pPr>
        <w:spacing w:after="160" w:line="479" w:lineRule="auto"/>
        <w:jc w:val="center"/>
      </w:pPr>
      <w:r>
        <w:t xml:space="preserve"> </w:t>
      </w:r>
    </w:p>
    <w:p w14:paraId="7DE13665" w14:textId="77777777" w:rsidR="007B7F31" w:rsidRDefault="00BF4F0F">
      <w:pPr>
        <w:spacing w:after="160" w:line="479" w:lineRule="auto"/>
        <w:jc w:val="center"/>
      </w:pPr>
      <w:r>
        <w:t xml:space="preserve"> </w:t>
      </w:r>
    </w:p>
    <w:p w14:paraId="43F0BA73" w14:textId="77777777" w:rsidR="007B7F31" w:rsidRDefault="00BF4F0F">
      <w:pPr>
        <w:spacing w:after="160" w:line="479" w:lineRule="auto"/>
        <w:jc w:val="center"/>
      </w:pPr>
      <w:r>
        <w:t>A DISSERTATION</w:t>
      </w:r>
    </w:p>
    <w:p w14:paraId="052DAE10" w14:textId="77777777" w:rsidR="007B7F31" w:rsidRDefault="00BF4F0F">
      <w:pPr>
        <w:spacing w:line="479" w:lineRule="auto"/>
        <w:jc w:val="center"/>
      </w:pPr>
      <w:r>
        <w:t>SUBMITTED TO THE GRADUATE FACULTY</w:t>
      </w:r>
    </w:p>
    <w:p w14:paraId="447B5EF3" w14:textId="77777777" w:rsidR="007B7F31" w:rsidRDefault="00BF4F0F">
      <w:pPr>
        <w:spacing w:line="479" w:lineRule="auto"/>
        <w:jc w:val="center"/>
      </w:pPr>
      <w:proofErr w:type="gramStart"/>
      <w:r>
        <w:t>in</w:t>
      </w:r>
      <w:proofErr w:type="gramEnd"/>
      <w:r>
        <w:t xml:space="preserve"> partial fulfillment of the requirements for the</w:t>
      </w:r>
    </w:p>
    <w:p w14:paraId="4BF66086" w14:textId="77777777" w:rsidR="007B7F31" w:rsidRDefault="00BF4F0F">
      <w:pPr>
        <w:spacing w:line="479" w:lineRule="auto"/>
        <w:jc w:val="center"/>
      </w:pPr>
      <w:r>
        <w:t>Degree of</w:t>
      </w:r>
    </w:p>
    <w:p w14:paraId="45E1E320" w14:textId="77777777" w:rsidR="007B7F31" w:rsidRDefault="00BF4F0F">
      <w:pPr>
        <w:spacing w:after="160" w:line="479" w:lineRule="auto"/>
        <w:jc w:val="center"/>
      </w:pPr>
      <w:r>
        <w:t>DOCTOR OF EDUCATION</w:t>
      </w:r>
    </w:p>
    <w:p w14:paraId="05D3126D" w14:textId="77777777" w:rsidR="007B7F31" w:rsidRDefault="00BF4F0F">
      <w:pPr>
        <w:spacing w:after="160" w:line="479" w:lineRule="auto"/>
        <w:jc w:val="center"/>
      </w:pPr>
      <w:r>
        <w:t xml:space="preserve"> </w:t>
      </w:r>
    </w:p>
    <w:p w14:paraId="0D76A43C" w14:textId="77777777" w:rsidR="007B7F31" w:rsidRDefault="00BF4F0F">
      <w:pPr>
        <w:spacing w:line="479" w:lineRule="auto"/>
        <w:jc w:val="center"/>
      </w:pPr>
      <w:r>
        <w:t>By</w:t>
      </w:r>
    </w:p>
    <w:p w14:paraId="1B8753F6" w14:textId="77777777" w:rsidR="007B7F31" w:rsidRDefault="00BF4F0F">
      <w:pPr>
        <w:jc w:val="center"/>
      </w:pPr>
      <w:r>
        <w:t>Kiana Smith</w:t>
      </w:r>
    </w:p>
    <w:p w14:paraId="31ACC6C1" w14:textId="733DF928" w:rsidR="007B7F31" w:rsidRDefault="009D0DF4">
      <w:pPr>
        <w:jc w:val="center"/>
      </w:pPr>
      <w:ins w:id="0" w:author="Krista Pettersen" w:date="2022-06-08T13:05:00Z">
        <w:r>
          <w:t>Norman</w:t>
        </w:r>
      </w:ins>
      <w:del w:id="1" w:author="Krista Pettersen" w:date="2022-06-08T13:05:00Z">
        <w:r w:rsidR="00BF4F0F" w:rsidDel="009D0DF4">
          <w:delText>Tulsa</w:delText>
        </w:r>
      </w:del>
      <w:r w:rsidR="00BF4F0F">
        <w:t>, Oklahoma</w:t>
      </w:r>
    </w:p>
    <w:p w14:paraId="4C51B168" w14:textId="77777777" w:rsidR="007B7F31" w:rsidRDefault="00BF4F0F">
      <w:pPr>
        <w:jc w:val="center"/>
      </w:pPr>
      <w:r>
        <w:t>2022</w:t>
      </w:r>
    </w:p>
    <w:p w14:paraId="461856E5" w14:textId="77777777" w:rsidR="00954C0F" w:rsidRDefault="00954C0F">
      <w:pPr>
        <w:spacing w:line="480" w:lineRule="auto"/>
        <w:jc w:val="center"/>
      </w:pPr>
    </w:p>
    <w:p w14:paraId="282332F3" w14:textId="77777777" w:rsidR="00954C0F" w:rsidRDefault="00954C0F">
      <w:pPr>
        <w:spacing w:line="480" w:lineRule="auto"/>
        <w:jc w:val="center"/>
      </w:pPr>
    </w:p>
    <w:p w14:paraId="14F25C3E" w14:textId="77777777" w:rsidR="00954C0F" w:rsidRDefault="00954C0F">
      <w:pPr>
        <w:spacing w:line="480" w:lineRule="auto"/>
        <w:jc w:val="center"/>
      </w:pPr>
    </w:p>
    <w:p w14:paraId="3D38CE0A" w14:textId="77777777" w:rsidR="00954C0F" w:rsidRDefault="00954C0F">
      <w:pPr>
        <w:spacing w:line="480" w:lineRule="auto"/>
        <w:jc w:val="center"/>
      </w:pPr>
    </w:p>
    <w:p w14:paraId="750FADB5" w14:textId="439BB3B5" w:rsidR="007B7F31" w:rsidRDefault="00BF4F0F">
      <w:pPr>
        <w:spacing w:line="480" w:lineRule="auto"/>
        <w:jc w:val="center"/>
      </w:pPr>
      <w:r>
        <w:t xml:space="preserve">WHAT CAN URBAN SCHOOL SYSTEMS LEARN ABOUT SUPPORTING AND RETAINING </w:t>
      </w:r>
      <w:r w:rsidR="006717B2">
        <w:t>AFRICAN-AMERICAN</w:t>
      </w:r>
      <w:r>
        <w:t xml:space="preserve"> WOMEN LEADERS FROM </w:t>
      </w:r>
      <w:r w:rsidR="006717B2">
        <w:t>AFRICAN-AMERICAN</w:t>
      </w:r>
      <w:r>
        <w:t xml:space="preserve"> WOMEN LEADING IN PUBLIC CHARTER SYSTEMS? </w:t>
      </w:r>
    </w:p>
    <w:p w14:paraId="7A55B88B" w14:textId="7DF70E06" w:rsidR="007B7F31" w:rsidRDefault="007B7F31">
      <w:pPr>
        <w:spacing w:after="160" w:line="479" w:lineRule="auto"/>
        <w:jc w:val="center"/>
      </w:pPr>
    </w:p>
    <w:p w14:paraId="5F038E11" w14:textId="77777777" w:rsidR="00604F85" w:rsidRDefault="00604F85">
      <w:pPr>
        <w:spacing w:after="160" w:line="479" w:lineRule="auto"/>
        <w:jc w:val="center"/>
      </w:pPr>
    </w:p>
    <w:p w14:paraId="4595AA4D" w14:textId="77777777" w:rsidR="007B7F31" w:rsidRDefault="00BF4F0F">
      <w:pPr>
        <w:jc w:val="center"/>
      </w:pPr>
      <w:r>
        <w:t>A DISSERTATION APPROVED FOR THE</w:t>
      </w:r>
    </w:p>
    <w:p w14:paraId="19B324EA" w14:textId="77777777" w:rsidR="007B7F31" w:rsidRDefault="00BF4F0F">
      <w:pPr>
        <w:jc w:val="center"/>
      </w:pPr>
      <w:r>
        <w:t>DEPARTMENT OF EDUCATIONAL LEADERSHIP AND POLICY STUDIES</w:t>
      </w:r>
    </w:p>
    <w:p w14:paraId="089BEFCA" w14:textId="77777777" w:rsidR="007B7F31" w:rsidRDefault="00BF4F0F">
      <w:pPr>
        <w:jc w:val="center"/>
        <w:rPr>
          <w:b/>
        </w:rPr>
      </w:pPr>
      <w:r>
        <w:rPr>
          <w:b/>
        </w:rPr>
        <w:t xml:space="preserve"> </w:t>
      </w:r>
    </w:p>
    <w:p w14:paraId="614AD67F" w14:textId="77777777" w:rsidR="007B7F31" w:rsidRDefault="00BF4F0F">
      <w:pPr>
        <w:jc w:val="center"/>
        <w:rPr>
          <w:b/>
        </w:rPr>
      </w:pPr>
      <w:r>
        <w:rPr>
          <w:b/>
        </w:rPr>
        <w:t xml:space="preserve"> </w:t>
      </w:r>
    </w:p>
    <w:p w14:paraId="0F13B63C" w14:textId="77777777" w:rsidR="007B7F31" w:rsidRDefault="00BF4F0F">
      <w:pPr>
        <w:jc w:val="center"/>
        <w:rPr>
          <w:b/>
        </w:rPr>
      </w:pPr>
      <w:r>
        <w:rPr>
          <w:b/>
        </w:rPr>
        <w:t xml:space="preserve"> </w:t>
      </w:r>
    </w:p>
    <w:p w14:paraId="0242C516" w14:textId="77777777" w:rsidR="007B7F31" w:rsidRDefault="00BF4F0F">
      <w:pPr>
        <w:jc w:val="center"/>
        <w:rPr>
          <w:b/>
        </w:rPr>
      </w:pPr>
      <w:r>
        <w:rPr>
          <w:b/>
        </w:rPr>
        <w:t xml:space="preserve">                                                                                                                                          </w:t>
      </w:r>
    </w:p>
    <w:p w14:paraId="568F93B0" w14:textId="77777777" w:rsidR="007B7F31" w:rsidRDefault="00BF4F0F">
      <w:pPr>
        <w:jc w:val="center"/>
        <w:rPr>
          <w:b/>
        </w:rPr>
      </w:pPr>
      <w:r>
        <w:rPr>
          <w:b/>
        </w:rPr>
        <w:t xml:space="preserve"> </w:t>
      </w:r>
    </w:p>
    <w:p w14:paraId="5D21B7B5" w14:textId="77777777" w:rsidR="007B7F31" w:rsidRDefault="00BF4F0F">
      <w:pPr>
        <w:jc w:val="center"/>
        <w:rPr>
          <w:b/>
        </w:rPr>
      </w:pPr>
      <w:r>
        <w:rPr>
          <w:b/>
        </w:rPr>
        <w:t xml:space="preserve"> </w:t>
      </w:r>
    </w:p>
    <w:p w14:paraId="71917364" w14:textId="77777777" w:rsidR="007B7F31" w:rsidRDefault="00BF4F0F">
      <w:pPr>
        <w:jc w:val="center"/>
        <w:rPr>
          <w:b/>
        </w:rPr>
      </w:pPr>
      <w:r>
        <w:rPr>
          <w:b/>
        </w:rPr>
        <w:t xml:space="preserve"> </w:t>
      </w:r>
    </w:p>
    <w:p w14:paraId="7404BEF5" w14:textId="77777777" w:rsidR="007B7F31" w:rsidRDefault="007B7F31">
      <w:pPr>
        <w:jc w:val="center"/>
        <w:rPr>
          <w:b/>
        </w:rPr>
      </w:pPr>
    </w:p>
    <w:p w14:paraId="751EB21D" w14:textId="77777777" w:rsidR="007B7F31" w:rsidRDefault="00BF4F0F">
      <w:pPr>
        <w:jc w:val="center"/>
        <w:rPr>
          <w:b/>
        </w:rPr>
      </w:pPr>
      <w:r>
        <w:rPr>
          <w:b/>
        </w:rPr>
        <w:t xml:space="preserve"> </w:t>
      </w:r>
    </w:p>
    <w:p w14:paraId="35A3FF24" w14:textId="77777777" w:rsidR="007B7F31" w:rsidRDefault="00BF4F0F">
      <w:pPr>
        <w:jc w:val="center"/>
      </w:pPr>
      <w:r>
        <w:t xml:space="preserve"> </w:t>
      </w:r>
    </w:p>
    <w:p w14:paraId="6F7FE49D" w14:textId="77777777" w:rsidR="007B7F31" w:rsidRDefault="00BF4F0F">
      <w:pPr>
        <w:jc w:val="center"/>
      </w:pPr>
      <w:r>
        <w:t xml:space="preserve"> </w:t>
      </w:r>
    </w:p>
    <w:p w14:paraId="18724164" w14:textId="77777777" w:rsidR="007B7F31" w:rsidRDefault="00BF4F0F">
      <w:pPr>
        <w:jc w:val="center"/>
      </w:pPr>
      <w:r>
        <w:t>BY THE COMMITTEE CONSISTING OF</w:t>
      </w:r>
    </w:p>
    <w:p w14:paraId="72435199" w14:textId="77777777" w:rsidR="007B7F31" w:rsidRDefault="00BF4F0F">
      <w:pPr>
        <w:jc w:val="center"/>
        <w:rPr>
          <w:b/>
        </w:rPr>
      </w:pPr>
      <w:r>
        <w:rPr>
          <w:b/>
        </w:rPr>
        <w:t xml:space="preserve"> </w:t>
      </w:r>
    </w:p>
    <w:p w14:paraId="1B9E443C" w14:textId="77777777" w:rsidR="007B7F31" w:rsidRDefault="00BF4F0F">
      <w:pPr>
        <w:jc w:val="center"/>
        <w:rPr>
          <w:b/>
        </w:rPr>
      </w:pPr>
      <w:r>
        <w:rPr>
          <w:b/>
        </w:rPr>
        <w:t xml:space="preserve"> </w:t>
      </w:r>
    </w:p>
    <w:p w14:paraId="21AC69C5" w14:textId="77777777" w:rsidR="007B7F31" w:rsidRDefault="00BF4F0F">
      <w:pPr>
        <w:jc w:val="center"/>
        <w:rPr>
          <w:b/>
        </w:rPr>
      </w:pPr>
      <w:r>
        <w:rPr>
          <w:b/>
        </w:rPr>
        <w:t xml:space="preserve"> </w:t>
      </w:r>
    </w:p>
    <w:p w14:paraId="6E627857" w14:textId="77777777" w:rsidR="007B7F31" w:rsidRDefault="00BF4F0F">
      <w:pPr>
        <w:jc w:val="center"/>
        <w:rPr>
          <w:b/>
        </w:rPr>
      </w:pPr>
      <w:r>
        <w:rPr>
          <w:b/>
        </w:rPr>
        <w:t xml:space="preserve"> </w:t>
      </w:r>
    </w:p>
    <w:p w14:paraId="52AF9046" w14:textId="77777777" w:rsidR="007B7F31" w:rsidRDefault="00BF4F0F">
      <w:pPr>
        <w:jc w:val="right"/>
        <w:rPr>
          <w:b/>
        </w:rPr>
      </w:pPr>
      <w:r>
        <w:rPr>
          <w:b/>
        </w:rPr>
        <w:t xml:space="preserve"> </w:t>
      </w:r>
    </w:p>
    <w:p w14:paraId="343EB236" w14:textId="77777777" w:rsidR="007B7F31" w:rsidRDefault="00BF4F0F">
      <w:pPr>
        <w:jc w:val="right"/>
        <w:rPr>
          <w:b/>
        </w:rPr>
      </w:pPr>
      <w:r>
        <w:rPr>
          <w:b/>
        </w:rPr>
        <w:t xml:space="preserve">  </w:t>
      </w:r>
    </w:p>
    <w:p w14:paraId="644780DB" w14:textId="77777777" w:rsidR="007B7F31" w:rsidRDefault="00BF4F0F">
      <w:pPr>
        <w:jc w:val="right"/>
        <w:rPr>
          <w:b/>
        </w:rPr>
      </w:pPr>
      <w:r>
        <w:rPr>
          <w:b/>
        </w:rPr>
        <w:t xml:space="preserve"> </w:t>
      </w:r>
    </w:p>
    <w:p w14:paraId="26273717" w14:textId="77777777" w:rsidR="007B7F31" w:rsidRDefault="00BF4F0F">
      <w:pPr>
        <w:jc w:val="right"/>
      </w:pPr>
      <w:r>
        <w:t>Dr. Timothy Ford, Chair</w:t>
      </w:r>
    </w:p>
    <w:p w14:paraId="4979258D" w14:textId="77777777" w:rsidR="007B7F31" w:rsidRDefault="00BF4F0F">
      <w:pPr>
        <w:jc w:val="right"/>
      </w:pPr>
      <w:r>
        <w:t xml:space="preserve"> </w:t>
      </w:r>
    </w:p>
    <w:p w14:paraId="47A274E7" w14:textId="77777777" w:rsidR="007B7F31" w:rsidRDefault="00BF4F0F">
      <w:pPr>
        <w:jc w:val="right"/>
      </w:pPr>
      <w:r>
        <w:t>Dr. Curt Adams</w:t>
      </w:r>
    </w:p>
    <w:p w14:paraId="3E6BA439" w14:textId="77777777" w:rsidR="007B7F31" w:rsidRDefault="00BF4F0F">
      <w:pPr>
        <w:jc w:val="right"/>
      </w:pPr>
      <w:r>
        <w:t xml:space="preserve"> </w:t>
      </w:r>
    </w:p>
    <w:p w14:paraId="42880489" w14:textId="77777777" w:rsidR="007B7F31" w:rsidRDefault="00BF4F0F">
      <w:pPr>
        <w:jc w:val="right"/>
      </w:pPr>
      <w:r>
        <w:t>Dr. Beverly Edwards</w:t>
      </w:r>
    </w:p>
    <w:p w14:paraId="7722CFD6" w14:textId="77777777" w:rsidR="007B7F31" w:rsidRDefault="00BF4F0F">
      <w:pPr>
        <w:jc w:val="right"/>
      </w:pPr>
      <w:r>
        <w:t xml:space="preserve"> </w:t>
      </w:r>
    </w:p>
    <w:p w14:paraId="0D8C3D4E" w14:textId="77777777" w:rsidR="007B7F31" w:rsidRDefault="00BF4F0F">
      <w:pPr>
        <w:spacing w:line="480" w:lineRule="auto"/>
        <w:jc w:val="right"/>
        <w:rPr>
          <w:b/>
        </w:rPr>
      </w:pPr>
      <w:r>
        <w:t>Dr. Brenda Lloyd-Jones</w:t>
      </w:r>
    </w:p>
    <w:p w14:paraId="460C76D5" w14:textId="77777777" w:rsidR="007B7F31" w:rsidRDefault="007B7F31">
      <w:pPr>
        <w:spacing w:line="256" w:lineRule="auto"/>
        <w:jc w:val="center"/>
        <w:rPr>
          <w:b/>
        </w:rPr>
      </w:pPr>
    </w:p>
    <w:p w14:paraId="6737B01B" w14:textId="12DDE817" w:rsidR="00954C0F" w:rsidRDefault="00954C0F">
      <w:pPr>
        <w:spacing w:line="276" w:lineRule="auto"/>
        <w:rPr>
          <w:b/>
        </w:rPr>
      </w:pPr>
      <w:r>
        <w:rPr>
          <w:b/>
        </w:rPr>
        <w:br w:type="page"/>
      </w:r>
    </w:p>
    <w:p w14:paraId="661D72C6" w14:textId="77777777" w:rsidR="007B7F31" w:rsidRDefault="007B7F31">
      <w:pPr>
        <w:spacing w:line="256" w:lineRule="auto"/>
        <w:jc w:val="center"/>
        <w:rPr>
          <w:b/>
        </w:rPr>
      </w:pPr>
    </w:p>
    <w:p w14:paraId="5E6BD6C5" w14:textId="77777777" w:rsidR="007B7F31" w:rsidRDefault="007B7F31">
      <w:pPr>
        <w:spacing w:line="256" w:lineRule="auto"/>
        <w:jc w:val="center"/>
        <w:rPr>
          <w:b/>
        </w:rPr>
      </w:pPr>
    </w:p>
    <w:p w14:paraId="6A1B3109" w14:textId="77777777" w:rsidR="007B7F31" w:rsidRDefault="007B7F31">
      <w:pPr>
        <w:spacing w:line="256" w:lineRule="auto"/>
        <w:jc w:val="center"/>
        <w:rPr>
          <w:b/>
        </w:rPr>
      </w:pPr>
    </w:p>
    <w:p w14:paraId="30350E92" w14:textId="77777777" w:rsidR="007B7F31" w:rsidRDefault="007B7F31">
      <w:pPr>
        <w:spacing w:line="256" w:lineRule="auto"/>
        <w:jc w:val="center"/>
        <w:rPr>
          <w:b/>
        </w:rPr>
      </w:pPr>
    </w:p>
    <w:p w14:paraId="7E7CCAE1" w14:textId="77777777" w:rsidR="007B7F31" w:rsidRDefault="007B7F31">
      <w:pPr>
        <w:spacing w:line="256" w:lineRule="auto"/>
        <w:jc w:val="center"/>
        <w:rPr>
          <w:b/>
        </w:rPr>
      </w:pPr>
    </w:p>
    <w:p w14:paraId="148023C2" w14:textId="77777777" w:rsidR="007B7F31" w:rsidRDefault="007B7F31">
      <w:pPr>
        <w:spacing w:line="256" w:lineRule="auto"/>
        <w:jc w:val="center"/>
        <w:rPr>
          <w:b/>
        </w:rPr>
      </w:pPr>
    </w:p>
    <w:p w14:paraId="12E8936F" w14:textId="77777777" w:rsidR="007B7F31" w:rsidRDefault="007B7F31">
      <w:pPr>
        <w:spacing w:line="256" w:lineRule="auto"/>
        <w:jc w:val="center"/>
        <w:rPr>
          <w:b/>
        </w:rPr>
      </w:pPr>
    </w:p>
    <w:p w14:paraId="7F6CC783" w14:textId="77777777" w:rsidR="007B7F31" w:rsidRDefault="007B7F31">
      <w:pPr>
        <w:spacing w:line="256" w:lineRule="auto"/>
        <w:jc w:val="center"/>
        <w:rPr>
          <w:b/>
        </w:rPr>
      </w:pPr>
    </w:p>
    <w:p w14:paraId="0B2EE3A8" w14:textId="77777777" w:rsidR="007B7F31" w:rsidRDefault="007B7F31">
      <w:pPr>
        <w:spacing w:line="256" w:lineRule="auto"/>
        <w:jc w:val="center"/>
        <w:rPr>
          <w:b/>
        </w:rPr>
      </w:pPr>
    </w:p>
    <w:p w14:paraId="20E04946" w14:textId="77777777" w:rsidR="007B7F31" w:rsidRDefault="007B7F31">
      <w:pPr>
        <w:spacing w:line="256" w:lineRule="auto"/>
        <w:jc w:val="center"/>
        <w:rPr>
          <w:b/>
        </w:rPr>
      </w:pPr>
    </w:p>
    <w:p w14:paraId="5767C078" w14:textId="77777777" w:rsidR="007B7F31" w:rsidRDefault="007B7F31">
      <w:pPr>
        <w:spacing w:line="256" w:lineRule="auto"/>
        <w:jc w:val="center"/>
        <w:rPr>
          <w:b/>
        </w:rPr>
      </w:pPr>
    </w:p>
    <w:p w14:paraId="424FA4B8" w14:textId="77777777" w:rsidR="007B7F31" w:rsidRDefault="007B7F31">
      <w:pPr>
        <w:spacing w:line="256" w:lineRule="auto"/>
        <w:jc w:val="center"/>
        <w:rPr>
          <w:b/>
        </w:rPr>
      </w:pPr>
    </w:p>
    <w:p w14:paraId="046EFA9E" w14:textId="77777777" w:rsidR="007B7F31" w:rsidRDefault="007B7F31">
      <w:pPr>
        <w:spacing w:line="256" w:lineRule="auto"/>
        <w:jc w:val="center"/>
        <w:rPr>
          <w:b/>
        </w:rPr>
      </w:pPr>
    </w:p>
    <w:p w14:paraId="309135B9" w14:textId="77777777" w:rsidR="007B7F31" w:rsidRDefault="007B7F31">
      <w:pPr>
        <w:spacing w:line="256" w:lineRule="auto"/>
        <w:jc w:val="center"/>
        <w:rPr>
          <w:b/>
        </w:rPr>
      </w:pPr>
    </w:p>
    <w:p w14:paraId="4DC6C822" w14:textId="77777777" w:rsidR="007B7F31" w:rsidRDefault="007B7F31">
      <w:pPr>
        <w:spacing w:line="256" w:lineRule="auto"/>
        <w:jc w:val="center"/>
        <w:rPr>
          <w:b/>
        </w:rPr>
      </w:pPr>
    </w:p>
    <w:p w14:paraId="5DF89698" w14:textId="77777777" w:rsidR="007B7F31" w:rsidRDefault="007B7F31">
      <w:pPr>
        <w:spacing w:line="256" w:lineRule="auto"/>
        <w:jc w:val="center"/>
        <w:rPr>
          <w:b/>
        </w:rPr>
      </w:pPr>
    </w:p>
    <w:p w14:paraId="24B621AF" w14:textId="77777777" w:rsidR="007B7F31" w:rsidRDefault="007B7F31">
      <w:pPr>
        <w:spacing w:line="256" w:lineRule="auto"/>
        <w:jc w:val="center"/>
        <w:rPr>
          <w:b/>
        </w:rPr>
      </w:pPr>
    </w:p>
    <w:p w14:paraId="7A36EF97" w14:textId="77777777" w:rsidR="007B7F31" w:rsidRDefault="007B7F31">
      <w:pPr>
        <w:spacing w:line="256" w:lineRule="auto"/>
        <w:jc w:val="center"/>
        <w:rPr>
          <w:b/>
        </w:rPr>
      </w:pPr>
    </w:p>
    <w:p w14:paraId="28927CD3" w14:textId="77777777" w:rsidR="007B7F31" w:rsidRDefault="007B7F31">
      <w:pPr>
        <w:spacing w:line="256" w:lineRule="auto"/>
        <w:jc w:val="center"/>
        <w:rPr>
          <w:b/>
        </w:rPr>
      </w:pPr>
    </w:p>
    <w:p w14:paraId="16CB85FE" w14:textId="77777777" w:rsidR="007B7F31" w:rsidRDefault="007B7F31">
      <w:pPr>
        <w:spacing w:line="256" w:lineRule="auto"/>
        <w:jc w:val="center"/>
        <w:rPr>
          <w:b/>
        </w:rPr>
      </w:pPr>
    </w:p>
    <w:p w14:paraId="18E024DD" w14:textId="77777777" w:rsidR="007B7F31" w:rsidRDefault="007B7F31">
      <w:pPr>
        <w:spacing w:line="256" w:lineRule="auto"/>
        <w:jc w:val="center"/>
        <w:rPr>
          <w:b/>
        </w:rPr>
      </w:pPr>
    </w:p>
    <w:p w14:paraId="69F2DF9D" w14:textId="77777777" w:rsidR="007B7F31" w:rsidRDefault="007B7F31">
      <w:pPr>
        <w:spacing w:line="256" w:lineRule="auto"/>
        <w:jc w:val="center"/>
        <w:rPr>
          <w:b/>
        </w:rPr>
      </w:pPr>
    </w:p>
    <w:p w14:paraId="2579861E" w14:textId="77777777" w:rsidR="007B7F31" w:rsidRDefault="007B7F31">
      <w:pPr>
        <w:spacing w:line="256" w:lineRule="auto"/>
        <w:jc w:val="center"/>
        <w:rPr>
          <w:b/>
        </w:rPr>
      </w:pPr>
    </w:p>
    <w:p w14:paraId="421AFEF2" w14:textId="77777777" w:rsidR="007B7F31" w:rsidRDefault="007B7F31">
      <w:pPr>
        <w:spacing w:line="256" w:lineRule="auto"/>
        <w:jc w:val="center"/>
        <w:rPr>
          <w:b/>
        </w:rPr>
      </w:pPr>
    </w:p>
    <w:p w14:paraId="20B35FC9" w14:textId="77777777" w:rsidR="007B7F31" w:rsidRDefault="007B7F31">
      <w:pPr>
        <w:spacing w:line="256" w:lineRule="auto"/>
        <w:jc w:val="center"/>
        <w:rPr>
          <w:b/>
        </w:rPr>
      </w:pPr>
    </w:p>
    <w:p w14:paraId="1C6E5BA4" w14:textId="77777777" w:rsidR="007B7F31" w:rsidRDefault="007B7F31">
      <w:pPr>
        <w:spacing w:line="256" w:lineRule="auto"/>
        <w:jc w:val="center"/>
        <w:rPr>
          <w:b/>
        </w:rPr>
      </w:pPr>
    </w:p>
    <w:p w14:paraId="50BE7034" w14:textId="77777777" w:rsidR="007B7F31" w:rsidRDefault="007B7F31">
      <w:pPr>
        <w:spacing w:line="256" w:lineRule="auto"/>
        <w:jc w:val="center"/>
        <w:rPr>
          <w:b/>
        </w:rPr>
      </w:pPr>
    </w:p>
    <w:p w14:paraId="34E35BA0" w14:textId="77777777" w:rsidR="007B7F31" w:rsidRDefault="007B7F31">
      <w:pPr>
        <w:spacing w:line="256" w:lineRule="auto"/>
        <w:jc w:val="center"/>
        <w:rPr>
          <w:b/>
        </w:rPr>
      </w:pPr>
    </w:p>
    <w:p w14:paraId="113ECFB6" w14:textId="77777777" w:rsidR="007B7F31" w:rsidRDefault="007B7F31">
      <w:pPr>
        <w:spacing w:line="256" w:lineRule="auto"/>
        <w:jc w:val="center"/>
        <w:rPr>
          <w:b/>
        </w:rPr>
      </w:pPr>
    </w:p>
    <w:p w14:paraId="31B330A4" w14:textId="77777777" w:rsidR="007B7F31" w:rsidRDefault="007B7F31">
      <w:pPr>
        <w:spacing w:line="256" w:lineRule="auto"/>
        <w:jc w:val="center"/>
        <w:rPr>
          <w:b/>
        </w:rPr>
      </w:pPr>
    </w:p>
    <w:p w14:paraId="425DCDE8" w14:textId="77777777" w:rsidR="007B7F31" w:rsidRDefault="007B7F31">
      <w:pPr>
        <w:spacing w:line="256" w:lineRule="auto"/>
        <w:jc w:val="center"/>
        <w:rPr>
          <w:b/>
        </w:rPr>
      </w:pPr>
    </w:p>
    <w:p w14:paraId="23B11E51" w14:textId="77777777" w:rsidR="007B7F31" w:rsidRDefault="007B7F31">
      <w:pPr>
        <w:spacing w:line="256" w:lineRule="auto"/>
        <w:jc w:val="center"/>
        <w:rPr>
          <w:b/>
        </w:rPr>
      </w:pPr>
    </w:p>
    <w:p w14:paraId="5CE4C584" w14:textId="77777777" w:rsidR="007B7F31" w:rsidRDefault="007B7F31">
      <w:pPr>
        <w:spacing w:line="256" w:lineRule="auto"/>
        <w:jc w:val="center"/>
        <w:rPr>
          <w:b/>
        </w:rPr>
      </w:pPr>
    </w:p>
    <w:p w14:paraId="4F7A4CB7" w14:textId="266E02D6" w:rsidR="007B7F31" w:rsidRDefault="007B7F31">
      <w:pPr>
        <w:spacing w:line="256" w:lineRule="auto"/>
        <w:jc w:val="center"/>
        <w:rPr>
          <w:b/>
        </w:rPr>
      </w:pPr>
    </w:p>
    <w:p w14:paraId="656F8B5B" w14:textId="24888785" w:rsidR="00604F85" w:rsidRDefault="00604F85">
      <w:pPr>
        <w:spacing w:line="256" w:lineRule="auto"/>
        <w:jc w:val="center"/>
        <w:rPr>
          <w:b/>
        </w:rPr>
      </w:pPr>
    </w:p>
    <w:p w14:paraId="24C3C1ED" w14:textId="04F354F4" w:rsidR="00B84966" w:rsidRDefault="00B84966">
      <w:pPr>
        <w:spacing w:line="256" w:lineRule="auto"/>
        <w:jc w:val="center"/>
        <w:rPr>
          <w:b/>
        </w:rPr>
      </w:pPr>
    </w:p>
    <w:p w14:paraId="060EBC6E" w14:textId="7E5F8CBE" w:rsidR="00B84966" w:rsidRDefault="00B84966">
      <w:pPr>
        <w:spacing w:line="256" w:lineRule="auto"/>
        <w:jc w:val="center"/>
        <w:rPr>
          <w:b/>
        </w:rPr>
      </w:pPr>
    </w:p>
    <w:p w14:paraId="32A74B7C" w14:textId="5707B4A1" w:rsidR="00B84966" w:rsidRDefault="00B84966">
      <w:pPr>
        <w:spacing w:line="256" w:lineRule="auto"/>
        <w:jc w:val="center"/>
        <w:rPr>
          <w:b/>
        </w:rPr>
      </w:pPr>
    </w:p>
    <w:p w14:paraId="5DA9637F" w14:textId="465AE544" w:rsidR="00B84966" w:rsidRDefault="00B84966">
      <w:pPr>
        <w:spacing w:line="256" w:lineRule="auto"/>
        <w:jc w:val="center"/>
        <w:rPr>
          <w:b/>
        </w:rPr>
      </w:pPr>
    </w:p>
    <w:p w14:paraId="281A2B49" w14:textId="0EFB513C" w:rsidR="00B84966" w:rsidRDefault="00B84966">
      <w:pPr>
        <w:spacing w:line="256" w:lineRule="auto"/>
        <w:jc w:val="center"/>
        <w:rPr>
          <w:b/>
        </w:rPr>
      </w:pPr>
    </w:p>
    <w:p w14:paraId="5A6829BC" w14:textId="77777777" w:rsidR="00B84966" w:rsidRDefault="00B84966">
      <w:pPr>
        <w:spacing w:line="256" w:lineRule="auto"/>
        <w:jc w:val="center"/>
        <w:rPr>
          <w:b/>
        </w:rPr>
      </w:pPr>
    </w:p>
    <w:p w14:paraId="16A2CA22" w14:textId="77777777" w:rsidR="00604F85" w:rsidRDefault="00604F85">
      <w:pPr>
        <w:spacing w:line="256" w:lineRule="auto"/>
        <w:jc w:val="center"/>
        <w:rPr>
          <w:b/>
        </w:rPr>
      </w:pPr>
    </w:p>
    <w:p w14:paraId="21DDFAAC" w14:textId="77777777" w:rsidR="007B7F31" w:rsidRDefault="00BF4F0F">
      <w:pPr>
        <w:spacing w:line="256" w:lineRule="auto"/>
        <w:jc w:val="center"/>
      </w:pPr>
      <w:r>
        <w:t>© Copyright by Kiana Smith 2022</w:t>
      </w:r>
    </w:p>
    <w:p w14:paraId="5BE66B6E" w14:textId="77777777" w:rsidR="007B7F31" w:rsidRDefault="00BF4F0F">
      <w:pPr>
        <w:spacing w:line="256" w:lineRule="auto"/>
        <w:jc w:val="center"/>
      </w:pPr>
      <w:r>
        <w:t>All Rights Reserved.</w:t>
      </w:r>
    </w:p>
    <w:p w14:paraId="3A2417BD" w14:textId="6D86259C" w:rsidR="00F65A51" w:rsidDel="009D0DF4" w:rsidRDefault="00F65A51">
      <w:pPr>
        <w:spacing w:line="256" w:lineRule="auto"/>
        <w:jc w:val="center"/>
        <w:rPr>
          <w:del w:id="2" w:author="Krista Pettersen" w:date="2022-06-08T13:05:00Z"/>
          <w:b/>
        </w:rPr>
      </w:pPr>
    </w:p>
    <w:p w14:paraId="38AC49EE" w14:textId="77777777" w:rsidR="00881306" w:rsidRDefault="00881306">
      <w:pPr>
        <w:rPr>
          <w:b/>
        </w:rPr>
        <w:sectPr w:rsidR="00881306" w:rsidSect="001060F9">
          <w:headerReference w:type="default" r:id="rId12"/>
          <w:footerReference w:type="default" r:id="rId13"/>
          <w:headerReference w:type="first" r:id="rId14"/>
          <w:footerReference w:type="first" r:id="rId15"/>
          <w:pgSz w:w="12240" w:h="15840"/>
          <w:pgMar w:top="1440" w:right="1440" w:bottom="1440" w:left="1440" w:header="720" w:footer="720" w:gutter="0"/>
          <w:pgNumType w:fmt="lowerRoman" w:start="1"/>
          <w:cols w:space="720"/>
          <w:docGrid w:linePitch="299"/>
        </w:sectPr>
      </w:pPr>
    </w:p>
    <w:p w14:paraId="07954634" w14:textId="4424A18A" w:rsidR="00604F85" w:rsidRDefault="005F7BD2" w:rsidP="001060F9">
      <w:pPr>
        <w:spacing w:line="480" w:lineRule="auto"/>
        <w:jc w:val="center"/>
        <w:rPr>
          <w:b/>
        </w:rPr>
      </w:pPr>
      <w:r>
        <w:rPr>
          <w:b/>
        </w:rPr>
        <w:lastRenderedPageBreak/>
        <w:t>Dedication</w:t>
      </w:r>
    </w:p>
    <w:p w14:paraId="37CC2F5C" w14:textId="7139C712" w:rsidR="00536104" w:rsidRPr="00536104" w:rsidRDefault="00536104" w:rsidP="001060F9">
      <w:pPr>
        <w:spacing w:line="480" w:lineRule="auto"/>
        <w:ind w:firstLine="720"/>
        <w:rPr>
          <w:bCs/>
        </w:rPr>
      </w:pPr>
      <w:r w:rsidRPr="00536104">
        <w:rPr>
          <w:bCs/>
        </w:rPr>
        <w:t xml:space="preserve">I am dedicating this research to my grandmother, who made her final transition on April </w:t>
      </w:r>
      <w:proofErr w:type="gramStart"/>
      <w:r w:rsidRPr="00536104">
        <w:rPr>
          <w:bCs/>
        </w:rPr>
        <w:t>11th</w:t>
      </w:r>
      <w:proofErr w:type="gramEnd"/>
      <w:r w:rsidRPr="00536104">
        <w:rPr>
          <w:bCs/>
        </w:rPr>
        <w:t xml:space="preserve">, 2021, a year ago to the day I am making my last submission. She was strong, sweet, and loving. She provided me with guidance, comfort, and wisdom. Her presence exemplifies the nature of </w:t>
      </w:r>
      <w:r w:rsidR="005B2121">
        <w:rPr>
          <w:bCs/>
        </w:rPr>
        <w:t>Black</w:t>
      </w:r>
      <w:r w:rsidRPr="00536104">
        <w:rPr>
          <w:bCs/>
        </w:rPr>
        <w:t xml:space="preserve"> women, a </w:t>
      </w:r>
      <w:r w:rsidR="00263000" w:rsidRPr="00263000">
        <w:rPr>
          <w:bCs/>
        </w:rPr>
        <w:t>nurturer</w:t>
      </w:r>
      <w:r w:rsidRPr="00536104">
        <w:rPr>
          <w:bCs/>
        </w:rPr>
        <w:t xml:space="preserve">, a protector, and a woman of God. </w:t>
      </w:r>
    </w:p>
    <w:p w14:paraId="2F419E23" w14:textId="77777777" w:rsidR="00536104" w:rsidRPr="00536104" w:rsidRDefault="00536104" w:rsidP="001060F9">
      <w:pPr>
        <w:spacing w:line="480" w:lineRule="auto"/>
        <w:rPr>
          <w:bCs/>
        </w:rPr>
      </w:pPr>
    </w:p>
    <w:p w14:paraId="035C63A9" w14:textId="64727FC1" w:rsidR="00536104" w:rsidRPr="00536104" w:rsidRDefault="00536104" w:rsidP="001060F9">
      <w:pPr>
        <w:spacing w:line="480" w:lineRule="auto"/>
        <w:ind w:firstLine="720"/>
        <w:rPr>
          <w:bCs/>
        </w:rPr>
      </w:pPr>
      <w:r w:rsidRPr="00536104">
        <w:rPr>
          <w:bCs/>
        </w:rPr>
        <w:t xml:space="preserve">I also dedicate this research to my mother, who encouraged me to keep working, write, and finish the process. Years of watching her work and navigating systems as an </w:t>
      </w:r>
      <w:r w:rsidR="006717B2">
        <w:rPr>
          <w:bCs/>
        </w:rPr>
        <w:t>African-American</w:t>
      </w:r>
      <w:r w:rsidRPr="00536104">
        <w:rPr>
          <w:bCs/>
        </w:rPr>
        <w:t xml:space="preserve"> woman also made me wonder why </w:t>
      </w:r>
      <w:r w:rsidR="006717B2">
        <w:rPr>
          <w:bCs/>
        </w:rPr>
        <w:t>African-American</w:t>
      </w:r>
      <w:r w:rsidRPr="00536104">
        <w:rPr>
          <w:bCs/>
        </w:rPr>
        <w:t xml:space="preserve"> women have to work so hard compared to their peers.</w:t>
      </w:r>
    </w:p>
    <w:p w14:paraId="0A67EDB0" w14:textId="77777777" w:rsidR="00536104" w:rsidRPr="00536104" w:rsidRDefault="00536104" w:rsidP="001060F9">
      <w:pPr>
        <w:spacing w:line="480" w:lineRule="auto"/>
        <w:rPr>
          <w:bCs/>
        </w:rPr>
      </w:pPr>
    </w:p>
    <w:p w14:paraId="5016419E" w14:textId="77777777" w:rsidR="00536104" w:rsidRPr="00536104" w:rsidRDefault="00536104" w:rsidP="001060F9">
      <w:pPr>
        <w:spacing w:line="480" w:lineRule="auto"/>
        <w:ind w:firstLine="720"/>
        <w:rPr>
          <w:bCs/>
        </w:rPr>
      </w:pPr>
      <w:r w:rsidRPr="00536104">
        <w:rPr>
          <w:bCs/>
        </w:rPr>
        <w:t xml:space="preserve">Of course, I dedicate this to my father, who is my best friend and forever encourager and motivator. This is also for my supportive sister. </w:t>
      </w:r>
    </w:p>
    <w:p w14:paraId="00E02B96" w14:textId="77777777" w:rsidR="00536104" w:rsidRPr="00536104" w:rsidRDefault="00536104" w:rsidP="001060F9">
      <w:pPr>
        <w:spacing w:line="480" w:lineRule="auto"/>
        <w:rPr>
          <w:bCs/>
        </w:rPr>
      </w:pPr>
    </w:p>
    <w:p w14:paraId="0F8DC355" w14:textId="54F6B6C9" w:rsidR="00B65D2D" w:rsidRDefault="00536104" w:rsidP="001060F9">
      <w:pPr>
        <w:spacing w:line="480" w:lineRule="auto"/>
        <w:ind w:firstLine="720"/>
        <w:rPr>
          <w:bCs/>
        </w:rPr>
      </w:pPr>
      <w:proofErr w:type="gramStart"/>
      <w:r w:rsidRPr="00536104">
        <w:rPr>
          <w:bCs/>
        </w:rPr>
        <w:t>And</w:t>
      </w:r>
      <w:proofErr w:type="gramEnd"/>
      <w:r w:rsidRPr="00536104">
        <w:rPr>
          <w:bCs/>
        </w:rPr>
        <w:t xml:space="preserve"> this is for all </w:t>
      </w:r>
      <w:r w:rsidR="005B2121">
        <w:rPr>
          <w:bCs/>
        </w:rPr>
        <w:t>Black</w:t>
      </w:r>
      <w:r w:rsidRPr="00536104">
        <w:rPr>
          <w:bCs/>
        </w:rPr>
        <w:t xml:space="preserve"> women who were overlooked, tested beyond expectation, and were told they were too aggressive, bossy, or whatever the adjective may be. This paper </w:t>
      </w:r>
      <w:proofErr w:type="gramStart"/>
      <w:r w:rsidRPr="00536104">
        <w:rPr>
          <w:bCs/>
        </w:rPr>
        <w:t>is dedicated</w:t>
      </w:r>
      <w:proofErr w:type="gramEnd"/>
      <w:r w:rsidRPr="00536104">
        <w:rPr>
          <w:bCs/>
        </w:rPr>
        <w:t xml:space="preserve"> to </w:t>
      </w:r>
      <w:r w:rsidR="005B2121">
        <w:rPr>
          <w:bCs/>
        </w:rPr>
        <w:t>Black</w:t>
      </w:r>
      <w:r w:rsidRPr="00536104">
        <w:rPr>
          <w:bCs/>
        </w:rPr>
        <w:t xml:space="preserve"> women; we are the light in a dark world.</w:t>
      </w:r>
    </w:p>
    <w:p w14:paraId="2373B3A6" w14:textId="77777777" w:rsidR="009D0DF4" w:rsidRDefault="005F7BD2">
      <w:pPr>
        <w:spacing w:line="276" w:lineRule="auto"/>
        <w:rPr>
          <w:ins w:id="6" w:author="Krista Pettersen" w:date="2022-06-08T13:06:00Z"/>
          <w:b/>
        </w:rPr>
        <w:sectPr w:rsidR="009D0DF4" w:rsidSect="00B84966">
          <w:footerReference w:type="default" r:id="rId16"/>
          <w:footerReference w:type="first" r:id="rId17"/>
          <w:pgSz w:w="12240" w:h="15840"/>
          <w:pgMar w:top="1440" w:right="1440" w:bottom="1440" w:left="1440" w:header="720" w:footer="720" w:gutter="0"/>
          <w:pgNumType w:fmt="lowerRoman" w:start="4"/>
          <w:cols w:space="720"/>
          <w:titlePg/>
        </w:sectPr>
      </w:pPr>
      <w:r>
        <w:rPr>
          <w:b/>
        </w:rPr>
        <w:br w:type="page"/>
      </w:r>
    </w:p>
    <w:p w14:paraId="41531432" w14:textId="5D97CBD6" w:rsidR="005F7BD2" w:rsidRDefault="005F7BD2">
      <w:pPr>
        <w:spacing w:line="276" w:lineRule="auto"/>
        <w:rPr>
          <w:b/>
        </w:rPr>
      </w:pPr>
    </w:p>
    <w:p w14:paraId="28D3AA1D" w14:textId="754D166A" w:rsidR="005F7BD2" w:rsidRDefault="005F7BD2" w:rsidP="001060F9">
      <w:pPr>
        <w:spacing w:line="480" w:lineRule="auto"/>
        <w:jc w:val="center"/>
        <w:rPr>
          <w:b/>
        </w:rPr>
      </w:pPr>
      <w:r>
        <w:rPr>
          <w:b/>
        </w:rPr>
        <w:t>Acknowledgments</w:t>
      </w:r>
    </w:p>
    <w:p w14:paraId="62224172" w14:textId="17CF0DF2" w:rsidR="000E27BC" w:rsidRPr="000E27BC" w:rsidRDefault="000E27BC" w:rsidP="001060F9">
      <w:pPr>
        <w:spacing w:line="480" w:lineRule="auto"/>
        <w:ind w:firstLine="720"/>
        <w:rPr>
          <w:bCs/>
        </w:rPr>
      </w:pPr>
      <w:r w:rsidRPr="000E27BC">
        <w:rPr>
          <w:bCs/>
        </w:rPr>
        <w:t xml:space="preserve">I want to acknowledge all 12 women who took time out of their complex schedules to share their personal stories and provide insights into how </w:t>
      </w:r>
      <w:r w:rsidR="006717B2">
        <w:rPr>
          <w:bCs/>
        </w:rPr>
        <w:t>African-American</w:t>
      </w:r>
      <w:r w:rsidRPr="000E27BC">
        <w:rPr>
          <w:bCs/>
        </w:rPr>
        <w:t xml:space="preserve"> women experience the systems in which they serve. </w:t>
      </w:r>
    </w:p>
    <w:p w14:paraId="1AD018B8" w14:textId="3F0A0BFD" w:rsidR="005F7BD2" w:rsidRDefault="000E27BC" w:rsidP="001060F9">
      <w:pPr>
        <w:spacing w:line="480" w:lineRule="auto"/>
        <w:ind w:firstLine="720"/>
        <w:rPr>
          <w:b/>
        </w:rPr>
      </w:pPr>
      <w:r w:rsidRPr="000E27BC">
        <w:rPr>
          <w:bCs/>
        </w:rPr>
        <w:t xml:space="preserve">I also want to acknowledge the late Dr. Ballard for encouraging me to get into OU Doctoral Program. Thank you for accepting me and seeing me enough to encourage me to apply to senior-level roles within the K-12 domain. In the same thought, I want to acknowledge my committee chair, Dr. Ford, who dedicated countless hours and research to help shape this research. </w:t>
      </w:r>
      <w:r w:rsidR="005F7BD2">
        <w:rPr>
          <w:b/>
        </w:rPr>
        <w:br w:type="page"/>
      </w:r>
    </w:p>
    <w:p w14:paraId="31B437B9" w14:textId="449CF166" w:rsidR="007B7F31" w:rsidRDefault="00BF4F0F">
      <w:pPr>
        <w:spacing w:line="256" w:lineRule="auto"/>
        <w:jc w:val="center"/>
        <w:rPr>
          <w:b/>
        </w:rPr>
      </w:pPr>
      <w:r>
        <w:rPr>
          <w:b/>
        </w:rPr>
        <w:lastRenderedPageBreak/>
        <w:t>Table of Contents</w:t>
      </w:r>
    </w:p>
    <w:p w14:paraId="53E5A9E6" w14:textId="77777777" w:rsidR="00881306" w:rsidRDefault="00881306">
      <w:pPr>
        <w:spacing w:line="256" w:lineRule="auto"/>
        <w:jc w:val="center"/>
        <w:rPr>
          <w:b/>
        </w:rPr>
      </w:pPr>
    </w:p>
    <w:sdt>
      <w:sdtPr>
        <w:id w:val="-1346166349"/>
        <w:docPartObj>
          <w:docPartGallery w:val="Table of Contents"/>
          <w:docPartUnique/>
        </w:docPartObj>
      </w:sdtPr>
      <w:sdtEndPr/>
      <w:sdtContent>
        <w:p w14:paraId="1FAE36FE" w14:textId="35EF45EB" w:rsidR="009C7332" w:rsidRPr="002A3DDE" w:rsidRDefault="00BF4F0F" w:rsidP="001060F9">
          <w:pPr>
            <w:shd w:val="clear" w:color="auto" w:fill="FFFFFF" w:themeFill="background1"/>
            <w:spacing w:line="480" w:lineRule="auto"/>
            <w:jc w:val="right"/>
          </w:pPr>
          <w:r>
            <w:fldChar w:fldCharType="begin"/>
          </w:r>
          <w:r>
            <w:instrText xml:space="preserve"> TOC \h \u \z </w:instrText>
          </w:r>
          <w:r>
            <w:fldChar w:fldCharType="separate"/>
          </w:r>
          <w:r w:rsidRPr="002A3DDE">
            <w:t>Introduction</w:t>
          </w:r>
          <w:r w:rsidR="00604F85" w:rsidRPr="002A3DDE">
            <w:t>…………………………………………………………………………………</w:t>
          </w:r>
          <w:r w:rsidR="00E917AB" w:rsidRPr="002A3DDE">
            <w:t>1</w:t>
          </w:r>
        </w:p>
        <w:p w14:paraId="798DDB63" w14:textId="7787A73C" w:rsidR="009C7332" w:rsidRPr="002A3DDE" w:rsidRDefault="009C7332" w:rsidP="001D0A5F">
          <w:pPr>
            <w:shd w:val="clear" w:color="auto" w:fill="FFFFFF" w:themeFill="background1"/>
            <w:spacing w:line="480" w:lineRule="auto"/>
            <w:jc w:val="right"/>
          </w:pPr>
          <w:r w:rsidRPr="002A3DDE">
            <w:t xml:space="preserve">            </w:t>
          </w:r>
          <w:r w:rsidR="00E917AB" w:rsidRPr="002A3DDE">
            <w:t>Statement of the Problem</w:t>
          </w:r>
          <w:r w:rsidR="000D57C0" w:rsidRPr="002A3DDE">
            <w:t>……</w:t>
          </w:r>
          <w:r w:rsidR="00E917AB" w:rsidRPr="002A3DDE">
            <w:t>….</w:t>
          </w:r>
          <w:r w:rsidR="000D57C0" w:rsidRPr="002A3DDE">
            <w:t>………………………………………………......</w:t>
          </w:r>
          <w:r w:rsidR="001D0A5F">
            <w:t>5</w:t>
          </w:r>
        </w:p>
        <w:p w14:paraId="3989A383" w14:textId="2A27A09C" w:rsidR="007B7F31" w:rsidRDefault="009C7332" w:rsidP="001060F9">
          <w:pPr>
            <w:shd w:val="clear" w:color="auto" w:fill="FFFFFF" w:themeFill="background1"/>
            <w:spacing w:line="480" w:lineRule="auto"/>
            <w:jc w:val="right"/>
          </w:pPr>
          <w:r w:rsidRPr="002A3DDE">
            <w:t xml:space="preserve">           P</w:t>
          </w:r>
          <w:r w:rsidR="00E917AB" w:rsidRPr="002A3DDE">
            <w:t>urpose of the Study ………………………………</w:t>
          </w:r>
          <w:r w:rsidR="00A91DC7" w:rsidRPr="002A3DDE">
            <w:t>…………………</w:t>
          </w:r>
          <w:r w:rsidR="002A3DDE">
            <w:t>… .</w:t>
          </w:r>
          <w:r w:rsidR="00A91DC7" w:rsidRPr="002A3DDE">
            <w:t>………</w:t>
          </w:r>
          <w:r w:rsidR="00BD240A" w:rsidRPr="002A3DDE">
            <w:t>.</w:t>
          </w:r>
          <w:r w:rsidR="001D0A5F">
            <w:t>6</w:t>
          </w:r>
        </w:p>
        <w:p w14:paraId="4D49453B" w14:textId="0EF1C9FE" w:rsidR="001D0A5F" w:rsidRPr="002A3DDE" w:rsidRDefault="001D0A5F" w:rsidP="001060F9">
          <w:pPr>
            <w:shd w:val="clear" w:color="auto" w:fill="FFFFFF" w:themeFill="background1"/>
            <w:spacing w:line="480" w:lineRule="auto"/>
            <w:jc w:val="right"/>
          </w:pPr>
          <w:r w:rsidRPr="002A3DDE">
            <w:t>Importance of Study and Contribution to Literature…………………</w:t>
          </w:r>
          <w:r>
            <w:t>.</w:t>
          </w:r>
          <w:r w:rsidRPr="002A3DDE">
            <w:t>…………….8</w:t>
          </w:r>
        </w:p>
        <w:p w14:paraId="7052B473" w14:textId="67767BDF" w:rsidR="007B7F31" w:rsidRPr="00B84966" w:rsidRDefault="00BF4F0F" w:rsidP="001060F9">
          <w:pPr>
            <w:shd w:val="clear" w:color="auto" w:fill="FFFFFF" w:themeFill="background1"/>
            <w:spacing w:line="480" w:lineRule="auto"/>
            <w:jc w:val="right"/>
          </w:pPr>
          <w:r w:rsidRPr="002A3DDE">
            <w:t>Chapter 2: Literature Review</w:t>
          </w:r>
          <w:r w:rsidR="00A91DC7" w:rsidRPr="002A3DDE">
            <w:t>………………………………………………………………</w:t>
          </w:r>
          <w:r w:rsidRPr="002A3DDE">
            <w:t>1</w:t>
          </w:r>
          <w:r w:rsidR="00E917AB" w:rsidRPr="00B84966">
            <w:t>2</w:t>
          </w:r>
        </w:p>
        <w:p w14:paraId="2FE19424" w14:textId="3D1CDD1D" w:rsidR="007B7F31" w:rsidRPr="002A3DDE" w:rsidRDefault="001D0A5F" w:rsidP="001D0A5F">
          <w:pPr>
            <w:shd w:val="clear" w:color="auto" w:fill="FFFFFF" w:themeFill="background1"/>
            <w:spacing w:line="480" w:lineRule="auto"/>
            <w:jc w:val="center"/>
          </w:pPr>
          <w:r>
            <w:t xml:space="preserve">                   </w:t>
          </w:r>
          <w:r w:rsidR="00BF4F0F" w:rsidRPr="005F7BD2">
            <w:t xml:space="preserve">The </w:t>
          </w:r>
          <w:r w:rsidR="006717B2">
            <w:t>African-American</w:t>
          </w:r>
          <w:r w:rsidR="00BF4F0F" w:rsidRPr="005F7BD2">
            <w:t xml:space="preserve"> Superintendent in US Public Schools </w:t>
          </w:r>
          <w:r w:rsidR="00A91DC7" w:rsidRPr="00612340">
            <w:t>…………………</w:t>
          </w:r>
          <w:r w:rsidR="00E37D93" w:rsidRPr="00612340">
            <w:t>…</w:t>
          </w:r>
          <w:r w:rsidR="00BD240A" w:rsidRPr="002A3DDE">
            <w:t>.</w:t>
          </w:r>
          <w:r w:rsidR="00BF4F0F" w:rsidRPr="002A3DDE">
            <w:t>1</w:t>
          </w:r>
          <w:r w:rsidR="00E917AB" w:rsidRPr="002A3DDE">
            <w:t>4</w:t>
          </w:r>
          <w:r w:rsidR="00BF4F0F" w:rsidRPr="002A3DDE">
            <w:t xml:space="preserve"> </w:t>
          </w:r>
        </w:p>
        <w:p w14:paraId="7BFD065C" w14:textId="3CA25E93" w:rsidR="007B7F31" w:rsidRDefault="00BF4F0F" w:rsidP="001060F9">
          <w:pPr>
            <w:shd w:val="clear" w:color="auto" w:fill="FFFFFF" w:themeFill="background1"/>
            <w:spacing w:line="480" w:lineRule="auto"/>
            <w:jc w:val="right"/>
            <w:rPr>
              <w:highlight w:val="white"/>
            </w:rPr>
          </w:pPr>
          <w:r w:rsidRPr="002A3DDE">
            <w:tab/>
          </w:r>
          <w:r w:rsidRPr="001060F9">
            <w:t>H</w:t>
          </w:r>
          <w:r>
            <w:rPr>
              <w:highlight w:val="white"/>
            </w:rPr>
            <w:t xml:space="preserve">istory of </w:t>
          </w:r>
          <w:r w:rsidR="006717B2">
            <w:rPr>
              <w:highlight w:val="white"/>
            </w:rPr>
            <w:t>African-American</w:t>
          </w:r>
          <w:r>
            <w:rPr>
              <w:highlight w:val="white"/>
            </w:rPr>
            <w:t xml:space="preserve"> Superintendents</w:t>
          </w:r>
          <w:r w:rsidR="00A91DC7">
            <w:rPr>
              <w:highlight w:val="white"/>
            </w:rPr>
            <w:t>…………………………………….</w:t>
          </w:r>
          <w:r w:rsidR="00E917AB">
            <w:rPr>
              <w:highlight w:val="white"/>
            </w:rPr>
            <w:t>1</w:t>
          </w:r>
          <w:r w:rsidR="001D0A5F">
            <w:rPr>
              <w:highlight w:val="white"/>
            </w:rPr>
            <w:t>7</w:t>
          </w:r>
        </w:p>
        <w:p w14:paraId="34E9FD18" w14:textId="3F54BADA" w:rsidR="007B7F31" w:rsidRDefault="00BF4F0F" w:rsidP="001060F9">
          <w:pPr>
            <w:spacing w:line="480" w:lineRule="auto"/>
            <w:jc w:val="right"/>
            <w:rPr>
              <w:highlight w:val="white"/>
            </w:rPr>
          </w:pPr>
          <w:r>
            <w:rPr>
              <w:highlight w:val="white"/>
            </w:rPr>
            <w:tab/>
            <w:t>Brown vs. Board of Education-School Desegregation</w:t>
          </w:r>
          <w:r w:rsidR="00A91DC7">
            <w:rPr>
              <w:highlight w:val="white"/>
            </w:rPr>
            <w:t>…………………………….</w:t>
          </w:r>
          <w:r w:rsidR="00E917AB">
            <w:rPr>
              <w:highlight w:val="white"/>
            </w:rPr>
            <w:t>1</w:t>
          </w:r>
          <w:r w:rsidR="001D0A5F">
            <w:rPr>
              <w:highlight w:val="white"/>
            </w:rPr>
            <w:t>9</w:t>
          </w:r>
        </w:p>
        <w:p w14:paraId="0F9F5D5C" w14:textId="1E22D81E" w:rsidR="007B7F31" w:rsidRDefault="00BF4F0F" w:rsidP="001060F9">
          <w:pPr>
            <w:spacing w:line="480" w:lineRule="auto"/>
            <w:jc w:val="right"/>
            <w:rPr>
              <w:highlight w:val="white"/>
            </w:rPr>
          </w:pPr>
          <w:r>
            <w:rPr>
              <w:highlight w:val="white"/>
            </w:rPr>
            <w:tab/>
            <w:t xml:space="preserve">Underrepresentation of </w:t>
          </w:r>
          <w:r w:rsidR="006717B2">
            <w:rPr>
              <w:highlight w:val="white"/>
            </w:rPr>
            <w:t>African-American</w:t>
          </w:r>
          <w:r w:rsidR="00433ECF">
            <w:rPr>
              <w:highlight w:val="white"/>
            </w:rPr>
            <w:t xml:space="preserve"> in the Executive Sp</w:t>
          </w:r>
          <w:r w:rsidR="00A0376F">
            <w:rPr>
              <w:highlight w:val="white"/>
            </w:rPr>
            <w:t>ace</w:t>
          </w:r>
          <w:r w:rsidR="00E917AB">
            <w:rPr>
              <w:highlight w:val="white"/>
            </w:rPr>
            <w:t>……</w:t>
          </w:r>
          <w:r w:rsidR="002A3DDE">
            <w:rPr>
              <w:highlight w:val="white"/>
            </w:rPr>
            <w:t>.</w:t>
          </w:r>
          <w:r w:rsidR="00E917AB">
            <w:rPr>
              <w:highlight w:val="white"/>
            </w:rPr>
            <w:t>………….20</w:t>
          </w:r>
        </w:p>
        <w:p w14:paraId="31D6F087" w14:textId="4AFF30FE" w:rsidR="007B7F31" w:rsidRDefault="00BF4F0F" w:rsidP="001060F9">
          <w:pPr>
            <w:spacing w:line="480" w:lineRule="auto"/>
            <w:ind w:left="720"/>
            <w:jc w:val="right"/>
            <w:rPr>
              <w:highlight w:val="white"/>
            </w:rPr>
          </w:pPr>
          <w:r>
            <w:rPr>
              <w:highlight w:val="white"/>
            </w:rPr>
            <w:t xml:space="preserve">Systemic Barriers to the Superintendency for </w:t>
          </w:r>
          <w:r w:rsidR="006717B2">
            <w:rPr>
              <w:highlight w:val="white"/>
            </w:rPr>
            <w:t>African-American</w:t>
          </w:r>
          <w:r>
            <w:rPr>
              <w:highlight w:val="white"/>
            </w:rPr>
            <w:t xml:space="preserve"> Women</w:t>
          </w:r>
          <w:r w:rsidR="00A91DC7">
            <w:rPr>
              <w:highlight w:val="white"/>
            </w:rPr>
            <w:t>…</w:t>
          </w:r>
          <w:r w:rsidR="002A3DDE">
            <w:rPr>
              <w:highlight w:val="white"/>
            </w:rPr>
            <w:t>.</w:t>
          </w:r>
          <w:r w:rsidR="00A91DC7">
            <w:rPr>
              <w:highlight w:val="white"/>
            </w:rPr>
            <w:t>…….</w:t>
          </w:r>
          <w:r w:rsidR="00E37D93">
            <w:rPr>
              <w:highlight w:val="white"/>
            </w:rPr>
            <w:t>.</w:t>
          </w:r>
          <w:r>
            <w:rPr>
              <w:highlight w:val="white"/>
            </w:rPr>
            <w:t>2</w:t>
          </w:r>
          <w:r w:rsidR="001D0A5F">
            <w:rPr>
              <w:highlight w:val="white"/>
            </w:rPr>
            <w:t>2</w:t>
          </w:r>
        </w:p>
        <w:p w14:paraId="1DD64256" w14:textId="21B777A0" w:rsidR="007B7F31" w:rsidRDefault="00BF4F0F" w:rsidP="001060F9">
          <w:pPr>
            <w:spacing w:line="480" w:lineRule="auto"/>
            <w:ind w:left="720"/>
            <w:jc w:val="right"/>
            <w:rPr>
              <w:highlight w:val="white"/>
            </w:rPr>
          </w:pPr>
          <w:r>
            <w:rPr>
              <w:highlight w:val="white"/>
            </w:rPr>
            <w:t xml:space="preserve">Savior Complex of Systems Placing </w:t>
          </w:r>
          <w:r w:rsidR="006717B2">
            <w:rPr>
              <w:highlight w:val="white"/>
            </w:rPr>
            <w:t>African-American</w:t>
          </w:r>
          <w:r>
            <w:rPr>
              <w:highlight w:val="white"/>
            </w:rPr>
            <w:t xml:space="preserve"> Women</w:t>
          </w:r>
          <w:r w:rsidR="00A0376F">
            <w:rPr>
              <w:highlight w:val="white"/>
            </w:rPr>
            <w:t>…………</w:t>
          </w:r>
          <w:r w:rsidR="002A3DDE">
            <w:rPr>
              <w:highlight w:val="white"/>
            </w:rPr>
            <w:t>..</w:t>
          </w:r>
          <w:r w:rsidR="00A0376F">
            <w:rPr>
              <w:highlight w:val="white"/>
            </w:rPr>
            <w:t>………2</w:t>
          </w:r>
          <w:r w:rsidR="001D0A5F">
            <w:rPr>
              <w:highlight w:val="white"/>
            </w:rPr>
            <w:t>5</w:t>
          </w:r>
        </w:p>
        <w:p w14:paraId="3FBBA82C" w14:textId="56496A11" w:rsidR="007B7F31" w:rsidRDefault="00BF4F0F" w:rsidP="001060F9">
          <w:pPr>
            <w:spacing w:line="480" w:lineRule="auto"/>
            <w:ind w:firstLine="720"/>
            <w:jc w:val="right"/>
            <w:rPr>
              <w:highlight w:val="white"/>
            </w:rPr>
          </w:pPr>
          <w:r>
            <w:rPr>
              <w:highlight w:val="white"/>
            </w:rPr>
            <w:t xml:space="preserve">Why We Need </w:t>
          </w:r>
          <w:r w:rsidR="006717B2">
            <w:rPr>
              <w:highlight w:val="white"/>
            </w:rPr>
            <w:t>African-American</w:t>
          </w:r>
          <w:r>
            <w:rPr>
              <w:highlight w:val="white"/>
            </w:rPr>
            <w:t xml:space="preserve"> Female Leaders</w:t>
          </w:r>
          <w:r w:rsidR="00E37D93">
            <w:rPr>
              <w:highlight w:val="white"/>
            </w:rPr>
            <w:t>………………………</w:t>
          </w:r>
          <w:r w:rsidR="002A3DDE">
            <w:rPr>
              <w:highlight w:val="white"/>
            </w:rPr>
            <w:t>.</w:t>
          </w:r>
          <w:r w:rsidR="00E37D93">
            <w:rPr>
              <w:highlight w:val="white"/>
            </w:rPr>
            <w:t>………</w:t>
          </w:r>
          <w:r w:rsidR="00A0376F">
            <w:rPr>
              <w:highlight w:val="white"/>
            </w:rPr>
            <w:t>.</w:t>
          </w:r>
          <w:r w:rsidR="002A3DDE">
            <w:rPr>
              <w:highlight w:val="white"/>
            </w:rPr>
            <w:t>.</w:t>
          </w:r>
          <w:r w:rsidR="00A0376F">
            <w:rPr>
              <w:highlight w:val="white"/>
            </w:rPr>
            <w:t>26</w:t>
          </w:r>
        </w:p>
        <w:p w14:paraId="1D2F6C0A" w14:textId="428189AF" w:rsidR="007B7F31" w:rsidRDefault="00BF4F0F" w:rsidP="001060F9">
          <w:pPr>
            <w:spacing w:line="480" w:lineRule="auto"/>
            <w:ind w:firstLine="720"/>
            <w:jc w:val="right"/>
            <w:rPr>
              <w:highlight w:val="white"/>
            </w:rPr>
          </w:pPr>
          <w:r>
            <w:rPr>
              <w:highlight w:val="white"/>
            </w:rPr>
            <w:t xml:space="preserve">Strategies to Aid </w:t>
          </w:r>
          <w:r w:rsidR="006717B2">
            <w:rPr>
              <w:highlight w:val="white"/>
            </w:rPr>
            <w:t>African-American</w:t>
          </w:r>
          <w:r>
            <w:rPr>
              <w:highlight w:val="white"/>
            </w:rPr>
            <w:t xml:space="preserve"> Women in the Superintendent Role</w:t>
          </w:r>
          <w:r w:rsidR="00E37D93">
            <w:rPr>
              <w:highlight w:val="white"/>
            </w:rPr>
            <w:t>……</w:t>
          </w:r>
          <w:r w:rsidR="002A3DDE">
            <w:rPr>
              <w:highlight w:val="white"/>
            </w:rPr>
            <w:t>.</w:t>
          </w:r>
          <w:r w:rsidR="00E37D93">
            <w:rPr>
              <w:highlight w:val="white"/>
            </w:rPr>
            <w:t>…</w:t>
          </w:r>
          <w:r w:rsidR="00BD240A">
            <w:rPr>
              <w:highlight w:val="white"/>
            </w:rPr>
            <w:t>...</w:t>
          </w:r>
          <w:r w:rsidR="002A3DDE">
            <w:rPr>
              <w:highlight w:val="white"/>
            </w:rPr>
            <w:t>.</w:t>
          </w:r>
          <w:r w:rsidR="00A0376F">
            <w:rPr>
              <w:highlight w:val="white"/>
            </w:rPr>
            <w:t>28</w:t>
          </w:r>
        </w:p>
        <w:p w14:paraId="752831EF" w14:textId="77777777" w:rsidR="001D0A5F" w:rsidRDefault="00BF4F0F" w:rsidP="001060F9">
          <w:pPr>
            <w:spacing w:line="480" w:lineRule="auto"/>
            <w:ind w:left="720"/>
            <w:jc w:val="right"/>
            <w:rPr>
              <w:highlight w:val="white"/>
            </w:rPr>
          </w:pPr>
          <w:r>
            <w:rPr>
              <w:highlight w:val="white"/>
            </w:rPr>
            <w:t xml:space="preserve">The Continued Growth of </w:t>
          </w:r>
          <w:r w:rsidR="006717B2">
            <w:rPr>
              <w:highlight w:val="white"/>
            </w:rPr>
            <w:t>African-American</w:t>
          </w:r>
          <w:r>
            <w:rPr>
              <w:highlight w:val="white"/>
            </w:rPr>
            <w:t xml:space="preserve"> Women in Professional Space</w:t>
          </w:r>
          <w:r w:rsidR="00E37D93">
            <w:rPr>
              <w:highlight w:val="white"/>
            </w:rPr>
            <w:t>…</w:t>
          </w:r>
          <w:r w:rsidR="002A3DDE">
            <w:rPr>
              <w:highlight w:val="white"/>
            </w:rPr>
            <w:t>.</w:t>
          </w:r>
          <w:r w:rsidR="00E37D93">
            <w:rPr>
              <w:highlight w:val="white"/>
            </w:rPr>
            <w:t>…</w:t>
          </w:r>
          <w:r w:rsidR="002A3DDE">
            <w:rPr>
              <w:highlight w:val="white"/>
            </w:rPr>
            <w:t>..</w:t>
          </w:r>
          <w:r w:rsidR="001D0A5F">
            <w:rPr>
              <w:highlight w:val="white"/>
            </w:rPr>
            <w:t>30</w:t>
          </w:r>
        </w:p>
        <w:p w14:paraId="3F507D1F" w14:textId="3A7E64CA" w:rsidR="007B7F31" w:rsidRDefault="001D0A5F" w:rsidP="001D0A5F">
          <w:pPr>
            <w:spacing w:line="480" w:lineRule="auto"/>
            <w:ind w:left="720"/>
            <w:jc w:val="center"/>
            <w:rPr>
              <w:highlight w:val="white"/>
            </w:rPr>
          </w:pPr>
          <w:r>
            <w:rPr>
              <w:highlight w:val="white"/>
            </w:rPr>
            <w:t xml:space="preserve">           </w:t>
          </w:r>
          <w:r w:rsidR="006717B2">
            <w:rPr>
              <w:highlight w:val="white"/>
            </w:rPr>
            <w:t>African-American</w:t>
          </w:r>
          <w:r w:rsidR="00BF4F0F">
            <w:rPr>
              <w:highlight w:val="white"/>
            </w:rPr>
            <w:t xml:space="preserve"> Superintendents in the Charter Space</w:t>
          </w:r>
          <w:r w:rsidR="00E37D93">
            <w:rPr>
              <w:highlight w:val="white"/>
            </w:rPr>
            <w:t>………………………...</w:t>
          </w:r>
          <w:r w:rsidR="00BF4F0F">
            <w:rPr>
              <w:highlight w:val="white"/>
            </w:rPr>
            <w:t>3</w:t>
          </w:r>
          <w:r w:rsidR="009C7332">
            <w:rPr>
              <w:highlight w:val="white"/>
            </w:rPr>
            <w:t>3</w:t>
          </w:r>
        </w:p>
        <w:p w14:paraId="0DDCDEAA" w14:textId="510F3D18" w:rsidR="007B7F31" w:rsidRDefault="001D0A5F" w:rsidP="001D0A5F">
          <w:pPr>
            <w:spacing w:line="480" w:lineRule="auto"/>
            <w:ind w:firstLine="720"/>
            <w:jc w:val="center"/>
            <w:rPr>
              <w:highlight w:val="white"/>
            </w:rPr>
          </w:pPr>
          <w:r>
            <w:rPr>
              <w:highlight w:val="white"/>
            </w:rPr>
            <w:t xml:space="preserve">           </w:t>
          </w:r>
          <w:r w:rsidR="00BF4F0F">
            <w:rPr>
              <w:highlight w:val="white"/>
            </w:rPr>
            <w:t>The Need for the Current Stud</w:t>
          </w:r>
          <w:r w:rsidR="00E37D93">
            <w:rPr>
              <w:highlight w:val="white"/>
            </w:rPr>
            <w:t>y…………………………………………</w:t>
          </w:r>
          <w:r w:rsidR="002A3DDE">
            <w:rPr>
              <w:highlight w:val="white"/>
            </w:rPr>
            <w:t>.</w:t>
          </w:r>
          <w:r w:rsidR="00E37D93">
            <w:rPr>
              <w:highlight w:val="white"/>
            </w:rPr>
            <w:t>……….</w:t>
          </w:r>
          <w:r w:rsidR="00BF4F0F">
            <w:rPr>
              <w:highlight w:val="white"/>
            </w:rPr>
            <w:t>3</w:t>
          </w:r>
          <w:r w:rsidR="009C7332">
            <w:rPr>
              <w:highlight w:val="white"/>
            </w:rPr>
            <w:t>4</w:t>
          </w:r>
        </w:p>
        <w:p w14:paraId="6D56CF69" w14:textId="3E8CFFA0" w:rsidR="007B7F31" w:rsidRDefault="009C7332" w:rsidP="001060F9">
          <w:pPr>
            <w:spacing w:line="480" w:lineRule="auto"/>
            <w:jc w:val="right"/>
            <w:rPr>
              <w:highlight w:val="white"/>
            </w:rPr>
          </w:pPr>
          <w:r>
            <w:rPr>
              <w:highlight w:val="white"/>
            </w:rPr>
            <w:t xml:space="preserve">Chapter 3: </w:t>
          </w:r>
          <w:r w:rsidR="00BF4F0F">
            <w:rPr>
              <w:highlight w:val="white"/>
            </w:rPr>
            <w:t>Theoretical Framework</w:t>
          </w:r>
          <w:r w:rsidR="00D10B19">
            <w:rPr>
              <w:highlight w:val="white"/>
            </w:rPr>
            <w:t>………………………………………………………</w:t>
          </w:r>
          <w:r w:rsidR="001E172C">
            <w:rPr>
              <w:highlight w:val="white"/>
            </w:rPr>
            <w:t>.</w:t>
          </w:r>
          <w:r w:rsidR="00BF4F0F">
            <w:rPr>
              <w:highlight w:val="white"/>
            </w:rPr>
            <w:t>3</w:t>
          </w:r>
          <w:r w:rsidR="00FF2E6A">
            <w:rPr>
              <w:highlight w:val="white"/>
            </w:rPr>
            <w:t>6</w:t>
          </w:r>
        </w:p>
        <w:p w14:paraId="365FDD11" w14:textId="77071C8F" w:rsidR="007B7F31" w:rsidRDefault="00BF4F0F" w:rsidP="001060F9">
          <w:pPr>
            <w:spacing w:line="480" w:lineRule="auto"/>
            <w:jc w:val="right"/>
            <w:rPr>
              <w:highlight w:val="white"/>
            </w:rPr>
          </w:pPr>
          <w:r>
            <w:rPr>
              <w:highlight w:val="white"/>
            </w:rPr>
            <w:t xml:space="preserve">Chapter </w:t>
          </w:r>
          <w:r w:rsidR="008F2F70">
            <w:rPr>
              <w:highlight w:val="white"/>
            </w:rPr>
            <w:t>4</w:t>
          </w:r>
          <w:r>
            <w:rPr>
              <w:highlight w:val="white"/>
            </w:rPr>
            <w:t>: Methodology</w:t>
          </w:r>
          <w:r w:rsidR="00D10B19">
            <w:rPr>
              <w:highlight w:val="white"/>
            </w:rPr>
            <w:t>…………………………………………………………………</w:t>
          </w:r>
          <w:r w:rsidR="001E172C">
            <w:rPr>
              <w:highlight w:val="white"/>
            </w:rPr>
            <w:t>.</w:t>
          </w:r>
          <w:r>
            <w:rPr>
              <w:highlight w:val="white"/>
            </w:rPr>
            <w:t>4</w:t>
          </w:r>
          <w:r w:rsidR="00FF2E6A">
            <w:rPr>
              <w:highlight w:val="white"/>
            </w:rPr>
            <w:t>5</w:t>
          </w:r>
        </w:p>
        <w:p w14:paraId="4201F4AD" w14:textId="589A3263" w:rsidR="00D10B19" w:rsidRDefault="00FF2E6A" w:rsidP="001060F9">
          <w:pPr>
            <w:spacing w:line="480" w:lineRule="auto"/>
            <w:jc w:val="right"/>
            <w:rPr>
              <w:highlight w:val="white"/>
            </w:rPr>
          </w:pPr>
          <w:r>
            <w:rPr>
              <w:highlight w:val="white"/>
            </w:rPr>
            <w:tab/>
            <w:t>Study Sample ……………………………………………………………………48</w:t>
          </w:r>
        </w:p>
        <w:p w14:paraId="33039770" w14:textId="77777777" w:rsidR="001D0A5F" w:rsidRDefault="00FF2E6A" w:rsidP="001D0A5F">
          <w:pPr>
            <w:spacing w:line="480" w:lineRule="auto"/>
            <w:jc w:val="right"/>
            <w:rPr>
              <w:highlight w:val="white"/>
            </w:rPr>
          </w:pPr>
          <w:r>
            <w:rPr>
              <w:highlight w:val="white"/>
            </w:rPr>
            <w:tab/>
            <w:t>Participant Selection………………………………………………</w:t>
          </w:r>
          <w:r w:rsidR="002A3DDE">
            <w:rPr>
              <w:highlight w:val="white"/>
            </w:rPr>
            <w:t>..</w:t>
          </w:r>
          <w:r>
            <w:rPr>
              <w:highlight w:val="white"/>
            </w:rPr>
            <w:t>……………48</w:t>
          </w:r>
        </w:p>
        <w:p w14:paraId="0D576A6D" w14:textId="2683CA45" w:rsidR="001D0A5F" w:rsidRDefault="001D0A5F" w:rsidP="001D0A5F">
          <w:pPr>
            <w:spacing w:line="480" w:lineRule="auto"/>
            <w:jc w:val="center"/>
            <w:rPr>
              <w:highlight w:val="white"/>
            </w:rPr>
          </w:pPr>
          <w:r>
            <w:rPr>
              <w:highlight w:val="white"/>
            </w:rPr>
            <w:t xml:space="preserve">                       Participant Profiles……………………………………….……………………….49</w:t>
          </w:r>
        </w:p>
        <w:p w14:paraId="7D9D0F0D" w14:textId="77777777" w:rsidR="001D0A5F" w:rsidRDefault="001D0A5F" w:rsidP="001060F9">
          <w:pPr>
            <w:spacing w:line="480" w:lineRule="auto"/>
            <w:jc w:val="right"/>
            <w:rPr>
              <w:highlight w:val="white"/>
            </w:rPr>
          </w:pPr>
        </w:p>
        <w:p w14:paraId="354A75B4" w14:textId="68BDFEB4" w:rsidR="00FF2E6A" w:rsidRDefault="00FF2E6A" w:rsidP="001060F9">
          <w:pPr>
            <w:spacing w:line="480" w:lineRule="auto"/>
            <w:jc w:val="right"/>
            <w:rPr>
              <w:highlight w:val="white"/>
            </w:rPr>
          </w:pPr>
          <w:r>
            <w:rPr>
              <w:highlight w:val="white"/>
            </w:rPr>
            <w:lastRenderedPageBreak/>
            <w:tab/>
            <w:t>Procedures and Methods………………………………………………………</w:t>
          </w:r>
          <w:r w:rsidR="00BD240A">
            <w:rPr>
              <w:highlight w:val="white"/>
            </w:rPr>
            <w:t>…</w:t>
          </w:r>
          <w:r>
            <w:rPr>
              <w:highlight w:val="white"/>
            </w:rPr>
            <w:t>50</w:t>
          </w:r>
        </w:p>
        <w:p w14:paraId="5A66080D" w14:textId="00DE5117" w:rsidR="00FF2E6A" w:rsidRDefault="00FF2E6A" w:rsidP="001060F9">
          <w:pPr>
            <w:spacing w:line="480" w:lineRule="auto"/>
            <w:jc w:val="right"/>
            <w:rPr>
              <w:highlight w:val="white"/>
            </w:rPr>
          </w:pPr>
          <w:r>
            <w:rPr>
              <w:highlight w:val="white"/>
            </w:rPr>
            <w:tab/>
            <w:t>Data Collection and Analysis……………………………………</w:t>
          </w:r>
          <w:r w:rsidR="002A3DDE">
            <w:rPr>
              <w:highlight w:val="white"/>
            </w:rPr>
            <w:t>.</w:t>
          </w:r>
          <w:r>
            <w:rPr>
              <w:highlight w:val="white"/>
            </w:rPr>
            <w:t>……………</w:t>
          </w:r>
          <w:r w:rsidR="00BD240A">
            <w:rPr>
              <w:highlight w:val="white"/>
            </w:rPr>
            <w:t>…</w:t>
          </w:r>
          <w:r>
            <w:rPr>
              <w:highlight w:val="white"/>
            </w:rPr>
            <w:t>5</w:t>
          </w:r>
          <w:r w:rsidR="001D0A5F">
            <w:rPr>
              <w:highlight w:val="white"/>
            </w:rPr>
            <w:t>1</w:t>
          </w:r>
        </w:p>
        <w:p w14:paraId="04A1D047" w14:textId="1B086F7D" w:rsidR="00FF2E6A" w:rsidRDefault="001D0A5F" w:rsidP="001D0A5F">
          <w:pPr>
            <w:spacing w:line="480" w:lineRule="auto"/>
            <w:jc w:val="center"/>
            <w:rPr>
              <w:highlight w:val="white"/>
            </w:rPr>
          </w:pPr>
          <w:r>
            <w:rPr>
              <w:highlight w:val="white"/>
            </w:rPr>
            <w:t xml:space="preserve">                           </w:t>
          </w:r>
          <w:r w:rsidR="00FF2E6A">
            <w:rPr>
              <w:highlight w:val="white"/>
            </w:rPr>
            <w:t>Credibility and Trustworthiness ……………………………………………</w:t>
          </w:r>
          <w:r w:rsidR="00BD240A">
            <w:rPr>
              <w:highlight w:val="white"/>
            </w:rPr>
            <w:t>….</w:t>
          </w:r>
          <w:r w:rsidR="00FF2E6A">
            <w:rPr>
              <w:highlight w:val="white"/>
            </w:rPr>
            <w:t>52</w:t>
          </w:r>
        </w:p>
        <w:p w14:paraId="77FCDFE9" w14:textId="4233EFA9" w:rsidR="00FF2E6A" w:rsidRDefault="00FF2E6A" w:rsidP="001D0A5F">
          <w:pPr>
            <w:spacing w:line="480" w:lineRule="auto"/>
            <w:jc w:val="right"/>
            <w:rPr>
              <w:highlight w:val="white"/>
            </w:rPr>
          </w:pPr>
          <w:r>
            <w:rPr>
              <w:highlight w:val="white"/>
            </w:rPr>
            <w:tab/>
            <w:t>Lens of the Researcher………………………………………………………</w:t>
          </w:r>
          <w:r w:rsidR="00BD240A">
            <w:rPr>
              <w:highlight w:val="white"/>
            </w:rPr>
            <w:t>…</w:t>
          </w:r>
          <w:r>
            <w:rPr>
              <w:highlight w:val="white"/>
            </w:rPr>
            <w:t>5</w:t>
          </w:r>
          <w:r w:rsidR="001D0A5F">
            <w:rPr>
              <w:highlight w:val="white"/>
            </w:rPr>
            <w:t>4</w:t>
          </w:r>
        </w:p>
        <w:p w14:paraId="2288A5B8" w14:textId="698A7DA7" w:rsidR="00561026" w:rsidRDefault="00FF2E6A" w:rsidP="001D0A5F">
          <w:pPr>
            <w:spacing w:line="480" w:lineRule="auto"/>
            <w:jc w:val="right"/>
            <w:rPr>
              <w:highlight w:val="white"/>
            </w:rPr>
          </w:pPr>
          <w:r>
            <w:rPr>
              <w:highlight w:val="white"/>
            </w:rPr>
            <w:t xml:space="preserve">Chapter 5: Results </w:t>
          </w:r>
          <w:r w:rsidR="00561026">
            <w:rPr>
              <w:highlight w:val="white"/>
            </w:rPr>
            <w:t xml:space="preserve">and Analysis </w:t>
          </w:r>
          <w:r>
            <w:rPr>
              <w:highlight w:val="white"/>
            </w:rPr>
            <w:t>………</w:t>
          </w:r>
          <w:r w:rsidR="00561026">
            <w:rPr>
              <w:highlight w:val="white"/>
            </w:rPr>
            <w:t>..</w:t>
          </w:r>
          <w:r>
            <w:rPr>
              <w:highlight w:val="white"/>
            </w:rPr>
            <w:t>………………………………………</w:t>
          </w:r>
          <w:r w:rsidR="00561026">
            <w:rPr>
              <w:highlight w:val="white"/>
            </w:rPr>
            <w:t>...</w:t>
          </w:r>
          <w:r>
            <w:rPr>
              <w:highlight w:val="white"/>
            </w:rPr>
            <w:t>…</w:t>
          </w:r>
          <w:r w:rsidR="00BD240A">
            <w:rPr>
              <w:highlight w:val="white"/>
            </w:rPr>
            <w:t>..</w:t>
          </w:r>
          <w:r w:rsidR="00561026">
            <w:rPr>
              <w:highlight w:val="white"/>
            </w:rPr>
            <w:t>5</w:t>
          </w:r>
          <w:r w:rsidR="001D0A5F">
            <w:rPr>
              <w:highlight w:val="white"/>
            </w:rPr>
            <w:t>7</w:t>
          </w:r>
        </w:p>
        <w:p w14:paraId="17DD4A88" w14:textId="2E44B6A5" w:rsidR="00561026" w:rsidRDefault="00561026" w:rsidP="001060F9">
          <w:pPr>
            <w:spacing w:line="480" w:lineRule="auto"/>
            <w:jc w:val="right"/>
            <w:rPr>
              <w:highlight w:val="white"/>
            </w:rPr>
          </w:pPr>
          <w:r>
            <w:rPr>
              <w:highlight w:val="white"/>
            </w:rPr>
            <w:tab/>
            <w:t>Summary of Findings……………………………………</w:t>
          </w:r>
          <w:r w:rsidR="002A3DDE">
            <w:rPr>
              <w:highlight w:val="white"/>
            </w:rPr>
            <w:t>.</w:t>
          </w:r>
          <w:r>
            <w:rPr>
              <w:highlight w:val="white"/>
            </w:rPr>
            <w:t>…………………</w:t>
          </w:r>
          <w:r w:rsidR="00BD240A">
            <w:rPr>
              <w:highlight w:val="white"/>
            </w:rPr>
            <w:t>….</w:t>
          </w:r>
          <w:r w:rsidR="001D0A5F">
            <w:rPr>
              <w:highlight w:val="white"/>
            </w:rPr>
            <w:t>82</w:t>
          </w:r>
        </w:p>
        <w:p w14:paraId="198FA088" w14:textId="61C3908B" w:rsidR="00561026" w:rsidRDefault="00561026" w:rsidP="001060F9">
          <w:pPr>
            <w:spacing w:line="480" w:lineRule="auto"/>
            <w:jc w:val="right"/>
            <w:rPr>
              <w:highlight w:val="white"/>
            </w:rPr>
          </w:pPr>
          <w:r>
            <w:rPr>
              <w:highlight w:val="white"/>
            </w:rPr>
            <w:t>Chapter 6: Discussion and Conclusion……………………………………………....</w:t>
          </w:r>
          <w:r w:rsidR="00BD240A">
            <w:rPr>
              <w:highlight w:val="white"/>
            </w:rPr>
            <w:t>..</w:t>
          </w:r>
          <w:r>
            <w:rPr>
              <w:highlight w:val="white"/>
            </w:rPr>
            <w:t>8</w:t>
          </w:r>
          <w:r w:rsidR="001D0A5F">
            <w:rPr>
              <w:highlight w:val="white"/>
            </w:rPr>
            <w:t>4</w:t>
          </w:r>
        </w:p>
        <w:p w14:paraId="4E9B8413" w14:textId="531E6813" w:rsidR="00561026" w:rsidRDefault="00561026" w:rsidP="001D0A5F">
          <w:pPr>
            <w:spacing w:line="480" w:lineRule="auto"/>
            <w:jc w:val="right"/>
            <w:rPr>
              <w:highlight w:val="white"/>
            </w:rPr>
          </w:pPr>
          <w:r>
            <w:rPr>
              <w:highlight w:val="white"/>
            </w:rPr>
            <w:tab/>
          </w:r>
          <w:r w:rsidR="001D0A5F">
            <w:rPr>
              <w:highlight w:val="white"/>
            </w:rPr>
            <w:t>Summary</w:t>
          </w:r>
          <w:r>
            <w:rPr>
              <w:highlight w:val="white"/>
            </w:rPr>
            <w:t xml:space="preserve"> of Findings…………………………………</w:t>
          </w:r>
          <w:r w:rsidR="002A3DDE">
            <w:rPr>
              <w:highlight w:val="white"/>
            </w:rPr>
            <w:t>.</w:t>
          </w:r>
          <w:r>
            <w:rPr>
              <w:highlight w:val="white"/>
            </w:rPr>
            <w:t>……………………</w:t>
          </w:r>
          <w:r w:rsidR="00615B80">
            <w:rPr>
              <w:highlight w:val="white"/>
            </w:rPr>
            <w:t>.</w:t>
          </w:r>
          <w:r w:rsidR="00BD240A">
            <w:rPr>
              <w:highlight w:val="white"/>
            </w:rPr>
            <w:t>.</w:t>
          </w:r>
          <w:r>
            <w:rPr>
              <w:highlight w:val="white"/>
            </w:rPr>
            <w:t>82</w:t>
          </w:r>
        </w:p>
        <w:p w14:paraId="60D39FD0" w14:textId="15FB6E24" w:rsidR="00615B80" w:rsidRDefault="00615B80" w:rsidP="001060F9">
          <w:pPr>
            <w:spacing w:line="480" w:lineRule="auto"/>
            <w:jc w:val="right"/>
            <w:rPr>
              <w:highlight w:val="white"/>
            </w:rPr>
          </w:pPr>
          <w:r>
            <w:rPr>
              <w:highlight w:val="white"/>
            </w:rPr>
            <w:tab/>
            <w:t>Emergent Themes……………………………………</w:t>
          </w:r>
          <w:r w:rsidR="002A3DDE">
            <w:rPr>
              <w:highlight w:val="white"/>
            </w:rPr>
            <w:t>.</w:t>
          </w:r>
          <w:r>
            <w:rPr>
              <w:highlight w:val="white"/>
            </w:rPr>
            <w:t>………………………</w:t>
          </w:r>
          <w:r w:rsidR="00BD240A">
            <w:rPr>
              <w:highlight w:val="white"/>
            </w:rPr>
            <w:t>..</w:t>
          </w:r>
          <w:r>
            <w:rPr>
              <w:highlight w:val="white"/>
            </w:rPr>
            <w:t>8</w:t>
          </w:r>
          <w:r w:rsidR="001D0A5F">
            <w:rPr>
              <w:highlight w:val="white"/>
            </w:rPr>
            <w:t>9</w:t>
          </w:r>
        </w:p>
        <w:p w14:paraId="6EB2E003" w14:textId="207CDBFD" w:rsidR="00615B80" w:rsidRDefault="00615B80" w:rsidP="001D0A5F">
          <w:pPr>
            <w:spacing w:line="480" w:lineRule="auto"/>
            <w:jc w:val="right"/>
            <w:rPr>
              <w:highlight w:val="white"/>
            </w:rPr>
          </w:pPr>
          <w:r>
            <w:rPr>
              <w:highlight w:val="white"/>
            </w:rPr>
            <w:tab/>
          </w:r>
          <w:r w:rsidR="001D0A5F">
            <w:rPr>
              <w:highlight w:val="white"/>
            </w:rPr>
            <w:t>Limitations ……………………………</w:t>
          </w:r>
          <w:r>
            <w:rPr>
              <w:highlight w:val="white"/>
            </w:rPr>
            <w:t>……………………………………</w:t>
          </w:r>
          <w:r w:rsidR="00BD240A">
            <w:rPr>
              <w:highlight w:val="white"/>
            </w:rPr>
            <w:t>….</w:t>
          </w:r>
          <w:r w:rsidR="001D0A5F">
            <w:rPr>
              <w:highlight w:val="white"/>
            </w:rPr>
            <w:t>97</w:t>
          </w:r>
        </w:p>
        <w:p w14:paraId="731E0262" w14:textId="14332743" w:rsidR="00615B80" w:rsidRDefault="00615B80" w:rsidP="001060F9">
          <w:pPr>
            <w:spacing w:line="480" w:lineRule="auto"/>
            <w:jc w:val="right"/>
            <w:rPr>
              <w:highlight w:val="white"/>
            </w:rPr>
          </w:pPr>
          <w:r>
            <w:rPr>
              <w:highlight w:val="white"/>
            </w:rPr>
            <w:tab/>
            <w:t>Future Research…………………………………………</w:t>
          </w:r>
          <w:r w:rsidR="002A3DDE">
            <w:rPr>
              <w:highlight w:val="white"/>
            </w:rPr>
            <w:t>.</w:t>
          </w:r>
          <w:r>
            <w:rPr>
              <w:highlight w:val="white"/>
            </w:rPr>
            <w:t>…………………...</w:t>
          </w:r>
          <w:r w:rsidR="00BD240A">
            <w:rPr>
              <w:highlight w:val="white"/>
            </w:rPr>
            <w:t>...</w:t>
          </w:r>
          <w:r>
            <w:rPr>
              <w:highlight w:val="white"/>
            </w:rPr>
            <w:t>9</w:t>
          </w:r>
          <w:r w:rsidR="001D0A5F">
            <w:rPr>
              <w:highlight w:val="white"/>
            </w:rPr>
            <w:t>8</w:t>
          </w:r>
        </w:p>
        <w:p w14:paraId="16B09AA3" w14:textId="0B716B9A" w:rsidR="007B7F31" w:rsidRDefault="00BF4F0F" w:rsidP="001060F9">
          <w:pPr>
            <w:spacing w:line="480" w:lineRule="auto"/>
            <w:jc w:val="right"/>
            <w:rPr>
              <w:highlight w:val="white"/>
            </w:rPr>
          </w:pPr>
          <w:r>
            <w:rPr>
              <w:highlight w:val="white"/>
            </w:rPr>
            <w:t>References</w:t>
          </w:r>
          <w:r w:rsidR="00D10B19">
            <w:rPr>
              <w:highlight w:val="white"/>
            </w:rPr>
            <w:t>…………………………………………………………………………</w:t>
          </w:r>
          <w:r w:rsidR="00BD240A">
            <w:rPr>
              <w:highlight w:val="white"/>
            </w:rPr>
            <w:t>……</w:t>
          </w:r>
          <w:r w:rsidR="004B5768">
            <w:rPr>
              <w:highlight w:val="white"/>
            </w:rPr>
            <w:t>10</w:t>
          </w:r>
          <w:r w:rsidR="001D0A5F">
            <w:rPr>
              <w:highlight w:val="white"/>
            </w:rPr>
            <w:t>0</w:t>
          </w:r>
        </w:p>
        <w:p w14:paraId="52A8C5A4" w14:textId="4C21D02B" w:rsidR="007A0499" w:rsidRDefault="00BF4F0F" w:rsidP="001D0A5F">
          <w:pPr>
            <w:spacing w:line="480" w:lineRule="auto"/>
            <w:jc w:val="right"/>
          </w:pPr>
          <w:r>
            <w:rPr>
              <w:highlight w:val="white"/>
            </w:rPr>
            <w:t>Appendices</w:t>
          </w:r>
          <w:r w:rsidR="00BD240A">
            <w:t>……………………………</w:t>
          </w:r>
          <w:r w:rsidR="002A3DDE">
            <w:t>..</w:t>
          </w:r>
          <w:r w:rsidR="00BD240A">
            <w:t>……………………………………………</w:t>
          </w:r>
          <w:r w:rsidR="009213CE">
            <w:t>.</w:t>
          </w:r>
          <w:r w:rsidR="00BD240A">
            <w:t>..</w:t>
          </w:r>
          <w:r w:rsidR="007A0499">
            <w:t>1</w:t>
          </w:r>
          <w:r w:rsidR="001D0A5F">
            <w:t>08</w:t>
          </w:r>
          <w:r>
            <w:fldChar w:fldCharType="end"/>
          </w:r>
        </w:p>
        <w:p w14:paraId="1029214E" w14:textId="6499265A" w:rsidR="007B7F31" w:rsidRDefault="007A0499" w:rsidP="001060F9">
          <w:pPr>
            <w:spacing w:line="480" w:lineRule="auto"/>
            <w:ind w:firstLine="720"/>
            <w:jc w:val="right"/>
          </w:pPr>
          <w:r>
            <w:t>IRB Approval Letter…………………………………</w:t>
          </w:r>
          <w:r w:rsidR="002A3DDE">
            <w:t>….</w:t>
          </w:r>
          <w:r>
            <w:t>………………………1</w:t>
          </w:r>
          <w:r w:rsidR="004B5768">
            <w:t>12</w:t>
          </w:r>
        </w:p>
      </w:sdtContent>
    </w:sdt>
    <w:p w14:paraId="14EF68C2" w14:textId="77777777" w:rsidR="007B7F31" w:rsidRDefault="007B7F31" w:rsidP="001060F9">
      <w:pPr>
        <w:spacing w:line="480" w:lineRule="auto"/>
      </w:pPr>
    </w:p>
    <w:sdt>
      <w:sdtPr>
        <w:id w:val="654880018"/>
        <w:docPartObj>
          <w:docPartGallery w:val="Table of Contents"/>
          <w:docPartUnique/>
        </w:docPartObj>
      </w:sdtPr>
      <w:sdtEndPr/>
      <w:sdtContent>
        <w:p w14:paraId="3F928F87" w14:textId="77777777" w:rsidR="007B7F31" w:rsidRDefault="00954C0F">
          <w:pPr>
            <w:widowControl w:val="0"/>
            <w:pBdr>
              <w:top w:val="nil"/>
              <w:left w:val="nil"/>
              <w:bottom w:val="nil"/>
              <w:right w:val="nil"/>
              <w:between w:val="nil"/>
            </w:pBdr>
          </w:pPr>
          <w:r>
            <w:fldChar w:fldCharType="begin"/>
          </w:r>
          <w:r>
            <w:instrText xml:space="preserve"> TOC \h \u \z </w:instrText>
          </w:r>
          <w:r>
            <w:fldChar w:fldCharType="end"/>
          </w:r>
        </w:p>
      </w:sdtContent>
    </w:sdt>
    <w:p w14:paraId="168C458B" w14:textId="77777777" w:rsidR="00F65A51" w:rsidRDefault="00F65A51" w:rsidP="00D10B19">
      <w:pPr>
        <w:spacing w:line="301" w:lineRule="auto"/>
        <w:rPr>
          <w:b/>
        </w:rPr>
      </w:pPr>
    </w:p>
    <w:p w14:paraId="7E510BEA" w14:textId="77777777" w:rsidR="00615B80" w:rsidRDefault="00615B80">
      <w:pPr>
        <w:spacing w:line="301" w:lineRule="auto"/>
        <w:jc w:val="center"/>
        <w:rPr>
          <w:b/>
        </w:rPr>
      </w:pPr>
    </w:p>
    <w:p w14:paraId="52DDBB4D" w14:textId="6063836F" w:rsidR="00612340" w:rsidRDefault="00612340">
      <w:pPr>
        <w:spacing w:line="276" w:lineRule="auto"/>
        <w:rPr>
          <w:b/>
        </w:rPr>
      </w:pPr>
      <w:r>
        <w:rPr>
          <w:b/>
        </w:rPr>
        <w:br w:type="page"/>
      </w:r>
    </w:p>
    <w:p w14:paraId="7498F898" w14:textId="167697A7" w:rsidR="007B7F31" w:rsidRDefault="00BF4F0F">
      <w:pPr>
        <w:spacing w:line="301" w:lineRule="auto"/>
        <w:jc w:val="center"/>
        <w:rPr>
          <w:b/>
        </w:rPr>
      </w:pPr>
      <w:r>
        <w:rPr>
          <w:b/>
        </w:rPr>
        <w:lastRenderedPageBreak/>
        <w:t>List of Tables</w:t>
      </w:r>
    </w:p>
    <w:p w14:paraId="2B85D528" w14:textId="77777777" w:rsidR="007B7F31" w:rsidRDefault="00BF4F0F">
      <w:pPr>
        <w:spacing w:after="160" w:line="256" w:lineRule="auto"/>
        <w:jc w:val="center"/>
        <w:rPr>
          <w:rFonts w:ascii="Calibri" w:eastAsia="Calibri" w:hAnsi="Calibri" w:cs="Calibri"/>
          <w:b/>
        </w:rPr>
      </w:pPr>
      <w:r>
        <w:rPr>
          <w:rFonts w:ascii="Calibri" w:eastAsia="Calibri" w:hAnsi="Calibri" w:cs="Calibri"/>
          <w:b/>
        </w:rPr>
        <w:t xml:space="preserve"> </w:t>
      </w:r>
    </w:p>
    <w:p w14:paraId="484F35C6" w14:textId="0BC4C0FD" w:rsidR="007B7F31" w:rsidRDefault="00BF4F0F" w:rsidP="00013E36">
      <w:pPr>
        <w:spacing w:line="480" w:lineRule="auto"/>
      </w:pPr>
      <w:r>
        <w:t xml:space="preserve">Table 1: </w:t>
      </w:r>
      <w:r w:rsidR="00013E36" w:rsidRPr="00013E36">
        <w:t>Participant Profiles</w:t>
      </w:r>
      <w:proofErr w:type="gramStart"/>
      <w:r w:rsidR="00013E36">
        <w:t>……..</w:t>
      </w:r>
      <w:r>
        <w:t>……………………………………………………………</w:t>
      </w:r>
      <w:r w:rsidR="009213CE">
        <w:t>...</w:t>
      </w:r>
      <w:proofErr w:type="gramEnd"/>
      <w:r w:rsidR="009213CE">
        <w:t>5</w:t>
      </w:r>
      <w:r w:rsidR="001D0A5F">
        <w:t>0</w:t>
      </w:r>
    </w:p>
    <w:p w14:paraId="3F65D57F" w14:textId="0A70A617" w:rsidR="007A0499" w:rsidRDefault="007A0499" w:rsidP="00013E36">
      <w:pPr>
        <w:spacing w:line="480" w:lineRule="auto"/>
      </w:pPr>
      <w:r>
        <w:t xml:space="preserve">Table 2: </w:t>
      </w:r>
      <w:r w:rsidR="001060F9" w:rsidRPr="001060F9">
        <w:t>Participant Perspectives on the Effects of White Normative Culture on Psychological Safety within the</w:t>
      </w:r>
      <w:r w:rsidR="00013E36">
        <w:t xml:space="preserve"> W</w:t>
      </w:r>
      <w:r w:rsidR="001060F9" w:rsidRPr="001060F9">
        <w:t>orkplace</w:t>
      </w:r>
      <w:r w:rsidR="00013E36">
        <w:t>………………………</w:t>
      </w:r>
      <w:r>
        <w:t>…………………………………………….7</w:t>
      </w:r>
      <w:r w:rsidR="001D0A5F">
        <w:t>0</w:t>
      </w:r>
    </w:p>
    <w:p w14:paraId="21CEC965" w14:textId="77777777" w:rsidR="007B7F31" w:rsidRDefault="007B7F31">
      <w:pPr>
        <w:spacing w:line="360" w:lineRule="auto"/>
        <w:rPr>
          <w:b/>
        </w:rPr>
      </w:pPr>
    </w:p>
    <w:p w14:paraId="1510E0B7" w14:textId="77777777" w:rsidR="007B7F31" w:rsidRDefault="007B7F31">
      <w:pPr>
        <w:spacing w:line="480" w:lineRule="auto"/>
        <w:jc w:val="center"/>
        <w:rPr>
          <w:b/>
        </w:rPr>
      </w:pPr>
    </w:p>
    <w:p w14:paraId="438988B9" w14:textId="77777777" w:rsidR="007B7F31" w:rsidRDefault="007B7F31">
      <w:pPr>
        <w:spacing w:line="480" w:lineRule="auto"/>
        <w:jc w:val="center"/>
        <w:rPr>
          <w:b/>
        </w:rPr>
      </w:pPr>
    </w:p>
    <w:p w14:paraId="0E4EFC8C" w14:textId="77777777" w:rsidR="007B7F31" w:rsidRDefault="007B7F31">
      <w:pPr>
        <w:spacing w:line="480" w:lineRule="auto"/>
        <w:jc w:val="center"/>
        <w:rPr>
          <w:b/>
        </w:rPr>
      </w:pPr>
    </w:p>
    <w:p w14:paraId="073B4A73" w14:textId="77777777" w:rsidR="007B7F31" w:rsidRDefault="007B7F31">
      <w:pPr>
        <w:spacing w:line="480" w:lineRule="auto"/>
        <w:jc w:val="center"/>
        <w:rPr>
          <w:b/>
        </w:rPr>
      </w:pPr>
    </w:p>
    <w:p w14:paraId="08A3CB1D" w14:textId="77777777" w:rsidR="007B7F31" w:rsidRDefault="007B7F31">
      <w:pPr>
        <w:spacing w:line="480" w:lineRule="auto"/>
        <w:jc w:val="center"/>
        <w:rPr>
          <w:b/>
        </w:rPr>
      </w:pPr>
    </w:p>
    <w:p w14:paraId="0EB3C6E5" w14:textId="77777777" w:rsidR="007B7F31" w:rsidRDefault="007B7F31">
      <w:pPr>
        <w:spacing w:line="480" w:lineRule="auto"/>
        <w:jc w:val="center"/>
        <w:rPr>
          <w:b/>
        </w:rPr>
      </w:pPr>
    </w:p>
    <w:p w14:paraId="21E1EAE0" w14:textId="77777777" w:rsidR="007B7F31" w:rsidRDefault="007B7F31">
      <w:pPr>
        <w:spacing w:line="480" w:lineRule="auto"/>
        <w:jc w:val="center"/>
        <w:rPr>
          <w:b/>
        </w:rPr>
      </w:pPr>
    </w:p>
    <w:p w14:paraId="72FC693D" w14:textId="77777777" w:rsidR="007B7F31" w:rsidRDefault="007B7F31">
      <w:pPr>
        <w:spacing w:line="480" w:lineRule="auto"/>
        <w:jc w:val="center"/>
        <w:rPr>
          <w:b/>
        </w:rPr>
      </w:pPr>
    </w:p>
    <w:p w14:paraId="585E4F81" w14:textId="77777777" w:rsidR="007B7F31" w:rsidRDefault="007B7F31">
      <w:pPr>
        <w:spacing w:line="480" w:lineRule="auto"/>
        <w:jc w:val="center"/>
        <w:rPr>
          <w:b/>
        </w:rPr>
      </w:pPr>
    </w:p>
    <w:p w14:paraId="351CFBEE" w14:textId="77777777" w:rsidR="007B7F31" w:rsidRDefault="007B7F31">
      <w:pPr>
        <w:spacing w:line="480" w:lineRule="auto"/>
        <w:jc w:val="center"/>
        <w:rPr>
          <w:b/>
        </w:rPr>
      </w:pPr>
    </w:p>
    <w:p w14:paraId="33F99ACD" w14:textId="77777777" w:rsidR="007B7F31" w:rsidRDefault="007B7F31">
      <w:pPr>
        <w:spacing w:line="480" w:lineRule="auto"/>
        <w:jc w:val="center"/>
        <w:rPr>
          <w:b/>
        </w:rPr>
      </w:pPr>
    </w:p>
    <w:p w14:paraId="09B46CF0" w14:textId="77777777" w:rsidR="007B7F31" w:rsidRDefault="007B7F31">
      <w:pPr>
        <w:spacing w:line="480" w:lineRule="auto"/>
        <w:jc w:val="center"/>
        <w:rPr>
          <w:b/>
        </w:rPr>
      </w:pPr>
    </w:p>
    <w:p w14:paraId="69C3EB15" w14:textId="77777777" w:rsidR="007B7F31" w:rsidRDefault="007B7F31">
      <w:pPr>
        <w:spacing w:line="480" w:lineRule="auto"/>
        <w:jc w:val="center"/>
        <w:rPr>
          <w:b/>
        </w:rPr>
      </w:pPr>
    </w:p>
    <w:p w14:paraId="1C1E71CD" w14:textId="77777777" w:rsidR="007B7F31" w:rsidRDefault="007B7F31">
      <w:pPr>
        <w:spacing w:line="480" w:lineRule="auto"/>
        <w:jc w:val="center"/>
        <w:rPr>
          <w:b/>
        </w:rPr>
      </w:pPr>
    </w:p>
    <w:p w14:paraId="570091E6" w14:textId="77777777" w:rsidR="007B7F31" w:rsidRDefault="007B7F31">
      <w:pPr>
        <w:spacing w:line="480" w:lineRule="auto"/>
        <w:jc w:val="center"/>
        <w:rPr>
          <w:b/>
        </w:rPr>
      </w:pPr>
    </w:p>
    <w:p w14:paraId="4BEA08E2" w14:textId="77777777" w:rsidR="007B7F31" w:rsidRDefault="007B7F31">
      <w:pPr>
        <w:spacing w:line="480" w:lineRule="auto"/>
        <w:jc w:val="center"/>
        <w:rPr>
          <w:b/>
        </w:rPr>
      </w:pPr>
    </w:p>
    <w:p w14:paraId="6C63A841" w14:textId="47946D02" w:rsidR="00612340" w:rsidRDefault="00612340">
      <w:pPr>
        <w:spacing w:line="276" w:lineRule="auto"/>
        <w:rPr>
          <w:b/>
        </w:rPr>
      </w:pPr>
      <w:r>
        <w:rPr>
          <w:b/>
        </w:rPr>
        <w:br w:type="page"/>
      </w:r>
    </w:p>
    <w:p w14:paraId="56D049AF" w14:textId="25895151" w:rsidR="007B7F31" w:rsidRDefault="00BF4F0F">
      <w:pPr>
        <w:spacing w:line="480" w:lineRule="auto"/>
        <w:jc w:val="center"/>
        <w:rPr>
          <w:b/>
        </w:rPr>
      </w:pPr>
      <w:r>
        <w:rPr>
          <w:b/>
        </w:rPr>
        <w:lastRenderedPageBreak/>
        <w:t>Abstract </w:t>
      </w:r>
    </w:p>
    <w:p w14:paraId="31275016" w14:textId="511B5C6A" w:rsidR="00A91DC7" w:rsidRPr="00435AB3" w:rsidRDefault="00A91DC7" w:rsidP="00BF65E5">
      <w:pPr>
        <w:spacing w:line="480" w:lineRule="auto"/>
        <w:ind w:firstLine="720"/>
      </w:pPr>
      <w:r w:rsidRPr="008B5F0D">
        <w:t xml:space="preserve">America is becoming more ethnically diverse, creating a significant demographic shift in the student composition in America’s public </w:t>
      </w:r>
      <w:r w:rsidRPr="00435AB3">
        <w:t xml:space="preserve">schools. To respond to the increase in student diversity, America’s systems and structures must evolve to support the unique needs of a nonhomogeneous population, including the dismantling of systems and structures that promote conscious and unconscious bias, discrimination, and unequal treatment for marginalized people. </w:t>
      </w:r>
    </w:p>
    <w:p w14:paraId="33984BC3" w14:textId="3CD4D5FB" w:rsidR="00F85572" w:rsidRPr="00A91DC7" w:rsidRDefault="00106503" w:rsidP="001060F9">
      <w:pPr>
        <w:spacing w:line="480" w:lineRule="auto"/>
        <w:sectPr w:rsidR="00F85572" w:rsidRPr="00A91DC7" w:rsidSect="00B84966">
          <w:footerReference w:type="first" r:id="rId18"/>
          <w:pgSz w:w="12240" w:h="15840"/>
          <w:pgMar w:top="1440" w:right="1440" w:bottom="1440" w:left="1440" w:header="720" w:footer="720" w:gutter="0"/>
          <w:pgNumType w:fmt="lowerRoman" w:start="4"/>
          <w:cols w:space="720"/>
          <w:titlePg/>
        </w:sectPr>
      </w:pPr>
      <w:r w:rsidRPr="001060F9">
        <w:t>The purpose of t</w:t>
      </w:r>
      <w:r w:rsidR="00A91DC7" w:rsidRPr="00435AB3">
        <w:t xml:space="preserve">his study </w:t>
      </w:r>
      <w:r w:rsidRPr="001060F9">
        <w:t>was</w:t>
      </w:r>
      <w:r w:rsidR="00A91DC7" w:rsidRPr="00435AB3">
        <w:t xml:space="preserve"> to assess how public</w:t>
      </w:r>
      <w:r w:rsidRPr="001060F9">
        <w:t xml:space="preserve"> charter </w:t>
      </w:r>
      <w:r w:rsidR="00A91DC7" w:rsidRPr="008B5F0D">
        <w:t xml:space="preserve">school systems retain and support diverse leaders, more specifically </w:t>
      </w:r>
      <w:r w:rsidR="006717B2">
        <w:t>African-American</w:t>
      </w:r>
      <w:r w:rsidR="00A91DC7" w:rsidRPr="008B5F0D">
        <w:t xml:space="preserve"> women se</w:t>
      </w:r>
      <w:r w:rsidR="00A91DC7" w:rsidRPr="00435AB3">
        <w:t xml:space="preserve">rving as the most senior leader in their </w:t>
      </w:r>
      <w:r w:rsidRPr="001060F9">
        <w:t>organization</w:t>
      </w:r>
      <w:r w:rsidR="00A91DC7" w:rsidRPr="008B5F0D">
        <w:t>.</w:t>
      </w:r>
      <w:r w:rsidR="008B5F0D" w:rsidRPr="001060F9">
        <w:t xml:space="preserve"> The factors considered were: (a) attractors to the organization, (b) how they are valued in/by the organization, (c) their ability to progress in the organization, (d) the level of development they experience in the organization, while also (e) evaluating their social, emotional, and professional well-being</w:t>
      </w:r>
      <w:r w:rsidR="00954C0F">
        <w:t xml:space="preserve">. </w:t>
      </w:r>
      <w:r w:rsidRPr="001060F9">
        <w:t xml:space="preserve">To provide context to the research, the researcher used the Feminist Standpoint Theory (FST) and Intersectionality Theory (IT). Through these </w:t>
      </w:r>
      <w:r w:rsidR="00954C0F">
        <w:t>lenses,</w:t>
      </w:r>
      <w:r w:rsidRPr="001060F9">
        <w:t xml:space="preserve"> the researcher addresses the organizational factors and practices that have fostered an environment where </w:t>
      </w:r>
      <w:r w:rsidR="006717B2">
        <w:t>African-American</w:t>
      </w:r>
      <w:r w:rsidRPr="001060F9">
        <w:t xml:space="preserve"> women in the senior-most level role in their public charter organization feel supported. </w:t>
      </w:r>
      <w:r w:rsidR="00A91DC7" w:rsidRPr="00435AB3">
        <w:t xml:space="preserve">The researcher used </w:t>
      </w:r>
      <w:r w:rsidR="00365B46" w:rsidRPr="00435AB3">
        <w:t>a</w:t>
      </w:r>
      <w:r w:rsidR="00A91DC7" w:rsidRPr="00435AB3">
        <w:t xml:space="preserve"> </w:t>
      </w:r>
      <w:r w:rsidR="00640510" w:rsidRPr="001060F9">
        <w:t>qualitative</w:t>
      </w:r>
      <w:r w:rsidR="008B5F0D" w:rsidRPr="001060F9">
        <w:t>,</w:t>
      </w:r>
      <w:r w:rsidR="00640510" w:rsidRPr="001060F9">
        <w:t xml:space="preserve"> phenomenological study </w:t>
      </w:r>
      <w:r w:rsidR="00A91DC7" w:rsidRPr="008B5F0D">
        <w:t xml:space="preserve">method </w:t>
      </w:r>
      <w:r w:rsidR="008B5F0D" w:rsidRPr="001060F9">
        <w:t>to understand these factors and practices through the</w:t>
      </w:r>
      <w:r w:rsidR="00A91DC7" w:rsidRPr="008B5F0D">
        <w:t xml:space="preserve"> </w:t>
      </w:r>
      <w:r w:rsidR="00A91DC7" w:rsidRPr="00435AB3">
        <w:t xml:space="preserve">voices of 12 </w:t>
      </w:r>
      <w:r w:rsidR="006717B2">
        <w:t>African-American</w:t>
      </w:r>
      <w:r w:rsidR="00A91DC7" w:rsidRPr="00435AB3">
        <w:t xml:space="preserve"> women serving as the most senior leader in their charter organization. </w:t>
      </w:r>
      <w:r w:rsidR="00DC2329">
        <w:t xml:space="preserve">It </w:t>
      </w:r>
      <w:proofErr w:type="gramStart"/>
      <w:r w:rsidR="00DC2329">
        <w:t>was found</w:t>
      </w:r>
      <w:proofErr w:type="gramEnd"/>
      <w:r w:rsidR="00DC2329">
        <w:t xml:space="preserve"> that </w:t>
      </w:r>
      <w:r w:rsidR="006717B2">
        <w:t>African-American</w:t>
      </w:r>
      <w:r w:rsidR="00DC2329">
        <w:t xml:space="preserve"> women </w:t>
      </w:r>
      <w:r w:rsidR="008148A6">
        <w:t xml:space="preserve">want to experience </w:t>
      </w:r>
      <w:r w:rsidR="00954C0F">
        <w:t xml:space="preserve">psychologically </w:t>
      </w:r>
      <w:r w:rsidR="008148A6">
        <w:t>safe</w:t>
      </w:r>
      <w:r w:rsidR="00954C0F">
        <w:t xml:space="preserve"> work environment</w:t>
      </w:r>
      <w:r w:rsidR="008148A6">
        <w:t>,</w:t>
      </w:r>
      <w:r w:rsidR="00E27E9D">
        <w:t xml:space="preserve"> work in organizations that are inclusive, have established </w:t>
      </w:r>
      <w:r w:rsidR="008148A6">
        <w:t xml:space="preserve">community and </w:t>
      </w:r>
      <w:r w:rsidR="00E27E9D">
        <w:t xml:space="preserve">are making financial and professional development investments in </w:t>
      </w:r>
      <w:r w:rsidR="006717B2">
        <w:t>African-American</w:t>
      </w:r>
      <w:r w:rsidR="00E27E9D">
        <w:t xml:space="preserve"> women leaders. </w:t>
      </w:r>
    </w:p>
    <w:p w14:paraId="7CCB16B3" w14:textId="68FACF03" w:rsidR="007B7F31" w:rsidRDefault="00BF4F0F">
      <w:pPr>
        <w:spacing w:line="480" w:lineRule="auto"/>
        <w:jc w:val="center"/>
        <w:rPr>
          <w:b/>
        </w:rPr>
      </w:pPr>
      <w:r>
        <w:rPr>
          <w:b/>
        </w:rPr>
        <w:lastRenderedPageBreak/>
        <w:t>CHAPTER 1:</w:t>
      </w:r>
    </w:p>
    <w:p w14:paraId="1632DB0C" w14:textId="77777777" w:rsidR="007B7F31" w:rsidRDefault="00BF4F0F">
      <w:pPr>
        <w:spacing w:line="480" w:lineRule="auto"/>
        <w:jc w:val="center"/>
        <w:rPr>
          <w:b/>
        </w:rPr>
      </w:pPr>
      <w:r>
        <w:rPr>
          <w:b/>
        </w:rPr>
        <w:t>INTRODUCTION</w:t>
      </w:r>
    </w:p>
    <w:p w14:paraId="380A2550" w14:textId="0B5BE2E9" w:rsidR="007B7F31" w:rsidRDefault="00BF4F0F">
      <w:pPr>
        <w:spacing w:line="480" w:lineRule="auto"/>
        <w:ind w:firstLine="720"/>
      </w:pPr>
      <w:bookmarkStart w:id="16" w:name="_heading=h.gjdgxs" w:colFirst="0" w:colLast="0"/>
      <w:bookmarkEnd w:id="16"/>
      <w:r>
        <w:t xml:space="preserve">America is becoming more ethnically diverse, which is creating a dramatic demographic shift in student composition in the American public school system.  For example, for the first time in the history of the United States, in the 2015-2016 school year, the public school system served more minority students than non-minority students; this trend has persisted in all subsequent school years to date (U.S. Department of Education, National Center for Education Statistics; Census Bureau; 2018). In addition to the racial diversification of America, another important demographic shift is occurring with gender. The number of women of color in the United States is also increasing (Census Bureau, 2018). Women of color </w:t>
      </w:r>
      <w:proofErr w:type="gramStart"/>
      <w:r>
        <w:t>are projected</w:t>
      </w:r>
      <w:proofErr w:type="gramEnd"/>
      <w:r>
        <w:t xml:space="preserve"> to make up 53% of all women by 2050, while </w:t>
      </w:r>
      <w:r w:rsidR="006717B2">
        <w:t>White</w:t>
      </w:r>
      <w:r>
        <w:t xml:space="preserve"> women will decline from 61.8% to 47% of the total (Census Bureau, 2018).  The demographic shift in the number of children of color and the number of women of color will </w:t>
      </w:r>
      <w:proofErr w:type="gramStart"/>
      <w:r>
        <w:t>impact</w:t>
      </w:r>
      <w:proofErr w:type="gramEnd"/>
      <w:r>
        <w:t xml:space="preserve"> American institutions that have historically supported </w:t>
      </w:r>
      <w:r w:rsidR="006717B2">
        <w:t>White</w:t>
      </w:r>
      <w:r>
        <w:t xml:space="preserve"> children and </w:t>
      </w:r>
      <w:r w:rsidR="006717B2">
        <w:t>White</w:t>
      </w:r>
      <w:r>
        <w:t xml:space="preserve"> men.  In response, America’s systems and structures must also evolve to support an increasingly diverse population, including the dismantling of systems and structures that promote conscious and unconscious bias, discrimination, and unequal treatment for marginalized populations. </w:t>
      </w:r>
    </w:p>
    <w:p w14:paraId="7846529D" w14:textId="57220C48" w:rsidR="007B7F31" w:rsidRDefault="00BF4F0F">
      <w:pPr>
        <w:spacing w:line="480" w:lineRule="auto"/>
        <w:ind w:firstLine="720"/>
      </w:pPr>
      <w:r>
        <w:t xml:space="preserve">While this demographic shift provides context for the current study, a more illuminating trend </w:t>
      </w:r>
      <w:proofErr w:type="gramStart"/>
      <w:r>
        <w:t>is found</w:t>
      </w:r>
      <w:proofErr w:type="gramEnd"/>
      <w:r>
        <w:t xml:space="preserve"> in the decision-making of families of color as it pertains to school selection. American families, 25% of whom are single parent families, are making notable changes in where they are enrolling their children for school. American families are increasingly advocating for school choice and are choosing non-traditional public-school options, while opting into public charter schools. American families are choosing public charter schools over traditional </w:t>
      </w:r>
      <w:r>
        <w:lastRenderedPageBreak/>
        <w:t xml:space="preserve">public schools at six times the rate they did 20 years ago (National Center for Education Statistics, 2016). Between 2000 and 2017, public charter school enrollment increased by 2.6 million students (National Center for Education Statistics, 2016). According to the National Center for Education Statistics (NCES), </w:t>
      </w:r>
      <w:r w:rsidR="006717B2">
        <w:t>African-American</w:t>
      </w:r>
      <w:r>
        <w:t xml:space="preserve"> and Hispanic families are matriculating into public charter schools at a higher rate than any other demographic group—three times the rate of other demographic groups (Digest of Education Statistics, 2018)—so that </w:t>
      </w:r>
      <w:r w:rsidR="006717B2">
        <w:t>African-American</w:t>
      </w:r>
      <w:r>
        <w:t xml:space="preserve"> and Hispanic families now make up 59% of the American public charter school population. Twenty years ago, </w:t>
      </w:r>
      <w:r w:rsidR="006717B2">
        <w:t>African-American</w:t>
      </w:r>
      <w:r>
        <w:t xml:space="preserve"> and Hispanic students only made up 52% of the American public charter school population (Digest of Education Statistics, 2018). Notably, current public charter school enrollment, which includes 1.89 million students of color, does not even reflect the 43,000 families that are waitlisted for public charter school enrollment, meaning these estimates are low (Digest of Education Statistics, 2018).</w:t>
      </w:r>
    </w:p>
    <w:p w14:paraId="3CDC4819" w14:textId="113DB079" w:rsidR="007B7F31" w:rsidRDefault="00BF4F0F">
      <w:pPr>
        <w:spacing w:line="480" w:lineRule="auto"/>
        <w:ind w:firstLine="720"/>
      </w:pPr>
      <w:r>
        <w:t xml:space="preserve">The trend of </w:t>
      </w:r>
      <w:r w:rsidR="006717B2">
        <w:t>African-American</w:t>
      </w:r>
      <w:r>
        <w:t xml:space="preserve">s and Hispanics leaving traditional public schools and choosing the public charter sector </w:t>
      </w:r>
      <w:proofErr w:type="gramStart"/>
      <w:r>
        <w:t>is also seen</w:t>
      </w:r>
      <w:proofErr w:type="gramEnd"/>
      <w:r>
        <w:t xml:space="preserve"> in administration, in particular </w:t>
      </w:r>
      <w:r w:rsidR="006717B2">
        <w:t>African-American</w:t>
      </w:r>
      <w:r>
        <w:t xml:space="preserve"> and Hispanic leaders serving in public charter spaces. The number of </w:t>
      </w:r>
      <w:r w:rsidR="006717B2">
        <w:t>African-American</w:t>
      </w:r>
      <w:r>
        <w:t xml:space="preserve"> school leaders in the public charter school sector has increased to 16%, some 6% higher than the 10% currently serving in the traditional public school system (National Center for Education Statistics, 2018). Furthermore, in addition to administration, data suggests that more teachers of color are choosing public charter schools compared to traditional public schools (U.S. Department of Education, National Center for Education Statistics; 2018). In the public charter school sector, 30% of teachers are </w:t>
      </w:r>
      <w:r w:rsidR="006717B2">
        <w:t>African-American</w:t>
      </w:r>
      <w:r>
        <w:t xml:space="preserve">, compared to 20% in the traditional public school system (U.S. Department of Education, National Center for Education Statistics; Education Week Research Center, 2018). </w:t>
      </w:r>
    </w:p>
    <w:p w14:paraId="69C6B2AF" w14:textId="1A343B35" w:rsidR="007B7F31" w:rsidRPr="00A627AD" w:rsidRDefault="00BF4F0F">
      <w:pPr>
        <w:spacing w:line="480" w:lineRule="auto"/>
        <w:ind w:firstLine="720"/>
      </w:pPr>
      <w:proofErr w:type="gramStart"/>
      <w:r>
        <w:lastRenderedPageBreak/>
        <w:t>There are several key factors that contribute to public charter schools having better representation than traditional public schools when employing teachers and leaders of color, according to the Project on the Next Generation of New Teachers (2015).</w:t>
      </w:r>
      <w:proofErr w:type="gramEnd"/>
      <w:r>
        <w:t xml:space="preserve"> Charter schools who participated in the Project on the Next Generation of New Teachers </w:t>
      </w:r>
      <w:r w:rsidRPr="00A627AD">
        <w:t xml:space="preserve">study made an intentional effort to recruit teachers and leaders of color by fostering relationships with human capital organizations that focus on recruiting teachers of color and supporting leadership opportunities for leaders of color, such as Teach for America (Teach for America, 2015). In 2014, 31% of Teach for America teachers identified as </w:t>
      </w:r>
      <w:r w:rsidR="005B2121" w:rsidRPr="00A627AD">
        <w:t>Black</w:t>
      </w:r>
      <w:r w:rsidRPr="00A627AD">
        <w:t xml:space="preserve"> or Latino (Teach for America, 2015). These schools also created partnerships with Historically </w:t>
      </w:r>
      <w:r w:rsidR="005B2121" w:rsidRPr="00A627AD">
        <w:t>Black</w:t>
      </w:r>
      <w:r w:rsidRPr="00A627AD">
        <w:t xml:space="preserve"> Colleges and Universities (HBCU) to assist in the ability to recruit </w:t>
      </w:r>
      <w:r w:rsidR="006717B2" w:rsidRPr="00A627AD">
        <w:t>African-American</w:t>
      </w:r>
      <w:r w:rsidRPr="00A627AD">
        <w:t xml:space="preserve"> teachers and leaders. It </w:t>
      </w:r>
      <w:proofErr w:type="gramStart"/>
      <w:r w:rsidRPr="00A627AD">
        <w:t>is also noted</w:t>
      </w:r>
      <w:proofErr w:type="gramEnd"/>
      <w:r w:rsidRPr="00A627AD">
        <w:t xml:space="preserve"> that schools are better able to recruit and retain </w:t>
      </w:r>
      <w:r w:rsidR="006717B2" w:rsidRPr="00A627AD">
        <w:t>African-American</w:t>
      </w:r>
      <w:r w:rsidRPr="00A627AD">
        <w:t xml:space="preserve"> teachers when they have an </w:t>
      </w:r>
      <w:r w:rsidR="006717B2" w:rsidRPr="00A627AD">
        <w:t>African-American</w:t>
      </w:r>
      <w:r w:rsidRPr="00A627AD">
        <w:t xml:space="preserve"> leader in place (National Center for Education Statistics, 2020).</w:t>
      </w:r>
    </w:p>
    <w:p w14:paraId="06C1C7FB" w14:textId="77777777" w:rsidR="007B7F31" w:rsidRDefault="00BF4F0F">
      <w:pPr>
        <w:spacing w:line="480" w:lineRule="auto"/>
        <w:ind w:firstLine="720"/>
        <w:rPr>
          <w:highlight w:val="white"/>
        </w:rPr>
      </w:pPr>
      <w:r w:rsidRPr="00A627AD">
        <w:t xml:space="preserve">The traditional public school system has long been a system in which leaders </w:t>
      </w:r>
      <w:r>
        <w:rPr>
          <w:highlight w:val="white"/>
        </w:rPr>
        <w:t xml:space="preserve">and teachers have, </w:t>
      </w:r>
      <w:proofErr w:type="gramStart"/>
      <w:r>
        <w:rPr>
          <w:highlight w:val="white"/>
        </w:rPr>
        <w:t>on the whole</w:t>
      </w:r>
      <w:proofErr w:type="gramEnd"/>
      <w:r>
        <w:rPr>
          <w:highlight w:val="white"/>
        </w:rPr>
        <w:t xml:space="preserve">, not </w:t>
      </w:r>
      <w:r w:rsidRPr="00A627AD">
        <w:t>reflected the diversity of the students they serve</w:t>
      </w:r>
      <w:r>
        <w:rPr>
          <w:highlight w:val="white"/>
        </w:rPr>
        <w:t xml:space="preserve">. Many have argued </w:t>
      </w:r>
      <w:proofErr w:type="gramStart"/>
      <w:r>
        <w:rPr>
          <w:highlight w:val="white"/>
        </w:rPr>
        <w:t>that this is a significant contributor to the challenges that students of color face in schools, including their disproportionate rate of suspension and low academic performance (</w:t>
      </w:r>
      <w:proofErr w:type="spellStart"/>
      <w:r>
        <w:rPr>
          <w:highlight w:val="white"/>
        </w:rPr>
        <w:t>Khalifa</w:t>
      </w:r>
      <w:proofErr w:type="spellEnd"/>
      <w:r>
        <w:rPr>
          <w:highlight w:val="white"/>
        </w:rPr>
        <w:t>, 2018)</w:t>
      </w:r>
      <w:proofErr w:type="gramEnd"/>
      <w:r>
        <w:rPr>
          <w:highlight w:val="white"/>
        </w:rPr>
        <w:t xml:space="preserve">. In 2016, the United States Department of Education released a study titled, </w:t>
      </w:r>
      <w:r>
        <w:rPr>
          <w:i/>
          <w:highlight w:val="white"/>
        </w:rPr>
        <w:t>State of Racial Diversity in the Educator Workforce</w:t>
      </w:r>
      <w:r>
        <w:rPr>
          <w:highlight w:val="white"/>
        </w:rPr>
        <w:t xml:space="preserve">, which communicated the need to diversify the educator workforce, acknowledging the critical role that teachers and leaders of color play in pursuing equity in the United States education system. The U.S Department of Education’s commitment to diversity in the educator workforce is critical to this project, but it is only a starting point upon which renewed effort of both scholars and practitioners </w:t>
      </w:r>
      <w:proofErr w:type="gramStart"/>
      <w:r>
        <w:rPr>
          <w:highlight w:val="white"/>
        </w:rPr>
        <w:t>is needed</w:t>
      </w:r>
      <w:proofErr w:type="gramEnd"/>
      <w:r>
        <w:rPr>
          <w:highlight w:val="white"/>
        </w:rPr>
        <w:t xml:space="preserve">. </w:t>
      </w:r>
    </w:p>
    <w:p w14:paraId="5321AAF2" w14:textId="1FCEC70E" w:rsidR="007B7F31" w:rsidRDefault="00BF4F0F">
      <w:pPr>
        <w:spacing w:line="480" w:lineRule="auto"/>
        <w:ind w:firstLine="720"/>
        <w:rPr>
          <w:color w:val="000000"/>
          <w:highlight w:val="white"/>
        </w:rPr>
      </w:pPr>
      <w:r>
        <w:rPr>
          <w:highlight w:val="white"/>
        </w:rPr>
        <w:lastRenderedPageBreak/>
        <w:t xml:space="preserve">The traditional public school system disproportionately serves students of color and children of color have </w:t>
      </w:r>
      <w:proofErr w:type="gramStart"/>
      <w:r>
        <w:rPr>
          <w:highlight w:val="white"/>
        </w:rPr>
        <w:t>more adverse outcomes</w:t>
      </w:r>
      <w:proofErr w:type="gramEnd"/>
      <w:r>
        <w:rPr>
          <w:highlight w:val="white"/>
        </w:rPr>
        <w:t xml:space="preserve"> in traditional public schools compared to their peers. With the growing number of children of color in the American public school system, America has an educational crisis as it pertains to serving these students well. According to the National School Board Association, only 9% of </w:t>
      </w:r>
      <w:r w:rsidR="006717B2">
        <w:rPr>
          <w:highlight w:val="white"/>
        </w:rPr>
        <w:t>African-American</w:t>
      </w:r>
      <w:r>
        <w:rPr>
          <w:highlight w:val="white"/>
        </w:rPr>
        <w:t xml:space="preserve"> students perform at or above proficient on state civic exams compared to 31% of their </w:t>
      </w:r>
      <w:r w:rsidR="006717B2">
        <w:rPr>
          <w:highlight w:val="white"/>
        </w:rPr>
        <w:t>White</w:t>
      </w:r>
      <w:r>
        <w:rPr>
          <w:highlight w:val="white"/>
        </w:rPr>
        <w:t xml:space="preserve"> peers. Only 13% of </w:t>
      </w:r>
      <w:r w:rsidR="006717B2">
        <w:rPr>
          <w:highlight w:val="white"/>
        </w:rPr>
        <w:t>African-American</w:t>
      </w:r>
      <w:r>
        <w:rPr>
          <w:color w:val="000000"/>
          <w:highlight w:val="white"/>
        </w:rPr>
        <w:t xml:space="preserve"> students perform at or above the National Assessment of Educational Progress in math compared to 43% of their </w:t>
      </w:r>
      <w:r w:rsidR="006717B2">
        <w:rPr>
          <w:color w:val="000000"/>
          <w:highlight w:val="white"/>
        </w:rPr>
        <w:t>White</w:t>
      </w:r>
      <w:r>
        <w:rPr>
          <w:color w:val="000000"/>
          <w:highlight w:val="white"/>
        </w:rPr>
        <w:t xml:space="preserve"> peers, and only 15% perform at or above proficient in reading compared to 41% of their peers (National School Board Association, 2019). </w:t>
      </w:r>
    </w:p>
    <w:p w14:paraId="4DA7D9AF" w14:textId="1EA322FF" w:rsidR="007B7F31" w:rsidRPr="001060F9" w:rsidRDefault="00BF4F0F">
      <w:pPr>
        <w:spacing w:line="480" w:lineRule="auto"/>
        <w:ind w:firstLine="720"/>
        <w:rPr>
          <w:color w:val="4D5156"/>
        </w:rPr>
      </w:pPr>
      <w:r>
        <w:rPr>
          <w:color w:val="000000"/>
          <w:highlight w:val="white"/>
        </w:rPr>
        <w:t xml:space="preserve">In addition, to unfavorable academic outcomes African-American students and other students of color experience more severe punishment for the same offense than their </w:t>
      </w:r>
      <w:r w:rsidR="006717B2">
        <w:rPr>
          <w:color w:val="000000"/>
          <w:highlight w:val="white"/>
        </w:rPr>
        <w:t>White</w:t>
      </w:r>
      <w:r>
        <w:rPr>
          <w:color w:val="000000"/>
          <w:highlight w:val="white"/>
        </w:rPr>
        <w:t xml:space="preserve"> peers.</w:t>
      </w:r>
      <w:r>
        <w:rPr>
          <w:color w:val="333333"/>
          <w:highlight w:val="white"/>
        </w:rPr>
        <w:t xml:space="preserve"> Research</w:t>
      </w:r>
      <w:r w:rsidR="00A627AD">
        <w:rPr>
          <w:color w:val="333333"/>
          <w:highlight w:val="white"/>
        </w:rPr>
        <w:t>,</w:t>
      </w:r>
      <w:r>
        <w:rPr>
          <w:color w:val="333333"/>
          <w:highlight w:val="white"/>
        </w:rPr>
        <w:t xml:space="preserve"> using administrative datasets and longitudinal samples</w:t>
      </w:r>
      <w:r w:rsidR="00A627AD">
        <w:rPr>
          <w:color w:val="333333"/>
          <w:highlight w:val="white"/>
        </w:rPr>
        <w:t>,</w:t>
      </w:r>
      <w:r>
        <w:rPr>
          <w:color w:val="333333"/>
          <w:highlight w:val="white"/>
        </w:rPr>
        <w:t xml:space="preserve"> show</w:t>
      </w:r>
      <w:r w:rsidR="00D77A94">
        <w:rPr>
          <w:color w:val="333333"/>
          <w:highlight w:val="white"/>
        </w:rPr>
        <w:t>s</w:t>
      </w:r>
      <w:r>
        <w:rPr>
          <w:color w:val="333333"/>
          <w:highlight w:val="white"/>
        </w:rPr>
        <w:t xml:space="preserve"> </w:t>
      </w:r>
      <w:r w:rsidR="001D0A5F">
        <w:rPr>
          <w:color w:val="333333"/>
        </w:rPr>
        <w:t xml:space="preserve">that </w:t>
      </w:r>
      <w:r w:rsidR="006717B2">
        <w:rPr>
          <w:color w:val="333333"/>
          <w:highlight w:val="white"/>
        </w:rPr>
        <w:t>African-American</w:t>
      </w:r>
      <w:r>
        <w:rPr>
          <w:color w:val="333333"/>
          <w:highlight w:val="white"/>
        </w:rPr>
        <w:t xml:space="preserve"> students are more likely to be suspended or expelled and more likely to receive stiffer punishments for the same offense (Riddle &amp; Sinclair, 2019). These disparities are concerning and are associated with long-term outcomes, including employment, and involvement in the criminal justice system, which </w:t>
      </w:r>
      <w:proofErr w:type="gramStart"/>
      <w:r>
        <w:rPr>
          <w:color w:val="333333"/>
          <w:highlight w:val="white"/>
        </w:rPr>
        <w:t>impacts</w:t>
      </w:r>
      <w:proofErr w:type="gramEnd"/>
      <w:r>
        <w:rPr>
          <w:color w:val="333333"/>
          <w:highlight w:val="white"/>
        </w:rPr>
        <w:t xml:space="preserve"> the overall health of America (Riddle &amp; Sinclair, 2019). America cannot deliver on its promise to protect life</w:t>
      </w:r>
      <w:r>
        <w:rPr>
          <w:color w:val="202124"/>
          <w:highlight w:val="white"/>
        </w:rPr>
        <w:t xml:space="preserve">, liberty, and the pursuit of happiness for all </w:t>
      </w:r>
      <w:r w:rsidRPr="001060F9">
        <w:rPr>
          <w:color w:val="202124"/>
        </w:rPr>
        <w:t xml:space="preserve">Americans if our foundational institution, public schools, is not properly serving all students. </w:t>
      </w:r>
    </w:p>
    <w:p w14:paraId="3B56EB43" w14:textId="1AA6FE2B" w:rsidR="007B7F31" w:rsidRPr="001060F9" w:rsidRDefault="00BF4F0F">
      <w:pPr>
        <w:spacing w:line="480" w:lineRule="auto"/>
        <w:ind w:firstLine="720"/>
      </w:pPr>
      <w:r w:rsidRPr="001060F9">
        <w:t xml:space="preserve">In order to alter the trajectory of </w:t>
      </w:r>
      <w:r w:rsidR="006717B2" w:rsidRPr="001060F9">
        <w:t>African-American</w:t>
      </w:r>
      <w:r w:rsidRPr="001060F9">
        <w:t xml:space="preserve"> students, who help </w:t>
      </w:r>
      <w:r w:rsidR="001D0A5F">
        <w:t>make up</w:t>
      </w:r>
      <w:r w:rsidRPr="001060F9">
        <w:t xml:space="preserve"> the growing number of children of color in America and American public schools, structural changes via policy, practice</w:t>
      </w:r>
      <w:r w:rsidR="001D0A5F">
        <w:t>,</w:t>
      </w:r>
      <w:r w:rsidRPr="001060F9">
        <w:t xml:space="preserve"> and the administrator who </w:t>
      </w:r>
      <w:r w:rsidR="001D0A5F">
        <w:t>shapes</w:t>
      </w:r>
      <w:r w:rsidRPr="001060F9">
        <w:t xml:space="preserve"> them have to change.  The traditional school system, especially in urban areas where more than 50% </w:t>
      </w:r>
      <w:r w:rsidR="001D0A5F">
        <w:t xml:space="preserve">of </w:t>
      </w:r>
      <w:r w:rsidRPr="001060F9">
        <w:t xml:space="preserve">minority students are served, </w:t>
      </w:r>
      <w:r w:rsidRPr="001060F9">
        <w:lastRenderedPageBreak/>
        <w:t xml:space="preserve">should reevaluate who is in the leadership chair and what they are doing while leading that ultimately </w:t>
      </w:r>
      <w:proofErr w:type="gramStart"/>
      <w:r w:rsidRPr="001060F9">
        <w:t>impacts</w:t>
      </w:r>
      <w:proofErr w:type="gramEnd"/>
      <w:r w:rsidRPr="001060F9">
        <w:t xml:space="preserve"> children of color.</w:t>
      </w:r>
    </w:p>
    <w:p w14:paraId="108C3745" w14:textId="77777777" w:rsidR="007B7F31" w:rsidRPr="001060F9" w:rsidRDefault="00BF4F0F">
      <w:pPr>
        <w:spacing w:line="480" w:lineRule="auto"/>
        <w:ind w:firstLine="720"/>
      </w:pPr>
      <w:r w:rsidRPr="001060F9">
        <w:t xml:space="preserve">This study coincides with a profound shift in public school administrative personnel. According to a 2020 study conducted by the National Center for Education Statistics, </w:t>
      </w:r>
      <w:r w:rsidRPr="00A627AD">
        <w:t>a number of superintendents are retiring or leaving their job, which presents both a challenge and</w:t>
      </w:r>
      <w:r w:rsidRPr="001060F9">
        <w:t xml:space="preserve"> an opportunity (National Center for Education Statistics, 2020). On one hand, this occurrence is directly </w:t>
      </w:r>
      <w:proofErr w:type="gramStart"/>
      <w:r w:rsidRPr="001060F9">
        <w:t>impacting</w:t>
      </w:r>
      <w:proofErr w:type="gramEnd"/>
      <w:r w:rsidRPr="001060F9">
        <w:t xml:space="preserve"> the number of superintendents in the role and is causing a superintendent shortage (National Center for Education Statistics, 2020). On the other hand, this challenge is providing traditional public-school districts across the country with an opportunity to hire new leaders who can challenge the systemic “disproportionality problem” whereby an institution that serves predominately children of color is led by a substantially less diverse group.</w:t>
      </w:r>
    </w:p>
    <w:p w14:paraId="6E3101F1" w14:textId="77777777" w:rsidR="007B7F31" w:rsidRPr="001060F9" w:rsidRDefault="00BF4F0F">
      <w:pPr>
        <w:spacing w:line="480" w:lineRule="auto"/>
        <w:rPr>
          <w:b/>
        </w:rPr>
      </w:pPr>
      <w:r w:rsidRPr="001060F9">
        <w:rPr>
          <w:b/>
        </w:rPr>
        <w:t>Statement of the Problem</w:t>
      </w:r>
    </w:p>
    <w:p w14:paraId="69247D60" w14:textId="2080B1D6" w:rsidR="007B7F31" w:rsidRPr="001060F9" w:rsidRDefault="00BF4F0F">
      <w:pPr>
        <w:spacing w:line="480" w:lineRule="auto"/>
        <w:ind w:firstLine="720"/>
      </w:pPr>
      <w:r w:rsidRPr="001060F9">
        <w:t xml:space="preserve">Successful school systems are </w:t>
      </w:r>
      <w:proofErr w:type="gramStart"/>
      <w:r w:rsidRPr="001060F9">
        <w:t>those which</w:t>
      </w:r>
      <w:proofErr w:type="gramEnd"/>
      <w:r w:rsidRPr="001060F9">
        <w:t xml:space="preserve"> are inclusive; their success is, to a large extent, dependent on the success, representation, and sustainability of leaders of color within the educational system (</w:t>
      </w:r>
      <w:proofErr w:type="spellStart"/>
      <w:r w:rsidRPr="001060F9">
        <w:t>Khalifa</w:t>
      </w:r>
      <w:proofErr w:type="spellEnd"/>
      <w:r w:rsidRPr="001060F9">
        <w:t xml:space="preserve">, 2018). </w:t>
      </w:r>
      <w:r w:rsidRPr="00A627AD">
        <w:t xml:space="preserve">As a group, </w:t>
      </w:r>
      <w:r w:rsidR="006717B2" w:rsidRPr="00A627AD">
        <w:t>African-American</w:t>
      </w:r>
      <w:r w:rsidRPr="00A627AD">
        <w:t xml:space="preserve"> women only make up 7% of the educators in the United States (School and Staffing Survey, 2011) despite being 10% of the total U.S. workforce and 14% of the total population (U.S. Census Bureau, 2019). Moreover, working </w:t>
      </w:r>
      <w:r w:rsidR="006717B2" w:rsidRPr="00A627AD">
        <w:t>African-American</w:t>
      </w:r>
      <w:r w:rsidRPr="00A627AD">
        <w:t xml:space="preserve"> women have played a critical</w:t>
      </w:r>
      <w:r w:rsidRPr="001060F9">
        <w:t xml:space="preserve"> role in America’s various successes, yet their service has not resulted in a commensurate amount of personal and/or professional advancement. In order to create a sustainable system where students of all backgrounds can be successful, we must learn how to bring into the fold a more diverse set of educators, helping them develop their abilities to lead while also creating a culture in schools where they and marginalized children they serve can feel safe and valued.</w:t>
      </w:r>
    </w:p>
    <w:p w14:paraId="37EAAB69" w14:textId="1249F2F3" w:rsidR="007B7F31" w:rsidRPr="00A627AD" w:rsidRDefault="00BF4F0F">
      <w:pPr>
        <w:spacing w:line="480" w:lineRule="auto"/>
        <w:ind w:firstLine="720"/>
      </w:pPr>
      <w:r w:rsidRPr="001060F9">
        <w:lastRenderedPageBreak/>
        <w:t xml:space="preserve">There is plenty of evidence to support the claim that </w:t>
      </w:r>
      <w:r w:rsidR="006717B2" w:rsidRPr="001060F9">
        <w:t>African-American</w:t>
      </w:r>
      <w:r w:rsidRPr="001060F9">
        <w:t xml:space="preserve"> women are qualified to lead school systems; they have the necessary education and degrees </w:t>
      </w:r>
      <w:proofErr w:type="gramStart"/>
      <w:r w:rsidRPr="001060F9">
        <w:t>to uniquely certify</w:t>
      </w:r>
      <w:proofErr w:type="gramEnd"/>
      <w:r w:rsidRPr="001060F9">
        <w:t xml:space="preserve"> them for central office roles</w:t>
      </w:r>
      <w:r w:rsidRPr="00A627AD">
        <w:t xml:space="preserve">. Out of all </w:t>
      </w:r>
      <w:r w:rsidR="006717B2" w:rsidRPr="00A627AD">
        <w:t>African-American</w:t>
      </w:r>
      <w:r w:rsidRPr="00A627AD">
        <w:t xml:space="preserve"> degree earners, </w:t>
      </w:r>
      <w:r w:rsidR="006717B2" w:rsidRPr="00A627AD">
        <w:t>African-American</w:t>
      </w:r>
      <w:r w:rsidRPr="00A627AD">
        <w:t xml:space="preserve"> women have earned 66% of bachelor’s degrees, 71% of master’s degrees and 65% of doctor's degrees according to the National Center for Education and Statistics (National Center Education Statistics, 2009). </w:t>
      </w:r>
      <w:r w:rsidR="006717B2" w:rsidRPr="00A627AD">
        <w:t>African-American</w:t>
      </w:r>
      <w:r w:rsidRPr="00A627AD">
        <w:t xml:space="preserve"> women are the only race of women that have outperformed their male counterparts in attaining degrees. Despite the increase in degree attainment, the number of </w:t>
      </w:r>
      <w:r w:rsidR="006717B2" w:rsidRPr="00A627AD">
        <w:t>African-American</w:t>
      </w:r>
      <w:r w:rsidRPr="00A627AD">
        <w:t xml:space="preserve"> women in central office roles and or superintendent roles in the traditional public school system has not increased despite the increase in those earning their master’s in education (National Center for Education Statistics, 2020). Even with the increase in degree attainment which can draw alignment to interest in the </w:t>
      </w:r>
      <w:r w:rsidR="00CF55A2" w:rsidRPr="00A627AD">
        <w:t>senior</w:t>
      </w:r>
      <w:r w:rsidR="00407DA7">
        <w:t>-</w:t>
      </w:r>
      <w:r w:rsidRPr="00A627AD">
        <w:t xml:space="preserve">level and or superintendent roles, </w:t>
      </w:r>
      <w:r w:rsidR="006717B2" w:rsidRPr="00A627AD">
        <w:t>African-American</w:t>
      </w:r>
      <w:r w:rsidRPr="00A627AD">
        <w:t xml:space="preserve"> women only constitute a fraction of central office roles in the traditional public education system, which is less than 2 percent (National Center for Education Statistics, 2020). </w:t>
      </w:r>
    </w:p>
    <w:p w14:paraId="40BEA553" w14:textId="77777777" w:rsidR="007B7F31" w:rsidRPr="00A627AD" w:rsidRDefault="00BF4F0F">
      <w:pPr>
        <w:spacing w:line="480" w:lineRule="auto"/>
        <w:rPr>
          <w:b/>
        </w:rPr>
      </w:pPr>
      <w:r w:rsidRPr="00A627AD">
        <w:rPr>
          <w:b/>
        </w:rPr>
        <w:t xml:space="preserve">Purpose of the Study </w:t>
      </w:r>
    </w:p>
    <w:p w14:paraId="6CD9343F" w14:textId="0CA07D5B" w:rsidR="007B7F31" w:rsidRPr="00D77A94" w:rsidRDefault="00BF4F0F">
      <w:pPr>
        <w:spacing w:line="480" w:lineRule="auto"/>
        <w:ind w:firstLine="720"/>
        <w:rPr>
          <w:color w:val="000000" w:themeColor="text1"/>
        </w:rPr>
      </w:pPr>
      <w:bookmarkStart w:id="17" w:name="_heading=h.30j0zll" w:colFirst="0" w:colLast="0"/>
      <w:bookmarkEnd w:id="17"/>
      <w:r w:rsidRPr="00A627AD">
        <w:t xml:space="preserve">These disparities suggest a systemic problem where structural barriers to the advancement of women of color in traditional public school educational leadership could be playing a role. Yet, in the public charter space, </w:t>
      </w:r>
      <w:r w:rsidR="00D77A94">
        <w:t xml:space="preserve">the </w:t>
      </w:r>
      <w:r w:rsidRPr="00A627AD">
        <w:t xml:space="preserve">representation of women of color is much higher, suggesting there might be something to learn about this issue from their successes. The purpose of this study is to explore the organizational factors and or practices that have fostered an environment where </w:t>
      </w:r>
      <w:r w:rsidR="006717B2" w:rsidRPr="00A627AD">
        <w:t>African-American</w:t>
      </w:r>
      <w:r w:rsidRPr="00A627AD">
        <w:t xml:space="preserve"> women </w:t>
      </w:r>
      <w:r w:rsidR="00A91DC7" w:rsidRPr="00A627AD">
        <w:t xml:space="preserve">serving in the most senior role </w:t>
      </w:r>
      <w:r w:rsidRPr="00A627AD">
        <w:t>in public charter schools have felt supported in their ascension to the leadership chair. The perspectives and journey</w:t>
      </w:r>
      <w:r w:rsidR="00D77A94">
        <w:t>s</w:t>
      </w:r>
      <w:r w:rsidRPr="00A627AD">
        <w:t xml:space="preserve"> of </w:t>
      </w:r>
      <w:r w:rsidR="006717B2" w:rsidRPr="00A627AD">
        <w:t>African-American</w:t>
      </w:r>
      <w:r w:rsidRPr="00A627AD">
        <w:t xml:space="preserve"> women in public charter spaces </w:t>
      </w:r>
      <w:proofErr w:type="gramStart"/>
      <w:r w:rsidRPr="00A627AD">
        <w:t>will be used</w:t>
      </w:r>
      <w:proofErr w:type="gramEnd"/>
      <w:r w:rsidRPr="001060F9">
        <w:t xml:space="preserve"> as a focal point for </w:t>
      </w:r>
      <w:r w:rsidRPr="001060F9">
        <w:lastRenderedPageBreak/>
        <w:t xml:space="preserve">this research. The diversity in the charter sector presents a unique case for </w:t>
      </w:r>
      <w:r w:rsidR="006717B2" w:rsidRPr="001060F9">
        <w:t>African-American</w:t>
      </w:r>
      <w:r w:rsidRPr="001060F9">
        <w:t xml:space="preserve"> women, living in </w:t>
      </w:r>
      <w:r w:rsidRPr="00A627AD">
        <w:t xml:space="preserve">the intersectional space of being a multi-marginalized group. It </w:t>
      </w:r>
      <w:proofErr w:type="gramStart"/>
      <w:r w:rsidRPr="00A627AD">
        <w:t>is hypothesized</w:t>
      </w:r>
      <w:proofErr w:type="gramEnd"/>
      <w:r w:rsidRPr="00A627AD">
        <w:t xml:space="preserve"> that, </w:t>
      </w:r>
      <w:r w:rsidR="006717B2" w:rsidRPr="00D77A94">
        <w:rPr>
          <w:color w:val="000000" w:themeColor="text1"/>
        </w:rPr>
        <w:t>African-American</w:t>
      </w:r>
      <w:r w:rsidRPr="00D77A94">
        <w:rPr>
          <w:color w:val="000000" w:themeColor="text1"/>
        </w:rPr>
        <w:t xml:space="preserve"> women are able to share a unique narrative, and the understanding of that narrative could prove fruitful to other educational sectors, including traditional public schools.</w:t>
      </w:r>
    </w:p>
    <w:p w14:paraId="63B63F95" w14:textId="647CAB35" w:rsidR="007B7F31" w:rsidRPr="001060F9" w:rsidRDefault="00BF4F0F">
      <w:pPr>
        <w:spacing w:line="480" w:lineRule="auto"/>
        <w:ind w:firstLine="720"/>
      </w:pPr>
      <w:r w:rsidRPr="00A627AD">
        <w:t xml:space="preserve">In order to determine organizational factors and practices that support/supported </w:t>
      </w:r>
      <w:r w:rsidR="006717B2" w:rsidRPr="00A627AD">
        <w:t>African-American</w:t>
      </w:r>
      <w:r w:rsidRPr="00A627AD">
        <w:t xml:space="preserve"> women leaders in acquiring leadership roles, this research</w:t>
      </w:r>
      <w:r w:rsidRPr="001060F9">
        <w:t xml:space="preserve"> will collect the narratives of 1</w:t>
      </w:r>
      <w:r w:rsidR="00D67FE8" w:rsidRPr="001060F9">
        <w:t xml:space="preserve">2 </w:t>
      </w:r>
      <w:r w:rsidR="006717B2" w:rsidRPr="001060F9">
        <w:t>African-American</w:t>
      </w:r>
      <w:r w:rsidRPr="001060F9">
        <w:t xml:space="preserve"> women leaders in various charter school organizations, including nonprofit charter management organizations (CMOs), single site charters and education management organizations (EMOs). In addition to the district’s or charter school’s organizational culture, this study will also examine the role </w:t>
      </w:r>
      <w:r w:rsidRPr="00A627AD">
        <w:t xml:space="preserve">social communities have on </w:t>
      </w:r>
      <w:r w:rsidR="006717B2" w:rsidRPr="00A627AD">
        <w:t>African-American</w:t>
      </w:r>
      <w:r w:rsidRPr="00A627AD">
        <w:t xml:space="preserve"> women in the workplace. It </w:t>
      </w:r>
      <w:proofErr w:type="gramStart"/>
      <w:r w:rsidRPr="00A627AD">
        <w:t>is hoped</w:t>
      </w:r>
      <w:proofErr w:type="gramEnd"/>
      <w:r w:rsidRPr="00A627AD">
        <w:t xml:space="preserve"> that, by examining transformational </w:t>
      </w:r>
      <w:r w:rsidR="006717B2" w:rsidRPr="00A627AD">
        <w:t>African-American</w:t>
      </w:r>
      <w:r w:rsidRPr="00A627AD">
        <w:t xml:space="preserve"> women leaders in public charter K-12 education systems, districts, both charter and non-charter, can garner perspective on how to effectively recruit, retain, and develop </w:t>
      </w:r>
      <w:r w:rsidR="006717B2" w:rsidRPr="00A627AD">
        <w:t>African-American</w:t>
      </w:r>
      <w:r w:rsidRPr="00A627AD">
        <w:t xml:space="preserve"> women in their organization.</w:t>
      </w:r>
      <w:r w:rsidRPr="001060F9">
        <w:t xml:space="preserve">  </w:t>
      </w:r>
    </w:p>
    <w:p w14:paraId="61B22A24" w14:textId="1DC1067E" w:rsidR="007B7F31" w:rsidRPr="001060F9" w:rsidRDefault="00BF4F0F">
      <w:pPr>
        <w:spacing w:line="480" w:lineRule="auto"/>
        <w:ind w:firstLine="720"/>
      </w:pPr>
      <w:r w:rsidRPr="001060F9">
        <w:t xml:space="preserve">This study will gain the perspectives of </w:t>
      </w:r>
      <w:r w:rsidR="006717B2" w:rsidRPr="001060F9">
        <w:t>African-American</w:t>
      </w:r>
      <w:r w:rsidRPr="001060F9">
        <w:t xml:space="preserve"> women charter leaders on: (a) attractors to the organization, (b) how they are valued in/by the organization, (c) their ability to progress in the organization, (d) the level of development they experience in the organization, while also (e) evaluating </w:t>
      </w:r>
      <w:r w:rsidRPr="00A627AD">
        <w:t>their social, emotional, and professional well-being. In meeting these purposes, the study will address the following</w:t>
      </w:r>
      <w:r w:rsidRPr="001060F9">
        <w:t xml:space="preserve"> questions: </w:t>
      </w:r>
    </w:p>
    <w:p w14:paraId="49DC1E36" w14:textId="6EDEC782" w:rsidR="00B77EEE" w:rsidRPr="001060F9" w:rsidRDefault="00B77EEE" w:rsidP="00B77EEE">
      <w:pPr>
        <w:numPr>
          <w:ilvl w:val="0"/>
          <w:numId w:val="4"/>
        </w:numPr>
        <w:spacing w:line="480" w:lineRule="auto"/>
      </w:pPr>
      <w:r w:rsidRPr="001060F9">
        <w:t xml:space="preserve">According to </w:t>
      </w:r>
      <w:r w:rsidR="006717B2" w:rsidRPr="001060F9">
        <w:t>African-American</w:t>
      </w:r>
      <w:r w:rsidRPr="001060F9">
        <w:t xml:space="preserve"> </w:t>
      </w:r>
      <w:proofErr w:type="gramStart"/>
      <w:r w:rsidRPr="001060F9">
        <w:t>women</w:t>
      </w:r>
      <w:proofErr w:type="gramEnd"/>
      <w:r w:rsidRPr="001060F9">
        <w:t xml:space="preserve"> leaders in the public charter sector, what organizational structures or elements of the organization attracted them to the organization and to which do they attribute their retention?</w:t>
      </w:r>
    </w:p>
    <w:p w14:paraId="1C7FD0DE" w14:textId="5C511049" w:rsidR="00B77EEE" w:rsidRPr="001060F9" w:rsidRDefault="00B77EEE" w:rsidP="00B77EEE">
      <w:pPr>
        <w:numPr>
          <w:ilvl w:val="0"/>
          <w:numId w:val="4"/>
        </w:numPr>
        <w:spacing w:line="480" w:lineRule="auto"/>
      </w:pPr>
      <w:r w:rsidRPr="001060F9">
        <w:lastRenderedPageBreak/>
        <w:t xml:space="preserve">Concerning organizational advancement and development, how do </w:t>
      </w:r>
      <w:r w:rsidR="006717B2" w:rsidRPr="001060F9">
        <w:t>African-American</w:t>
      </w:r>
      <w:r w:rsidRPr="001060F9">
        <w:t xml:space="preserve"> women in public charter schools perceive their journey to the role of superintendent and/ or senior</w:t>
      </w:r>
      <w:r w:rsidR="00407DA7">
        <w:t>-</w:t>
      </w:r>
      <w:r w:rsidRPr="001060F9">
        <w:t>level roles?</w:t>
      </w:r>
    </w:p>
    <w:p w14:paraId="6E7C8C05" w14:textId="27401E6F" w:rsidR="00B77EEE" w:rsidRPr="001060F9" w:rsidRDefault="00B77EEE" w:rsidP="00B77EEE">
      <w:pPr>
        <w:numPr>
          <w:ilvl w:val="0"/>
          <w:numId w:val="4"/>
        </w:numPr>
        <w:spacing w:line="480" w:lineRule="auto"/>
      </w:pPr>
      <w:r w:rsidRPr="001060F9">
        <w:t xml:space="preserve">According to </w:t>
      </w:r>
      <w:r w:rsidR="006717B2" w:rsidRPr="001060F9">
        <w:t>African-American</w:t>
      </w:r>
      <w:r w:rsidRPr="001060F9">
        <w:t xml:space="preserve"> </w:t>
      </w:r>
      <w:proofErr w:type="gramStart"/>
      <w:r w:rsidRPr="001060F9">
        <w:t>women</w:t>
      </w:r>
      <w:proofErr w:type="gramEnd"/>
      <w:r w:rsidRPr="001060F9">
        <w:t xml:space="preserve"> leaders in the public charter sector, what organizational structures or elements of the organization are conducive or antithetical to an environment that is nurturing to their emotional, social and professional well-being?</w:t>
      </w:r>
    </w:p>
    <w:p w14:paraId="15A29D27" w14:textId="77777777" w:rsidR="007B7F31" w:rsidRPr="001060F9" w:rsidRDefault="00BF4F0F">
      <w:pPr>
        <w:spacing w:line="480" w:lineRule="auto"/>
        <w:rPr>
          <w:b/>
        </w:rPr>
      </w:pPr>
      <w:r w:rsidRPr="001060F9">
        <w:rPr>
          <w:b/>
        </w:rPr>
        <w:t>Importance of Study and Contributions to Literature</w:t>
      </w:r>
    </w:p>
    <w:p w14:paraId="1A739B2A" w14:textId="7090696A" w:rsidR="007B7F31" w:rsidRPr="00A627AD" w:rsidRDefault="00BF4F0F">
      <w:pPr>
        <w:spacing w:line="480" w:lineRule="auto"/>
        <w:ind w:firstLine="720"/>
      </w:pPr>
      <w:r w:rsidRPr="001060F9">
        <w:t xml:space="preserve">Oftentimes, education researchers focus exclusively on </w:t>
      </w:r>
      <w:r w:rsidR="006717B2" w:rsidRPr="001060F9">
        <w:t>African-American</w:t>
      </w:r>
      <w:r w:rsidRPr="001060F9">
        <w:t xml:space="preserve"> men or </w:t>
      </w:r>
      <w:r w:rsidR="006717B2" w:rsidRPr="001060F9">
        <w:t>White</w:t>
      </w:r>
      <w:r w:rsidRPr="001060F9">
        <w:t xml:space="preserve"> women as </w:t>
      </w:r>
      <w:proofErr w:type="spellStart"/>
      <w:r w:rsidRPr="001060F9">
        <w:t>minoritized</w:t>
      </w:r>
      <w:proofErr w:type="spellEnd"/>
      <w:r w:rsidRPr="001060F9">
        <w:t xml:space="preserve"> study populations, perhaps unintentionally marginalizing the narrative of </w:t>
      </w:r>
      <w:r w:rsidR="006717B2" w:rsidRPr="00A627AD">
        <w:t>African-American</w:t>
      </w:r>
      <w:r w:rsidRPr="00A627AD">
        <w:t xml:space="preserve"> women, their experiences, and their needs (Winters &amp; Esposito 2010). Currently, studies of </w:t>
      </w:r>
      <w:r w:rsidR="006717B2" w:rsidRPr="00A627AD">
        <w:t>African-American</w:t>
      </w:r>
      <w:r w:rsidRPr="00A627AD">
        <w:t xml:space="preserve"> women and their voices </w:t>
      </w:r>
      <w:proofErr w:type="gramStart"/>
      <w:r w:rsidRPr="00A627AD">
        <w:t>are underrepresented</w:t>
      </w:r>
      <w:proofErr w:type="gramEnd"/>
      <w:r w:rsidRPr="00A627AD">
        <w:t xml:space="preserve"> in the educational literature. This perpetuates the inequities prevalent in the education system and limits potential solutions when addressing systemic problems that demand attention.</w:t>
      </w:r>
    </w:p>
    <w:p w14:paraId="6014645C" w14:textId="273580D3" w:rsidR="007B7F31" w:rsidRPr="001060F9" w:rsidRDefault="00BF4F0F">
      <w:pPr>
        <w:spacing w:line="480" w:lineRule="auto"/>
        <w:ind w:firstLine="720"/>
      </w:pPr>
      <w:r w:rsidRPr="00A627AD">
        <w:t xml:space="preserve">Second, unlike that which exists for </w:t>
      </w:r>
      <w:r w:rsidR="006717B2" w:rsidRPr="00A627AD">
        <w:t>White</w:t>
      </w:r>
      <w:r w:rsidRPr="00A627AD">
        <w:t xml:space="preserve"> men, there is a dearth of literature about women and/or </w:t>
      </w:r>
      <w:proofErr w:type="spellStart"/>
      <w:r w:rsidRPr="00A627AD">
        <w:t>minoritized</w:t>
      </w:r>
      <w:proofErr w:type="spellEnd"/>
      <w:r w:rsidRPr="00A627AD">
        <w:t xml:space="preserve"> groups in leadership positions. Due to the lack</w:t>
      </w:r>
      <w:r w:rsidRPr="001060F9">
        <w:t xml:space="preserve"> of literature or the interest in researching the topic, researchers lack understanding as it pertains to women in leadership, and minorities (Hall, Garrett-</w:t>
      </w:r>
      <w:proofErr w:type="spellStart"/>
      <w:r w:rsidRPr="001060F9">
        <w:t>Akinsanya</w:t>
      </w:r>
      <w:proofErr w:type="spellEnd"/>
      <w:r w:rsidRPr="001060F9">
        <w:t xml:space="preserve">, </w:t>
      </w:r>
      <w:proofErr w:type="spellStart"/>
      <w:r w:rsidRPr="001060F9">
        <w:t>Hucles</w:t>
      </w:r>
      <w:proofErr w:type="spellEnd"/>
      <w:r w:rsidRPr="001060F9">
        <w:t xml:space="preserve">, 2007). Historically, society has defined leadership effectiveness predominately based upon the performance standards and experiences of </w:t>
      </w:r>
      <w:r w:rsidR="006717B2" w:rsidRPr="001060F9">
        <w:t>White</w:t>
      </w:r>
      <w:r w:rsidRPr="001060F9">
        <w:t xml:space="preserve"> men (</w:t>
      </w:r>
      <w:proofErr w:type="spellStart"/>
      <w:r w:rsidRPr="00A627AD">
        <w:t>Lorber</w:t>
      </w:r>
      <w:proofErr w:type="spellEnd"/>
      <w:r w:rsidRPr="00A627AD">
        <w:t xml:space="preserve">, 1994). When such a standard is defined, systemic conditions tend to develop in support of it. Systematic preference and idealization of </w:t>
      </w:r>
      <w:r w:rsidR="006717B2" w:rsidRPr="00A627AD">
        <w:t>White</w:t>
      </w:r>
      <w:r w:rsidRPr="00A627AD">
        <w:t xml:space="preserve"> men as leaders often create adverse experiences for </w:t>
      </w:r>
      <w:r w:rsidR="006717B2" w:rsidRPr="00A627AD">
        <w:t>African-American</w:t>
      </w:r>
      <w:r w:rsidRPr="00A627AD">
        <w:t xml:space="preserve"> leaders, especially </w:t>
      </w:r>
      <w:r w:rsidR="006717B2" w:rsidRPr="00A627AD">
        <w:t>African-American</w:t>
      </w:r>
      <w:r w:rsidRPr="00A627AD">
        <w:t xml:space="preserve"> women, and leads to </w:t>
      </w:r>
      <w:r w:rsidR="006717B2" w:rsidRPr="00A627AD">
        <w:t>African-American</w:t>
      </w:r>
      <w:r w:rsidRPr="00A627AD">
        <w:t>s leaders who perform equally well being evaluated more negatively or else being overlooked or invisible (</w:t>
      </w:r>
      <w:proofErr w:type="spellStart"/>
      <w:r w:rsidRPr="00A627AD">
        <w:t>Coqual</w:t>
      </w:r>
      <w:proofErr w:type="spellEnd"/>
      <w:r w:rsidRPr="00A627AD">
        <w:t>,</w:t>
      </w:r>
      <w:r w:rsidRPr="001060F9">
        <w:t xml:space="preserve"> 2019). Negative evaluations can hinder </w:t>
      </w:r>
      <w:r w:rsidRPr="001060F9">
        <w:lastRenderedPageBreak/>
        <w:t xml:space="preserve">one's ability to progress and undermine one’s confidence that they are able to make a positive impact. If one does not possess the belief that they can make a positive impact, they </w:t>
      </w:r>
      <w:r w:rsidRPr="00A627AD">
        <w:t xml:space="preserve">will also have a hard time believing they can serve in a leadership capacity within that system. </w:t>
      </w:r>
      <w:r w:rsidR="006717B2" w:rsidRPr="00A627AD">
        <w:t>African-American</w:t>
      </w:r>
      <w:r w:rsidRPr="00A627AD">
        <w:t xml:space="preserve"> women find themselves in a position of double jeopardy, being </w:t>
      </w:r>
      <w:r w:rsidR="005B2121" w:rsidRPr="00A627AD">
        <w:t>Black</w:t>
      </w:r>
      <w:r w:rsidRPr="00A627AD">
        <w:t xml:space="preserve"> and not </w:t>
      </w:r>
      <w:r w:rsidR="006717B2" w:rsidRPr="00A627AD">
        <w:t>White</w:t>
      </w:r>
      <w:r w:rsidRPr="00A627AD">
        <w:t xml:space="preserve"> and being a woman and not a man (Brunner, 2019). Because of their race and gender, </w:t>
      </w:r>
      <w:r w:rsidR="006717B2" w:rsidRPr="00A627AD">
        <w:t>African-American</w:t>
      </w:r>
      <w:r w:rsidRPr="00A627AD">
        <w:t xml:space="preserve"> women face additional discrimination compared to their </w:t>
      </w:r>
      <w:r w:rsidR="006717B2" w:rsidRPr="00A627AD">
        <w:t>African-American</w:t>
      </w:r>
      <w:r w:rsidRPr="00A627AD">
        <w:t xml:space="preserve"> male</w:t>
      </w:r>
      <w:r w:rsidRPr="001060F9">
        <w:t xml:space="preserve"> counterparts (Mayberry, 2018). </w:t>
      </w:r>
      <w:r w:rsidR="006D6137" w:rsidRPr="001060F9">
        <w:t xml:space="preserve">This concept </w:t>
      </w:r>
      <w:proofErr w:type="gramStart"/>
      <w:r w:rsidR="006D6137" w:rsidRPr="001060F9">
        <w:t>will be further explored</w:t>
      </w:r>
      <w:proofErr w:type="gramEnd"/>
      <w:r w:rsidR="006D6137" w:rsidRPr="001060F9">
        <w:t xml:space="preserve"> in the Intersectionality theory. </w:t>
      </w:r>
    </w:p>
    <w:p w14:paraId="095B0FEA" w14:textId="0EE9877F" w:rsidR="007B7F31" w:rsidRPr="00A627AD" w:rsidRDefault="00BF4F0F">
      <w:pPr>
        <w:spacing w:line="480" w:lineRule="auto"/>
        <w:ind w:firstLine="720"/>
      </w:pPr>
      <w:r w:rsidRPr="001060F9">
        <w:t xml:space="preserve">Third, </w:t>
      </w:r>
      <w:r w:rsidR="006717B2" w:rsidRPr="001060F9">
        <w:t>African-American</w:t>
      </w:r>
      <w:r w:rsidRPr="001060F9">
        <w:t xml:space="preserve"> women have much to offer the public education system that has </w:t>
      </w:r>
      <w:r w:rsidRPr="00A627AD">
        <w:t>yet to be explored in research. According to a 2018 Harvard Business Review Article, organizations that have an ethnically diverse leadership team experience an improved financial performance as seen by their earnings before interest and taxes margins compared to other organizations with homogenous</w:t>
      </w:r>
      <w:r w:rsidRPr="001060F9">
        <w:t xml:space="preserve"> </w:t>
      </w:r>
      <w:r w:rsidR="006717B2" w:rsidRPr="001060F9">
        <w:t>White</w:t>
      </w:r>
      <w:r w:rsidRPr="001060F9">
        <w:t xml:space="preserve"> leadership teams by 33% (Gompers &amp; </w:t>
      </w:r>
      <w:proofErr w:type="spellStart"/>
      <w:r w:rsidRPr="001060F9">
        <w:t>Kovvali</w:t>
      </w:r>
      <w:proofErr w:type="spellEnd"/>
      <w:r w:rsidRPr="001060F9">
        <w:t xml:space="preserve">, 2018). This same logic </w:t>
      </w:r>
      <w:proofErr w:type="gramStart"/>
      <w:r w:rsidRPr="001060F9">
        <w:t>can be applied</w:t>
      </w:r>
      <w:proofErr w:type="gramEnd"/>
      <w:r w:rsidRPr="001060F9">
        <w:t xml:space="preserve"> to the educational sector. </w:t>
      </w:r>
      <w:r w:rsidR="006717B2" w:rsidRPr="001060F9">
        <w:t>African-American</w:t>
      </w:r>
      <w:r w:rsidRPr="001060F9">
        <w:t xml:space="preserve"> women are uniquely positioned as a multi-marginalized group to contribute to the greater good of </w:t>
      </w:r>
      <w:proofErr w:type="gramStart"/>
      <w:r w:rsidRPr="001060F9">
        <w:t>public-school</w:t>
      </w:r>
      <w:proofErr w:type="gramEnd"/>
      <w:r w:rsidRPr="001060F9">
        <w:t xml:space="preserve"> systems as it pertains to serving students of color, which now are the majority of traditional public</w:t>
      </w:r>
      <w:r w:rsidRPr="00A627AD">
        <w:t>-school students.</w:t>
      </w:r>
    </w:p>
    <w:p w14:paraId="057E4C78" w14:textId="03537CA0" w:rsidR="007B7F31" w:rsidRPr="001060F9" w:rsidRDefault="00BF4F0F">
      <w:pPr>
        <w:spacing w:line="480" w:lineRule="auto"/>
        <w:ind w:firstLine="720"/>
      </w:pPr>
      <w:r w:rsidRPr="00A627AD">
        <w:t xml:space="preserve">Fourth, researchers have found that students of color benefit from diverse leadership (Wells, 2020). When students see someone like them in </w:t>
      </w:r>
      <w:proofErr w:type="gramStart"/>
      <w:r w:rsidRPr="00A627AD">
        <w:t>leadership</w:t>
      </w:r>
      <w:proofErr w:type="gramEnd"/>
      <w:r w:rsidRPr="00A627AD">
        <w:t xml:space="preserve"> it fosters a sense of hope and high expectations for success (</w:t>
      </w:r>
      <w:proofErr w:type="spellStart"/>
      <w:r w:rsidRPr="00A627AD">
        <w:t>Gershenson</w:t>
      </w:r>
      <w:proofErr w:type="spellEnd"/>
      <w:r w:rsidRPr="00A627AD">
        <w:t xml:space="preserve">, 2019). </w:t>
      </w:r>
      <w:r w:rsidR="006717B2" w:rsidRPr="00A627AD">
        <w:t>African-American</w:t>
      </w:r>
      <w:r w:rsidRPr="00A627AD">
        <w:t xml:space="preserve"> leaders </w:t>
      </w:r>
      <w:proofErr w:type="gramStart"/>
      <w:r w:rsidRPr="00A627AD">
        <w:t>are not being leveraged</w:t>
      </w:r>
      <w:proofErr w:type="gramEnd"/>
      <w:r w:rsidRPr="00A627AD">
        <w:t xml:space="preserve"> in a meaningful way, especially when far too often conversations regarding education focus on deficit-based</w:t>
      </w:r>
      <w:r w:rsidRPr="001060F9">
        <w:t xml:space="preserve"> statistics on </w:t>
      </w:r>
      <w:r w:rsidR="006717B2" w:rsidRPr="001060F9">
        <w:t>African-American</w:t>
      </w:r>
      <w:r w:rsidRPr="001060F9">
        <w:t xml:space="preserve"> students. With the increase in students of </w:t>
      </w:r>
      <w:r w:rsidRPr="001060F9">
        <w:lastRenderedPageBreak/>
        <w:t>color in the public education system, it is that much more imperative to position the right voices to aid in the success of students of color (</w:t>
      </w:r>
      <w:proofErr w:type="spellStart"/>
      <w:r w:rsidRPr="001060F9">
        <w:t>Gershenson</w:t>
      </w:r>
      <w:proofErr w:type="spellEnd"/>
      <w:r w:rsidRPr="001060F9">
        <w:t>, 2019).</w:t>
      </w:r>
    </w:p>
    <w:p w14:paraId="59483D82" w14:textId="01181068" w:rsidR="007B7F31" w:rsidRPr="001060F9" w:rsidRDefault="00BF4F0F">
      <w:pPr>
        <w:spacing w:line="480" w:lineRule="auto"/>
        <w:ind w:firstLine="720"/>
      </w:pPr>
      <w:r w:rsidRPr="00A627AD">
        <w:t xml:space="preserve">One solution is to elevate the voices of </w:t>
      </w:r>
      <w:r w:rsidR="006717B2" w:rsidRPr="00A627AD">
        <w:t>African-American</w:t>
      </w:r>
      <w:r w:rsidRPr="00A627AD">
        <w:t xml:space="preserve"> women in educational leadership roles</w:t>
      </w:r>
      <w:r w:rsidR="006D6137" w:rsidRPr="00A627AD">
        <w:t>, which this study aims to do</w:t>
      </w:r>
      <w:r w:rsidRPr="00A627AD">
        <w:t xml:space="preserve">. The necessity lies in the number of children of color and the potential exacerbation of the current realities that plague the education system. According to the National Center of Education Statistics, by 2029 the American public school system will serve 51.5 million students, most of </w:t>
      </w:r>
      <w:r w:rsidR="001D0A5F">
        <w:t>whom</w:t>
      </w:r>
      <w:r w:rsidRPr="00A627AD">
        <w:t xml:space="preserve"> will be minority students (NCES, 2017).</w:t>
      </w:r>
      <w:r w:rsidRPr="001060F9">
        <w:t xml:space="preserve"> The percentage of </w:t>
      </w:r>
      <w:r w:rsidR="006717B2" w:rsidRPr="001060F9">
        <w:t>White</w:t>
      </w:r>
      <w:r w:rsidRPr="001060F9">
        <w:t xml:space="preserve"> students </w:t>
      </w:r>
      <w:proofErr w:type="gramStart"/>
      <w:r w:rsidRPr="001060F9">
        <w:t>is projected</w:t>
      </w:r>
      <w:proofErr w:type="gramEnd"/>
      <w:r w:rsidRPr="001060F9">
        <w:t xml:space="preserve"> to decrease from 61% to 48%, while </w:t>
      </w:r>
      <w:r w:rsidR="006717B2" w:rsidRPr="001060F9">
        <w:t>African</w:t>
      </w:r>
      <w:r w:rsidR="00D77A94">
        <w:t xml:space="preserve"> </w:t>
      </w:r>
      <w:r w:rsidR="006717B2" w:rsidRPr="001060F9">
        <w:t>American</w:t>
      </w:r>
      <w:r w:rsidR="00D77A94">
        <w:t>s</w:t>
      </w:r>
      <w:r w:rsidRPr="001060F9">
        <w:t xml:space="preserve"> and Hispanics will increase from 33% to 43% (NCES, 2017). Currently, </w:t>
      </w:r>
      <w:r w:rsidR="006717B2" w:rsidRPr="001060F9">
        <w:t>African</w:t>
      </w:r>
      <w:r w:rsidR="00D77A94">
        <w:t xml:space="preserve"> </w:t>
      </w:r>
      <w:r w:rsidR="006717B2" w:rsidRPr="001060F9">
        <w:t>American</w:t>
      </w:r>
      <w:r w:rsidRPr="001060F9">
        <w:t xml:space="preserve"> and Hispanic students are experiencing the most disparities in the educational system. </w:t>
      </w:r>
      <w:proofErr w:type="gramStart"/>
      <w:r w:rsidRPr="001060F9">
        <w:t xml:space="preserve">According to the United States Department of Education Office of Civil Rights Data, only 57% of </w:t>
      </w:r>
      <w:r w:rsidR="006717B2" w:rsidRPr="001060F9">
        <w:t>African-American</w:t>
      </w:r>
      <w:r w:rsidRPr="001060F9">
        <w:t xml:space="preserve"> students have access to the necessary math and science coursework that will make them college ready compared to 71% of </w:t>
      </w:r>
      <w:r w:rsidR="006717B2" w:rsidRPr="001060F9">
        <w:t>White</w:t>
      </w:r>
      <w:r w:rsidRPr="001060F9">
        <w:t xml:space="preserve"> students and 61% of </w:t>
      </w:r>
      <w:r w:rsidR="006717B2" w:rsidRPr="001060F9">
        <w:t>African-American</w:t>
      </w:r>
      <w:r w:rsidRPr="001060F9">
        <w:t xml:space="preserve"> students that took the ACT did not meet a college readiness indicator benchmark (</w:t>
      </w:r>
      <w:hyperlink r:id="rId19">
        <w:r w:rsidRPr="001060F9">
          <w:rPr>
            <w:color w:val="0563C1"/>
            <w:u w:val="single"/>
          </w:rPr>
          <w:t>U.S. Department of Education Office for Civil Rights Data</w:t>
        </w:r>
      </w:hyperlink>
      <w:r w:rsidRPr="001060F9">
        <w:t>, 2014).</w:t>
      </w:r>
      <w:proofErr w:type="gramEnd"/>
      <w:r w:rsidRPr="001060F9">
        <w:t xml:space="preserve"> </w:t>
      </w:r>
      <w:r w:rsidR="006717B2" w:rsidRPr="001060F9">
        <w:t>African-American</w:t>
      </w:r>
      <w:r w:rsidRPr="001060F9">
        <w:t xml:space="preserve"> students are four times more likely to attend a school where more than 20% of the teaching body has not met all state certifications and licensing </w:t>
      </w:r>
      <w:proofErr w:type="gramStart"/>
      <w:r w:rsidRPr="001060F9">
        <w:t xml:space="preserve">than </w:t>
      </w:r>
      <w:r w:rsidR="006717B2" w:rsidRPr="001060F9">
        <w:t>White</w:t>
      </w:r>
      <w:r w:rsidRPr="001060F9">
        <w:t xml:space="preserve"> students</w:t>
      </w:r>
      <w:proofErr w:type="gramEnd"/>
      <w:r w:rsidRPr="001060F9">
        <w:t xml:space="preserve"> (</w:t>
      </w:r>
      <w:hyperlink r:id="rId20">
        <w:r w:rsidRPr="001060F9">
          <w:rPr>
            <w:color w:val="0563C1"/>
            <w:u w:val="single"/>
          </w:rPr>
          <w:t>U.S. Department of Education Office for Civil Rights Data</w:t>
        </w:r>
      </w:hyperlink>
      <w:r w:rsidRPr="001060F9">
        <w:t xml:space="preserve">, 2014). </w:t>
      </w:r>
      <w:r w:rsidR="006717B2" w:rsidRPr="001060F9">
        <w:t>African-American</w:t>
      </w:r>
      <w:r w:rsidRPr="001060F9">
        <w:t xml:space="preserve"> students are 2.3 times as likely to </w:t>
      </w:r>
      <w:proofErr w:type="gramStart"/>
      <w:r w:rsidRPr="001060F9">
        <w:t>be referred</w:t>
      </w:r>
      <w:proofErr w:type="gramEnd"/>
      <w:r w:rsidRPr="001060F9">
        <w:t xml:space="preserve"> to law enforcement while in school </w:t>
      </w:r>
      <w:r w:rsidRPr="001060F9">
        <w:rPr>
          <w:color w:val="202124"/>
        </w:rPr>
        <w:t>(</w:t>
      </w:r>
      <w:hyperlink r:id="rId21">
        <w:r w:rsidRPr="001060F9">
          <w:rPr>
            <w:color w:val="202124"/>
          </w:rPr>
          <w:t>U.S. Department of Education Office for Civil Rights Data</w:t>
        </w:r>
      </w:hyperlink>
      <w:r w:rsidRPr="001060F9">
        <w:rPr>
          <w:color w:val="202124"/>
        </w:rPr>
        <w:t>,</w:t>
      </w:r>
      <w:r w:rsidRPr="001060F9">
        <w:t xml:space="preserve"> 2014). </w:t>
      </w:r>
      <w:r w:rsidRPr="00A627AD">
        <w:t xml:space="preserve">Research has shown that teachers have </w:t>
      </w:r>
      <w:r w:rsidR="00D77A94">
        <w:t xml:space="preserve">a </w:t>
      </w:r>
      <w:r w:rsidRPr="00A627AD">
        <w:t xml:space="preserve">systemic bias toward </w:t>
      </w:r>
      <w:r w:rsidR="006717B2" w:rsidRPr="00A627AD">
        <w:t>African-American</w:t>
      </w:r>
      <w:r w:rsidRPr="00A627AD">
        <w:t xml:space="preserve"> students resulting in lower academic expectations</w:t>
      </w:r>
      <w:r w:rsidRPr="001060F9">
        <w:t xml:space="preserve"> (</w:t>
      </w:r>
      <w:proofErr w:type="spellStart"/>
      <w:r w:rsidRPr="001060F9">
        <w:t>Gershenson</w:t>
      </w:r>
      <w:proofErr w:type="spellEnd"/>
      <w:r w:rsidRPr="001060F9">
        <w:t>, Holt and Papageorge, 2015).</w:t>
      </w:r>
    </w:p>
    <w:p w14:paraId="25DE48B0" w14:textId="60E348E1" w:rsidR="000413B8" w:rsidRPr="001060F9" w:rsidRDefault="000413B8">
      <w:pPr>
        <w:spacing w:line="480" w:lineRule="auto"/>
        <w:ind w:firstLine="720"/>
      </w:pPr>
      <w:r w:rsidRPr="001060F9">
        <w:t>Fifth, the with the rise of children of color selecting public charter schools as their school of choice</w:t>
      </w:r>
      <w:r w:rsidR="001E0D01" w:rsidRPr="001060F9">
        <w:t>,</w:t>
      </w:r>
      <w:r w:rsidRPr="001060F9">
        <w:t xml:space="preserve"> limited research has been conducted on charter leaders </w:t>
      </w:r>
      <w:r w:rsidRPr="00A627AD">
        <w:t>of color</w:t>
      </w:r>
      <w:r w:rsidR="001E0D01" w:rsidRPr="00A627AD">
        <w:t>,</w:t>
      </w:r>
      <w:r w:rsidRPr="00A627AD">
        <w:t xml:space="preserve"> and no</w:t>
      </w:r>
      <w:r w:rsidR="001E0D01" w:rsidRPr="00A627AD">
        <w:t xml:space="preserve"> known</w:t>
      </w:r>
      <w:r w:rsidRPr="00A627AD">
        <w:t xml:space="preserve"> </w:t>
      </w:r>
      <w:r w:rsidRPr="00A627AD">
        <w:lastRenderedPageBreak/>
        <w:t xml:space="preserve">research </w:t>
      </w:r>
      <w:r w:rsidR="001E0D01" w:rsidRPr="00A627AD">
        <w:t>exists</w:t>
      </w:r>
      <w:r w:rsidRPr="00A627AD">
        <w:t xml:space="preserve"> on </w:t>
      </w:r>
      <w:r w:rsidR="006717B2" w:rsidRPr="00A627AD">
        <w:t>African-American</w:t>
      </w:r>
      <w:r w:rsidRPr="00A627AD">
        <w:t xml:space="preserve"> women leaders serving in the most senior</w:t>
      </w:r>
      <w:r w:rsidR="00D77A94">
        <w:t>-</w:t>
      </w:r>
      <w:r w:rsidRPr="00A627AD">
        <w:t xml:space="preserve">level role in their charter organization. It is imperative that </w:t>
      </w:r>
      <w:r w:rsidR="001E0D01" w:rsidRPr="00A627AD">
        <w:t xml:space="preserve">the </w:t>
      </w:r>
      <w:r w:rsidRPr="00A627AD">
        <w:t>literature</w:t>
      </w:r>
      <w:r w:rsidR="001E0D01" w:rsidRPr="00A627AD">
        <w:t xml:space="preserve"> is more responsive</w:t>
      </w:r>
      <w:r w:rsidR="001E0D01" w:rsidRPr="001060F9">
        <w:t xml:space="preserve"> to this unexplored area of research, </w:t>
      </w:r>
      <w:r w:rsidRPr="001060F9">
        <w:t xml:space="preserve">as </w:t>
      </w:r>
      <w:r w:rsidR="006717B2" w:rsidRPr="001060F9">
        <w:t>African-American</w:t>
      </w:r>
      <w:r w:rsidR="001E0D01" w:rsidRPr="001060F9">
        <w:t xml:space="preserve"> women leaders’</w:t>
      </w:r>
      <w:r w:rsidRPr="001060F9">
        <w:t xml:space="preserve"> voices and contributions</w:t>
      </w:r>
      <w:r w:rsidR="001E0D01" w:rsidRPr="001060F9">
        <w:t xml:space="preserve"> in these spaces</w:t>
      </w:r>
      <w:r w:rsidRPr="001060F9">
        <w:t xml:space="preserve"> are quintessential to the evolution of public education both traditional and charter. </w:t>
      </w:r>
    </w:p>
    <w:p w14:paraId="436C7A9E" w14:textId="0977E5FB" w:rsidR="007B7F31" w:rsidRPr="001060F9" w:rsidRDefault="00BF4F0F">
      <w:pPr>
        <w:spacing w:line="480" w:lineRule="auto"/>
        <w:ind w:firstLine="720"/>
      </w:pPr>
      <w:r w:rsidRPr="00A627AD">
        <w:t xml:space="preserve">When the majority of students in public schools are students of color and less than 2% of our system's leaders are </w:t>
      </w:r>
      <w:r w:rsidR="006717B2" w:rsidRPr="00A627AD">
        <w:t>African-American</w:t>
      </w:r>
      <w:r w:rsidRPr="00A627AD">
        <w:t xml:space="preserve"> women, we have an urgent need to act.</w:t>
      </w:r>
      <w:r w:rsidRPr="001060F9">
        <w:t xml:space="preserve"> Inclusion must be a priority, and structures and policies </w:t>
      </w:r>
      <w:proofErr w:type="gramStart"/>
      <w:r w:rsidRPr="001060F9">
        <w:t>must be put</w:t>
      </w:r>
      <w:proofErr w:type="gramEnd"/>
      <w:r w:rsidRPr="001060F9">
        <w:t xml:space="preserve"> into place to create a supportive environment for </w:t>
      </w:r>
      <w:r w:rsidR="006717B2" w:rsidRPr="001060F9">
        <w:t>African-American</w:t>
      </w:r>
      <w:r w:rsidRPr="001060F9">
        <w:t xml:space="preserve"> women leaders. Representation matters and according to research reform efforts flourish and endure when the intended beneficiaries have a seat at the table and </w:t>
      </w:r>
      <w:proofErr w:type="gramStart"/>
      <w:r w:rsidRPr="001060F9">
        <w:t>are also</w:t>
      </w:r>
      <w:proofErr w:type="gramEnd"/>
      <w:r w:rsidRPr="001060F9">
        <w:t xml:space="preserve"> in the position to make decisions (</w:t>
      </w:r>
      <w:proofErr w:type="spellStart"/>
      <w:r w:rsidRPr="001060F9">
        <w:t>Gershenson</w:t>
      </w:r>
      <w:proofErr w:type="spellEnd"/>
      <w:r w:rsidRPr="001060F9">
        <w:t xml:space="preserve"> et al., 2015). Creating an environment where </w:t>
      </w:r>
      <w:r w:rsidR="006717B2" w:rsidRPr="001060F9">
        <w:t>African-American</w:t>
      </w:r>
      <w:r w:rsidRPr="001060F9">
        <w:t xml:space="preserve"> women</w:t>
      </w:r>
      <w:r w:rsidR="00D77A94">
        <w:t>’s</w:t>
      </w:r>
      <w:r w:rsidRPr="001060F9">
        <w:t xml:space="preserve"> voices are included and are shaping policies allows </w:t>
      </w:r>
      <w:proofErr w:type="gramStart"/>
      <w:r w:rsidRPr="001060F9">
        <w:t>for all</w:t>
      </w:r>
      <w:proofErr w:type="gramEnd"/>
      <w:r w:rsidRPr="001060F9">
        <w:t xml:space="preserve"> children to have experiences that best serve their needs. </w:t>
      </w:r>
      <w:proofErr w:type="gramStart"/>
      <w:r w:rsidRPr="001060F9">
        <w:t xml:space="preserve">The result of not creating an inclusive environment for </w:t>
      </w:r>
      <w:r w:rsidR="006717B2" w:rsidRPr="001060F9">
        <w:t>African-American</w:t>
      </w:r>
      <w:r w:rsidRPr="001060F9">
        <w:t xml:space="preserve"> women </w:t>
      </w:r>
      <w:r w:rsidR="00D67FE8" w:rsidRPr="001060F9">
        <w:t>serving in the most senior</w:t>
      </w:r>
      <w:r w:rsidR="00407DA7">
        <w:t>-</w:t>
      </w:r>
      <w:r w:rsidR="00D67FE8" w:rsidRPr="001060F9">
        <w:t xml:space="preserve">level role </w:t>
      </w:r>
      <w:r w:rsidRPr="001060F9">
        <w:t xml:space="preserve">can lead to unintended consequences, which can range from continued disproportionate effects of a poor education for </w:t>
      </w:r>
      <w:r w:rsidR="006717B2" w:rsidRPr="001060F9">
        <w:t>African-American</w:t>
      </w:r>
      <w:r w:rsidRPr="001060F9">
        <w:t xml:space="preserve"> students, stakeholder disengagement, and an overall system that is unable to adequately serve an evolving population that the changing demographics of America (</w:t>
      </w:r>
      <w:proofErr w:type="spellStart"/>
      <w:r w:rsidRPr="001060F9">
        <w:t>Gershenson</w:t>
      </w:r>
      <w:proofErr w:type="spellEnd"/>
      <w:r w:rsidRPr="001060F9">
        <w:t xml:space="preserve"> et al., 2015)</w:t>
      </w:r>
      <w:proofErr w:type="gramEnd"/>
    </w:p>
    <w:p w14:paraId="33A8E9CC" w14:textId="77777777" w:rsidR="007B7F31" w:rsidRPr="001060F9" w:rsidRDefault="00BF4F0F">
      <w:r w:rsidRPr="001060F9">
        <w:br w:type="page"/>
      </w:r>
    </w:p>
    <w:p w14:paraId="721E0E40" w14:textId="77777777" w:rsidR="007B7F31" w:rsidRPr="001060F9" w:rsidRDefault="00BF4F0F">
      <w:pPr>
        <w:spacing w:line="480" w:lineRule="auto"/>
        <w:jc w:val="center"/>
        <w:rPr>
          <w:b/>
        </w:rPr>
      </w:pPr>
      <w:r w:rsidRPr="001060F9">
        <w:rPr>
          <w:b/>
        </w:rPr>
        <w:lastRenderedPageBreak/>
        <w:t>CHAPTER 2:</w:t>
      </w:r>
    </w:p>
    <w:p w14:paraId="0615909C" w14:textId="77777777" w:rsidR="007B7F31" w:rsidRPr="001060F9" w:rsidRDefault="00BF4F0F">
      <w:pPr>
        <w:spacing w:line="480" w:lineRule="auto"/>
        <w:jc w:val="center"/>
        <w:rPr>
          <w:b/>
        </w:rPr>
      </w:pPr>
      <w:r w:rsidRPr="001060F9">
        <w:rPr>
          <w:b/>
        </w:rPr>
        <w:t xml:space="preserve">REVIEW OF LITERATURE </w:t>
      </w:r>
    </w:p>
    <w:p w14:paraId="04595EC2" w14:textId="0BF6A91F" w:rsidR="007B7F31" w:rsidRPr="001060F9" w:rsidRDefault="00BF4F0F">
      <w:pPr>
        <w:spacing w:line="480" w:lineRule="auto"/>
        <w:ind w:firstLine="720"/>
      </w:pPr>
      <w:r w:rsidRPr="001060F9">
        <w:t xml:space="preserve">The lack of literature regarding </w:t>
      </w:r>
      <w:r w:rsidR="006717B2" w:rsidRPr="001060F9">
        <w:t>African-American</w:t>
      </w:r>
      <w:r w:rsidRPr="001060F9">
        <w:t xml:space="preserve"> women leadership profiles and narratives/studies of </w:t>
      </w:r>
      <w:r w:rsidR="006717B2" w:rsidRPr="001060F9">
        <w:t>African-American</w:t>
      </w:r>
      <w:r w:rsidRPr="001060F9">
        <w:t xml:space="preserve"> women in K-12 leadership leads to an array of problems in a quest to understand the role </w:t>
      </w:r>
      <w:r w:rsidR="006717B2" w:rsidRPr="001060F9">
        <w:t>African-American</w:t>
      </w:r>
      <w:r w:rsidRPr="001060F9">
        <w:t xml:space="preserve"> women play in the various organizations in which they work and how they contribute to society and more specifically the public education sector (Burton et al., 2020). </w:t>
      </w:r>
      <w:r w:rsidR="00DE3EEF" w:rsidRPr="001060F9">
        <w:t xml:space="preserve">It is even more concerning that literature does not exist on </w:t>
      </w:r>
      <w:r w:rsidR="006717B2" w:rsidRPr="001060F9">
        <w:t>African-American</w:t>
      </w:r>
      <w:r w:rsidR="00DE3EEF" w:rsidRPr="001060F9">
        <w:t xml:space="preserve"> women serving in the most senior</w:t>
      </w:r>
      <w:r w:rsidR="00407DA7">
        <w:t>-</w:t>
      </w:r>
      <w:r w:rsidR="00DE3EEF" w:rsidRPr="001060F9">
        <w:t xml:space="preserve">level role in the fastest growing education sector for children of color, American charter schools. </w:t>
      </w:r>
      <w:r w:rsidRPr="001060F9">
        <w:t xml:space="preserve">In this chapter, a review of literature will identify trending topics that address the low representation of </w:t>
      </w:r>
      <w:r w:rsidR="006717B2" w:rsidRPr="001060F9">
        <w:t>African-American</w:t>
      </w:r>
      <w:r w:rsidRPr="001060F9">
        <w:t xml:space="preserve"> women </w:t>
      </w:r>
      <w:r w:rsidR="00D67FE8" w:rsidRPr="001060F9">
        <w:t>serving in the most senior</w:t>
      </w:r>
      <w:r w:rsidR="00407DA7">
        <w:t>-</w:t>
      </w:r>
      <w:r w:rsidR="00D67FE8" w:rsidRPr="001060F9">
        <w:t xml:space="preserve">level role </w:t>
      </w:r>
      <w:r w:rsidRPr="001060F9">
        <w:t>and organizational elements that create a</w:t>
      </w:r>
      <w:r w:rsidR="00DE3EEF" w:rsidRPr="001060F9">
        <w:t xml:space="preserve"> supportive </w:t>
      </w:r>
      <w:r w:rsidRPr="001060F9">
        <w:t xml:space="preserve">environment for </w:t>
      </w:r>
      <w:r w:rsidR="006717B2" w:rsidRPr="001060F9">
        <w:t>African-American</w:t>
      </w:r>
      <w:r w:rsidRPr="001060F9">
        <w:t xml:space="preserve"> women. A body of literature does exist on </w:t>
      </w:r>
      <w:r w:rsidR="006717B2" w:rsidRPr="001060F9">
        <w:t>African-American</w:t>
      </w:r>
      <w:r w:rsidRPr="001060F9">
        <w:t xml:space="preserve"> women </w:t>
      </w:r>
      <w:proofErr w:type="gramStart"/>
      <w:r w:rsidRPr="001060F9">
        <w:t>superintendents,</w:t>
      </w:r>
      <w:proofErr w:type="gramEnd"/>
      <w:r w:rsidRPr="001060F9">
        <w:t xml:space="preserve"> however, there is limited literature on the elements that are related to the recruitment, retention, and development of </w:t>
      </w:r>
      <w:r w:rsidR="006717B2" w:rsidRPr="001060F9">
        <w:t>African-American</w:t>
      </w:r>
      <w:r w:rsidRPr="001060F9">
        <w:t xml:space="preserve"> women in the public-school sector.</w:t>
      </w:r>
    </w:p>
    <w:p w14:paraId="7394E0C9" w14:textId="42BFD3E7" w:rsidR="007B7F31" w:rsidRPr="001060F9" w:rsidRDefault="00BF4F0F">
      <w:pPr>
        <w:spacing w:line="480" w:lineRule="auto"/>
        <w:ind w:firstLine="720"/>
      </w:pPr>
      <w:r w:rsidRPr="001060F9">
        <w:t xml:space="preserve">It is important to acknowledge, despite the lack of literature on </w:t>
      </w:r>
      <w:r w:rsidR="006717B2" w:rsidRPr="001060F9">
        <w:t>African-American</w:t>
      </w:r>
      <w:r w:rsidRPr="001060F9">
        <w:t xml:space="preserve"> women leaders serving in</w:t>
      </w:r>
      <w:r w:rsidR="00DE3EEF" w:rsidRPr="001060F9">
        <w:t xml:space="preserve"> senior</w:t>
      </w:r>
      <w:r w:rsidR="00D77A94">
        <w:t>-</w:t>
      </w:r>
      <w:r w:rsidR="00DE3EEF" w:rsidRPr="001060F9">
        <w:t>level roles in charter organizations</w:t>
      </w:r>
      <w:r w:rsidRPr="001060F9">
        <w:t xml:space="preserve">, literature does exist on </w:t>
      </w:r>
      <w:r w:rsidR="006717B2" w:rsidRPr="001060F9">
        <w:t>African-American</w:t>
      </w:r>
      <w:r w:rsidRPr="001060F9">
        <w:t xml:space="preserve"> women superintendents in the traditional public school system. While the role of the superintendent is the highest level of leadership within a school district, </w:t>
      </w:r>
      <w:r w:rsidR="00DE3EEF" w:rsidRPr="001060F9">
        <w:t>it is important to acknowledge that each local education agency titles this role differently</w:t>
      </w:r>
      <w:r w:rsidR="001D0A5F">
        <w:t>,</w:t>
      </w:r>
      <w:r w:rsidR="00DE3EEF" w:rsidRPr="001060F9">
        <w:t xml:space="preserve"> and certain roles and responsibilities differ. </w:t>
      </w:r>
      <w:r w:rsidRPr="001060F9">
        <w:t xml:space="preserve">Each district or local education agency has </w:t>
      </w:r>
      <w:r w:rsidR="00D77A94">
        <w:t xml:space="preserve">its </w:t>
      </w:r>
      <w:r w:rsidRPr="001060F9">
        <w:t xml:space="preserve">own job classification system. It </w:t>
      </w:r>
      <w:proofErr w:type="gramStart"/>
      <w:r w:rsidRPr="001060F9">
        <w:t>is generally known</w:t>
      </w:r>
      <w:proofErr w:type="gramEnd"/>
      <w:r w:rsidRPr="001060F9">
        <w:t xml:space="preserve"> that </w:t>
      </w:r>
      <w:r w:rsidR="00DE3EEF" w:rsidRPr="001060F9">
        <w:t xml:space="preserve">each system creates an organizational structure that meets the needs of </w:t>
      </w:r>
      <w:r w:rsidR="001D0A5F">
        <w:t>the</w:t>
      </w:r>
      <w:r w:rsidR="00DE3EEF" w:rsidRPr="001060F9">
        <w:t xml:space="preserve"> organization. With this in mind, senior</w:t>
      </w:r>
      <w:r w:rsidR="00407DA7">
        <w:t>-</w:t>
      </w:r>
      <w:r w:rsidR="00DE3EEF" w:rsidRPr="001060F9">
        <w:t xml:space="preserve">level roles </w:t>
      </w:r>
      <w:proofErr w:type="gramStart"/>
      <w:r w:rsidR="00DE3EEF" w:rsidRPr="001060F9">
        <w:t>are explored</w:t>
      </w:r>
      <w:proofErr w:type="gramEnd"/>
      <w:r w:rsidR="00DE3EEF" w:rsidRPr="001060F9">
        <w:t xml:space="preserve"> to provide additional context to the practices, development</w:t>
      </w:r>
      <w:r w:rsidR="005758A1" w:rsidRPr="001060F9">
        <w:t>,</w:t>
      </w:r>
      <w:r w:rsidR="00DE3EEF" w:rsidRPr="001060F9">
        <w:t xml:space="preserve"> and support the organization provides </w:t>
      </w:r>
      <w:r w:rsidR="006717B2" w:rsidRPr="001060F9">
        <w:t>African-American</w:t>
      </w:r>
      <w:r w:rsidR="00DE3EEF" w:rsidRPr="001060F9">
        <w:t xml:space="preserve"> </w:t>
      </w:r>
      <w:r w:rsidR="00DE3EEF" w:rsidRPr="001060F9">
        <w:lastRenderedPageBreak/>
        <w:t>women as they ascend to the senior</w:t>
      </w:r>
      <w:r w:rsidR="00B23D20" w:rsidRPr="001060F9">
        <w:t>-</w:t>
      </w:r>
      <w:r w:rsidR="00DE3EEF" w:rsidRPr="001060F9">
        <w:t>most level role in their organization</w:t>
      </w:r>
      <w:r w:rsidRPr="001060F9">
        <w:t xml:space="preserve">. The selection of a </w:t>
      </w:r>
      <w:r w:rsidR="00DE3EEF" w:rsidRPr="001060F9">
        <w:t>senior leader r</w:t>
      </w:r>
      <w:r w:rsidRPr="001060F9">
        <w:t>eflect</w:t>
      </w:r>
      <w:r w:rsidR="00DE3EEF" w:rsidRPr="001060F9">
        <w:t>s</w:t>
      </w:r>
      <w:r w:rsidRPr="001060F9">
        <w:t xml:space="preserve"> the internal culture of an organization. Since </w:t>
      </w:r>
      <w:proofErr w:type="gramStart"/>
      <w:r w:rsidRPr="001060F9">
        <w:t xml:space="preserve">this role is not appointed by the </w:t>
      </w:r>
      <w:r w:rsidR="00DE3EEF" w:rsidRPr="001060F9">
        <w:t>b</w:t>
      </w:r>
      <w:r w:rsidRPr="001060F9">
        <w:t>oard</w:t>
      </w:r>
      <w:proofErr w:type="gramEnd"/>
      <w:r w:rsidRPr="001060F9">
        <w:t xml:space="preserve"> it </w:t>
      </w:r>
      <w:r w:rsidR="00DE3EEF" w:rsidRPr="001060F9">
        <w:t>r</w:t>
      </w:r>
      <w:r w:rsidRPr="001060F9">
        <w:t>eflect</w:t>
      </w:r>
      <w:r w:rsidR="00DE3EEF" w:rsidRPr="001060F9">
        <w:t>s</w:t>
      </w:r>
      <w:r w:rsidRPr="001060F9">
        <w:t xml:space="preserve"> the hiring principles and values of the organization as well as </w:t>
      </w:r>
      <w:r w:rsidR="001D0A5F">
        <w:t>reflects</w:t>
      </w:r>
      <w:r w:rsidRPr="001060F9">
        <w:t xml:space="preserve"> the organization</w:t>
      </w:r>
      <w:r w:rsidR="00D77A94">
        <w:t>’</w:t>
      </w:r>
      <w:r w:rsidRPr="001060F9">
        <w:t>s priorities. The study will be able to illuminate organizational practices of promotion efforts, hiring priorities</w:t>
      </w:r>
      <w:r w:rsidR="001D0A5F">
        <w:t>,</w:t>
      </w:r>
      <w:r w:rsidRPr="001060F9">
        <w:t xml:space="preserve"> and aspects of organizational culture that will help ground recommendations from this study.  </w:t>
      </w:r>
    </w:p>
    <w:p w14:paraId="31807495" w14:textId="7995CB35" w:rsidR="007B7F31" w:rsidRPr="001060F9" w:rsidRDefault="00BF4F0F">
      <w:pPr>
        <w:spacing w:line="480" w:lineRule="auto"/>
        <w:ind w:firstLine="720"/>
      </w:pPr>
      <w:r w:rsidRPr="001060F9">
        <w:t xml:space="preserve">It is important to acknowledge, research on </w:t>
      </w:r>
      <w:r w:rsidR="006717B2" w:rsidRPr="001060F9">
        <w:t>African-American</w:t>
      </w:r>
      <w:r w:rsidRPr="001060F9">
        <w:t xml:space="preserve"> women serving in </w:t>
      </w:r>
      <w:r w:rsidR="008B0665" w:rsidRPr="001060F9">
        <w:t>senior</w:t>
      </w:r>
      <w:r w:rsidR="00D77A94">
        <w:t>-</w:t>
      </w:r>
      <w:r w:rsidR="008B0665" w:rsidRPr="001060F9">
        <w:t xml:space="preserve">level roles </w:t>
      </w:r>
      <w:r w:rsidRPr="001060F9">
        <w:t xml:space="preserve">or superintendents is limited to </w:t>
      </w:r>
      <w:r w:rsidR="006717B2" w:rsidRPr="001060F9">
        <w:t>African-American</w:t>
      </w:r>
      <w:r w:rsidRPr="001060F9">
        <w:t xml:space="preserve"> women in the traditional public education setting and does not include the public charter sector, which is serving an increasing number of children of color (Kennedy, 2019). As the number of children of color served in public charter schools increases, literature pertaining to minority leaders </w:t>
      </w:r>
      <w:proofErr w:type="gramStart"/>
      <w:r w:rsidRPr="001060F9">
        <w:t>should also be paid</w:t>
      </w:r>
      <w:proofErr w:type="gramEnd"/>
      <w:r w:rsidRPr="001060F9">
        <w:t xml:space="preserve"> greater attention. Likewise, as the number of children of color </w:t>
      </w:r>
      <w:r w:rsidR="001D0A5F">
        <w:t>increases</w:t>
      </w:r>
      <w:r w:rsidRPr="001060F9">
        <w:t xml:space="preserve"> in the charter sector, a closer look at how </w:t>
      </w:r>
      <w:r w:rsidR="006717B2" w:rsidRPr="001060F9">
        <w:t>African-American</w:t>
      </w:r>
      <w:r w:rsidRPr="001060F9">
        <w:t xml:space="preserve"> women rise in the leadership ranks and operate in leadership roles in these organizations is an equally vital contribution to the literature.</w:t>
      </w:r>
    </w:p>
    <w:p w14:paraId="53012CCF" w14:textId="6FBB1C51" w:rsidR="007B7F31" w:rsidRPr="001060F9" w:rsidRDefault="00BF4F0F" w:rsidP="008B0665">
      <w:pPr>
        <w:spacing w:line="480" w:lineRule="auto"/>
        <w:ind w:firstLine="720"/>
      </w:pPr>
      <w:r w:rsidRPr="001060F9">
        <w:t xml:space="preserve">This literature review will explore multiple layers of the literature that contribute to understanding the current and potential contributions of </w:t>
      </w:r>
      <w:r w:rsidR="006717B2" w:rsidRPr="001060F9">
        <w:t>African-American</w:t>
      </w:r>
      <w:r w:rsidRPr="001060F9">
        <w:t xml:space="preserve"> women serving in </w:t>
      </w:r>
      <w:r w:rsidR="008B0665" w:rsidRPr="001060F9">
        <w:t>senio</w:t>
      </w:r>
      <w:r w:rsidR="00D77A94">
        <w:t>r-</w:t>
      </w:r>
      <w:r w:rsidR="008B0665" w:rsidRPr="001060F9">
        <w:t>level</w:t>
      </w:r>
      <w:r w:rsidRPr="001060F9">
        <w:t xml:space="preserve"> roles and or superintendent roles in the traditional educational system. In doing so, </w:t>
      </w:r>
      <w:r w:rsidR="001D0A5F">
        <w:t xml:space="preserve">the </w:t>
      </w:r>
      <w:r w:rsidRPr="001060F9">
        <w:t xml:space="preserve">historical context of </w:t>
      </w:r>
      <w:r w:rsidR="006717B2" w:rsidRPr="001060F9">
        <w:t>African-American</w:t>
      </w:r>
      <w:r w:rsidRPr="001060F9">
        <w:t xml:space="preserve"> women leaders in public education </w:t>
      </w:r>
      <w:proofErr w:type="gramStart"/>
      <w:r w:rsidRPr="001060F9">
        <w:t>is needed</w:t>
      </w:r>
      <w:proofErr w:type="gramEnd"/>
      <w:r w:rsidRPr="001060F9">
        <w:t xml:space="preserve"> to provide historical context for the evolving identities of </w:t>
      </w:r>
      <w:r w:rsidR="006717B2" w:rsidRPr="001060F9">
        <w:t>African-American</w:t>
      </w:r>
      <w:r w:rsidRPr="001060F9">
        <w:t xml:space="preserve"> women </w:t>
      </w:r>
      <w:r w:rsidR="008B0665" w:rsidRPr="001060F9">
        <w:t>senior leaders</w:t>
      </w:r>
      <w:r w:rsidRPr="001060F9">
        <w:t xml:space="preserve"> in relation </w:t>
      </w:r>
      <w:r w:rsidRPr="00A627AD">
        <w:t>to their experiences within the organizational structures of the traditional public school system. When reviewing</w:t>
      </w:r>
      <w:r w:rsidR="00D77A94">
        <w:t xml:space="preserve"> the</w:t>
      </w:r>
      <w:r w:rsidRPr="00A627AD">
        <w:t xml:space="preserve"> literature, it is important to note </w:t>
      </w:r>
      <w:r w:rsidR="001D0A5F">
        <w:t xml:space="preserve">that </w:t>
      </w:r>
      <w:r w:rsidR="006717B2" w:rsidRPr="00A627AD">
        <w:t>African-American</w:t>
      </w:r>
      <w:r w:rsidRPr="00A627AD">
        <w:t xml:space="preserve"> women superintendents, just like </w:t>
      </w:r>
      <w:r w:rsidR="006717B2" w:rsidRPr="00A627AD">
        <w:t>African-American</w:t>
      </w:r>
      <w:r w:rsidRPr="00A627AD">
        <w:t xml:space="preserve"> women, are not monolithic; however, the </w:t>
      </w:r>
      <w:r w:rsidRPr="00A627AD">
        <w:lastRenderedPageBreak/>
        <w:t xml:space="preserve">research shows trends and like experiences and characteristics that capture the identity of the </w:t>
      </w:r>
      <w:r w:rsidR="006717B2" w:rsidRPr="00A627AD">
        <w:t>African-American</w:t>
      </w:r>
      <w:r w:rsidRPr="00A627AD">
        <w:t xml:space="preserve"> women superintendent.</w:t>
      </w:r>
      <w:r w:rsidRPr="001060F9">
        <w:t xml:space="preserve"> </w:t>
      </w:r>
    </w:p>
    <w:p w14:paraId="6F20F51C" w14:textId="7394D9F0" w:rsidR="007B7F31" w:rsidRPr="001060F9" w:rsidRDefault="00BF4F0F">
      <w:pPr>
        <w:spacing w:line="480" w:lineRule="auto"/>
        <w:rPr>
          <w:b/>
        </w:rPr>
      </w:pPr>
      <w:r w:rsidRPr="001060F9">
        <w:rPr>
          <w:b/>
        </w:rPr>
        <w:t xml:space="preserve">The </w:t>
      </w:r>
      <w:r w:rsidR="006717B2" w:rsidRPr="001060F9">
        <w:rPr>
          <w:b/>
        </w:rPr>
        <w:t>African-American</w:t>
      </w:r>
      <w:r w:rsidRPr="001060F9">
        <w:rPr>
          <w:b/>
        </w:rPr>
        <w:t xml:space="preserve"> Superintendent in the U.S. Public School System</w:t>
      </w:r>
    </w:p>
    <w:p w14:paraId="09D856DA" w14:textId="7FE89975" w:rsidR="00FA5154" w:rsidRPr="001060F9" w:rsidRDefault="00FA5154" w:rsidP="00FA5154">
      <w:pPr>
        <w:spacing w:line="480" w:lineRule="auto"/>
        <w:ind w:firstLine="720"/>
      </w:pPr>
      <w:r w:rsidRPr="001060F9">
        <w:t xml:space="preserve">The identity of the </w:t>
      </w:r>
      <w:r w:rsidR="006717B2" w:rsidRPr="001060F9">
        <w:t>African-American</w:t>
      </w:r>
      <w:r w:rsidRPr="001060F9">
        <w:t xml:space="preserve"> women superintendent reflects a similar identity of the </w:t>
      </w:r>
      <w:r w:rsidR="006717B2" w:rsidRPr="001060F9">
        <w:t>African-American</w:t>
      </w:r>
      <w:r w:rsidRPr="001060F9">
        <w:t xml:space="preserve"> women serving in the most senior-level role in the charter sector. For this study, superintendents are the senior-most executive in the school district or legal education agency (Chiefs for Change, 2019). The superintendent implements the school board's vision by making day-to-day decisions about educational programs, spending, staff, and facilities. The superintendent hires, supervises, and manages the central staff and principals (Chiefs for Change, 2019). As referenced in this study, the most senior </w:t>
      </w:r>
      <w:proofErr w:type="gramStart"/>
      <w:r w:rsidRPr="001060F9">
        <w:t>leaders</w:t>
      </w:r>
      <w:proofErr w:type="gramEnd"/>
      <w:r w:rsidRPr="001060F9">
        <w:t xml:space="preserve"> term is senior-level administrators directly managed by the board. Pending the size of their charter organization, they directly manage human capital, manage the organization's fiduciary responsibilities, and directly support senior-level administrators (Chiefs for Change, 2019). Throughout the research process, it </w:t>
      </w:r>
      <w:proofErr w:type="gramStart"/>
      <w:r w:rsidRPr="001060F9">
        <w:t>was noted</w:t>
      </w:r>
      <w:proofErr w:type="gramEnd"/>
      <w:r w:rsidRPr="001060F9">
        <w:t xml:space="preserve"> that different charter school organizations reference their senior-most leader differently. Therefore, the common term of the senior-most level leader </w:t>
      </w:r>
      <w:proofErr w:type="gramStart"/>
      <w:r w:rsidRPr="001060F9">
        <w:t>is used</w:t>
      </w:r>
      <w:proofErr w:type="gramEnd"/>
      <w:r w:rsidRPr="001060F9">
        <w:t xml:space="preserve"> instead of varying names. While little to no research exists on the profiles of </w:t>
      </w:r>
      <w:r w:rsidR="006717B2" w:rsidRPr="001060F9">
        <w:t>African-American</w:t>
      </w:r>
      <w:r w:rsidRPr="001060F9">
        <w:t xml:space="preserve">s serving in the senior-most level role for the charter sector (Chiefs for Change, 2019), what we know about </w:t>
      </w:r>
      <w:r w:rsidR="006717B2" w:rsidRPr="001060F9">
        <w:t>African-American</w:t>
      </w:r>
      <w:r w:rsidRPr="001060F9">
        <w:t xml:space="preserve"> women superintendents in public education spans over 80 years. </w:t>
      </w:r>
    </w:p>
    <w:p w14:paraId="1FD985EA" w14:textId="2207E953" w:rsidR="003221AD" w:rsidRPr="001060F9" w:rsidRDefault="00FA5154" w:rsidP="00FA5154">
      <w:pPr>
        <w:spacing w:line="480" w:lineRule="auto"/>
        <w:ind w:firstLine="720"/>
      </w:pPr>
      <w:r w:rsidRPr="001060F9">
        <w:t xml:space="preserve">The researcher will use existing research on </w:t>
      </w:r>
      <w:r w:rsidR="006717B2" w:rsidRPr="001060F9">
        <w:t>African-American</w:t>
      </w:r>
      <w:r w:rsidRPr="001060F9">
        <w:t xml:space="preserve"> women superintend</w:t>
      </w:r>
      <w:r w:rsidR="00B23D20" w:rsidRPr="001060F9">
        <w:t>ent</w:t>
      </w:r>
      <w:r w:rsidRPr="001060F9">
        <w:t xml:space="preserve">s in the traditional sector to provide context </w:t>
      </w:r>
      <w:r w:rsidR="00B23D20" w:rsidRPr="001060F9">
        <w:t>for</w:t>
      </w:r>
      <w:r w:rsidRPr="001060F9">
        <w:t xml:space="preserve"> the identity and experiences of the senior most-level </w:t>
      </w:r>
      <w:r w:rsidR="006717B2" w:rsidRPr="001060F9">
        <w:t>African-American</w:t>
      </w:r>
      <w:r w:rsidRPr="001060F9">
        <w:t xml:space="preserve"> women serving in charter organizations. This section, therefore, explores the identity of the </w:t>
      </w:r>
      <w:r w:rsidR="006717B2" w:rsidRPr="001060F9">
        <w:t>African-American</w:t>
      </w:r>
      <w:r w:rsidRPr="001060F9">
        <w:t xml:space="preserve"> women in the traditional public-school sector as well as </w:t>
      </w:r>
      <w:r w:rsidRPr="001060F9">
        <w:lastRenderedPageBreak/>
        <w:t xml:space="preserve">provides historical context on how the </w:t>
      </w:r>
      <w:r w:rsidR="006717B2" w:rsidRPr="001060F9">
        <w:t>African-American</w:t>
      </w:r>
      <w:r w:rsidRPr="001060F9">
        <w:t xml:space="preserve"> women serving in the most </w:t>
      </w:r>
      <w:r w:rsidR="003221AD" w:rsidRPr="001060F9">
        <w:t>senior</w:t>
      </w:r>
      <w:r w:rsidR="00407DA7">
        <w:t>-</w:t>
      </w:r>
      <w:r w:rsidR="003221AD" w:rsidRPr="001060F9">
        <w:t>level of her</w:t>
      </w:r>
      <w:r w:rsidRPr="001060F9">
        <w:t xml:space="preserve"> charter sector came to be. </w:t>
      </w:r>
    </w:p>
    <w:p w14:paraId="5E84DBD3" w14:textId="1A005D1F" w:rsidR="007B7F31" w:rsidRPr="001060F9" w:rsidRDefault="003221AD" w:rsidP="008B0665">
      <w:pPr>
        <w:spacing w:line="480" w:lineRule="auto"/>
        <w:ind w:firstLine="720"/>
      </w:pPr>
      <w:r w:rsidRPr="001060F9">
        <w:t xml:space="preserve">As previously stated, there is 80 years’ worth of literature on the </w:t>
      </w:r>
      <w:r w:rsidR="006717B2" w:rsidRPr="001060F9">
        <w:t>African-American</w:t>
      </w:r>
      <w:r w:rsidRPr="001060F9">
        <w:t xml:space="preserve"> women superintendent.  </w:t>
      </w:r>
      <w:r w:rsidR="00BF4F0F" w:rsidRPr="001060F9">
        <w:t xml:space="preserve">Despite this length of time, the profile of the </w:t>
      </w:r>
      <w:r w:rsidR="006717B2" w:rsidRPr="001060F9">
        <w:t>African-American</w:t>
      </w:r>
      <w:r w:rsidR="00BF4F0F" w:rsidRPr="001060F9">
        <w:t xml:space="preserve"> women superintendent has largely remained the same (Jones, 2003). </w:t>
      </w:r>
      <w:r w:rsidR="006717B2" w:rsidRPr="001060F9">
        <w:t>African-American</w:t>
      </w:r>
      <w:r w:rsidR="00BF4F0F" w:rsidRPr="001060F9">
        <w:t xml:space="preserve"> women superintendent are typical mothers between the age of 45 and 65 years old (Brunner &amp; </w:t>
      </w:r>
      <w:proofErr w:type="spellStart"/>
      <w:r w:rsidR="00BF4F0F" w:rsidRPr="001060F9">
        <w:t>Gorgan</w:t>
      </w:r>
      <w:proofErr w:type="spellEnd"/>
      <w:r w:rsidR="00BF4F0F" w:rsidRPr="001060F9">
        <w:t xml:space="preserve"> 2019). They </w:t>
      </w:r>
      <w:proofErr w:type="gramStart"/>
      <w:r w:rsidR="00BF4F0F" w:rsidRPr="001060F9">
        <w:t>were raised</w:t>
      </w:r>
      <w:proofErr w:type="gramEnd"/>
      <w:r w:rsidR="00BF4F0F" w:rsidRPr="001060F9">
        <w:t xml:space="preserve"> in two parent households that were economically classified as middle class, with middle class values. Unlike their counterparts, </w:t>
      </w:r>
      <w:r w:rsidR="006717B2" w:rsidRPr="001060F9">
        <w:t>African-American</w:t>
      </w:r>
      <w:r w:rsidR="00BF4F0F" w:rsidRPr="001060F9">
        <w:t xml:space="preserve"> women superintendents, on average, served in the classroom as a teacher for 4 to 15 years before moving into administration. On average </w:t>
      </w:r>
      <w:proofErr w:type="gramStart"/>
      <w:r w:rsidR="006717B2" w:rsidRPr="001060F9">
        <w:t>White</w:t>
      </w:r>
      <w:proofErr w:type="gramEnd"/>
      <w:r w:rsidR="00BF4F0F" w:rsidRPr="001060F9">
        <w:t xml:space="preserve"> men serve fewer years in the classroom and are an average of 50 years old. While </w:t>
      </w:r>
      <w:r w:rsidR="006717B2" w:rsidRPr="001060F9">
        <w:t>White</w:t>
      </w:r>
      <w:r w:rsidR="00BF4F0F" w:rsidRPr="001060F9">
        <w:t xml:space="preserve"> males have many different access points to “the chair,” including being secondary leader or business leader, </w:t>
      </w:r>
      <w:r w:rsidR="006717B2" w:rsidRPr="001060F9">
        <w:t>African-American</w:t>
      </w:r>
      <w:r w:rsidR="00BF4F0F" w:rsidRPr="001060F9">
        <w:t xml:space="preserve"> women predominantly serve as directors/coordinators or assistants more often than male superintendents (Brunner &amp; </w:t>
      </w:r>
      <w:proofErr w:type="spellStart"/>
      <w:r w:rsidR="00BF4F0F" w:rsidRPr="001060F9">
        <w:t>Gorgan</w:t>
      </w:r>
      <w:proofErr w:type="spellEnd"/>
      <w:r w:rsidR="00BF4F0F" w:rsidRPr="001060F9">
        <w:t xml:space="preserve"> 2019). </w:t>
      </w:r>
      <w:r w:rsidRPr="001060F9">
        <w:t>According to the study participants, this navigation pathway to the most senior</w:t>
      </w:r>
      <w:r w:rsidR="00407DA7">
        <w:t>-</w:t>
      </w:r>
      <w:r w:rsidRPr="001060F9">
        <w:t xml:space="preserve">level role was not the case. All 12 women stated that working in the charter sector accelerated their path. </w:t>
      </w:r>
      <w:r w:rsidR="00C00BC9" w:rsidRPr="001060F9">
        <w:t xml:space="preserve">It </w:t>
      </w:r>
      <w:proofErr w:type="gramStart"/>
      <w:r w:rsidR="00C00BC9" w:rsidRPr="001060F9">
        <w:t>was al</w:t>
      </w:r>
      <w:r w:rsidR="00BF4F0F" w:rsidRPr="001060F9">
        <w:t>so</w:t>
      </w:r>
      <w:r w:rsidR="00C00BC9" w:rsidRPr="001060F9">
        <w:t xml:space="preserve"> found</w:t>
      </w:r>
      <w:proofErr w:type="gramEnd"/>
      <w:r w:rsidR="00C00BC9" w:rsidRPr="001060F9">
        <w:t xml:space="preserve"> that</w:t>
      </w:r>
      <w:r w:rsidR="00BF4F0F" w:rsidRPr="001060F9">
        <w:t xml:space="preserve"> most </w:t>
      </w:r>
      <w:r w:rsidR="006717B2" w:rsidRPr="001060F9">
        <w:t>African-American</w:t>
      </w:r>
      <w:r w:rsidR="00BF4F0F" w:rsidRPr="001060F9">
        <w:t xml:space="preserve"> women are assigned to the role due to availability and not their own choice or preference (Brunner &amp; </w:t>
      </w:r>
      <w:proofErr w:type="spellStart"/>
      <w:r w:rsidR="00BF4F0F" w:rsidRPr="001060F9">
        <w:t>Gorgan</w:t>
      </w:r>
      <w:proofErr w:type="spellEnd"/>
      <w:r w:rsidR="00BF4F0F" w:rsidRPr="001060F9">
        <w:t xml:space="preserve"> 2019). </w:t>
      </w:r>
      <w:r w:rsidR="006717B2" w:rsidRPr="001060F9">
        <w:t>African-American</w:t>
      </w:r>
      <w:r w:rsidR="00BF4F0F" w:rsidRPr="001060F9">
        <w:t xml:space="preserve"> women who serve in</w:t>
      </w:r>
      <w:r w:rsidR="00C00BC9" w:rsidRPr="001060F9">
        <w:t xml:space="preserve"> the </w:t>
      </w:r>
      <w:r w:rsidR="00BF4F0F" w:rsidRPr="001060F9">
        <w:t xml:space="preserve">superintendent role </w:t>
      </w:r>
      <w:proofErr w:type="gramStart"/>
      <w:r w:rsidR="00BF4F0F" w:rsidRPr="001060F9">
        <w:t>are more commonly appointed</w:t>
      </w:r>
      <w:proofErr w:type="gramEnd"/>
      <w:r w:rsidR="00BF4F0F" w:rsidRPr="001060F9">
        <w:t xml:space="preserve"> to the position if they are located in urban areas compared to those seated in suburban or rural school districts (Chiefs for Change, 2019)</w:t>
      </w:r>
      <w:r w:rsidR="00C00BC9" w:rsidRPr="001060F9">
        <w:t>.</w:t>
      </w:r>
      <w:r w:rsidR="00BF4F0F" w:rsidRPr="001060F9">
        <w:t xml:space="preserve"> Essentially, </w:t>
      </w:r>
      <w:r w:rsidR="006717B2" w:rsidRPr="001060F9">
        <w:t>African-American</w:t>
      </w:r>
      <w:r w:rsidR="00BF4F0F" w:rsidRPr="001060F9">
        <w:t xml:space="preserve"> women in leadership roles are most likely promoted to leadership roles when they work in a system that has more minority students and are appointed based on the need of the system opposed to the professional preference of the applicant.</w:t>
      </w:r>
      <w:r w:rsidR="00C00BC9" w:rsidRPr="001060F9">
        <w:t xml:space="preserve"> While this concept </w:t>
      </w:r>
      <w:proofErr w:type="gramStart"/>
      <w:r w:rsidR="00C00BC9" w:rsidRPr="001060F9">
        <w:t>was not discussed</w:t>
      </w:r>
      <w:proofErr w:type="gramEnd"/>
      <w:r w:rsidR="00C00BC9" w:rsidRPr="001060F9">
        <w:t xml:space="preserve"> specifically, it was noted that all 12 women </w:t>
      </w:r>
      <w:r w:rsidR="00C00BC9" w:rsidRPr="001060F9">
        <w:lastRenderedPageBreak/>
        <w:t xml:space="preserve">worked in districts that were majority students of color and more specifically </w:t>
      </w:r>
      <w:r w:rsidR="006717B2" w:rsidRPr="001060F9">
        <w:t>African-American</w:t>
      </w:r>
      <w:r w:rsidR="00C00BC9" w:rsidRPr="001060F9">
        <w:t xml:space="preserve"> children. </w:t>
      </w:r>
      <w:proofErr w:type="gramStart"/>
      <w:r w:rsidR="00BF4F0F" w:rsidRPr="001060F9">
        <w:t>Also</w:t>
      </w:r>
      <w:proofErr w:type="gramEnd"/>
      <w:r w:rsidR="00BF4F0F" w:rsidRPr="001060F9">
        <w:t xml:space="preserve">, most </w:t>
      </w:r>
      <w:r w:rsidR="006717B2" w:rsidRPr="001060F9">
        <w:t>African-American</w:t>
      </w:r>
      <w:r w:rsidR="00BF4F0F" w:rsidRPr="001060F9">
        <w:t xml:space="preserve"> women superintendents hold the highest degree in their field, a doctorate, which means they possess more credentials to qualify them for the leadership role.</w:t>
      </w:r>
    </w:p>
    <w:p w14:paraId="29F2191A" w14:textId="30D04942" w:rsidR="007B7F31" w:rsidRPr="001060F9" w:rsidRDefault="00BF4F0F" w:rsidP="00C00BC9">
      <w:pPr>
        <w:spacing w:line="480" w:lineRule="auto"/>
        <w:ind w:firstLine="720"/>
      </w:pPr>
      <w:r w:rsidRPr="001060F9">
        <w:t xml:space="preserve">In terms of the normative characteristics, </w:t>
      </w:r>
      <w:r w:rsidR="006717B2" w:rsidRPr="001060F9">
        <w:t>African-American</w:t>
      </w:r>
      <w:r w:rsidRPr="001060F9">
        <w:t xml:space="preserve"> women leaders aspiring to become superintends, and those that are currently sitting in the seat of superintendent are noted as competent, they have the needed skills to effectively execute their responsibility, which includes tolerance for risk taking and knowledge about all components of district administration (Revere, 1987).</w:t>
      </w:r>
    </w:p>
    <w:p w14:paraId="47B9C00E" w14:textId="62B1A02F" w:rsidR="007B7F31" w:rsidRPr="001060F9" w:rsidRDefault="006717B2">
      <w:pPr>
        <w:spacing w:line="480" w:lineRule="auto"/>
        <w:ind w:firstLine="720"/>
      </w:pPr>
      <w:r w:rsidRPr="001060F9">
        <w:t>African-American</w:t>
      </w:r>
      <w:r w:rsidR="00BF4F0F" w:rsidRPr="001060F9">
        <w:t xml:space="preserve"> women </w:t>
      </w:r>
      <w:proofErr w:type="gramStart"/>
      <w:r w:rsidR="00BF4F0F" w:rsidRPr="001060F9">
        <w:t>were also characterized</w:t>
      </w:r>
      <w:proofErr w:type="gramEnd"/>
      <w:r w:rsidR="00BF4F0F" w:rsidRPr="001060F9">
        <w:t xml:space="preserve"> by their resiliency. Resiliency can refer to the practice of operating with a strength perspective, which stresses the capabilities, assets and positive attributes of human beings rather than the focus on their weakness (</w:t>
      </w:r>
      <w:proofErr w:type="spellStart"/>
      <w:r w:rsidR="00BF4F0F" w:rsidRPr="001060F9">
        <w:t>Saleebey</w:t>
      </w:r>
      <w:proofErr w:type="spellEnd"/>
      <w:r w:rsidR="00BF4F0F" w:rsidRPr="001060F9">
        <w:t xml:space="preserve"> 2002). Due to institutional racism, sexism and bias, </w:t>
      </w:r>
      <w:r w:rsidRPr="001060F9">
        <w:t>African-American</w:t>
      </w:r>
      <w:r w:rsidR="00BF4F0F" w:rsidRPr="001060F9">
        <w:t xml:space="preserve"> women have developed the capacity to address adversity and prevail in order to obtain positionality and progress in their careers (Kelleher &amp; Patterson 2005).</w:t>
      </w:r>
    </w:p>
    <w:p w14:paraId="3C09A91C" w14:textId="6D3DA529" w:rsidR="007B7F31" w:rsidRPr="001060F9" w:rsidRDefault="00BF4F0F" w:rsidP="001060F9">
      <w:pPr>
        <w:spacing w:line="480" w:lineRule="auto"/>
        <w:ind w:firstLine="720"/>
      </w:pPr>
      <w:r w:rsidRPr="001060F9">
        <w:t xml:space="preserve">According to the National Alliance of </w:t>
      </w:r>
      <w:r w:rsidR="005B2121" w:rsidRPr="001060F9">
        <w:t>Black</w:t>
      </w:r>
      <w:r w:rsidRPr="001060F9">
        <w:t xml:space="preserve"> School Educators, geography also influences the </w:t>
      </w:r>
      <w:proofErr w:type="spellStart"/>
      <w:r w:rsidRPr="001060F9">
        <w:t>superintendency</w:t>
      </w:r>
      <w:proofErr w:type="spellEnd"/>
      <w:r w:rsidRPr="001060F9">
        <w:t xml:space="preserve"> for </w:t>
      </w:r>
      <w:r w:rsidR="006717B2" w:rsidRPr="001060F9">
        <w:t>African-American</w:t>
      </w:r>
      <w:r w:rsidRPr="001060F9">
        <w:t xml:space="preserve"> women (NABSE, 2013). Geographically, regions that are politically liberal and are located in the South hire more </w:t>
      </w:r>
      <w:r w:rsidR="006717B2" w:rsidRPr="001060F9">
        <w:t>African-American</w:t>
      </w:r>
      <w:r w:rsidRPr="001060F9">
        <w:t xml:space="preserve"> women superintendents than other regions in the country (Johnson, 2017).  As a southern state, Mississippi has the largest population of </w:t>
      </w:r>
      <w:r w:rsidR="006717B2" w:rsidRPr="001060F9">
        <w:t>African-American</w:t>
      </w:r>
      <w:r w:rsidRPr="001060F9">
        <w:t xml:space="preserve"> women superintendents in the nation with 13 active superintendents (NABSE, 2013).</w:t>
      </w:r>
    </w:p>
    <w:p w14:paraId="02D13AF9" w14:textId="77777777" w:rsidR="008B0665" w:rsidRPr="001060F9" w:rsidRDefault="008B0665">
      <w:pPr>
        <w:spacing w:line="480" w:lineRule="auto"/>
        <w:rPr>
          <w:b/>
        </w:rPr>
      </w:pPr>
    </w:p>
    <w:p w14:paraId="5A767F90" w14:textId="77777777" w:rsidR="008B0665" w:rsidRPr="001060F9" w:rsidRDefault="008B0665">
      <w:pPr>
        <w:spacing w:line="480" w:lineRule="auto"/>
        <w:rPr>
          <w:b/>
        </w:rPr>
      </w:pPr>
    </w:p>
    <w:p w14:paraId="59A970B6" w14:textId="70F60DC7" w:rsidR="007B7F31" w:rsidRPr="001060F9" w:rsidRDefault="00BF4F0F">
      <w:pPr>
        <w:spacing w:line="480" w:lineRule="auto"/>
        <w:rPr>
          <w:b/>
        </w:rPr>
      </w:pPr>
      <w:r w:rsidRPr="001060F9">
        <w:rPr>
          <w:b/>
        </w:rPr>
        <w:lastRenderedPageBreak/>
        <w:t xml:space="preserve">History of </w:t>
      </w:r>
      <w:r w:rsidR="006717B2" w:rsidRPr="001060F9">
        <w:rPr>
          <w:b/>
        </w:rPr>
        <w:t>African-American</w:t>
      </w:r>
      <w:r w:rsidRPr="001060F9">
        <w:rPr>
          <w:b/>
        </w:rPr>
        <w:t xml:space="preserve"> Superintendents</w:t>
      </w:r>
    </w:p>
    <w:p w14:paraId="5455D247" w14:textId="3743A255" w:rsidR="007B7F31" w:rsidRPr="001060F9" w:rsidRDefault="00BF4F0F">
      <w:pPr>
        <w:spacing w:line="480" w:lineRule="auto"/>
        <w:ind w:firstLine="720"/>
      </w:pPr>
      <w:r w:rsidRPr="001060F9">
        <w:t xml:space="preserve">The historic context of </w:t>
      </w:r>
      <w:r w:rsidR="006717B2" w:rsidRPr="001060F9">
        <w:t>African-American</w:t>
      </w:r>
      <w:r w:rsidRPr="001060F9">
        <w:t xml:space="preserve"> women serving in </w:t>
      </w:r>
      <w:r w:rsidR="00721EA7" w:rsidRPr="001060F9">
        <w:t xml:space="preserve">the superintendent </w:t>
      </w:r>
      <w:r w:rsidRPr="001060F9">
        <w:t xml:space="preserve">roles in the public education system is rich and reflects many informal and formal roles. The first </w:t>
      </w:r>
      <w:r w:rsidR="006717B2" w:rsidRPr="001060F9">
        <w:t>African-American</w:t>
      </w:r>
      <w:r w:rsidRPr="001060F9">
        <w:t xml:space="preserve"> superintendent recorded in the United States was Velma Dolphin Ashley, who started her role as superintendent in 1944. While Velma Dolphin Ashley was the first recorded </w:t>
      </w:r>
      <w:r w:rsidR="006717B2" w:rsidRPr="001060F9">
        <w:t>African-American</w:t>
      </w:r>
      <w:r w:rsidRPr="001060F9">
        <w:t xml:space="preserve"> women superintendent in the United States, </w:t>
      </w:r>
      <w:r w:rsidR="001D0A5F">
        <w:t>African-Americans</w:t>
      </w:r>
      <w:r w:rsidRPr="001060F9">
        <w:t xml:space="preserve"> have informally served in </w:t>
      </w:r>
      <w:r w:rsidR="00721EA7" w:rsidRPr="001060F9">
        <w:t>senior</w:t>
      </w:r>
      <w:r w:rsidR="00D77A94">
        <w:t>-</w:t>
      </w:r>
      <w:r w:rsidR="00721EA7" w:rsidRPr="001060F9">
        <w:t xml:space="preserve">level </w:t>
      </w:r>
      <w:r w:rsidRPr="001060F9">
        <w:t xml:space="preserve">roles while formally serving as teachers, community leaders, wives, and or assistants to those formally serving in the role (Kennedy, 2019). Historically, </w:t>
      </w:r>
      <w:r w:rsidR="006717B2" w:rsidRPr="001060F9">
        <w:t>African-American</w:t>
      </w:r>
      <w:r w:rsidRPr="001060F9">
        <w:t xml:space="preserve"> women have served in informal leadership roles more so than formal roles. </w:t>
      </w:r>
      <w:r w:rsidR="006717B2" w:rsidRPr="001060F9">
        <w:t>African-American</w:t>
      </w:r>
      <w:r w:rsidRPr="001060F9">
        <w:t xml:space="preserve"> women have served as matriarchs of the </w:t>
      </w:r>
      <w:r w:rsidR="006717B2" w:rsidRPr="001060F9">
        <w:t>African-American</w:t>
      </w:r>
      <w:r w:rsidRPr="001060F9">
        <w:t xml:space="preserve"> community and have played other critical roles in the </w:t>
      </w:r>
      <w:r w:rsidR="006717B2" w:rsidRPr="001060F9">
        <w:t>African-American</w:t>
      </w:r>
      <w:r w:rsidRPr="001060F9">
        <w:t xml:space="preserve"> community and the country. Despite the roles they play in society, </w:t>
      </w:r>
      <w:r w:rsidR="006717B2" w:rsidRPr="001060F9">
        <w:t>African-American</w:t>
      </w:r>
      <w:r w:rsidRPr="001060F9">
        <w:t xml:space="preserve"> women still have limited prominence in </w:t>
      </w:r>
      <w:r w:rsidR="00721EA7" w:rsidRPr="001060F9">
        <w:t>senior</w:t>
      </w:r>
      <w:r w:rsidR="00407DA7">
        <w:t>-</w:t>
      </w:r>
      <w:r w:rsidRPr="001060F9">
        <w:t xml:space="preserve">level, formal administrative roles. Even with the increase in </w:t>
      </w:r>
      <w:r w:rsidR="006717B2" w:rsidRPr="001060F9">
        <w:t>African-American</w:t>
      </w:r>
      <w:r w:rsidRPr="001060F9">
        <w:t xml:space="preserve"> degree attainment, the number of </w:t>
      </w:r>
      <w:r w:rsidR="006717B2" w:rsidRPr="001060F9">
        <w:t>African-American</w:t>
      </w:r>
      <w:r w:rsidRPr="001060F9">
        <w:t xml:space="preserve"> women serving in </w:t>
      </w:r>
      <w:r w:rsidR="00721EA7" w:rsidRPr="001060F9">
        <w:t xml:space="preserve">the superintendent </w:t>
      </w:r>
      <w:r w:rsidRPr="001060F9">
        <w:t>roles has remained relatively stagnant (Alexander-Lee, 2014)</w:t>
      </w:r>
    </w:p>
    <w:p w14:paraId="7B70D7AA" w14:textId="4BDB49E5" w:rsidR="007B7F31" w:rsidRPr="001060F9" w:rsidRDefault="00BF4F0F" w:rsidP="00BF44C0">
      <w:pPr>
        <w:spacing w:line="480" w:lineRule="auto"/>
        <w:ind w:firstLine="720"/>
      </w:pPr>
      <w:r w:rsidRPr="001060F9">
        <w:t>Velma Dolphin Ashley served as superintendent from 1944-1956, a total of 12 years in a rural all-</w:t>
      </w:r>
      <w:r w:rsidR="006717B2" w:rsidRPr="001060F9">
        <w:t>African-American</w:t>
      </w:r>
      <w:r w:rsidRPr="001060F9">
        <w:t xml:space="preserve"> town of </w:t>
      </w:r>
      <w:proofErr w:type="spellStart"/>
      <w:r w:rsidRPr="001060F9">
        <w:t>Boley</w:t>
      </w:r>
      <w:proofErr w:type="spellEnd"/>
      <w:r w:rsidRPr="001060F9">
        <w:t xml:space="preserve">, Oklahoma (Revere, 1989). </w:t>
      </w:r>
      <w:r w:rsidR="008B0665" w:rsidRPr="001060F9">
        <w:t>Currently, on</w:t>
      </w:r>
      <w:r w:rsidR="00B23D20" w:rsidRPr="001060F9">
        <w:t>ly</w:t>
      </w:r>
      <w:r w:rsidR="008B0665" w:rsidRPr="001060F9">
        <w:t xml:space="preserve"> two </w:t>
      </w:r>
      <w:r w:rsidR="006717B2" w:rsidRPr="001060F9">
        <w:t>African-American</w:t>
      </w:r>
      <w:r w:rsidR="008B0665" w:rsidRPr="001060F9">
        <w:t xml:space="preserve"> superintendents or superintendent</w:t>
      </w:r>
      <w:r w:rsidR="00B23D20" w:rsidRPr="001060F9">
        <w:t>-</w:t>
      </w:r>
      <w:r w:rsidR="008B0665" w:rsidRPr="001060F9">
        <w:t>equivalent exist in the state of Oklahoma, Cecilia J Robinson-Woods of Millwood Public Schools in Oklahoma City and Kiana Smith</w:t>
      </w:r>
      <w:r w:rsidR="00BF44C0" w:rsidRPr="001060F9">
        <w:t xml:space="preserve"> of Tulsa Legacy Charter Schoo</w:t>
      </w:r>
      <w:r w:rsidR="00B70EF4" w:rsidRPr="001060F9">
        <w:t>l</w:t>
      </w:r>
      <w:r w:rsidR="008B0665" w:rsidRPr="001060F9">
        <w:t xml:space="preserve">. </w:t>
      </w:r>
      <w:r w:rsidRPr="001060F9">
        <w:t xml:space="preserve">Historically, American society did not support the service of </w:t>
      </w:r>
      <w:r w:rsidR="006717B2" w:rsidRPr="001060F9">
        <w:t>African-American</w:t>
      </w:r>
      <w:r w:rsidRPr="001060F9">
        <w:t xml:space="preserve">s in the </w:t>
      </w:r>
      <w:r w:rsidR="00721EA7" w:rsidRPr="001060F9">
        <w:t>senior</w:t>
      </w:r>
      <w:r w:rsidR="00407DA7">
        <w:t>-</w:t>
      </w:r>
      <w:r w:rsidR="00721EA7" w:rsidRPr="001060F9">
        <w:t>level role</w:t>
      </w:r>
      <w:r w:rsidRPr="001060F9">
        <w:t xml:space="preserve">; similarly, </w:t>
      </w:r>
      <w:r w:rsidR="006717B2" w:rsidRPr="001060F9">
        <w:t>African-American</w:t>
      </w:r>
      <w:r w:rsidRPr="001060F9">
        <w:t xml:space="preserve"> women </w:t>
      </w:r>
      <w:proofErr w:type="gramStart"/>
      <w:r w:rsidRPr="001060F9">
        <w:t>were not sought</w:t>
      </w:r>
      <w:proofErr w:type="gramEnd"/>
      <w:r w:rsidRPr="001060F9">
        <w:t xml:space="preserve"> after as </w:t>
      </w:r>
      <w:r w:rsidR="00CF55A2" w:rsidRPr="001060F9">
        <w:t>senior leaders</w:t>
      </w:r>
      <w:r w:rsidRPr="001060F9">
        <w:t xml:space="preserve">, therefore, did not widely serve in the position (Blount. 1998; Glass, 1992; Brunner, 2005; </w:t>
      </w:r>
      <w:proofErr w:type="spellStart"/>
      <w:r w:rsidRPr="001060F9">
        <w:t>Tallerico</w:t>
      </w:r>
      <w:proofErr w:type="spellEnd"/>
      <w:r w:rsidRPr="001060F9">
        <w:t xml:space="preserve">, 1999), unless such positions were in predominately </w:t>
      </w:r>
      <w:r w:rsidR="006717B2" w:rsidRPr="001060F9">
        <w:t>African-American</w:t>
      </w:r>
      <w:r w:rsidRPr="001060F9">
        <w:t xml:space="preserve"> </w:t>
      </w:r>
      <w:r w:rsidRPr="001060F9">
        <w:lastRenderedPageBreak/>
        <w:t>towns.</w:t>
      </w:r>
      <w:r w:rsidR="00721EA7" w:rsidRPr="001060F9">
        <w:t xml:space="preserve"> According to the stud</w:t>
      </w:r>
      <w:r w:rsidR="00112ED4" w:rsidRPr="001060F9">
        <w:t xml:space="preserve">y’s participants, the notation of </w:t>
      </w:r>
      <w:r w:rsidR="006717B2" w:rsidRPr="001060F9">
        <w:t>African-American</w:t>
      </w:r>
      <w:r w:rsidR="00112ED4" w:rsidRPr="001060F9">
        <w:t xml:space="preserve"> women serving in predominately </w:t>
      </w:r>
      <w:r w:rsidR="006717B2" w:rsidRPr="001060F9">
        <w:t>African-American</w:t>
      </w:r>
      <w:r w:rsidR="00112ED4" w:rsidRPr="001060F9">
        <w:t xml:space="preserve"> communities is largely the same. All 12 women in the study served predominately </w:t>
      </w:r>
      <w:r w:rsidR="006717B2" w:rsidRPr="001060F9">
        <w:t>African-American</w:t>
      </w:r>
      <w:r w:rsidR="00112ED4" w:rsidRPr="001060F9">
        <w:t xml:space="preserve"> communities and for </w:t>
      </w:r>
      <w:proofErr w:type="gramStart"/>
      <w:r w:rsidR="00112ED4" w:rsidRPr="001060F9">
        <w:t>most</w:t>
      </w:r>
      <w:proofErr w:type="gramEnd"/>
      <w:r w:rsidR="00112ED4" w:rsidRPr="001060F9">
        <w:t xml:space="preserve"> this was an attractive attribute of the job. </w:t>
      </w:r>
    </w:p>
    <w:p w14:paraId="330E87D9" w14:textId="0E43CC56" w:rsidR="007B7F31" w:rsidRPr="001060F9" w:rsidRDefault="00BF4F0F">
      <w:pPr>
        <w:spacing w:line="480" w:lineRule="auto"/>
        <w:ind w:firstLine="720"/>
      </w:pPr>
      <w:r w:rsidRPr="001060F9">
        <w:t xml:space="preserve">Opportunities for </w:t>
      </w:r>
      <w:r w:rsidR="006717B2" w:rsidRPr="001060F9">
        <w:t>African-American</w:t>
      </w:r>
      <w:r w:rsidRPr="001060F9">
        <w:t xml:space="preserve"> women to become superintendents before 1956 were limited and, therefore, were not frequently documented (Revere, 1989). By 1970, only three </w:t>
      </w:r>
      <w:r w:rsidR="006717B2" w:rsidRPr="001060F9">
        <w:t>African-American</w:t>
      </w:r>
      <w:r w:rsidRPr="001060F9">
        <w:t xml:space="preserve"> women were serving as superintendents, by the end of the decade, five </w:t>
      </w:r>
      <w:r w:rsidR="006717B2" w:rsidRPr="001060F9">
        <w:t>African-American</w:t>
      </w:r>
      <w:r w:rsidRPr="001060F9">
        <w:t xml:space="preserve"> women were serving as superintendents (Revere, 1989). By 1980, eleven </w:t>
      </w:r>
      <w:r w:rsidR="006717B2" w:rsidRPr="001060F9">
        <w:t>African-American</w:t>
      </w:r>
      <w:r w:rsidRPr="001060F9">
        <w:t xml:space="preserve"> women served as superintendents, at the end of the decade twenty-nine </w:t>
      </w:r>
      <w:r w:rsidR="006717B2" w:rsidRPr="001060F9">
        <w:t>African-American</w:t>
      </w:r>
      <w:r w:rsidRPr="001060F9">
        <w:t xml:space="preserve"> women served in the role (Revere, 1989). In comparison, by the end of 80s, 24% of the superintendents in the American public school system were </w:t>
      </w:r>
      <w:r w:rsidR="006717B2" w:rsidRPr="001060F9">
        <w:t>White</w:t>
      </w:r>
      <w:r w:rsidRPr="001060F9">
        <w:t xml:space="preserve"> women, while 12.5% were minority men and about 6% were women of color (Blount, 1998; Brunner, 2005; Glass, 1992; </w:t>
      </w:r>
      <w:proofErr w:type="spellStart"/>
      <w:r w:rsidRPr="001060F9">
        <w:t>Tallerico</w:t>
      </w:r>
      <w:proofErr w:type="spellEnd"/>
      <w:r w:rsidRPr="001060F9">
        <w:t>, 1999).</w:t>
      </w:r>
    </w:p>
    <w:p w14:paraId="4F7E69AC" w14:textId="4017916A" w:rsidR="007B7F31" w:rsidRPr="001060F9" w:rsidRDefault="00BF4F0F">
      <w:pPr>
        <w:spacing w:line="480" w:lineRule="auto"/>
        <w:ind w:firstLine="720"/>
      </w:pPr>
      <w:r w:rsidRPr="001060F9">
        <w:t xml:space="preserve">Historically, </w:t>
      </w:r>
      <w:r w:rsidR="006717B2" w:rsidRPr="001060F9">
        <w:t>White</w:t>
      </w:r>
      <w:r w:rsidRPr="001060F9">
        <w:t xml:space="preserve"> males have occupied the superintendent role in the same way that </w:t>
      </w:r>
      <w:r w:rsidR="005B2121" w:rsidRPr="001060F9">
        <w:t>Black</w:t>
      </w:r>
      <w:r w:rsidRPr="001060F9">
        <w:t xml:space="preserve"> women have remained at the entry levels of the profession, most commonly as teachers, teacher mentors, and/or elementary instructional coaches (Alfred, 2001). Because </w:t>
      </w:r>
      <w:proofErr w:type="spellStart"/>
      <w:r w:rsidRPr="001060F9">
        <w:t>androcentrism</w:t>
      </w:r>
      <w:proofErr w:type="spellEnd"/>
      <w:r w:rsidRPr="001060F9">
        <w:t xml:space="preserve"> and ethnocentrism provide </w:t>
      </w:r>
      <w:r w:rsidR="006717B2" w:rsidRPr="001060F9">
        <w:t>White</w:t>
      </w:r>
      <w:r w:rsidRPr="001060F9">
        <w:t xml:space="preserve"> men with positional power and institutional leverage, </w:t>
      </w:r>
      <w:r w:rsidR="006717B2" w:rsidRPr="001060F9">
        <w:t>African-American</w:t>
      </w:r>
      <w:r w:rsidRPr="001060F9">
        <w:t xml:space="preserve"> women leaders often find their upward mobility in the K-12 traditional system adversely affected (Kennedy, 2019; Pruitt, 2015). Despite women making up 70% of the teacher population, </w:t>
      </w:r>
      <w:r w:rsidR="006717B2" w:rsidRPr="001060F9">
        <w:t>White</w:t>
      </w:r>
      <w:r w:rsidRPr="001060F9">
        <w:t xml:space="preserve"> men still hold over 65% of the superintendent positions in the public system (Kennedy, 2019). </w:t>
      </w:r>
    </w:p>
    <w:p w14:paraId="67C870EB" w14:textId="77777777" w:rsidR="00BF44C0" w:rsidRPr="001060F9" w:rsidRDefault="00BF44C0">
      <w:pPr>
        <w:spacing w:line="480" w:lineRule="auto"/>
        <w:rPr>
          <w:b/>
          <w:i/>
        </w:rPr>
      </w:pPr>
    </w:p>
    <w:p w14:paraId="2731EE7F" w14:textId="77777777" w:rsidR="00BF44C0" w:rsidRPr="001060F9" w:rsidRDefault="00BF44C0">
      <w:pPr>
        <w:spacing w:line="480" w:lineRule="auto"/>
        <w:rPr>
          <w:b/>
          <w:i/>
        </w:rPr>
      </w:pPr>
    </w:p>
    <w:p w14:paraId="3FA8BD28" w14:textId="0FA0CF00" w:rsidR="007B7F31" w:rsidRPr="001060F9" w:rsidRDefault="00BF4F0F">
      <w:pPr>
        <w:spacing w:line="480" w:lineRule="auto"/>
        <w:rPr>
          <w:b/>
          <w:i/>
        </w:rPr>
      </w:pPr>
      <w:r w:rsidRPr="001060F9">
        <w:rPr>
          <w:b/>
          <w:i/>
        </w:rPr>
        <w:lastRenderedPageBreak/>
        <w:t>Brown vs. Board of Education-School Desegregation</w:t>
      </w:r>
    </w:p>
    <w:p w14:paraId="476D80EC" w14:textId="44BEB235" w:rsidR="007B7F31" w:rsidRPr="001060F9" w:rsidRDefault="00BF4F0F">
      <w:pPr>
        <w:spacing w:line="480" w:lineRule="auto"/>
        <w:ind w:firstLine="720"/>
      </w:pPr>
      <w:r w:rsidRPr="001060F9">
        <w:t xml:space="preserve">The historical context of </w:t>
      </w:r>
      <w:r w:rsidR="006717B2" w:rsidRPr="001060F9">
        <w:t>African-American</w:t>
      </w:r>
      <w:r w:rsidRPr="001060F9">
        <w:t xml:space="preserve"> superintendents is directly associated with the history of United States policy and law (Roy, 2019). One notable case </w:t>
      </w:r>
      <w:r w:rsidR="001D0A5F">
        <w:t>that</w:t>
      </w:r>
      <w:r w:rsidRPr="001060F9">
        <w:t xml:space="preserve"> profoundly shaped </w:t>
      </w:r>
      <w:r w:rsidR="006717B2" w:rsidRPr="001060F9">
        <w:t>African-American</w:t>
      </w:r>
      <w:r w:rsidRPr="001060F9">
        <w:t xml:space="preserve"> educators and the </w:t>
      </w:r>
      <w:r w:rsidR="006717B2" w:rsidRPr="001060F9">
        <w:t>African-American</w:t>
      </w:r>
      <w:r w:rsidRPr="001060F9">
        <w:t xml:space="preserve"> community is the </w:t>
      </w:r>
      <w:r w:rsidRPr="001060F9">
        <w:rPr>
          <w:i/>
        </w:rPr>
        <w:t>Brown v. Board</w:t>
      </w:r>
      <w:r w:rsidRPr="001060F9">
        <w:t xml:space="preserve"> case in 1954. When </w:t>
      </w:r>
      <w:r w:rsidRPr="001060F9">
        <w:rPr>
          <w:i/>
        </w:rPr>
        <w:t>Brown v. Board</w:t>
      </w:r>
      <w:r w:rsidRPr="001060F9">
        <w:t xml:space="preserve"> declared segregation unconstitutional, this created an ambiguous pathway forward on how to desegregate schools (</w:t>
      </w:r>
      <w:proofErr w:type="spellStart"/>
      <w:r w:rsidRPr="001060F9">
        <w:t>Tilman</w:t>
      </w:r>
      <w:proofErr w:type="spellEnd"/>
      <w:r w:rsidRPr="001060F9">
        <w:t xml:space="preserve">, 2004, p.297). Despite the ruling that local authorities were to proceed with all deliberate speed, between the years of 1952-1972, </w:t>
      </w:r>
      <w:r w:rsidRPr="001060F9">
        <w:rPr>
          <w:i/>
        </w:rPr>
        <w:t>Brown v. Board</w:t>
      </w:r>
      <w:r w:rsidRPr="001060F9">
        <w:t xml:space="preserve"> resulted in over 38,000 </w:t>
      </w:r>
      <w:r w:rsidR="006717B2" w:rsidRPr="001060F9">
        <w:t>African-American</w:t>
      </w:r>
      <w:r w:rsidRPr="001060F9">
        <w:t xml:space="preserve"> educators losing their jobs including 31,000 teachers in 17 states (</w:t>
      </w:r>
      <w:proofErr w:type="spellStart"/>
      <w:r w:rsidRPr="001060F9">
        <w:t>Tilman</w:t>
      </w:r>
      <w:proofErr w:type="spellEnd"/>
      <w:r w:rsidRPr="001060F9">
        <w:t xml:space="preserve">, 2004, p.297). Teachers </w:t>
      </w:r>
      <w:proofErr w:type="gramStart"/>
      <w:r w:rsidRPr="001060F9">
        <w:t>were either fired or demoted</w:t>
      </w:r>
      <w:proofErr w:type="gramEnd"/>
      <w:r w:rsidRPr="001060F9">
        <w:t xml:space="preserve">. In 1965, 67% of teachers </w:t>
      </w:r>
      <w:proofErr w:type="gramStart"/>
      <w:r w:rsidRPr="001060F9">
        <w:t>were demoted</w:t>
      </w:r>
      <w:proofErr w:type="gramEnd"/>
      <w:r w:rsidRPr="001060F9">
        <w:t xml:space="preserve"> (Lutz, 2017). Over time, the number of </w:t>
      </w:r>
      <w:r w:rsidR="006717B2" w:rsidRPr="001060F9">
        <w:t>African-American</w:t>
      </w:r>
      <w:r w:rsidRPr="001060F9">
        <w:t xml:space="preserve"> educators decreased by 80% throughout the southern states (Lutz, 2017). According to Patterson, the number of </w:t>
      </w:r>
      <w:r w:rsidR="006717B2" w:rsidRPr="001060F9">
        <w:t>African-American</w:t>
      </w:r>
      <w:r w:rsidRPr="001060F9">
        <w:t xml:space="preserve"> principals and leaders decreased from 209 to just </w:t>
      </w:r>
      <w:proofErr w:type="gramStart"/>
      <w:r w:rsidRPr="001060F9">
        <w:t>3</w:t>
      </w:r>
      <w:proofErr w:type="gramEnd"/>
      <w:r w:rsidRPr="001060F9">
        <w:t xml:space="preserve"> within a decade, 1963-1973 (</w:t>
      </w:r>
      <w:proofErr w:type="spellStart"/>
      <w:r w:rsidRPr="001060F9">
        <w:t>Petterson</w:t>
      </w:r>
      <w:proofErr w:type="spellEnd"/>
      <w:r w:rsidRPr="001060F9">
        <w:t xml:space="preserve">, 2001). Within a six-year time frame, 1964-1970, the state of Alabama experienced a loss of 120 secondary principals that were </w:t>
      </w:r>
      <w:r w:rsidR="006717B2" w:rsidRPr="001060F9">
        <w:t>African-American</w:t>
      </w:r>
      <w:r w:rsidRPr="001060F9">
        <w:t xml:space="preserve"> (Parker, 2017, p.1099). During the same </w:t>
      </w:r>
      <w:proofErr w:type="gramStart"/>
      <w:r w:rsidRPr="001060F9">
        <w:t>time frame</w:t>
      </w:r>
      <w:proofErr w:type="gramEnd"/>
      <w:r w:rsidRPr="001060F9">
        <w:t xml:space="preserve">, the state of Kentucky lost 314 </w:t>
      </w:r>
      <w:r w:rsidR="006717B2" w:rsidRPr="001060F9">
        <w:t>African-American</w:t>
      </w:r>
      <w:r w:rsidRPr="001060F9">
        <w:t xml:space="preserve"> leaders going from 350 to 36 (Bradley, 2010). In Texas, the number of </w:t>
      </w:r>
      <w:r w:rsidR="006717B2" w:rsidRPr="001060F9">
        <w:t>African-American</w:t>
      </w:r>
      <w:r w:rsidRPr="001060F9">
        <w:t xml:space="preserve"> leaders declined by 600 (Bradley, 2010).</w:t>
      </w:r>
      <w:r w:rsidR="00112ED4" w:rsidRPr="001060F9">
        <w:t xml:space="preserve"> This decline speaks directly to the lack of modern</w:t>
      </w:r>
      <w:r w:rsidR="00D77A94">
        <w:t>-</w:t>
      </w:r>
      <w:r w:rsidR="00112ED4" w:rsidRPr="001060F9">
        <w:t xml:space="preserve">day </w:t>
      </w:r>
      <w:r w:rsidR="006717B2" w:rsidRPr="001060F9">
        <w:t>African-American</w:t>
      </w:r>
      <w:r w:rsidR="00112ED4" w:rsidRPr="001060F9">
        <w:t xml:space="preserve"> </w:t>
      </w:r>
      <w:proofErr w:type="gramStart"/>
      <w:r w:rsidR="00112ED4" w:rsidRPr="001060F9">
        <w:t>superintendents</w:t>
      </w:r>
      <w:proofErr w:type="gramEnd"/>
      <w:r w:rsidR="00112ED4" w:rsidRPr="001060F9">
        <w:t xml:space="preserve"> as the direct pipeline for women of color is the principal level role. </w:t>
      </w:r>
    </w:p>
    <w:p w14:paraId="4EF7ABF5" w14:textId="7F51409B" w:rsidR="007B7F31" w:rsidRPr="001060F9" w:rsidRDefault="00BF4F0F">
      <w:pPr>
        <w:spacing w:line="480" w:lineRule="auto"/>
        <w:ind w:firstLine="720"/>
      </w:pPr>
      <w:r w:rsidRPr="001060F9">
        <w:t xml:space="preserve">Furthermore, in the years after </w:t>
      </w:r>
      <w:r w:rsidRPr="001060F9">
        <w:rPr>
          <w:i/>
        </w:rPr>
        <w:t>Brown v. Board</w:t>
      </w:r>
      <w:r w:rsidRPr="001060F9">
        <w:t xml:space="preserve"> school districts experienced governance changes that resulted in a disproportionate number of </w:t>
      </w:r>
      <w:r w:rsidR="006717B2" w:rsidRPr="001060F9">
        <w:t>White</w:t>
      </w:r>
      <w:r w:rsidRPr="001060F9">
        <w:t xml:space="preserve"> superintendents, school leaders and teachers serving school communities with predominately </w:t>
      </w:r>
      <w:r w:rsidR="006717B2" w:rsidRPr="001060F9">
        <w:t>African-American</w:t>
      </w:r>
      <w:r w:rsidRPr="001060F9">
        <w:t xml:space="preserve"> students. Leadership shifts occurred due to both expected qualifications and certification requirements put into place post </w:t>
      </w:r>
      <w:r w:rsidRPr="001060F9">
        <w:rPr>
          <w:i/>
        </w:rPr>
        <w:t>Brown v. Board</w:t>
      </w:r>
      <w:r w:rsidRPr="001060F9">
        <w:t>, some argue these were policies intended to exclude (</w:t>
      </w:r>
      <w:proofErr w:type="spellStart"/>
      <w:r w:rsidRPr="001060F9">
        <w:t>Tilman</w:t>
      </w:r>
      <w:proofErr w:type="spellEnd"/>
      <w:r w:rsidRPr="001060F9">
        <w:t xml:space="preserve">, 2004, p. 297). </w:t>
      </w:r>
      <w:r w:rsidRPr="001060F9">
        <w:lastRenderedPageBreak/>
        <w:t xml:space="preserve">Shifts also occurred due to regional racial expectations and beliefs. In the South, prevailing </w:t>
      </w:r>
      <w:r w:rsidRPr="001060F9">
        <w:rPr>
          <w:i/>
        </w:rPr>
        <w:t>de facto</w:t>
      </w:r>
      <w:r w:rsidRPr="001060F9">
        <w:t xml:space="preserve"> segregation and </w:t>
      </w:r>
      <w:r w:rsidR="006717B2" w:rsidRPr="001060F9">
        <w:t>White</w:t>
      </w:r>
      <w:r w:rsidRPr="001060F9">
        <w:t xml:space="preserve"> dominance were incongruent with the idea of </w:t>
      </w:r>
      <w:r w:rsidR="006717B2" w:rsidRPr="001060F9">
        <w:t>White</w:t>
      </w:r>
      <w:r w:rsidRPr="001060F9">
        <w:t xml:space="preserve"> educators </w:t>
      </w:r>
      <w:proofErr w:type="gramStart"/>
      <w:r w:rsidRPr="001060F9">
        <w:t>being supervised</w:t>
      </w:r>
      <w:proofErr w:type="gramEnd"/>
      <w:r w:rsidRPr="001060F9">
        <w:t xml:space="preserve"> by </w:t>
      </w:r>
      <w:r w:rsidR="006717B2" w:rsidRPr="001060F9">
        <w:t>African-American</w:t>
      </w:r>
      <w:r w:rsidRPr="001060F9">
        <w:t xml:space="preserve"> school/district leaders. This idea was also applied to the idea of </w:t>
      </w:r>
      <w:r w:rsidR="006717B2" w:rsidRPr="001060F9">
        <w:t>African-American</w:t>
      </w:r>
      <w:r w:rsidRPr="001060F9">
        <w:t xml:space="preserve"> teachers teaching </w:t>
      </w:r>
      <w:r w:rsidR="006717B2" w:rsidRPr="001060F9">
        <w:t>White</w:t>
      </w:r>
      <w:r w:rsidRPr="001060F9">
        <w:t xml:space="preserve"> children—a practice that was not accepted in other parts of the country, much less the South (Roy, 2019).</w:t>
      </w:r>
    </w:p>
    <w:p w14:paraId="0E8CC81F" w14:textId="33815CC8" w:rsidR="007B7F31" w:rsidRPr="001060F9" w:rsidRDefault="00BF4F0F">
      <w:pPr>
        <w:spacing w:line="480" w:lineRule="auto"/>
        <w:ind w:firstLine="720"/>
      </w:pPr>
      <w:r w:rsidRPr="001060F9">
        <w:t xml:space="preserve">To date, the number of </w:t>
      </w:r>
      <w:r w:rsidR="006717B2" w:rsidRPr="001060F9">
        <w:t>African-American</w:t>
      </w:r>
      <w:r w:rsidRPr="001060F9">
        <w:t xml:space="preserve"> educational leaders including superintendents have not reached pre-</w:t>
      </w:r>
      <w:r w:rsidRPr="001060F9">
        <w:rPr>
          <w:i/>
        </w:rPr>
        <w:t>Brown v. Board</w:t>
      </w:r>
      <w:r w:rsidRPr="001060F9">
        <w:t xml:space="preserve"> numbers (Lutz, 2017). The results of Brown vs. Board have contributed to the 2020 landscape for </w:t>
      </w:r>
      <w:r w:rsidR="006717B2" w:rsidRPr="001060F9">
        <w:t>African-American</w:t>
      </w:r>
      <w:r w:rsidRPr="001060F9">
        <w:t xml:space="preserve"> women </w:t>
      </w:r>
      <w:r w:rsidR="00CF55A2" w:rsidRPr="001060F9">
        <w:t>senior leader</w:t>
      </w:r>
      <w:r w:rsidR="00D77A94">
        <w:t>s</w:t>
      </w:r>
      <w:r w:rsidRPr="001060F9">
        <w:t xml:space="preserve"> and superintendents, both in terms of the political barriers to overcome, the </w:t>
      </w:r>
      <w:r w:rsidR="006717B2" w:rsidRPr="001060F9">
        <w:t>White</w:t>
      </w:r>
      <w:r w:rsidRPr="001060F9">
        <w:t xml:space="preserve">ning of leadership expectations in education, and the acceptance of </w:t>
      </w:r>
      <w:r w:rsidR="006717B2" w:rsidRPr="001060F9">
        <w:t>African-American</w:t>
      </w:r>
      <w:r w:rsidRPr="001060F9">
        <w:t xml:space="preserve"> leadership with a predominantly </w:t>
      </w:r>
      <w:r w:rsidR="006717B2" w:rsidRPr="001060F9">
        <w:t>White</w:t>
      </w:r>
      <w:r w:rsidRPr="001060F9">
        <w:t xml:space="preserve"> student body.</w:t>
      </w:r>
    </w:p>
    <w:p w14:paraId="49E6193D" w14:textId="50F70521" w:rsidR="007B7F31" w:rsidRPr="001060F9" w:rsidRDefault="00BF4F0F">
      <w:pPr>
        <w:spacing w:line="480" w:lineRule="auto"/>
        <w:rPr>
          <w:b/>
        </w:rPr>
      </w:pPr>
      <w:r w:rsidRPr="001060F9">
        <w:rPr>
          <w:b/>
        </w:rPr>
        <w:t xml:space="preserve">Underrepresentation of </w:t>
      </w:r>
      <w:r w:rsidR="006717B2" w:rsidRPr="001060F9">
        <w:rPr>
          <w:b/>
        </w:rPr>
        <w:t>African-American</w:t>
      </w:r>
      <w:r w:rsidRPr="001060F9">
        <w:rPr>
          <w:b/>
        </w:rPr>
        <w:t xml:space="preserve"> Women in Executive Leadership</w:t>
      </w:r>
    </w:p>
    <w:p w14:paraId="1B631A0C" w14:textId="67F72551" w:rsidR="007B7F31" w:rsidRPr="001060F9" w:rsidRDefault="00BF4F0F">
      <w:pPr>
        <w:spacing w:line="480" w:lineRule="auto"/>
        <w:ind w:firstLine="720"/>
      </w:pPr>
      <w:r w:rsidRPr="001060F9">
        <w:t xml:space="preserve">Representation matters. The underrepresentation of </w:t>
      </w:r>
      <w:r w:rsidR="006717B2" w:rsidRPr="001060F9">
        <w:t>African-American</w:t>
      </w:r>
      <w:r w:rsidRPr="001060F9">
        <w:t xml:space="preserve"> women in </w:t>
      </w:r>
      <w:r w:rsidR="00CF55A2" w:rsidRPr="001060F9">
        <w:t>senior</w:t>
      </w:r>
      <w:r w:rsidR="00407DA7">
        <w:t>-</w:t>
      </w:r>
      <w:r w:rsidRPr="001060F9">
        <w:t>level roles reflects the absence of diversity needed not only to represent the growing diversity of students in general, but also the diversity in thought needed to improve outcomes for all students. The concept of representation speaks to the act of one standing on behalf of someone or something that has similar norms, values, or characteristics (England &amp; Stewart, 1989). For this study, it is important to note that representation can come in the form of active representation (as defined above) or passive representation (England &amp; Stewart, 1989). The idea of passive representation focuses on the idea of leaders representing those constituents of the same demographic background. This concept then gives birth to the idea that passive representation leads to other types of representation such as active and/or direct representation.</w:t>
      </w:r>
    </w:p>
    <w:p w14:paraId="43EAEC84" w14:textId="133B119C" w:rsidR="007B7F31" w:rsidRPr="001060F9" w:rsidRDefault="00BF4F0F">
      <w:pPr>
        <w:spacing w:line="480" w:lineRule="auto"/>
        <w:ind w:firstLine="720"/>
      </w:pPr>
      <w:r w:rsidRPr="001060F9">
        <w:lastRenderedPageBreak/>
        <w:t xml:space="preserve">England, Meier, and Stewart (1989) argued that in school districts, passive representation </w:t>
      </w:r>
      <w:proofErr w:type="gramStart"/>
      <w:r w:rsidRPr="001060F9">
        <w:t>is achieved</w:t>
      </w:r>
      <w:proofErr w:type="gramEnd"/>
      <w:r w:rsidRPr="001060F9">
        <w:t xml:space="preserve"> when leaders hire a superintendent of color, who then hires school leaders of color, who then hire more teachers of color (England &amp; Stewart, 1989). This idea applies not only to race but extends to one's gender, one’s geographic location, and/or socioeconomic status. It is fair to say that majority </w:t>
      </w:r>
      <w:r w:rsidR="001D0A5F">
        <w:t xml:space="preserve">of </w:t>
      </w:r>
      <w:r w:rsidR="006717B2" w:rsidRPr="001060F9">
        <w:t>White</w:t>
      </w:r>
      <w:r w:rsidRPr="001060F9">
        <w:t xml:space="preserve"> school boards or boards that otherwise reflect </w:t>
      </w:r>
      <w:r w:rsidR="001D0A5F">
        <w:t xml:space="preserve">the </w:t>
      </w:r>
      <w:r w:rsidRPr="001060F9">
        <w:t xml:space="preserve">dominant culture are less likely to hire an </w:t>
      </w:r>
      <w:r w:rsidR="006717B2" w:rsidRPr="001060F9">
        <w:t>African-American</w:t>
      </w:r>
      <w:r w:rsidRPr="001060F9">
        <w:t xml:space="preserve"> woman to a superintendent role, which directly </w:t>
      </w:r>
      <w:proofErr w:type="gramStart"/>
      <w:r w:rsidRPr="001060F9">
        <w:t>impacts</w:t>
      </w:r>
      <w:proofErr w:type="gramEnd"/>
      <w:r w:rsidRPr="001060F9">
        <w:t xml:space="preserve"> the percentage of </w:t>
      </w:r>
      <w:r w:rsidR="006717B2" w:rsidRPr="001060F9">
        <w:t>African-American</w:t>
      </w:r>
      <w:r w:rsidRPr="001060F9">
        <w:t xml:space="preserve"> women </w:t>
      </w:r>
      <w:r w:rsidR="00CF55A2" w:rsidRPr="001060F9">
        <w:t>senior leaders</w:t>
      </w:r>
      <w:r w:rsidRPr="001060F9">
        <w:t xml:space="preserve">. </w:t>
      </w:r>
    </w:p>
    <w:p w14:paraId="26805999" w14:textId="5CE1E3AE" w:rsidR="007B7F31" w:rsidRPr="001060F9" w:rsidRDefault="00BF4F0F">
      <w:pPr>
        <w:spacing w:line="480" w:lineRule="auto"/>
        <w:ind w:firstLine="720"/>
      </w:pPr>
      <w:r w:rsidRPr="001060F9">
        <w:t xml:space="preserve">With this in mind, there is substantial research showing that women and, in particular, </w:t>
      </w:r>
      <w:r w:rsidR="006717B2" w:rsidRPr="001060F9">
        <w:t>African-American</w:t>
      </w:r>
      <w:r w:rsidRPr="001060F9">
        <w:t xml:space="preserve"> women, are underrepresented in the role of school administrators (Angel, </w:t>
      </w:r>
      <w:proofErr w:type="spellStart"/>
      <w:r w:rsidRPr="001060F9">
        <w:t>Killacky</w:t>
      </w:r>
      <w:proofErr w:type="spellEnd"/>
      <w:r w:rsidRPr="001060F9">
        <w:t xml:space="preserve">, &amp; Johnson, 2013). In America, women of color represent 10.9% of the nation’s teachers, 12.3% of the nation’s principals, but only 2.2% of the nation’s superintendents (Alston, 2005). Women of color, and more specifically </w:t>
      </w:r>
      <w:r w:rsidR="006717B2" w:rsidRPr="001060F9">
        <w:t>African-American</w:t>
      </w:r>
      <w:r w:rsidRPr="001060F9">
        <w:t xml:space="preserve"> women, go largely underrepresented as superintendents. This </w:t>
      </w:r>
      <w:proofErr w:type="gramStart"/>
      <w:r w:rsidRPr="001060F9">
        <w:t>can be seen</w:t>
      </w:r>
      <w:proofErr w:type="gramEnd"/>
      <w:r w:rsidRPr="001060F9">
        <w:t xml:space="preserve"> in the early stages of the leadership pipeline. Teachers are most commonly the pipeline for school leadership; therefore, if there is a shortage of female </w:t>
      </w:r>
      <w:r w:rsidR="006717B2" w:rsidRPr="001060F9">
        <w:t>African-American</w:t>
      </w:r>
      <w:r w:rsidRPr="001060F9">
        <w:t xml:space="preserve"> teachers, then there will be a shortage of female </w:t>
      </w:r>
      <w:r w:rsidR="006717B2" w:rsidRPr="001060F9">
        <w:t>African-American</w:t>
      </w:r>
      <w:r w:rsidRPr="001060F9">
        <w:t xml:space="preserve"> principals and thus a likely shortage </w:t>
      </w:r>
      <w:r w:rsidR="00D77A94">
        <w:t>of</w:t>
      </w:r>
      <w:r w:rsidRPr="001060F9">
        <w:t xml:space="preserve"> </w:t>
      </w:r>
      <w:r w:rsidR="006717B2" w:rsidRPr="001060F9">
        <w:t>African-American</w:t>
      </w:r>
      <w:r w:rsidRPr="001060F9">
        <w:t xml:space="preserve"> women at the </w:t>
      </w:r>
      <w:r w:rsidR="00CF55A2" w:rsidRPr="001060F9">
        <w:t xml:space="preserve">senior leader </w:t>
      </w:r>
      <w:r w:rsidRPr="001060F9">
        <w:t xml:space="preserve">level (NCES, 2019). This rationale can also explain the lack of </w:t>
      </w:r>
      <w:r w:rsidR="006717B2" w:rsidRPr="001060F9">
        <w:t>African-American</w:t>
      </w:r>
      <w:r w:rsidRPr="001060F9">
        <w:t xml:space="preserve"> women superintendents. If the traditional pathway to the superintendent chair is through building leadership, then a shrinking pool of teachers of color would certainly influence the number of applicants able to serve in the </w:t>
      </w:r>
      <w:r w:rsidR="00CF55A2" w:rsidRPr="001060F9">
        <w:t>senior</w:t>
      </w:r>
      <w:r w:rsidR="00407DA7">
        <w:t>-</w:t>
      </w:r>
      <w:r w:rsidRPr="001060F9">
        <w:t>level role (Alston, 1996).</w:t>
      </w:r>
    </w:p>
    <w:p w14:paraId="24FA0DAA" w14:textId="4F47E0AE" w:rsidR="007B7F31" w:rsidRPr="001060F9" w:rsidRDefault="00BF4F0F">
      <w:pPr>
        <w:spacing w:line="480" w:lineRule="auto"/>
        <w:ind w:firstLine="720"/>
      </w:pPr>
      <w:r w:rsidRPr="001060F9">
        <w:t xml:space="preserve">Despite the evidence of fewer </w:t>
      </w:r>
      <w:r w:rsidR="006717B2" w:rsidRPr="001060F9">
        <w:t>African-American</w:t>
      </w:r>
      <w:r w:rsidRPr="001060F9">
        <w:t xml:space="preserve"> graduates applying for teaching positions, the </w:t>
      </w:r>
      <w:r w:rsidR="001D0A5F">
        <w:t>number</w:t>
      </w:r>
      <w:r w:rsidRPr="001060F9">
        <w:t xml:space="preserve"> of </w:t>
      </w:r>
      <w:r w:rsidR="006717B2" w:rsidRPr="001060F9">
        <w:t>African-American</w:t>
      </w:r>
      <w:r w:rsidRPr="001060F9">
        <w:t xml:space="preserve">s with school administrator certifications has increased; therefore, one could argue that the level of interest </w:t>
      </w:r>
      <w:r w:rsidR="001D0A5F">
        <w:t>in</w:t>
      </w:r>
      <w:r w:rsidRPr="001060F9">
        <w:t xml:space="preserve"> leadership roles in schools and </w:t>
      </w:r>
      <w:r w:rsidRPr="001060F9">
        <w:lastRenderedPageBreak/>
        <w:t xml:space="preserve">districts among </w:t>
      </w:r>
      <w:r w:rsidR="006717B2" w:rsidRPr="001060F9">
        <w:t>African-American</w:t>
      </w:r>
      <w:r w:rsidRPr="001060F9">
        <w:t xml:space="preserve">s is increasing (American Association of School Administrators [AASA], 2019). Despite the increase in </w:t>
      </w:r>
      <w:r w:rsidR="006717B2" w:rsidRPr="001060F9">
        <w:t>African</w:t>
      </w:r>
      <w:r w:rsidR="00D77A94">
        <w:t xml:space="preserve"> </w:t>
      </w:r>
      <w:r w:rsidR="006717B2" w:rsidRPr="001060F9">
        <w:t>American</w:t>
      </w:r>
      <w:r w:rsidR="00D77A94">
        <w:t>s</w:t>
      </w:r>
      <w:r w:rsidRPr="001060F9">
        <w:t xml:space="preserve"> receiving administrator certification, the number of </w:t>
      </w:r>
      <w:r w:rsidR="006717B2" w:rsidRPr="001060F9">
        <w:t>African-American</w:t>
      </w:r>
      <w:r w:rsidRPr="001060F9">
        <w:t xml:space="preserve"> women appointed to the </w:t>
      </w:r>
      <w:proofErr w:type="spellStart"/>
      <w:r w:rsidRPr="001060F9">
        <w:t>superintendency</w:t>
      </w:r>
      <w:proofErr w:type="spellEnd"/>
      <w:r w:rsidRPr="001060F9">
        <w:t xml:space="preserve"> has not increased. This suggests that there are other barriers in place limiting their access to these highly coveted positions (AASA, 2019).</w:t>
      </w:r>
    </w:p>
    <w:p w14:paraId="27EAE663" w14:textId="2DA985D9" w:rsidR="007B7F31" w:rsidRPr="001060F9" w:rsidRDefault="00BF4F0F">
      <w:pPr>
        <w:spacing w:line="480" w:lineRule="auto"/>
        <w:rPr>
          <w:b/>
        </w:rPr>
      </w:pPr>
      <w:r w:rsidRPr="001060F9">
        <w:rPr>
          <w:b/>
        </w:rPr>
        <w:t xml:space="preserve">Systemic Barriers to the </w:t>
      </w:r>
      <w:proofErr w:type="spellStart"/>
      <w:r w:rsidRPr="001060F9">
        <w:rPr>
          <w:b/>
        </w:rPr>
        <w:t>Superintendency</w:t>
      </w:r>
      <w:proofErr w:type="spellEnd"/>
      <w:r w:rsidRPr="001060F9">
        <w:rPr>
          <w:b/>
        </w:rPr>
        <w:t xml:space="preserve"> for </w:t>
      </w:r>
      <w:r w:rsidR="006717B2" w:rsidRPr="001060F9">
        <w:rPr>
          <w:b/>
        </w:rPr>
        <w:t>African-American</w:t>
      </w:r>
      <w:r w:rsidRPr="001060F9">
        <w:rPr>
          <w:b/>
        </w:rPr>
        <w:t xml:space="preserve"> Women</w:t>
      </w:r>
    </w:p>
    <w:p w14:paraId="79951D35" w14:textId="396879E4" w:rsidR="007B7F31" w:rsidRPr="001060F9" w:rsidRDefault="00BF4F0F">
      <w:pPr>
        <w:spacing w:line="480" w:lineRule="auto"/>
        <w:ind w:firstLine="720"/>
      </w:pPr>
      <w:r w:rsidRPr="001060F9">
        <w:t xml:space="preserve">Structural limitations hinder </w:t>
      </w:r>
      <w:r w:rsidR="006717B2" w:rsidRPr="001060F9">
        <w:t>African-American</w:t>
      </w:r>
      <w:r w:rsidRPr="001060F9">
        <w:t xml:space="preserve"> women in pursuit of superintendent roles. On average, the pathway to the superintendent role for </w:t>
      </w:r>
      <w:r w:rsidR="006717B2" w:rsidRPr="001060F9">
        <w:t>African-American</w:t>
      </w:r>
      <w:r w:rsidRPr="001060F9">
        <w:t xml:space="preserve"> women is longer compared to their </w:t>
      </w:r>
      <w:r w:rsidR="006717B2" w:rsidRPr="001060F9">
        <w:t>White</w:t>
      </w:r>
      <w:r w:rsidRPr="001060F9">
        <w:t xml:space="preserve"> counterparts (Tillman &amp; Cochran, 2000). A quarter of </w:t>
      </w:r>
      <w:r w:rsidR="006717B2" w:rsidRPr="001060F9">
        <w:t>African-American</w:t>
      </w:r>
      <w:r w:rsidRPr="001060F9">
        <w:t xml:space="preserve"> women applying for the role wait 5 years or more compared to only 8% of </w:t>
      </w:r>
      <w:r w:rsidR="006717B2" w:rsidRPr="001060F9">
        <w:t>White</w:t>
      </w:r>
      <w:r w:rsidRPr="001060F9">
        <w:t xml:space="preserve"> women waiting 5 years or more (Alston, 2005). </w:t>
      </w:r>
      <w:r w:rsidR="006717B2" w:rsidRPr="001060F9">
        <w:t>White</w:t>
      </w:r>
      <w:r w:rsidRPr="001060F9">
        <w:t xml:space="preserve"> men also experience a higher rate of first-time placement when applying to the superintendent role than </w:t>
      </w:r>
      <w:r w:rsidR="006717B2" w:rsidRPr="001060F9">
        <w:t>African-American</w:t>
      </w:r>
      <w:r w:rsidRPr="001060F9">
        <w:t xml:space="preserve"> </w:t>
      </w:r>
      <w:proofErr w:type="gramStart"/>
      <w:r w:rsidRPr="001060F9">
        <w:t>women</w:t>
      </w:r>
      <w:proofErr w:type="gramEnd"/>
      <w:r w:rsidRPr="001060F9">
        <w:t xml:space="preserve">. According to </w:t>
      </w:r>
      <w:proofErr w:type="spellStart"/>
      <w:r w:rsidRPr="001060F9">
        <w:t>Tilman</w:t>
      </w:r>
      <w:proofErr w:type="spellEnd"/>
      <w:r w:rsidRPr="001060F9">
        <w:t xml:space="preserve"> and Cochran (2000), on average 70% of </w:t>
      </w:r>
      <w:r w:rsidR="006717B2" w:rsidRPr="001060F9">
        <w:t>White</w:t>
      </w:r>
      <w:r w:rsidRPr="001060F9">
        <w:t xml:space="preserve"> men </w:t>
      </w:r>
      <w:proofErr w:type="gramStart"/>
      <w:r w:rsidRPr="001060F9">
        <w:t>are hired</w:t>
      </w:r>
      <w:proofErr w:type="gramEnd"/>
      <w:r w:rsidRPr="001060F9">
        <w:t xml:space="preserve"> to the role of superintendent the first time they apply compared to 56% of </w:t>
      </w:r>
      <w:r w:rsidR="006717B2" w:rsidRPr="001060F9">
        <w:t>African-American</w:t>
      </w:r>
      <w:r w:rsidRPr="001060F9">
        <w:t xml:space="preserve"> women. Furthermore, evidence suggests that superintendents of color, more specifically </w:t>
      </w:r>
      <w:r w:rsidR="006717B2" w:rsidRPr="001060F9">
        <w:t>African-American</w:t>
      </w:r>
      <w:r w:rsidRPr="001060F9">
        <w:t xml:space="preserve"> superintendents, are more likely to </w:t>
      </w:r>
      <w:proofErr w:type="gramStart"/>
      <w:r w:rsidRPr="001060F9">
        <w:t>be hired</w:t>
      </w:r>
      <w:proofErr w:type="gramEnd"/>
      <w:r w:rsidRPr="001060F9">
        <w:t xml:space="preserve"> if the school board is relatively diverse (Gales-Johnson, 2013). Fifty-eight percent of superintendents are </w:t>
      </w:r>
      <w:r w:rsidR="006717B2" w:rsidRPr="001060F9">
        <w:t>African-American</w:t>
      </w:r>
      <w:r w:rsidRPr="001060F9">
        <w:t xml:space="preserve"> on a board that includes two or more members of color (Allen, 2005). Board diversity is not a limiting factor for </w:t>
      </w:r>
      <w:r w:rsidR="006717B2" w:rsidRPr="001060F9">
        <w:t>White</w:t>
      </w:r>
      <w:r w:rsidRPr="001060F9">
        <w:t xml:space="preserve"> women or </w:t>
      </w:r>
      <w:r w:rsidR="006717B2" w:rsidRPr="001060F9">
        <w:t>White</w:t>
      </w:r>
      <w:r w:rsidRPr="001060F9">
        <w:t xml:space="preserve"> men, in which only 12% of </w:t>
      </w:r>
      <w:r w:rsidR="006717B2" w:rsidRPr="001060F9">
        <w:t>White</w:t>
      </w:r>
      <w:r w:rsidRPr="001060F9">
        <w:t xml:space="preserve"> women and 9% of </w:t>
      </w:r>
      <w:r w:rsidR="006717B2" w:rsidRPr="001060F9">
        <w:t>White</w:t>
      </w:r>
      <w:r w:rsidRPr="001060F9">
        <w:t xml:space="preserve"> men work for boards that have two or more board members of color (Allen, 1995).</w:t>
      </w:r>
    </w:p>
    <w:p w14:paraId="688E71C3" w14:textId="2E4A27BE" w:rsidR="007B7F31" w:rsidRPr="001060F9" w:rsidRDefault="006717B2">
      <w:pPr>
        <w:spacing w:line="480" w:lineRule="auto"/>
        <w:ind w:firstLine="720"/>
      </w:pPr>
      <w:r w:rsidRPr="001060F9">
        <w:t>African-American</w:t>
      </w:r>
      <w:r w:rsidR="00BF4F0F" w:rsidRPr="001060F9">
        <w:t xml:space="preserve"> women, despite their qualifications, continue to occupy entry</w:t>
      </w:r>
      <w:r w:rsidR="00D77A94">
        <w:t>-</w:t>
      </w:r>
      <w:r w:rsidR="00BF4F0F" w:rsidRPr="001060F9">
        <w:t xml:space="preserve">level positions in the profession and in these positions, they face varied </w:t>
      </w:r>
      <w:proofErr w:type="spellStart"/>
      <w:r w:rsidR="00BF4F0F" w:rsidRPr="001060F9">
        <w:t>microaggressions</w:t>
      </w:r>
      <w:proofErr w:type="spellEnd"/>
      <w:r w:rsidR="00BF4F0F" w:rsidRPr="001060F9">
        <w:t xml:space="preserve"> which form significant barriers to their advancement (Pruitt, 2015). </w:t>
      </w:r>
      <w:proofErr w:type="spellStart"/>
      <w:r w:rsidR="00BF4F0F" w:rsidRPr="001060F9">
        <w:t>Microaggressions</w:t>
      </w:r>
      <w:proofErr w:type="spellEnd"/>
      <w:r w:rsidR="00BF4F0F" w:rsidRPr="001060F9">
        <w:t xml:space="preserve"> can come in the form </w:t>
      </w:r>
      <w:r w:rsidR="00BF4F0F" w:rsidRPr="001060F9">
        <w:lastRenderedPageBreak/>
        <w:t xml:space="preserve">of punitive evaluations, labeling </w:t>
      </w:r>
      <w:r w:rsidRPr="001060F9">
        <w:t>African-American</w:t>
      </w:r>
      <w:r w:rsidR="00BF4F0F" w:rsidRPr="001060F9">
        <w:t xml:space="preserve"> women as difficult, and not providing access to training or development opportunities to increase their effectiveness (Pruitt, 2015). </w:t>
      </w:r>
      <w:r w:rsidRPr="001060F9">
        <w:t>African-American</w:t>
      </w:r>
      <w:r w:rsidR="00BF4F0F" w:rsidRPr="001060F9">
        <w:t xml:space="preserve"> women also experience a bias in leadership expectations, supported by findings that </w:t>
      </w:r>
      <w:r w:rsidRPr="001060F9">
        <w:t>African-American</w:t>
      </w:r>
      <w:r w:rsidR="00BF4F0F" w:rsidRPr="001060F9">
        <w:t xml:space="preserve"> women are promoted less frequently than </w:t>
      </w:r>
      <w:r w:rsidRPr="001060F9">
        <w:t>White</w:t>
      </w:r>
      <w:r w:rsidR="00BF4F0F" w:rsidRPr="001060F9">
        <w:t xml:space="preserve"> men due to the preconceived notions of their abilities to lead (Alston, 2005; Brown, 2014). Tillman and Cochran (2000) stated that </w:t>
      </w:r>
      <w:r w:rsidRPr="001060F9">
        <w:t>African-American</w:t>
      </w:r>
      <w:r w:rsidR="00BF4F0F" w:rsidRPr="001060F9">
        <w:t xml:space="preserve"> women must work harder, be more strategic, and prove themselves by exceeding the expectations of their </w:t>
      </w:r>
      <w:r w:rsidRPr="001060F9">
        <w:t>White</w:t>
      </w:r>
      <w:r w:rsidR="00BF4F0F" w:rsidRPr="001060F9">
        <w:t xml:space="preserve"> counterparts and other minorities in order to be seen as an effective leader (Cochran &amp; Tillman, 2000). These barriers are not unique to education leadership, but permeate other fields as well. </w:t>
      </w:r>
    </w:p>
    <w:p w14:paraId="3BAF3B41" w14:textId="4DB1114A" w:rsidR="007B7F31" w:rsidRPr="001060F9" w:rsidRDefault="00BF4F0F">
      <w:pPr>
        <w:spacing w:line="480" w:lineRule="auto"/>
        <w:ind w:firstLine="720"/>
      </w:pPr>
      <w:r w:rsidRPr="001060F9">
        <w:t xml:space="preserve">Furthermore, </w:t>
      </w:r>
      <w:r w:rsidR="006717B2" w:rsidRPr="001060F9">
        <w:t>African-American</w:t>
      </w:r>
      <w:r w:rsidRPr="001060F9">
        <w:t xml:space="preserve"> women historically as well as today have experienced systemic barriers that take the form of racism, sexism, and other forms of oppression. Progress has been made, however racial and gender bias still hinder the trajectory and acceptance of </w:t>
      </w:r>
      <w:r w:rsidR="006717B2" w:rsidRPr="001060F9">
        <w:t>African-American</w:t>
      </w:r>
      <w:r w:rsidRPr="001060F9">
        <w:t xml:space="preserve"> women aspiring into leadership roles, especially those that reflect the highest organizational seat, like </w:t>
      </w:r>
      <w:r w:rsidR="00CF55A2" w:rsidRPr="001060F9">
        <w:t>senior leaders</w:t>
      </w:r>
      <w:r w:rsidRPr="001060F9">
        <w:t xml:space="preserve"> or superintendent (Collins, 2010). Research continues to support the idea that there is gender and race preference in appointing superintendents. The ascension order for hiring superintendents is </w:t>
      </w:r>
      <w:r w:rsidR="006717B2" w:rsidRPr="001060F9">
        <w:t>White</w:t>
      </w:r>
      <w:r w:rsidRPr="001060F9">
        <w:t xml:space="preserve"> men, </w:t>
      </w:r>
      <w:r w:rsidR="006717B2" w:rsidRPr="001060F9">
        <w:t>African-American</w:t>
      </w:r>
      <w:r w:rsidRPr="001060F9">
        <w:t xml:space="preserve"> men, </w:t>
      </w:r>
      <w:r w:rsidR="006717B2" w:rsidRPr="001060F9">
        <w:t>White</w:t>
      </w:r>
      <w:r w:rsidRPr="001060F9">
        <w:t xml:space="preserve"> women, </w:t>
      </w:r>
      <w:r w:rsidR="006717B2" w:rsidRPr="001060F9">
        <w:t>African-American</w:t>
      </w:r>
      <w:r w:rsidRPr="001060F9">
        <w:t xml:space="preserve"> women (Tillman &amp; Cochran, 2000).</w:t>
      </w:r>
    </w:p>
    <w:p w14:paraId="4C80F84A" w14:textId="52EDA35F" w:rsidR="007B7F31" w:rsidRPr="001060F9" w:rsidRDefault="006717B2">
      <w:pPr>
        <w:spacing w:line="480" w:lineRule="auto"/>
        <w:ind w:firstLine="720"/>
      </w:pPr>
      <w:r w:rsidRPr="001060F9">
        <w:t>African-American</w:t>
      </w:r>
      <w:r w:rsidR="00BF4F0F" w:rsidRPr="001060F9">
        <w:t xml:space="preserve"> women experience leadership bias in the form of limited professional pathways not typically leading to </w:t>
      </w:r>
      <w:r w:rsidR="008E401B" w:rsidRPr="001060F9">
        <w:t>senior</w:t>
      </w:r>
      <w:r w:rsidR="00407DA7">
        <w:t>-</w:t>
      </w:r>
      <w:r w:rsidR="008E401B" w:rsidRPr="001060F9">
        <w:t>level</w:t>
      </w:r>
      <w:r w:rsidR="00BF4F0F" w:rsidRPr="001060F9">
        <w:t xml:space="preserve"> or other leadership roles (Alston, 2000; Gardiner, </w:t>
      </w:r>
      <w:proofErr w:type="spellStart"/>
      <w:r w:rsidR="00BF4F0F" w:rsidRPr="001060F9">
        <w:t>Enomoto</w:t>
      </w:r>
      <w:proofErr w:type="spellEnd"/>
      <w:r w:rsidR="00BF4F0F" w:rsidRPr="001060F9">
        <w:t xml:space="preserve"> and Grogan, 2000 &amp; </w:t>
      </w:r>
      <w:proofErr w:type="spellStart"/>
      <w:r w:rsidR="00BF4F0F" w:rsidRPr="001060F9">
        <w:t>Shakeshaft</w:t>
      </w:r>
      <w:proofErr w:type="spellEnd"/>
      <w:r w:rsidR="00BF4F0F" w:rsidRPr="001060F9">
        <w:t xml:space="preserve">, 1987). The pathway to the </w:t>
      </w:r>
      <w:r w:rsidR="008E401B" w:rsidRPr="001060F9">
        <w:t>senior</w:t>
      </w:r>
      <w:r w:rsidR="00BF4F0F" w:rsidRPr="001060F9">
        <w:t xml:space="preserve"> chair or superintendent role for women of color, more specifically </w:t>
      </w:r>
      <w:r w:rsidRPr="001060F9">
        <w:t>African-American</w:t>
      </w:r>
      <w:r w:rsidR="00BF4F0F" w:rsidRPr="001060F9">
        <w:t xml:space="preserve"> women, is not the traditional one experienced by other race and gender superintendents (</w:t>
      </w:r>
      <w:proofErr w:type="spellStart"/>
      <w:r w:rsidR="00BF4F0F" w:rsidRPr="001060F9">
        <w:t>Shakeshaft</w:t>
      </w:r>
      <w:proofErr w:type="spellEnd"/>
      <w:r w:rsidR="00BF4F0F" w:rsidRPr="001060F9">
        <w:t xml:space="preserve">, 1987; Brunner, 1999; Vail, 1999). Oftentimes </w:t>
      </w:r>
      <w:r w:rsidRPr="001060F9">
        <w:t>African-American</w:t>
      </w:r>
      <w:r w:rsidR="00BF4F0F" w:rsidRPr="001060F9">
        <w:t xml:space="preserve"> women are positioned as elementary </w:t>
      </w:r>
      <w:r w:rsidR="00BF4F0F" w:rsidRPr="001060F9">
        <w:lastRenderedPageBreak/>
        <w:t xml:space="preserve">level </w:t>
      </w:r>
      <w:proofErr w:type="gramStart"/>
      <w:r w:rsidR="00BF4F0F" w:rsidRPr="001060F9">
        <w:t>leaders which</w:t>
      </w:r>
      <w:proofErr w:type="gramEnd"/>
      <w:r w:rsidR="00BF4F0F" w:rsidRPr="001060F9">
        <w:t xml:space="preserve"> leads to district level instructional coaching roles, compared to serving as secondary leader which leads to the </w:t>
      </w:r>
      <w:proofErr w:type="spellStart"/>
      <w:r w:rsidR="00BF4F0F" w:rsidRPr="001060F9">
        <w:t>superintendency</w:t>
      </w:r>
      <w:proofErr w:type="spellEnd"/>
      <w:r w:rsidR="00BF4F0F" w:rsidRPr="001060F9">
        <w:t xml:space="preserve">. Not serving in a secondary school role is a substantial disadvantage because staff not in highly visible positions are often not seen as superintendent material. </w:t>
      </w:r>
    </w:p>
    <w:p w14:paraId="0AC21A42" w14:textId="31890F36" w:rsidR="007B7F31" w:rsidRPr="001060F9" w:rsidRDefault="00BF4F0F">
      <w:pPr>
        <w:spacing w:line="480" w:lineRule="auto"/>
        <w:ind w:firstLine="720"/>
      </w:pPr>
      <w:r w:rsidRPr="001060F9">
        <w:t xml:space="preserve">The American Association of School Administrators conducted a study in which they found that women who became superintendents spent more time as classroom teachers </w:t>
      </w:r>
      <w:proofErr w:type="gramStart"/>
      <w:r w:rsidRPr="001060F9">
        <w:t>than men</w:t>
      </w:r>
      <w:proofErr w:type="gramEnd"/>
      <w:r w:rsidRPr="001060F9">
        <w:t xml:space="preserve"> with the same qualifications and experience (Glass, Bjork, &amp; Brunner, 2000). The results of the study indicate that gender bias exists among certain positions and pathways to the superintendent chair, such as department chair bias (</w:t>
      </w:r>
      <w:proofErr w:type="spellStart"/>
      <w:r w:rsidRPr="001060F9">
        <w:t>Colflesh</w:t>
      </w:r>
      <w:proofErr w:type="spellEnd"/>
      <w:r w:rsidRPr="001060F9">
        <w:t xml:space="preserve">, 2000; Glass, 2000). Limited pathways and limited positionality greatly </w:t>
      </w:r>
      <w:proofErr w:type="gramStart"/>
      <w:r w:rsidRPr="001060F9">
        <w:t>impact</w:t>
      </w:r>
      <w:proofErr w:type="gramEnd"/>
      <w:r w:rsidRPr="001060F9">
        <w:t xml:space="preserve"> the advancement and professional socialization of </w:t>
      </w:r>
      <w:r w:rsidR="006717B2" w:rsidRPr="001060F9">
        <w:t>African-American</w:t>
      </w:r>
      <w:r w:rsidRPr="001060F9">
        <w:t xml:space="preserve"> women aspiring for administrative roles, excluding them from supporting networks of support, recognition, visibility and the right experiences to ascend to the top (Clark &amp; </w:t>
      </w:r>
      <w:proofErr w:type="spellStart"/>
      <w:r w:rsidRPr="001060F9">
        <w:t>Caffarella</w:t>
      </w:r>
      <w:proofErr w:type="spellEnd"/>
      <w:r w:rsidRPr="001060F9">
        <w:t>, 1999).</w:t>
      </w:r>
    </w:p>
    <w:p w14:paraId="5376149E" w14:textId="52BCB359" w:rsidR="007B7F31" w:rsidRPr="001060F9" w:rsidRDefault="006717B2">
      <w:pPr>
        <w:spacing w:line="480" w:lineRule="auto"/>
      </w:pPr>
      <w:r w:rsidRPr="001060F9">
        <w:t>African-American</w:t>
      </w:r>
      <w:r w:rsidR="00BF4F0F" w:rsidRPr="001060F9">
        <w:t xml:space="preserve"> women also often lack professional socialization, which supports the notion that </w:t>
      </w:r>
      <w:r w:rsidRPr="001060F9">
        <w:t>African-American</w:t>
      </w:r>
      <w:r w:rsidR="00BF4F0F" w:rsidRPr="001060F9">
        <w:t xml:space="preserve"> women lack the networking, mentoring, and other professional relationships that assist in upward mobility within an organization (Gardiner, </w:t>
      </w:r>
      <w:proofErr w:type="spellStart"/>
      <w:r w:rsidR="00BF4F0F" w:rsidRPr="001060F9">
        <w:t>Enomoto</w:t>
      </w:r>
      <w:proofErr w:type="spellEnd"/>
      <w:r w:rsidR="00BF4F0F" w:rsidRPr="001060F9">
        <w:t xml:space="preserve"> &amp; Grogan, 2000). </w:t>
      </w:r>
    </w:p>
    <w:p w14:paraId="7401C58A" w14:textId="1305923E" w:rsidR="007B7F31" w:rsidRPr="001060F9" w:rsidRDefault="006717B2">
      <w:pPr>
        <w:spacing w:line="480" w:lineRule="auto"/>
        <w:ind w:firstLine="720"/>
      </w:pPr>
      <w:r w:rsidRPr="001060F9">
        <w:t>African-American</w:t>
      </w:r>
      <w:r w:rsidR="00BF4F0F" w:rsidRPr="001060F9">
        <w:t xml:space="preserve"> women who aspire to the superintendent role </w:t>
      </w:r>
      <w:proofErr w:type="gramStart"/>
      <w:r w:rsidR="00BF4F0F" w:rsidRPr="001060F9">
        <w:t>are placed</w:t>
      </w:r>
      <w:proofErr w:type="gramEnd"/>
      <w:r w:rsidR="00BF4F0F" w:rsidRPr="001060F9">
        <w:t xml:space="preserve"> at a disadvantage due to the lack of mentorship and professional networking that provides the social capital to aid them in obtaining a </w:t>
      </w:r>
      <w:r w:rsidR="008E401B" w:rsidRPr="001060F9">
        <w:t>senior</w:t>
      </w:r>
      <w:r w:rsidR="00BF4F0F" w:rsidRPr="001060F9">
        <w:t xml:space="preserve"> role (Winn, 2013). The lack of social and professional capital is a systemic barrier that further hinders their professional </w:t>
      </w:r>
      <w:proofErr w:type="gramStart"/>
      <w:r w:rsidR="00BF4F0F" w:rsidRPr="001060F9">
        <w:t>leverage</w:t>
      </w:r>
      <w:proofErr w:type="gramEnd"/>
      <w:r w:rsidR="00BF4F0F" w:rsidRPr="001060F9">
        <w:t xml:space="preserve"> (Grogan, 2000). Due to the low numbers of </w:t>
      </w:r>
      <w:r w:rsidRPr="001060F9">
        <w:t>African-American</w:t>
      </w:r>
      <w:r w:rsidR="00BF4F0F" w:rsidRPr="001060F9">
        <w:t xml:space="preserve"> women serving in administrative positions, the probability of an </w:t>
      </w:r>
      <w:r w:rsidRPr="001060F9">
        <w:t>African-American</w:t>
      </w:r>
      <w:r w:rsidR="00BF4F0F" w:rsidRPr="001060F9">
        <w:t xml:space="preserve"> women educator aspiring to become a </w:t>
      </w:r>
      <w:r w:rsidR="008E401B" w:rsidRPr="001060F9">
        <w:t>senior leader</w:t>
      </w:r>
      <w:r w:rsidR="00BF4F0F" w:rsidRPr="001060F9">
        <w:t xml:space="preserve"> and seeking pathways of professional socialization is low (</w:t>
      </w:r>
      <w:proofErr w:type="spellStart"/>
      <w:r w:rsidR="00BF4F0F" w:rsidRPr="001060F9">
        <w:t>Shakeshaft</w:t>
      </w:r>
      <w:proofErr w:type="spellEnd"/>
      <w:r w:rsidR="00BF4F0F" w:rsidRPr="001060F9">
        <w:t xml:space="preserve">, 1987; Gregory, 1999; </w:t>
      </w:r>
      <w:r w:rsidR="00BF4F0F" w:rsidRPr="001060F9">
        <w:lastRenderedPageBreak/>
        <w:t xml:space="preserve">Gardiner, </w:t>
      </w:r>
      <w:proofErr w:type="spellStart"/>
      <w:r w:rsidR="00BF4F0F" w:rsidRPr="001060F9">
        <w:t>Enomoto</w:t>
      </w:r>
      <w:proofErr w:type="spellEnd"/>
      <w:r w:rsidR="00BF4F0F" w:rsidRPr="001060F9">
        <w:t xml:space="preserve"> &amp; Grogan, 2000). Lack of representation limits the number of mentors and supports that can help aspiring leaders of color connect and culturally navigate the organization.</w:t>
      </w:r>
    </w:p>
    <w:p w14:paraId="03043EAA" w14:textId="23D0CAFE" w:rsidR="007B7F31" w:rsidRPr="001060F9" w:rsidRDefault="00BF4F0F">
      <w:pPr>
        <w:spacing w:line="480" w:lineRule="auto"/>
      </w:pPr>
      <w:r w:rsidRPr="001060F9">
        <w:t>One systemic barrier that minority women encounter is a lack of sponsored mobility (Ortiz, 2008). Sponsored mobility is defined as the mentorship and sponsorship of a senior member to a person aspiring to the same professional role they have (Ortiz, 2008). Since most senior</w:t>
      </w:r>
      <w:r w:rsidR="00407DA7">
        <w:t>-</w:t>
      </w:r>
      <w:r w:rsidRPr="001060F9">
        <w:t xml:space="preserve">level positions are held by </w:t>
      </w:r>
      <w:r w:rsidR="006717B2" w:rsidRPr="001060F9">
        <w:t>White</w:t>
      </w:r>
      <w:r w:rsidRPr="001060F9">
        <w:t xml:space="preserve"> men, </w:t>
      </w:r>
      <w:r w:rsidR="006717B2" w:rsidRPr="001060F9">
        <w:t>African-American</w:t>
      </w:r>
      <w:r w:rsidRPr="001060F9">
        <w:t xml:space="preserve"> women often do not experience sponsored mobility from someone who looks like them or who can culturally connect with them and help them navigate the organization and role to which they aspire (Ortiz, 2008).</w:t>
      </w:r>
    </w:p>
    <w:p w14:paraId="54E4B93A" w14:textId="59DF06E4" w:rsidR="007B7F31" w:rsidRPr="001060F9" w:rsidRDefault="00BF4F0F">
      <w:pPr>
        <w:spacing w:line="480" w:lineRule="auto"/>
        <w:rPr>
          <w:b/>
        </w:rPr>
      </w:pPr>
      <w:r w:rsidRPr="001060F9">
        <w:rPr>
          <w:b/>
        </w:rPr>
        <w:t xml:space="preserve">Savior Complex of Systems Placing </w:t>
      </w:r>
      <w:r w:rsidR="006717B2" w:rsidRPr="001060F9">
        <w:rPr>
          <w:b/>
        </w:rPr>
        <w:t>African-American</w:t>
      </w:r>
      <w:r w:rsidRPr="001060F9">
        <w:rPr>
          <w:b/>
        </w:rPr>
        <w:t xml:space="preserve"> Women in Superintendent Roles </w:t>
      </w:r>
    </w:p>
    <w:p w14:paraId="65A2CC1F" w14:textId="466F91DC" w:rsidR="007B7F31" w:rsidRPr="001060F9" w:rsidRDefault="00BF4F0F">
      <w:pPr>
        <w:spacing w:line="480" w:lineRule="auto"/>
        <w:ind w:firstLine="720"/>
      </w:pPr>
      <w:r w:rsidRPr="001060F9">
        <w:t xml:space="preserve">On the rare occasion that an </w:t>
      </w:r>
      <w:r w:rsidR="006717B2" w:rsidRPr="001060F9">
        <w:t>African-American</w:t>
      </w:r>
      <w:r w:rsidRPr="001060F9">
        <w:t xml:space="preserve"> woman </w:t>
      </w:r>
      <w:proofErr w:type="gramStart"/>
      <w:r w:rsidRPr="001060F9">
        <w:t>is placed</w:t>
      </w:r>
      <w:proofErr w:type="gramEnd"/>
      <w:r w:rsidRPr="001060F9">
        <w:t xml:space="preserve"> in a superintendent role, they are routinely placed in organizations where the environment is challenging (Hodge, 2017). “Messiahs, scapegoats, and sacrificial lambs” is a term coined by Maxine Downing (2009) to describe what </w:t>
      </w:r>
      <w:r w:rsidR="006717B2" w:rsidRPr="001060F9">
        <w:t>African-American</w:t>
      </w:r>
      <w:r w:rsidRPr="001060F9">
        <w:t xml:space="preserve"> women serving in </w:t>
      </w:r>
      <w:r w:rsidR="008E401B" w:rsidRPr="001060F9">
        <w:t>senior</w:t>
      </w:r>
      <w:r w:rsidR="00D77A94">
        <w:t>-</w:t>
      </w:r>
      <w:r w:rsidRPr="001060F9">
        <w:t xml:space="preserve">level roles or superintendent roles experience in the urban public-school settings (Downing, 2009). When appointed to the superintendent chair, </w:t>
      </w:r>
      <w:r w:rsidR="006717B2" w:rsidRPr="001060F9">
        <w:t>African-American</w:t>
      </w:r>
      <w:r w:rsidRPr="001060F9">
        <w:t xml:space="preserve"> women </w:t>
      </w:r>
      <w:proofErr w:type="gramStart"/>
      <w:r w:rsidRPr="001060F9">
        <w:t>are expected</w:t>
      </w:r>
      <w:proofErr w:type="gramEnd"/>
      <w:r w:rsidRPr="001060F9">
        <w:t xml:space="preserve"> </w:t>
      </w:r>
      <w:r w:rsidRPr="00A627AD">
        <w:t>to transform failing districts</w:t>
      </w:r>
      <w:r w:rsidRPr="001060F9">
        <w:t xml:space="preserve"> with limited resources. They </w:t>
      </w:r>
      <w:proofErr w:type="gramStart"/>
      <w:r w:rsidRPr="001060F9">
        <w:t>are oftentimes appointed</w:t>
      </w:r>
      <w:proofErr w:type="gramEnd"/>
      <w:r w:rsidRPr="001060F9">
        <w:t xml:space="preserve"> to take the fall for the previous administrator and can be scapegoated as the reason for failure. Furthermore, </w:t>
      </w:r>
      <w:r w:rsidR="006717B2" w:rsidRPr="001060F9">
        <w:t>African-American</w:t>
      </w:r>
      <w:r w:rsidRPr="001060F9">
        <w:t xml:space="preserve"> women are asked to complete unprecedented tasks, expected to perform at unrealistic levels and meet unrealistic goals not expected of other leaders often for less compensation while experiencing the </w:t>
      </w:r>
      <w:proofErr w:type="gramStart"/>
      <w:r w:rsidRPr="001060F9">
        <w:t>most environmental</w:t>
      </w:r>
      <w:proofErr w:type="gramEnd"/>
      <w:r w:rsidRPr="001060F9">
        <w:t xml:space="preserve"> stress (Downing, 2009).</w:t>
      </w:r>
    </w:p>
    <w:p w14:paraId="317DC13E" w14:textId="24083CED" w:rsidR="007B7F31" w:rsidRPr="001060F9" w:rsidRDefault="00BF4F0F">
      <w:pPr>
        <w:spacing w:line="480" w:lineRule="auto"/>
        <w:ind w:firstLine="720"/>
      </w:pPr>
      <w:r w:rsidRPr="001060F9">
        <w:t xml:space="preserve">When given the chance, </w:t>
      </w:r>
      <w:r w:rsidR="006717B2" w:rsidRPr="001060F9">
        <w:t>African-American</w:t>
      </w:r>
      <w:r w:rsidRPr="001060F9">
        <w:t xml:space="preserve"> women </w:t>
      </w:r>
      <w:proofErr w:type="gramStart"/>
      <w:r w:rsidRPr="001060F9">
        <w:t>are often saddled</w:t>
      </w:r>
      <w:proofErr w:type="gramEnd"/>
      <w:r w:rsidRPr="001060F9">
        <w:t xml:space="preserve"> with challenging superintendent circumstances and roles, predominantly located in urban districts that were once led by </w:t>
      </w:r>
      <w:r w:rsidR="006717B2" w:rsidRPr="001060F9">
        <w:t>White</w:t>
      </w:r>
      <w:r w:rsidRPr="001060F9">
        <w:t xml:space="preserve"> men. Downing (2009) notes that </w:t>
      </w:r>
      <w:r w:rsidR="006717B2" w:rsidRPr="001060F9">
        <w:t>African-American</w:t>
      </w:r>
      <w:r w:rsidRPr="001060F9">
        <w:t xml:space="preserve"> women </w:t>
      </w:r>
      <w:proofErr w:type="gramStart"/>
      <w:r w:rsidRPr="001060F9">
        <w:t>are usually appointed</w:t>
      </w:r>
      <w:proofErr w:type="gramEnd"/>
      <w:r w:rsidRPr="001060F9">
        <w:t xml:space="preserve"> to </w:t>
      </w:r>
      <w:r w:rsidRPr="001060F9">
        <w:lastRenderedPageBreak/>
        <w:t xml:space="preserve">the position of superintendent </w:t>
      </w:r>
      <w:r w:rsidRPr="00A627AD">
        <w:t>in response to a crisis the district was facing or when the academic performance of multiple schools in the district w</w:t>
      </w:r>
      <w:r w:rsidR="00D77A94">
        <w:t xml:space="preserve">as </w:t>
      </w:r>
      <w:r w:rsidRPr="00A627AD">
        <w:t>extremely low (Hill</w:t>
      </w:r>
      <w:r w:rsidRPr="001060F9">
        <w:t xml:space="preserve"> &amp; Ragland, 1995). As Hill and Ragland (1995) note, “Even a cursory observation can lead one to the conclusion that when the big city school systems went bankrupt and when they became overwhelmingly </w:t>
      </w:r>
      <w:r w:rsidR="005B2121" w:rsidRPr="001060F9">
        <w:t>Black</w:t>
      </w:r>
      <w:r w:rsidRPr="001060F9">
        <w:t xml:space="preserve">, </w:t>
      </w:r>
      <w:r w:rsidR="005B2121" w:rsidRPr="001060F9">
        <w:t>Black</w:t>
      </w:r>
      <w:r w:rsidRPr="001060F9">
        <w:t xml:space="preserve"> men and women were recruited and became the messiahs, the scapegoats, or the sacrificial lambs” (p. 398).</w:t>
      </w:r>
    </w:p>
    <w:p w14:paraId="406B244A" w14:textId="2D0BAF56" w:rsidR="007B7F31" w:rsidRPr="001060F9" w:rsidRDefault="00BF4F0F">
      <w:pPr>
        <w:spacing w:line="480" w:lineRule="auto"/>
        <w:ind w:firstLine="720"/>
      </w:pPr>
      <w:r w:rsidRPr="001060F9">
        <w:t xml:space="preserve">In response to </w:t>
      </w:r>
      <w:proofErr w:type="gramStart"/>
      <w:r w:rsidRPr="001060F9">
        <w:t>being hired</w:t>
      </w:r>
      <w:proofErr w:type="gramEnd"/>
      <w:r w:rsidRPr="001060F9">
        <w:t xml:space="preserve"> as </w:t>
      </w:r>
      <w:r w:rsidRPr="00A627AD">
        <w:t>transformational leaders</w:t>
      </w:r>
      <w:r w:rsidRPr="001060F9">
        <w:t xml:space="preserve">, along with a commitment to doing “whatever it takes,” </w:t>
      </w:r>
      <w:r w:rsidR="006717B2" w:rsidRPr="001060F9">
        <w:t>African-American</w:t>
      </w:r>
      <w:r w:rsidRPr="001060F9">
        <w:t xml:space="preserve"> men and women superintendents are presented with uniquely challenging experiences and are burdened with the nearly impossible tasks of addressing declines in academic achievement, deficient financial landscapes, and pressure from the community to act urgently (Banks &amp; Townsel, 1975; Hill &amp; Ragland, 1995).  In the attempt to transform these failing districts, </w:t>
      </w:r>
      <w:r w:rsidR="006717B2" w:rsidRPr="001060F9">
        <w:t>African-American</w:t>
      </w:r>
      <w:r w:rsidRPr="001060F9">
        <w:t xml:space="preserve"> superintendents </w:t>
      </w:r>
      <w:proofErr w:type="gramStart"/>
      <w:r w:rsidRPr="001060F9">
        <w:t>are forced</w:t>
      </w:r>
      <w:proofErr w:type="gramEnd"/>
      <w:r w:rsidRPr="001060F9">
        <w:t xml:space="preserve"> to clean house and shift practices in a radical manner that makes them seem difficult or tough. Despite </w:t>
      </w:r>
      <w:r w:rsidR="00D77A94">
        <w:t xml:space="preserve">the </w:t>
      </w:r>
      <w:r w:rsidRPr="001060F9">
        <w:t xml:space="preserve">success, they </w:t>
      </w:r>
      <w:proofErr w:type="gramStart"/>
      <w:r w:rsidRPr="001060F9">
        <w:t>are typically released</w:t>
      </w:r>
      <w:proofErr w:type="gramEnd"/>
      <w:r w:rsidRPr="001060F9">
        <w:t xml:space="preserve"> after only moderate progress is made (Bjork &amp; Rogers, 1999).</w:t>
      </w:r>
    </w:p>
    <w:p w14:paraId="695C10A2" w14:textId="22395BB2" w:rsidR="007B7F31" w:rsidRPr="001060F9" w:rsidRDefault="00BF4F0F">
      <w:pPr>
        <w:spacing w:line="480" w:lineRule="auto"/>
        <w:rPr>
          <w:b/>
        </w:rPr>
      </w:pPr>
      <w:r w:rsidRPr="001060F9">
        <w:rPr>
          <w:b/>
        </w:rPr>
        <w:t xml:space="preserve">Why We Need </w:t>
      </w:r>
      <w:r w:rsidR="006717B2" w:rsidRPr="001060F9">
        <w:rPr>
          <w:b/>
        </w:rPr>
        <w:t>African-American</w:t>
      </w:r>
      <w:r w:rsidRPr="001060F9">
        <w:rPr>
          <w:b/>
        </w:rPr>
        <w:t xml:space="preserve"> </w:t>
      </w:r>
      <w:r w:rsidR="00E917AB" w:rsidRPr="001060F9">
        <w:rPr>
          <w:b/>
        </w:rPr>
        <w:t xml:space="preserve">Women </w:t>
      </w:r>
      <w:r w:rsidRPr="001060F9">
        <w:rPr>
          <w:b/>
        </w:rPr>
        <w:t>Leaders</w:t>
      </w:r>
    </w:p>
    <w:p w14:paraId="0BF70A52" w14:textId="0D7F73CA" w:rsidR="007B7F31" w:rsidRPr="001060F9" w:rsidRDefault="00BF4F0F">
      <w:pPr>
        <w:spacing w:line="480" w:lineRule="auto"/>
        <w:ind w:firstLine="720"/>
      </w:pPr>
      <w:r w:rsidRPr="001060F9">
        <w:t xml:space="preserve">As of 2020, the United States lacks a cohesive and comprehensive strategy to educate children of color, more specifically </w:t>
      </w:r>
      <w:r w:rsidR="006717B2" w:rsidRPr="001060F9">
        <w:t>African-American</w:t>
      </w:r>
      <w:r w:rsidRPr="001060F9">
        <w:t xml:space="preserve"> students (OECD Library, 2014). With the growing population of students of color in the American public education system, and a corresponding decrease of non-minority students, it is important to have a corps of educators and leaders that reflect shifting student demographics (</w:t>
      </w:r>
      <w:proofErr w:type="spellStart"/>
      <w:r w:rsidRPr="001060F9">
        <w:t>Plantyl</w:t>
      </w:r>
      <w:proofErr w:type="spellEnd"/>
      <w:r w:rsidRPr="001060F9">
        <w:t xml:space="preserve"> et al., 2008).</w:t>
      </w:r>
    </w:p>
    <w:p w14:paraId="1F539BBF" w14:textId="5C8C8FD6" w:rsidR="007B7F31" w:rsidRPr="001060F9" w:rsidRDefault="00BF4F0F">
      <w:pPr>
        <w:spacing w:line="480" w:lineRule="auto"/>
        <w:ind w:firstLine="720"/>
      </w:pPr>
      <w:r w:rsidRPr="00A627AD">
        <w:t xml:space="preserve">It </w:t>
      </w:r>
      <w:proofErr w:type="gramStart"/>
      <w:r w:rsidRPr="00A627AD">
        <w:t>is commonly understood</w:t>
      </w:r>
      <w:proofErr w:type="gramEnd"/>
      <w:r w:rsidRPr="00A627AD">
        <w:t xml:space="preserve"> that leadership that represents the cultural and ethnic groups of American society is important for </w:t>
      </w:r>
      <w:r w:rsidRPr="00A627AD">
        <w:rPr>
          <w:i/>
        </w:rPr>
        <w:t>all</w:t>
      </w:r>
      <w:r w:rsidRPr="00A627AD">
        <w:t xml:space="preserve"> students</w:t>
      </w:r>
      <w:r w:rsidRPr="001060F9">
        <w:t xml:space="preserve"> (Battle &amp; Gruber, 2009). Representation and </w:t>
      </w:r>
      <w:r w:rsidRPr="001060F9">
        <w:lastRenderedPageBreak/>
        <w:t xml:space="preserve">cultural connections matter when making decisions on behalf of students. School leaders of color contribute to the motivation, expectations, and achievement levels of students of color (Sanchez, Thornton, &amp; </w:t>
      </w:r>
      <w:proofErr w:type="spellStart"/>
      <w:r w:rsidRPr="001060F9">
        <w:t>Usinger</w:t>
      </w:r>
      <w:proofErr w:type="spellEnd"/>
      <w:r w:rsidRPr="001060F9">
        <w:t xml:space="preserve">, 2008). A 2004 study conducted by Goldsmith, found that </w:t>
      </w:r>
      <w:r w:rsidR="006717B2" w:rsidRPr="001060F9">
        <w:t>African-American</w:t>
      </w:r>
      <w:r w:rsidRPr="001060F9">
        <w:t xml:space="preserve"> and Hispanic students have higher levels of optimism and more positive attitudes towards school when they have a teacher of color and or school leader of color (Goldsmith, 2004). Multiple studies demonstrate the ways in which </w:t>
      </w:r>
      <w:r w:rsidR="006717B2" w:rsidRPr="001060F9">
        <w:t>African-American</w:t>
      </w:r>
      <w:r w:rsidRPr="001060F9">
        <w:t xml:space="preserve"> administrators are effective role models for </w:t>
      </w:r>
      <w:r w:rsidR="006717B2" w:rsidRPr="001060F9">
        <w:t>African-American</w:t>
      </w:r>
      <w:r w:rsidRPr="001060F9">
        <w:t xml:space="preserve"> students (</w:t>
      </w:r>
      <w:proofErr w:type="spellStart"/>
      <w:r w:rsidRPr="001060F9">
        <w:t>Magdaleno</w:t>
      </w:r>
      <w:proofErr w:type="spellEnd"/>
      <w:r w:rsidRPr="001060F9">
        <w:t xml:space="preserve">, 2006; Tillman, 2004). This role modeling is significant to these learners' identity development and future aspirations (Sanchez, Thornton, &amp; </w:t>
      </w:r>
      <w:proofErr w:type="spellStart"/>
      <w:r w:rsidRPr="001060F9">
        <w:t>Usinger</w:t>
      </w:r>
      <w:proofErr w:type="spellEnd"/>
      <w:r w:rsidRPr="001060F9">
        <w:t>, 2008).</w:t>
      </w:r>
    </w:p>
    <w:p w14:paraId="658AAB74" w14:textId="1E145BAE" w:rsidR="007B7F31" w:rsidRPr="001060F9" w:rsidRDefault="00BF4F0F">
      <w:pPr>
        <w:spacing w:line="480" w:lineRule="auto"/>
        <w:ind w:firstLine="720"/>
      </w:pPr>
      <w:r w:rsidRPr="001060F9">
        <w:t xml:space="preserve">With the increase of students of color and the projected increase of women in America, the need to have </w:t>
      </w:r>
      <w:r w:rsidR="006717B2" w:rsidRPr="001060F9">
        <w:t>African-American</w:t>
      </w:r>
      <w:r w:rsidRPr="001060F9">
        <w:t xml:space="preserve"> women in </w:t>
      </w:r>
      <w:r w:rsidR="008E401B" w:rsidRPr="001060F9">
        <w:t>senior</w:t>
      </w:r>
      <w:r w:rsidRPr="001060F9">
        <w:t xml:space="preserve"> roles is important. </w:t>
      </w:r>
      <w:r w:rsidR="006717B2" w:rsidRPr="001060F9">
        <w:t>African-American</w:t>
      </w:r>
      <w:r w:rsidRPr="001060F9">
        <w:t xml:space="preserve"> women have always had </w:t>
      </w:r>
      <w:r w:rsidR="00D77A94">
        <w:t xml:space="preserve">an </w:t>
      </w:r>
      <w:r w:rsidRPr="001060F9">
        <w:t xml:space="preserve">influence </w:t>
      </w:r>
      <w:r w:rsidR="00D77A94">
        <w:t>o</w:t>
      </w:r>
      <w:r w:rsidRPr="001060F9">
        <w:t xml:space="preserve">n the advancement of education within the </w:t>
      </w:r>
      <w:r w:rsidR="006717B2" w:rsidRPr="001060F9">
        <w:t>African-American</w:t>
      </w:r>
      <w:r w:rsidRPr="001060F9">
        <w:t xml:space="preserve"> community (Moore, 2013) </w:t>
      </w:r>
      <w:r w:rsidRPr="00A627AD">
        <w:t>and have always played the role of advocate and the carrier of justice for oppressed groups (Freire, 2007). It is because of their fight to persevere in an oppressive society and their fierce advocacy for the</w:t>
      </w:r>
      <w:r w:rsidRPr="001060F9">
        <w:t xml:space="preserve"> social justice of others that </w:t>
      </w:r>
      <w:r w:rsidRPr="001D0A5F">
        <w:rPr>
          <w:color w:val="000000" w:themeColor="text1"/>
        </w:rPr>
        <w:t xml:space="preserve">they </w:t>
      </w:r>
      <w:proofErr w:type="gramStart"/>
      <w:r w:rsidRPr="001D0A5F">
        <w:rPr>
          <w:color w:val="000000" w:themeColor="text1"/>
        </w:rPr>
        <w:t>may be seen</w:t>
      </w:r>
      <w:proofErr w:type="gramEnd"/>
      <w:r w:rsidRPr="001D0A5F">
        <w:rPr>
          <w:color w:val="000000" w:themeColor="text1"/>
        </w:rPr>
        <w:t xml:space="preserve"> as change agents and thus potentially alter the reality of students of color largely underserved by the current education system (Freire, 2007). It is partly because of these attributes </w:t>
      </w:r>
      <w:r w:rsidRPr="001060F9">
        <w:t xml:space="preserve">that </w:t>
      </w:r>
      <w:r w:rsidR="006717B2" w:rsidRPr="001060F9">
        <w:t>African-American</w:t>
      </w:r>
      <w:r w:rsidRPr="001060F9">
        <w:t xml:space="preserve"> women </w:t>
      </w:r>
      <w:proofErr w:type="gramStart"/>
      <w:r w:rsidRPr="001060F9">
        <w:t>are often tasked</w:t>
      </w:r>
      <w:proofErr w:type="gramEnd"/>
      <w:r w:rsidRPr="001060F9">
        <w:t xml:space="preserve"> with leading schools that are deemed “high needs”; schools that have a high percentage of free and reduced lunch and poor academic standing (Cole, 2011).</w:t>
      </w:r>
    </w:p>
    <w:p w14:paraId="13E05C68" w14:textId="7F97542E" w:rsidR="007B7F31" w:rsidRPr="001060F9" w:rsidRDefault="00BF4F0F">
      <w:pPr>
        <w:spacing w:line="480" w:lineRule="auto"/>
        <w:ind w:firstLine="720"/>
      </w:pPr>
      <w:r w:rsidRPr="001060F9">
        <w:t xml:space="preserve">As mentioned earlier, </w:t>
      </w:r>
      <w:r w:rsidR="006717B2" w:rsidRPr="001060F9">
        <w:t>African-American</w:t>
      </w:r>
      <w:r w:rsidRPr="001060F9">
        <w:t xml:space="preserve"> women often find themselves being appointed to urban schools requiring </w:t>
      </w:r>
      <w:r w:rsidRPr="00A627AD">
        <w:t>“transformational leadership” to improve the school and address its unique challenge</w:t>
      </w:r>
      <w:r w:rsidRPr="001D0A5F">
        <w:t>s.</w:t>
      </w:r>
      <w:r w:rsidRPr="001060F9">
        <w:t xml:space="preserve"> This phenomenon </w:t>
      </w:r>
      <w:proofErr w:type="gramStart"/>
      <w:r w:rsidRPr="001060F9">
        <w:t>can also be seen</w:t>
      </w:r>
      <w:proofErr w:type="gramEnd"/>
      <w:r w:rsidRPr="001060F9">
        <w:t xml:space="preserve"> at the </w:t>
      </w:r>
      <w:r w:rsidR="008E401B" w:rsidRPr="001060F9">
        <w:t>senior</w:t>
      </w:r>
      <w:r w:rsidR="00407DA7">
        <w:t>-</w:t>
      </w:r>
      <w:r w:rsidRPr="001060F9">
        <w:t xml:space="preserve">level, as they are often appointed to school districts that are in high need. There are challenging circumstances </w:t>
      </w:r>
      <w:r w:rsidRPr="001060F9">
        <w:lastRenderedPageBreak/>
        <w:t xml:space="preserve">associated with these types of districts and thus they do not typically attract highly qualified applicants. As a result, they often reach out to applicants seeking opportunities not often presented to them (Anderson, 1988; </w:t>
      </w:r>
      <w:proofErr w:type="spellStart"/>
      <w:r w:rsidRPr="001060F9">
        <w:t>Fairclough</w:t>
      </w:r>
      <w:proofErr w:type="spellEnd"/>
      <w:r w:rsidRPr="001060F9">
        <w:t xml:space="preserve">, 2001; Fultz, 1995; </w:t>
      </w:r>
      <w:proofErr w:type="spellStart"/>
      <w:r w:rsidRPr="001060F9">
        <w:t>Loder</w:t>
      </w:r>
      <w:proofErr w:type="spellEnd"/>
      <w:r w:rsidRPr="001060F9">
        <w:t xml:space="preserve">, 2002; </w:t>
      </w:r>
      <w:proofErr w:type="spellStart"/>
      <w:r w:rsidRPr="001060F9">
        <w:t>Siddle</w:t>
      </w:r>
      <w:proofErr w:type="spellEnd"/>
      <w:r w:rsidRPr="001060F9">
        <w:t xml:space="preserve">-Walker, 1996, 2000, 2003). Oftentimes, those that fill the position are people representing marginalized groups (Anderson 1988; </w:t>
      </w:r>
      <w:proofErr w:type="spellStart"/>
      <w:r w:rsidRPr="001060F9">
        <w:t>Fairclough</w:t>
      </w:r>
      <w:proofErr w:type="spellEnd"/>
      <w:r w:rsidRPr="001060F9">
        <w:t xml:space="preserve"> 2001; Fultz 1995; </w:t>
      </w:r>
      <w:proofErr w:type="spellStart"/>
      <w:r w:rsidRPr="001060F9">
        <w:t>Loder</w:t>
      </w:r>
      <w:proofErr w:type="spellEnd"/>
      <w:r w:rsidRPr="001060F9">
        <w:t xml:space="preserve"> 2002; </w:t>
      </w:r>
      <w:proofErr w:type="spellStart"/>
      <w:r w:rsidRPr="001060F9">
        <w:t>Siddle</w:t>
      </w:r>
      <w:proofErr w:type="spellEnd"/>
      <w:r w:rsidRPr="001060F9">
        <w:t xml:space="preserve">-Walker 1996, 2000, 2003). </w:t>
      </w:r>
    </w:p>
    <w:p w14:paraId="2145BE67" w14:textId="581E8FA4" w:rsidR="007B7F31" w:rsidRPr="001060F9" w:rsidRDefault="00BF4F0F">
      <w:pPr>
        <w:spacing w:line="480" w:lineRule="auto"/>
        <w:ind w:firstLine="720"/>
        <w:rPr>
          <w:b/>
        </w:rPr>
      </w:pPr>
      <w:r w:rsidRPr="001060F9">
        <w:t xml:space="preserve">When </w:t>
      </w:r>
      <w:r w:rsidR="006717B2" w:rsidRPr="001060F9">
        <w:t>African-American</w:t>
      </w:r>
      <w:r w:rsidRPr="001060F9">
        <w:t xml:space="preserve"> women are hired for and able to maintain the role </w:t>
      </w:r>
      <w:r w:rsidRPr="00A627AD">
        <w:t xml:space="preserve">of superintendent in the public school system, they are most commonly noted to be risk-takers; they embody grit, are resilient, establish high expectations, and have strong accountability measures </w:t>
      </w:r>
      <w:r w:rsidRPr="001D0A5F">
        <w:t>(</w:t>
      </w:r>
      <w:proofErr w:type="spellStart"/>
      <w:r w:rsidRPr="001060F9">
        <w:t>Quantz</w:t>
      </w:r>
      <w:proofErr w:type="spellEnd"/>
      <w:r w:rsidRPr="001060F9">
        <w:t>, 1991</w:t>
      </w:r>
      <w:r w:rsidRPr="001D0A5F">
        <w:rPr>
          <w:color w:val="000000" w:themeColor="text1"/>
        </w:rPr>
        <w:t xml:space="preserve">). It is, </w:t>
      </w:r>
      <w:r w:rsidRPr="00A627AD">
        <w:t xml:space="preserve">in part, because of these positive qualities that </w:t>
      </w:r>
      <w:r w:rsidR="006717B2" w:rsidRPr="00A627AD">
        <w:t>African-American</w:t>
      </w:r>
      <w:r w:rsidRPr="00A627AD">
        <w:t xml:space="preserve"> women superintendents are twice as likely as </w:t>
      </w:r>
      <w:r w:rsidR="006717B2" w:rsidRPr="00A627AD">
        <w:t>White</w:t>
      </w:r>
      <w:r w:rsidRPr="00A627AD">
        <w:t xml:space="preserve"> women to claim they were hired as transformational leaders and/or change agents to lead reform efforts </w:t>
      </w:r>
      <w:r w:rsidRPr="001060F9">
        <w:t>(Alston, 2005; Angel et al., 2013; Henry et al., 2006; Tillman &amp; Cochran, 2000).</w:t>
      </w:r>
    </w:p>
    <w:p w14:paraId="0BA626E0" w14:textId="6BC8BB87" w:rsidR="007B7F31" w:rsidRPr="001060F9" w:rsidRDefault="00BF4F0F">
      <w:pPr>
        <w:spacing w:line="480" w:lineRule="auto"/>
        <w:rPr>
          <w:b/>
        </w:rPr>
      </w:pPr>
      <w:r w:rsidRPr="001060F9">
        <w:rPr>
          <w:b/>
        </w:rPr>
        <w:t xml:space="preserve">Strategies to Aid </w:t>
      </w:r>
      <w:r w:rsidR="006717B2" w:rsidRPr="001060F9">
        <w:rPr>
          <w:b/>
        </w:rPr>
        <w:t>African-American</w:t>
      </w:r>
      <w:r w:rsidRPr="001060F9">
        <w:rPr>
          <w:b/>
        </w:rPr>
        <w:t xml:space="preserve"> Women in the Superintendent Role</w:t>
      </w:r>
    </w:p>
    <w:p w14:paraId="002E0E5C" w14:textId="75B3D645" w:rsidR="007B7F31" w:rsidRPr="001060F9" w:rsidRDefault="00BF4F0F">
      <w:pPr>
        <w:spacing w:line="480" w:lineRule="auto"/>
        <w:ind w:firstLine="720"/>
      </w:pPr>
      <w:r w:rsidRPr="001060F9">
        <w:t xml:space="preserve">Despite </w:t>
      </w:r>
      <w:proofErr w:type="gramStart"/>
      <w:r w:rsidRPr="001060F9">
        <w:t>being underrepresented</w:t>
      </w:r>
      <w:proofErr w:type="gramEnd"/>
      <w:r w:rsidRPr="001060F9">
        <w:t xml:space="preserve">, </w:t>
      </w:r>
      <w:r w:rsidR="006717B2" w:rsidRPr="001060F9">
        <w:t>African-American</w:t>
      </w:r>
      <w:r w:rsidRPr="001060F9">
        <w:t xml:space="preserve"> women serving in </w:t>
      </w:r>
      <w:r w:rsidR="00BF44C0" w:rsidRPr="001060F9">
        <w:t>senior</w:t>
      </w:r>
      <w:r w:rsidR="00D77A94">
        <w:t>-</w:t>
      </w:r>
      <w:r w:rsidR="00BF44C0" w:rsidRPr="001060F9">
        <w:t xml:space="preserve">level roles </w:t>
      </w:r>
      <w:r w:rsidRPr="001060F9">
        <w:t xml:space="preserve">or serving as superintendents claim there are key strategies that can assist others in ascending to the </w:t>
      </w:r>
      <w:r w:rsidR="00BF44C0" w:rsidRPr="001060F9">
        <w:t>senior</w:t>
      </w:r>
      <w:r w:rsidR="00407DA7">
        <w:t>-</w:t>
      </w:r>
      <w:r w:rsidR="00BF44C0" w:rsidRPr="001060F9">
        <w:t>level roles</w:t>
      </w:r>
      <w:r w:rsidRPr="001060F9">
        <w:t xml:space="preserve"> and or superintendent (Alston, 2000; Brunner, 1999; Glass, 2000; Jackson, 1995; Ortiz, 1998). In order to ascend to the </w:t>
      </w:r>
      <w:r w:rsidR="00BF44C0" w:rsidRPr="001060F9">
        <w:t>senior chair</w:t>
      </w:r>
      <w:r w:rsidRPr="001060F9">
        <w:t xml:space="preserve">, </w:t>
      </w:r>
      <w:r w:rsidR="006717B2" w:rsidRPr="001060F9">
        <w:t>African-American</w:t>
      </w:r>
      <w:r w:rsidRPr="001060F9">
        <w:t xml:space="preserve"> women point to professional positioning as a key strategy (Glass, 2000). </w:t>
      </w:r>
      <w:r w:rsidRPr="00A627AD">
        <w:t>Professional positioning speaks to the ability of carefully selecting career steps aligned to the aspired role</w:t>
      </w:r>
      <w:r w:rsidRPr="001060F9">
        <w:t xml:space="preserve">. An example of professional positioning in school systems is an aspiring </w:t>
      </w:r>
      <w:r w:rsidR="0037370F" w:rsidRPr="001060F9">
        <w:t xml:space="preserve">senior leader </w:t>
      </w:r>
      <w:r w:rsidRPr="001060F9">
        <w:t xml:space="preserve">and/or superintendent first becoming a secondary </w:t>
      </w:r>
      <w:proofErr w:type="gramStart"/>
      <w:r w:rsidRPr="001060F9">
        <w:t>leader which</w:t>
      </w:r>
      <w:proofErr w:type="gramEnd"/>
      <w:r w:rsidRPr="001060F9">
        <w:t xml:space="preserve"> exponentially increases their likelihood of obtaining a </w:t>
      </w:r>
      <w:r w:rsidR="0037370F" w:rsidRPr="001060F9">
        <w:t>senior</w:t>
      </w:r>
      <w:r w:rsidR="00D77A94">
        <w:t>-</w:t>
      </w:r>
      <w:r w:rsidR="0037370F" w:rsidRPr="001060F9">
        <w:t>level</w:t>
      </w:r>
      <w:r w:rsidRPr="001060F9">
        <w:t xml:space="preserve"> role in comparison to serving as an elementary school leader.</w:t>
      </w:r>
    </w:p>
    <w:p w14:paraId="01E98EA1" w14:textId="2413354F" w:rsidR="007B7F31" w:rsidRPr="001060F9" w:rsidRDefault="00BF4F0F">
      <w:pPr>
        <w:spacing w:line="480" w:lineRule="auto"/>
        <w:ind w:firstLine="720"/>
      </w:pPr>
      <w:r w:rsidRPr="001060F9">
        <w:lastRenderedPageBreak/>
        <w:t xml:space="preserve">The study of professional positioning details the critical nature </w:t>
      </w:r>
      <w:r w:rsidRPr="00A627AD">
        <w:t>of professional socialization</w:t>
      </w:r>
      <w:r w:rsidRPr="001060F9">
        <w:t xml:space="preserve"> to the success in achieving </w:t>
      </w:r>
      <w:r w:rsidR="0037370F" w:rsidRPr="001060F9">
        <w:t>senior</w:t>
      </w:r>
      <w:r w:rsidR="00D77A94">
        <w:t>-</w:t>
      </w:r>
      <w:r w:rsidR="0037370F" w:rsidRPr="001060F9">
        <w:t>level</w:t>
      </w:r>
      <w:r w:rsidRPr="001060F9">
        <w:t xml:space="preserve"> roles and or the superintendent role in the field of public education (Tillman &amp; Cochran, 2000</w:t>
      </w:r>
      <w:r w:rsidRPr="00A627AD">
        <w:t xml:space="preserve">). Professional socialization </w:t>
      </w:r>
      <w:proofErr w:type="gramStart"/>
      <w:r w:rsidRPr="00A627AD">
        <w:t>can be defined</w:t>
      </w:r>
      <w:proofErr w:type="gramEnd"/>
      <w:r w:rsidRPr="00A627AD">
        <w:t xml:space="preserve"> as the process by which people learn during their training—a common form of which is mentoring</w:t>
      </w:r>
      <w:r w:rsidRPr="001060F9">
        <w:t xml:space="preserve"> (Gardiner, </w:t>
      </w:r>
      <w:proofErr w:type="spellStart"/>
      <w:r w:rsidRPr="001060F9">
        <w:t>Enomoto</w:t>
      </w:r>
      <w:proofErr w:type="spellEnd"/>
      <w:r w:rsidRPr="001060F9">
        <w:t xml:space="preserve"> &amp; Grogan, 2000; Brunner, 1999; </w:t>
      </w:r>
      <w:proofErr w:type="spellStart"/>
      <w:r w:rsidRPr="001060F9">
        <w:t>Shakeshaft</w:t>
      </w:r>
      <w:proofErr w:type="spellEnd"/>
      <w:r w:rsidRPr="001060F9">
        <w:t xml:space="preserve">, 1987). In addition to professional positioning, </w:t>
      </w:r>
      <w:r w:rsidR="006717B2" w:rsidRPr="001060F9">
        <w:t>African-American</w:t>
      </w:r>
      <w:r w:rsidRPr="001060F9">
        <w:t xml:space="preserve"> women benefit from mentoring. According to research, mentoring not only aids the facilitation of one navigating the pathway to leadership, it </w:t>
      </w:r>
      <w:r w:rsidRPr="00A627AD">
        <w:t>also helps them sustain the</w:t>
      </w:r>
      <w:r w:rsidRPr="001060F9">
        <w:t xml:space="preserve"> position. While mentoring is a key strategy for </w:t>
      </w:r>
      <w:r w:rsidR="006717B2" w:rsidRPr="001060F9">
        <w:t>African-American</w:t>
      </w:r>
      <w:r w:rsidRPr="001060F9">
        <w:t xml:space="preserve"> women, finding mentors that reflect the same cultural connection is a challenge. Most mentors provide mentorship for those that share their identity (Alston, 2000). </w:t>
      </w:r>
      <w:r w:rsidR="006717B2" w:rsidRPr="001060F9">
        <w:t>African-American</w:t>
      </w:r>
      <w:r w:rsidRPr="001060F9">
        <w:t xml:space="preserve"> women reported receiving professional socialization more often from other </w:t>
      </w:r>
      <w:r w:rsidR="006717B2" w:rsidRPr="001060F9">
        <w:t>African-American</w:t>
      </w:r>
      <w:r w:rsidRPr="001060F9">
        <w:t xml:space="preserve"> women than other individuals in their field including those that had stronger career alignment </w:t>
      </w:r>
      <w:r w:rsidR="00D77A94">
        <w:t>with</w:t>
      </w:r>
      <w:r w:rsidRPr="001060F9">
        <w:t xml:space="preserve"> them (American Association of School Administrators, 2000). </w:t>
      </w:r>
      <w:r w:rsidR="006717B2" w:rsidRPr="001060F9">
        <w:t>African-American</w:t>
      </w:r>
      <w:r w:rsidRPr="001060F9">
        <w:t xml:space="preserve"> women who have mentors and are able to maintain a positive relationship with their mentor and their monitor’s professional network are able to </w:t>
      </w:r>
      <w:r w:rsidRPr="00A627AD">
        <w:t>ascend and sustain higher</w:t>
      </w:r>
      <w:r w:rsidR="00D77A94">
        <w:t>-</w:t>
      </w:r>
      <w:r w:rsidRPr="00A627AD">
        <w:t>level positions (Brown</w:t>
      </w:r>
      <w:r w:rsidRPr="001060F9">
        <w:t xml:space="preserve">, 2014). </w:t>
      </w:r>
    </w:p>
    <w:p w14:paraId="78117A99" w14:textId="433103DD" w:rsidR="007B7F31" w:rsidRPr="001060F9" w:rsidRDefault="00BF4F0F">
      <w:pPr>
        <w:spacing w:line="480" w:lineRule="auto"/>
        <w:ind w:firstLine="720"/>
      </w:pPr>
      <w:r w:rsidRPr="001060F9">
        <w:t xml:space="preserve">While taking advantage of strategic positioning and professional socialization, it is important for </w:t>
      </w:r>
      <w:r w:rsidR="006717B2" w:rsidRPr="001060F9">
        <w:t>African-American</w:t>
      </w:r>
      <w:r w:rsidRPr="001060F9">
        <w:t xml:space="preserve"> women to maintain their identity—they must learn how to express their true selves in order to sustain their careers (Brown, 2014). </w:t>
      </w:r>
      <w:r w:rsidR="006717B2" w:rsidRPr="001060F9">
        <w:t>African-American</w:t>
      </w:r>
      <w:r w:rsidRPr="001060F9">
        <w:t xml:space="preserve"> women must also continue to </w:t>
      </w:r>
      <w:r w:rsidRPr="00A627AD">
        <w:t>refine their interpersonal skills, as</w:t>
      </w:r>
      <w:r w:rsidRPr="001060F9">
        <w:t xml:space="preserve"> cultural barriers and misinterpretations of their ability to engage with others can lead to workplace bias that hinders their ability to ascend to the </w:t>
      </w:r>
      <w:r w:rsidR="0037370F" w:rsidRPr="001060F9">
        <w:t>senior</w:t>
      </w:r>
      <w:r w:rsidR="00407DA7">
        <w:t>-</w:t>
      </w:r>
      <w:r w:rsidR="0037370F" w:rsidRPr="001060F9">
        <w:t>level</w:t>
      </w:r>
      <w:r w:rsidRPr="001060F9">
        <w:t xml:space="preserve"> role (Brunner &amp; Peyton-</w:t>
      </w:r>
      <w:proofErr w:type="spellStart"/>
      <w:r w:rsidRPr="001060F9">
        <w:t>Caire</w:t>
      </w:r>
      <w:proofErr w:type="spellEnd"/>
      <w:r w:rsidRPr="001060F9">
        <w:t>, 2000).</w:t>
      </w:r>
    </w:p>
    <w:p w14:paraId="7C3C62C3" w14:textId="30CC6B05" w:rsidR="007B7F31" w:rsidRPr="001060F9" w:rsidRDefault="00BF4F0F" w:rsidP="0037370F">
      <w:pPr>
        <w:spacing w:line="480" w:lineRule="auto"/>
        <w:ind w:firstLine="720"/>
      </w:pPr>
      <w:r w:rsidRPr="00A627AD">
        <w:t xml:space="preserve">Other strategies to support </w:t>
      </w:r>
      <w:r w:rsidR="006717B2" w:rsidRPr="00A627AD">
        <w:t>African-American</w:t>
      </w:r>
      <w:r w:rsidRPr="00A627AD">
        <w:t xml:space="preserve"> women in the role are creating a good working relationship with the Board, maintaining relationships with work staff and creating </w:t>
      </w:r>
      <w:r w:rsidRPr="00A627AD">
        <w:lastRenderedPageBreak/>
        <w:t>emotional boundaries (Brunner &amp; Peyton-</w:t>
      </w:r>
      <w:proofErr w:type="spellStart"/>
      <w:r w:rsidRPr="00A627AD">
        <w:t>Caire</w:t>
      </w:r>
      <w:proofErr w:type="spellEnd"/>
      <w:r w:rsidRPr="00A627AD">
        <w:t xml:space="preserve">, 2000). However, there is still much to </w:t>
      </w:r>
      <w:proofErr w:type="gramStart"/>
      <w:r w:rsidRPr="00A627AD">
        <w:t>be</w:t>
      </w:r>
      <w:r w:rsidRPr="001060F9">
        <w:t xml:space="preserve"> understood</w:t>
      </w:r>
      <w:proofErr w:type="gramEnd"/>
      <w:r w:rsidRPr="001060F9">
        <w:t xml:space="preserve"> about the strategies that </w:t>
      </w:r>
      <w:r w:rsidR="006717B2" w:rsidRPr="001060F9">
        <w:t>African-American</w:t>
      </w:r>
      <w:r w:rsidRPr="001060F9">
        <w:t xml:space="preserve"> women employ to successfully maintain their positions (Hoff &amp; Mitchell, 2008; </w:t>
      </w:r>
      <w:proofErr w:type="spellStart"/>
      <w:r w:rsidRPr="001060F9">
        <w:t>Terranova</w:t>
      </w:r>
      <w:proofErr w:type="spellEnd"/>
      <w:r w:rsidRPr="001060F9">
        <w:t xml:space="preserve"> et al., 2016; Tillman &amp; Cochran, 2000).</w:t>
      </w:r>
    </w:p>
    <w:p w14:paraId="33A5C3D5" w14:textId="2D325DC2" w:rsidR="007B7F31" w:rsidRPr="001060F9" w:rsidRDefault="00BF4F0F">
      <w:pPr>
        <w:spacing w:line="480" w:lineRule="auto"/>
        <w:rPr>
          <w:b/>
        </w:rPr>
      </w:pPr>
      <w:r w:rsidRPr="001060F9">
        <w:rPr>
          <w:b/>
        </w:rPr>
        <w:t xml:space="preserve">The Continued Growth of </w:t>
      </w:r>
      <w:r w:rsidR="006717B2" w:rsidRPr="001060F9">
        <w:rPr>
          <w:b/>
        </w:rPr>
        <w:t>African-American</w:t>
      </w:r>
      <w:r w:rsidRPr="001060F9">
        <w:rPr>
          <w:b/>
        </w:rPr>
        <w:t xml:space="preserve"> Women in Professional Spaces</w:t>
      </w:r>
    </w:p>
    <w:p w14:paraId="795698EB" w14:textId="7C97612A" w:rsidR="007B7F31" w:rsidRPr="001060F9" w:rsidRDefault="00BF4F0F">
      <w:pPr>
        <w:spacing w:line="480" w:lineRule="auto"/>
        <w:ind w:firstLine="720"/>
      </w:pPr>
      <w:r w:rsidRPr="001060F9">
        <w:t xml:space="preserve">Even though there </w:t>
      </w:r>
      <w:proofErr w:type="gramStart"/>
      <w:r w:rsidRPr="001060F9">
        <w:t>are a host</w:t>
      </w:r>
      <w:proofErr w:type="gramEnd"/>
      <w:r w:rsidRPr="001060F9">
        <w:t xml:space="preserve"> of barriers that </w:t>
      </w:r>
      <w:r w:rsidR="006717B2" w:rsidRPr="001060F9">
        <w:t>African-American</w:t>
      </w:r>
      <w:r w:rsidRPr="001060F9">
        <w:t xml:space="preserve"> women aspiring to the </w:t>
      </w:r>
      <w:r w:rsidR="0037370F" w:rsidRPr="001060F9">
        <w:t>senior</w:t>
      </w:r>
      <w:r w:rsidR="00407DA7">
        <w:t>-</w:t>
      </w:r>
      <w:r w:rsidR="0037370F" w:rsidRPr="001060F9">
        <w:t xml:space="preserve">level </w:t>
      </w:r>
      <w:r w:rsidRPr="001060F9">
        <w:t xml:space="preserve">role of superintendent experience compared to their counterparts, there are a number of </w:t>
      </w:r>
      <w:r w:rsidR="006717B2" w:rsidRPr="001060F9">
        <w:t>African-American</w:t>
      </w:r>
      <w:r w:rsidRPr="001060F9">
        <w:t xml:space="preserve"> women experiencing success outside of education spaces, in particular. When examining </w:t>
      </w:r>
      <w:r w:rsidR="006717B2" w:rsidRPr="001060F9">
        <w:t>African-American</w:t>
      </w:r>
      <w:r w:rsidRPr="001060F9">
        <w:t xml:space="preserve"> women serving as directors or organization leads, studies have found that </w:t>
      </w:r>
      <w:r w:rsidR="006717B2" w:rsidRPr="001060F9">
        <w:t>African-American</w:t>
      </w:r>
      <w:r w:rsidRPr="001060F9">
        <w:t xml:space="preserve"> women enter their organization</w:t>
      </w:r>
      <w:r w:rsidR="00D77A94">
        <w:t>s</w:t>
      </w:r>
      <w:r w:rsidRPr="001060F9">
        <w:t xml:space="preserve"> confidently and express an interest in leadership (Pace, 2018). In fact, according to a Nielsen survey, 64% of </w:t>
      </w:r>
      <w:r w:rsidR="006717B2" w:rsidRPr="001060F9">
        <w:t>African-American</w:t>
      </w:r>
      <w:r w:rsidRPr="001060F9">
        <w:t xml:space="preserve"> women in America communicate that their career objective is to ascend to the top of their profession (Roberts &amp; Washington, 2019).</w:t>
      </w:r>
    </w:p>
    <w:p w14:paraId="0A3567B6" w14:textId="18E1BBD8" w:rsidR="007B7F31" w:rsidRPr="001060F9" w:rsidRDefault="00BF4F0F">
      <w:pPr>
        <w:spacing w:line="480" w:lineRule="auto"/>
        <w:ind w:firstLine="720"/>
      </w:pPr>
      <w:r w:rsidRPr="001060F9">
        <w:t xml:space="preserve">During a study conducted by Cindy Pace (2018) in which she examined 23 </w:t>
      </w:r>
      <w:r w:rsidR="006717B2" w:rsidRPr="001060F9">
        <w:t>African-American</w:t>
      </w:r>
      <w:r w:rsidRPr="001060F9">
        <w:t xml:space="preserve"> women at a Fortune 500 company, she outlines the various professional motivations, skills, and developmental strategies </w:t>
      </w:r>
      <w:r w:rsidR="006717B2" w:rsidRPr="001060F9">
        <w:t>African-American</w:t>
      </w:r>
      <w:r w:rsidRPr="001060F9">
        <w:t xml:space="preserve"> women have used to ascend to leadership (Pace, 2018). The study illuminated the level of ambition that </w:t>
      </w:r>
      <w:r w:rsidR="006717B2" w:rsidRPr="001060F9">
        <w:t>African-American</w:t>
      </w:r>
      <w:r w:rsidRPr="001060F9">
        <w:t xml:space="preserve"> women possess in the pursuit of higher career goals. The study found the career aspiration itself was motivation and allowed the studied women to make the necessary sacrifices to progress in their career</w:t>
      </w:r>
      <w:r w:rsidR="00D77A94">
        <w:t>s</w:t>
      </w:r>
      <w:r w:rsidRPr="001060F9">
        <w:t xml:space="preserve">. These sacrifices </w:t>
      </w:r>
      <w:proofErr w:type="gramStart"/>
      <w:r w:rsidRPr="001060F9">
        <w:t>included:</w:t>
      </w:r>
      <w:proofErr w:type="gramEnd"/>
      <w:r w:rsidRPr="001060F9">
        <w:t xml:space="preserve"> engaging in lateral promotions, working extended hours, taking on undesirable tasks, and leaving companies for better opportunities (Pace, 2018). The </w:t>
      </w:r>
      <w:r w:rsidR="006717B2" w:rsidRPr="001060F9">
        <w:t>African-American</w:t>
      </w:r>
      <w:r w:rsidRPr="001060F9">
        <w:t xml:space="preserve"> women in this study often had accepted roles and assignments that were beyond their expertise, which is congruent with the notion that </w:t>
      </w:r>
      <w:r w:rsidR="006717B2" w:rsidRPr="001060F9">
        <w:t>African-American</w:t>
      </w:r>
      <w:r w:rsidRPr="001060F9">
        <w:t xml:space="preserve"> women often have to prove their ability beyond the traditional expectations. The </w:t>
      </w:r>
      <w:r w:rsidR="006717B2" w:rsidRPr="001060F9">
        <w:t>African-American</w:t>
      </w:r>
      <w:r w:rsidRPr="001060F9">
        <w:t xml:space="preserve"> women in the study often </w:t>
      </w:r>
      <w:r w:rsidRPr="001060F9">
        <w:lastRenderedPageBreak/>
        <w:t xml:space="preserve">communicated that they have to go </w:t>
      </w:r>
      <w:proofErr w:type="gramStart"/>
      <w:r w:rsidRPr="001060F9">
        <w:t>above and beyond</w:t>
      </w:r>
      <w:proofErr w:type="gramEnd"/>
      <w:r w:rsidRPr="001060F9">
        <w:t xml:space="preserve"> other aspiring colleagues in order to be recognized and considered for leadership roles. In order for </w:t>
      </w:r>
      <w:r w:rsidR="006717B2" w:rsidRPr="001060F9">
        <w:t>African-American</w:t>
      </w:r>
      <w:r w:rsidRPr="001060F9">
        <w:t xml:space="preserve"> women to access leadership, they need the opportunity to manage people, to negotiate</w:t>
      </w:r>
      <w:r w:rsidR="00D77A94">
        <w:t>,</w:t>
      </w:r>
      <w:r w:rsidRPr="001060F9">
        <w:t xml:space="preserve"> and communicate effectively. These opportunities allow </w:t>
      </w:r>
      <w:proofErr w:type="gramStart"/>
      <w:r w:rsidRPr="001060F9">
        <w:t xml:space="preserve">for </w:t>
      </w:r>
      <w:r w:rsidR="006717B2" w:rsidRPr="001060F9">
        <w:t>African</w:t>
      </w:r>
      <w:proofErr w:type="gramEnd"/>
      <w:r w:rsidR="006717B2" w:rsidRPr="001060F9">
        <w:t>-American</w:t>
      </w:r>
      <w:r w:rsidRPr="001060F9">
        <w:t xml:space="preserve"> women to become more intimate with strategy and development, which are important experiences needed to manage an urban district (Pace, 2018).</w:t>
      </w:r>
    </w:p>
    <w:p w14:paraId="3DD859CE" w14:textId="3F652F19" w:rsidR="007B7F31" w:rsidRPr="00A627AD" w:rsidRDefault="00BF4F0F">
      <w:pPr>
        <w:spacing w:line="480" w:lineRule="auto"/>
        <w:ind w:firstLine="720"/>
      </w:pPr>
      <w:r w:rsidRPr="001060F9">
        <w:t xml:space="preserve">In another study, Carlton, </w:t>
      </w:r>
      <w:proofErr w:type="spellStart"/>
      <w:r w:rsidRPr="001060F9">
        <w:t>Lagde</w:t>
      </w:r>
      <w:proofErr w:type="spellEnd"/>
      <w:r w:rsidRPr="001060F9">
        <w:t xml:space="preserve">, Smith and Watkins (2018) further explored how </w:t>
      </w:r>
      <w:r w:rsidR="006717B2" w:rsidRPr="001060F9">
        <w:t>African-American</w:t>
      </w:r>
      <w:r w:rsidRPr="001060F9">
        <w:t xml:space="preserve"> women executive leaders navigate the landscape of an organization, overcoming invisibility as they lead in the executive chair (Carlton, </w:t>
      </w:r>
      <w:proofErr w:type="spellStart"/>
      <w:r w:rsidRPr="001060F9">
        <w:t>Lagde</w:t>
      </w:r>
      <w:proofErr w:type="spellEnd"/>
      <w:r w:rsidRPr="001060F9">
        <w:t xml:space="preserve">, Smith &amp; Watkins, 2018). During their study, they interviewed 59 </w:t>
      </w:r>
      <w:r w:rsidR="006717B2" w:rsidRPr="001060F9">
        <w:t>African-American</w:t>
      </w:r>
      <w:r w:rsidRPr="001060F9">
        <w:t xml:space="preserve"> women executives who served in senior</w:t>
      </w:r>
      <w:r w:rsidR="00407DA7">
        <w:t>-</w:t>
      </w:r>
      <w:r w:rsidRPr="001060F9">
        <w:t xml:space="preserve">level roles in large American corporations. The study examined the barriers, strategies, and skill sets they used to manage organizational change as they navigated their careers in organizations where leadership lacked diversity. </w:t>
      </w:r>
      <w:r w:rsidRPr="00A627AD">
        <w:t xml:space="preserve">The study noted that a key to </w:t>
      </w:r>
      <w:r w:rsidR="006717B2" w:rsidRPr="00A627AD">
        <w:t>African-American</w:t>
      </w:r>
      <w:r w:rsidRPr="00A627AD">
        <w:t xml:space="preserve"> women's success is the ability to navigate “intersectional invisibility,” or the concept of being </w:t>
      </w:r>
      <w:proofErr w:type="gramStart"/>
      <w:r w:rsidRPr="00A627AD">
        <w:t>overlooked</w:t>
      </w:r>
      <w:proofErr w:type="gramEnd"/>
      <w:r w:rsidRPr="00A627AD">
        <w:t xml:space="preserve"> or not seen due to one being a member of an underrepresented group (Carlton, </w:t>
      </w:r>
      <w:proofErr w:type="spellStart"/>
      <w:r w:rsidRPr="00A627AD">
        <w:t>Lagde</w:t>
      </w:r>
      <w:proofErr w:type="spellEnd"/>
      <w:r w:rsidRPr="00A627AD">
        <w:t xml:space="preserve">, Smith &amp; Watkins, 2018). They found that </w:t>
      </w:r>
      <w:r w:rsidR="006717B2" w:rsidRPr="00A627AD">
        <w:t>African-American</w:t>
      </w:r>
      <w:r w:rsidRPr="00A627AD">
        <w:t xml:space="preserve"> women challenged</w:t>
      </w:r>
      <w:r w:rsidRPr="001060F9">
        <w:t xml:space="preserve"> this concept by </w:t>
      </w:r>
      <w:r w:rsidRPr="00A627AD">
        <w:t xml:space="preserve">accepting highly visible tasks or accepting high-risk roles that created a platform for them to </w:t>
      </w:r>
      <w:proofErr w:type="gramStart"/>
      <w:r w:rsidRPr="00A627AD">
        <w:t>be noticed</w:t>
      </w:r>
      <w:proofErr w:type="gramEnd"/>
      <w:r w:rsidRPr="00A627AD">
        <w:t xml:space="preserve"> and eventually ascend to higher ranks in the organization (Carlton, </w:t>
      </w:r>
      <w:proofErr w:type="spellStart"/>
      <w:r w:rsidRPr="00A627AD">
        <w:t>Lagde</w:t>
      </w:r>
      <w:proofErr w:type="spellEnd"/>
      <w:r w:rsidRPr="00A627AD">
        <w:t>, Smith, &amp; Watkins, 2018).</w:t>
      </w:r>
    </w:p>
    <w:p w14:paraId="2FF9FF84" w14:textId="2A213A47" w:rsidR="007B7F31" w:rsidRPr="001060F9" w:rsidRDefault="00BF4F0F">
      <w:pPr>
        <w:spacing w:line="480" w:lineRule="auto"/>
        <w:ind w:firstLine="720"/>
      </w:pPr>
      <w:r w:rsidRPr="00A627AD">
        <w:t xml:space="preserve">The challenge of this practice is the duality inherent in it. In tackling the idea of intersectional invisibility, </w:t>
      </w:r>
      <w:r w:rsidR="006717B2" w:rsidRPr="00A627AD">
        <w:t>African-American</w:t>
      </w:r>
      <w:r w:rsidRPr="00A627AD">
        <w:t xml:space="preserve"> women have to balance the ability to </w:t>
      </w:r>
      <w:proofErr w:type="gramStart"/>
      <w:r w:rsidRPr="00A627AD">
        <w:t>be physically noticed</w:t>
      </w:r>
      <w:proofErr w:type="gramEnd"/>
      <w:r w:rsidRPr="00A627AD">
        <w:t xml:space="preserve"> while their cognitive</w:t>
      </w:r>
      <w:r w:rsidRPr="001060F9">
        <w:t xml:space="preserve"> abilities and performance continue to go unnoticed. They often have to physically </w:t>
      </w:r>
      <w:proofErr w:type="spellStart"/>
      <w:r w:rsidRPr="001060F9">
        <w:t>overperform</w:t>
      </w:r>
      <w:proofErr w:type="spellEnd"/>
      <w:r w:rsidRPr="001060F9">
        <w:t xml:space="preserve"> to be acknowledged while not receiving recognition for their </w:t>
      </w:r>
      <w:r w:rsidRPr="001060F9">
        <w:lastRenderedPageBreak/>
        <w:t xml:space="preserve">cognitive contributions (Carlton et </w:t>
      </w:r>
      <w:proofErr w:type="gramStart"/>
      <w:r w:rsidRPr="001060F9">
        <w:t>al. ,2018</w:t>
      </w:r>
      <w:proofErr w:type="gramEnd"/>
      <w:r w:rsidRPr="001060F9">
        <w:t xml:space="preserve">). </w:t>
      </w:r>
      <w:r w:rsidRPr="00A627AD">
        <w:t xml:space="preserve">The irony of being an </w:t>
      </w:r>
      <w:r w:rsidR="006717B2" w:rsidRPr="00A627AD">
        <w:t>African-American</w:t>
      </w:r>
      <w:r w:rsidRPr="00A627AD">
        <w:t xml:space="preserve"> woman in select organizations is that, while being highly visible due to lack of representation, they are nevertheless physically </w:t>
      </w:r>
      <w:proofErr w:type="gramStart"/>
      <w:r w:rsidRPr="00A627AD">
        <w:t>overlooked</w:t>
      </w:r>
      <w:proofErr w:type="gramEnd"/>
      <w:r w:rsidRPr="00A627AD">
        <w:t xml:space="preserve"> as are their value and contribution to the organization. In order to navigate in these organizational terrains, </w:t>
      </w:r>
      <w:r w:rsidR="006717B2" w:rsidRPr="00A627AD">
        <w:t>African-American</w:t>
      </w:r>
      <w:r w:rsidRPr="001060F9">
        <w:t xml:space="preserve"> women signal that they must develop increased self-awareness to recognize when they are being invisible as well as visible. They also note that as their professional journey progresses, </w:t>
      </w:r>
      <w:r w:rsidR="006717B2" w:rsidRPr="001060F9">
        <w:t>African-American</w:t>
      </w:r>
      <w:r w:rsidRPr="001060F9">
        <w:t xml:space="preserve"> women would start accepting or volunteering for higher risk assignments to become visible to upper-level management. Districts can learn to first physically acknowledge </w:t>
      </w:r>
      <w:r w:rsidR="006717B2" w:rsidRPr="001060F9">
        <w:t>African-American</w:t>
      </w:r>
      <w:r w:rsidRPr="001060F9">
        <w:t xml:space="preserve"> women as well as hire more to increase the level of physical presence. This particular study also shed light on </w:t>
      </w:r>
      <w:r w:rsidR="006717B2" w:rsidRPr="001060F9">
        <w:t>African-American</w:t>
      </w:r>
      <w:r w:rsidRPr="001060F9">
        <w:t xml:space="preserve"> women disproportionately </w:t>
      </w:r>
      <w:proofErr w:type="gramStart"/>
      <w:r w:rsidRPr="001060F9">
        <w:t>being given</w:t>
      </w:r>
      <w:proofErr w:type="gramEnd"/>
      <w:r w:rsidRPr="001060F9">
        <w:t xml:space="preserve"> precarious assignments, which is a phenomenon referred to as </w:t>
      </w:r>
      <w:r w:rsidRPr="00A627AD">
        <w:t>the “glass cliff”</w:t>
      </w:r>
      <w:r w:rsidRPr="001060F9">
        <w:t xml:space="preserve"> (Haslam &amp; Ryan, 2005). </w:t>
      </w:r>
      <w:proofErr w:type="gramStart"/>
      <w:r w:rsidRPr="001060F9">
        <w:t xml:space="preserve">Glass cliffs can be seen as negative or punitive; however, most </w:t>
      </w:r>
      <w:r w:rsidR="006717B2" w:rsidRPr="001060F9">
        <w:t>African-American</w:t>
      </w:r>
      <w:r w:rsidRPr="001060F9">
        <w:t xml:space="preserve"> women in the study interpreted the tasks they took on as strategic opportunities to challenge their invisibility and as an opportunity to prove their worth to their leader (Carlton, </w:t>
      </w:r>
      <w:proofErr w:type="spellStart"/>
      <w:r w:rsidRPr="001060F9">
        <w:t>Lagde</w:t>
      </w:r>
      <w:proofErr w:type="spellEnd"/>
      <w:r w:rsidRPr="001060F9">
        <w:t xml:space="preserve">, Smith, &amp;Watkins, 2018)—a point that Bloom and </w:t>
      </w:r>
      <w:proofErr w:type="spellStart"/>
      <w:r w:rsidRPr="001060F9">
        <w:t>Erlandson</w:t>
      </w:r>
      <w:proofErr w:type="spellEnd"/>
      <w:r w:rsidRPr="001060F9">
        <w:t xml:space="preserve"> (2003) also acknowledge in their study when they note that many </w:t>
      </w:r>
      <w:r w:rsidR="006717B2" w:rsidRPr="001060F9">
        <w:t>African-American</w:t>
      </w:r>
      <w:r w:rsidRPr="001060F9">
        <w:t xml:space="preserve"> female principals lead the most troubling urban schools.</w:t>
      </w:r>
      <w:proofErr w:type="gramEnd"/>
    </w:p>
    <w:p w14:paraId="24CC2FF7" w14:textId="4DC2D273" w:rsidR="007B7F31" w:rsidRPr="001060F9" w:rsidRDefault="00BF4F0F">
      <w:pPr>
        <w:spacing w:line="480" w:lineRule="auto"/>
        <w:ind w:firstLine="720"/>
      </w:pPr>
      <w:r w:rsidRPr="001060F9">
        <w:t xml:space="preserve">Finally, due to the paucity of available </w:t>
      </w:r>
      <w:r w:rsidR="006717B2" w:rsidRPr="001060F9">
        <w:t>African-American</w:t>
      </w:r>
      <w:r w:rsidRPr="001060F9">
        <w:t xml:space="preserve"> superintendent </w:t>
      </w:r>
      <w:proofErr w:type="gramStart"/>
      <w:r w:rsidRPr="001060F9">
        <w:t>mentors,</w:t>
      </w:r>
      <w:proofErr w:type="gramEnd"/>
      <w:r w:rsidRPr="001060F9">
        <w:t xml:space="preserve"> </w:t>
      </w:r>
      <w:r w:rsidR="006717B2" w:rsidRPr="001060F9">
        <w:t>African-American</w:t>
      </w:r>
      <w:r w:rsidRPr="001060F9">
        <w:t xml:space="preserve"> women need to look outside of their own identity group for mentors. They should look for and find other people of color or someone that shares some other identity characteristic to become their mentor and help them navigate the unspoken cultural structures of their organization and/or career path (Carlton et al., 2018).</w:t>
      </w:r>
    </w:p>
    <w:p w14:paraId="4858D55F" w14:textId="4A8355D0" w:rsidR="007B7F31" w:rsidRPr="001060F9" w:rsidRDefault="00BF4F0F">
      <w:pPr>
        <w:spacing w:line="480" w:lineRule="auto"/>
        <w:ind w:firstLine="720"/>
      </w:pPr>
      <w:r w:rsidRPr="001060F9">
        <w:t xml:space="preserve">According to Muir (2014), </w:t>
      </w:r>
      <w:r w:rsidR="006717B2" w:rsidRPr="001060F9">
        <w:t>African-American</w:t>
      </w:r>
      <w:r w:rsidRPr="001060F9">
        <w:t xml:space="preserve"> women can seek an informal, formal mentor or receive mentorship from a leader preparation program (Muir, 2014). Bynum (2015), </w:t>
      </w:r>
      <w:r w:rsidRPr="001060F9">
        <w:lastRenderedPageBreak/>
        <w:t xml:space="preserve">notes that </w:t>
      </w:r>
      <w:r w:rsidR="006717B2" w:rsidRPr="001060F9">
        <w:t>African-American</w:t>
      </w:r>
      <w:r w:rsidRPr="001060F9">
        <w:t xml:space="preserve"> women more often engage in an informal mentorship as the traditional roles of a mentorship reflect the structure of a </w:t>
      </w:r>
      <w:r w:rsidR="006717B2" w:rsidRPr="001060F9">
        <w:t>White</w:t>
      </w:r>
      <w:r w:rsidRPr="001060F9">
        <w:t xml:space="preserve"> </w:t>
      </w:r>
      <w:r w:rsidR="001D0A5F">
        <w:t>male-dominant</w:t>
      </w:r>
      <w:r w:rsidRPr="001060F9">
        <w:t xml:space="preserve"> structure and </w:t>
      </w:r>
      <w:r w:rsidR="001D0A5F">
        <w:t>position</w:t>
      </w:r>
      <w:r w:rsidRPr="001060F9">
        <w:t xml:space="preserve"> marginalized people to conform to the norms of </w:t>
      </w:r>
      <w:r w:rsidR="006717B2" w:rsidRPr="001060F9">
        <w:t>White</w:t>
      </w:r>
      <w:r w:rsidRPr="001060F9">
        <w:t xml:space="preserve"> male leadership (Bynum, 2015). Due to the lack of organizational diversity, </w:t>
      </w:r>
      <w:r w:rsidR="006717B2" w:rsidRPr="001060F9">
        <w:t>African-American</w:t>
      </w:r>
      <w:r w:rsidRPr="001060F9">
        <w:t xml:space="preserve"> women seek mentors outside the organization to receive support and guidance (Celestin, 2003). </w:t>
      </w:r>
    </w:p>
    <w:p w14:paraId="12FE71A9" w14:textId="2B7FE235" w:rsidR="007B7F31" w:rsidRPr="001060F9" w:rsidRDefault="00BF4F0F">
      <w:pPr>
        <w:spacing w:line="480" w:lineRule="auto"/>
        <w:ind w:firstLine="720"/>
        <w:rPr>
          <w:b/>
        </w:rPr>
      </w:pPr>
      <w:r w:rsidRPr="001060F9">
        <w:t xml:space="preserve">While forming the informal mentorships </w:t>
      </w:r>
      <w:r w:rsidR="00D77A94">
        <w:t>with</w:t>
      </w:r>
      <w:r w:rsidRPr="001060F9">
        <w:t xml:space="preserve"> mentors inside and outside the organization, protégés gain necessary unspoken and unwritten practices, skills, and understandings including being resilient, coping with complex emotions</w:t>
      </w:r>
      <w:r w:rsidR="001D0A5F">
        <w:t>,</w:t>
      </w:r>
      <w:r w:rsidRPr="001060F9">
        <w:t xml:space="preserve"> and managing hypersensitivity and hypervisibility to navigate the leadership ladder (Carlton, </w:t>
      </w:r>
      <w:proofErr w:type="spellStart"/>
      <w:r w:rsidRPr="001060F9">
        <w:t>Lagde</w:t>
      </w:r>
      <w:proofErr w:type="spellEnd"/>
      <w:r w:rsidRPr="001060F9">
        <w:t>, Smith &amp; Watkins, 2018).</w:t>
      </w:r>
    </w:p>
    <w:p w14:paraId="465B1332" w14:textId="6299557E" w:rsidR="007B7F31" w:rsidRPr="001060F9" w:rsidRDefault="006717B2">
      <w:pPr>
        <w:spacing w:line="480" w:lineRule="auto"/>
        <w:rPr>
          <w:b/>
        </w:rPr>
      </w:pPr>
      <w:r w:rsidRPr="001060F9">
        <w:rPr>
          <w:b/>
        </w:rPr>
        <w:t>African-American</w:t>
      </w:r>
      <w:r w:rsidR="00BF4F0F" w:rsidRPr="001060F9">
        <w:rPr>
          <w:b/>
        </w:rPr>
        <w:t xml:space="preserve"> Superintendents in the Charter Space</w:t>
      </w:r>
    </w:p>
    <w:p w14:paraId="2EFC44D9" w14:textId="7867627B" w:rsidR="007B7F31" w:rsidRPr="001060F9" w:rsidRDefault="00BF4F0F">
      <w:pPr>
        <w:spacing w:line="480" w:lineRule="auto"/>
        <w:ind w:firstLine="720"/>
      </w:pPr>
      <w:r w:rsidRPr="001060F9">
        <w:t xml:space="preserve">A greater number of charter school principals are now </w:t>
      </w:r>
      <w:r w:rsidR="006717B2" w:rsidRPr="001060F9">
        <w:t>African-American</w:t>
      </w:r>
      <w:r w:rsidRPr="001060F9">
        <w:t xml:space="preserve"> and Hispanic compared to their peers in traditional public schools, according to Federal data (Scott &amp; </w:t>
      </w:r>
      <w:proofErr w:type="spellStart"/>
      <w:r w:rsidRPr="001060F9">
        <w:t>DiMartino</w:t>
      </w:r>
      <w:proofErr w:type="spellEnd"/>
      <w:r w:rsidRPr="001060F9">
        <w:t xml:space="preserve">, 2010). To date, public charter schools employ a more diverse leadership workforce than traditional public schools. Sixteen percent of principals serving in the charter sector are </w:t>
      </w:r>
      <w:r w:rsidR="006717B2" w:rsidRPr="001060F9">
        <w:t>African-American</w:t>
      </w:r>
      <w:r w:rsidRPr="001060F9">
        <w:t xml:space="preserve">, compared to 10 percent in traditional public schools (Scott &amp; </w:t>
      </w:r>
      <w:proofErr w:type="spellStart"/>
      <w:r w:rsidRPr="001060F9">
        <w:t>DiMartino</w:t>
      </w:r>
      <w:proofErr w:type="spellEnd"/>
      <w:r w:rsidRPr="001060F9">
        <w:t xml:space="preserve">, 2010). In just the past five years, </w:t>
      </w:r>
      <w:r w:rsidR="006717B2" w:rsidRPr="001060F9">
        <w:t>African-American</w:t>
      </w:r>
      <w:r w:rsidRPr="001060F9">
        <w:t xml:space="preserve"> student enrollment in charter schools has grown by 200,000 (National Center for Education Statistics, 2020). </w:t>
      </w:r>
      <w:r w:rsidR="006717B2" w:rsidRPr="001060F9">
        <w:t>African-American</w:t>
      </w:r>
      <w:r w:rsidRPr="001060F9">
        <w:t xml:space="preserve"> students now account for 27 percent of charter school enrollment (Maxwell, 2017). With the increase in students of color, charter schools and collaborative networks are making an intentional investment in recruiting and supporting leaders of color (Maxwell, 2017).</w:t>
      </w:r>
    </w:p>
    <w:p w14:paraId="1EEA10F3" w14:textId="56D78B2D" w:rsidR="007B7F31" w:rsidRPr="001060F9" w:rsidRDefault="00BF4F0F">
      <w:pPr>
        <w:spacing w:line="480" w:lineRule="auto"/>
        <w:ind w:firstLine="720"/>
      </w:pPr>
      <w:r w:rsidRPr="001060F9">
        <w:t xml:space="preserve">Non-profit charter organizations, such as </w:t>
      </w:r>
      <w:r w:rsidRPr="001060F9">
        <w:rPr>
          <w:i/>
        </w:rPr>
        <w:t>Charter School Growth Fund</w:t>
      </w:r>
      <w:r w:rsidRPr="001060F9">
        <w:t xml:space="preserve"> and </w:t>
      </w:r>
      <w:r w:rsidRPr="001060F9">
        <w:rPr>
          <w:i/>
        </w:rPr>
        <w:t>New Schools Venture Fund,</w:t>
      </w:r>
      <w:r w:rsidRPr="001060F9">
        <w:t xml:space="preserve"> are promoting grant funding to support </w:t>
      </w:r>
      <w:r w:rsidR="006717B2" w:rsidRPr="001060F9">
        <w:t>African-American</w:t>
      </w:r>
      <w:r w:rsidRPr="001060F9">
        <w:t xml:space="preserve">s in </w:t>
      </w:r>
      <w:r w:rsidR="008E401B" w:rsidRPr="001060F9">
        <w:t>senior</w:t>
      </w:r>
      <w:r w:rsidR="00407DA7">
        <w:t>-</w:t>
      </w:r>
      <w:r w:rsidRPr="001060F9">
        <w:t xml:space="preserve">level roles.  </w:t>
      </w:r>
      <w:r w:rsidRPr="001060F9">
        <w:lastRenderedPageBreak/>
        <w:t xml:space="preserve">New Schools Venture Fund supports over 27.9 million students in charter organizations. As an organization directly supporting over 27.9 million students, New Schools Venture Fund’s vision is to reimagine learning so it works for every student, which includes incentivizing the diversification of leadership at the </w:t>
      </w:r>
      <w:r w:rsidR="008E401B" w:rsidRPr="001060F9">
        <w:t>senior</w:t>
      </w:r>
      <w:r w:rsidR="00407DA7">
        <w:t>-</w:t>
      </w:r>
      <w:r w:rsidRPr="001060F9">
        <w:t xml:space="preserve">level. NSVF acknowledges the need for diverse teachers and education leaders who understand the backgrounds and life experiences of the students they serve, so they are making a financial investment to charter organizations that have diverse leaders. Unfortunately, this is where our understanding of </w:t>
      </w:r>
      <w:r w:rsidR="006717B2" w:rsidRPr="001060F9">
        <w:t>African-American</w:t>
      </w:r>
      <w:r w:rsidRPr="001060F9">
        <w:t xml:space="preserve">s in </w:t>
      </w:r>
      <w:r w:rsidR="008E401B" w:rsidRPr="001060F9">
        <w:t>senior</w:t>
      </w:r>
      <w:r w:rsidR="00407DA7">
        <w:t>-</w:t>
      </w:r>
      <w:r w:rsidRPr="001060F9">
        <w:t xml:space="preserve">level roles in charter schools ends. Limited literature exists on </w:t>
      </w:r>
      <w:r w:rsidR="006717B2" w:rsidRPr="001060F9">
        <w:t>African-American</w:t>
      </w:r>
      <w:r w:rsidRPr="001060F9">
        <w:t xml:space="preserve"> women serving in </w:t>
      </w:r>
      <w:r w:rsidR="008E401B" w:rsidRPr="001060F9">
        <w:t>senior</w:t>
      </w:r>
      <w:r w:rsidRPr="001060F9">
        <w:t xml:space="preserve"> or superintendent roles in the public charter sector.</w:t>
      </w:r>
    </w:p>
    <w:p w14:paraId="14990522" w14:textId="77777777" w:rsidR="007B7F31" w:rsidRPr="001060F9" w:rsidRDefault="00BF4F0F">
      <w:pPr>
        <w:spacing w:line="480" w:lineRule="auto"/>
        <w:rPr>
          <w:b/>
        </w:rPr>
      </w:pPr>
      <w:r w:rsidRPr="001060F9">
        <w:rPr>
          <w:b/>
        </w:rPr>
        <w:t>The Need for the Current Study</w:t>
      </w:r>
    </w:p>
    <w:p w14:paraId="4D66AE6F" w14:textId="636332A7" w:rsidR="007B7F31" w:rsidRPr="001060F9" w:rsidRDefault="00BF4F0F">
      <w:pPr>
        <w:spacing w:line="480" w:lineRule="auto"/>
        <w:ind w:firstLine="720"/>
      </w:pPr>
      <w:r w:rsidRPr="001060F9">
        <w:t xml:space="preserve">Traditional public schools serving in the urban area would greatly benefit from developing an organizational culture where they are able to recruit, develop, and sustain the employment of </w:t>
      </w:r>
      <w:r w:rsidR="006717B2" w:rsidRPr="001060F9">
        <w:t>African-American</w:t>
      </w:r>
      <w:r w:rsidRPr="001060F9">
        <w:t xml:space="preserve"> women serving </w:t>
      </w:r>
      <w:r w:rsidR="008E401B" w:rsidRPr="001060F9">
        <w:t>senior</w:t>
      </w:r>
      <w:r w:rsidR="00407DA7">
        <w:t>-</w:t>
      </w:r>
      <w:r w:rsidRPr="001060F9">
        <w:t>level role</w:t>
      </w:r>
      <w:r w:rsidR="00B23D20" w:rsidRPr="001060F9">
        <w:t>s</w:t>
      </w:r>
      <w:r w:rsidRPr="001060F9">
        <w:t xml:space="preserve"> (Harris, 2001). </w:t>
      </w:r>
      <w:r w:rsidR="006717B2" w:rsidRPr="001060F9">
        <w:t>African-American</w:t>
      </w:r>
      <w:r w:rsidRPr="001060F9">
        <w:t xml:space="preserve"> women administrators, while maybe not formally declaring their intentions, are nevertheless frequently seeking and/or aspiring to lead in schools and districts; therefore, the perspectives of </w:t>
      </w:r>
      <w:r w:rsidR="006717B2" w:rsidRPr="001060F9">
        <w:t>African-American</w:t>
      </w:r>
      <w:r w:rsidRPr="001060F9">
        <w:t xml:space="preserve"> women executives </w:t>
      </w:r>
      <w:proofErr w:type="gramStart"/>
      <w:r w:rsidRPr="001060F9">
        <w:t>are needed</w:t>
      </w:r>
      <w:proofErr w:type="gramEnd"/>
      <w:r w:rsidRPr="001060F9">
        <w:t xml:space="preserve"> to help build an educational ecosystem that supports and sustains their pathways to school leadership. The current literature does not adequately capture all voices across the varying sectors that include both traditional and charter educational organizations. </w:t>
      </w:r>
    </w:p>
    <w:p w14:paraId="773EC44B" w14:textId="3F67B588" w:rsidR="007B7F31" w:rsidRPr="001060F9" w:rsidRDefault="006717B2">
      <w:pPr>
        <w:spacing w:line="480" w:lineRule="auto"/>
        <w:ind w:firstLine="720"/>
      </w:pPr>
      <w:r w:rsidRPr="001060F9">
        <w:t>African-American</w:t>
      </w:r>
      <w:r w:rsidR="00BF4F0F" w:rsidRPr="001060F9">
        <w:t xml:space="preserve"> women leaders </w:t>
      </w:r>
      <w:proofErr w:type="gramStart"/>
      <w:r w:rsidR="00BF4F0F" w:rsidRPr="001060F9">
        <w:t>are usually selected</w:t>
      </w:r>
      <w:proofErr w:type="gramEnd"/>
      <w:r w:rsidR="00BF4F0F" w:rsidRPr="001060F9">
        <w:t xml:space="preserve"> to take positions in urban settings where a large percentage of the students are minority (Gooden, 2005). Districts </w:t>
      </w:r>
      <w:proofErr w:type="gramStart"/>
      <w:r w:rsidR="00BF4F0F" w:rsidRPr="001060F9">
        <w:t>are not uniquely challenged</w:t>
      </w:r>
      <w:proofErr w:type="gramEnd"/>
      <w:r w:rsidR="00BF4F0F" w:rsidRPr="001060F9">
        <w:t xml:space="preserve"> because they have a high number of minority students; there are other variables that make working in a high minority district challenging. For example, having a high number of </w:t>
      </w:r>
      <w:r w:rsidR="00BF4F0F" w:rsidRPr="001060F9">
        <w:lastRenderedPageBreak/>
        <w:t>economically disadvantaged students and the trauma associated with it, including achievement gaps (</w:t>
      </w:r>
      <w:proofErr w:type="spellStart"/>
      <w:r w:rsidR="00BF4F0F" w:rsidRPr="001060F9">
        <w:t>Horsford</w:t>
      </w:r>
      <w:proofErr w:type="spellEnd"/>
      <w:r w:rsidR="00BF4F0F" w:rsidRPr="001060F9">
        <w:t xml:space="preserve">, </w:t>
      </w:r>
      <w:proofErr w:type="spellStart"/>
      <w:r w:rsidR="00BF4F0F" w:rsidRPr="001060F9">
        <w:t>Grosland</w:t>
      </w:r>
      <w:proofErr w:type="spellEnd"/>
      <w:r w:rsidR="00BF4F0F" w:rsidRPr="001060F9">
        <w:t xml:space="preserve">, &amp; Gunn, 2011). </w:t>
      </w:r>
      <w:proofErr w:type="gramStart"/>
      <w:r w:rsidR="00BF4F0F" w:rsidRPr="001060F9">
        <w:t xml:space="preserve">There is an increasing body of literature that claims districts with a high </w:t>
      </w:r>
      <w:r w:rsidRPr="001060F9">
        <w:t>African-American</w:t>
      </w:r>
      <w:r w:rsidR="00BF4F0F" w:rsidRPr="001060F9">
        <w:t xml:space="preserve"> population need dynamic and transformational leaders who are capable and willing to take on the task of leading through myriad challenges (</w:t>
      </w:r>
      <w:proofErr w:type="spellStart"/>
      <w:r w:rsidR="00BF4F0F" w:rsidRPr="001060F9">
        <w:t>Noguera</w:t>
      </w:r>
      <w:proofErr w:type="spellEnd"/>
      <w:r w:rsidR="00BF4F0F" w:rsidRPr="001060F9">
        <w:t>, 2015).</w:t>
      </w:r>
      <w:proofErr w:type="gramEnd"/>
    </w:p>
    <w:p w14:paraId="3DFD67A2" w14:textId="2F1373AB" w:rsidR="007B7F31" w:rsidRPr="001060F9" w:rsidRDefault="00BF4F0F">
      <w:pPr>
        <w:spacing w:line="480" w:lineRule="auto"/>
        <w:ind w:firstLine="720"/>
      </w:pPr>
      <w:r w:rsidRPr="001060F9">
        <w:t xml:space="preserve">What is evident in this literature review is that </w:t>
      </w:r>
      <w:r w:rsidR="006717B2" w:rsidRPr="001060F9">
        <w:t>African-American</w:t>
      </w:r>
      <w:r w:rsidRPr="001060F9">
        <w:t xml:space="preserve"> women are willing to embrace these challenging circumstances and </w:t>
      </w:r>
      <w:proofErr w:type="gramStart"/>
      <w:r w:rsidRPr="001060F9">
        <w:t>should therefore be given</w:t>
      </w:r>
      <w:proofErr w:type="gramEnd"/>
      <w:r w:rsidRPr="001060F9">
        <w:t xml:space="preserve"> an equitable opportunity to lead. Documenting the experiences and conducting more aggressive and aligned studies on </w:t>
      </w:r>
      <w:r w:rsidR="006717B2" w:rsidRPr="001060F9">
        <w:t>African-American</w:t>
      </w:r>
      <w:r w:rsidRPr="001060F9">
        <w:t xml:space="preserve"> women executives will help urban districts develop stronger organizational structures to support </w:t>
      </w:r>
      <w:r w:rsidR="006717B2" w:rsidRPr="001060F9">
        <w:t>African-American</w:t>
      </w:r>
      <w:r w:rsidRPr="001060F9">
        <w:t xml:space="preserve">s aspiring to and serving in </w:t>
      </w:r>
      <w:r w:rsidR="008E401B" w:rsidRPr="001060F9">
        <w:t>senior</w:t>
      </w:r>
      <w:r w:rsidR="00407DA7">
        <w:t>-</w:t>
      </w:r>
      <w:r w:rsidRPr="001060F9">
        <w:t xml:space="preserve">level roles. </w:t>
      </w:r>
    </w:p>
    <w:p w14:paraId="3D7D8B64" w14:textId="796C8176" w:rsidR="007B7F31" w:rsidRPr="001060F9" w:rsidRDefault="00BF4F0F">
      <w:pPr>
        <w:spacing w:line="480" w:lineRule="auto"/>
      </w:pPr>
      <w:r w:rsidRPr="001060F9">
        <w:t xml:space="preserve">This study will address the gaps in literature that persist between analyzing organizational structures, organizational cultures, hiring, development practices, and experiences of </w:t>
      </w:r>
      <w:r w:rsidR="006717B2" w:rsidRPr="001060F9">
        <w:t>African-American</w:t>
      </w:r>
      <w:r w:rsidRPr="001060F9">
        <w:t xml:space="preserve"> women serving as </w:t>
      </w:r>
      <w:r w:rsidR="008E401B" w:rsidRPr="001060F9">
        <w:t>senior</w:t>
      </w:r>
      <w:r w:rsidRPr="001060F9">
        <w:t xml:space="preserve"> and or superintendents in the charter sector compared to the traditional sector.</w:t>
      </w:r>
    </w:p>
    <w:p w14:paraId="1459577E" w14:textId="77777777" w:rsidR="007B7F31" w:rsidRPr="001060F9" w:rsidRDefault="007B7F31">
      <w:pPr>
        <w:spacing w:line="480" w:lineRule="auto"/>
        <w:jc w:val="center"/>
        <w:rPr>
          <w:b/>
        </w:rPr>
      </w:pPr>
    </w:p>
    <w:p w14:paraId="427E4049" w14:textId="7BC3FCD3" w:rsidR="008B5F0D" w:rsidRPr="001060F9" w:rsidRDefault="008B5F0D">
      <w:pPr>
        <w:spacing w:line="276" w:lineRule="auto"/>
        <w:rPr>
          <w:b/>
        </w:rPr>
      </w:pPr>
      <w:r w:rsidRPr="001060F9">
        <w:rPr>
          <w:b/>
        </w:rPr>
        <w:br w:type="page"/>
      </w:r>
    </w:p>
    <w:p w14:paraId="06429591" w14:textId="77777777" w:rsidR="007B7F31" w:rsidRPr="001060F9" w:rsidRDefault="00BF4F0F">
      <w:pPr>
        <w:spacing w:line="480" w:lineRule="auto"/>
        <w:jc w:val="center"/>
        <w:rPr>
          <w:b/>
        </w:rPr>
      </w:pPr>
      <w:r w:rsidRPr="001060F9">
        <w:rPr>
          <w:b/>
        </w:rPr>
        <w:lastRenderedPageBreak/>
        <w:t>CHAPTER 3:</w:t>
      </w:r>
    </w:p>
    <w:p w14:paraId="43709658" w14:textId="7D33E5EF" w:rsidR="007B7F31" w:rsidRPr="001060F9" w:rsidRDefault="00BF4F0F">
      <w:pPr>
        <w:spacing w:line="480" w:lineRule="auto"/>
        <w:jc w:val="center"/>
        <w:rPr>
          <w:b/>
        </w:rPr>
      </w:pPr>
      <w:r w:rsidRPr="001060F9">
        <w:rPr>
          <w:b/>
        </w:rPr>
        <w:t>THEOR</w:t>
      </w:r>
      <w:r w:rsidR="00D77A94">
        <w:rPr>
          <w:b/>
        </w:rPr>
        <w:t>E</w:t>
      </w:r>
      <w:r w:rsidRPr="001060F9">
        <w:rPr>
          <w:b/>
        </w:rPr>
        <w:t xml:space="preserve">TICAL FRAMEWORK </w:t>
      </w:r>
    </w:p>
    <w:p w14:paraId="5144906C" w14:textId="34CC54DE" w:rsidR="007B7F31" w:rsidRPr="001060F9" w:rsidRDefault="00BF4F0F">
      <w:pPr>
        <w:spacing w:line="480" w:lineRule="auto"/>
        <w:ind w:firstLine="720"/>
      </w:pPr>
      <w:r w:rsidRPr="001060F9">
        <w:t xml:space="preserve">Understanding the experiences of </w:t>
      </w:r>
      <w:r w:rsidR="006717B2" w:rsidRPr="001060F9">
        <w:t>African-American</w:t>
      </w:r>
      <w:r w:rsidRPr="001060F9">
        <w:t xml:space="preserve"> women as they navigate </w:t>
      </w:r>
      <w:r w:rsidR="00BF65E5" w:rsidRPr="001060F9">
        <w:t>their experiences</w:t>
      </w:r>
      <w:r w:rsidRPr="001060F9">
        <w:t xml:space="preserve"> and how they internalize their experience as the most senior leader in the public charter school spaces is a critical component of this study. </w:t>
      </w:r>
      <w:r w:rsidR="006717B2" w:rsidRPr="001060F9">
        <w:t>African-American</w:t>
      </w:r>
      <w:r w:rsidRPr="001060F9">
        <w:t xml:space="preserve"> women are different from other women and are different from </w:t>
      </w:r>
      <w:r w:rsidR="006717B2" w:rsidRPr="001060F9">
        <w:t>African-American</w:t>
      </w:r>
      <w:r w:rsidRPr="001060F9">
        <w:t xml:space="preserve"> men. Understanding the duality of the marginalization that </w:t>
      </w:r>
      <w:r w:rsidR="006717B2" w:rsidRPr="001060F9">
        <w:t>African-American</w:t>
      </w:r>
      <w:r w:rsidRPr="001060F9">
        <w:t xml:space="preserve"> women experience assists in grounding the study and understanding the unique barriers that they face in aspiring to the </w:t>
      </w:r>
      <w:r w:rsidR="001D0A5F">
        <w:t>senior-most</w:t>
      </w:r>
      <w:r w:rsidRPr="001060F9">
        <w:t xml:space="preserve"> level role. Two distinct theoretical frameworks will provide a foundation for understanding the complexity of marginalization that </w:t>
      </w:r>
      <w:r w:rsidR="006717B2" w:rsidRPr="001060F9">
        <w:t>African-American</w:t>
      </w:r>
      <w:r w:rsidRPr="001060F9">
        <w:t xml:space="preserve"> women experience: Feminist Standpoint Theory (FST) and Intersectionality Theory (IT). These frameworks </w:t>
      </w:r>
      <w:proofErr w:type="gramStart"/>
      <w:r w:rsidRPr="001060F9">
        <w:t>were selected</w:t>
      </w:r>
      <w:proofErr w:type="gramEnd"/>
      <w:r w:rsidRPr="001060F9">
        <w:t xml:space="preserve"> as they speak directly to the narratives and multi-marginalization of </w:t>
      </w:r>
      <w:r w:rsidR="006717B2" w:rsidRPr="001060F9">
        <w:t>African-American</w:t>
      </w:r>
      <w:r w:rsidRPr="001060F9">
        <w:t xml:space="preserve"> women. It is acknowledged that </w:t>
      </w:r>
      <w:r w:rsidR="006717B2" w:rsidRPr="001060F9">
        <w:t>African-American</w:t>
      </w:r>
      <w:r w:rsidRPr="001060F9">
        <w:t xml:space="preserve"> women are not </w:t>
      </w:r>
      <w:proofErr w:type="gramStart"/>
      <w:r w:rsidRPr="001060F9">
        <w:t>monolithic,</w:t>
      </w:r>
      <w:proofErr w:type="gramEnd"/>
      <w:r w:rsidRPr="001060F9">
        <w:t xml:space="preserve"> however, the general experiences shared in these frameworks speak to the historical perspectives and the plights of </w:t>
      </w:r>
      <w:r w:rsidR="006717B2" w:rsidRPr="001060F9">
        <w:t>African-American</w:t>
      </w:r>
      <w:r w:rsidRPr="001060F9">
        <w:t xml:space="preserve"> women in general. These frameworks also contextualize the stories shared by the research participants. </w:t>
      </w:r>
    </w:p>
    <w:p w14:paraId="4F8C3721" w14:textId="153DAC3D" w:rsidR="007B7F31" w:rsidRPr="001060F9" w:rsidRDefault="00BF4F0F" w:rsidP="00D67FE8">
      <w:pPr>
        <w:spacing w:line="480" w:lineRule="auto"/>
        <w:ind w:firstLine="720"/>
      </w:pPr>
      <w:r w:rsidRPr="001060F9">
        <w:t xml:space="preserve">FST makes three principal claims. It states, </w:t>
      </w:r>
      <w:r w:rsidR="001D0A5F">
        <w:t xml:space="preserve">that </w:t>
      </w:r>
      <w:r w:rsidRPr="001060F9">
        <w:t xml:space="preserve">knowledge is socially constructed and marginalized groups, one being women, are socially positioned to be aware of things non-marginalized groups are not, and research should start with the lived experiences of the marginalized because “…the perspective of the less powerful can provide a more objective view than that of the more powerful (Harding, 1987, p. 142). </w:t>
      </w:r>
      <w:r w:rsidR="006717B2" w:rsidRPr="001060F9">
        <w:t>African-American</w:t>
      </w:r>
      <w:r w:rsidRPr="001060F9">
        <w:t xml:space="preserve"> women oftentimes have to confront stereotypes related to their identity before they even interact with other people in personal or professional spaces. For example, </w:t>
      </w:r>
      <w:r w:rsidR="006717B2" w:rsidRPr="001060F9">
        <w:t>African-American</w:t>
      </w:r>
      <w:r w:rsidRPr="001060F9">
        <w:t xml:space="preserve"> women </w:t>
      </w:r>
      <w:proofErr w:type="gramStart"/>
      <w:r w:rsidRPr="001060F9">
        <w:t>have been labeled</w:t>
      </w:r>
      <w:proofErr w:type="gramEnd"/>
      <w:r w:rsidRPr="001060F9">
        <w:t xml:space="preserve"> as </w:t>
      </w:r>
      <w:r w:rsidRPr="001060F9">
        <w:lastRenderedPageBreak/>
        <w:t>angry, bossy, pushy, and aggressive, many of which are all behaviors and dispositions that are expected, rewarded, and even sought after in leaders of other races/genders.</w:t>
      </w:r>
      <w:r w:rsidR="00BF65E5" w:rsidRPr="001060F9">
        <w:t xml:space="preserve"> The women in the study mentioned despite their seniority they often had to combat these </w:t>
      </w:r>
      <w:proofErr w:type="gramStart"/>
      <w:r w:rsidR="00BF65E5" w:rsidRPr="001060F9">
        <w:t>stereotypes</w:t>
      </w:r>
      <w:r w:rsidR="00A86A42" w:rsidRPr="001060F9">
        <w:t xml:space="preserve"> which</w:t>
      </w:r>
      <w:proofErr w:type="gramEnd"/>
      <w:r w:rsidR="00A86A42" w:rsidRPr="001060F9">
        <w:t xml:space="preserve"> created an environment where they had to become highly conscien</w:t>
      </w:r>
      <w:r w:rsidR="00D77A94">
        <w:t>tious</w:t>
      </w:r>
      <w:r w:rsidR="00A86A42" w:rsidRPr="001060F9">
        <w:t xml:space="preserve"> of their actions and how people in their organization</w:t>
      </w:r>
      <w:r w:rsidR="00D77A94">
        <w:t>s</w:t>
      </w:r>
      <w:r w:rsidR="00A86A42" w:rsidRPr="001060F9">
        <w:t xml:space="preserve"> perceived them making them feel at times psychologically unsafe. The notation of </w:t>
      </w:r>
      <w:r w:rsidR="001D0A5F">
        <w:t>psychological</w:t>
      </w:r>
      <w:r w:rsidR="00A86A42" w:rsidRPr="001060F9">
        <w:t xml:space="preserve"> safety is often referenced in the </w:t>
      </w:r>
    </w:p>
    <w:p w14:paraId="166D105C" w14:textId="5CFBD620" w:rsidR="007B7F31" w:rsidRPr="001060F9" w:rsidRDefault="00AA7F6E">
      <w:pPr>
        <w:spacing w:line="480" w:lineRule="auto"/>
        <w:ind w:firstLine="720"/>
      </w:pPr>
      <w:r w:rsidRPr="001060F9">
        <w:t xml:space="preserve">Furthermore, </w:t>
      </w:r>
      <w:r w:rsidR="006717B2" w:rsidRPr="001060F9">
        <w:t>African-American</w:t>
      </w:r>
      <w:r w:rsidRPr="001060F9">
        <w:t>s</w:t>
      </w:r>
      <w:r w:rsidR="00BF4F0F" w:rsidRPr="001060F9">
        <w:t xml:space="preserve"> have to </w:t>
      </w:r>
      <w:r w:rsidR="00B23D20" w:rsidRPr="001060F9">
        <w:t xml:space="preserve">suppress </w:t>
      </w:r>
      <w:r w:rsidR="00BF4F0F" w:rsidRPr="001060F9">
        <w:t xml:space="preserve">certain aspects of who they </w:t>
      </w:r>
      <w:r w:rsidR="00B23D20" w:rsidRPr="001060F9">
        <w:t xml:space="preserve">are </w:t>
      </w:r>
      <w:r w:rsidR="00666C73" w:rsidRPr="001060F9">
        <w:t xml:space="preserve">in their work roles in order to </w:t>
      </w:r>
      <w:proofErr w:type="gramStart"/>
      <w:r w:rsidR="00666C73" w:rsidRPr="001060F9">
        <w:t>be se</w:t>
      </w:r>
      <w:r w:rsidR="00BF4F0F" w:rsidRPr="001060F9">
        <w:t>en</w:t>
      </w:r>
      <w:proofErr w:type="gramEnd"/>
      <w:r w:rsidR="00BF4F0F" w:rsidRPr="001060F9">
        <w:t xml:space="preserve"> as acceptable </w:t>
      </w:r>
      <w:r w:rsidR="00666C73" w:rsidRPr="001060F9">
        <w:t>to</w:t>
      </w:r>
      <w:r w:rsidR="00BF4F0F" w:rsidRPr="001060F9">
        <w:t xml:space="preserve"> others. In response to </w:t>
      </w:r>
      <w:r w:rsidR="00666C73" w:rsidRPr="001060F9">
        <w:t xml:space="preserve">an awareness of </w:t>
      </w:r>
      <w:r w:rsidR="00BF4F0F" w:rsidRPr="001060F9">
        <w:t>this</w:t>
      </w:r>
      <w:r w:rsidR="00666C73" w:rsidRPr="001060F9">
        <w:t>,</w:t>
      </w:r>
      <w:r w:rsidR="00BF4F0F" w:rsidRPr="001060F9">
        <w:t xml:space="preserve"> </w:t>
      </w:r>
      <w:r w:rsidR="006717B2" w:rsidRPr="001060F9">
        <w:t>African-American</w:t>
      </w:r>
      <w:r w:rsidR="00BF4F0F" w:rsidRPr="001060F9">
        <w:t xml:space="preserve"> women </w:t>
      </w:r>
      <w:proofErr w:type="gramStart"/>
      <w:r w:rsidR="00BF4F0F" w:rsidRPr="001060F9">
        <w:t>are often forced</w:t>
      </w:r>
      <w:proofErr w:type="gramEnd"/>
      <w:r w:rsidR="00BF4F0F" w:rsidRPr="001060F9">
        <w:t xml:space="preserve"> to mentally strategize in order to position themselves to counter the narrative. The energy</w:t>
      </w:r>
      <w:r w:rsidR="00666C73" w:rsidRPr="001060F9">
        <w:t xml:space="preserve"> spent </w:t>
      </w:r>
      <w:r w:rsidR="00BF4F0F" w:rsidRPr="001060F9">
        <w:t>engag</w:t>
      </w:r>
      <w:r w:rsidR="00666C73" w:rsidRPr="001060F9">
        <w:t>ing</w:t>
      </w:r>
      <w:r w:rsidR="00BF4F0F" w:rsidRPr="001060F9">
        <w:t xml:space="preserve"> in this activity can be exhausting and takes away from energy that </w:t>
      </w:r>
      <w:proofErr w:type="gramStart"/>
      <w:r w:rsidR="00BF4F0F" w:rsidRPr="001060F9">
        <w:t>could be put</w:t>
      </w:r>
      <w:proofErr w:type="gramEnd"/>
      <w:r w:rsidR="00BF4F0F" w:rsidRPr="001060F9">
        <w:t xml:space="preserve"> into building their leadership work as well as tarnishes the overall experience they have in their leadership roles they play inside and outside the educational space. </w:t>
      </w:r>
    </w:p>
    <w:p w14:paraId="71196792" w14:textId="69AD2BA8" w:rsidR="007B7F31" w:rsidRPr="001060F9" w:rsidRDefault="00BF4F0F">
      <w:pPr>
        <w:spacing w:line="480" w:lineRule="auto"/>
        <w:ind w:firstLine="720"/>
      </w:pPr>
      <w:r w:rsidRPr="001060F9">
        <w:t xml:space="preserve">In centering the perspectives of the marginalized, Feminist </w:t>
      </w:r>
      <w:r w:rsidR="00666C73" w:rsidRPr="001060F9">
        <w:t>S</w:t>
      </w:r>
      <w:r w:rsidRPr="001060F9">
        <w:t xml:space="preserve">tandpoint </w:t>
      </w:r>
      <w:r w:rsidR="00666C73" w:rsidRPr="001060F9">
        <w:t>T</w:t>
      </w:r>
      <w:r w:rsidRPr="001060F9">
        <w:t xml:space="preserve">heory gives validity to the narratives of those experiencing marginalization and provides a starting point to understanding how to remove systemic barriers and better support them in their roles. This theory also provides non-marginalized practitioners with a framework and practical knowledge essential to address the systemic and institutional barriers that burden the recruitment and retention of </w:t>
      </w:r>
      <w:r w:rsidR="006717B2" w:rsidRPr="001060F9">
        <w:t>African-American</w:t>
      </w:r>
      <w:r w:rsidRPr="001060F9">
        <w:t xml:space="preserve"> women in educational leadership roles. </w:t>
      </w:r>
    </w:p>
    <w:p w14:paraId="76A7372F" w14:textId="375FCCE8" w:rsidR="007B7F31" w:rsidRPr="001060F9" w:rsidRDefault="00BF4F0F">
      <w:pPr>
        <w:spacing w:line="480" w:lineRule="auto"/>
        <w:ind w:firstLine="720"/>
      </w:pPr>
      <w:r w:rsidRPr="001060F9">
        <w:t xml:space="preserve">In this study, </w:t>
      </w:r>
      <w:r w:rsidR="006717B2" w:rsidRPr="001060F9">
        <w:t>African-American</w:t>
      </w:r>
      <w:r w:rsidRPr="001060F9">
        <w:t xml:space="preserve"> women participants </w:t>
      </w:r>
      <w:r w:rsidR="00666C73" w:rsidRPr="001060F9">
        <w:t>were given</w:t>
      </w:r>
      <w:r w:rsidRPr="001060F9">
        <w:t xml:space="preserve"> the space to share their authentic stories and speak to the institutional barriers they have (and have yet) to overcome. Their narratives will be insightful and helpful to all non-marginalized systems </w:t>
      </w:r>
      <w:proofErr w:type="gramStart"/>
      <w:r w:rsidRPr="001060F9">
        <w:t>leaders,</w:t>
      </w:r>
      <w:proofErr w:type="gramEnd"/>
      <w:r w:rsidRPr="001060F9">
        <w:t xml:space="preserve"> and the education ecosystem in identifying institutional structures that limit growth for all. FST gives </w:t>
      </w:r>
      <w:r w:rsidRPr="001060F9">
        <w:lastRenderedPageBreak/>
        <w:t xml:space="preserve">their stories validity and allows </w:t>
      </w:r>
      <w:proofErr w:type="gramStart"/>
      <w:r w:rsidRPr="001060F9">
        <w:t>for marginalized</w:t>
      </w:r>
      <w:proofErr w:type="gramEnd"/>
      <w:r w:rsidRPr="001060F9">
        <w:t xml:space="preserve"> women to be the experts. </w:t>
      </w:r>
      <w:r w:rsidR="007F0EAB" w:rsidRPr="001060F9">
        <w:t xml:space="preserve">The study elicited these stories </w:t>
      </w:r>
      <w:proofErr w:type="gramStart"/>
      <w:r w:rsidR="007F0EAB" w:rsidRPr="001060F9">
        <w:t xml:space="preserve">through the </w:t>
      </w:r>
      <w:r w:rsidRPr="001060F9">
        <w:t>use</w:t>
      </w:r>
      <w:r w:rsidR="007F0EAB" w:rsidRPr="001060F9">
        <w:t xml:space="preserve"> of</w:t>
      </w:r>
      <w:proofErr w:type="gramEnd"/>
      <w:r w:rsidRPr="001060F9">
        <w:t xml:space="preserve"> open-ended questions to garner the perspectives of the participants and allow them to elaborate on their experiences and speak to the individual and shared social and political struggles they have faced as a collective group despite never having interacted with one another. </w:t>
      </w:r>
    </w:p>
    <w:p w14:paraId="0F76B419" w14:textId="57D39F6A" w:rsidR="007B7F31" w:rsidRPr="001060F9" w:rsidRDefault="00BF4F0F">
      <w:pPr>
        <w:spacing w:line="480" w:lineRule="auto"/>
        <w:ind w:firstLine="720"/>
      </w:pPr>
      <w:r w:rsidRPr="001060F9">
        <w:t xml:space="preserve">FST can be either descriptive or normative, allowing for data collection variation. In this study, the data collected will address both value judgments, defining what ought to be, and non-value judgments that speak to what is—in understanding their current realities or lived experiences. For example, women in the study described organizational structures that they thought would improve the organization, such as creating a more diverse and inclusive preparation pipeline or even having those in the organization and those governing the organization take diversity equity and inclusion course to make them more mindful of </w:t>
      </w:r>
      <w:proofErr w:type="gramStart"/>
      <w:r w:rsidRPr="001060F9">
        <w:t>their privilege and how they treat people of color</w:t>
      </w:r>
      <w:proofErr w:type="gramEnd"/>
      <w:r w:rsidRPr="001060F9">
        <w:t xml:space="preserve">. In the same study, </w:t>
      </w:r>
      <w:r w:rsidR="006717B2" w:rsidRPr="001060F9">
        <w:t>African-American</w:t>
      </w:r>
      <w:r w:rsidRPr="001060F9">
        <w:t xml:space="preserve"> women had the opportunity to share their day-to-day experiences and reflect on how they experienced organizational barriers based on the organization's embedded bias.   </w:t>
      </w:r>
    </w:p>
    <w:p w14:paraId="57E7D37C" w14:textId="6C977980" w:rsidR="007B7F31" w:rsidRPr="001060F9" w:rsidRDefault="00BF4F0F">
      <w:pPr>
        <w:spacing w:line="480" w:lineRule="auto"/>
        <w:ind w:firstLine="720"/>
      </w:pPr>
      <w:r w:rsidRPr="001060F9">
        <w:t xml:space="preserve">From the themes discerned in the normative data, it is hoped that the collective influence of the power structures within the traditional and charter education system can be understood enough to shift. The descriptive data will complement these by helping to understand the differences that bring nuance to the experiences of </w:t>
      </w:r>
      <w:r w:rsidR="006717B2" w:rsidRPr="001060F9">
        <w:t>African-American</w:t>
      </w:r>
      <w:r w:rsidRPr="001060F9">
        <w:t xml:space="preserve"> women leaders in American education. Their insights and experiences can help evolve the organizational structures to better support people of color.</w:t>
      </w:r>
    </w:p>
    <w:p w14:paraId="3AADA0A2" w14:textId="26DE7694" w:rsidR="007B7F31" w:rsidRPr="001060F9" w:rsidRDefault="00BF4F0F" w:rsidP="00D67FE8">
      <w:pPr>
        <w:spacing w:line="480" w:lineRule="auto"/>
        <w:ind w:firstLine="720"/>
      </w:pPr>
      <w:r w:rsidRPr="001060F9">
        <w:t xml:space="preserve">The resolution of what must be done to recruit, retain, and develop </w:t>
      </w:r>
      <w:r w:rsidR="006717B2" w:rsidRPr="001060F9">
        <w:t>African-American</w:t>
      </w:r>
      <w:r w:rsidRPr="001060F9">
        <w:t xml:space="preserve"> women in senior-most level roles also lies in Feminist Standpoint Theory. As a central claim, </w:t>
      </w:r>
      <w:r w:rsidRPr="001060F9">
        <w:lastRenderedPageBreak/>
        <w:t xml:space="preserve">FST argues that it is only in the organization's ability to seek out the </w:t>
      </w:r>
      <w:r w:rsidR="006717B2" w:rsidRPr="001060F9">
        <w:t>African-American</w:t>
      </w:r>
      <w:r w:rsidRPr="001060F9">
        <w:t xml:space="preserve"> experience that systemic problems can be solved (Hegel, 1967). However, the theory is limited in what it can help us uncover because it focuses primarily on gendered hierarchies and African-American women occupy a more complicated social position. Thus, Intersectionality Theory (IT) will provide an ideal complement to FST for the sake of this study. It takes a normative approach to show a particular group's experience in navigating the dynamics of interconnected systems of opportunity and oppression (Shine et al., 2017). As Bowleg (2012) describes, "Intersectionality provides knowledge of how multiple social identities cross at the individual level of one's experience to accentuate interlocking systems of opportunity and subjugation, such as racism and sexism, at the social structural level" (p. 1). For example, </w:t>
      </w:r>
      <w:r w:rsidR="006717B2" w:rsidRPr="001060F9">
        <w:t>African-American</w:t>
      </w:r>
      <w:r w:rsidRPr="001060F9">
        <w:t xml:space="preserve"> women </w:t>
      </w:r>
      <w:proofErr w:type="gramStart"/>
      <w:r w:rsidRPr="001060F9">
        <w:t>are burdened</w:t>
      </w:r>
      <w:proofErr w:type="gramEnd"/>
      <w:r w:rsidRPr="001060F9">
        <w:t xml:space="preserve"> with two marginalized identities. While the FST speaks to the need for them to share their perspective as a woman, the IT, speaks to the duality of their intersectionality. Which provides a more complex layer of navigating </w:t>
      </w:r>
      <w:r w:rsidR="009D5BD4" w:rsidRPr="001060F9">
        <w:t xml:space="preserve">that </w:t>
      </w:r>
      <w:r w:rsidR="006717B2" w:rsidRPr="001060F9">
        <w:t>African-American</w:t>
      </w:r>
      <w:r w:rsidR="009D5BD4" w:rsidRPr="001060F9">
        <w:t xml:space="preserve"> woman</w:t>
      </w:r>
      <w:r w:rsidRPr="001060F9">
        <w:t xml:space="preserve"> must experience. </w:t>
      </w:r>
    </w:p>
    <w:p w14:paraId="4428364A" w14:textId="3370CC3C" w:rsidR="007B7F31" w:rsidRPr="001060F9" w:rsidRDefault="00BF4F0F">
      <w:pPr>
        <w:spacing w:line="480" w:lineRule="auto"/>
        <w:ind w:firstLine="720"/>
      </w:pPr>
      <w:r w:rsidRPr="001060F9">
        <w:t>Several core tenets of IT ground this study. The first is that social identities are interdependent and interconnected (Bowleg</w:t>
      </w:r>
      <w:r w:rsidR="00AA7F6E" w:rsidRPr="001060F9">
        <w:t>,</w:t>
      </w:r>
      <w:r w:rsidRPr="001060F9">
        <w:t xml:space="preserve"> 2012; </w:t>
      </w:r>
      <w:proofErr w:type="spellStart"/>
      <w:r w:rsidRPr="001060F9">
        <w:t>Gopaldas</w:t>
      </w:r>
      <w:proofErr w:type="spellEnd"/>
      <w:r w:rsidR="00AA7F6E" w:rsidRPr="001060F9">
        <w:t>,</w:t>
      </w:r>
      <w:r w:rsidRPr="001060F9">
        <w:t xml:space="preserve"> 2013). The theory states that race and gender, for example, are interdependent and complement each other. Their identities cannot be separated in any meaningful way—in other </w:t>
      </w:r>
      <w:proofErr w:type="gramStart"/>
      <w:r w:rsidRPr="001060F9">
        <w:t>words,</w:t>
      </w:r>
      <w:proofErr w:type="gramEnd"/>
      <w:r w:rsidRPr="001060F9">
        <w:t xml:space="preserve"> the experience of living one identity cannot be fully explained without the intersection of the other. For example, an </w:t>
      </w:r>
      <w:r w:rsidR="006717B2" w:rsidRPr="001060F9">
        <w:t>African-American</w:t>
      </w:r>
      <w:r w:rsidRPr="001060F9">
        <w:t xml:space="preserve"> woman cannot speak solely to being a woman without also discussing the ways in which her experience </w:t>
      </w:r>
      <w:proofErr w:type="gramStart"/>
      <w:r w:rsidRPr="001060F9">
        <w:t>is also influenced</w:t>
      </w:r>
      <w:proofErr w:type="gramEnd"/>
      <w:r w:rsidRPr="001060F9">
        <w:t xml:space="preserve"> through her racial identity. This also means and acknowledges that other identities may experience </w:t>
      </w:r>
      <w:proofErr w:type="gramStart"/>
      <w:r w:rsidRPr="001060F9">
        <w:t>adversity,</w:t>
      </w:r>
      <w:proofErr w:type="gramEnd"/>
      <w:r w:rsidRPr="001060F9">
        <w:t xml:space="preserve"> however, it is the intersectionality of living more than one marginalized identity that reveals the unique complexity of such an experience. For example, and </w:t>
      </w:r>
      <w:r w:rsidR="006717B2" w:rsidRPr="001060F9">
        <w:t>White</w:t>
      </w:r>
      <w:r w:rsidRPr="001060F9">
        <w:t xml:space="preserve"> women may experience adversity because of gender, or a </w:t>
      </w:r>
      <w:r w:rsidR="005B2121" w:rsidRPr="001060F9">
        <w:lastRenderedPageBreak/>
        <w:t>Black</w:t>
      </w:r>
      <w:r w:rsidRPr="001060F9">
        <w:t xml:space="preserve"> man may experience adversity because of his race; </w:t>
      </w:r>
      <w:r w:rsidR="006717B2" w:rsidRPr="001060F9">
        <w:t>African-American</w:t>
      </w:r>
      <w:r w:rsidRPr="001060F9">
        <w:t xml:space="preserve"> women endure multiplicative adversity </w:t>
      </w:r>
      <w:proofErr w:type="gramStart"/>
      <w:r w:rsidRPr="001060F9">
        <w:t>as a result</w:t>
      </w:r>
      <w:proofErr w:type="gramEnd"/>
      <w:r w:rsidRPr="001060F9">
        <w:t xml:space="preserve"> of both gender and race (Charleston et al., 2014). This complexity surfaces multiple times in the research findings. IT points to the reality that </w:t>
      </w:r>
      <w:r w:rsidR="006717B2" w:rsidRPr="001060F9">
        <w:t>African-American</w:t>
      </w:r>
      <w:r w:rsidRPr="001060F9">
        <w:t xml:space="preserve"> women </w:t>
      </w:r>
      <w:proofErr w:type="gramStart"/>
      <w:r w:rsidRPr="001060F9">
        <w:t>are positioned</w:t>
      </w:r>
      <w:proofErr w:type="gramEnd"/>
      <w:r w:rsidRPr="001060F9">
        <w:t xml:space="preserve"> within structures of power differently from other women; they are so uniquely positioned within hierarchical structures of power that different oppressed groups often oppress them. This </w:t>
      </w:r>
      <w:proofErr w:type="gramStart"/>
      <w:r w:rsidRPr="001060F9">
        <w:t>is brought</w:t>
      </w:r>
      <w:proofErr w:type="gramEnd"/>
      <w:r w:rsidRPr="001060F9">
        <w:t xml:space="preserve"> to light with the </w:t>
      </w:r>
      <w:r w:rsidR="006717B2" w:rsidRPr="001060F9">
        <w:t>African-American</w:t>
      </w:r>
      <w:r w:rsidRPr="001060F9">
        <w:t xml:space="preserve"> women referencing the need to have more diverse coaching pipelines for emerging senior leaders of color. Even though structures </w:t>
      </w:r>
      <w:proofErr w:type="gramStart"/>
      <w:r w:rsidRPr="001060F9">
        <w:t>are needed</w:t>
      </w:r>
      <w:proofErr w:type="gramEnd"/>
      <w:r w:rsidRPr="001060F9">
        <w:t xml:space="preserve">, they need to speak directly to the complexities that women of color, more specifically </w:t>
      </w:r>
      <w:r w:rsidR="006717B2" w:rsidRPr="001060F9">
        <w:t>African-American</w:t>
      </w:r>
      <w:r w:rsidRPr="001060F9">
        <w:t xml:space="preserve"> women, face. An example of this phenomenon is the fact that </w:t>
      </w:r>
      <w:r w:rsidR="006717B2" w:rsidRPr="001060F9">
        <w:t>African-American</w:t>
      </w:r>
      <w:r w:rsidRPr="001060F9">
        <w:t xml:space="preserve"> women make up less than 1% of superintendents, however, are the most aggressive group of post-secondary degree earners (Katz, 2020). </w:t>
      </w:r>
      <w:r w:rsidR="006717B2" w:rsidRPr="001060F9">
        <w:t>African-American</w:t>
      </w:r>
      <w:r w:rsidRPr="001060F9">
        <w:t xml:space="preserve"> women express they </w:t>
      </w:r>
      <w:proofErr w:type="gramStart"/>
      <w:r w:rsidRPr="001060F9">
        <w:t>are often marginalized</w:t>
      </w:r>
      <w:proofErr w:type="gramEnd"/>
      <w:r w:rsidRPr="001060F9">
        <w:t xml:space="preserve"> by </w:t>
      </w:r>
      <w:r w:rsidR="006717B2" w:rsidRPr="001060F9">
        <w:t>White</w:t>
      </w:r>
      <w:r w:rsidRPr="001060F9">
        <w:t xml:space="preserve"> women in the education sector and are made to feel like a threat as opposed to an asset. </w:t>
      </w:r>
    </w:p>
    <w:p w14:paraId="35723D03" w14:textId="7A056803" w:rsidR="007B7F31" w:rsidRPr="001060F9" w:rsidRDefault="00BF4F0F">
      <w:pPr>
        <w:spacing w:line="480" w:lineRule="auto"/>
        <w:ind w:firstLine="720"/>
      </w:pPr>
      <w:proofErr w:type="gramStart"/>
      <w:r w:rsidRPr="001060F9">
        <w:t>Similar to the Feminist Standpoint Theory, IT expands the knowledge and analysis of lived experiences to include the broader implications of social and institutional influences and will provide merit to the narratives of the participants (Strayhorn, 2017).</w:t>
      </w:r>
      <w:proofErr w:type="gramEnd"/>
      <w:r w:rsidRPr="001060F9">
        <w:t xml:space="preserve"> As </w:t>
      </w:r>
      <w:proofErr w:type="spellStart"/>
      <w:r w:rsidRPr="001060F9">
        <w:t>Breslin</w:t>
      </w:r>
      <w:proofErr w:type="spellEnd"/>
      <w:r w:rsidRPr="001060F9">
        <w:t xml:space="preserve"> et al. (2017) states, “Intersectionality offers a critical perspective for potentially extending one’s understanding of leadership in the public sector as well as highlighting opportunities and challenges to leadership experiences” (p. 1). </w:t>
      </w:r>
      <w:r w:rsidR="006717B2" w:rsidRPr="001060F9">
        <w:t>African-American</w:t>
      </w:r>
      <w:r w:rsidRPr="001060F9">
        <w:t xml:space="preserve"> women who transcend leadership pathways inside and outside the K-12 system have to display a level of resiliency t</w:t>
      </w:r>
      <w:r w:rsidR="00D77A94">
        <w:t xml:space="preserve">o </w:t>
      </w:r>
      <w:r w:rsidRPr="001060F9">
        <w:t>any obstacles placed in their path (</w:t>
      </w:r>
      <w:proofErr w:type="spellStart"/>
      <w:r w:rsidRPr="001060F9">
        <w:t>Zweigenhaft</w:t>
      </w:r>
      <w:proofErr w:type="spellEnd"/>
      <w:r w:rsidRPr="001060F9">
        <w:t xml:space="preserve">, 2021). Kelleher and Patterson’s (2005) framework extends IT to help understand the four-phase process by which </w:t>
      </w:r>
      <w:r w:rsidR="006717B2" w:rsidRPr="001060F9">
        <w:t>African-American</w:t>
      </w:r>
      <w:r w:rsidRPr="001060F9">
        <w:t xml:space="preserve"> women seeking leadership positions navigate adversity in their workplace they call the “resilience </w:t>
      </w:r>
      <w:r w:rsidRPr="001060F9">
        <w:lastRenderedPageBreak/>
        <w:t xml:space="preserve">cycle”. Stage one of the resilience cycle, </w:t>
      </w:r>
      <w:r w:rsidRPr="001060F9">
        <w:rPr>
          <w:i/>
        </w:rPr>
        <w:t>deteriorating</w:t>
      </w:r>
      <w:r w:rsidRPr="001060F9">
        <w:t xml:space="preserve"> is a stage in which an unhealthy tension or friction is created that positions the person in a submissive and or powerless position. While this phase may be noted as temporary, it can cause healthy discourse if the </w:t>
      </w:r>
      <w:proofErr w:type="gramStart"/>
      <w:r w:rsidRPr="001060F9">
        <w:t>frustration and anger are constructively managed by the subject</w:t>
      </w:r>
      <w:proofErr w:type="gramEnd"/>
      <w:r w:rsidRPr="001060F9">
        <w:t xml:space="preserve">. This phase </w:t>
      </w:r>
      <w:proofErr w:type="gramStart"/>
      <w:r w:rsidRPr="001060F9">
        <w:t>can be connected</w:t>
      </w:r>
      <w:proofErr w:type="gramEnd"/>
      <w:r w:rsidRPr="001060F9">
        <w:t xml:space="preserve"> with the continuous state of being </w:t>
      </w:r>
      <w:r w:rsidR="00985D16" w:rsidRPr="001060F9">
        <w:t>psychologically</w:t>
      </w:r>
      <w:r w:rsidRPr="001060F9">
        <w:t xml:space="preserve"> unsafe as it relates to the study. A vast amount of literature highlights the obstacles of </w:t>
      </w:r>
      <w:proofErr w:type="spellStart"/>
      <w:r w:rsidRPr="001060F9">
        <w:t>androcentrism</w:t>
      </w:r>
      <w:proofErr w:type="spellEnd"/>
      <w:r w:rsidRPr="001060F9">
        <w:t xml:space="preserve">, ethnocentrism, and intersectionality’s influence on how </w:t>
      </w:r>
      <w:r w:rsidR="006717B2" w:rsidRPr="001060F9">
        <w:t>African-American</w:t>
      </w:r>
      <w:r w:rsidRPr="001060F9">
        <w:t xml:space="preserve"> women navigate their organization’s cultural space (Kennedy &amp; Tate, 2019). </w:t>
      </w:r>
      <w:r w:rsidR="006717B2" w:rsidRPr="001060F9">
        <w:t>African-American</w:t>
      </w:r>
      <w:r w:rsidRPr="001060F9">
        <w:t xml:space="preserve"> women in the study and outside the study note their identities often position them in a place where they </w:t>
      </w:r>
      <w:proofErr w:type="gramStart"/>
      <w:r w:rsidRPr="001060F9">
        <w:t>are forced</w:t>
      </w:r>
      <w:proofErr w:type="gramEnd"/>
      <w:r w:rsidRPr="001060F9">
        <w:t xml:space="preserve"> to sacrifice some of their autonomy, or their self just because they are both </w:t>
      </w:r>
      <w:r w:rsidR="006717B2" w:rsidRPr="001060F9">
        <w:t>African-American</w:t>
      </w:r>
      <w:r w:rsidRPr="001060F9">
        <w:t xml:space="preserve"> and a woman. Some </w:t>
      </w:r>
      <w:r w:rsidR="006717B2" w:rsidRPr="001060F9">
        <w:t>African-American</w:t>
      </w:r>
      <w:r w:rsidRPr="001060F9">
        <w:t xml:space="preserve"> women speak to the idea of having to be the sacrificial lamb as noted in the literature review “Messiahs, scapegoats, and sacrificial lambs” (Downing, 2009). </w:t>
      </w:r>
      <w:r w:rsidR="006717B2" w:rsidRPr="001060F9">
        <w:t>African-American</w:t>
      </w:r>
      <w:r w:rsidRPr="001060F9">
        <w:t xml:space="preserve"> women often come to a </w:t>
      </w:r>
      <w:r w:rsidR="00D67FE8" w:rsidRPr="001060F9">
        <w:t>decision-making table</w:t>
      </w:r>
      <w:r w:rsidRPr="001060F9">
        <w:t xml:space="preserve"> that </w:t>
      </w:r>
      <w:proofErr w:type="gramStart"/>
      <w:r w:rsidRPr="001060F9">
        <w:t>w</w:t>
      </w:r>
      <w:r w:rsidR="00D77A94">
        <w:t>as</w:t>
      </w:r>
      <w:r w:rsidRPr="001060F9">
        <w:t xml:space="preserve"> not designed</w:t>
      </w:r>
      <w:proofErr w:type="gramEnd"/>
      <w:r w:rsidRPr="001060F9">
        <w:t xml:space="preserve"> to incorporate their voice; therefore, they are often subjected to </w:t>
      </w:r>
      <w:proofErr w:type="spellStart"/>
      <w:r w:rsidRPr="001060F9">
        <w:t>microaggressions</w:t>
      </w:r>
      <w:proofErr w:type="spellEnd"/>
      <w:r w:rsidRPr="001060F9">
        <w:t xml:space="preserve">, unfavorable assignments, or </w:t>
      </w:r>
      <w:r w:rsidR="00D67FE8" w:rsidRPr="001060F9">
        <w:t>subtlety</w:t>
      </w:r>
      <w:r w:rsidRPr="001060F9">
        <w:t xml:space="preserve"> forced into silence. </w:t>
      </w:r>
      <w:proofErr w:type="gramStart"/>
      <w:r w:rsidRPr="001060F9">
        <w:t>These</w:t>
      </w:r>
      <w:proofErr w:type="gramEnd"/>
      <w:r w:rsidRPr="001060F9">
        <w:t xml:space="preserve"> implicit and explicit structures that permeate organizational cultures and practices often create potentially unknown discord and make </w:t>
      </w:r>
      <w:r w:rsidR="006717B2" w:rsidRPr="001060F9">
        <w:t>African-American</w:t>
      </w:r>
      <w:r w:rsidRPr="001060F9">
        <w:t xml:space="preserve"> women want to leave for another organization and/or not progress. </w:t>
      </w:r>
    </w:p>
    <w:p w14:paraId="7A9B6B5C" w14:textId="72D71CF0" w:rsidR="007B7F31" w:rsidRPr="001060F9" w:rsidRDefault="00BF4F0F">
      <w:pPr>
        <w:spacing w:line="480" w:lineRule="auto"/>
        <w:ind w:firstLine="720"/>
      </w:pPr>
      <w:r w:rsidRPr="001060F9">
        <w:t xml:space="preserve">Stage two, </w:t>
      </w:r>
      <w:proofErr w:type="gramStart"/>
      <w:r w:rsidRPr="001060F9">
        <w:rPr>
          <w:i/>
        </w:rPr>
        <w:t>adapting</w:t>
      </w:r>
      <w:r w:rsidRPr="001060F9">
        <w:t>,</w:t>
      </w:r>
      <w:proofErr w:type="gramEnd"/>
      <w:r w:rsidRPr="001060F9">
        <w:t xml:space="preserve"> is a stage in which one’s personal actions and mindsets are used to change the situation in which they were positioned to be powerless. During this phase, one confronts the matter; they attempt to mitigate tension and to enter survival mode. Participants in this study will have an opportunity to speak to the moment in which they come to realize they were now using strategies to simply maintain their station or just survive. During the interviews, </w:t>
      </w:r>
      <w:r w:rsidRPr="001060F9">
        <w:lastRenderedPageBreak/>
        <w:t xml:space="preserve">the women spoke about creating a community to create a more sustainable environment; they shared they intentionally hired a more diverse team, specifically </w:t>
      </w:r>
      <w:r w:rsidR="006717B2" w:rsidRPr="001060F9">
        <w:t>African-American</w:t>
      </w:r>
      <w:r w:rsidRPr="001060F9">
        <w:t xml:space="preserve"> women. </w:t>
      </w:r>
    </w:p>
    <w:p w14:paraId="3772AF5E" w14:textId="77777777" w:rsidR="007B7F31" w:rsidRPr="001060F9" w:rsidRDefault="00BF4F0F">
      <w:pPr>
        <w:spacing w:line="480" w:lineRule="auto"/>
        <w:ind w:firstLine="720"/>
      </w:pPr>
      <w:r w:rsidRPr="001060F9">
        <w:t xml:space="preserve">Stage three, </w:t>
      </w:r>
      <w:proofErr w:type="gramStart"/>
      <w:r w:rsidRPr="001060F9">
        <w:rPr>
          <w:i/>
        </w:rPr>
        <w:t>recovering</w:t>
      </w:r>
      <w:r w:rsidRPr="001060F9">
        <w:t>,</w:t>
      </w:r>
      <w:proofErr w:type="gramEnd"/>
      <w:r w:rsidRPr="001060F9">
        <w:t xml:space="preserve"> is characterized by an attempt to return to normal or how things were prior to the adverse situation. During this stage, reckoning with adverse events takes place. Participants in this study will explore the impact of this moment and how its outcome shaped their leadership and or ability to lead. While activity in this stage can be questionable, the women in the study have concluded that their situation is unique to them. A part of their plight is to carry that burden and continuously push their organizations to shift their practices and bring to their attention when they are not acting as anti-racist and supporting hyper-masculinity ideals. </w:t>
      </w:r>
    </w:p>
    <w:p w14:paraId="45BE883B" w14:textId="417E148E" w:rsidR="007B7F31" w:rsidRPr="001060F9" w:rsidRDefault="00BF4F0F">
      <w:pPr>
        <w:spacing w:line="480" w:lineRule="auto"/>
        <w:ind w:firstLine="720"/>
      </w:pPr>
      <w:r w:rsidRPr="001060F9">
        <w:t xml:space="preserve">Sometimes, a defining moment from stage three allows for reflection and the priming for the fourth stage, which is </w:t>
      </w:r>
      <w:r w:rsidRPr="001060F9">
        <w:rPr>
          <w:i/>
        </w:rPr>
        <w:t>growing</w:t>
      </w:r>
      <w:r w:rsidRPr="001060F9">
        <w:t xml:space="preserve">. Growing is characterized by becoming resilient, using the adverse situation as a lesson. During this phase, the person moves towards a sustained level of strength. The person is able to surpass their initial level of functionality, ultimately benefitting from the suffering or adverse event. During this stage, </w:t>
      </w:r>
      <w:r w:rsidR="006717B2" w:rsidRPr="001060F9">
        <w:t>African-American</w:t>
      </w:r>
      <w:r w:rsidRPr="001060F9">
        <w:t xml:space="preserve"> women also come to ask the question of </w:t>
      </w:r>
      <w:proofErr w:type="gramStart"/>
      <w:r w:rsidRPr="001060F9">
        <w:t>whether or not</w:t>
      </w:r>
      <w:proofErr w:type="gramEnd"/>
      <w:r w:rsidRPr="001060F9">
        <w:t xml:space="preserve"> the organization can serve and support them or if they need to leave the organization. </w:t>
      </w:r>
      <w:proofErr w:type="gramStart"/>
      <w:r w:rsidRPr="001060F9">
        <w:t>Ultimately</w:t>
      </w:r>
      <w:proofErr w:type="gramEnd"/>
      <w:r w:rsidRPr="001060F9">
        <w:t xml:space="preserve"> out of the 12, four transitioned from their roles. </w:t>
      </w:r>
    </w:p>
    <w:p w14:paraId="397D2C88" w14:textId="3D589422" w:rsidR="007B7F31" w:rsidRPr="001060F9" w:rsidRDefault="00BF4F0F">
      <w:pPr>
        <w:spacing w:line="480" w:lineRule="auto"/>
        <w:ind w:firstLine="720"/>
      </w:pPr>
      <w:proofErr w:type="gramStart"/>
      <w:r w:rsidRPr="001060F9">
        <w:t xml:space="preserve">In navigating these pathways, however, how do </w:t>
      </w:r>
      <w:r w:rsidR="006717B2" w:rsidRPr="001060F9">
        <w:t>African-American</w:t>
      </w:r>
      <w:r w:rsidRPr="001060F9">
        <w:t xml:space="preserve"> women cope, and what supports are available to them to navigate and develop resiliency?</w:t>
      </w:r>
      <w:proofErr w:type="gramEnd"/>
      <w:r w:rsidRPr="001060F9">
        <w:t xml:space="preserve"> While literature is limited in the public charter space as it pertains to </w:t>
      </w:r>
      <w:r w:rsidR="006717B2" w:rsidRPr="001060F9">
        <w:t>African-American</w:t>
      </w:r>
      <w:r w:rsidRPr="001060F9">
        <w:t xml:space="preserve"> women seeking the senior-most level role, literature focusing on </w:t>
      </w:r>
      <w:r w:rsidR="006717B2" w:rsidRPr="001060F9">
        <w:t>African-American</w:t>
      </w:r>
      <w:r w:rsidRPr="001060F9">
        <w:t xml:space="preserve"> women seeking senior roles in corporate America does exist. It is not vast; however, it provides conceptual understandings that </w:t>
      </w:r>
      <w:proofErr w:type="gramStart"/>
      <w:r w:rsidRPr="001060F9">
        <w:t>can be applied</w:t>
      </w:r>
      <w:proofErr w:type="gramEnd"/>
      <w:r w:rsidRPr="001060F9">
        <w:t xml:space="preserve"> to </w:t>
      </w:r>
      <w:r w:rsidR="006717B2" w:rsidRPr="001060F9">
        <w:t>African-American</w:t>
      </w:r>
      <w:r w:rsidRPr="001060F9">
        <w:t xml:space="preserve"> women seeking leadership universally. It is noted that only 1.4% of the CEOs of American companies are </w:t>
      </w:r>
      <w:r w:rsidR="006717B2" w:rsidRPr="001060F9">
        <w:t>African-American</w:t>
      </w:r>
      <w:r w:rsidRPr="001060F9">
        <w:t xml:space="preserve"> women; however, studies </w:t>
      </w:r>
      <w:r w:rsidRPr="001060F9">
        <w:lastRenderedPageBreak/>
        <w:t xml:space="preserve">reveal that </w:t>
      </w:r>
      <w:r w:rsidR="006717B2" w:rsidRPr="001060F9">
        <w:t>African-American</w:t>
      </w:r>
      <w:r w:rsidRPr="001060F9">
        <w:t xml:space="preserve"> women seeking executive roles often use common coping strategies such </w:t>
      </w:r>
      <w:proofErr w:type="gramStart"/>
      <w:r w:rsidRPr="001060F9">
        <w:t>as:</w:t>
      </w:r>
      <w:proofErr w:type="gramEnd"/>
      <w:r w:rsidRPr="001060F9">
        <w:t xml:space="preserve"> shifting, creating support networks, obtaining mentorship, obtaining sponsorships, spirituality and self-care. The</w:t>
      </w:r>
      <w:r w:rsidR="00D77A94">
        <w:t xml:space="preserve"> </w:t>
      </w:r>
      <w:r w:rsidRPr="001060F9">
        <w:t xml:space="preserve">strategies have historically helped them combat exclusionary practices, negative stereotypes, the assumed universality of </w:t>
      </w:r>
      <w:r w:rsidR="006717B2" w:rsidRPr="001060F9">
        <w:t>African-American</w:t>
      </w:r>
      <w:r w:rsidRPr="001060F9">
        <w:t xml:space="preserve"> women, invisibility, and environmental challenges (Holder, Margo &amp; </w:t>
      </w:r>
      <w:proofErr w:type="spellStart"/>
      <w:r w:rsidRPr="001060F9">
        <w:t>Ponterotto</w:t>
      </w:r>
      <w:proofErr w:type="spellEnd"/>
      <w:r w:rsidRPr="001060F9">
        <w:t>, 2015).</w:t>
      </w:r>
    </w:p>
    <w:p w14:paraId="122222DE" w14:textId="3FEB65CB" w:rsidR="007B7F31" w:rsidRPr="001060F9" w:rsidRDefault="00BF4F0F">
      <w:pPr>
        <w:spacing w:line="480" w:lineRule="auto"/>
        <w:ind w:firstLine="720"/>
      </w:pPr>
      <w:r w:rsidRPr="001060F9">
        <w:t xml:space="preserve">Shifting is the practice by which </w:t>
      </w:r>
      <w:r w:rsidR="006717B2" w:rsidRPr="001060F9">
        <w:t>African-American</w:t>
      </w:r>
      <w:r w:rsidRPr="001060F9">
        <w:t xml:space="preserve"> women shift their perspective and shift their speech, their body language, and attire to challenge images of inferiority and stereotypes in the workplace (Allison, 2010). This also speaks to </w:t>
      </w:r>
      <w:proofErr w:type="gramStart"/>
      <w:r w:rsidR="001D0A5F">
        <w:t>code-switching</w:t>
      </w:r>
      <w:proofErr w:type="gramEnd"/>
      <w:r w:rsidRPr="001060F9">
        <w:t xml:space="preserve">, which forces </w:t>
      </w:r>
      <w:r w:rsidR="006717B2" w:rsidRPr="001060F9">
        <w:t>African-American</w:t>
      </w:r>
      <w:r w:rsidRPr="001060F9">
        <w:t xml:space="preserve"> women to use cognitive energy to shift </w:t>
      </w:r>
      <w:r w:rsidR="00D77A94">
        <w:t xml:space="preserve">as </w:t>
      </w:r>
      <w:r w:rsidRPr="001060F9">
        <w:t xml:space="preserve">opposed to applying it to the work itself.  Creating </w:t>
      </w:r>
      <w:r w:rsidR="001D0A5F">
        <w:t>supporting networks</w:t>
      </w:r>
      <w:r w:rsidRPr="001060F9">
        <w:t xml:space="preserve"> is the practice of forming a trusted circle of advisors from the same intersectional identities who can help provide strategy and guidance on how to navigate </w:t>
      </w:r>
      <w:proofErr w:type="spellStart"/>
      <w:r w:rsidRPr="001060F9">
        <w:t>microaggressions</w:t>
      </w:r>
      <w:proofErr w:type="spellEnd"/>
      <w:r w:rsidRPr="001060F9">
        <w:t xml:space="preserve"> in the workplace. This network is often composed of other </w:t>
      </w:r>
      <w:r w:rsidR="006717B2" w:rsidRPr="001060F9">
        <w:t>African-American</w:t>
      </w:r>
      <w:r w:rsidRPr="001060F9">
        <w:t xml:space="preserve"> women in </w:t>
      </w:r>
      <w:r w:rsidR="008E401B" w:rsidRPr="001060F9">
        <w:t>senior</w:t>
      </w:r>
      <w:r w:rsidR="00407DA7">
        <w:t>-</w:t>
      </w:r>
      <w:r w:rsidRPr="001060F9">
        <w:t xml:space="preserve">level roles in other organizations (Holder, Margo &amp; </w:t>
      </w:r>
      <w:proofErr w:type="spellStart"/>
      <w:r w:rsidRPr="001060F9">
        <w:t>Ponterotto</w:t>
      </w:r>
      <w:proofErr w:type="spellEnd"/>
      <w:r w:rsidRPr="001060F9">
        <w:t xml:space="preserve">, 2015). This study illuminates the need for such spaces and the opportunity to create a community that </w:t>
      </w:r>
      <w:proofErr w:type="gramStart"/>
      <w:r w:rsidRPr="001060F9">
        <w:t>is linked</w:t>
      </w:r>
      <w:proofErr w:type="gramEnd"/>
      <w:r w:rsidRPr="001060F9">
        <w:t xml:space="preserve"> to survivorship. As mentioned in the literature review, </w:t>
      </w:r>
      <w:r w:rsidR="006717B2" w:rsidRPr="001060F9">
        <w:t>African-American</w:t>
      </w:r>
      <w:r w:rsidRPr="001060F9">
        <w:t xml:space="preserve"> women note community is a key structure in creating a sustainable organizational structure. </w:t>
      </w:r>
    </w:p>
    <w:p w14:paraId="42A060BC" w14:textId="39C79250" w:rsidR="007B7F31" w:rsidRPr="001060F9" w:rsidRDefault="00BF4F0F">
      <w:pPr>
        <w:spacing w:line="480" w:lineRule="auto"/>
        <w:ind w:firstLine="720"/>
      </w:pPr>
      <w:r w:rsidRPr="001060F9">
        <w:t xml:space="preserve">A study by Holder, Margo, and </w:t>
      </w:r>
      <w:proofErr w:type="spellStart"/>
      <w:r w:rsidRPr="001060F9">
        <w:t>Ponterotto</w:t>
      </w:r>
      <w:proofErr w:type="spellEnd"/>
      <w:r w:rsidRPr="001060F9">
        <w:t xml:space="preserve"> (2015) demonstrated that </w:t>
      </w:r>
      <w:r w:rsidR="006717B2" w:rsidRPr="001060F9">
        <w:t>African-American</w:t>
      </w:r>
      <w:r w:rsidRPr="001060F9">
        <w:t xml:space="preserve"> women communicated that mentorship and sponsorship provided them with a feeling of empowerment, and validation. They also stated that the coaching was invaluable, noting that </w:t>
      </w:r>
      <w:r w:rsidR="006717B2" w:rsidRPr="001060F9">
        <w:t>African-American</w:t>
      </w:r>
      <w:r w:rsidRPr="001060F9">
        <w:t xml:space="preserve"> women often </w:t>
      </w:r>
      <w:proofErr w:type="gramStart"/>
      <w:r w:rsidRPr="001060F9">
        <w:t>are not offered</w:t>
      </w:r>
      <w:proofErr w:type="gramEnd"/>
      <w:r w:rsidRPr="001060F9">
        <w:t xml:space="preserve"> quality mentors or mentors that have shared their experiences. This creates an uneven playing field and places </w:t>
      </w:r>
      <w:r w:rsidR="006717B2" w:rsidRPr="001060F9">
        <w:t>African-American</w:t>
      </w:r>
      <w:r w:rsidRPr="001060F9">
        <w:t xml:space="preserve"> women at a disadvantage. Furthermore, because senior leaders mentor aspiring leaders that are most like them when creating space at the executive level, the fact that </w:t>
      </w:r>
      <w:r w:rsidR="006717B2" w:rsidRPr="001060F9">
        <w:t>African-American</w:t>
      </w:r>
      <w:r w:rsidRPr="001060F9">
        <w:t xml:space="preserve"> women do not </w:t>
      </w:r>
      <w:r w:rsidRPr="001060F9">
        <w:lastRenderedPageBreak/>
        <w:t xml:space="preserve">have someone key mentors means that there is no one speaking for them, developing, </w:t>
      </w:r>
      <w:r w:rsidR="001D0A5F">
        <w:t>or</w:t>
      </w:r>
      <w:r w:rsidRPr="001060F9">
        <w:t xml:space="preserve"> providing them with guidance on how to navigate the system.</w:t>
      </w:r>
    </w:p>
    <w:p w14:paraId="1DABEE15" w14:textId="1496C597" w:rsidR="007B7F31" w:rsidRPr="001060F9" w:rsidRDefault="00BF4F0F">
      <w:pPr>
        <w:spacing w:line="480" w:lineRule="auto"/>
        <w:ind w:firstLine="720"/>
      </w:pPr>
      <w:r w:rsidRPr="001060F9">
        <w:t xml:space="preserve">In the same study, </w:t>
      </w:r>
      <w:r w:rsidR="006717B2" w:rsidRPr="001060F9">
        <w:t>African-American</w:t>
      </w:r>
      <w:r w:rsidRPr="001060F9">
        <w:t xml:space="preserve"> women shared that focusing on spirituality and self-care such as physical exercise, vacation, spending time with family and therapy, were essential to decompressing and relieving the stress associated with the </w:t>
      </w:r>
      <w:proofErr w:type="spellStart"/>
      <w:r w:rsidRPr="001060F9">
        <w:t>microaggressions</w:t>
      </w:r>
      <w:proofErr w:type="spellEnd"/>
      <w:r w:rsidRPr="001060F9">
        <w:t xml:space="preserve"> associated with being an </w:t>
      </w:r>
      <w:r w:rsidR="006717B2" w:rsidRPr="001060F9">
        <w:t>African-American</w:t>
      </w:r>
      <w:r w:rsidRPr="001060F9">
        <w:t xml:space="preserve"> woman fighting for upward mobility within their career (Holder, Margo &amp; </w:t>
      </w:r>
      <w:proofErr w:type="spellStart"/>
      <w:r w:rsidRPr="001060F9">
        <w:t>Ponterotto</w:t>
      </w:r>
      <w:proofErr w:type="spellEnd"/>
      <w:r w:rsidRPr="001060F9">
        <w:t>, 2015).</w:t>
      </w:r>
    </w:p>
    <w:p w14:paraId="6B77A7D9" w14:textId="7019465E" w:rsidR="002B0FB8" w:rsidRPr="001060F9" w:rsidRDefault="006606E1" w:rsidP="001060F9">
      <w:pPr>
        <w:spacing w:line="480" w:lineRule="auto"/>
        <w:ind w:firstLine="720"/>
      </w:pPr>
      <w:r w:rsidRPr="001060F9">
        <w:t xml:space="preserve">The Feminist Standpoint Theory and Intersectionality Theory provided the structural framework that supported the researcher's </w:t>
      </w:r>
      <w:r w:rsidR="00F018B8" w:rsidRPr="001060F9">
        <w:t xml:space="preserve">chosen </w:t>
      </w:r>
      <w:r w:rsidRPr="001060F9">
        <w:t xml:space="preserve">methodology. </w:t>
      </w:r>
      <w:r w:rsidR="00F018B8" w:rsidRPr="001060F9">
        <w:t>F</w:t>
      </w:r>
      <w:r w:rsidRPr="001060F9">
        <w:t xml:space="preserve">eminist standpoint theory </w:t>
      </w:r>
      <w:r w:rsidR="00F018B8" w:rsidRPr="001060F9">
        <w:t>allows</w:t>
      </w:r>
      <w:r w:rsidRPr="001060F9">
        <w:t xml:space="preserve"> the researcher to use the voices and experiences of </w:t>
      </w:r>
      <w:r w:rsidR="006717B2" w:rsidRPr="001060F9">
        <w:t>African-American</w:t>
      </w:r>
      <w:r w:rsidRPr="001060F9">
        <w:t xml:space="preserve"> women</w:t>
      </w:r>
      <w:r w:rsidR="00F018B8" w:rsidRPr="001060F9">
        <w:t>, centering them as the experts of</w:t>
      </w:r>
      <w:r w:rsidRPr="001060F9">
        <w:t xml:space="preserve"> the system and organizational structures that create a supportive environment for leaders of color. </w:t>
      </w:r>
      <w:r w:rsidR="007F40E8" w:rsidRPr="001060F9">
        <w:t xml:space="preserve">FST allows us to better understand </w:t>
      </w:r>
      <w:r w:rsidRPr="001060F9">
        <w:t xml:space="preserve">the lives of the </w:t>
      </w:r>
      <w:proofErr w:type="gramStart"/>
      <w:r w:rsidRPr="001060F9">
        <w:t>marginalized</w:t>
      </w:r>
      <w:r w:rsidR="007F40E8" w:rsidRPr="001060F9">
        <w:t xml:space="preserve"> </w:t>
      </w:r>
      <w:r w:rsidRPr="001060F9">
        <w:t xml:space="preserve"> </w:t>
      </w:r>
      <w:r w:rsidR="007F40E8" w:rsidRPr="001060F9">
        <w:t>within</w:t>
      </w:r>
      <w:proofErr w:type="gramEnd"/>
      <w:r w:rsidR="007F40E8" w:rsidRPr="001060F9">
        <w:t xml:space="preserve"> </w:t>
      </w:r>
      <w:r w:rsidRPr="001060F9">
        <w:t>the K-12 public charter and traditional system</w:t>
      </w:r>
      <w:r w:rsidR="00952E96" w:rsidRPr="001060F9">
        <w:t>s</w:t>
      </w:r>
      <w:r w:rsidRPr="001060F9">
        <w:t xml:space="preserve"> in a way in which systems can navigate change. Intersectionality theory allowed the researcher to amplify the credibility and experiences of persons with multi-layered oppressed i</w:t>
      </w:r>
      <w:r w:rsidR="00952E96" w:rsidRPr="001060F9">
        <w:t>dentities</w:t>
      </w:r>
      <w:r w:rsidRPr="001060F9">
        <w:t xml:space="preserve">. If public K-12 organizations can develop systems that support </w:t>
      </w:r>
      <w:r w:rsidR="006717B2" w:rsidRPr="001060F9">
        <w:t>African-American</w:t>
      </w:r>
      <w:r w:rsidRPr="001060F9">
        <w:t xml:space="preserve"> women in multiple marginalized groups, they can become inclusive of other marginalized groups. </w:t>
      </w:r>
      <w:r w:rsidR="00035D37" w:rsidRPr="001060F9">
        <w:t xml:space="preserve">In the next chapter, the method </w:t>
      </w:r>
      <w:proofErr w:type="gramStart"/>
      <w:r w:rsidR="00035D37" w:rsidRPr="001060F9">
        <w:t>is discussed</w:t>
      </w:r>
      <w:proofErr w:type="gramEnd"/>
      <w:r w:rsidR="00035D37" w:rsidRPr="001060F9">
        <w:t xml:space="preserve">. </w:t>
      </w:r>
    </w:p>
    <w:p w14:paraId="577DCF0A" w14:textId="6C776C96" w:rsidR="002B0FB8" w:rsidRPr="001060F9" w:rsidRDefault="002B0FB8">
      <w:pPr>
        <w:spacing w:line="480" w:lineRule="auto"/>
      </w:pPr>
    </w:p>
    <w:p w14:paraId="20E1AA4F" w14:textId="77777777" w:rsidR="004E349F" w:rsidRPr="001060F9" w:rsidRDefault="004E349F" w:rsidP="001060F9">
      <w:pPr>
        <w:spacing w:line="480" w:lineRule="auto"/>
      </w:pPr>
    </w:p>
    <w:p w14:paraId="67D950AD" w14:textId="3311E90D" w:rsidR="007B7F31" w:rsidRDefault="007B7F31" w:rsidP="001060F9">
      <w:pPr>
        <w:jc w:val="both"/>
      </w:pPr>
    </w:p>
    <w:p w14:paraId="512655EA" w14:textId="46BAC2B5" w:rsidR="001D0A5F" w:rsidRDefault="001D0A5F" w:rsidP="001060F9">
      <w:pPr>
        <w:jc w:val="both"/>
      </w:pPr>
    </w:p>
    <w:p w14:paraId="05CC6549" w14:textId="0D565898" w:rsidR="001D0A5F" w:rsidRDefault="001D0A5F" w:rsidP="001060F9">
      <w:pPr>
        <w:jc w:val="both"/>
      </w:pPr>
    </w:p>
    <w:p w14:paraId="4491861A" w14:textId="1DD266D8" w:rsidR="001D0A5F" w:rsidRDefault="001D0A5F" w:rsidP="001060F9">
      <w:pPr>
        <w:jc w:val="both"/>
      </w:pPr>
    </w:p>
    <w:p w14:paraId="2BC02651" w14:textId="058AAD99" w:rsidR="001D0A5F" w:rsidRDefault="001D0A5F" w:rsidP="001060F9">
      <w:pPr>
        <w:jc w:val="both"/>
      </w:pPr>
    </w:p>
    <w:p w14:paraId="34327497" w14:textId="0EAF8C91" w:rsidR="001D0A5F" w:rsidRDefault="001D0A5F" w:rsidP="001060F9">
      <w:pPr>
        <w:jc w:val="both"/>
      </w:pPr>
    </w:p>
    <w:p w14:paraId="7FB043A1" w14:textId="281F7718" w:rsidR="001D0A5F" w:rsidRDefault="001D0A5F" w:rsidP="001060F9">
      <w:pPr>
        <w:jc w:val="both"/>
      </w:pPr>
    </w:p>
    <w:p w14:paraId="5A289415" w14:textId="77777777" w:rsidR="001D0A5F" w:rsidRPr="001060F9" w:rsidRDefault="001D0A5F" w:rsidP="001060F9">
      <w:pPr>
        <w:jc w:val="both"/>
        <w:rPr>
          <w:b/>
        </w:rPr>
      </w:pPr>
    </w:p>
    <w:p w14:paraId="16F8EDC4" w14:textId="77777777" w:rsidR="007B7F31" w:rsidRPr="001060F9" w:rsidRDefault="00BF4F0F">
      <w:pPr>
        <w:spacing w:line="480" w:lineRule="auto"/>
        <w:jc w:val="center"/>
        <w:rPr>
          <w:b/>
        </w:rPr>
      </w:pPr>
      <w:r w:rsidRPr="001060F9">
        <w:rPr>
          <w:b/>
        </w:rPr>
        <w:lastRenderedPageBreak/>
        <w:t xml:space="preserve">CHAPTER 4: </w:t>
      </w:r>
    </w:p>
    <w:p w14:paraId="66C647C6" w14:textId="77777777" w:rsidR="007B7F31" w:rsidRPr="001060F9" w:rsidRDefault="00BF4F0F">
      <w:pPr>
        <w:spacing w:line="480" w:lineRule="auto"/>
        <w:jc w:val="center"/>
      </w:pPr>
      <w:r w:rsidRPr="001060F9">
        <w:rPr>
          <w:b/>
        </w:rPr>
        <w:t>METHOD</w:t>
      </w:r>
    </w:p>
    <w:p w14:paraId="5FBC7362" w14:textId="78B89A71" w:rsidR="007B7F31" w:rsidRPr="001060F9" w:rsidRDefault="00BF4F0F">
      <w:pPr>
        <w:spacing w:line="480" w:lineRule="auto"/>
        <w:ind w:firstLine="720"/>
        <w:rPr>
          <w:color w:val="0E101A"/>
        </w:rPr>
      </w:pPr>
      <w:r w:rsidRPr="001060F9">
        <w:rPr>
          <w:color w:val="0E101A"/>
        </w:rPr>
        <w:t xml:space="preserve">Recall that this study </w:t>
      </w:r>
      <w:bookmarkStart w:id="18" w:name="_Hlk100758243"/>
      <w:r w:rsidRPr="001060F9">
        <w:rPr>
          <w:color w:val="0E101A"/>
        </w:rPr>
        <w:t>explore</w:t>
      </w:r>
      <w:r w:rsidR="009D5BD4" w:rsidRPr="001060F9">
        <w:rPr>
          <w:color w:val="0E101A"/>
        </w:rPr>
        <w:t>d</w:t>
      </w:r>
      <w:r w:rsidRPr="001060F9">
        <w:rPr>
          <w:color w:val="0E101A"/>
        </w:rPr>
        <w:t xml:space="preserve"> the organizational factors and or practices that have fostered an environment that has attracted and retained a representative proportion of </w:t>
      </w:r>
      <w:r w:rsidR="006717B2" w:rsidRPr="001060F9">
        <w:rPr>
          <w:color w:val="0E101A"/>
        </w:rPr>
        <w:t>African-American</w:t>
      </w:r>
      <w:r w:rsidRPr="001060F9">
        <w:rPr>
          <w:color w:val="0E101A"/>
        </w:rPr>
        <w:t xml:space="preserve"> women in </w:t>
      </w:r>
      <w:r w:rsidR="009D5BD4" w:rsidRPr="001060F9">
        <w:rPr>
          <w:color w:val="0E101A"/>
        </w:rPr>
        <w:t>senior</w:t>
      </w:r>
      <w:r w:rsidR="00D77A94">
        <w:rPr>
          <w:color w:val="0E101A"/>
        </w:rPr>
        <w:t>-</w:t>
      </w:r>
      <w:r w:rsidR="009D5BD4" w:rsidRPr="001060F9">
        <w:rPr>
          <w:color w:val="0E101A"/>
        </w:rPr>
        <w:t xml:space="preserve">level roles and or </w:t>
      </w:r>
      <w:r w:rsidRPr="001060F9">
        <w:rPr>
          <w:color w:val="0E101A"/>
        </w:rPr>
        <w:t xml:space="preserve">superintendents’ roles in public charter schools. </w:t>
      </w:r>
      <w:bookmarkEnd w:id="18"/>
      <w:r w:rsidRPr="001060F9">
        <w:rPr>
          <w:color w:val="0E101A"/>
        </w:rPr>
        <w:t>Thus, this study capture</w:t>
      </w:r>
      <w:r w:rsidR="009D5BD4" w:rsidRPr="001060F9">
        <w:rPr>
          <w:color w:val="0E101A"/>
        </w:rPr>
        <w:t>d</w:t>
      </w:r>
      <w:r w:rsidRPr="001060F9">
        <w:rPr>
          <w:color w:val="0E101A"/>
        </w:rPr>
        <w:t xml:space="preserve"> the perspectives of </w:t>
      </w:r>
      <w:r w:rsidR="009D5BD4" w:rsidRPr="001060F9">
        <w:rPr>
          <w:color w:val="0E101A"/>
        </w:rPr>
        <w:t xml:space="preserve">12 </w:t>
      </w:r>
      <w:r w:rsidR="006717B2" w:rsidRPr="001060F9">
        <w:rPr>
          <w:color w:val="0E101A"/>
        </w:rPr>
        <w:t>African-American</w:t>
      </w:r>
      <w:r w:rsidRPr="001060F9">
        <w:rPr>
          <w:color w:val="0E101A"/>
        </w:rPr>
        <w:t xml:space="preserve"> women serving as </w:t>
      </w:r>
      <w:r w:rsidR="009D5BD4" w:rsidRPr="001060F9">
        <w:rPr>
          <w:color w:val="0E101A"/>
        </w:rPr>
        <w:t>the most senior</w:t>
      </w:r>
      <w:r w:rsidR="00D77A94">
        <w:rPr>
          <w:color w:val="0E101A"/>
        </w:rPr>
        <w:t>-</w:t>
      </w:r>
      <w:r w:rsidR="009D5BD4" w:rsidRPr="001060F9">
        <w:rPr>
          <w:color w:val="0E101A"/>
        </w:rPr>
        <w:t xml:space="preserve">level leader in their charter organization </w:t>
      </w:r>
      <w:r w:rsidRPr="001060F9">
        <w:rPr>
          <w:color w:val="0E101A"/>
        </w:rPr>
        <w:t xml:space="preserve">in </w:t>
      </w:r>
      <w:r w:rsidR="009D5BD4" w:rsidRPr="001060F9">
        <w:rPr>
          <w:color w:val="0E101A"/>
        </w:rPr>
        <w:t>the public</w:t>
      </w:r>
      <w:r w:rsidRPr="001060F9">
        <w:rPr>
          <w:color w:val="0E101A"/>
        </w:rPr>
        <w:t xml:space="preserve"> charter secto</w:t>
      </w:r>
      <w:r w:rsidR="009D5BD4" w:rsidRPr="001060F9">
        <w:rPr>
          <w:color w:val="0E101A"/>
        </w:rPr>
        <w:t>r</w:t>
      </w:r>
      <w:r w:rsidRPr="001060F9">
        <w:rPr>
          <w:color w:val="0E101A"/>
        </w:rPr>
        <w:t>. The following questions will guide the study:</w:t>
      </w:r>
    </w:p>
    <w:p w14:paraId="5BA36B7D" w14:textId="6F209DD0" w:rsidR="007B7F31" w:rsidRPr="001060F9" w:rsidRDefault="00BF4F0F" w:rsidP="001060F9">
      <w:pPr>
        <w:numPr>
          <w:ilvl w:val="0"/>
          <w:numId w:val="7"/>
        </w:numPr>
        <w:spacing w:line="480" w:lineRule="auto"/>
      </w:pPr>
      <w:bookmarkStart w:id="19" w:name="_Hlk100342204"/>
      <w:r w:rsidRPr="001060F9">
        <w:rPr>
          <w:color w:val="0E101A"/>
        </w:rPr>
        <w:t xml:space="preserve">According to </w:t>
      </w:r>
      <w:r w:rsidR="006717B2" w:rsidRPr="001060F9">
        <w:rPr>
          <w:color w:val="0E101A"/>
        </w:rPr>
        <w:t>African-American</w:t>
      </w:r>
      <w:r w:rsidRPr="001060F9">
        <w:rPr>
          <w:color w:val="0E101A"/>
        </w:rPr>
        <w:t xml:space="preserve"> </w:t>
      </w:r>
      <w:proofErr w:type="gramStart"/>
      <w:r w:rsidRPr="001060F9">
        <w:rPr>
          <w:color w:val="0E101A"/>
        </w:rPr>
        <w:t>women</w:t>
      </w:r>
      <w:proofErr w:type="gramEnd"/>
      <w:r w:rsidRPr="001060F9">
        <w:rPr>
          <w:color w:val="0E101A"/>
        </w:rPr>
        <w:t xml:space="preserve"> leaders in the public charter sector, what organizational structures or elements of the organization attracted them to the </w:t>
      </w:r>
      <w:r w:rsidR="009D5BD4" w:rsidRPr="001060F9">
        <w:rPr>
          <w:color w:val="0E101A"/>
        </w:rPr>
        <w:t>organization</w:t>
      </w:r>
      <w:r w:rsidRPr="001060F9">
        <w:rPr>
          <w:color w:val="0E101A"/>
        </w:rPr>
        <w:t xml:space="preserve"> and to which do they attribute their retention?</w:t>
      </w:r>
    </w:p>
    <w:p w14:paraId="275F820A" w14:textId="38EBDA82" w:rsidR="007B7F31" w:rsidRPr="001060F9" w:rsidRDefault="00BF4F0F" w:rsidP="001060F9">
      <w:pPr>
        <w:numPr>
          <w:ilvl w:val="0"/>
          <w:numId w:val="7"/>
        </w:numPr>
        <w:spacing w:line="480" w:lineRule="auto"/>
      </w:pPr>
      <w:r w:rsidRPr="001060F9">
        <w:rPr>
          <w:color w:val="0E101A"/>
        </w:rPr>
        <w:t xml:space="preserve">Concerning organizational advancement and development, how do </w:t>
      </w:r>
      <w:r w:rsidR="006717B2" w:rsidRPr="001060F9">
        <w:rPr>
          <w:color w:val="0E101A"/>
        </w:rPr>
        <w:t>African-American</w:t>
      </w:r>
      <w:r w:rsidRPr="001060F9">
        <w:rPr>
          <w:color w:val="0E101A"/>
        </w:rPr>
        <w:t xml:space="preserve"> women in public charter schools perceive their journey to the role of superintendent and</w:t>
      </w:r>
      <w:r w:rsidR="00B77EEE" w:rsidRPr="001060F9">
        <w:rPr>
          <w:color w:val="0E101A"/>
        </w:rPr>
        <w:t>/</w:t>
      </w:r>
      <w:r w:rsidRPr="001060F9">
        <w:rPr>
          <w:color w:val="0E101A"/>
        </w:rPr>
        <w:t xml:space="preserve"> or </w:t>
      </w:r>
      <w:r w:rsidR="00DB78DB" w:rsidRPr="001060F9">
        <w:rPr>
          <w:color w:val="0E101A"/>
        </w:rPr>
        <w:t>senior</w:t>
      </w:r>
      <w:r w:rsidR="00407DA7">
        <w:rPr>
          <w:color w:val="0E101A"/>
        </w:rPr>
        <w:t>-</w:t>
      </w:r>
      <w:r w:rsidR="00DB78DB" w:rsidRPr="001060F9">
        <w:rPr>
          <w:color w:val="0E101A"/>
        </w:rPr>
        <w:t>level roles</w:t>
      </w:r>
      <w:r w:rsidRPr="001060F9">
        <w:rPr>
          <w:color w:val="0E101A"/>
        </w:rPr>
        <w:t>?</w:t>
      </w:r>
    </w:p>
    <w:p w14:paraId="160C7521" w14:textId="534C1118" w:rsidR="007B7F31" w:rsidRPr="001060F9" w:rsidRDefault="00BF4F0F" w:rsidP="001060F9">
      <w:pPr>
        <w:numPr>
          <w:ilvl w:val="0"/>
          <w:numId w:val="7"/>
        </w:numPr>
        <w:spacing w:line="480" w:lineRule="auto"/>
      </w:pPr>
      <w:r w:rsidRPr="001060F9">
        <w:rPr>
          <w:color w:val="0E101A"/>
        </w:rPr>
        <w:t xml:space="preserve">According to </w:t>
      </w:r>
      <w:r w:rsidR="006717B2" w:rsidRPr="001060F9">
        <w:rPr>
          <w:color w:val="0E101A"/>
        </w:rPr>
        <w:t>African-American</w:t>
      </w:r>
      <w:r w:rsidRPr="001060F9">
        <w:rPr>
          <w:color w:val="0E101A"/>
        </w:rPr>
        <w:t xml:space="preserve"> </w:t>
      </w:r>
      <w:proofErr w:type="gramStart"/>
      <w:r w:rsidRPr="001060F9">
        <w:rPr>
          <w:color w:val="0E101A"/>
        </w:rPr>
        <w:t>women</w:t>
      </w:r>
      <w:proofErr w:type="gramEnd"/>
      <w:r w:rsidRPr="001060F9">
        <w:rPr>
          <w:color w:val="0E101A"/>
        </w:rPr>
        <w:t xml:space="preserve"> leaders in the public charter sector, what organizational structures or elements of the organization are conducive or antithetical to an environment that is nurturing to their emotional, social and professional well-being?</w:t>
      </w:r>
    </w:p>
    <w:bookmarkEnd w:id="19"/>
    <w:p w14:paraId="76F62F01" w14:textId="00B9A9A7" w:rsidR="007B7F31" w:rsidRPr="001060F9" w:rsidRDefault="00BF4F0F">
      <w:pPr>
        <w:spacing w:line="480" w:lineRule="auto"/>
        <w:ind w:firstLine="720"/>
        <w:rPr>
          <w:b/>
        </w:rPr>
      </w:pPr>
      <w:r w:rsidRPr="001060F9">
        <w:rPr>
          <w:color w:val="0E101A"/>
        </w:rPr>
        <w:t xml:space="preserve">To address the research question in this study, the most appropriate means to capture the data for this study is through a qualitative, phenomenological research design. A phenomenological approach </w:t>
      </w:r>
      <w:proofErr w:type="gramStart"/>
      <w:r w:rsidRPr="001060F9">
        <w:rPr>
          <w:color w:val="0E101A"/>
        </w:rPr>
        <w:t>w</w:t>
      </w:r>
      <w:r w:rsidR="00DB78DB" w:rsidRPr="001060F9">
        <w:rPr>
          <w:color w:val="0E101A"/>
        </w:rPr>
        <w:t xml:space="preserve">as </w:t>
      </w:r>
      <w:r w:rsidRPr="001060F9">
        <w:rPr>
          <w:color w:val="0E101A"/>
        </w:rPr>
        <w:t>taken</w:t>
      </w:r>
      <w:proofErr w:type="gramEnd"/>
      <w:r w:rsidRPr="001060F9">
        <w:rPr>
          <w:color w:val="0E101A"/>
        </w:rPr>
        <w:t xml:space="preserve"> to effectively articulate the experiences of </w:t>
      </w:r>
      <w:r w:rsidR="006717B2" w:rsidRPr="001060F9">
        <w:rPr>
          <w:color w:val="0E101A"/>
        </w:rPr>
        <w:t>African-American</w:t>
      </w:r>
      <w:r w:rsidRPr="001060F9">
        <w:rPr>
          <w:color w:val="0E101A"/>
        </w:rPr>
        <w:t xml:space="preserve"> women serving in top-level roles. Phenomenology is uniquely suited </w:t>
      </w:r>
      <w:r w:rsidR="00DB78DB" w:rsidRPr="001060F9">
        <w:rPr>
          <w:color w:val="0E101A"/>
        </w:rPr>
        <w:t xml:space="preserve">for </w:t>
      </w:r>
      <w:r w:rsidRPr="001060F9">
        <w:rPr>
          <w:color w:val="0E101A"/>
        </w:rPr>
        <w:t>this study because it specifically seeks to gather the lived experiences of the</w:t>
      </w:r>
      <w:r w:rsidR="00DB78DB" w:rsidRPr="001060F9">
        <w:rPr>
          <w:color w:val="0E101A"/>
        </w:rPr>
        <w:t xml:space="preserve"> </w:t>
      </w:r>
      <w:r w:rsidRPr="001060F9">
        <w:rPr>
          <w:color w:val="0E101A"/>
        </w:rPr>
        <w:t xml:space="preserve">target group—in this case, </w:t>
      </w:r>
      <w:r w:rsidR="006717B2" w:rsidRPr="001060F9">
        <w:rPr>
          <w:color w:val="0E101A"/>
        </w:rPr>
        <w:t>African-American</w:t>
      </w:r>
      <w:r w:rsidRPr="001060F9">
        <w:rPr>
          <w:color w:val="0E101A"/>
        </w:rPr>
        <w:t xml:space="preserve"> women in public charter leadership roles. </w:t>
      </w:r>
      <w:r w:rsidR="00DB78DB" w:rsidRPr="001060F9">
        <w:rPr>
          <w:color w:val="0E101A"/>
        </w:rPr>
        <w:t>The</w:t>
      </w:r>
      <w:r w:rsidRPr="001060F9">
        <w:rPr>
          <w:color w:val="0E101A"/>
        </w:rPr>
        <w:t xml:space="preserve"> phenomenological approach </w:t>
      </w:r>
      <w:r w:rsidRPr="001060F9">
        <w:rPr>
          <w:color w:val="0E101A"/>
        </w:rPr>
        <w:lastRenderedPageBreak/>
        <w:t>allow</w:t>
      </w:r>
      <w:r w:rsidR="00DB78DB" w:rsidRPr="001060F9">
        <w:rPr>
          <w:color w:val="0E101A"/>
        </w:rPr>
        <w:t>ed</w:t>
      </w:r>
      <w:r w:rsidRPr="001060F9">
        <w:rPr>
          <w:color w:val="0E101A"/>
        </w:rPr>
        <w:t xml:space="preserve"> the participants to describe their experiences free from preconceptions and hypotheses (Husserl, 1970). This approach enable</w:t>
      </w:r>
      <w:r w:rsidR="00DB78DB" w:rsidRPr="001060F9">
        <w:rPr>
          <w:color w:val="0E101A"/>
        </w:rPr>
        <w:t>d</w:t>
      </w:r>
      <w:r w:rsidRPr="001060F9">
        <w:rPr>
          <w:color w:val="0E101A"/>
        </w:rPr>
        <w:t xml:space="preserve"> the researcher to analyze and make meaning of the experiences expressed by the participants to arrive at a collective understanding (</w:t>
      </w:r>
      <w:proofErr w:type="spellStart"/>
      <w:r w:rsidRPr="001060F9">
        <w:rPr>
          <w:color w:val="0E101A"/>
        </w:rPr>
        <w:t>Moustakas</w:t>
      </w:r>
      <w:proofErr w:type="spellEnd"/>
      <w:r w:rsidRPr="001060F9">
        <w:rPr>
          <w:color w:val="0E101A"/>
        </w:rPr>
        <w:t xml:space="preserve">, 1994). It is important to note that districts will learn from </w:t>
      </w:r>
      <w:r w:rsidR="006717B2" w:rsidRPr="001060F9">
        <w:rPr>
          <w:color w:val="0E101A"/>
        </w:rPr>
        <w:t>African-American</w:t>
      </w:r>
      <w:r w:rsidRPr="001060F9">
        <w:rPr>
          <w:color w:val="0E101A"/>
        </w:rPr>
        <w:t xml:space="preserve"> women serving in top-level roles through this study. By reading and internalizing the experiences and perspectives of </w:t>
      </w:r>
      <w:r w:rsidR="006717B2" w:rsidRPr="001060F9">
        <w:rPr>
          <w:color w:val="0E101A"/>
        </w:rPr>
        <w:t>African-American</w:t>
      </w:r>
      <w:r w:rsidRPr="001060F9">
        <w:rPr>
          <w:color w:val="0E101A"/>
        </w:rPr>
        <w:t xml:space="preserve"> women in charter spaces, traditional districts </w:t>
      </w:r>
      <w:r w:rsidR="00DB78DB" w:rsidRPr="001060F9">
        <w:rPr>
          <w:color w:val="0E101A"/>
        </w:rPr>
        <w:t xml:space="preserve">and other public charter school organizations </w:t>
      </w:r>
      <w:r w:rsidRPr="001060F9">
        <w:rPr>
          <w:color w:val="0E101A"/>
        </w:rPr>
        <w:t xml:space="preserve">can then use the views of these women to evaluate their organizational structure, the culture of their organization, and policies to support marginalized groups, more specifically </w:t>
      </w:r>
      <w:r w:rsidR="006717B2" w:rsidRPr="001060F9">
        <w:rPr>
          <w:color w:val="0E101A"/>
        </w:rPr>
        <w:t>African-American</w:t>
      </w:r>
      <w:r w:rsidRPr="001060F9">
        <w:rPr>
          <w:color w:val="0E101A"/>
        </w:rPr>
        <w:t xml:space="preserve"> women. While it is crucial to capture the perspectives of </w:t>
      </w:r>
      <w:r w:rsidR="006717B2" w:rsidRPr="001060F9">
        <w:rPr>
          <w:color w:val="0E101A"/>
        </w:rPr>
        <w:t>African-American</w:t>
      </w:r>
      <w:r w:rsidRPr="001060F9">
        <w:rPr>
          <w:color w:val="0E101A"/>
        </w:rPr>
        <w:t xml:space="preserve"> women serving in top-level roles in both the traditional and charter public school sector, it </w:t>
      </w:r>
      <w:proofErr w:type="gramStart"/>
      <w:r w:rsidRPr="001060F9">
        <w:rPr>
          <w:color w:val="0E101A"/>
        </w:rPr>
        <w:t>is noted</w:t>
      </w:r>
      <w:proofErr w:type="gramEnd"/>
      <w:r w:rsidRPr="001060F9">
        <w:rPr>
          <w:color w:val="0E101A"/>
        </w:rPr>
        <w:t xml:space="preserve"> that all experiences have an objective and subjective component. Therefore, establishing a comprehensive understanding, one must accept both (Harding, 2004). </w:t>
      </w:r>
    </w:p>
    <w:p w14:paraId="18A2C2D9" w14:textId="5FED48A3" w:rsidR="007B7F31" w:rsidRPr="001060F9" w:rsidRDefault="00BF4F0F">
      <w:pPr>
        <w:spacing w:line="480" w:lineRule="auto"/>
        <w:ind w:firstLine="720"/>
      </w:pPr>
      <w:r w:rsidRPr="001060F9">
        <w:t xml:space="preserve">The research questions </w:t>
      </w:r>
      <w:proofErr w:type="gramStart"/>
      <w:r w:rsidRPr="001060F9">
        <w:t>were designed</w:t>
      </w:r>
      <w:proofErr w:type="gramEnd"/>
      <w:r w:rsidRPr="001060F9">
        <w:t xml:space="preserve"> to uncover an understanding of the phenomenon and understand how organizational structures support or create barriers for </w:t>
      </w:r>
      <w:r w:rsidR="006717B2" w:rsidRPr="001060F9">
        <w:t>African-American</w:t>
      </w:r>
      <w:r w:rsidRPr="001060F9">
        <w:t xml:space="preserve"> women in the public school system, especially regarding the senior-most level roles. As described in the previous chapter, Feminist Standpoint Theory (FST) and Intersectionality Theory (IT) served as guiding conceptual frameworks to understand the experiences of </w:t>
      </w:r>
      <w:r w:rsidR="006717B2" w:rsidRPr="001060F9">
        <w:t>African-American</w:t>
      </w:r>
      <w:r w:rsidRPr="001060F9">
        <w:t xml:space="preserve"> women in the senior-most level roles in their charter school network. The importance of the study </w:t>
      </w:r>
      <w:proofErr w:type="gramStart"/>
      <w:r w:rsidRPr="001060F9">
        <w:t>was evidenced</w:t>
      </w:r>
      <w:proofErr w:type="gramEnd"/>
      <w:r w:rsidRPr="001060F9">
        <w:t xml:space="preserve"> in the disproportionately low number of </w:t>
      </w:r>
      <w:r w:rsidR="006717B2" w:rsidRPr="001060F9">
        <w:t>African-American</w:t>
      </w:r>
      <w:r w:rsidRPr="001060F9">
        <w:t xml:space="preserve"> women in the position of superintendent, even given the increased number of </w:t>
      </w:r>
      <w:r w:rsidR="006717B2" w:rsidRPr="001060F9">
        <w:t>African-American</w:t>
      </w:r>
      <w:r w:rsidRPr="001060F9">
        <w:t xml:space="preserve"> women enrolling in educational leadership programs and attaining the credentials necessary to become superintendent. This study also showed the lack of intentional structures, systems, and prioritization of </w:t>
      </w:r>
      <w:r w:rsidR="006717B2" w:rsidRPr="001060F9">
        <w:t>African-American</w:t>
      </w:r>
      <w:r w:rsidRPr="001060F9">
        <w:t xml:space="preserve"> women in the public K-12 system, and even </w:t>
      </w:r>
      <w:proofErr w:type="gramStart"/>
      <w:r w:rsidRPr="001060F9">
        <w:t>can be argued</w:t>
      </w:r>
      <w:proofErr w:type="gramEnd"/>
      <w:r w:rsidRPr="001060F9">
        <w:t xml:space="preserve"> </w:t>
      </w:r>
      <w:r w:rsidRPr="001060F9">
        <w:lastRenderedPageBreak/>
        <w:t xml:space="preserve">people of color. Suppose organizational structures </w:t>
      </w:r>
      <w:proofErr w:type="gramStart"/>
      <w:r w:rsidRPr="001060F9">
        <w:t>are built</w:t>
      </w:r>
      <w:proofErr w:type="gramEnd"/>
      <w:r w:rsidRPr="001060F9">
        <w:t xml:space="preserve"> to support </w:t>
      </w:r>
      <w:r w:rsidR="006717B2" w:rsidRPr="001060F9">
        <w:t>African-American</w:t>
      </w:r>
      <w:r w:rsidRPr="001060F9">
        <w:t xml:space="preserve"> women in the most senior-level roles. In that case, it </w:t>
      </w:r>
      <w:proofErr w:type="gramStart"/>
      <w:r w:rsidRPr="001060F9">
        <w:t>is understood</w:t>
      </w:r>
      <w:proofErr w:type="gramEnd"/>
      <w:r w:rsidRPr="001060F9">
        <w:t xml:space="preserve"> that those supports can trickle down and affect other </w:t>
      </w:r>
      <w:r w:rsidR="006717B2" w:rsidRPr="001060F9">
        <w:t>African-American</w:t>
      </w:r>
      <w:r w:rsidRPr="001060F9">
        <w:t xml:space="preserve"> women or people of color in different roles in the organization, which would demonstrate a more progressive, inclusive, and equitable system. </w:t>
      </w:r>
    </w:p>
    <w:p w14:paraId="3719AB0A" w14:textId="5D09E11A" w:rsidR="007B7F31" w:rsidRPr="001060F9" w:rsidRDefault="00BF4F0F">
      <w:pPr>
        <w:spacing w:line="480" w:lineRule="auto"/>
        <w:ind w:firstLine="720"/>
      </w:pPr>
      <w:r w:rsidRPr="001060F9">
        <w:t xml:space="preserve">The current educational leadership of U.S school districts does not reflect the greater diversity of student populations. Seeking and analyzing the lived experiences and perspectives of </w:t>
      </w:r>
      <w:r w:rsidR="006717B2" w:rsidRPr="001060F9">
        <w:t>African-American</w:t>
      </w:r>
      <w:r w:rsidRPr="001060F9">
        <w:t xml:space="preserve"> women senior leaders ultimately may increase the number of </w:t>
      </w:r>
      <w:r w:rsidR="006717B2" w:rsidRPr="001060F9">
        <w:t>African-American</w:t>
      </w:r>
      <w:r w:rsidRPr="001060F9">
        <w:t xml:space="preserve"> women in the role, increase leadership diversity and improve education conditions for the education ecosystem. Taking into </w:t>
      </w:r>
      <w:proofErr w:type="gramStart"/>
      <w:r w:rsidRPr="001060F9">
        <w:t xml:space="preserve">account and considering how the </w:t>
      </w:r>
      <w:r w:rsidR="006717B2" w:rsidRPr="001060F9">
        <w:t>African-American</w:t>
      </w:r>
      <w:r w:rsidRPr="001060F9">
        <w:t xml:space="preserve"> women feel</w:t>
      </w:r>
      <w:proofErr w:type="gramEnd"/>
      <w:r w:rsidRPr="001060F9">
        <w:t xml:space="preserve"> and incorporating their voice</w:t>
      </w:r>
      <w:r w:rsidR="00D77A94">
        <w:t>s</w:t>
      </w:r>
      <w:r w:rsidRPr="001060F9">
        <w:t xml:space="preserve"> and thoughts into the design of traditional district practices for hiring, developing, and valuing talent will increase the system's overall effectiveness. For this study, three guiding questions help frame the conditions in which </w:t>
      </w:r>
      <w:r w:rsidR="006717B2" w:rsidRPr="001060F9">
        <w:t>African-American</w:t>
      </w:r>
      <w:r w:rsidRPr="001060F9">
        <w:t xml:space="preserve"> senior-level leaders in public charter schools lead. Therefore, it can provide greater insight into improving and creating more inclusive and supportive environments for leaders who have multi-marginalized intersections. </w:t>
      </w:r>
    </w:p>
    <w:p w14:paraId="16EA7DB9" w14:textId="306334C4" w:rsidR="007B7F31" w:rsidRPr="001060F9" w:rsidRDefault="00BF4F0F">
      <w:pPr>
        <w:spacing w:line="480" w:lineRule="auto"/>
        <w:ind w:firstLine="720"/>
      </w:pPr>
      <w:r w:rsidRPr="001060F9">
        <w:t xml:space="preserve">A few empirical studies have examined a similar phenomenon from the perspective of </w:t>
      </w:r>
      <w:r w:rsidR="006717B2" w:rsidRPr="001060F9">
        <w:t>African-American</w:t>
      </w:r>
      <w:r w:rsidRPr="001060F9">
        <w:t xml:space="preserve"> women superintendents. However, it was only limited to </w:t>
      </w:r>
      <w:r w:rsidR="006717B2" w:rsidRPr="001060F9">
        <w:t>African-American</w:t>
      </w:r>
      <w:r w:rsidRPr="001060F9">
        <w:t xml:space="preserve"> women in the traditional space. This study gives insight into this phenomenon through random and snowball participant selection in the public charter space. This study use</w:t>
      </w:r>
      <w:r w:rsidR="004F04E4" w:rsidRPr="001060F9">
        <w:t>d</w:t>
      </w:r>
      <w:r w:rsidRPr="001060F9">
        <w:t xml:space="preserve"> </w:t>
      </w:r>
      <w:r w:rsidR="00AE2661" w:rsidRPr="001060F9">
        <w:t xml:space="preserve">a broad, phenomenological, </w:t>
      </w:r>
      <w:r w:rsidRPr="001060F9">
        <w:t xml:space="preserve">qualitative </w:t>
      </w:r>
      <w:r w:rsidR="00AE2661" w:rsidRPr="001060F9">
        <w:t xml:space="preserve">approach </w:t>
      </w:r>
      <w:r w:rsidRPr="001060F9">
        <w:t>to understand</w:t>
      </w:r>
      <w:r w:rsidR="00AE2661" w:rsidRPr="001060F9">
        <w:t>ing the</w:t>
      </w:r>
      <w:r w:rsidRPr="001060F9">
        <w:t xml:space="preserve"> lived experiences of 12 </w:t>
      </w:r>
      <w:r w:rsidR="006717B2" w:rsidRPr="001060F9">
        <w:t>African-American</w:t>
      </w:r>
      <w:r w:rsidRPr="001060F9">
        <w:t xml:space="preserve"> women senior leaders/senior-most leaders</w:t>
      </w:r>
      <w:r w:rsidR="00AE2661" w:rsidRPr="001060F9">
        <w:t xml:space="preserve"> within </w:t>
      </w:r>
      <w:r w:rsidRPr="001060F9">
        <w:t xml:space="preserve">their charter network. This chapter details the following: (a) study sample (b) participation selection, (c) procedure and resources (d) data collection, (e) data analysis, (f) credibility and trustworthiness, (g) lens of the researcher. </w:t>
      </w:r>
    </w:p>
    <w:p w14:paraId="57E1B0A4" w14:textId="77777777" w:rsidR="007B7F31" w:rsidRPr="001060F9" w:rsidRDefault="00BF4F0F">
      <w:pPr>
        <w:spacing w:line="480" w:lineRule="auto"/>
        <w:rPr>
          <w:b/>
        </w:rPr>
      </w:pPr>
      <w:r w:rsidRPr="001060F9">
        <w:rPr>
          <w:b/>
        </w:rPr>
        <w:lastRenderedPageBreak/>
        <w:t>Study Sample</w:t>
      </w:r>
    </w:p>
    <w:p w14:paraId="084275FF" w14:textId="68EC1EC3" w:rsidR="007B7F31" w:rsidRPr="001060F9" w:rsidRDefault="00BF4F0F">
      <w:pPr>
        <w:spacing w:line="480" w:lineRule="auto"/>
        <w:ind w:firstLine="720"/>
      </w:pPr>
      <w:r w:rsidRPr="001060F9">
        <w:t xml:space="preserve">As a qualitative phenomenological study with a </w:t>
      </w:r>
      <w:proofErr w:type="gramStart"/>
      <w:r w:rsidRPr="001060F9">
        <w:t>highly-specific</w:t>
      </w:r>
      <w:proofErr w:type="gramEnd"/>
      <w:r w:rsidRPr="001060F9">
        <w:t xml:space="preserve"> type of participant, referral sampling allow</w:t>
      </w:r>
      <w:r w:rsidR="004F04E4" w:rsidRPr="001060F9">
        <w:t>ed</w:t>
      </w:r>
      <w:r w:rsidRPr="001060F9">
        <w:t xml:space="preserve"> for an intentional selection of participants, also known as snowball sampling (Evans &amp; Rooney, 2014). All 12 participant</w:t>
      </w:r>
      <w:r w:rsidR="00640510" w:rsidRPr="001060F9">
        <w:t xml:space="preserve">s were </w:t>
      </w:r>
      <w:r w:rsidR="00640510" w:rsidRPr="001060F9">
        <w:rPr>
          <w:rStyle w:val="CommentReference"/>
          <w:sz w:val="24"/>
          <w:szCs w:val="24"/>
        </w:rPr>
        <w:t>re</w:t>
      </w:r>
      <w:r w:rsidRPr="001060F9">
        <w:t>ferred by another participant (i.e., snowball sampling) or someone in the Charter School Growth Fund network, Chiefs for Change network, Broad's Fellows network, or KIPP network.</w:t>
      </w:r>
    </w:p>
    <w:p w14:paraId="64F49105" w14:textId="61C5C497" w:rsidR="007B7F31" w:rsidRPr="001060F9" w:rsidRDefault="00BF4F0F">
      <w:pPr>
        <w:spacing w:line="480" w:lineRule="auto"/>
        <w:ind w:firstLine="720"/>
      </w:pPr>
      <w:r w:rsidRPr="001060F9">
        <w:t>Those who participate</w:t>
      </w:r>
      <w:r w:rsidR="00D011FB" w:rsidRPr="001060F9">
        <w:t>d</w:t>
      </w:r>
      <w:r w:rsidRPr="001060F9">
        <w:t xml:space="preserve"> </w:t>
      </w:r>
      <w:r w:rsidR="00D011FB" w:rsidRPr="001060F9">
        <w:t xml:space="preserve">did </w:t>
      </w:r>
      <w:r w:rsidRPr="001060F9">
        <w:t xml:space="preserve">so due to their ability to inform the study, use their lived experiences, and respond freely regarding their affairs within their public K-12 districts. All 12 participants met the study criteria of being </w:t>
      </w:r>
      <w:r w:rsidR="006717B2" w:rsidRPr="001060F9">
        <w:t>African-American</w:t>
      </w:r>
      <w:r w:rsidRPr="001060F9">
        <w:t>, a woman, serving as the most senior leader in their organization</w:t>
      </w:r>
      <w:r w:rsidR="001D0A5F">
        <w:t>,</w:t>
      </w:r>
      <w:r w:rsidRPr="001060F9">
        <w:t xml:space="preserve"> and directly managed by the board. Each charter organization has a different organizational system. Therefore, naming a specific position can rule out qualifying participants, so the study set criteria </w:t>
      </w:r>
      <w:proofErr w:type="gramStart"/>
      <w:r w:rsidRPr="001060F9">
        <w:t>to only engage</w:t>
      </w:r>
      <w:proofErr w:type="gramEnd"/>
      <w:r w:rsidRPr="001060F9">
        <w:t xml:space="preserve"> leaders that were the senior-most leader in their organization, which is aligned to the study's wonderings about their unique perspective.  </w:t>
      </w:r>
    </w:p>
    <w:p w14:paraId="1A6D2845" w14:textId="25D87200" w:rsidR="007B7F31" w:rsidRPr="001060F9" w:rsidRDefault="00D011FB" w:rsidP="006D064E">
      <w:pPr>
        <w:spacing w:line="480" w:lineRule="auto"/>
        <w:ind w:firstLine="720"/>
      </w:pPr>
      <w:r w:rsidRPr="001060F9">
        <w:t>T</w:t>
      </w:r>
      <w:r w:rsidR="00BF4F0F" w:rsidRPr="001060F9">
        <w:t xml:space="preserve">he participants represent different perspectives given their varied experiences with their organization. Out of the 12 participants selected, eight </w:t>
      </w:r>
      <w:r w:rsidRPr="001060F9">
        <w:t>represent</w:t>
      </w:r>
      <w:r w:rsidR="00D77A94">
        <w:t xml:space="preserve"> a</w:t>
      </w:r>
      <w:r w:rsidRPr="001060F9">
        <w:t xml:space="preserve"> </w:t>
      </w:r>
      <w:r w:rsidR="00BF4F0F" w:rsidRPr="001060F9">
        <w:t xml:space="preserve">single-site charter school district and four from a charter management organization. These women also represent various regions in the United States and have a wide variety of leadership experiences and certifications. </w:t>
      </w:r>
    </w:p>
    <w:p w14:paraId="0D6F2234" w14:textId="77777777" w:rsidR="007B7F31" w:rsidRPr="001060F9" w:rsidRDefault="00BF4F0F">
      <w:pPr>
        <w:spacing w:line="480" w:lineRule="auto"/>
      </w:pPr>
      <w:r w:rsidRPr="001060F9">
        <w:rPr>
          <w:b/>
        </w:rPr>
        <w:t>Participant Selection</w:t>
      </w:r>
      <w:r w:rsidRPr="001060F9">
        <w:t xml:space="preserve"> </w:t>
      </w:r>
    </w:p>
    <w:p w14:paraId="7B7FE733" w14:textId="2C0F11E0" w:rsidR="007B7F31" w:rsidRPr="001060F9" w:rsidRDefault="00BF4F0F" w:rsidP="001060F9">
      <w:pPr>
        <w:spacing w:line="480" w:lineRule="auto"/>
        <w:ind w:firstLine="720"/>
      </w:pPr>
      <w:proofErr w:type="gramStart"/>
      <w:r w:rsidRPr="001060F9">
        <w:t>As a result</w:t>
      </w:r>
      <w:proofErr w:type="gramEnd"/>
      <w:r w:rsidRPr="001060F9">
        <w:t xml:space="preserve"> of the snowball sampling method and participant availability, 12 self-identified </w:t>
      </w:r>
      <w:r w:rsidR="006717B2" w:rsidRPr="001060F9">
        <w:t>African-American</w:t>
      </w:r>
      <w:r w:rsidRPr="001060F9">
        <w:t xml:space="preserve"> women senior leaders engaged in a zoom recorded interview for this study. Each participant received an email and consent form to participate upon IRB </w:t>
      </w:r>
      <w:r w:rsidRPr="001060F9">
        <w:lastRenderedPageBreak/>
        <w:t xml:space="preserve">approval. A noted limitation of the study, while using the snowball sampling method, not all interested </w:t>
      </w:r>
      <w:r w:rsidR="006717B2" w:rsidRPr="001060F9">
        <w:t>African-American</w:t>
      </w:r>
      <w:r w:rsidRPr="001060F9">
        <w:t xml:space="preserve"> women could engage in this study due to scheduling conflicts. </w:t>
      </w:r>
    </w:p>
    <w:p w14:paraId="3E8ABB08" w14:textId="77777777" w:rsidR="007B7F31" w:rsidRPr="001060F9" w:rsidRDefault="00BF4F0F" w:rsidP="001060F9">
      <w:pPr>
        <w:spacing w:line="480" w:lineRule="auto"/>
        <w:ind w:firstLine="720"/>
      </w:pPr>
      <w:r w:rsidRPr="001060F9">
        <w:t xml:space="preserve">Of the 12 interviewed, nine are active senior leaders and are currently leading their district for an average of four years. Out of the 12 participants who are now in the role and those who previously served in the position, the average leader tenure was 16 years, ranging from ten years to 25 years. </w:t>
      </w:r>
    </w:p>
    <w:p w14:paraId="674755DC" w14:textId="36F186DA" w:rsidR="00F47BE9" w:rsidRPr="001060F9" w:rsidRDefault="00BF4F0F" w:rsidP="001060F9">
      <w:pPr>
        <w:spacing w:line="480" w:lineRule="auto"/>
        <w:ind w:firstLine="720"/>
        <w:rPr>
          <w:color w:val="000000"/>
          <w:shd w:val="clear" w:color="auto" w:fill="FFFFFF"/>
        </w:rPr>
      </w:pPr>
      <w:r w:rsidRPr="001060F9">
        <w:t xml:space="preserve">Five of the participants were in their 30s, while the remaining seven were over 40s or older. </w:t>
      </w:r>
      <w:r w:rsidR="00D011FB" w:rsidRPr="001060F9">
        <w:t xml:space="preserve">According to previous literature conducted on the </w:t>
      </w:r>
      <w:r w:rsidR="006717B2" w:rsidRPr="001060F9">
        <w:t>African-American</w:t>
      </w:r>
      <w:r w:rsidR="00D011FB" w:rsidRPr="001060F9">
        <w:t xml:space="preserve"> women superintendent</w:t>
      </w:r>
      <w:r w:rsidR="00AE2661" w:rsidRPr="001060F9">
        <w:t>,</w:t>
      </w:r>
      <w:r w:rsidR="00D011FB" w:rsidRPr="001060F9">
        <w:t xml:space="preserve"> the average age for the senior</w:t>
      </w:r>
      <w:r w:rsidR="00D77A94">
        <w:t>-</w:t>
      </w:r>
      <w:r w:rsidR="00D011FB" w:rsidRPr="001060F9">
        <w:t>most leader, the superintendent</w:t>
      </w:r>
      <w:r w:rsidR="00AE2661" w:rsidRPr="001060F9">
        <w:t>,</w:t>
      </w:r>
      <w:r w:rsidR="00D011FB" w:rsidRPr="001060F9">
        <w:t xml:space="preserve"> is </w:t>
      </w:r>
      <w:r w:rsidR="003629E8" w:rsidRPr="001060F9">
        <w:t xml:space="preserve">between 45 and 65 (Brunner &amp; </w:t>
      </w:r>
      <w:proofErr w:type="spellStart"/>
      <w:r w:rsidR="003629E8" w:rsidRPr="001060F9">
        <w:t>Gorgan</w:t>
      </w:r>
      <w:proofErr w:type="spellEnd"/>
      <w:r w:rsidR="003629E8" w:rsidRPr="001060F9">
        <w:t xml:space="preserve"> 2019). Therefore, most women in this study accelerated to the most senior</w:t>
      </w:r>
      <w:r w:rsidR="00407DA7">
        <w:t>-</w:t>
      </w:r>
      <w:r w:rsidR="003629E8" w:rsidRPr="001060F9">
        <w:t xml:space="preserve">level role in their organization at </w:t>
      </w:r>
      <w:r w:rsidR="00AE2661" w:rsidRPr="001060F9">
        <w:t>a quick</w:t>
      </w:r>
      <w:r w:rsidR="003629E8" w:rsidRPr="001060F9">
        <w:t xml:space="preserve"> rate which may </w:t>
      </w:r>
      <w:r w:rsidR="00867C3D" w:rsidRPr="001060F9">
        <w:t>influenced how they perceived</w:t>
      </w:r>
      <w:r w:rsidR="003629E8" w:rsidRPr="001060F9">
        <w:t xml:space="preserve"> </w:t>
      </w:r>
      <w:r w:rsidR="00867C3D" w:rsidRPr="001060F9">
        <w:t xml:space="preserve">palpable structural </w:t>
      </w:r>
      <w:r w:rsidR="003629E8" w:rsidRPr="001060F9">
        <w:t xml:space="preserve">barriers </w:t>
      </w:r>
      <w:r w:rsidR="00867C3D" w:rsidRPr="001060F9">
        <w:t xml:space="preserve">to the role, such as specific licensing and certifications. This allowed </w:t>
      </w:r>
      <w:proofErr w:type="gramStart"/>
      <w:r w:rsidR="00867C3D" w:rsidRPr="001060F9">
        <w:t>for the</w:t>
      </w:r>
      <w:proofErr w:type="gramEnd"/>
      <w:r w:rsidR="00867C3D" w:rsidRPr="001060F9">
        <w:t xml:space="preserve"> researcher to further explore the concepts that </w:t>
      </w:r>
      <w:r w:rsidR="00F47BE9" w:rsidRPr="001060F9">
        <w:t xml:space="preserve">other elusive systems and practices are in play </w:t>
      </w:r>
      <w:r w:rsidR="00F47BE9" w:rsidRPr="001060F9">
        <w:rPr>
          <w:color w:val="000000"/>
          <w:shd w:val="clear" w:color="auto" w:fill="FFFFFF"/>
        </w:rPr>
        <w:t xml:space="preserve">(AASA, 2019). </w:t>
      </w:r>
      <w:r w:rsidRPr="001060F9">
        <w:t xml:space="preserve">Six received doctoral degrees. </w:t>
      </w:r>
      <w:r w:rsidR="00F47BE9" w:rsidRPr="001060F9">
        <w:t xml:space="preserve">According to the literature, </w:t>
      </w:r>
      <w:r w:rsidR="006717B2" w:rsidRPr="001060F9">
        <w:t>African-American</w:t>
      </w:r>
      <w:r w:rsidR="00F47BE9" w:rsidRPr="001060F9">
        <w:t xml:space="preserve"> often hold the highest degree in their field (</w:t>
      </w:r>
      <w:r w:rsidR="00F47BE9" w:rsidRPr="001060F9">
        <w:rPr>
          <w:color w:val="000000"/>
          <w:shd w:val="clear" w:color="auto" w:fill="FFFFFF"/>
        </w:rPr>
        <w:t xml:space="preserve">National Center Education Statistics, 2009). </w:t>
      </w:r>
    </w:p>
    <w:p w14:paraId="578F6CC0" w14:textId="77777777" w:rsidR="00697E13" w:rsidRPr="001D0A5F" w:rsidRDefault="00697E13" w:rsidP="001060F9">
      <w:pPr>
        <w:spacing w:line="480" w:lineRule="auto"/>
        <w:jc w:val="both"/>
        <w:rPr>
          <w:b/>
        </w:rPr>
      </w:pPr>
      <w:r w:rsidRPr="001D0A5F">
        <w:rPr>
          <w:b/>
        </w:rPr>
        <w:t xml:space="preserve">Participant Profiles </w:t>
      </w:r>
    </w:p>
    <w:p w14:paraId="344BF870" w14:textId="14D65B02" w:rsidR="00697E13" w:rsidRPr="001060F9" w:rsidRDefault="00697E13" w:rsidP="001060F9">
      <w:pPr>
        <w:spacing w:line="480" w:lineRule="auto"/>
        <w:ind w:firstLine="720"/>
      </w:pPr>
      <w:r w:rsidRPr="001060F9">
        <w:t xml:space="preserve">Table 1 gives an overview of the 12 </w:t>
      </w:r>
      <w:r w:rsidR="006717B2" w:rsidRPr="001060F9">
        <w:t>African-American</w:t>
      </w:r>
      <w:r w:rsidRPr="001060F9">
        <w:t xml:space="preserve"> women charter leaders selected for the study. The researcher gave each participant a pseudonym to ensure confidentiality. </w:t>
      </w:r>
    </w:p>
    <w:p w14:paraId="0EEB3860" w14:textId="77739711" w:rsidR="007B7F31" w:rsidRPr="001060F9" w:rsidRDefault="00697E13" w:rsidP="001060F9">
      <w:pPr>
        <w:spacing w:line="480" w:lineRule="auto"/>
      </w:pPr>
      <w:r w:rsidRPr="001060F9">
        <w:t>T</w:t>
      </w:r>
      <w:r w:rsidR="00BF4F0F" w:rsidRPr="001060F9">
        <w:t xml:space="preserve">wo </w:t>
      </w:r>
      <w:r w:rsidRPr="001060F9">
        <w:t xml:space="preserve">of the 12 </w:t>
      </w:r>
      <w:r w:rsidR="00BF4F0F" w:rsidRPr="001060F9">
        <w:t xml:space="preserve">leaders led systems that served 300 to 600 students, five led districts with 600 to 800 students, and five led districts with 800 to 5,600 students. Four participants lived in the northeast, five served in the </w:t>
      </w:r>
      <w:r w:rsidR="00D011FB" w:rsidRPr="001060F9">
        <w:t>Midwest</w:t>
      </w:r>
      <w:r w:rsidR="00BF4F0F" w:rsidRPr="001060F9">
        <w:t xml:space="preserve">, and three served in the southern region of the United States. Five of the 12 participants served previously as a principal in the same district. Ten were </w:t>
      </w:r>
      <w:r w:rsidR="00BF4F0F" w:rsidRPr="001060F9">
        <w:lastRenderedPageBreak/>
        <w:t xml:space="preserve">mothers; nine noted a significant other in their life in the form of a husband or intimate partner. All participants verbally communicated they felt comfortable sharing their stories and experiences. </w:t>
      </w:r>
    </w:p>
    <w:p w14:paraId="37CC06B4" w14:textId="77777777" w:rsidR="00697E13" w:rsidRPr="001060F9" w:rsidRDefault="00697E13" w:rsidP="00697E13">
      <w:pPr>
        <w:spacing w:line="480" w:lineRule="auto"/>
        <w:rPr>
          <w:b/>
          <w:bCs/>
        </w:rPr>
      </w:pPr>
      <w:r w:rsidRPr="001060F9">
        <w:rPr>
          <w:b/>
          <w:bCs/>
        </w:rPr>
        <w:t>Table 1</w:t>
      </w:r>
    </w:p>
    <w:p w14:paraId="2929FED5" w14:textId="77777777" w:rsidR="00697E13" w:rsidRPr="001060F9" w:rsidRDefault="00697E13" w:rsidP="00697E13">
      <w:pPr>
        <w:spacing w:line="480" w:lineRule="auto"/>
      </w:pPr>
      <w:bookmarkStart w:id="20" w:name="_Hlk100762252"/>
      <w:r w:rsidRPr="001060F9">
        <w:t xml:space="preserve">Participant Profiles </w:t>
      </w:r>
    </w:p>
    <w:tbl>
      <w:tblPr>
        <w:tblStyle w:val="2"/>
        <w:tblW w:w="982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1350"/>
        <w:gridCol w:w="1335"/>
        <w:gridCol w:w="1315"/>
        <w:gridCol w:w="1170"/>
        <w:gridCol w:w="1170"/>
        <w:gridCol w:w="1980"/>
      </w:tblGrid>
      <w:tr w:rsidR="00697E13" w:rsidRPr="001060F9" w14:paraId="59AB6745" w14:textId="77777777" w:rsidTr="00954C0F">
        <w:tc>
          <w:tcPr>
            <w:tcW w:w="1500" w:type="dxa"/>
            <w:shd w:val="clear" w:color="auto" w:fill="auto"/>
            <w:tcMar>
              <w:top w:w="100" w:type="dxa"/>
              <w:left w:w="100" w:type="dxa"/>
              <w:bottom w:w="100" w:type="dxa"/>
              <w:right w:w="100" w:type="dxa"/>
            </w:tcMar>
          </w:tcPr>
          <w:bookmarkEnd w:id="20"/>
          <w:p w14:paraId="73EFD6B2" w14:textId="77777777" w:rsidR="00697E13" w:rsidRPr="001060F9" w:rsidRDefault="00697E13" w:rsidP="00954C0F">
            <w:pPr>
              <w:widowControl w:val="0"/>
              <w:pBdr>
                <w:top w:val="nil"/>
                <w:left w:val="nil"/>
                <w:bottom w:val="nil"/>
                <w:right w:val="nil"/>
                <w:between w:val="nil"/>
              </w:pBdr>
            </w:pPr>
            <w:r w:rsidRPr="001060F9">
              <w:t>Pseudonym</w:t>
            </w:r>
          </w:p>
        </w:tc>
        <w:tc>
          <w:tcPr>
            <w:tcW w:w="1350" w:type="dxa"/>
            <w:shd w:val="clear" w:color="auto" w:fill="auto"/>
            <w:tcMar>
              <w:top w:w="100" w:type="dxa"/>
              <w:left w:w="100" w:type="dxa"/>
              <w:bottom w:w="100" w:type="dxa"/>
              <w:right w:w="100" w:type="dxa"/>
            </w:tcMar>
          </w:tcPr>
          <w:p w14:paraId="530C5343" w14:textId="77777777" w:rsidR="00697E13" w:rsidRPr="001060F9" w:rsidRDefault="00697E13" w:rsidP="00954C0F">
            <w:pPr>
              <w:widowControl w:val="0"/>
              <w:pBdr>
                <w:top w:val="nil"/>
                <w:left w:val="nil"/>
                <w:bottom w:val="nil"/>
                <w:right w:val="nil"/>
                <w:between w:val="nil"/>
              </w:pBdr>
            </w:pPr>
            <w:r w:rsidRPr="001060F9">
              <w:t xml:space="preserve">Highest Degree Earned </w:t>
            </w:r>
          </w:p>
        </w:tc>
        <w:tc>
          <w:tcPr>
            <w:tcW w:w="1335" w:type="dxa"/>
            <w:shd w:val="clear" w:color="auto" w:fill="auto"/>
            <w:tcMar>
              <w:top w:w="100" w:type="dxa"/>
              <w:left w:w="100" w:type="dxa"/>
              <w:bottom w:w="100" w:type="dxa"/>
              <w:right w:w="100" w:type="dxa"/>
            </w:tcMar>
          </w:tcPr>
          <w:p w14:paraId="1AE3210F" w14:textId="77777777" w:rsidR="00697E13" w:rsidRPr="001060F9" w:rsidRDefault="00697E13" w:rsidP="00954C0F">
            <w:pPr>
              <w:widowControl w:val="0"/>
              <w:pBdr>
                <w:top w:val="nil"/>
                <w:left w:val="nil"/>
                <w:bottom w:val="nil"/>
                <w:right w:val="nil"/>
                <w:between w:val="nil"/>
              </w:pBdr>
            </w:pPr>
            <w:r w:rsidRPr="001060F9">
              <w:t xml:space="preserve">Type of District </w:t>
            </w:r>
          </w:p>
        </w:tc>
        <w:tc>
          <w:tcPr>
            <w:tcW w:w="1315" w:type="dxa"/>
            <w:shd w:val="clear" w:color="auto" w:fill="auto"/>
            <w:tcMar>
              <w:top w:w="100" w:type="dxa"/>
              <w:left w:w="100" w:type="dxa"/>
              <w:bottom w:w="100" w:type="dxa"/>
              <w:right w:w="100" w:type="dxa"/>
            </w:tcMar>
          </w:tcPr>
          <w:p w14:paraId="16780F9F" w14:textId="77777777" w:rsidR="00697E13" w:rsidRPr="001060F9" w:rsidRDefault="00697E13" w:rsidP="00954C0F">
            <w:pPr>
              <w:widowControl w:val="0"/>
              <w:pBdr>
                <w:top w:val="nil"/>
                <w:left w:val="nil"/>
                <w:bottom w:val="nil"/>
                <w:right w:val="nil"/>
                <w:between w:val="nil"/>
              </w:pBdr>
            </w:pPr>
            <w:r w:rsidRPr="001060F9">
              <w:t xml:space="preserve">Years of Experience </w:t>
            </w:r>
          </w:p>
        </w:tc>
        <w:tc>
          <w:tcPr>
            <w:tcW w:w="1170" w:type="dxa"/>
            <w:shd w:val="clear" w:color="auto" w:fill="auto"/>
            <w:tcMar>
              <w:top w:w="100" w:type="dxa"/>
              <w:left w:w="100" w:type="dxa"/>
              <w:bottom w:w="100" w:type="dxa"/>
              <w:right w:w="100" w:type="dxa"/>
            </w:tcMar>
          </w:tcPr>
          <w:p w14:paraId="16FC1211" w14:textId="77777777" w:rsidR="00697E13" w:rsidRPr="001060F9" w:rsidRDefault="00697E13" w:rsidP="00954C0F">
            <w:pPr>
              <w:widowControl w:val="0"/>
              <w:pBdr>
                <w:top w:val="nil"/>
                <w:left w:val="nil"/>
                <w:bottom w:val="nil"/>
                <w:right w:val="nil"/>
                <w:between w:val="nil"/>
              </w:pBdr>
            </w:pPr>
            <w:r w:rsidRPr="001060F9">
              <w:t xml:space="preserve"># of years in role </w:t>
            </w:r>
          </w:p>
        </w:tc>
        <w:tc>
          <w:tcPr>
            <w:tcW w:w="1170" w:type="dxa"/>
            <w:shd w:val="clear" w:color="auto" w:fill="auto"/>
            <w:tcMar>
              <w:top w:w="100" w:type="dxa"/>
              <w:left w:w="100" w:type="dxa"/>
              <w:bottom w:w="100" w:type="dxa"/>
              <w:right w:w="100" w:type="dxa"/>
            </w:tcMar>
          </w:tcPr>
          <w:p w14:paraId="5F4DDEB4" w14:textId="77777777" w:rsidR="00697E13" w:rsidRPr="001060F9" w:rsidRDefault="00697E13" w:rsidP="00954C0F">
            <w:pPr>
              <w:widowControl w:val="0"/>
              <w:pBdr>
                <w:top w:val="nil"/>
                <w:left w:val="nil"/>
                <w:bottom w:val="nil"/>
                <w:right w:val="nil"/>
                <w:between w:val="nil"/>
              </w:pBdr>
            </w:pPr>
            <w:r w:rsidRPr="001060F9">
              <w:t xml:space="preserve">District size </w:t>
            </w:r>
          </w:p>
        </w:tc>
        <w:tc>
          <w:tcPr>
            <w:tcW w:w="1980" w:type="dxa"/>
            <w:shd w:val="clear" w:color="auto" w:fill="auto"/>
            <w:tcMar>
              <w:top w:w="100" w:type="dxa"/>
              <w:left w:w="100" w:type="dxa"/>
              <w:bottom w:w="100" w:type="dxa"/>
              <w:right w:w="100" w:type="dxa"/>
            </w:tcMar>
          </w:tcPr>
          <w:p w14:paraId="49659900" w14:textId="77777777" w:rsidR="00697E13" w:rsidRPr="001060F9" w:rsidRDefault="00697E13" w:rsidP="00954C0F">
            <w:pPr>
              <w:widowControl w:val="0"/>
              <w:pBdr>
                <w:top w:val="nil"/>
                <w:left w:val="nil"/>
                <w:bottom w:val="nil"/>
                <w:right w:val="nil"/>
                <w:between w:val="nil"/>
              </w:pBdr>
            </w:pPr>
            <w:r w:rsidRPr="001060F9">
              <w:t xml:space="preserve">Support system </w:t>
            </w:r>
          </w:p>
        </w:tc>
      </w:tr>
      <w:tr w:rsidR="00697E13" w:rsidRPr="001060F9" w14:paraId="6D79380E" w14:textId="77777777" w:rsidTr="00954C0F">
        <w:tc>
          <w:tcPr>
            <w:tcW w:w="1500" w:type="dxa"/>
            <w:shd w:val="clear" w:color="auto" w:fill="auto"/>
            <w:tcMar>
              <w:top w:w="100" w:type="dxa"/>
              <w:left w:w="100" w:type="dxa"/>
              <w:bottom w:w="100" w:type="dxa"/>
              <w:right w:w="100" w:type="dxa"/>
            </w:tcMar>
          </w:tcPr>
          <w:p w14:paraId="1FA5ACD7" w14:textId="77777777" w:rsidR="00697E13" w:rsidRPr="001060F9" w:rsidRDefault="00697E13" w:rsidP="00954C0F">
            <w:pPr>
              <w:widowControl w:val="0"/>
              <w:pBdr>
                <w:top w:val="nil"/>
                <w:left w:val="nil"/>
                <w:bottom w:val="nil"/>
                <w:right w:val="nil"/>
                <w:between w:val="nil"/>
              </w:pBdr>
            </w:pPr>
            <w:r w:rsidRPr="001060F9">
              <w:t>System L 1</w:t>
            </w:r>
          </w:p>
        </w:tc>
        <w:tc>
          <w:tcPr>
            <w:tcW w:w="1350" w:type="dxa"/>
            <w:shd w:val="clear" w:color="auto" w:fill="auto"/>
            <w:tcMar>
              <w:top w:w="100" w:type="dxa"/>
              <w:left w:w="100" w:type="dxa"/>
              <w:bottom w:w="100" w:type="dxa"/>
              <w:right w:w="100" w:type="dxa"/>
            </w:tcMar>
          </w:tcPr>
          <w:p w14:paraId="31E487BA" w14:textId="77777777" w:rsidR="00697E13" w:rsidRPr="001060F9" w:rsidRDefault="00697E13" w:rsidP="00954C0F">
            <w:pPr>
              <w:widowControl w:val="0"/>
              <w:pBdr>
                <w:top w:val="nil"/>
                <w:left w:val="nil"/>
                <w:bottom w:val="nil"/>
                <w:right w:val="nil"/>
                <w:between w:val="nil"/>
              </w:pBdr>
            </w:pPr>
            <w:r w:rsidRPr="001060F9">
              <w:t>Doctorate</w:t>
            </w:r>
          </w:p>
        </w:tc>
        <w:tc>
          <w:tcPr>
            <w:tcW w:w="1335" w:type="dxa"/>
            <w:shd w:val="clear" w:color="auto" w:fill="auto"/>
            <w:tcMar>
              <w:top w:w="100" w:type="dxa"/>
              <w:left w:w="100" w:type="dxa"/>
              <w:bottom w:w="100" w:type="dxa"/>
              <w:right w:w="100" w:type="dxa"/>
            </w:tcMar>
          </w:tcPr>
          <w:p w14:paraId="2737B952" w14:textId="77777777" w:rsidR="00697E13" w:rsidRPr="001060F9" w:rsidRDefault="00697E13" w:rsidP="00954C0F">
            <w:pPr>
              <w:widowControl w:val="0"/>
              <w:pBdr>
                <w:top w:val="nil"/>
                <w:left w:val="nil"/>
                <w:bottom w:val="nil"/>
                <w:right w:val="nil"/>
                <w:between w:val="nil"/>
              </w:pBdr>
            </w:pPr>
            <w:r w:rsidRPr="001060F9">
              <w:t>Urban</w:t>
            </w:r>
          </w:p>
        </w:tc>
        <w:tc>
          <w:tcPr>
            <w:tcW w:w="1315" w:type="dxa"/>
            <w:shd w:val="clear" w:color="auto" w:fill="auto"/>
            <w:tcMar>
              <w:top w:w="100" w:type="dxa"/>
              <w:left w:w="100" w:type="dxa"/>
              <w:bottom w:w="100" w:type="dxa"/>
              <w:right w:w="100" w:type="dxa"/>
            </w:tcMar>
          </w:tcPr>
          <w:p w14:paraId="1FCD54F5" w14:textId="77777777" w:rsidR="00697E13" w:rsidRPr="001060F9" w:rsidRDefault="00697E13" w:rsidP="00954C0F">
            <w:pPr>
              <w:widowControl w:val="0"/>
              <w:pBdr>
                <w:top w:val="nil"/>
                <w:left w:val="nil"/>
                <w:bottom w:val="nil"/>
                <w:right w:val="nil"/>
                <w:between w:val="nil"/>
              </w:pBdr>
            </w:pPr>
            <w:r w:rsidRPr="001060F9">
              <w:t>15</w:t>
            </w:r>
          </w:p>
        </w:tc>
        <w:tc>
          <w:tcPr>
            <w:tcW w:w="1170" w:type="dxa"/>
            <w:shd w:val="clear" w:color="auto" w:fill="auto"/>
            <w:tcMar>
              <w:top w:w="100" w:type="dxa"/>
              <w:left w:w="100" w:type="dxa"/>
              <w:bottom w:w="100" w:type="dxa"/>
              <w:right w:w="100" w:type="dxa"/>
            </w:tcMar>
          </w:tcPr>
          <w:p w14:paraId="23411080" w14:textId="77777777" w:rsidR="00697E13" w:rsidRPr="001060F9" w:rsidRDefault="00697E13" w:rsidP="00954C0F">
            <w:pPr>
              <w:widowControl w:val="0"/>
              <w:pBdr>
                <w:top w:val="nil"/>
                <w:left w:val="nil"/>
                <w:bottom w:val="nil"/>
                <w:right w:val="nil"/>
                <w:between w:val="nil"/>
              </w:pBdr>
            </w:pPr>
            <w:r w:rsidRPr="001060F9">
              <w:t>3</w:t>
            </w:r>
          </w:p>
        </w:tc>
        <w:tc>
          <w:tcPr>
            <w:tcW w:w="1170" w:type="dxa"/>
            <w:shd w:val="clear" w:color="auto" w:fill="auto"/>
            <w:tcMar>
              <w:top w:w="100" w:type="dxa"/>
              <w:left w:w="100" w:type="dxa"/>
              <w:bottom w:w="100" w:type="dxa"/>
              <w:right w:w="100" w:type="dxa"/>
            </w:tcMar>
          </w:tcPr>
          <w:p w14:paraId="1222BBA5" w14:textId="77777777" w:rsidR="00697E13" w:rsidRPr="001060F9" w:rsidRDefault="00697E13" w:rsidP="00954C0F">
            <w:pPr>
              <w:widowControl w:val="0"/>
              <w:pBdr>
                <w:top w:val="nil"/>
                <w:left w:val="nil"/>
                <w:bottom w:val="nil"/>
                <w:right w:val="nil"/>
                <w:between w:val="nil"/>
              </w:pBdr>
            </w:pPr>
            <w:r w:rsidRPr="001060F9">
              <w:t>300</w:t>
            </w:r>
          </w:p>
        </w:tc>
        <w:tc>
          <w:tcPr>
            <w:tcW w:w="1980" w:type="dxa"/>
            <w:shd w:val="clear" w:color="auto" w:fill="auto"/>
            <w:tcMar>
              <w:top w:w="100" w:type="dxa"/>
              <w:left w:w="100" w:type="dxa"/>
              <w:bottom w:w="100" w:type="dxa"/>
              <w:right w:w="100" w:type="dxa"/>
            </w:tcMar>
          </w:tcPr>
          <w:p w14:paraId="598564CF" w14:textId="77777777" w:rsidR="00697E13" w:rsidRPr="001060F9" w:rsidRDefault="00697E13" w:rsidP="00954C0F">
            <w:pPr>
              <w:widowControl w:val="0"/>
              <w:pBdr>
                <w:top w:val="nil"/>
                <w:left w:val="nil"/>
                <w:bottom w:val="nil"/>
                <w:right w:val="nil"/>
                <w:between w:val="nil"/>
              </w:pBdr>
            </w:pPr>
            <w:r w:rsidRPr="001060F9">
              <w:t>Husband</w:t>
            </w:r>
          </w:p>
        </w:tc>
      </w:tr>
      <w:tr w:rsidR="00697E13" w:rsidRPr="001060F9" w14:paraId="5A333252" w14:textId="77777777" w:rsidTr="00954C0F">
        <w:tc>
          <w:tcPr>
            <w:tcW w:w="1500" w:type="dxa"/>
            <w:shd w:val="clear" w:color="auto" w:fill="auto"/>
            <w:tcMar>
              <w:top w:w="100" w:type="dxa"/>
              <w:left w:w="100" w:type="dxa"/>
              <w:bottom w:w="100" w:type="dxa"/>
              <w:right w:w="100" w:type="dxa"/>
            </w:tcMar>
          </w:tcPr>
          <w:p w14:paraId="5E686FA3" w14:textId="77777777" w:rsidR="00697E13" w:rsidRPr="001060F9" w:rsidRDefault="00697E13" w:rsidP="00954C0F">
            <w:pPr>
              <w:widowControl w:val="0"/>
              <w:pBdr>
                <w:top w:val="nil"/>
                <w:left w:val="nil"/>
                <w:bottom w:val="nil"/>
                <w:right w:val="nil"/>
                <w:between w:val="nil"/>
              </w:pBdr>
            </w:pPr>
            <w:r w:rsidRPr="001060F9">
              <w:t>System L 2</w:t>
            </w:r>
          </w:p>
        </w:tc>
        <w:tc>
          <w:tcPr>
            <w:tcW w:w="1350" w:type="dxa"/>
            <w:shd w:val="clear" w:color="auto" w:fill="auto"/>
            <w:tcMar>
              <w:top w:w="100" w:type="dxa"/>
              <w:left w:w="100" w:type="dxa"/>
              <w:bottom w:w="100" w:type="dxa"/>
              <w:right w:w="100" w:type="dxa"/>
            </w:tcMar>
          </w:tcPr>
          <w:p w14:paraId="678FB879" w14:textId="77777777" w:rsidR="00697E13" w:rsidRPr="001060F9" w:rsidRDefault="00697E13" w:rsidP="00954C0F">
            <w:pPr>
              <w:widowControl w:val="0"/>
            </w:pPr>
            <w:r w:rsidRPr="001060F9">
              <w:t>Masters</w:t>
            </w:r>
          </w:p>
        </w:tc>
        <w:tc>
          <w:tcPr>
            <w:tcW w:w="1335" w:type="dxa"/>
            <w:shd w:val="clear" w:color="auto" w:fill="auto"/>
            <w:tcMar>
              <w:top w:w="100" w:type="dxa"/>
              <w:left w:w="100" w:type="dxa"/>
              <w:bottom w:w="100" w:type="dxa"/>
              <w:right w:w="100" w:type="dxa"/>
            </w:tcMar>
          </w:tcPr>
          <w:p w14:paraId="0FA4E841" w14:textId="77777777" w:rsidR="00697E13" w:rsidRPr="001060F9" w:rsidRDefault="00697E13" w:rsidP="00954C0F">
            <w:pPr>
              <w:widowControl w:val="0"/>
            </w:pPr>
            <w:r w:rsidRPr="001060F9">
              <w:t>Urban</w:t>
            </w:r>
          </w:p>
        </w:tc>
        <w:tc>
          <w:tcPr>
            <w:tcW w:w="1315" w:type="dxa"/>
            <w:shd w:val="clear" w:color="auto" w:fill="auto"/>
            <w:tcMar>
              <w:top w:w="100" w:type="dxa"/>
              <w:left w:w="100" w:type="dxa"/>
              <w:bottom w:w="100" w:type="dxa"/>
              <w:right w:w="100" w:type="dxa"/>
            </w:tcMar>
          </w:tcPr>
          <w:p w14:paraId="446EC77A" w14:textId="77777777" w:rsidR="00697E13" w:rsidRPr="001060F9" w:rsidRDefault="00697E13" w:rsidP="00954C0F">
            <w:pPr>
              <w:widowControl w:val="0"/>
            </w:pPr>
            <w:r w:rsidRPr="001060F9">
              <w:t xml:space="preserve"> 12</w:t>
            </w:r>
          </w:p>
        </w:tc>
        <w:tc>
          <w:tcPr>
            <w:tcW w:w="1170" w:type="dxa"/>
            <w:shd w:val="clear" w:color="auto" w:fill="auto"/>
            <w:tcMar>
              <w:top w:w="100" w:type="dxa"/>
              <w:left w:w="100" w:type="dxa"/>
              <w:bottom w:w="100" w:type="dxa"/>
              <w:right w:w="100" w:type="dxa"/>
            </w:tcMar>
          </w:tcPr>
          <w:p w14:paraId="68E76032" w14:textId="77777777" w:rsidR="00697E13" w:rsidRPr="001060F9" w:rsidRDefault="00697E13" w:rsidP="00954C0F">
            <w:pPr>
              <w:widowControl w:val="0"/>
            </w:pPr>
            <w:r w:rsidRPr="001060F9">
              <w:t>6</w:t>
            </w:r>
          </w:p>
        </w:tc>
        <w:tc>
          <w:tcPr>
            <w:tcW w:w="1170" w:type="dxa"/>
            <w:shd w:val="clear" w:color="auto" w:fill="auto"/>
            <w:tcMar>
              <w:top w:w="100" w:type="dxa"/>
              <w:left w:w="100" w:type="dxa"/>
              <w:bottom w:w="100" w:type="dxa"/>
              <w:right w:w="100" w:type="dxa"/>
            </w:tcMar>
          </w:tcPr>
          <w:p w14:paraId="0F6245F1" w14:textId="77777777" w:rsidR="00697E13" w:rsidRPr="001060F9" w:rsidRDefault="00697E13" w:rsidP="00954C0F">
            <w:pPr>
              <w:widowControl w:val="0"/>
            </w:pPr>
            <w:r w:rsidRPr="001060F9">
              <w:t>500</w:t>
            </w:r>
          </w:p>
        </w:tc>
        <w:tc>
          <w:tcPr>
            <w:tcW w:w="1980" w:type="dxa"/>
            <w:shd w:val="clear" w:color="auto" w:fill="auto"/>
            <w:tcMar>
              <w:top w:w="100" w:type="dxa"/>
              <w:left w:w="100" w:type="dxa"/>
              <w:bottom w:w="100" w:type="dxa"/>
              <w:right w:w="100" w:type="dxa"/>
            </w:tcMar>
          </w:tcPr>
          <w:p w14:paraId="4821F7FB" w14:textId="77777777" w:rsidR="00697E13" w:rsidRPr="001060F9" w:rsidRDefault="00697E13" w:rsidP="00954C0F">
            <w:pPr>
              <w:widowControl w:val="0"/>
            </w:pPr>
            <w:r w:rsidRPr="001060F9">
              <w:t>Husband, Mom, Dad</w:t>
            </w:r>
          </w:p>
        </w:tc>
      </w:tr>
      <w:tr w:rsidR="00697E13" w:rsidRPr="001060F9" w14:paraId="2262244C" w14:textId="77777777" w:rsidTr="00954C0F">
        <w:tc>
          <w:tcPr>
            <w:tcW w:w="1500" w:type="dxa"/>
            <w:shd w:val="clear" w:color="auto" w:fill="auto"/>
            <w:tcMar>
              <w:top w:w="100" w:type="dxa"/>
              <w:left w:w="100" w:type="dxa"/>
              <w:bottom w:w="100" w:type="dxa"/>
              <w:right w:w="100" w:type="dxa"/>
            </w:tcMar>
          </w:tcPr>
          <w:p w14:paraId="791E6155" w14:textId="77777777" w:rsidR="00697E13" w:rsidRPr="001060F9" w:rsidRDefault="00697E13" w:rsidP="00954C0F">
            <w:pPr>
              <w:widowControl w:val="0"/>
              <w:pBdr>
                <w:top w:val="nil"/>
                <w:left w:val="nil"/>
                <w:bottom w:val="nil"/>
                <w:right w:val="nil"/>
                <w:between w:val="nil"/>
              </w:pBdr>
            </w:pPr>
            <w:r w:rsidRPr="001060F9">
              <w:t>System L 3</w:t>
            </w:r>
          </w:p>
        </w:tc>
        <w:tc>
          <w:tcPr>
            <w:tcW w:w="1350" w:type="dxa"/>
            <w:shd w:val="clear" w:color="auto" w:fill="auto"/>
            <w:tcMar>
              <w:top w:w="100" w:type="dxa"/>
              <w:left w:w="100" w:type="dxa"/>
              <w:bottom w:w="100" w:type="dxa"/>
              <w:right w:w="100" w:type="dxa"/>
            </w:tcMar>
          </w:tcPr>
          <w:p w14:paraId="1D88E926" w14:textId="77777777" w:rsidR="00697E13" w:rsidRPr="001060F9" w:rsidRDefault="00697E13" w:rsidP="00954C0F">
            <w:pPr>
              <w:widowControl w:val="0"/>
              <w:pBdr>
                <w:top w:val="nil"/>
                <w:left w:val="nil"/>
                <w:bottom w:val="nil"/>
                <w:right w:val="nil"/>
                <w:between w:val="nil"/>
              </w:pBdr>
            </w:pPr>
            <w:r w:rsidRPr="001060F9">
              <w:t>Masters</w:t>
            </w:r>
          </w:p>
        </w:tc>
        <w:tc>
          <w:tcPr>
            <w:tcW w:w="1335" w:type="dxa"/>
            <w:shd w:val="clear" w:color="auto" w:fill="auto"/>
            <w:tcMar>
              <w:top w:w="100" w:type="dxa"/>
              <w:left w:w="100" w:type="dxa"/>
              <w:bottom w:w="100" w:type="dxa"/>
              <w:right w:w="100" w:type="dxa"/>
            </w:tcMar>
          </w:tcPr>
          <w:p w14:paraId="2865269B" w14:textId="77777777" w:rsidR="00697E13" w:rsidRPr="001060F9" w:rsidRDefault="00697E13" w:rsidP="00954C0F">
            <w:pPr>
              <w:widowControl w:val="0"/>
              <w:pBdr>
                <w:top w:val="nil"/>
                <w:left w:val="nil"/>
                <w:bottom w:val="nil"/>
                <w:right w:val="nil"/>
                <w:between w:val="nil"/>
              </w:pBdr>
            </w:pPr>
            <w:r w:rsidRPr="001060F9">
              <w:t>Urban</w:t>
            </w:r>
          </w:p>
        </w:tc>
        <w:tc>
          <w:tcPr>
            <w:tcW w:w="1315" w:type="dxa"/>
            <w:shd w:val="clear" w:color="auto" w:fill="auto"/>
            <w:tcMar>
              <w:top w:w="100" w:type="dxa"/>
              <w:left w:w="100" w:type="dxa"/>
              <w:bottom w:w="100" w:type="dxa"/>
              <w:right w:w="100" w:type="dxa"/>
            </w:tcMar>
          </w:tcPr>
          <w:p w14:paraId="4B86CCF1" w14:textId="77777777" w:rsidR="00697E13" w:rsidRPr="001060F9" w:rsidRDefault="00697E13" w:rsidP="00954C0F">
            <w:pPr>
              <w:widowControl w:val="0"/>
              <w:pBdr>
                <w:top w:val="nil"/>
                <w:left w:val="nil"/>
                <w:bottom w:val="nil"/>
                <w:right w:val="nil"/>
                <w:between w:val="nil"/>
              </w:pBdr>
            </w:pPr>
            <w:r w:rsidRPr="001060F9">
              <w:t>14</w:t>
            </w:r>
          </w:p>
        </w:tc>
        <w:tc>
          <w:tcPr>
            <w:tcW w:w="1170" w:type="dxa"/>
            <w:shd w:val="clear" w:color="auto" w:fill="auto"/>
            <w:tcMar>
              <w:top w:w="100" w:type="dxa"/>
              <w:left w:w="100" w:type="dxa"/>
              <w:bottom w:w="100" w:type="dxa"/>
              <w:right w:w="100" w:type="dxa"/>
            </w:tcMar>
          </w:tcPr>
          <w:p w14:paraId="0D712214" w14:textId="77777777" w:rsidR="00697E13" w:rsidRPr="001060F9" w:rsidRDefault="00697E13" w:rsidP="00954C0F">
            <w:pPr>
              <w:widowControl w:val="0"/>
              <w:pBdr>
                <w:top w:val="nil"/>
                <w:left w:val="nil"/>
                <w:bottom w:val="nil"/>
                <w:right w:val="nil"/>
                <w:between w:val="nil"/>
              </w:pBdr>
            </w:pPr>
            <w:r w:rsidRPr="001060F9">
              <w:t>2</w:t>
            </w:r>
          </w:p>
        </w:tc>
        <w:tc>
          <w:tcPr>
            <w:tcW w:w="1170" w:type="dxa"/>
            <w:shd w:val="clear" w:color="auto" w:fill="auto"/>
            <w:tcMar>
              <w:top w:w="100" w:type="dxa"/>
              <w:left w:w="100" w:type="dxa"/>
              <w:bottom w:w="100" w:type="dxa"/>
              <w:right w:w="100" w:type="dxa"/>
            </w:tcMar>
          </w:tcPr>
          <w:p w14:paraId="48351BA7" w14:textId="77777777" w:rsidR="00697E13" w:rsidRPr="001060F9" w:rsidRDefault="00697E13" w:rsidP="00954C0F">
            <w:pPr>
              <w:widowControl w:val="0"/>
              <w:pBdr>
                <w:top w:val="nil"/>
                <w:left w:val="nil"/>
                <w:bottom w:val="nil"/>
                <w:right w:val="nil"/>
                <w:between w:val="nil"/>
              </w:pBdr>
            </w:pPr>
            <w:r w:rsidRPr="001060F9">
              <w:t>300</w:t>
            </w:r>
          </w:p>
        </w:tc>
        <w:tc>
          <w:tcPr>
            <w:tcW w:w="1980" w:type="dxa"/>
            <w:shd w:val="clear" w:color="auto" w:fill="auto"/>
            <w:tcMar>
              <w:top w:w="100" w:type="dxa"/>
              <w:left w:w="100" w:type="dxa"/>
              <w:bottom w:w="100" w:type="dxa"/>
              <w:right w:w="100" w:type="dxa"/>
            </w:tcMar>
          </w:tcPr>
          <w:p w14:paraId="3872ACF6" w14:textId="77777777" w:rsidR="00697E13" w:rsidRPr="001060F9" w:rsidRDefault="00697E13" w:rsidP="00954C0F">
            <w:pPr>
              <w:widowControl w:val="0"/>
              <w:pBdr>
                <w:top w:val="nil"/>
                <w:left w:val="nil"/>
                <w:bottom w:val="nil"/>
                <w:right w:val="nil"/>
                <w:between w:val="nil"/>
              </w:pBdr>
            </w:pPr>
            <w:r w:rsidRPr="001060F9">
              <w:t xml:space="preserve">Husband, Former Colleagues  </w:t>
            </w:r>
          </w:p>
        </w:tc>
      </w:tr>
      <w:tr w:rsidR="00697E13" w:rsidRPr="001060F9" w14:paraId="31380F11" w14:textId="77777777" w:rsidTr="00954C0F">
        <w:tc>
          <w:tcPr>
            <w:tcW w:w="1500" w:type="dxa"/>
            <w:shd w:val="clear" w:color="auto" w:fill="auto"/>
            <w:tcMar>
              <w:top w:w="100" w:type="dxa"/>
              <w:left w:w="100" w:type="dxa"/>
              <w:bottom w:w="100" w:type="dxa"/>
              <w:right w:w="100" w:type="dxa"/>
            </w:tcMar>
          </w:tcPr>
          <w:p w14:paraId="2A1743AA" w14:textId="77777777" w:rsidR="00697E13" w:rsidRPr="001060F9" w:rsidRDefault="00697E13" w:rsidP="00954C0F">
            <w:pPr>
              <w:widowControl w:val="0"/>
              <w:pBdr>
                <w:top w:val="nil"/>
                <w:left w:val="nil"/>
                <w:bottom w:val="nil"/>
                <w:right w:val="nil"/>
                <w:between w:val="nil"/>
              </w:pBdr>
            </w:pPr>
            <w:r w:rsidRPr="001060F9">
              <w:t>System L 4</w:t>
            </w:r>
          </w:p>
        </w:tc>
        <w:tc>
          <w:tcPr>
            <w:tcW w:w="1350" w:type="dxa"/>
            <w:shd w:val="clear" w:color="auto" w:fill="auto"/>
            <w:tcMar>
              <w:top w:w="100" w:type="dxa"/>
              <w:left w:w="100" w:type="dxa"/>
              <w:bottom w:w="100" w:type="dxa"/>
              <w:right w:w="100" w:type="dxa"/>
            </w:tcMar>
          </w:tcPr>
          <w:p w14:paraId="598B923E" w14:textId="77777777" w:rsidR="00697E13" w:rsidRPr="001060F9" w:rsidRDefault="00697E13" w:rsidP="00954C0F">
            <w:pPr>
              <w:widowControl w:val="0"/>
              <w:pBdr>
                <w:top w:val="nil"/>
                <w:left w:val="nil"/>
                <w:bottom w:val="nil"/>
                <w:right w:val="nil"/>
                <w:between w:val="nil"/>
              </w:pBdr>
            </w:pPr>
            <w:r w:rsidRPr="001060F9">
              <w:t>Doctorate</w:t>
            </w:r>
          </w:p>
        </w:tc>
        <w:tc>
          <w:tcPr>
            <w:tcW w:w="1335" w:type="dxa"/>
            <w:shd w:val="clear" w:color="auto" w:fill="auto"/>
            <w:tcMar>
              <w:top w:w="100" w:type="dxa"/>
              <w:left w:w="100" w:type="dxa"/>
              <w:bottom w:w="100" w:type="dxa"/>
              <w:right w:w="100" w:type="dxa"/>
            </w:tcMar>
          </w:tcPr>
          <w:p w14:paraId="5A764B49" w14:textId="77777777" w:rsidR="00697E13" w:rsidRPr="001060F9" w:rsidRDefault="00697E13" w:rsidP="00954C0F">
            <w:pPr>
              <w:widowControl w:val="0"/>
              <w:pBdr>
                <w:top w:val="nil"/>
                <w:left w:val="nil"/>
                <w:bottom w:val="nil"/>
                <w:right w:val="nil"/>
                <w:between w:val="nil"/>
              </w:pBdr>
            </w:pPr>
            <w:r w:rsidRPr="001060F9">
              <w:t>Urban</w:t>
            </w:r>
          </w:p>
        </w:tc>
        <w:tc>
          <w:tcPr>
            <w:tcW w:w="1315" w:type="dxa"/>
            <w:shd w:val="clear" w:color="auto" w:fill="auto"/>
            <w:tcMar>
              <w:top w:w="100" w:type="dxa"/>
              <w:left w:w="100" w:type="dxa"/>
              <w:bottom w:w="100" w:type="dxa"/>
              <w:right w:w="100" w:type="dxa"/>
            </w:tcMar>
          </w:tcPr>
          <w:p w14:paraId="0733058A" w14:textId="77777777" w:rsidR="00697E13" w:rsidRPr="001060F9" w:rsidRDefault="00697E13" w:rsidP="00954C0F">
            <w:pPr>
              <w:widowControl w:val="0"/>
              <w:pBdr>
                <w:top w:val="nil"/>
                <w:left w:val="nil"/>
                <w:bottom w:val="nil"/>
                <w:right w:val="nil"/>
                <w:between w:val="nil"/>
              </w:pBdr>
            </w:pPr>
            <w:r w:rsidRPr="001060F9">
              <w:t>20</w:t>
            </w:r>
          </w:p>
        </w:tc>
        <w:tc>
          <w:tcPr>
            <w:tcW w:w="1170" w:type="dxa"/>
            <w:shd w:val="clear" w:color="auto" w:fill="auto"/>
            <w:tcMar>
              <w:top w:w="100" w:type="dxa"/>
              <w:left w:w="100" w:type="dxa"/>
              <w:bottom w:w="100" w:type="dxa"/>
              <w:right w:w="100" w:type="dxa"/>
            </w:tcMar>
          </w:tcPr>
          <w:p w14:paraId="4B6846B0" w14:textId="77777777" w:rsidR="00697E13" w:rsidRPr="001060F9" w:rsidRDefault="00697E13" w:rsidP="00954C0F">
            <w:pPr>
              <w:widowControl w:val="0"/>
              <w:pBdr>
                <w:top w:val="nil"/>
                <w:left w:val="nil"/>
                <w:bottom w:val="nil"/>
                <w:right w:val="nil"/>
                <w:between w:val="nil"/>
              </w:pBdr>
            </w:pPr>
            <w:r w:rsidRPr="001060F9">
              <w:t>10</w:t>
            </w:r>
          </w:p>
        </w:tc>
        <w:tc>
          <w:tcPr>
            <w:tcW w:w="1170" w:type="dxa"/>
            <w:shd w:val="clear" w:color="auto" w:fill="auto"/>
            <w:tcMar>
              <w:top w:w="100" w:type="dxa"/>
              <w:left w:w="100" w:type="dxa"/>
              <w:bottom w:w="100" w:type="dxa"/>
              <w:right w:w="100" w:type="dxa"/>
            </w:tcMar>
          </w:tcPr>
          <w:p w14:paraId="7A6CB9AE" w14:textId="77777777" w:rsidR="00697E13" w:rsidRPr="001060F9" w:rsidRDefault="00697E13" w:rsidP="00954C0F">
            <w:pPr>
              <w:widowControl w:val="0"/>
              <w:pBdr>
                <w:top w:val="nil"/>
                <w:left w:val="nil"/>
                <w:bottom w:val="nil"/>
                <w:right w:val="nil"/>
                <w:between w:val="nil"/>
              </w:pBdr>
            </w:pPr>
            <w:r w:rsidRPr="001060F9">
              <w:t>800</w:t>
            </w:r>
          </w:p>
        </w:tc>
        <w:tc>
          <w:tcPr>
            <w:tcW w:w="1980" w:type="dxa"/>
            <w:shd w:val="clear" w:color="auto" w:fill="auto"/>
            <w:tcMar>
              <w:top w:w="100" w:type="dxa"/>
              <w:left w:w="100" w:type="dxa"/>
              <w:bottom w:w="100" w:type="dxa"/>
              <w:right w:w="100" w:type="dxa"/>
            </w:tcMar>
          </w:tcPr>
          <w:p w14:paraId="381C500F" w14:textId="77777777" w:rsidR="00697E13" w:rsidRPr="001060F9" w:rsidRDefault="00697E13" w:rsidP="00954C0F">
            <w:pPr>
              <w:widowControl w:val="0"/>
              <w:pBdr>
                <w:top w:val="nil"/>
                <w:left w:val="nil"/>
                <w:bottom w:val="nil"/>
                <w:right w:val="nil"/>
                <w:between w:val="nil"/>
              </w:pBdr>
            </w:pPr>
            <w:r w:rsidRPr="001060F9">
              <w:t>Husband</w:t>
            </w:r>
          </w:p>
        </w:tc>
      </w:tr>
      <w:tr w:rsidR="00697E13" w:rsidRPr="001060F9" w14:paraId="542CAD76" w14:textId="77777777" w:rsidTr="00954C0F">
        <w:tc>
          <w:tcPr>
            <w:tcW w:w="1500" w:type="dxa"/>
            <w:shd w:val="clear" w:color="auto" w:fill="auto"/>
            <w:tcMar>
              <w:top w:w="100" w:type="dxa"/>
              <w:left w:w="100" w:type="dxa"/>
              <w:bottom w:w="100" w:type="dxa"/>
              <w:right w:w="100" w:type="dxa"/>
            </w:tcMar>
          </w:tcPr>
          <w:p w14:paraId="4EA6BAD1" w14:textId="77777777" w:rsidR="00697E13" w:rsidRPr="001060F9" w:rsidRDefault="00697E13" w:rsidP="00954C0F">
            <w:pPr>
              <w:widowControl w:val="0"/>
              <w:pBdr>
                <w:top w:val="nil"/>
                <w:left w:val="nil"/>
                <w:bottom w:val="nil"/>
                <w:right w:val="nil"/>
                <w:between w:val="nil"/>
              </w:pBdr>
            </w:pPr>
            <w:r w:rsidRPr="001060F9">
              <w:t>System L 5</w:t>
            </w:r>
          </w:p>
        </w:tc>
        <w:tc>
          <w:tcPr>
            <w:tcW w:w="1350" w:type="dxa"/>
            <w:shd w:val="clear" w:color="auto" w:fill="auto"/>
            <w:tcMar>
              <w:top w:w="100" w:type="dxa"/>
              <w:left w:w="100" w:type="dxa"/>
              <w:bottom w:w="100" w:type="dxa"/>
              <w:right w:w="100" w:type="dxa"/>
            </w:tcMar>
          </w:tcPr>
          <w:p w14:paraId="6D59D43E" w14:textId="77777777" w:rsidR="00697E13" w:rsidRPr="001060F9" w:rsidRDefault="00697E13" w:rsidP="00954C0F">
            <w:pPr>
              <w:widowControl w:val="0"/>
              <w:pBdr>
                <w:top w:val="nil"/>
                <w:left w:val="nil"/>
                <w:bottom w:val="nil"/>
                <w:right w:val="nil"/>
                <w:between w:val="nil"/>
              </w:pBdr>
            </w:pPr>
            <w:r w:rsidRPr="001060F9">
              <w:t>Doctorate</w:t>
            </w:r>
          </w:p>
        </w:tc>
        <w:tc>
          <w:tcPr>
            <w:tcW w:w="1335" w:type="dxa"/>
            <w:shd w:val="clear" w:color="auto" w:fill="auto"/>
            <w:tcMar>
              <w:top w:w="100" w:type="dxa"/>
              <w:left w:w="100" w:type="dxa"/>
              <w:bottom w:w="100" w:type="dxa"/>
              <w:right w:w="100" w:type="dxa"/>
            </w:tcMar>
          </w:tcPr>
          <w:p w14:paraId="2A303314" w14:textId="77777777" w:rsidR="00697E13" w:rsidRPr="001060F9" w:rsidRDefault="00697E13" w:rsidP="00954C0F">
            <w:pPr>
              <w:widowControl w:val="0"/>
              <w:pBdr>
                <w:top w:val="nil"/>
                <w:left w:val="nil"/>
                <w:bottom w:val="nil"/>
                <w:right w:val="nil"/>
                <w:between w:val="nil"/>
              </w:pBdr>
            </w:pPr>
            <w:r w:rsidRPr="001060F9">
              <w:t>Urban</w:t>
            </w:r>
          </w:p>
        </w:tc>
        <w:tc>
          <w:tcPr>
            <w:tcW w:w="1315" w:type="dxa"/>
            <w:shd w:val="clear" w:color="auto" w:fill="auto"/>
            <w:tcMar>
              <w:top w:w="100" w:type="dxa"/>
              <w:left w:w="100" w:type="dxa"/>
              <w:bottom w:w="100" w:type="dxa"/>
              <w:right w:w="100" w:type="dxa"/>
            </w:tcMar>
          </w:tcPr>
          <w:p w14:paraId="1624571E" w14:textId="77777777" w:rsidR="00697E13" w:rsidRPr="001060F9" w:rsidRDefault="00697E13" w:rsidP="00954C0F">
            <w:pPr>
              <w:widowControl w:val="0"/>
              <w:pBdr>
                <w:top w:val="nil"/>
                <w:left w:val="nil"/>
                <w:bottom w:val="nil"/>
                <w:right w:val="nil"/>
                <w:between w:val="nil"/>
              </w:pBdr>
            </w:pPr>
            <w:r w:rsidRPr="001060F9">
              <w:t>10</w:t>
            </w:r>
          </w:p>
        </w:tc>
        <w:tc>
          <w:tcPr>
            <w:tcW w:w="1170" w:type="dxa"/>
            <w:shd w:val="clear" w:color="auto" w:fill="auto"/>
            <w:tcMar>
              <w:top w:w="100" w:type="dxa"/>
              <w:left w:w="100" w:type="dxa"/>
              <w:bottom w:w="100" w:type="dxa"/>
              <w:right w:w="100" w:type="dxa"/>
            </w:tcMar>
          </w:tcPr>
          <w:p w14:paraId="0B2ECD01" w14:textId="77777777" w:rsidR="00697E13" w:rsidRPr="001060F9" w:rsidRDefault="00697E13" w:rsidP="00954C0F">
            <w:pPr>
              <w:widowControl w:val="0"/>
              <w:pBdr>
                <w:top w:val="nil"/>
                <w:left w:val="nil"/>
                <w:bottom w:val="nil"/>
                <w:right w:val="nil"/>
                <w:between w:val="nil"/>
              </w:pBdr>
            </w:pPr>
            <w:r w:rsidRPr="001060F9">
              <w:t>1</w:t>
            </w:r>
          </w:p>
        </w:tc>
        <w:tc>
          <w:tcPr>
            <w:tcW w:w="1170" w:type="dxa"/>
            <w:shd w:val="clear" w:color="auto" w:fill="auto"/>
            <w:tcMar>
              <w:top w:w="100" w:type="dxa"/>
              <w:left w:w="100" w:type="dxa"/>
              <w:bottom w:w="100" w:type="dxa"/>
              <w:right w:w="100" w:type="dxa"/>
            </w:tcMar>
          </w:tcPr>
          <w:p w14:paraId="1D7B4E32" w14:textId="77777777" w:rsidR="00697E13" w:rsidRPr="001060F9" w:rsidRDefault="00697E13" w:rsidP="00954C0F">
            <w:pPr>
              <w:widowControl w:val="0"/>
              <w:pBdr>
                <w:top w:val="nil"/>
                <w:left w:val="nil"/>
                <w:bottom w:val="nil"/>
                <w:right w:val="nil"/>
                <w:between w:val="nil"/>
              </w:pBdr>
            </w:pPr>
            <w:r w:rsidRPr="001060F9">
              <w:t>600</w:t>
            </w:r>
          </w:p>
        </w:tc>
        <w:tc>
          <w:tcPr>
            <w:tcW w:w="1980" w:type="dxa"/>
            <w:shd w:val="clear" w:color="auto" w:fill="auto"/>
            <w:tcMar>
              <w:top w:w="100" w:type="dxa"/>
              <w:left w:w="100" w:type="dxa"/>
              <w:bottom w:w="100" w:type="dxa"/>
              <w:right w:w="100" w:type="dxa"/>
            </w:tcMar>
          </w:tcPr>
          <w:p w14:paraId="1E739BCC" w14:textId="77777777" w:rsidR="00697E13" w:rsidRPr="001060F9" w:rsidRDefault="00697E13" w:rsidP="00954C0F">
            <w:pPr>
              <w:widowControl w:val="0"/>
              <w:pBdr>
                <w:top w:val="nil"/>
                <w:left w:val="nil"/>
                <w:bottom w:val="nil"/>
                <w:right w:val="nil"/>
                <w:between w:val="nil"/>
              </w:pBdr>
            </w:pPr>
            <w:r w:rsidRPr="001060F9">
              <w:t>Husband</w:t>
            </w:r>
          </w:p>
        </w:tc>
      </w:tr>
      <w:tr w:rsidR="00697E13" w:rsidRPr="001060F9" w14:paraId="6612DA06" w14:textId="77777777" w:rsidTr="00954C0F">
        <w:tc>
          <w:tcPr>
            <w:tcW w:w="1500" w:type="dxa"/>
            <w:shd w:val="clear" w:color="auto" w:fill="auto"/>
            <w:tcMar>
              <w:top w:w="100" w:type="dxa"/>
              <w:left w:w="100" w:type="dxa"/>
              <w:bottom w:w="100" w:type="dxa"/>
              <w:right w:w="100" w:type="dxa"/>
            </w:tcMar>
          </w:tcPr>
          <w:p w14:paraId="5107653A" w14:textId="77777777" w:rsidR="00697E13" w:rsidRPr="001060F9" w:rsidRDefault="00697E13" w:rsidP="00954C0F">
            <w:pPr>
              <w:widowControl w:val="0"/>
              <w:pBdr>
                <w:top w:val="nil"/>
                <w:left w:val="nil"/>
                <w:bottom w:val="nil"/>
                <w:right w:val="nil"/>
                <w:between w:val="nil"/>
              </w:pBdr>
            </w:pPr>
            <w:r w:rsidRPr="001060F9">
              <w:t>System L 6</w:t>
            </w:r>
          </w:p>
        </w:tc>
        <w:tc>
          <w:tcPr>
            <w:tcW w:w="1350" w:type="dxa"/>
            <w:shd w:val="clear" w:color="auto" w:fill="auto"/>
            <w:tcMar>
              <w:top w:w="100" w:type="dxa"/>
              <w:left w:w="100" w:type="dxa"/>
              <w:bottom w:w="100" w:type="dxa"/>
              <w:right w:w="100" w:type="dxa"/>
            </w:tcMar>
          </w:tcPr>
          <w:p w14:paraId="23C34859" w14:textId="77777777" w:rsidR="00697E13" w:rsidRPr="001060F9" w:rsidRDefault="00697E13" w:rsidP="00954C0F">
            <w:pPr>
              <w:widowControl w:val="0"/>
              <w:pBdr>
                <w:top w:val="nil"/>
                <w:left w:val="nil"/>
                <w:bottom w:val="nil"/>
                <w:right w:val="nil"/>
                <w:between w:val="nil"/>
              </w:pBdr>
            </w:pPr>
            <w:r w:rsidRPr="001060F9">
              <w:t>Masters</w:t>
            </w:r>
          </w:p>
        </w:tc>
        <w:tc>
          <w:tcPr>
            <w:tcW w:w="1335" w:type="dxa"/>
            <w:shd w:val="clear" w:color="auto" w:fill="auto"/>
            <w:tcMar>
              <w:top w:w="100" w:type="dxa"/>
              <w:left w:w="100" w:type="dxa"/>
              <w:bottom w:w="100" w:type="dxa"/>
              <w:right w:w="100" w:type="dxa"/>
            </w:tcMar>
          </w:tcPr>
          <w:p w14:paraId="15BB55DA" w14:textId="77777777" w:rsidR="00697E13" w:rsidRPr="001060F9" w:rsidRDefault="00697E13" w:rsidP="00954C0F">
            <w:pPr>
              <w:widowControl w:val="0"/>
              <w:pBdr>
                <w:top w:val="nil"/>
                <w:left w:val="nil"/>
                <w:bottom w:val="nil"/>
                <w:right w:val="nil"/>
                <w:between w:val="nil"/>
              </w:pBdr>
            </w:pPr>
            <w:r w:rsidRPr="001060F9">
              <w:t>Urban</w:t>
            </w:r>
          </w:p>
        </w:tc>
        <w:tc>
          <w:tcPr>
            <w:tcW w:w="1315" w:type="dxa"/>
            <w:shd w:val="clear" w:color="auto" w:fill="auto"/>
            <w:tcMar>
              <w:top w:w="100" w:type="dxa"/>
              <w:left w:w="100" w:type="dxa"/>
              <w:bottom w:w="100" w:type="dxa"/>
              <w:right w:w="100" w:type="dxa"/>
            </w:tcMar>
          </w:tcPr>
          <w:p w14:paraId="4ED945AA" w14:textId="77777777" w:rsidR="00697E13" w:rsidRPr="001060F9" w:rsidRDefault="00697E13" w:rsidP="00954C0F">
            <w:pPr>
              <w:widowControl w:val="0"/>
              <w:pBdr>
                <w:top w:val="nil"/>
                <w:left w:val="nil"/>
                <w:bottom w:val="nil"/>
                <w:right w:val="nil"/>
                <w:between w:val="nil"/>
              </w:pBdr>
            </w:pPr>
            <w:r w:rsidRPr="001060F9">
              <w:t>11</w:t>
            </w:r>
          </w:p>
        </w:tc>
        <w:tc>
          <w:tcPr>
            <w:tcW w:w="1170" w:type="dxa"/>
            <w:shd w:val="clear" w:color="auto" w:fill="auto"/>
            <w:tcMar>
              <w:top w:w="100" w:type="dxa"/>
              <w:left w:w="100" w:type="dxa"/>
              <w:bottom w:w="100" w:type="dxa"/>
              <w:right w:w="100" w:type="dxa"/>
            </w:tcMar>
          </w:tcPr>
          <w:p w14:paraId="005270D0" w14:textId="77777777" w:rsidR="00697E13" w:rsidRPr="001060F9" w:rsidRDefault="00697E13" w:rsidP="00954C0F">
            <w:pPr>
              <w:widowControl w:val="0"/>
              <w:pBdr>
                <w:top w:val="nil"/>
                <w:left w:val="nil"/>
                <w:bottom w:val="nil"/>
                <w:right w:val="nil"/>
                <w:between w:val="nil"/>
              </w:pBdr>
            </w:pPr>
            <w:r w:rsidRPr="001060F9">
              <w:t>5</w:t>
            </w:r>
          </w:p>
        </w:tc>
        <w:tc>
          <w:tcPr>
            <w:tcW w:w="1170" w:type="dxa"/>
            <w:shd w:val="clear" w:color="auto" w:fill="auto"/>
            <w:tcMar>
              <w:top w:w="100" w:type="dxa"/>
              <w:left w:w="100" w:type="dxa"/>
              <w:bottom w:w="100" w:type="dxa"/>
              <w:right w:w="100" w:type="dxa"/>
            </w:tcMar>
          </w:tcPr>
          <w:p w14:paraId="75BE9E2C" w14:textId="77777777" w:rsidR="00697E13" w:rsidRPr="001060F9" w:rsidRDefault="00697E13" w:rsidP="00954C0F">
            <w:pPr>
              <w:widowControl w:val="0"/>
              <w:pBdr>
                <w:top w:val="nil"/>
                <w:left w:val="nil"/>
                <w:bottom w:val="nil"/>
                <w:right w:val="nil"/>
                <w:between w:val="nil"/>
              </w:pBdr>
            </w:pPr>
            <w:r w:rsidRPr="001060F9">
              <w:t>1,200</w:t>
            </w:r>
          </w:p>
        </w:tc>
        <w:tc>
          <w:tcPr>
            <w:tcW w:w="1980" w:type="dxa"/>
            <w:shd w:val="clear" w:color="auto" w:fill="auto"/>
            <w:tcMar>
              <w:top w:w="100" w:type="dxa"/>
              <w:left w:w="100" w:type="dxa"/>
              <w:bottom w:w="100" w:type="dxa"/>
              <w:right w:w="100" w:type="dxa"/>
            </w:tcMar>
          </w:tcPr>
          <w:p w14:paraId="2CC6EA2F" w14:textId="77777777" w:rsidR="00697E13" w:rsidRPr="001060F9" w:rsidRDefault="00697E13" w:rsidP="00954C0F">
            <w:pPr>
              <w:widowControl w:val="0"/>
              <w:pBdr>
                <w:top w:val="nil"/>
                <w:left w:val="nil"/>
                <w:bottom w:val="nil"/>
                <w:right w:val="nil"/>
                <w:between w:val="nil"/>
              </w:pBdr>
            </w:pPr>
            <w:r w:rsidRPr="001060F9">
              <w:t>Friends</w:t>
            </w:r>
          </w:p>
        </w:tc>
      </w:tr>
      <w:tr w:rsidR="00697E13" w:rsidRPr="001060F9" w14:paraId="1A194B45" w14:textId="77777777" w:rsidTr="00954C0F">
        <w:tc>
          <w:tcPr>
            <w:tcW w:w="1500" w:type="dxa"/>
            <w:shd w:val="clear" w:color="auto" w:fill="auto"/>
            <w:tcMar>
              <w:top w:w="100" w:type="dxa"/>
              <w:left w:w="100" w:type="dxa"/>
              <w:bottom w:w="100" w:type="dxa"/>
              <w:right w:w="100" w:type="dxa"/>
            </w:tcMar>
          </w:tcPr>
          <w:p w14:paraId="7C4306EC" w14:textId="77777777" w:rsidR="00697E13" w:rsidRPr="001060F9" w:rsidRDefault="00697E13" w:rsidP="00954C0F">
            <w:pPr>
              <w:widowControl w:val="0"/>
              <w:pBdr>
                <w:top w:val="nil"/>
                <w:left w:val="nil"/>
                <w:bottom w:val="nil"/>
                <w:right w:val="nil"/>
                <w:between w:val="nil"/>
              </w:pBdr>
            </w:pPr>
            <w:r w:rsidRPr="001060F9">
              <w:t>System L 7</w:t>
            </w:r>
          </w:p>
        </w:tc>
        <w:tc>
          <w:tcPr>
            <w:tcW w:w="1350" w:type="dxa"/>
            <w:shd w:val="clear" w:color="auto" w:fill="auto"/>
            <w:tcMar>
              <w:top w:w="100" w:type="dxa"/>
              <w:left w:w="100" w:type="dxa"/>
              <w:bottom w:w="100" w:type="dxa"/>
              <w:right w:w="100" w:type="dxa"/>
            </w:tcMar>
          </w:tcPr>
          <w:p w14:paraId="326D7768" w14:textId="77777777" w:rsidR="00697E13" w:rsidRPr="001060F9" w:rsidRDefault="00697E13" w:rsidP="00954C0F">
            <w:pPr>
              <w:widowControl w:val="0"/>
              <w:pBdr>
                <w:top w:val="nil"/>
                <w:left w:val="nil"/>
                <w:bottom w:val="nil"/>
                <w:right w:val="nil"/>
                <w:between w:val="nil"/>
              </w:pBdr>
            </w:pPr>
            <w:r w:rsidRPr="001060F9">
              <w:t>Masters</w:t>
            </w:r>
          </w:p>
        </w:tc>
        <w:tc>
          <w:tcPr>
            <w:tcW w:w="1335" w:type="dxa"/>
            <w:shd w:val="clear" w:color="auto" w:fill="auto"/>
            <w:tcMar>
              <w:top w:w="100" w:type="dxa"/>
              <w:left w:w="100" w:type="dxa"/>
              <w:bottom w:w="100" w:type="dxa"/>
              <w:right w:w="100" w:type="dxa"/>
            </w:tcMar>
          </w:tcPr>
          <w:p w14:paraId="2C8AAB5F" w14:textId="77777777" w:rsidR="00697E13" w:rsidRPr="001060F9" w:rsidRDefault="00697E13" w:rsidP="00954C0F">
            <w:pPr>
              <w:widowControl w:val="0"/>
              <w:pBdr>
                <w:top w:val="nil"/>
                <w:left w:val="nil"/>
                <w:bottom w:val="nil"/>
                <w:right w:val="nil"/>
                <w:between w:val="nil"/>
              </w:pBdr>
            </w:pPr>
            <w:r w:rsidRPr="001060F9">
              <w:t>Urban</w:t>
            </w:r>
          </w:p>
        </w:tc>
        <w:tc>
          <w:tcPr>
            <w:tcW w:w="1315" w:type="dxa"/>
            <w:shd w:val="clear" w:color="auto" w:fill="auto"/>
            <w:tcMar>
              <w:top w:w="100" w:type="dxa"/>
              <w:left w:w="100" w:type="dxa"/>
              <w:bottom w:w="100" w:type="dxa"/>
              <w:right w:w="100" w:type="dxa"/>
            </w:tcMar>
          </w:tcPr>
          <w:p w14:paraId="5EDD2624" w14:textId="77777777" w:rsidR="00697E13" w:rsidRPr="001060F9" w:rsidRDefault="00697E13" w:rsidP="00954C0F">
            <w:pPr>
              <w:widowControl w:val="0"/>
              <w:pBdr>
                <w:top w:val="nil"/>
                <w:left w:val="nil"/>
                <w:bottom w:val="nil"/>
                <w:right w:val="nil"/>
                <w:between w:val="nil"/>
              </w:pBdr>
            </w:pPr>
            <w:r w:rsidRPr="001060F9">
              <w:t>20</w:t>
            </w:r>
          </w:p>
        </w:tc>
        <w:tc>
          <w:tcPr>
            <w:tcW w:w="1170" w:type="dxa"/>
            <w:shd w:val="clear" w:color="auto" w:fill="auto"/>
            <w:tcMar>
              <w:top w:w="100" w:type="dxa"/>
              <w:left w:w="100" w:type="dxa"/>
              <w:bottom w:w="100" w:type="dxa"/>
              <w:right w:w="100" w:type="dxa"/>
            </w:tcMar>
          </w:tcPr>
          <w:p w14:paraId="650D099E" w14:textId="77777777" w:rsidR="00697E13" w:rsidRPr="001060F9" w:rsidRDefault="00697E13" w:rsidP="00954C0F">
            <w:pPr>
              <w:widowControl w:val="0"/>
              <w:pBdr>
                <w:top w:val="nil"/>
                <w:left w:val="nil"/>
                <w:bottom w:val="nil"/>
                <w:right w:val="nil"/>
                <w:between w:val="nil"/>
              </w:pBdr>
            </w:pPr>
            <w:r w:rsidRPr="001060F9">
              <w:t>3</w:t>
            </w:r>
          </w:p>
        </w:tc>
        <w:tc>
          <w:tcPr>
            <w:tcW w:w="1170" w:type="dxa"/>
            <w:shd w:val="clear" w:color="auto" w:fill="auto"/>
            <w:tcMar>
              <w:top w:w="100" w:type="dxa"/>
              <w:left w:w="100" w:type="dxa"/>
              <w:bottom w:w="100" w:type="dxa"/>
              <w:right w:w="100" w:type="dxa"/>
            </w:tcMar>
          </w:tcPr>
          <w:p w14:paraId="4036EABC" w14:textId="77777777" w:rsidR="00697E13" w:rsidRPr="001060F9" w:rsidRDefault="00697E13" w:rsidP="00954C0F">
            <w:pPr>
              <w:widowControl w:val="0"/>
              <w:pBdr>
                <w:top w:val="nil"/>
                <w:left w:val="nil"/>
                <w:bottom w:val="nil"/>
                <w:right w:val="nil"/>
                <w:between w:val="nil"/>
              </w:pBdr>
            </w:pPr>
            <w:r w:rsidRPr="001060F9">
              <w:t>2,500</w:t>
            </w:r>
          </w:p>
        </w:tc>
        <w:tc>
          <w:tcPr>
            <w:tcW w:w="1980" w:type="dxa"/>
            <w:shd w:val="clear" w:color="auto" w:fill="auto"/>
            <w:tcMar>
              <w:top w:w="100" w:type="dxa"/>
              <w:left w:w="100" w:type="dxa"/>
              <w:bottom w:w="100" w:type="dxa"/>
              <w:right w:w="100" w:type="dxa"/>
            </w:tcMar>
          </w:tcPr>
          <w:p w14:paraId="15D7FD33" w14:textId="77777777" w:rsidR="00697E13" w:rsidRPr="001060F9" w:rsidRDefault="00697E13" w:rsidP="00954C0F">
            <w:pPr>
              <w:widowControl w:val="0"/>
              <w:pBdr>
                <w:top w:val="nil"/>
                <w:left w:val="nil"/>
                <w:bottom w:val="nil"/>
                <w:right w:val="nil"/>
                <w:between w:val="nil"/>
              </w:pBdr>
            </w:pPr>
            <w:r w:rsidRPr="001060F9">
              <w:t>Friends</w:t>
            </w:r>
          </w:p>
        </w:tc>
      </w:tr>
      <w:tr w:rsidR="00697E13" w:rsidRPr="001060F9" w14:paraId="64BDB794" w14:textId="77777777" w:rsidTr="00954C0F">
        <w:tc>
          <w:tcPr>
            <w:tcW w:w="1500" w:type="dxa"/>
            <w:shd w:val="clear" w:color="auto" w:fill="auto"/>
            <w:tcMar>
              <w:top w:w="100" w:type="dxa"/>
              <w:left w:w="100" w:type="dxa"/>
              <w:bottom w:w="100" w:type="dxa"/>
              <w:right w:w="100" w:type="dxa"/>
            </w:tcMar>
          </w:tcPr>
          <w:p w14:paraId="57696351" w14:textId="77777777" w:rsidR="00697E13" w:rsidRPr="001060F9" w:rsidRDefault="00697E13" w:rsidP="00954C0F">
            <w:pPr>
              <w:widowControl w:val="0"/>
              <w:pBdr>
                <w:top w:val="nil"/>
                <w:left w:val="nil"/>
                <w:bottom w:val="nil"/>
                <w:right w:val="nil"/>
                <w:between w:val="nil"/>
              </w:pBdr>
            </w:pPr>
            <w:r w:rsidRPr="001060F9">
              <w:t>System L 8</w:t>
            </w:r>
          </w:p>
        </w:tc>
        <w:tc>
          <w:tcPr>
            <w:tcW w:w="1350" w:type="dxa"/>
            <w:shd w:val="clear" w:color="auto" w:fill="auto"/>
            <w:tcMar>
              <w:top w:w="100" w:type="dxa"/>
              <w:left w:w="100" w:type="dxa"/>
              <w:bottom w:w="100" w:type="dxa"/>
              <w:right w:w="100" w:type="dxa"/>
            </w:tcMar>
          </w:tcPr>
          <w:p w14:paraId="0113FEAF" w14:textId="77777777" w:rsidR="00697E13" w:rsidRPr="001060F9" w:rsidRDefault="00697E13" w:rsidP="00954C0F">
            <w:pPr>
              <w:widowControl w:val="0"/>
              <w:pBdr>
                <w:top w:val="nil"/>
                <w:left w:val="nil"/>
                <w:bottom w:val="nil"/>
                <w:right w:val="nil"/>
                <w:between w:val="nil"/>
              </w:pBdr>
            </w:pPr>
            <w:r w:rsidRPr="001060F9">
              <w:t>Doctorate</w:t>
            </w:r>
          </w:p>
        </w:tc>
        <w:tc>
          <w:tcPr>
            <w:tcW w:w="1335" w:type="dxa"/>
            <w:shd w:val="clear" w:color="auto" w:fill="auto"/>
            <w:tcMar>
              <w:top w:w="100" w:type="dxa"/>
              <w:left w:w="100" w:type="dxa"/>
              <w:bottom w:w="100" w:type="dxa"/>
              <w:right w:w="100" w:type="dxa"/>
            </w:tcMar>
          </w:tcPr>
          <w:p w14:paraId="771E3465" w14:textId="77777777" w:rsidR="00697E13" w:rsidRPr="001060F9" w:rsidRDefault="00697E13" w:rsidP="00954C0F">
            <w:pPr>
              <w:widowControl w:val="0"/>
              <w:pBdr>
                <w:top w:val="nil"/>
                <w:left w:val="nil"/>
                <w:bottom w:val="nil"/>
                <w:right w:val="nil"/>
                <w:between w:val="nil"/>
              </w:pBdr>
            </w:pPr>
            <w:r w:rsidRPr="001060F9">
              <w:t>Urban</w:t>
            </w:r>
          </w:p>
        </w:tc>
        <w:tc>
          <w:tcPr>
            <w:tcW w:w="1315" w:type="dxa"/>
            <w:shd w:val="clear" w:color="auto" w:fill="auto"/>
            <w:tcMar>
              <w:top w:w="100" w:type="dxa"/>
              <w:left w:w="100" w:type="dxa"/>
              <w:bottom w:w="100" w:type="dxa"/>
              <w:right w:w="100" w:type="dxa"/>
            </w:tcMar>
          </w:tcPr>
          <w:p w14:paraId="5CCD0911" w14:textId="77777777" w:rsidR="00697E13" w:rsidRPr="001060F9" w:rsidRDefault="00697E13" w:rsidP="00954C0F">
            <w:pPr>
              <w:widowControl w:val="0"/>
              <w:pBdr>
                <w:top w:val="nil"/>
                <w:left w:val="nil"/>
                <w:bottom w:val="nil"/>
                <w:right w:val="nil"/>
                <w:between w:val="nil"/>
              </w:pBdr>
            </w:pPr>
            <w:r w:rsidRPr="001060F9">
              <w:t>10</w:t>
            </w:r>
          </w:p>
        </w:tc>
        <w:tc>
          <w:tcPr>
            <w:tcW w:w="1170" w:type="dxa"/>
            <w:shd w:val="clear" w:color="auto" w:fill="auto"/>
            <w:tcMar>
              <w:top w:w="100" w:type="dxa"/>
              <w:left w:w="100" w:type="dxa"/>
              <w:bottom w:w="100" w:type="dxa"/>
              <w:right w:w="100" w:type="dxa"/>
            </w:tcMar>
          </w:tcPr>
          <w:p w14:paraId="40E1B8A7" w14:textId="77777777" w:rsidR="00697E13" w:rsidRPr="001060F9" w:rsidRDefault="00697E13" w:rsidP="00954C0F">
            <w:pPr>
              <w:widowControl w:val="0"/>
              <w:pBdr>
                <w:top w:val="nil"/>
                <w:left w:val="nil"/>
                <w:bottom w:val="nil"/>
                <w:right w:val="nil"/>
                <w:between w:val="nil"/>
              </w:pBdr>
            </w:pPr>
            <w:r w:rsidRPr="001060F9">
              <w:t>1</w:t>
            </w:r>
          </w:p>
        </w:tc>
        <w:tc>
          <w:tcPr>
            <w:tcW w:w="1170" w:type="dxa"/>
            <w:shd w:val="clear" w:color="auto" w:fill="auto"/>
            <w:tcMar>
              <w:top w:w="100" w:type="dxa"/>
              <w:left w:w="100" w:type="dxa"/>
              <w:bottom w:w="100" w:type="dxa"/>
              <w:right w:w="100" w:type="dxa"/>
            </w:tcMar>
          </w:tcPr>
          <w:p w14:paraId="2E75B297" w14:textId="77777777" w:rsidR="00697E13" w:rsidRPr="001060F9" w:rsidRDefault="00697E13" w:rsidP="00954C0F">
            <w:pPr>
              <w:widowControl w:val="0"/>
              <w:pBdr>
                <w:top w:val="nil"/>
                <w:left w:val="nil"/>
                <w:bottom w:val="nil"/>
                <w:right w:val="nil"/>
                <w:between w:val="nil"/>
              </w:pBdr>
            </w:pPr>
            <w:r w:rsidRPr="001060F9">
              <w:t>500</w:t>
            </w:r>
          </w:p>
        </w:tc>
        <w:tc>
          <w:tcPr>
            <w:tcW w:w="1980" w:type="dxa"/>
            <w:shd w:val="clear" w:color="auto" w:fill="auto"/>
            <w:tcMar>
              <w:top w:w="100" w:type="dxa"/>
              <w:left w:w="100" w:type="dxa"/>
              <w:bottom w:w="100" w:type="dxa"/>
              <w:right w:w="100" w:type="dxa"/>
            </w:tcMar>
          </w:tcPr>
          <w:p w14:paraId="74510F1D" w14:textId="77777777" w:rsidR="00697E13" w:rsidRPr="001060F9" w:rsidRDefault="00697E13" w:rsidP="00954C0F">
            <w:pPr>
              <w:widowControl w:val="0"/>
              <w:pBdr>
                <w:top w:val="nil"/>
                <w:left w:val="nil"/>
                <w:bottom w:val="nil"/>
                <w:right w:val="nil"/>
                <w:between w:val="nil"/>
              </w:pBdr>
            </w:pPr>
            <w:r w:rsidRPr="001060F9">
              <w:t>Husband</w:t>
            </w:r>
          </w:p>
        </w:tc>
      </w:tr>
      <w:tr w:rsidR="00697E13" w:rsidRPr="001060F9" w14:paraId="218C0043" w14:textId="77777777" w:rsidTr="00954C0F">
        <w:tc>
          <w:tcPr>
            <w:tcW w:w="1500" w:type="dxa"/>
            <w:shd w:val="clear" w:color="auto" w:fill="auto"/>
            <w:tcMar>
              <w:top w:w="100" w:type="dxa"/>
              <w:left w:w="100" w:type="dxa"/>
              <w:bottom w:w="100" w:type="dxa"/>
              <w:right w:w="100" w:type="dxa"/>
            </w:tcMar>
          </w:tcPr>
          <w:p w14:paraId="5D38A645" w14:textId="77777777" w:rsidR="00697E13" w:rsidRPr="001060F9" w:rsidRDefault="00697E13" w:rsidP="00954C0F">
            <w:pPr>
              <w:widowControl w:val="0"/>
              <w:pBdr>
                <w:top w:val="nil"/>
                <w:left w:val="nil"/>
                <w:bottom w:val="nil"/>
                <w:right w:val="nil"/>
                <w:between w:val="nil"/>
              </w:pBdr>
            </w:pPr>
            <w:r w:rsidRPr="001060F9">
              <w:t>System L 9</w:t>
            </w:r>
          </w:p>
        </w:tc>
        <w:tc>
          <w:tcPr>
            <w:tcW w:w="1350" w:type="dxa"/>
            <w:shd w:val="clear" w:color="auto" w:fill="auto"/>
            <w:tcMar>
              <w:top w:w="100" w:type="dxa"/>
              <w:left w:w="100" w:type="dxa"/>
              <w:bottom w:w="100" w:type="dxa"/>
              <w:right w:w="100" w:type="dxa"/>
            </w:tcMar>
          </w:tcPr>
          <w:p w14:paraId="614F886B" w14:textId="77777777" w:rsidR="00697E13" w:rsidRPr="001060F9" w:rsidRDefault="00697E13" w:rsidP="00954C0F">
            <w:pPr>
              <w:widowControl w:val="0"/>
              <w:pBdr>
                <w:top w:val="nil"/>
                <w:left w:val="nil"/>
                <w:bottom w:val="nil"/>
                <w:right w:val="nil"/>
                <w:between w:val="nil"/>
              </w:pBdr>
            </w:pPr>
            <w:r w:rsidRPr="001060F9">
              <w:t>Doctorate</w:t>
            </w:r>
          </w:p>
        </w:tc>
        <w:tc>
          <w:tcPr>
            <w:tcW w:w="1335" w:type="dxa"/>
            <w:shd w:val="clear" w:color="auto" w:fill="auto"/>
            <w:tcMar>
              <w:top w:w="100" w:type="dxa"/>
              <w:left w:w="100" w:type="dxa"/>
              <w:bottom w:w="100" w:type="dxa"/>
              <w:right w:w="100" w:type="dxa"/>
            </w:tcMar>
          </w:tcPr>
          <w:p w14:paraId="43316B87" w14:textId="77777777" w:rsidR="00697E13" w:rsidRPr="001060F9" w:rsidRDefault="00697E13" w:rsidP="00954C0F">
            <w:pPr>
              <w:widowControl w:val="0"/>
              <w:pBdr>
                <w:top w:val="nil"/>
                <w:left w:val="nil"/>
                <w:bottom w:val="nil"/>
                <w:right w:val="nil"/>
                <w:between w:val="nil"/>
              </w:pBdr>
            </w:pPr>
            <w:r w:rsidRPr="001060F9">
              <w:t>Urban</w:t>
            </w:r>
          </w:p>
        </w:tc>
        <w:tc>
          <w:tcPr>
            <w:tcW w:w="1315" w:type="dxa"/>
            <w:shd w:val="clear" w:color="auto" w:fill="auto"/>
            <w:tcMar>
              <w:top w:w="100" w:type="dxa"/>
              <w:left w:w="100" w:type="dxa"/>
              <w:bottom w:w="100" w:type="dxa"/>
              <w:right w:w="100" w:type="dxa"/>
            </w:tcMar>
          </w:tcPr>
          <w:p w14:paraId="59F70125" w14:textId="77777777" w:rsidR="00697E13" w:rsidRPr="001060F9" w:rsidRDefault="00697E13" w:rsidP="00954C0F">
            <w:pPr>
              <w:widowControl w:val="0"/>
              <w:pBdr>
                <w:top w:val="nil"/>
                <w:left w:val="nil"/>
                <w:bottom w:val="nil"/>
                <w:right w:val="nil"/>
                <w:between w:val="nil"/>
              </w:pBdr>
            </w:pPr>
            <w:r w:rsidRPr="001060F9">
              <w:t>15</w:t>
            </w:r>
          </w:p>
        </w:tc>
        <w:tc>
          <w:tcPr>
            <w:tcW w:w="1170" w:type="dxa"/>
            <w:shd w:val="clear" w:color="auto" w:fill="auto"/>
            <w:tcMar>
              <w:top w:w="100" w:type="dxa"/>
              <w:left w:w="100" w:type="dxa"/>
              <w:bottom w:w="100" w:type="dxa"/>
              <w:right w:w="100" w:type="dxa"/>
            </w:tcMar>
          </w:tcPr>
          <w:p w14:paraId="73F3BFE1" w14:textId="77777777" w:rsidR="00697E13" w:rsidRPr="001060F9" w:rsidRDefault="00697E13" w:rsidP="00954C0F">
            <w:pPr>
              <w:widowControl w:val="0"/>
              <w:pBdr>
                <w:top w:val="nil"/>
                <w:left w:val="nil"/>
                <w:bottom w:val="nil"/>
                <w:right w:val="nil"/>
                <w:between w:val="nil"/>
              </w:pBdr>
            </w:pPr>
            <w:r w:rsidRPr="001060F9">
              <w:t>4</w:t>
            </w:r>
          </w:p>
        </w:tc>
        <w:tc>
          <w:tcPr>
            <w:tcW w:w="1170" w:type="dxa"/>
            <w:shd w:val="clear" w:color="auto" w:fill="auto"/>
            <w:tcMar>
              <w:top w:w="100" w:type="dxa"/>
              <w:left w:w="100" w:type="dxa"/>
              <w:bottom w:w="100" w:type="dxa"/>
              <w:right w:w="100" w:type="dxa"/>
            </w:tcMar>
          </w:tcPr>
          <w:p w14:paraId="691519F7" w14:textId="77777777" w:rsidR="00697E13" w:rsidRPr="001060F9" w:rsidRDefault="00697E13" w:rsidP="00954C0F">
            <w:pPr>
              <w:widowControl w:val="0"/>
              <w:pBdr>
                <w:top w:val="nil"/>
                <w:left w:val="nil"/>
                <w:bottom w:val="nil"/>
                <w:right w:val="nil"/>
                <w:between w:val="nil"/>
              </w:pBdr>
            </w:pPr>
            <w:r w:rsidRPr="001060F9">
              <w:t>600</w:t>
            </w:r>
          </w:p>
        </w:tc>
        <w:tc>
          <w:tcPr>
            <w:tcW w:w="1980" w:type="dxa"/>
            <w:shd w:val="clear" w:color="auto" w:fill="auto"/>
            <w:tcMar>
              <w:top w:w="100" w:type="dxa"/>
              <w:left w:w="100" w:type="dxa"/>
              <w:bottom w:w="100" w:type="dxa"/>
              <w:right w:w="100" w:type="dxa"/>
            </w:tcMar>
          </w:tcPr>
          <w:p w14:paraId="6992030D" w14:textId="77777777" w:rsidR="00697E13" w:rsidRPr="001060F9" w:rsidRDefault="00697E13" w:rsidP="00954C0F">
            <w:pPr>
              <w:widowControl w:val="0"/>
              <w:pBdr>
                <w:top w:val="nil"/>
                <w:left w:val="nil"/>
                <w:bottom w:val="nil"/>
                <w:right w:val="nil"/>
                <w:between w:val="nil"/>
              </w:pBdr>
            </w:pPr>
            <w:r w:rsidRPr="001060F9">
              <w:t>Husband</w:t>
            </w:r>
          </w:p>
        </w:tc>
      </w:tr>
      <w:tr w:rsidR="00697E13" w:rsidRPr="001060F9" w14:paraId="7D589871" w14:textId="77777777" w:rsidTr="00954C0F">
        <w:tc>
          <w:tcPr>
            <w:tcW w:w="1500" w:type="dxa"/>
            <w:shd w:val="clear" w:color="auto" w:fill="auto"/>
            <w:tcMar>
              <w:top w:w="100" w:type="dxa"/>
              <w:left w:w="100" w:type="dxa"/>
              <w:bottom w:w="100" w:type="dxa"/>
              <w:right w:w="100" w:type="dxa"/>
            </w:tcMar>
          </w:tcPr>
          <w:p w14:paraId="12F2CB75" w14:textId="77777777" w:rsidR="00697E13" w:rsidRPr="001060F9" w:rsidRDefault="00697E13" w:rsidP="00954C0F">
            <w:pPr>
              <w:widowControl w:val="0"/>
              <w:pBdr>
                <w:top w:val="nil"/>
                <w:left w:val="nil"/>
                <w:bottom w:val="nil"/>
                <w:right w:val="nil"/>
                <w:between w:val="nil"/>
              </w:pBdr>
            </w:pPr>
            <w:r w:rsidRPr="001060F9">
              <w:t>System L 10</w:t>
            </w:r>
          </w:p>
        </w:tc>
        <w:tc>
          <w:tcPr>
            <w:tcW w:w="1350" w:type="dxa"/>
            <w:shd w:val="clear" w:color="auto" w:fill="auto"/>
            <w:tcMar>
              <w:top w:w="100" w:type="dxa"/>
              <w:left w:w="100" w:type="dxa"/>
              <w:bottom w:w="100" w:type="dxa"/>
              <w:right w:w="100" w:type="dxa"/>
            </w:tcMar>
          </w:tcPr>
          <w:p w14:paraId="0773F510" w14:textId="77777777" w:rsidR="00697E13" w:rsidRPr="001060F9" w:rsidRDefault="00697E13" w:rsidP="00954C0F">
            <w:pPr>
              <w:widowControl w:val="0"/>
              <w:pBdr>
                <w:top w:val="nil"/>
                <w:left w:val="nil"/>
                <w:bottom w:val="nil"/>
                <w:right w:val="nil"/>
                <w:between w:val="nil"/>
              </w:pBdr>
            </w:pPr>
            <w:r w:rsidRPr="001060F9">
              <w:t>Doctorate</w:t>
            </w:r>
          </w:p>
        </w:tc>
        <w:tc>
          <w:tcPr>
            <w:tcW w:w="1335" w:type="dxa"/>
            <w:shd w:val="clear" w:color="auto" w:fill="auto"/>
            <w:tcMar>
              <w:top w:w="100" w:type="dxa"/>
              <w:left w:w="100" w:type="dxa"/>
              <w:bottom w:w="100" w:type="dxa"/>
              <w:right w:w="100" w:type="dxa"/>
            </w:tcMar>
          </w:tcPr>
          <w:p w14:paraId="068D2B13" w14:textId="77777777" w:rsidR="00697E13" w:rsidRPr="001060F9" w:rsidRDefault="00697E13" w:rsidP="00954C0F">
            <w:pPr>
              <w:widowControl w:val="0"/>
              <w:pBdr>
                <w:top w:val="nil"/>
                <w:left w:val="nil"/>
                <w:bottom w:val="nil"/>
                <w:right w:val="nil"/>
                <w:between w:val="nil"/>
              </w:pBdr>
            </w:pPr>
            <w:r w:rsidRPr="001060F9">
              <w:t xml:space="preserve">Urban </w:t>
            </w:r>
          </w:p>
        </w:tc>
        <w:tc>
          <w:tcPr>
            <w:tcW w:w="1315" w:type="dxa"/>
            <w:shd w:val="clear" w:color="auto" w:fill="auto"/>
            <w:tcMar>
              <w:top w:w="100" w:type="dxa"/>
              <w:left w:w="100" w:type="dxa"/>
              <w:bottom w:w="100" w:type="dxa"/>
              <w:right w:w="100" w:type="dxa"/>
            </w:tcMar>
          </w:tcPr>
          <w:p w14:paraId="70BA3D95" w14:textId="77777777" w:rsidR="00697E13" w:rsidRPr="001060F9" w:rsidRDefault="00697E13" w:rsidP="00954C0F">
            <w:pPr>
              <w:widowControl w:val="0"/>
              <w:pBdr>
                <w:top w:val="nil"/>
                <w:left w:val="nil"/>
                <w:bottom w:val="nil"/>
                <w:right w:val="nil"/>
                <w:between w:val="nil"/>
              </w:pBdr>
            </w:pPr>
            <w:r w:rsidRPr="001060F9">
              <w:t>20</w:t>
            </w:r>
          </w:p>
        </w:tc>
        <w:tc>
          <w:tcPr>
            <w:tcW w:w="1170" w:type="dxa"/>
            <w:shd w:val="clear" w:color="auto" w:fill="auto"/>
            <w:tcMar>
              <w:top w:w="100" w:type="dxa"/>
              <w:left w:w="100" w:type="dxa"/>
              <w:bottom w:w="100" w:type="dxa"/>
              <w:right w:w="100" w:type="dxa"/>
            </w:tcMar>
          </w:tcPr>
          <w:p w14:paraId="33D97A7C" w14:textId="77777777" w:rsidR="00697E13" w:rsidRPr="001060F9" w:rsidRDefault="00697E13" w:rsidP="00954C0F">
            <w:pPr>
              <w:widowControl w:val="0"/>
              <w:pBdr>
                <w:top w:val="nil"/>
                <w:left w:val="nil"/>
                <w:bottom w:val="nil"/>
                <w:right w:val="nil"/>
                <w:between w:val="nil"/>
              </w:pBdr>
            </w:pPr>
            <w:r w:rsidRPr="001060F9">
              <w:t>5</w:t>
            </w:r>
          </w:p>
        </w:tc>
        <w:tc>
          <w:tcPr>
            <w:tcW w:w="1170" w:type="dxa"/>
            <w:shd w:val="clear" w:color="auto" w:fill="auto"/>
            <w:tcMar>
              <w:top w:w="100" w:type="dxa"/>
              <w:left w:w="100" w:type="dxa"/>
              <w:bottom w:w="100" w:type="dxa"/>
              <w:right w:w="100" w:type="dxa"/>
            </w:tcMar>
          </w:tcPr>
          <w:p w14:paraId="393CBC8A" w14:textId="77777777" w:rsidR="00697E13" w:rsidRPr="001060F9" w:rsidRDefault="00697E13" w:rsidP="00954C0F">
            <w:pPr>
              <w:widowControl w:val="0"/>
              <w:pBdr>
                <w:top w:val="nil"/>
                <w:left w:val="nil"/>
                <w:bottom w:val="nil"/>
                <w:right w:val="nil"/>
                <w:between w:val="nil"/>
              </w:pBdr>
            </w:pPr>
            <w:r w:rsidRPr="001060F9">
              <w:t>800</w:t>
            </w:r>
          </w:p>
        </w:tc>
        <w:tc>
          <w:tcPr>
            <w:tcW w:w="1980" w:type="dxa"/>
            <w:shd w:val="clear" w:color="auto" w:fill="auto"/>
            <w:tcMar>
              <w:top w:w="100" w:type="dxa"/>
              <w:left w:w="100" w:type="dxa"/>
              <w:bottom w:w="100" w:type="dxa"/>
              <w:right w:w="100" w:type="dxa"/>
            </w:tcMar>
          </w:tcPr>
          <w:p w14:paraId="6A19DDA3" w14:textId="77777777" w:rsidR="00697E13" w:rsidRPr="001060F9" w:rsidRDefault="00697E13" w:rsidP="00954C0F">
            <w:pPr>
              <w:widowControl w:val="0"/>
              <w:pBdr>
                <w:top w:val="nil"/>
                <w:left w:val="nil"/>
                <w:bottom w:val="nil"/>
                <w:right w:val="nil"/>
                <w:between w:val="nil"/>
              </w:pBdr>
            </w:pPr>
            <w:r w:rsidRPr="001060F9">
              <w:t>Mother</w:t>
            </w:r>
          </w:p>
        </w:tc>
      </w:tr>
      <w:tr w:rsidR="00697E13" w:rsidRPr="001060F9" w14:paraId="61F536E5" w14:textId="77777777" w:rsidTr="00954C0F">
        <w:tc>
          <w:tcPr>
            <w:tcW w:w="1500" w:type="dxa"/>
            <w:shd w:val="clear" w:color="auto" w:fill="auto"/>
            <w:tcMar>
              <w:top w:w="100" w:type="dxa"/>
              <w:left w:w="100" w:type="dxa"/>
              <w:bottom w:w="100" w:type="dxa"/>
              <w:right w:w="100" w:type="dxa"/>
            </w:tcMar>
          </w:tcPr>
          <w:p w14:paraId="4ADD2C46" w14:textId="77777777" w:rsidR="00697E13" w:rsidRPr="001060F9" w:rsidRDefault="00697E13" w:rsidP="00954C0F">
            <w:pPr>
              <w:widowControl w:val="0"/>
              <w:pBdr>
                <w:top w:val="nil"/>
                <w:left w:val="nil"/>
                <w:bottom w:val="nil"/>
                <w:right w:val="nil"/>
                <w:between w:val="nil"/>
              </w:pBdr>
            </w:pPr>
            <w:r w:rsidRPr="001060F9">
              <w:t>System L 11</w:t>
            </w:r>
          </w:p>
        </w:tc>
        <w:tc>
          <w:tcPr>
            <w:tcW w:w="1350" w:type="dxa"/>
            <w:shd w:val="clear" w:color="auto" w:fill="auto"/>
            <w:tcMar>
              <w:top w:w="100" w:type="dxa"/>
              <w:left w:w="100" w:type="dxa"/>
              <w:bottom w:w="100" w:type="dxa"/>
              <w:right w:w="100" w:type="dxa"/>
            </w:tcMar>
          </w:tcPr>
          <w:p w14:paraId="21F851C6" w14:textId="77777777" w:rsidR="00697E13" w:rsidRPr="001060F9" w:rsidRDefault="00697E13" w:rsidP="00954C0F">
            <w:pPr>
              <w:widowControl w:val="0"/>
              <w:pBdr>
                <w:top w:val="nil"/>
                <w:left w:val="nil"/>
                <w:bottom w:val="nil"/>
                <w:right w:val="nil"/>
                <w:between w:val="nil"/>
              </w:pBdr>
            </w:pPr>
            <w:r w:rsidRPr="001060F9">
              <w:t>Masters</w:t>
            </w:r>
          </w:p>
        </w:tc>
        <w:tc>
          <w:tcPr>
            <w:tcW w:w="1335" w:type="dxa"/>
            <w:shd w:val="clear" w:color="auto" w:fill="auto"/>
            <w:tcMar>
              <w:top w:w="100" w:type="dxa"/>
              <w:left w:w="100" w:type="dxa"/>
              <w:bottom w:w="100" w:type="dxa"/>
              <w:right w:w="100" w:type="dxa"/>
            </w:tcMar>
          </w:tcPr>
          <w:p w14:paraId="4E65D253" w14:textId="77777777" w:rsidR="00697E13" w:rsidRPr="001060F9" w:rsidRDefault="00697E13" w:rsidP="00954C0F">
            <w:pPr>
              <w:widowControl w:val="0"/>
              <w:pBdr>
                <w:top w:val="nil"/>
                <w:left w:val="nil"/>
                <w:bottom w:val="nil"/>
                <w:right w:val="nil"/>
                <w:between w:val="nil"/>
              </w:pBdr>
            </w:pPr>
            <w:r w:rsidRPr="001060F9">
              <w:t xml:space="preserve">Urban </w:t>
            </w:r>
          </w:p>
        </w:tc>
        <w:tc>
          <w:tcPr>
            <w:tcW w:w="1315" w:type="dxa"/>
            <w:shd w:val="clear" w:color="auto" w:fill="auto"/>
            <w:tcMar>
              <w:top w:w="100" w:type="dxa"/>
              <w:left w:w="100" w:type="dxa"/>
              <w:bottom w:w="100" w:type="dxa"/>
              <w:right w:w="100" w:type="dxa"/>
            </w:tcMar>
          </w:tcPr>
          <w:p w14:paraId="3342993D" w14:textId="77777777" w:rsidR="00697E13" w:rsidRPr="001060F9" w:rsidRDefault="00697E13" w:rsidP="00954C0F">
            <w:pPr>
              <w:widowControl w:val="0"/>
              <w:pBdr>
                <w:top w:val="nil"/>
                <w:left w:val="nil"/>
                <w:bottom w:val="nil"/>
                <w:right w:val="nil"/>
                <w:between w:val="nil"/>
              </w:pBdr>
            </w:pPr>
            <w:r w:rsidRPr="001060F9">
              <w:t>25</w:t>
            </w:r>
          </w:p>
        </w:tc>
        <w:tc>
          <w:tcPr>
            <w:tcW w:w="1170" w:type="dxa"/>
            <w:shd w:val="clear" w:color="auto" w:fill="auto"/>
            <w:tcMar>
              <w:top w:w="100" w:type="dxa"/>
              <w:left w:w="100" w:type="dxa"/>
              <w:bottom w:w="100" w:type="dxa"/>
              <w:right w:w="100" w:type="dxa"/>
            </w:tcMar>
          </w:tcPr>
          <w:p w14:paraId="1CFD7FE5" w14:textId="77777777" w:rsidR="00697E13" w:rsidRPr="001060F9" w:rsidRDefault="00697E13" w:rsidP="00954C0F">
            <w:pPr>
              <w:widowControl w:val="0"/>
              <w:pBdr>
                <w:top w:val="nil"/>
                <w:left w:val="nil"/>
                <w:bottom w:val="nil"/>
                <w:right w:val="nil"/>
                <w:between w:val="nil"/>
              </w:pBdr>
            </w:pPr>
            <w:r w:rsidRPr="001060F9">
              <w:t>3</w:t>
            </w:r>
          </w:p>
        </w:tc>
        <w:tc>
          <w:tcPr>
            <w:tcW w:w="1170" w:type="dxa"/>
            <w:shd w:val="clear" w:color="auto" w:fill="auto"/>
            <w:tcMar>
              <w:top w:w="100" w:type="dxa"/>
              <w:left w:w="100" w:type="dxa"/>
              <w:bottom w:w="100" w:type="dxa"/>
              <w:right w:w="100" w:type="dxa"/>
            </w:tcMar>
          </w:tcPr>
          <w:p w14:paraId="442039A6" w14:textId="77777777" w:rsidR="00697E13" w:rsidRPr="001060F9" w:rsidRDefault="00697E13" w:rsidP="00954C0F">
            <w:pPr>
              <w:widowControl w:val="0"/>
              <w:pBdr>
                <w:top w:val="nil"/>
                <w:left w:val="nil"/>
                <w:bottom w:val="nil"/>
                <w:right w:val="nil"/>
                <w:between w:val="nil"/>
              </w:pBdr>
            </w:pPr>
            <w:r w:rsidRPr="001060F9">
              <w:t>5,600</w:t>
            </w:r>
          </w:p>
        </w:tc>
        <w:tc>
          <w:tcPr>
            <w:tcW w:w="1980" w:type="dxa"/>
            <w:shd w:val="clear" w:color="auto" w:fill="auto"/>
            <w:tcMar>
              <w:top w:w="100" w:type="dxa"/>
              <w:left w:w="100" w:type="dxa"/>
              <w:bottom w:w="100" w:type="dxa"/>
              <w:right w:w="100" w:type="dxa"/>
            </w:tcMar>
          </w:tcPr>
          <w:p w14:paraId="23507DC2" w14:textId="77777777" w:rsidR="00697E13" w:rsidRPr="001060F9" w:rsidRDefault="00697E13" w:rsidP="00954C0F">
            <w:pPr>
              <w:widowControl w:val="0"/>
              <w:pBdr>
                <w:top w:val="nil"/>
                <w:left w:val="nil"/>
                <w:bottom w:val="nil"/>
                <w:right w:val="nil"/>
                <w:between w:val="nil"/>
              </w:pBdr>
            </w:pPr>
            <w:r w:rsidRPr="001060F9">
              <w:t>Husband</w:t>
            </w:r>
          </w:p>
        </w:tc>
      </w:tr>
      <w:tr w:rsidR="00697E13" w:rsidRPr="001060F9" w14:paraId="5E293251" w14:textId="77777777" w:rsidTr="00954C0F">
        <w:tc>
          <w:tcPr>
            <w:tcW w:w="1500" w:type="dxa"/>
            <w:shd w:val="clear" w:color="auto" w:fill="auto"/>
            <w:tcMar>
              <w:top w:w="100" w:type="dxa"/>
              <w:left w:w="100" w:type="dxa"/>
              <w:bottom w:w="100" w:type="dxa"/>
              <w:right w:w="100" w:type="dxa"/>
            </w:tcMar>
          </w:tcPr>
          <w:p w14:paraId="1747CA9B" w14:textId="77777777" w:rsidR="00697E13" w:rsidRPr="001060F9" w:rsidRDefault="00697E13" w:rsidP="00954C0F">
            <w:pPr>
              <w:widowControl w:val="0"/>
              <w:pBdr>
                <w:top w:val="nil"/>
                <w:left w:val="nil"/>
                <w:bottom w:val="nil"/>
                <w:right w:val="nil"/>
                <w:between w:val="nil"/>
              </w:pBdr>
            </w:pPr>
            <w:r w:rsidRPr="001060F9">
              <w:t>System L 12</w:t>
            </w:r>
          </w:p>
        </w:tc>
        <w:tc>
          <w:tcPr>
            <w:tcW w:w="1350" w:type="dxa"/>
            <w:shd w:val="clear" w:color="auto" w:fill="auto"/>
            <w:tcMar>
              <w:top w:w="100" w:type="dxa"/>
              <w:left w:w="100" w:type="dxa"/>
              <w:bottom w:w="100" w:type="dxa"/>
              <w:right w:w="100" w:type="dxa"/>
            </w:tcMar>
          </w:tcPr>
          <w:p w14:paraId="383466DD" w14:textId="77777777" w:rsidR="00697E13" w:rsidRPr="001060F9" w:rsidRDefault="00697E13" w:rsidP="00954C0F">
            <w:pPr>
              <w:widowControl w:val="0"/>
              <w:pBdr>
                <w:top w:val="nil"/>
                <w:left w:val="nil"/>
                <w:bottom w:val="nil"/>
                <w:right w:val="nil"/>
                <w:between w:val="nil"/>
              </w:pBdr>
            </w:pPr>
            <w:r w:rsidRPr="001060F9">
              <w:t>Masters</w:t>
            </w:r>
          </w:p>
        </w:tc>
        <w:tc>
          <w:tcPr>
            <w:tcW w:w="1335" w:type="dxa"/>
            <w:shd w:val="clear" w:color="auto" w:fill="auto"/>
            <w:tcMar>
              <w:top w:w="100" w:type="dxa"/>
              <w:left w:w="100" w:type="dxa"/>
              <w:bottom w:w="100" w:type="dxa"/>
              <w:right w:w="100" w:type="dxa"/>
            </w:tcMar>
          </w:tcPr>
          <w:p w14:paraId="4D5AFBDC" w14:textId="77777777" w:rsidR="00697E13" w:rsidRPr="001060F9" w:rsidRDefault="00697E13" w:rsidP="00954C0F">
            <w:pPr>
              <w:widowControl w:val="0"/>
              <w:pBdr>
                <w:top w:val="nil"/>
                <w:left w:val="nil"/>
                <w:bottom w:val="nil"/>
                <w:right w:val="nil"/>
                <w:between w:val="nil"/>
              </w:pBdr>
            </w:pPr>
            <w:r w:rsidRPr="001060F9">
              <w:t>Urban</w:t>
            </w:r>
          </w:p>
        </w:tc>
        <w:tc>
          <w:tcPr>
            <w:tcW w:w="1315" w:type="dxa"/>
            <w:shd w:val="clear" w:color="auto" w:fill="auto"/>
            <w:tcMar>
              <w:top w:w="100" w:type="dxa"/>
              <w:left w:w="100" w:type="dxa"/>
              <w:bottom w:w="100" w:type="dxa"/>
              <w:right w:w="100" w:type="dxa"/>
            </w:tcMar>
          </w:tcPr>
          <w:p w14:paraId="367CFD04" w14:textId="77777777" w:rsidR="00697E13" w:rsidRPr="001060F9" w:rsidRDefault="00697E13" w:rsidP="00954C0F">
            <w:pPr>
              <w:widowControl w:val="0"/>
              <w:pBdr>
                <w:top w:val="nil"/>
                <w:left w:val="nil"/>
                <w:bottom w:val="nil"/>
                <w:right w:val="nil"/>
                <w:between w:val="nil"/>
              </w:pBdr>
            </w:pPr>
            <w:r w:rsidRPr="001060F9">
              <w:t>15</w:t>
            </w:r>
          </w:p>
        </w:tc>
        <w:tc>
          <w:tcPr>
            <w:tcW w:w="1170" w:type="dxa"/>
            <w:shd w:val="clear" w:color="auto" w:fill="auto"/>
            <w:tcMar>
              <w:top w:w="100" w:type="dxa"/>
              <w:left w:w="100" w:type="dxa"/>
              <w:bottom w:w="100" w:type="dxa"/>
              <w:right w:w="100" w:type="dxa"/>
            </w:tcMar>
          </w:tcPr>
          <w:p w14:paraId="740350FA" w14:textId="77777777" w:rsidR="00697E13" w:rsidRPr="001060F9" w:rsidRDefault="00697E13" w:rsidP="00954C0F">
            <w:pPr>
              <w:widowControl w:val="0"/>
              <w:pBdr>
                <w:top w:val="nil"/>
                <w:left w:val="nil"/>
                <w:bottom w:val="nil"/>
                <w:right w:val="nil"/>
                <w:between w:val="nil"/>
              </w:pBdr>
            </w:pPr>
            <w:r w:rsidRPr="001060F9">
              <w:t>5</w:t>
            </w:r>
          </w:p>
        </w:tc>
        <w:tc>
          <w:tcPr>
            <w:tcW w:w="1170" w:type="dxa"/>
            <w:shd w:val="clear" w:color="auto" w:fill="auto"/>
            <w:tcMar>
              <w:top w:w="100" w:type="dxa"/>
              <w:left w:w="100" w:type="dxa"/>
              <w:bottom w:w="100" w:type="dxa"/>
              <w:right w:w="100" w:type="dxa"/>
            </w:tcMar>
          </w:tcPr>
          <w:p w14:paraId="3E466E72" w14:textId="77777777" w:rsidR="00697E13" w:rsidRPr="001060F9" w:rsidRDefault="00697E13" w:rsidP="00954C0F">
            <w:pPr>
              <w:widowControl w:val="0"/>
              <w:pBdr>
                <w:top w:val="nil"/>
                <w:left w:val="nil"/>
                <w:bottom w:val="nil"/>
                <w:right w:val="nil"/>
                <w:between w:val="nil"/>
              </w:pBdr>
            </w:pPr>
            <w:r w:rsidRPr="001060F9">
              <w:t>4,500</w:t>
            </w:r>
          </w:p>
        </w:tc>
        <w:tc>
          <w:tcPr>
            <w:tcW w:w="1980" w:type="dxa"/>
            <w:shd w:val="clear" w:color="auto" w:fill="auto"/>
            <w:tcMar>
              <w:top w:w="100" w:type="dxa"/>
              <w:left w:w="100" w:type="dxa"/>
              <w:bottom w:w="100" w:type="dxa"/>
              <w:right w:w="100" w:type="dxa"/>
            </w:tcMar>
          </w:tcPr>
          <w:p w14:paraId="2F07ED59" w14:textId="77777777" w:rsidR="00697E13" w:rsidRPr="001060F9" w:rsidRDefault="00697E13" w:rsidP="00954C0F">
            <w:pPr>
              <w:widowControl w:val="0"/>
              <w:pBdr>
                <w:top w:val="nil"/>
                <w:left w:val="nil"/>
                <w:bottom w:val="nil"/>
                <w:right w:val="nil"/>
                <w:between w:val="nil"/>
              </w:pBdr>
            </w:pPr>
            <w:r w:rsidRPr="001060F9">
              <w:t xml:space="preserve">Husband </w:t>
            </w:r>
          </w:p>
        </w:tc>
      </w:tr>
    </w:tbl>
    <w:p w14:paraId="6D7C3619" w14:textId="77777777" w:rsidR="00697E13" w:rsidRPr="001060F9" w:rsidRDefault="00697E13" w:rsidP="00697E13">
      <w:pPr>
        <w:spacing w:line="480" w:lineRule="auto"/>
        <w:rPr>
          <w:b/>
        </w:rPr>
      </w:pPr>
    </w:p>
    <w:p w14:paraId="70DE758B" w14:textId="46A047F4" w:rsidR="007B7F31" w:rsidRPr="001060F9" w:rsidRDefault="00BF4F0F">
      <w:pPr>
        <w:spacing w:line="480" w:lineRule="auto"/>
        <w:jc w:val="both"/>
        <w:rPr>
          <w:b/>
        </w:rPr>
      </w:pPr>
      <w:r w:rsidRPr="001060F9">
        <w:rPr>
          <w:b/>
        </w:rPr>
        <w:t>Procedures and Materials</w:t>
      </w:r>
    </w:p>
    <w:p w14:paraId="215037F4" w14:textId="5344F0D4" w:rsidR="007B7F31" w:rsidRPr="001060F9" w:rsidRDefault="00BF4F0F">
      <w:pPr>
        <w:spacing w:line="480" w:lineRule="auto"/>
        <w:ind w:firstLine="720"/>
      </w:pPr>
      <w:r w:rsidRPr="001060F9">
        <w:t xml:space="preserve">Each </w:t>
      </w:r>
      <w:r w:rsidR="00640510" w:rsidRPr="001060F9">
        <w:t xml:space="preserve">participant received </w:t>
      </w:r>
      <w:r w:rsidRPr="001060F9">
        <w:t>an email informing them of the study and a request to participate. Once participants agree</w:t>
      </w:r>
      <w:r w:rsidR="00F47BE9" w:rsidRPr="001060F9">
        <w:t>d</w:t>
      </w:r>
      <w:r w:rsidRPr="001060F9">
        <w:t xml:space="preserve"> to participate, they receive</w:t>
      </w:r>
      <w:r w:rsidR="00F47BE9" w:rsidRPr="001060F9">
        <w:t>d</w:t>
      </w:r>
      <w:r w:rsidRPr="001060F9">
        <w:t xml:space="preserve"> a calendar invite with logistics. Participants </w:t>
      </w:r>
      <w:r w:rsidR="00F47BE9" w:rsidRPr="001060F9">
        <w:t>engaged</w:t>
      </w:r>
      <w:r w:rsidRPr="001060F9">
        <w:t xml:space="preserve"> in a 60-minute interview over a video communication platform, Zoom; this </w:t>
      </w:r>
      <w:r w:rsidRPr="001060F9">
        <w:lastRenderedPageBreak/>
        <w:t>will allow the researcher to gain multiple perspectives across multiple regions without the barrier of travel. Participants choose their preference to interview with the video or without the video feature. Participants engage</w:t>
      </w:r>
      <w:r w:rsidR="00F47BE9" w:rsidRPr="001060F9">
        <w:t>d</w:t>
      </w:r>
      <w:r w:rsidRPr="001060F9">
        <w:t xml:space="preserve"> in a 1-hour to 2-hour interview in which they</w:t>
      </w:r>
      <w:r w:rsidR="00F47BE9" w:rsidRPr="001060F9">
        <w:t xml:space="preserve"> were</w:t>
      </w:r>
      <w:r w:rsidRPr="001060F9">
        <w:t xml:space="preserve"> able to address the semi-structured, open response questions provided in the Appendix. The questions</w:t>
      </w:r>
      <w:r w:rsidR="00F47BE9" w:rsidRPr="001060F9">
        <w:t xml:space="preserve"> </w:t>
      </w:r>
      <w:r w:rsidRPr="001060F9">
        <w:t>allo</w:t>
      </w:r>
      <w:r w:rsidR="00F47BE9" w:rsidRPr="001060F9">
        <w:t xml:space="preserve">wed </w:t>
      </w:r>
      <w:r w:rsidRPr="001060F9">
        <w:t xml:space="preserve">each participant </w:t>
      </w:r>
      <w:proofErr w:type="gramStart"/>
      <w:r w:rsidRPr="001060F9">
        <w:t>to verbal</w:t>
      </w:r>
      <w:r w:rsidR="00587AF9">
        <w:t xml:space="preserve">ly </w:t>
      </w:r>
      <w:r w:rsidR="00D77A94">
        <w:t>s</w:t>
      </w:r>
      <w:r w:rsidRPr="001060F9">
        <w:t>hare</w:t>
      </w:r>
      <w:proofErr w:type="gramEnd"/>
      <w:r w:rsidRPr="001060F9">
        <w:t xml:space="preserve"> their perspective, experiences, and journey navigating the system. </w:t>
      </w:r>
    </w:p>
    <w:p w14:paraId="398D8691" w14:textId="061F38ED" w:rsidR="007B7F31" w:rsidRPr="001060F9" w:rsidRDefault="00BF4F0F">
      <w:pPr>
        <w:spacing w:line="480" w:lineRule="auto"/>
        <w:ind w:firstLine="720"/>
      </w:pPr>
      <w:r w:rsidRPr="001060F9">
        <w:t xml:space="preserve">Participants </w:t>
      </w:r>
      <w:r w:rsidR="00F47BE9" w:rsidRPr="001060F9">
        <w:t xml:space="preserve">received </w:t>
      </w:r>
      <w:r w:rsidRPr="001060F9">
        <w:t>the interview questions at least 120-hours in advance to ensure each participant ha</w:t>
      </w:r>
      <w:r w:rsidR="00F47BE9" w:rsidRPr="001060F9">
        <w:t>d</w:t>
      </w:r>
      <w:r w:rsidRPr="001060F9">
        <w:t xml:space="preserve"> processing time. Before each interview, the participant g</w:t>
      </w:r>
      <w:r w:rsidR="00F47BE9" w:rsidRPr="001060F9">
        <w:t>av</w:t>
      </w:r>
      <w:r w:rsidRPr="001060F9">
        <w:t xml:space="preserve">e the researcher verbal permission to record the interview for transcription purposes and provide the transcription's accuracy. The interview </w:t>
      </w:r>
      <w:proofErr w:type="gramStart"/>
      <w:r w:rsidRPr="001060F9">
        <w:t>w</w:t>
      </w:r>
      <w:r w:rsidR="00F47BE9" w:rsidRPr="001060F9">
        <w:t>as</w:t>
      </w:r>
      <w:r w:rsidRPr="001060F9">
        <w:t xml:space="preserve"> transcribed</w:t>
      </w:r>
      <w:proofErr w:type="gramEnd"/>
      <w:r w:rsidRPr="001060F9">
        <w:t xml:space="preserve"> within 72-hours using </w:t>
      </w:r>
      <w:proofErr w:type="spellStart"/>
      <w:r w:rsidRPr="001060F9">
        <w:t>Transcribeme</w:t>
      </w:r>
      <w:proofErr w:type="spellEnd"/>
      <w:r w:rsidRPr="001060F9">
        <w:t xml:space="preserve">, an online </w:t>
      </w:r>
      <w:r w:rsidR="00697E13" w:rsidRPr="001060F9">
        <w:t>platform</w:t>
      </w:r>
      <w:r w:rsidRPr="001060F9">
        <w:t xml:space="preserve">, which </w:t>
      </w:r>
      <w:r w:rsidR="00EE6394" w:rsidRPr="001060F9">
        <w:t>allowed for</w:t>
      </w:r>
      <w:r w:rsidRPr="001060F9">
        <w:t xml:space="preserve"> annotat</w:t>
      </w:r>
      <w:r w:rsidR="00EE6394" w:rsidRPr="001060F9">
        <w:t>ion of the interviews/</w:t>
      </w:r>
      <w:r w:rsidRPr="001060F9">
        <w:t xml:space="preserve">data collected. All transcriptions </w:t>
      </w:r>
      <w:r w:rsidR="00EE6394" w:rsidRPr="001060F9">
        <w:t>were</w:t>
      </w:r>
      <w:r w:rsidRPr="001060F9">
        <w:t xml:space="preserve"> secure in the University of Oklahoma </w:t>
      </w:r>
      <w:r w:rsidR="00697E13" w:rsidRPr="001060F9">
        <w:t xml:space="preserve">secure </w:t>
      </w:r>
      <w:r w:rsidRPr="001060F9">
        <w:t>cloud</w:t>
      </w:r>
      <w:r w:rsidR="00EE6394" w:rsidRPr="001060F9">
        <w:t xml:space="preserve">. </w:t>
      </w:r>
    </w:p>
    <w:p w14:paraId="3C6FEDC0" w14:textId="77777777" w:rsidR="007B7F31" w:rsidRPr="001060F9" w:rsidRDefault="00BF4F0F">
      <w:pPr>
        <w:spacing w:line="480" w:lineRule="auto"/>
      </w:pPr>
      <w:r w:rsidRPr="001060F9">
        <w:rPr>
          <w:b/>
          <w:color w:val="000000"/>
        </w:rPr>
        <w:t>Data Collection and Analysis</w:t>
      </w:r>
    </w:p>
    <w:p w14:paraId="2D00AC9A" w14:textId="16D7C81D" w:rsidR="007B7F31" w:rsidRPr="001060F9" w:rsidRDefault="00BF4F0F">
      <w:pPr>
        <w:spacing w:line="480" w:lineRule="auto"/>
        <w:ind w:firstLine="720"/>
      </w:pPr>
      <w:r w:rsidRPr="001060F9">
        <w:t>After transcribing all the interviews, the researcher re-watch</w:t>
      </w:r>
      <w:r w:rsidR="00EE6394" w:rsidRPr="001060F9">
        <w:t>ed</w:t>
      </w:r>
      <w:r w:rsidRPr="001060F9">
        <w:t xml:space="preserve"> all videos and compare</w:t>
      </w:r>
      <w:r w:rsidR="00EE6394" w:rsidRPr="001060F9">
        <w:t>d</w:t>
      </w:r>
      <w:r w:rsidRPr="001060F9">
        <w:t xml:space="preserve"> them to the transcription to ensure accuracy. This process entails the researcher practicing close reading of the transcriptions in sections, then closely listening to the video and actively comparing the transcriptions with the video. To ensure accuracy, the researcher played the video while reading over the participants' response</w:t>
      </w:r>
      <w:r w:rsidR="00D77A94">
        <w:t>s</w:t>
      </w:r>
      <w:r w:rsidRPr="001060F9">
        <w:t xml:space="preserve"> question by question, often pausing and replaying the video to revise the transcription to reflect the participant's words. </w:t>
      </w:r>
    </w:p>
    <w:p w14:paraId="7353C7EC" w14:textId="283F5CB4" w:rsidR="007B7F31" w:rsidRPr="001060F9" w:rsidRDefault="00BF4F0F">
      <w:pPr>
        <w:spacing w:line="480" w:lineRule="auto"/>
        <w:ind w:firstLine="720"/>
      </w:pPr>
      <w:r w:rsidRPr="001060F9">
        <w:t xml:space="preserve">Once accuracy </w:t>
      </w:r>
      <w:proofErr w:type="gramStart"/>
      <w:r w:rsidR="00EE6394" w:rsidRPr="001060F9">
        <w:t>was</w:t>
      </w:r>
      <w:r w:rsidRPr="001060F9">
        <w:t xml:space="preserve"> confirmed</w:t>
      </w:r>
      <w:proofErr w:type="gramEnd"/>
      <w:r w:rsidRPr="001060F9">
        <w:t xml:space="preserve">, this process totaled 38 hours of reading over the transcripts and matching </w:t>
      </w:r>
      <w:r w:rsidR="00D77A94">
        <w:t xml:space="preserve">them </w:t>
      </w:r>
      <w:r w:rsidRPr="001060F9">
        <w:t>to the correspondence in the video; the original transcriptions w</w:t>
      </w:r>
      <w:r w:rsidR="00EE6394" w:rsidRPr="001060F9">
        <w:t>ere</w:t>
      </w:r>
      <w:r w:rsidRPr="001060F9">
        <w:t xml:space="preserve"> re-read three times in which patterns and repeated ideas emerge. The first reading was to verify coherence and comprehension. The researcher coded the transcripts in the second read and </w:t>
      </w:r>
      <w:r w:rsidRPr="001060F9">
        <w:lastRenderedPageBreak/>
        <w:t xml:space="preserve">noted key and repetitive concepts later highlighted by color. In response to the second read, additional codes </w:t>
      </w:r>
      <w:proofErr w:type="gramStart"/>
      <w:r w:rsidRPr="001060F9">
        <w:t>were formed</w:t>
      </w:r>
      <w:proofErr w:type="gramEnd"/>
      <w:r w:rsidRPr="001060F9">
        <w:t xml:space="preserve"> to help categorize the transcription data based on the preexisting codes. Immediately following this process, the researcher engaged in the third read. The research use</w:t>
      </w:r>
      <w:r w:rsidR="00EE6394" w:rsidRPr="001060F9">
        <w:t>d</w:t>
      </w:r>
      <w:r w:rsidRPr="001060F9">
        <w:t xml:space="preserve"> a thematic analysis approach to accomplish this process. The researcher read the annotations, create</w:t>
      </w:r>
      <w:r w:rsidR="00EE6394" w:rsidRPr="001060F9">
        <w:t>d</w:t>
      </w:r>
      <w:r w:rsidRPr="001060F9">
        <w:t xml:space="preserve"> additional annotations, and assign</w:t>
      </w:r>
      <w:r w:rsidR="00EE6394" w:rsidRPr="001060F9">
        <w:t>ed</w:t>
      </w:r>
      <w:r w:rsidRPr="001060F9">
        <w:t xml:space="preserve"> codes based on familiar concepts, themes, and trends noted in the responses that align with the existing codes. After this step, the researcher conduct</w:t>
      </w:r>
      <w:r w:rsidR="00EE6394" w:rsidRPr="001060F9">
        <w:t>ed</w:t>
      </w:r>
      <w:r w:rsidRPr="001060F9">
        <w:t xml:space="preserve"> another round of code matching and link codes to reflect the </w:t>
      </w:r>
      <w:proofErr w:type="gramStart"/>
      <w:r w:rsidRPr="001060F9">
        <w:t>more universal</w:t>
      </w:r>
      <w:proofErr w:type="gramEnd"/>
      <w:r w:rsidRPr="001060F9">
        <w:t xml:space="preserve"> concepts repeated throughout the research and responses. Once all data </w:t>
      </w:r>
      <w:proofErr w:type="gramStart"/>
      <w:r w:rsidR="00EE6394" w:rsidRPr="001060F9">
        <w:t>was</w:t>
      </w:r>
      <w:r w:rsidRPr="001060F9">
        <w:t xml:space="preserve"> coded and annotated,</w:t>
      </w:r>
      <w:proofErr w:type="gramEnd"/>
      <w:r w:rsidRPr="001060F9">
        <w:t xml:space="preserve"> the data w</w:t>
      </w:r>
      <w:r w:rsidR="00EE6394" w:rsidRPr="001060F9">
        <w:t>ould</w:t>
      </w:r>
      <w:r w:rsidRPr="001060F9">
        <w:t xml:space="preserve"> be placed into matrices aligned with the research question. </w:t>
      </w:r>
    </w:p>
    <w:p w14:paraId="0A0927F1" w14:textId="4566FAB0" w:rsidR="007B7F31" w:rsidRPr="001060F9" w:rsidRDefault="00BF4F0F">
      <w:pPr>
        <w:spacing w:line="480" w:lineRule="auto"/>
        <w:ind w:firstLine="720"/>
      </w:pPr>
      <w:r w:rsidRPr="001060F9">
        <w:t>In addition to noting themes, the researcher ha</w:t>
      </w:r>
      <w:r w:rsidR="00EE6394" w:rsidRPr="001060F9">
        <w:t>d</w:t>
      </w:r>
      <w:r w:rsidRPr="001060F9">
        <w:t xml:space="preserve"> the opportunity to read deeper into the participants' responses and begin to document findings outside the research topic that may provide a unique perspective to the study. This often occurs through the researcher sighting information with a high level of relevancy that pertains to the research yet </w:t>
      </w:r>
      <w:proofErr w:type="gramStart"/>
      <w:r w:rsidRPr="001060F9">
        <w:t>is not directly derived</w:t>
      </w:r>
      <w:proofErr w:type="gramEnd"/>
      <w:r w:rsidRPr="001060F9">
        <w:t xml:space="preserve"> from an interview question; however, a common concept surfaced during the conversation that makes the idea worth noting (</w:t>
      </w:r>
      <w:proofErr w:type="spellStart"/>
      <w:r w:rsidRPr="001060F9">
        <w:t>Hycner</w:t>
      </w:r>
      <w:proofErr w:type="spellEnd"/>
      <w:r w:rsidRPr="001060F9">
        <w:t xml:space="preserve">, 1985). Once this happens, new themes emerge, the old themes </w:t>
      </w:r>
      <w:proofErr w:type="gramStart"/>
      <w:r w:rsidRPr="001060F9">
        <w:t>are reviewed and compared to the latest ones,</w:t>
      </w:r>
      <w:proofErr w:type="gramEnd"/>
      <w:r w:rsidRPr="001060F9">
        <w:t xml:space="preserve"> and the patterns sighted turn into findings and essential data that provide a more comprehensive answer to the research question. </w:t>
      </w:r>
    </w:p>
    <w:p w14:paraId="745D8625" w14:textId="21A82008" w:rsidR="007B7F31" w:rsidRPr="001060F9" w:rsidRDefault="00BF4F0F">
      <w:pPr>
        <w:spacing w:line="480" w:lineRule="auto"/>
        <w:rPr>
          <w:b/>
        </w:rPr>
      </w:pPr>
      <w:r w:rsidRPr="001060F9">
        <w:rPr>
          <w:b/>
        </w:rPr>
        <w:t>Credibility and Trustworthiness</w:t>
      </w:r>
    </w:p>
    <w:p w14:paraId="42F040FD" w14:textId="79ADD45E" w:rsidR="007B7F31" w:rsidRPr="001060F9" w:rsidRDefault="00BF4F0F">
      <w:pPr>
        <w:spacing w:line="480" w:lineRule="auto"/>
        <w:ind w:firstLine="720"/>
      </w:pPr>
      <w:r w:rsidRPr="001060F9">
        <w:t xml:space="preserve">The primary purpose of the analysis process in a qualitative research study is to examine lived experiences from those who share such experiences— rather than viewing it through a secondary </w:t>
      </w:r>
      <w:r w:rsidR="009714AA" w:rsidRPr="001060F9">
        <w:t>lens</w:t>
      </w:r>
      <w:r w:rsidRPr="001060F9">
        <w:t xml:space="preserve"> (</w:t>
      </w:r>
      <w:proofErr w:type="spellStart"/>
      <w:r w:rsidRPr="001060F9">
        <w:t>Hycner</w:t>
      </w:r>
      <w:proofErr w:type="spellEnd"/>
      <w:r w:rsidRPr="001060F9">
        <w:t>, 1985). The phenomenological data produced by the interviews will allow the researcher to reveal shared insights and perspectives that enable</w:t>
      </w:r>
      <w:r w:rsidR="00851819" w:rsidRPr="001060F9">
        <w:t>d</w:t>
      </w:r>
      <w:r w:rsidRPr="001060F9">
        <w:t xml:space="preserve"> the researcher to develop findings and prepare final recommendations that address the research questions. When </w:t>
      </w:r>
      <w:r w:rsidRPr="001060F9">
        <w:lastRenderedPageBreak/>
        <w:t xml:space="preserve">conducting the qualitative inquiry, the data collected and the results derived from the data collected must be credible and support the integrity of the research (Maxwell 2005). Quantitative research </w:t>
      </w:r>
      <w:proofErr w:type="gramStart"/>
      <w:r w:rsidRPr="001060F9">
        <w:t>is often noted</w:t>
      </w:r>
      <w:proofErr w:type="gramEnd"/>
      <w:r w:rsidRPr="001060F9">
        <w:t xml:space="preserve"> as research that can prove its validity through data; it relies less on interpretation and more on factual findings from the study. When conducting qualitative research, it is essential to note that the researcher aims to verify all information, thus seeking verification since the data </w:t>
      </w:r>
      <w:proofErr w:type="gramStart"/>
      <w:r w:rsidRPr="001060F9">
        <w:t>is derived</w:t>
      </w:r>
      <w:proofErr w:type="gramEnd"/>
      <w:r w:rsidRPr="001060F9">
        <w:t xml:space="preserve"> from an individual's lived experiences. </w:t>
      </w:r>
    </w:p>
    <w:p w14:paraId="31130995" w14:textId="77777777" w:rsidR="007B7F31" w:rsidRPr="001060F9" w:rsidRDefault="00BF4F0F">
      <w:pPr>
        <w:spacing w:line="480" w:lineRule="auto"/>
        <w:ind w:firstLine="720"/>
      </w:pPr>
      <w:r w:rsidRPr="001060F9">
        <w:t xml:space="preserve">Credibility is a critical criterion that validates the research and makes the findings trustworthy and meaningful. With this type of study, the researcher cannot just assume that the participants are truthful in their responses but rather inform them that the credibility of the research depends on their honesty. One must also note that specific reasonable steps need to take place for the qualitative data to have the necessary rigor while honoring and sustaining the individual's experience. </w:t>
      </w:r>
    </w:p>
    <w:p w14:paraId="79A383C4" w14:textId="4BBE65D0" w:rsidR="007B7F31" w:rsidRPr="001060F9" w:rsidRDefault="00BF4F0F">
      <w:pPr>
        <w:spacing w:line="480" w:lineRule="auto"/>
        <w:ind w:firstLine="720"/>
      </w:pPr>
      <w:r w:rsidRPr="001060F9">
        <w:t xml:space="preserve">There are several strategies and steps the researcher should take to increase the validity of the research, to help create </w:t>
      </w:r>
      <w:r w:rsidR="009714AA" w:rsidRPr="001060F9">
        <w:t>more valid qualitative research</w:t>
      </w:r>
      <w:r w:rsidRPr="001060F9">
        <w:t xml:space="preserve">, 1) encourage participants to be honest -given the level of confidentiality often promised 2) triangulation of data </w:t>
      </w:r>
      <w:r w:rsidR="00640510" w:rsidRPr="001060F9">
        <w:t>3) participant</w:t>
      </w:r>
      <w:r w:rsidRPr="001060F9">
        <w:t xml:space="preserve"> criteria </w:t>
      </w:r>
      <w:r w:rsidR="00640510" w:rsidRPr="001060F9">
        <w:t>4) examine</w:t>
      </w:r>
      <w:r w:rsidRPr="001060F9">
        <w:t xml:space="preserve"> previous research and research methodology. </w:t>
      </w:r>
    </w:p>
    <w:p w14:paraId="392F8B7A" w14:textId="1AAC10B9" w:rsidR="007B7F31" w:rsidRPr="001060F9" w:rsidRDefault="00BF4F0F">
      <w:pPr>
        <w:spacing w:line="480" w:lineRule="auto"/>
        <w:ind w:firstLine="720"/>
      </w:pPr>
      <w:r w:rsidRPr="001060F9">
        <w:t xml:space="preserve">In this study, all participants </w:t>
      </w:r>
      <w:proofErr w:type="gramStart"/>
      <w:r w:rsidRPr="001060F9">
        <w:t>were verbally informed</w:t>
      </w:r>
      <w:proofErr w:type="gramEnd"/>
      <w:r w:rsidRPr="001060F9">
        <w:t xml:space="preserve"> that their identity would remain confidential and therefore should share with all sincerity and honesty without fear. Participants also did not have to answer any question they did not feel comfortable answering to uphold the integrity of their responses concerning the study. Additionally, participants did not receive compensation to influence their response or the way they answer select questions. </w:t>
      </w:r>
      <w:proofErr w:type="gramStart"/>
      <w:r w:rsidRPr="001060F9">
        <w:t>To further verify</w:t>
      </w:r>
      <w:proofErr w:type="gramEnd"/>
      <w:r w:rsidRPr="001060F9">
        <w:t xml:space="preserve"> the accuracy of the information, a copy of the findings was given to each participant as a </w:t>
      </w:r>
      <w:r w:rsidRPr="001060F9">
        <w:lastRenderedPageBreak/>
        <w:t xml:space="preserve">member check to clarify information and provide participants with the opportunity to provide feedback on data captured from the interviews.  </w:t>
      </w:r>
    </w:p>
    <w:p w14:paraId="4A054C32" w14:textId="663C03E7" w:rsidR="007B7F31" w:rsidRPr="001060F9" w:rsidRDefault="00BF4F0F">
      <w:pPr>
        <w:spacing w:line="480" w:lineRule="auto"/>
        <w:ind w:firstLine="720"/>
      </w:pPr>
      <w:r w:rsidRPr="001060F9">
        <w:t xml:space="preserve">The researcher listened to the tapes multiple times for the accuracy, voice tone, and body language for data triangulation. In addition to the data collected through the interviews, the researcher used information from the participants' district websites to gain more information about each participant's context and district to achieve a more holistic view of the participants. </w:t>
      </w:r>
    </w:p>
    <w:p w14:paraId="06C879D6" w14:textId="19E84010" w:rsidR="007B7F31" w:rsidRPr="001060F9" w:rsidRDefault="00BF4F0F">
      <w:pPr>
        <w:spacing w:line="480" w:lineRule="auto"/>
        <w:ind w:firstLine="720"/>
      </w:pPr>
      <w:r w:rsidRPr="001060F9">
        <w:t xml:space="preserve">As stated in the sample study section, the participants met the research criteria to increase the study's validity. Participants must be </w:t>
      </w:r>
      <w:r w:rsidR="006717B2" w:rsidRPr="001060F9">
        <w:t>African-American</w:t>
      </w:r>
      <w:r w:rsidRPr="001060F9">
        <w:t xml:space="preserve">, a woman, serving as the most senior leader in their organization and directly managed by the board. The researcher used several studies to create an exemplary process for data collection. Based on the footprints of other qualitative phenomenological studies, the above steps </w:t>
      </w:r>
      <w:proofErr w:type="gramStart"/>
      <w:r w:rsidRPr="001060F9">
        <w:t>were used</w:t>
      </w:r>
      <w:proofErr w:type="gramEnd"/>
      <w:r w:rsidRPr="001060F9">
        <w:t xml:space="preserve"> to guide the researcher. Therefore, the collected data </w:t>
      </w:r>
      <w:proofErr w:type="gramStart"/>
      <w:r w:rsidRPr="001060F9">
        <w:t>should be taken</w:t>
      </w:r>
      <w:proofErr w:type="gramEnd"/>
      <w:r w:rsidRPr="001060F9">
        <w:t xml:space="preserve"> for truth, and the process is noted as valid.  </w:t>
      </w:r>
    </w:p>
    <w:p w14:paraId="3A9AD04B" w14:textId="7DEE68DF" w:rsidR="007B7F31" w:rsidRPr="001060F9" w:rsidRDefault="00697E13">
      <w:pPr>
        <w:spacing w:line="480" w:lineRule="auto"/>
        <w:rPr>
          <w:b/>
        </w:rPr>
      </w:pPr>
      <w:r w:rsidRPr="001060F9">
        <w:rPr>
          <w:b/>
        </w:rPr>
        <w:t xml:space="preserve">Role </w:t>
      </w:r>
      <w:r w:rsidR="00BF4F0F" w:rsidRPr="001060F9">
        <w:rPr>
          <w:b/>
        </w:rPr>
        <w:t xml:space="preserve">of the Researcher </w:t>
      </w:r>
    </w:p>
    <w:p w14:paraId="6035A1D7" w14:textId="3E3A22A8" w:rsidR="007B7F31" w:rsidRPr="001060F9" w:rsidRDefault="00BF4F0F">
      <w:pPr>
        <w:spacing w:line="480" w:lineRule="auto"/>
        <w:ind w:firstLine="720"/>
      </w:pPr>
      <w:r w:rsidRPr="001060F9">
        <w:t>The researcher is the data collection instrument (</w:t>
      </w:r>
      <w:proofErr w:type="spellStart"/>
      <w:r w:rsidRPr="001060F9">
        <w:t>Denzin</w:t>
      </w:r>
      <w:proofErr w:type="spellEnd"/>
      <w:r w:rsidRPr="001060F9">
        <w:t xml:space="preserve"> &amp; Lincoln, 2008). As stated by </w:t>
      </w:r>
      <w:proofErr w:type="spellStart"/>
      <w:r w:rsidRPr="001060F9">
        <w:t>Krefting</w:t>
      </w:r>
      <w:proofErr w:type="spellEnd"/>
      <w:r w:rsidRPr="001060F9">
        <w:t>, 1991, credibility is "obtained from the discovery of human experience as they are lived and perceived by informants" (</w:t>
      </w:r>
      <w:proofErr w:type="spellStart"/>
      <w:r w:rsidRPr="001060F9">
        <w:t>Krefting</w:t>
      </w:r>
      <w:proofErr w:type="spellEnd"/>
      <w:r w:rsidRPr="001060F9">
        <w:t>, 1991, p. 215). Moreover, because "the researcher is the instrument in qualitative research" (Patton, 1990, p. 14), the researcher's credibility is based on the research's skills, honesty, and integrity. To support the study's credibility, the researcher should describe "relevant aspects of self, including any biases and assumptions, expectations, and experiences that qualify her to conduct such qualitative research" (</w:t>
      </w:r>
      <w:proofErr w:type="spellStart"/>
      <w:r w:rsidRPr="001060F9">
        <w:t>Greenbank</w:t>
      </w:r>
      <w:proofErr w:type="spellEnd"/>
      <w:r w:rsidRPr="001060F9">
        <w:t xml:space="preserve">, 2003, p. 87). Since the researcher is an </w:t>
      </w:r>
      <w:r w:rsidR="006717B2" w:rsidRPr="001060F9">
        <w:t>African-American</w:t>
      </w:r>
      <w:r w:rsidRPr="001060F9">
        <w:t xml:space="preserve"> woman leading a charter school system, it is difficult not to have bias, preconceived assumptions, and expectations regarding the study.</w:t>
      </w:r>
    </w:p>
    <w:p w14:paraId="6C7906CC" w14:textId="000C7597" w:rsidR="007B7F31" w:rsidRPr="001060F9" w:rsidRDefault="00BF4F0F">
      <w:pPr>
        <w:spacing w:line="480" w:lineRule="auto"/>
        <w:ind w:firstLine="720"/>
      </w:pPr>
      <w:r w:rsidRPr="001060F9">
        <w:lastRenderedPageBreak/>
        <w:t xml:space="preserve">The idea behind this study emerged from the researcher's experiences as an </w:t>
      </w:r>
      <w:r w:rsidR="006717B2" w:rsidRPr="001060F9">
        <w:t>African-American</w:t>
      </w:r>
      <w:r w:rsidRPr="001060F9">
        <w:t xml:space="preserve"> woman in education. The researcher's journey in education started in 2009. In 2009, the researcher joined Teach </w:t>
      </w:r>
      <w:r w:rsidR="000B7D7D" w:rsidRPr="001060F9">
        <w:t>f</w:t>
      </w:r>
      <w:r w:rsidRPr="001060F9">
        <w:t xml:space="preserve">or America and taught 6th-grade geography. After her first year </w:t>
      </w:r>
      <w:r w:rsidR="00D77A94">
        <w:t xml:space="preserve">of </w:t>
      </w:r>
      <w:r w:rsidRPr="001060F9">
        <w:t xml:space="preserve">teaching, she enrolled in </w:t>
      </w:r>
      <w:proofErr w:type="gramStart"/>
      <w:r w:rsidRPr="001060F9">
        <w:t>the University of Oklahoma's master's</w:t>
      </w:r>
      <w:proofErr w:type="gramEnd"/>
      <w:r w:rsidRPr="001060F9">
        <w:t xml:space="preserve"> program for Education Leadership, Curriculum, and Development. During this time, the researcher knew that she wanted to make education a career pathway and pursue educational leadership. After teaching for three years, she became a building administrator at a middle school. At this time, she was the youngest school leader in the district. After leading the middle school for six years, the researcher became the executive director for a local charter school, where she is the most senior leader and </w:t>
      </w:r>
      <w:proofErr w:type="gramStart"/>
      <w:r w:rsidRPr="001060F9">
        <w:t>is managed</w:t>
      </w:r>
      <w:proofErr w:type="gramEnd"/>
      <w:r w:rsidRPr="001060F9">
        <w:t xml:space="preserve"> by the district's board. </w:t>
      </w:r>
    </w:p>
    <w:p w14:paraId="7020ADFA" w14:textId="77777777" w:rsidR="007B7F31" w:rsidRPr="001060F9" w:rsidRDefault="00BF4F0F">
      <w:pPr>
        <w:spacing w:line="480" w:lineRule="auto"/>
        <w:ind w:firstLine="720"/>
      </w:pPr>
      <w:r w:rsidRPr="001060F9">
        <w:t xml:space="preserve">Throughout her ten years of leadership, she became keenly aware of how race and gender influence people's engagement with her, her work, and other people of color. She can recall specific events where people did not believe she was the school leader and instead thought the assistant principal was the leader. She can remember times when she was in meetings with other district leaders, where her voice </w:t>
      </w:r>
      <w:proofErr w:type="gramStart"/>
      <w:r w:rsidRPr="001060F9">
        <w:t>was silenced and overlooked</w:t>
      </w:r>
      <w:proofErr w:type="gramEnd"/>
      <w:r w:rsidRPr="001060F9">
        <w:t xml:space="preserve">. She would comment, and no one would acknowledge it, then a colleague repeated what she said, and it would have received praise. </w:t>
      </w:r>
    </w:p>
    <w:p w14:paraId="3423624F" w14:textId="5091F375" w:rsidR="007B7F31" w:rsidRPr="001060F9" w:rsidRDefault="00BF4F0F">
      <w:pPr>
        <w:spacing w:line="480" w:lineRule="auto"/>
        <w:ind w:firstLine="720"/>
      </w:pPr>
      <w:r w:rsidRPr="001060F9">
        <w:t>As a school leader, she often remembered being very frustrated in not having access to specific development opportunities that she saw some of her non-</w:t>
      </w:r>
      <w:r w:rsidR="006717B2" w:rsidRPr="001060F9">
        <w:t>African-American</w:t>
      </w:r>
      <w:r w:rsidRPr="001060F9">
        <w:t xml:space="preserve"> colleagues receive. In response to these experiences and side conversations with other </w:t>
      </w:r>
      <w:r w:rsidR="006717B2" w:rsidRPr="001060F9">
        <w:t>African-American</w:t>
      </w:r>
      <w:r w:rsidRPr="001060F9">
        <w:t xml:space="preserve"> women aspiring to be leaders in the traditional space, grounded her research. </w:t>
      </w:r>
    </w:p>
    <w:p w14:paraId="4AD6FC3E" w14:textId="48945C4B" w:rsidR="007B7F31" w:rsidRPr="001060F9" w:rsidRDefault="00BF4F0F">
      <w:pPr>
        <w:spacing w:line="480" w:lineRule="auto"/>
        <w:ind w:firstLine="720"/>
      </w:pPr>
      <w:r w:rsidRPr="001060F9">
        <w:t xml:space="preserve">As a charter leader, the researcher began to see other women who looked like her in similar roles. She wondered if this occurs in response to her geographic location, where only one </w:t>
      </w:r>
      <w:r w:rsidRPr="001060F9">
        <w:lastRenderedPageBreak/>
        <w:t xml:space="preserve">woman in the entire state of Oklahoma was the most senior leader in her K-12 district, or was this trend nationwide. The research </w:t>
      </w:r>
      <w:proofErr w:type="gramStart"/>
      <w:r w:rsidRPr="001060F9">
        <w:t>was then conducted</w:t>
      </w:r>
      <w:proofErr w:type="gramEnd"/>
      <w:r w:rsidRPr="001060F9">
        <w:t xml:space="preserve"> to verify the diverse number of leaders in the traditional </w:t>
      </w:r>
      <w:r w:rsidR="00851819" w:rsidRPr="001060F9">
        <w:t>public-school</w:t>
      </w:r>
      <w:r w:rsidRPr="001060F9">
        <w:t xml:space="preserve"> sector compared to the charter sector. While </w:t>
      </w:r>
      <w:r w:rsidR="006717B2" w:rsidRPr="001060F9">
        <w:t>White</w:t>
      </w:r>
      <w:r w:rsidRPr="001060F9">
        <w:t xml:space="preserve"> men predominantly lead both sectors, the charter sector has a higher percentage of diverse leaders than the traditional sector. With this understanding, the researcher wanted to explore why this phenomenon was occurring. Literature sighted, charter schools are attracting </w:t>
      </w:r>
      <w:proofErr w:type="gramStart"/>
      <w:r w:rsidRPr="001060F9">
        <w:t>more varied leaders due to their ambitious visions, intentional recruitment, and the lack of bureaucratic systems</w:t>
      </w:r>
      <w:proofErr w:type="gramEnd"/>
      <w:r w:rsidRPr="001060F9">
        <w:t xml:space="preserve">. With this working knowledge, the </w:t>
      </w:r>
      <w:r w:rsidR="00640510" w:rsidRPr="001060F9">
        <w:t>researcher</w:t>
      </w:r>
      <w:r w:rsidRPr="001060F9">
        <w:t xml:space="preserve"> wanted to know how </w:t>
      </w:r>
      <w:r w:rsidR="006717B2" w:rsidRPr="001060F9">
        <w:t>African-American</w:t>
      </w:r>
      <w:r w:rsidRPr="001060F9">
        <w:t xml:space="preserve"> women leaders were experiencing a system that appeared to </w:t>
      </w:r>
      <w:proofErr w:type="gramStart"/>
      <w:r w:rsidRPr="001060F9">
        <w:t>be more invested</w:t>
      </w:r>
      <w:proofErr w:type="gramEnd"/>
      <w:r w:rsidRPr="001060F9">
        <w:t xml:space="preserve"> in supporting diverse leaders.  </w:t>
      </w:r>
    </w:p>
    <w:p w14:paraId="3C74F904" w14:textId="30E75A8B" w:rsidR="007B7F31" w:rsidRPr="001060F9" w:rsidRDefault="00BF4F0F">
      <w:pPr>
        <w:spacing w:line="480" w:lineRule="auto"/>
        <w:ind w:firstLine="720"/>
      </w:pPr>
      <w:r w:rsidRPr="001060F9">
        <w:t xml:space="preserve">With the intersectionality of her journey as an </w:t>
      </w:r>
      <w:r w:rsidR="006717B2" w:rsidRPr="001060F9">
        <w:t>African-American</w:t>
      </w:r>
      <w:r w:rsidRPr="001060F9">
        <w:t xml:space="preserve"> woman experiencing the challenges of navigating leadership and value in the traditional school system, the researcher wanted to see if charter systems, while varied, are addressing organizational issues for </w:t>
      </w:r>
      <w:r w:rsidR="006717B2" w:rsidRPr="001060F9">
        <w:t>African-American</w:t>
      </w:r>
      <w:r w:rsidRPr="001060F9">
        <w:t xml:space="preserve"> women differently. It </w:t>
      </w:r>
      <w:proofErr w:type="gramStart"/>
      <w:r w:rsidRPr="001060F9">
        <w:t>should also be noted</w:t>
      </w:r>
      <w:proofErr w:type="gramEnd"/>
      <w:r w:rsidRPr="001060F9">
        <w:t xml:space="preserve"> that her experience was not shared with participants to influence responses. </w:t>
      </w:r>
    </w:p>
    <w:p w14:paraId="3D51E2EC" w14:textId="02BF5649" w:rsidR="006D064E" w:rsidRPr="001060F9" w:rsidRDefault="006D064E">
      <w:r w:rsidRPr="001060F9">
        <w:br w:type="page"/>
      </w:r>
    </w:p>
    <w:p w14:paraId="3DF65332" w14:textId="77777777" w:rsidR="007B7F31" w:rsidRPr="001060F9" w:rsidRDefault="00BF4F0F">
      <w:pPr>
        <w:spacing w:line="480" w:lineRule="auto"/>
        <w:jc w:val="center"/>
        <w:rPr>
          <w:b/>
        </w:rPr>
      </w:pPr>
      <w:r w:rsidRPr="001060F9">
        <w:rPr>
          <w:b/>
        </w:rPr>
        <w:lastRenderedPageBreak/>
        <w:t xml:space="preserve">CHAPTER 5: </w:t>
      </w:r>
    </w:p>
    <w:p w14:paraId="2DE2769D" w14:textId="77777777" w:rsidR="007B7F31" w:rsidRPr="001060F9" w:rsidRDefault="00BF4F0F">
      <w:pPr>
        <w:spacing w:line="480" w:lineRule="auto"/>
        <w:jc w:val="center"/>
        <w:rPr>
          <w:b/>
        </w:rPr>
      </w:pPr>
      <w:r w:rsidRPr="001060F9">
        <w:rPr>
          <w:b/>
        </w:rPr>
        <w:t xml:space="preserve">RESULTS AND ANALYSIS </w:t>
      </w:r>
    </w:p>
    <w:p w14:paraId="63ED2985" w14:textId="420E6831" w:rsidR="007B7F31" w:rsidRPr="001060F9" w:rsidRDefault="00BF4F0F">
      <w:pPr>
        <w:spacing w:line="480" w:lineRule="auto"/>
        <w:ind w:firstLine="720"/>
      </w:pPr>
      <w:r w:rsidRPr="001060F9">
        <w:t>This study aim</w:t>
      </w:r>
      <w:r w:rsidR="00EF14FE" w:rsidRPr="001060F9">
        <w:t>ed</w:t>
      </w:r>
      <w:r w:rsidRPr="001060F9">
        <w:t xml:space="preserve"> to explore and examine the organizational factors that have fostered an environment where </w:t>
      </w:r>
      <w:r w:rsidR="006717B2" w:rsidRPr="001060F9">
        <w:t>African-American</w:t>
      </w:r>
      <w:r w:rsidRPr="001060F9">
        <w:t xml:space="preserve"> women serving in the most senior role in their charter network felt supported by their organizations. The participants’ lived experiences </w:t>
      </w:r>
      <w:r w:rsidR="00EF14FE" w:rsidRPr="001060F9">
        <w:t xml:space="preserve">were </w:t>
      </w:r>
      <w:r w:rsidRPr="001060F9">
        <w:t xml:space="preserve">intended to inform </w:t>
      </w:r>
      <w:r w:rsidR="00EF14FE" w:rsidRPr="001060F9">
        <w:t xml:space="preserve">future </w:t>
      </w:r>
      <w:r w:rsidRPr="001060F9">
        <w:t>organizational practices,</w:t>
      </w:r>
      <w:r w:rsidR="00EF14FE" w:rsidRPr="001060F9">
        <w:t xml:space="preserve"> both in public and private charter and non-charter spaces, </w:t>
      </w:r>
      <w:r w:rsidRPr="001060F9">
        <w:t>push</w:t>
      </w:r>
      <w:r w:rsidR="00EF14FE" w:rsidRPr="001060F9">
        <w:t>ing</w:t>
      </w:r>
      <w:r w:rsidRPr="001060F9">
        <w:t xml:space="preserve"> the K-12 education </w:t>
      </w:r>
      <w:r w:rsidR="00EF14FE" w:rsidRPr="001060F9">
        <w:t xml:space="preserve">system to understand and address </w:t>
      </w:r>
      <w:r w:rsidRPr="001060F9">
        <w:t xml:space="preserve">organizational </w:t>
      </w:r>
      <w:proofErr w:type="gramStart"/>
      <w:r w:rsidRPr="001060F9">
        <w:t xml:space="preserve">structures </w:t>
      </w:r>
      <w:r w:rsidR="00EF14FE" w:rsidRPr="001060F9">
        <w:t>which</w:t>
      </w:r>
      <w:proofErr w:type="gramEnd"/>
      <w:r w:rsidR="00EF14FE" w:rsidRPr="001060F9">
        <w:t xml:space="preserve"> can better</w:t>
      </w:r>
      <w:r w:rsidRPr="001060F9">
        <w:t xml:space="preserve"> support </w:t>
      </w:r>
      <w:r w:rsidR="006717B2" w:rsidRPr="001060F9">
        <w:t>African-American</w:t>
      </w:r>
      <w:r w:rsidRPr="001060F9">
        <w:t xml:space="preserve"> women </w:t>
      </w:r>
      <w:r w:rsidR="00EF14FE" w:rsidRPr="001060F9">
        <w:t>in the educational leadership roles</w:t>
      </w:r>
      <w:r w:rsidRPr="001060F9">
        <w:t xml:space="preserve">. </w:t>
      </w:r>
      <w:r w:rsidR="000B7D7D" w:rsidRPr="001060F9">
        <w:t xml:space="preserve">The research questions that framed the study were: </w:t>
      </w:r>
    </w:p>
    <w:p w14:paraId="0F3F5DDB" w14:textId="69A4B241" w:rsidR="000B7D7D" w:rsidRPr="001060F9" w:rsidRDefault="000B7D7D" w:rsidP="000B7D7D">
      <w:pPr>
        <w:numPr>
          <w:ilvl w:val="0"/>
          <w:numId w:val="6"/>
        </w:numPr>
        <w:spacing w:line="480" w:lineRule="auto"/>
      </w:pPr>
      <w:r w:rsidRPr="001060F9">
        <w:rPr>
          <w:color w:val="0E101A"/>
        </w:rPr>
        <w:t xml:space="preserve">According to </w:t>
      </w:r>
      <w:r w:rsidR="006717B2" w:rsidRPr="001060F9">
        <w:rPr>
          <w:color w:val="0E101A"/>
        </w:rPr>
        <w:t>African-American</w:t>
      </w:r>
      <w:r w:rsidRPr="001060F9">
        <w:rPr>
          <w:color w:val="0E101A"/>
        </w:rPr>
        <w:t xml:space="preserve"> </w:t>
      </w:r>
      <w:proofErr w:type="gramStart"/>
      <w:r w:rsidRPr="001060F9">
        <w:rPr>
          <w:color w:val="0E101A"/>
        </w:rPr>
        <w:t>women</w:t>
      </w:r>
      <w:proofErr w:type="gramEnd"/>
      <w:r w:rsidRPr="001060F9">
        <w:rPr>
          <w:color w:val="0E101A"/>
        </w:rPr>
        <w:t xml:space="preserve"> leaders in the public charter sector, what organizational structures or elements of the organization attracted them to the organization and to which do they attribute their retention?</w:t>
      </w:r>
    </w:p>
    <w:p w14:paraId="0D006005" w14:textId="296177E4" w:rsidR="000B7D7D" w:rsidRPr="001060F9" w:rsidRDefault="000B7D7D" w:rsidP="000B7D7D">
      <w:pPr>
        <w:numPr>
          <w:ilvl w:val="0"/>
          <w:numId w:val="6"/>
        </w:numPr>
        <w:spacing w:line="480" w:lineRule="auto"/>
      </w:pPr>
      <w:r w:rsidRPr="001060F9">
        <w:rPr>
          <w:color w:val="0E101A"/>
        </w:rPr>
        <w:t xml:space="preserve">Concerning organizational advancement and development, how do </w:t>
      </w:r>
      <w:r w:rsidR="006717B2" w:rsidRPr="001060F9">
        <w:rPr>
          <w:color w:val="0E101A"/>
        </w:rPr>
        <w:t>African-American</w:t>
      </w:r>
      <w:r w:rsidRPr="001060F9">
        <w:rPr>
          <w:color w:val="0E101A"/>
        </w:rPr>
        <w:t xml:space="preserve"> women in public charter schools perceive their journey to the role of superintendent and</w:t>
      </w:r>
      <w:r w:rsidR="00B77EEE" w:rsidRPr="001060F9">
        <w:rPr>
          <w:color w:val="0E101A"/>
        </w:rPr>
        <w:t>/</w:t>
      </w:r>
      <w:r w:rsidRPr="001060F9">
        <w:rPr>
          <w:color w:val="0E101A"/>
        </w:rPr>
        <w:t xml:space="preserve"> or senior</w:t>
      </w:r>
      <w:r w:rsidR="00407DA7">
        <w:rPr>
          <w:color w:val="0E101A"/>
        </w:rPr>
        <w:t>-</w:t>
      </w:r>
      <w:r w:rsidRPr="001060F9">
        <w:rPr>
          <w:color w:val="0E101A"/>
        </w:rPr>
        <w:t>level roles?</w:t>
      </w:r>
    </w:p>
    <w:p w14:paraId="627061E7" w14:textId="3903F501" w:rsidR="000B7D7D" w:rsidRPr="001060F9" w:rsidRDefault="000B7D7D" w:rsidP="000B7D7D">
      <w:pPr>
        <w:numPr>
          <w:ilvl w:val="0"/>
          <w:numId w:val="6"/>
        </w:numPr>
        <w:spacing w:line="480" w:lineRule="auto"/>
      </w:pPr>
      <w:r w:rsidRPr="001060F9">
        <w:rPr>
          <w:color w:val="0E101A"/>
        </w:rPr>
        <w:t xml:space="preserve">According to </w:t>
      </w:r>
      <w:r w:rsidR="006717B2" w:rsidRPr="001060F9">
        <w:rPr>
          <w:color w:val="0E101A"/>
        </w:rPr>
        <w:t>African-American</w:t>
      </w:r>
      <w:r w:rsidRPr="001060F9">
        <w:rPr>
          <w:color w:val="0E101A"/>
        </w:rPr>
        <w:t xml:space="preserve"> </w:t>
      </w:r>
      <w:proofErr w:type="gramStart"/>
      <w:r w:rsidRPr="001060F9">
        <w:rPr>
          <w:color w:val="0E101A"/>
        </w:rPr>
        <w:t>women</w:t>
      </w:r>
      <w:proofErr w:type="gramEnd"/>
      <w:r w:rsidRPr="001060F9">
        <w:rPr>
          <w:color w:val="0E101A"/>
        </w:rPr>
        <w:t xml:space="preserve"> leaders in the public charter sector, what organizational structures or elements of the organization are conducive or antithetical to an environment that is nurturing to their emotional, social and professional well-being?</w:t>
      </w:r>
    </w:p>
    <w:p w14:paraId="774267E8" w14:textId="1A1D937C" w:rsidR="007B7F31" w:rsidRPr="001060F9" w:rsidRDefault="00BF4F0F">
      <w:pPr>
        <w:spacing w:line="480" w:lineRule="auto"/>
        <w:ind w:firstLine="720"/>
      </w:pPr>
      <w:r w:rsidRPr="001060F9">
        <w:t>Each participant was given a pseudonym for this study to ensure confidentiality and protect their identity</w:t>
      </w:r>
      <w:r w:rsidR="00EF14FE" w:rsidRPr="001060F9">
        <w:t xml:space="preserve">; further, information that might compromise the identity of the participant, the network, or the community </w:t>
      </w:r>
      <w:r w:rsidRPr="001060F9">
        <w:t xml:space="preserve">was eliminated </w:t>
      </w:r>
      <w:r w:rsidR="00EF14FE" w:rsidRPr="001060F9">
        <w:t>from the quotes and context provided in this chapter</w:t>
      </w:r>
      <w:r w:rsidRPr="001060F9">
        <w:t xml:space="preserve">. </w:t>
      </w:r>
    </w:p>
    <w:p w14:paraId="393E17B8" w14:textId="77777777" w:rsidR="000B7D7D" w:rsidRPr="001060F9" w:rsidRDefault="000B7D7D">
      <w:pPr>
        <w:spacing w:line="480" w:lineRule="auto"/>
        <w:ind w:firstLine="720"/>
      </w:pPr>
    </w:p>
    <w:p w14:paraId="7ACF752A" w14:textId="7BAFB91C" w:rsidR="00697E13" w:rsidRPr="001060F9" w:rsidRDefault="00EF14FE" w:rsidP="00435AB3">
      <w:pPr>
        <w:spacing w:line="480" w:lineRule="auto"/>
        <w:rPr>
          <w:b/>
        </w:rPr>
      </w:pPr>
      <w:r w:rsidRPr="001060F9">
        <w:rPr>
          <w:b/>
        </w:rPr>
        <w:lastRenderedPageBreak/>
        <w:t>Overview of Findings</w:t>
      </w:r>
    </w:p>
    <w:p w14:paraId="0F40B89E" w14:textId="7907CC7D" w:rsidR="00697E13" w:rsidRPr="001060F9" w:rsidRDefault="000B7D7D">
      <w:pPr>
        <w:spacing w:line="480" w:lineRule="auto"/>
        <w:ind w:firstLine="720"/>
        <w:rPr>
          <w:color w:val="0E101A"/>
          <w:sz w:val="22"/>
          <w:szCs w:val="22"/>
        </w:rPr>
      </w:pPr>
      <w:r w:rsidRPr="001060F9">
        <w:t>With respect to Research Questions 1 and 2</w:t>
      </w:r>
      <w:r w:rsidR="00CA4BC8" w:rsidRPr="001060F9">
        <w:t xml:space="preserve">, </w:t>
      </w:r>
      <w:r w:rsidR="00DA527A" w:rsidRPr="001060F9">
        <w:t xml:space="preserve">the findings provide insight to the phenomenon of </w:t>
      </w:r>
      <w:r w:rsidR="0029564F" w:rsidRPr="001060F9">
        <w:rPr>
          <w:color w:val="0E101A"/>
        </w:rPr>
        <w:t xml:space="preserve">psychological safety </w:t>
      </w:r>
      <w:r w:rsidR="00DA527A" w:rsidRPr="001060F9">
        <w:t xml:space="preserve">and the concept of community and inclusive organizational cultures. </w:t>
      </w:r>
      <w:r w:rsidRPr="001060F9">
        <w:t xml:space="preserve">Exploration of Research Question 3 revealed that </w:t>
      </w:r>
      <w:r w:rsidR="00697E13" w:rsidRPr="001060F9">
        <w:t xml:space="preserve">the experiences of </w:t>
      </w:r>
      <w:r w:rsidR="006717B2" w:rsidRPr="001060F9">
        <w:t>African-American</w:t>
      </w:r>
      <w:r w:rsidR="00697E13" w:rsidRPr="001060F9">
        <w:t xml:space="preserve"> women in charter spaces are</w:t>
      </w:r>
      <w:r w:rsidR="00EF14FE" w:rsidRPr="001060F9">
        <w:t xml:space="preserve"> largely</w:t>
      </w:r>
      <w:r w:rsidR="00697E13" w:rsidRPr="001060F9">
        <w:t xml:space="preserve"> reflective of the social experiences </w:t>
      </w:r>
      <w:r w:rsidR="006717B2" w:rsidRPr="001060F9">
        <w:t>African-American</w:t>
      </w:r>
      <w:r w:rsidR="00697E13" w:rsidRPr="001060F9">
        <w:t xml:space="preserve"> women face in </w:t>
      </w:r>
      <w:proofErr w:type="gramStart"/>
      <w:r w:rsidR="00697E13" w:rsidRPr="001060F9">
        <w:t>society</w:t>
      </w:r>
      <w:r w:rsidR="00EF14FE" w:rsidRPr="001060F9">
        <w:t xml:space="preserve"> at large</w:t>
      </w:r>
      <w:proofErr w:type="gramEnd"/>
      <w:r w:rsidR="000271DB" w:rsidRPr="001060F9">
        <w:t xml:space="preserve">, where their identity of being </w:t>
      </w:r>
      <w:r w:rsidR="005B2121" w:rsidRPr="001060F9">
        <w:t>Black</w:t>
      </w:r>
      <w:r w:rsidR="000271DB" w:rsidRPr="001060F9">
        <w:t xml:space="preserve"> and women created an </w:t>
      </w:r>
      <w:proofErr w:type="spellStart"/>
      <w:r w:rsidR="000271DB" w:rsidRPr="001060F9">
        <w:t>unapparelled</w:t>
      </w:r>
      <w:proofErr w:type="spellEnd"/>
      <w:r w:rsidR="000271DB" w:rsidRPr="001060F9">
        <w:t xml:space="preserve"> and adverse experience as</w:t>
      </w:r>
      <w:r w:rsidR="00CA4BC8" w:rsidRPr="001060F9">
        <w:t xml:space="preserve"> acknowledged in the Intersectionality Theory (Crenshaw, 1989). </w:t>
      </w:r>
      <w:r w:rsidR="00697E13" w:rsidRPr="001060F9">
        <w:rPr>
          <w:color w:val="0E101A"/>
        </w:rPr>
        <w:t>From the findings of the interviews, all participants acknowledged the overt complexities of racism, sexism, and m</w:t>
      </w:r>
      <w:r w:rsidR="00EF14FE" w:rsidRPr="001060F9">
        <w:rPr>
          <w:color w:val="0E101A"/>
        </w:rPr>
        <w:t>isogyny</w:t>
      </w:r>
      <w:r w:rsidR="00697E13" w:rsidRPr="001060F9">
        <w:rPr>
          <w:color w:val="0E101A"/>
        </w:rPr>
        <w:t xml:space="preserve"> </w:t>
      </w:r>
      <w:r w:rsidR="00EF14FE" w:rsidRPr="001060F9">
        <w:rPr>
          <w:color w:val="0E101A"/>
        </w:rPr>
        <w:t>that</w:t>
      </w:r>
      <w:r w:rsidR="00697E13" w:rsidRPr="001060F9">
        <w:rPr>
          <w:color w:val="0E101A"/>
        </w:rPr>
        <w:t xml:space="preserve"> </w:t>
      </w:r>
      <w:r w:rsidR="006717B2" w:rsidRPr="001060F9">
        <w:rPr>
          <w:color w:val="0E101A"/>
        </w:rPr>
        <w:t>African-American</w:t>
      </w:r>
      <w:r w:rsidR="00697E13" w:rsidRPr="001060F9">
        <w:rPr>
          <w:color w:val="0E101A"/>
        </w:rPr>
        <w:t xml:space="preserve"> women </w:t>
      </w:r>
      <w:r w:rsidR="00EF14FE" w:rsidRPr="001060F9">
        <w:rPr>
          <w:color w:val="0E101A"/>
        </w:rPr>
        <w:t xml:space="preserve">often experience </w:t>
      </w:r>
      <w:r w:rsidR="00697E13" w:rsidRPr="001060F9">
        <w:rPr>
          <w:color w:val="0E101A"/>
        </w:rPr>
        <w:t>even while serving in the most senior-level role</w:t>
      </w:r>
      <w:r w:rsidR="00EF14FE" w:rsidRPr="001060F9">
        <w:rPr>
          <w:color w:val="0E101A"/>
        </w:rPr>
        <w:t xml:space="preserve"> in their network/district</w:t>
      </w:r>
      <w:r w:rsidR="00697E13" w:rsidRPr="001060F9">
        <w:rPr>
          <w:color w:val="0E101A"/>
        </w:rPr>
        <w:t>. Throughout the interviews, three themes surfaced that reflect the experiences felt and lived by the twelve women in the study. The first theme is the need for psychological safety within the organization and when operating with stakeholders who are exten</w:t>
      </w:r>
      <w:r w:rsidR="00143D5A" w:rsidRPr="001060F9">
        <w:rPr>
          <w:color w:val="0E101A"/>
        </w:rPr>
        <w:t>sions of those organizations</w:t>
      </w:r>
      <w:r w:rsidR="00697E13" w:rsidRPr="001060F9">
        <w:rPr>
          <w:color w:val="0E101A"/>
        </w:rPr>
        <w:t xml:space="preserve">. </w:t>
      </w:r>
    </w:p>
    <w:p w14:paraId="794CFAFC" w14:textId="741F2736" w:rsidR="007B7F31" w:rsidRPr="001060F9" w:rsidRDefault="00BF4F0F" w:rsidP="00640510">
      <w:pPr>
        <w:spacing w:line="480" w:lineRule="auto"/>
        <w:ind w:firstLine="720"/>
        <w:rPr>
          <w:color w:val="0E101A"/>
        </w:rPr>
      </w:pPr>
      <w:r w:rsidRPr="001060F9">
        <w:rPr>
          <w:color w:val="0E101A"/>
        </w:rPr>
        <w:t xml:space="preserve">All women in the study noted the need for systems to establish a culture that supports </w:t>
      </w:r>
      <w:r w:rsidR="006717B2" w:rsidRPr="001060F9">
        <w:rPr>
          <w:color w:val="0E101A"/>
        </w:rPr>
        <w:t>African-American</w:t>
      </w:r>
      <w:r w:rsidRPr="001060F9">
        <w:rPr>
          <w:color w:val="0E101A"/>
        </w:rPr>
        <w:t xml:space="preserve"> women in feeling safe as their authentic selves and </w:t>
      </w:r>
      <w:proofErr w:type="gramStart"/>
      <w:r w:rsidRPr="001060F9">
        <w:rPr>
          <w:color w:val="0E101A"/>
        </w:rPr>
        <w:t>being acknowledged</w:t>
      </w:r>
      <w:proofErr w:type="gramEnd"/>
      <w:r w:rsidRPr="001060F9">
        <w:rPr>
          <w:color w:val="0E101A"/>
        </w:rPr>
        <w:t xml:space="preserve"> as valuable to the board. </w:t>
      </w:r>
      <w:proofErr w:type="gramStart"/>
      <w:r w:rsidRPr="001060F9">
        <w:rPr>
          <w:color w:val="0E101A"/>
        </w:rPr>
        <w:t xml:space="preserve">The concept of </w:t>
      </w:r>
      <w:r w:rsidR="00156DA1" w:rsidRPr="001060F9">
        <w:rPr>
          <w:color w:val="0E101A"/>
        </w:rPr>
        <w:t xml:space="preserve">psychological </w:t>
      </w:r>
      <w:r w:rsidRPr="001060F9">
        <w:rPr>
          <w:color w:val="0E101A"/>
        </w:rPr>
        <w:t>safety was coined by Amy Edmondson, who defined the concept as</w:t>
      </w:r>
      <w:proofErr w:type="gramEnd"/>
      <w:r w:rsidR="00156DA1" w:rsidRPr="001060F9">
        <w:rPr>
          <w:color w:val="0E101A"/>
        </w:rPr>
        <w:t>: “…</w:t>
      </w:r>
      <w:r w:rsidRPr="001060F9">
        <w:rPr>
          <w:iCs/>
          <w:color w:val="0E101A"/>
        </w:rPr>
        <w:t>a shared belief held by team members that the team is safe for interpersonal risk-taking</w:t>
      </w:r>
      <w:r w:rsidR="00156DA1" w:rsidRPr="001060F9">
        <w:rPr>
          <w:iCs/>
          <w:color w:val="0E101A"/>
        </w:rPr>
        <w:t>” (</w:t>
      </w:r>
      <w:r w:rsidR="0029564F" w:rsidRPr="001060F9">
        <w:rPr>
          <w:iCs/>
          <w:color w:val="0E101A"/>
        </w:rPr>
        <w:t>1996</w:t>
      </w:r>
      <w:r w:rsidR="00156DA1" w:rsidRPr="001060F9">
        <w:rPr>
          <w:iCs/>
          <w:color w:val="0E101A"/>
        </w:rPr>
        <w:t>, p.</w:t>
      </w:r>
      <w:r w:rsidR="0029564F" w:rsidRPr="001060F9">
        <w:rPr>
          <w:iCs/>
          <w:color w:val="0E101A"/>
        </w:rPr>
        <w:t>32</w:t>
      </w:r>
      <w:r w:rsidR="00156DA1" w:rsidRPr="001060F9">
        <w:rPr>
          <w:iCs/>
          <w:color w:val="0E101A"/>
        </w:rPr>
        <w:t>).</w:t>
      </w:r>
      <w:r w:rsidRPr="001060F9">
        <w:rPr>
          <w:i/>
          <w:color w:val="0E101A"/>
        </w:rPr>
        <w:t xml:space="preserve"> </w:t>
      </w:r>
      <w:r w:rsidRPr="001060F9">
        <w:rPr>
          <w:color w:val="0E101A"/>
        </w:rPr>
        <w:t xml:space="preserve">The working definition of psychological safety is </w:t>
      </w:r>
      <w:r w:rsidR="00156DA1" w:rsidRPr="001060F9">
        <w:rPr>
          <w:color w:val="0E101A"/>
        </w:rPr>
        <w:t xml:space="preserve">displaying </w:t>
      </w:r>
      <w:r w:rsidRPr="001060F9">
        <w:rPr>
          <w:color w:val="0E101A"/>
        </w:rPr>
        <w:t xml:space="preserve">oneself </w:t>
      </w:r>
      <w:r w:rsidR="00156DA1" w:rsidRPr="001060F9">
        <w:rPr>
          <w:color w:val="0E101A"/>
        </w:rPr>
        <w:t xml:space="preserve">outwardly to others </w:t>
      </w:r>
      <w:r w:rsidRPr="001060F9">
        <w:rPr>
          <w:color w:val="0E101A"/>
        </w:rPr>
        <w:t xml:space="preserve">without fearing negative consequences </w:t>
      </w:r>
      <w:r w:rsidR="00156DA1" w:rsidRPr="001060F9">
        <w:rPr>
          <w:color w:val="0E101A"/>
        </w:rPr>
        <w:t>to one’s</w:t>
      </w:r>
      <w:r w:rsidRPr="001060F9">
        <w:rPr>
          <w:color w:val="0E101A"/>
        </w:rPr>
        <w:t xml:space="preserve"> self-image, status, or career. </w:t>
      </w:r>
      <w:r w:rsidR="00D77A94">
        <w:rPr>
          <w:color w:val="0E101A"/>
        </w:rPr>
        <w:t>The e</w:t>
      </w:r>
      <w:r w:rsidR="00156DA1" w:rsidRPr="001060F9">
        <w:rPr>
          <w:color w:val="0E101A"/>
        </w:rPr>
        <w:t>vidence discussed below suggests that</w:t>
      </w:r>
      <w:r w:rsidRPr="001060F9">
        <w:rPr>
          <w:color w:val="0E101A"/>
        </w:rPr>
        <w:t xml:space="preserve"> </w:t>
      </w:r>
      <w:r w:rsidR="006717B2" w:rsidRPr="001060F9">
        <w:rPr>
          <w:color w:val="0E101A"/>
        </w:rPr>
        <w:t>African-American</w:t>
      </w:r>
      <w:r w:rsidRPr="001060F9">
        <w:rPr>
          <w:color w:val="0E101A"/>
        </w:rPr>
        <w:t xml:space="preserve"> women do not have this safety or security even </w:t>
      </w:r>
      <w:r w:rsidR="00156DA1" w:rsidRPr="001060F9">
        <w:rPr>
          <w:color w:val="0E101A"/>
        </w:rPr>
        <w:t>while holding the</w:t>
      </w:r>
      <w:r w:rsidRPr="001060F9">
        <w:rPr>
          <w:color w:val="0E101A"/>
        </w:rPr>
        <w:t xml:space="preserve"> </w:t>
      </w:r>
      <w:r w:rsidR="00F65A51" w:rsidRPr="001060F9">
        <w:rPr>
          <w:color w:val="0E101A"/>
        </w:rPr>
        <w:t>highest-level</w:t>
      </w:r>
      <w:r w:rsidRPr="001060F9">
        <w:rPr>
          <w:color w:val="0E101A"/>
        </w:rPr>
        <w:t xml:space="preserve"> </w:t>
      </w:r>
      <w:r w:rsidR="00156DA1" w:rsidRPr="001060F9">
        <w:rPr>
          <w:color w:val="0E101A"/>
        </w:rPr>
        <w:t>position in</w:t>
      </w:r>
      <w:r w:rsidRPr="001060F9">
        <w:rPr>
          <w:color w:val="0E101A"/>
        </w:rPr>
        <w:t xml:space="preserve"> their organization.  </w:t>
      </w:r>
    </w:p>
    <w:p w14:paraId="1D71F9CB" w14:textId="46A94427" w:rsidR="007B7F31" w:rsidRPr="001060F9" w:rsidRDefault="00BF4F0F" w:rsidP="00640510">
      <w:pPr>
        <w:spacing w:line="480" w:lineRule="auto"/>
        <w:ind w:firstLine="720"/>
      </w:pPr>
      <w:r w:rsidRPr="001060F9">
        <w:lastRenderedPageBreak/>
        <w:t xml:space="preserve">The second theme from the interviews explores the idea of organizations creating space for a community and inclusivity for </w:t>
      </w:r>
      <w:r w:rsidR="006717B2" w:rsidRPr="001060F9">
        <w:t>African-American</w:t>
      </w:r>
      <w:r w:rsidRPr="001060F9">
        <w:t xml:space="preserve"> women. The </w:t>
      </w:r>
      <w:r w:rsidR="006717B2" w:rsidRPr="001060F9">
        <w:t>African-American</w:t>
      </w:r>
      <w:r w:rsidRPr="001060F9">
        <w:t xml:space="preserve"> women in the study </w:t>
      </w:r>
      <w:r w:rsidR="00156DA1" w:rsidRPr="001060F9">
        <w:t>expressed their belief that</w:t>
      </w:r>
      <w:r w:rsidRPr="001060F9">
        <w:t xml:space="preserve"> community is a necessary element of survival in the senior leader chair and </w:t>
      </w:r>
      <w:r w:rsidR="00156DA1" w:rsidRPr="001060F9">
        <w:t xml:space="preserve">as a member of </w:t>
      </w:r>
      <w:r w:rsidRPr="001060F9">
        <w:t xml:space="preserve">the organization. </w:t>
      </w:r>
      <w:r w:rsidR="00156DA1" w:rsidRPr="001060F9">
        <w:t>L</w:t>
      </w:r>
      <w:r w:rsidRPr="001060F9">
        <w:t xml:space="preserve">ack of community can cause a leader to self-isolate and leave the organization, while the presence of community can provide an additional layer of support. </w:t>
      </w:r>
      <w:r w:rsidR="00D77A94">
        <w:t>An o</w:t>
      </w:r>
      <w:r w:rsidR="00156DA1" w:rsidRPr="001060F9">
        <w:t>rganizational c</w:t>
      </w:r>
      <w:r w:rsidRPr="001060F9">
        <w:t xml:space="preserve">ommunity offers connectivity, support, and space for engagement without judgment or </w:t>
      </w:r>
      <w:r w:rsidR="00156DA1" w:rsidRPr="001060F9">
        <w:t>need for</w:t>
      </w:r>
      <w:r w:rsidRPr="001060F9">
        <w:t xml:space="preserve"> social acceptance. </w:t>
      </w:r>
    </w:p>
    <w:p w14:paraId="38889D97" w14:textId="603DECBF" w:rsidR="007B7F31" w:rsidRPr="001060F9" w:rsidRDefault="00BF4F0F">
      <w:pPr>
        <w:spacing w:line="480" w:lineRule="auto"/>
        <w:ind w:firstLine="720"/>
      </w:pPr>
      <w:r w:rsidRPr="001060F9">
        <w:t>The third theme that surfaced was the</w:t>
      </w:r>
      <w:r w:rsidR="00156DA1" w:rsidRPr="001060F9">
        <w:t xml:space="preserve"> need for professional</w:t>
      </w:r>
      <w:r w:rsidRPr="001060F9">
        <w:t xml:space="preserve"> investment in </w:t>
      </w:r>
      <w:r w:rsidR="006717B2" w:rsidRPr="001060F9">
        <w:t>African-American</w:t>
      </w:r>
      <w:r w:rsidRPr="001060F9">
        <w:t xml:space="preserve"> women. According to the </w:t>
      </w:r>
      <w:r w:rsidR="006717B2" w:rsidRPr="001060F9">
        <w:t>African-American</w:t>
      </w:r>
      <w:r w:rsidRPr="001060F9">
        <w:t xml:space="preserve"> women in the study, school systems should invest in development opportunities </w:t>
      </w:r>
      <w:r w:rsidR="00156DA1" w:rsidRPr="001060F9">
        <w:t xml:space="preserve">specifically designed </w:t>
      </w:r>
      <w:r w:rsidRPr="001060F9">
        <w:t xml:space="preserve">for African-American women. </w:t>
      </w:r>
      <w:proofErr w:type="gramStart"/>
      <w:r w:rsidRPr="001060F9">
        <w:t>Development opportunities that speak to who they are as marginalized leaders and develop them as senior-level professionals.</w:t>
      </w:r>
      <w:proofErr w:type="gramEnd"/>
      <w:r w:rsidRPr="001060F9">
        <w:t xml:space="preserve"> </w:t>
      </w:r>
    </w:p>
    <w:p w14:paraId="00813440" w14:textId="64D145BE" w:rsidR="000B7D7D" w:rsidRPr="001060F9" w:rsidRDefault="000B7D7D" w:rsidP="001060F9">
      <w:pPr>
        <w:spacing w:line="480" w:lineRule="auto"/>
        <w:rPr>
          <w:b/>
          <w:bCs/>
        </w:rPr>
      </w:pPr>
      <w:r w:rsidRPr="001060F9">
        <w:rPr>
          <w:b/>
          <w:bCs/>
        </w:rPr>
        <w:t xml:space="preserve">Research Question 1: Findings </w:t>
      </w:r>
    </w:p>
    <w:p w14:paraId="1B721D73" w14:textId="5ECBA7F4" w:rsidR="000B7D7D" w:rsidRPr="001060F9" w:rsidRDefault="00CA4C59">
      <w:pPr>
        <w:spacing w:line="480" w:lineRule="auto"/>
        <w:ind w:firstLine="720"/>
      </w:pPr>
      <w:r w:rsidRPr="001060F9">
        <w:t xml:space="preserve">Findings to Research Question 1 reveal the importance of psychological safety in an organization and the consequences of </w:t>
      </w:r>
      <w:r w:rsidR="00994A51" w:rsidRPr="001060F9">
        <w:t>the</w:t>
      </w:r>
      <w:r w:rsidRPr="001060F9">
        <w:t xml:space="preserve"> lack of psychological safety. In this section, the researcher explored why </w:t>
      </w:r>
      <w:r w:rsidR="006717B2" w:rsidRPr="001060F9">
        <w:t>African-American</w:t>
      </w:r>
      <w:r w:rsidRPr="001060F9">
        <w:t xml:space="preserve"> women </w:t>
      </w:r>
      <w:proofErr w:type="gramStart"/>
      <w:r w:rsidRPr="001060F9">
        <w:t>were driven</w:t>
      </w:r>
      <w:proofErr w:type="gramEnd"/>
      <w:r w:rsidRPr="001060F9">
        <w:t xml:space="preserve"> to their charter organizations, strategies employed by the charter organization to obtain </w:t>
      </w:r>
      <w:r w:rsidR="006717B2" w:rsidRPr="001060F9">
        <w:t>African-American</w:t>
      </w:r>
      <w:r w:rsidRPr="001060F9">
        <w:t xml:space="preserve"> women as their senior-most leaders, and how psychological safety influences the way </w:t>
      </w:r>
      <w:r w:rsidR="006717B2" w:rsidRPr="001060F9">
        <w:t>African-American</w:t>
      </w:r>
      <w:r w:rsidRPr="001060F9">
        <w:t xml:space="preserve"> women experience their charter organizations. </w:t>
      </w:r>
      <w:r w:rsidR="00994A51" w:rsidRPr="001060F9">
        <w:t xml:space="preserve">The researcher also further explores the barriers </w:t>
      </w:r>
      <w:r w:rsidR="006717B2" w:rsidRPr="001060F9">
        <w:t>African-American</w:t>
      </w:r>
      <w:r w:rsidR="00994A51" w:rsidRPr="001060F9">
        <w:t xml:space="preserve"> women despite the position in the organization as their intersectionality of being </w:t>
      </w:r>
      <w:r w:rsidR="005B2121" w:rsidRPr="001060F9">
        <w:t>Black</w:t>
      </w:r>
      <w:r w:rsidR="00994A51" w:rsidRPr="001060F9">
        <w:t xml:space="preserve"> and </w:t>
      </w:r>
      <w:proofErr w:type="gramStart"/>
      <w:r w:rsidR="00994A51" w:rsidRPr="001060F9">
        <w:t>a women influences</w:t>
      </w:r>
      <w:proofErr w:type="gramEnd"/>
      <w:r w:rsidR="00994A51" w:rsidRPr="001060F9">
        <w:t xml:space="preserve"> how they experience organizational systems that were not designed to support their needs as marginalized leaders of color. </w:t>
      </w:r>
      <w:r w:rsidR="00994A51" w:rsidRPr="001060F9" w:rsidDel="00CA4C59">
        <w:t xml:space="preserve"> </w:t>
      </w:r>
    </w:p>
    <w:p w14:paraId="73A72919" w14:textId="395CB571" w:rsidR="007B7F31" w:rsidRPr="001060F9" w:rsidRDefault="00CA4C59" w:rsidP="001060F9">
      <w:pPr>
        <w:spacing w:line="480" w:lineRule="auto"/>
      </w:pPr>
      <w:r w:rsidRPr="001060F9">
        <w:lastRenderedPageBreak/>
        <w:tab/>
      </w:r>
      <w:r w:rsidR="00BF4F0F" w:rsidRPr="001060F9">
        <w:rPr>
          <w:b/>
        </w:rPr>
        <w:t xml:space="preserve">Purpose </w:t>
      </w:r>
      <w:r w:rsidR="000B7D7D" w:rsidRPr="001060F9">
        <w:rPr>
          <w:b/>
        </w:rPr>
        <w:t>and</w:t>
      </w:r>
      <w:r w:rsidR="00BF4F0F" w:rsidRPr="001060F9">
        <w:rPr>
          <w:b/>
        </w:rPr>
        <w:t xml:space="preserve"> impact </w:t>
      </w:r>
      <w:r w:rsidR="00D14CB6">
        <w:rPr>
          <w:b/>
        </w:rPr>
        <w:t>drove</w:t>
      </w:r>
      <w:r w:rsidR="00BF4F0F" w:rsidRPr="001060F9">
        <w:rPr>
          <w:b/>
        </w:rPr>
        <w:t>.</w:t>
      </w:r>
      <w:r w:rsidR="00BF4F0F" w:rsidRPr="001060F9">
        <w:t xml:space="preserve"> </w:t>
      </w:r>
      <w:r w:rsidR="00115F60" w:rsidRPr="001060F9">
        <w:t xml:space="preserve">In the traditional public school system, a certificate and or a doctorate is required for the senior-most leader to qualify for the role and thus can be an access barrier. According to the 12 participants, a barrier to accessing the senior-most level role did not come in a tangible form, such as a superintendent certification or a doctorate. Access to the role alone can be an attraction to the role. While participants did not speak to this directly, it </w:t>
      </w:r>
      <w:proofErr w:type="gramStart"/>
      <w:r w:rsidR="00115F60" w:rsidRPr="001060F9">
        <w:t>can be noted</w:t>
      </w:r>
      <w:proofErr w:type="gramEnd"/>
      <w:r w:rsidR="00115F60" w:rsidRPr="001060F9">
        <w:t xml:space="preserve"> as an unstated contribution to the six that did not possess the certificate or doctorate and still became the senior-most leader in their charter organization.  </w:t>
      </w:r>
    </w:p>
    <w:p w14:paraId="6EE088DC" w14:textId="36436493" w:rsidR="007B7F31" w:rsidRPr="001060F9" w:rsidRDefault="00BF4F0F">
      <w:pPr>
        <w:spacing w:line="480" w:lineRule="auto"/>
        <w:ind w:firstLine="720"/>
      </w:pPr>
      <w:r w:rsidRPr="001060F9">
        <w:t xml:space="preserve">The 12 participants shared they were attracted to their charter network due to the </w:t>
      </w:r>
      <w:r w:rsidR="000B7D7D" w:rsidRPr="001060F9">
        <w:t xml:space="preserve">compelling need </w:t>
      </w:r>
      <w:r w:rsidRPr="001060F9">
        <w:t xml:space="preserve">to </w:t>
      </w:r>
      <w:r w:rsidR="00772827" w:rsidRPr="001060F9">
        <w:t>serve where they fe</w:t>
      </w:r>
      <w:r w:rsidR="003140AF" w:rsidRPr="001060F9">
        <w:t>lt they were</w:t>
      </w:r>
      <w:r w:rsidR="00772827" w:rsidRPr="001060F9">
        <w:t xml:space="preserve"> needed the most </w:t>
      </w:r>
      <w:r w:rsidRPr="001060F9">
        <w:t xml:space="preserve">and </w:t>
      </w:r>
      <w:r w:rsidR="003140AF" w:rsidRPr="001060F9">
        <w:t xml:space="preserve">already </w:t>
      </w:r>
      <w:r w:rsidRPr="001060F9">
        <w:t xml:space="preserve">knowing the community they </w:t>
      </w:r>
      <w:r w:rsidR="003140AF" w:rsidRPr="001060F9">
        <w:t xml:space="preserve">would </w:t>
      </w:r>
      <w:r w:rsidRPr="001060F9">
        <w:t xml:space="preserve">serve. In </w:t>
      </w:r>
      <w:r w:rsidR="00F65A51" w:rsidRPr="001060F9">
        <w:t>addition,</w:t>
      </w:r>
      <w:r w:rsidRPr="001060F9">
        <w:t xml:space="preserve"> eight of the 12 women mentioned the lack of </w:t>
      </w:r>
      <w:r w:rsidR="00F65A51" w:rsidRPr="001060F9">
        <w:t>bureaucracy</w:t>
      </w:r>
      <w:r w:rsidRPr="001060F9">
        <w:t xml:space="preserve"> made them feel they could have an immediate </w:t>
      </w:r>
      <w:proofErr w:type="gramStart"/>
      <w:r w:rsidRPr="001060F9">
        <w:t>impact,</w:t>
      </w:r>
      <w:proofErr w:type="gramEnd"/>
      <w:r w:rsidRPr="001060F9">
        <w:t xml:space="preserve"> this was more prevalent with leaders serving in a single site charter organization. </w:t>
      </w:r>
    </w:p>
    <w:p w14:paraId="36EF459A" w14:textId="68076DBF" w:rsidR="007B7F31" w:rsidRPr="001060F9" w:rsidRDefault="00BF4F0F" w:rsidP="00AD4C66">
      <w:pPr>
        <w:spacing w:line="480" w:lineRule="auto"/>
      </w:pPr>
      <w:r w:rsidRPr="001060F9">
        <w:tab/>
      </w:r>
      <w:proofErr w:type="gramStart"/>
      <w:r w:rsidRPr="001060F9">
        <w:t>With the push of being purpose</w:t>
      </w:r>
      <w:r w:rsidR="00D77A94">
        <w:t>-</w:t>
      </w:r>
      <w:r w:rsidRPr="001060F9">
        <w:t xml:space="preserve">driven, and more </w:t>
      </w:r>
      <w:r w:rsidR="00F65A51" w:rsidRPr="001060F9">
        <w:t>convicted</w:t>
      </w:r>
      <w:r w:rsidRPr="001060F9">
        <w:t xml:space="preserve"> to</w:t>
      </w:r>
      <w:r w:rsidR="00F65A51" w:rsidRPr="001060F9">
        <w:t xml:space="preserve"> utilize </w:t>
      </w:r>
      <w:r w:rsidRPr="001060F9">
        <w:t>talents to better serve a community more reflective of their identity, one applicant felt compelled to leave a governing body that authorized charters</w:t>
      </w:r>
      <w:r w:rsidR="003140AF" w:rsidRPr="001060F9">
        <w:t>,</w:t>
      </w:r>
      <w:r w:rsidRPr="001060F9">
        <w:t xml:space="preserve"> </w:t>
      </w:r>
      <w:r w:rsidR="003140AF" w:rsidRPr="001060F9">
        <w:t>(</w:t>
      </w:r>
      <w:r w:rsidRPr="001060F9">
        <w:t>and ultimately had to close charters that were not compliant with state expectations</w:t>
      </w:r>
      <w:r w:rsidR="003140AF" w:rsidRPr="001060F9">
        <w:t>),</w:t>
      </w:r>
      <w:r w:rsidRPr="001060F9">
        <w:t xml:space="preserve"> to serving as a leader of one of the underperforming charter schools in her portfolio.</w:t>
      </w:r>
      <w:proofErr w:type="gramEnd"/>
      <w:r w:rsidRPr="001060F9">
        <w:t xml:space="preserve"> </w:t>
      </w:r>
      <w:proofErr w:type="gramStart"/>
      <w:r w:rsidRPr="001060F9">
        <w:t xml:space="preserve">This is what </w:t>
      </w:r>
      <w:r w:rsidR="003140AF" w:rsidRPr="001060F9">
        <w:t>she had to say about</w:t>
      </w:r>
      <w:r w:rsidRPr="001060F9">
        <w:t xml:space="preserve"> her desire to move to an organization and role </w:t>
      </w:r>
      <w:r w:rsidR="00F65A51" w:rsidRPr="001060F9">
        <w:t>where</w:t>
      </w:r>
      <w:r w:rsidRPr="001060F9">
        <w:t xml:space="preserve"> she </w:t>
      </w:r>
      <w:r w:rsidR="003140AF" w:rsidRPr="001060F9">
        <w:t xml:space="preserve">could </w:t>
      </w:r>
      <w:r w:rsidRPr="001060F9">
        <w:t>serve the community</w:t>
      </w:r>
      <w:r w:rsidR="000B7D7D" w:rsidRPr="001060F9">
        <w:t>:</w:t>
      </w:r>
      <w:proofErr w:type="gramEnd"/>
      <w:r w:rsidRPr="001060F9">
        <w:t xml:space="preserve"> </w:t>
      </w:r>
    </w:p>
    <w:p w14:paraId="0C431894" w14:textId="7BB53C20" w:rsidR="007B7F31" w:rsidRPr="001060F9" w:rsidRDefault="00BF4F0F" w:rsidP="001060F9">
      <w:pPr>
        <w:widowControl w:val="0"/>
        <w:spacing w:line="480" w:lineRule="auto"/>
        <w:ind w:left="720"/>
      </w:pPr>
      <w:r w:rsidRPr="001060F9">
        <w:t xml:space="preserve">I became a charter school authorized with the XXX Department of Education. We had a portfolio of about 50 to 40 schools. We were losing some of our schools. We started </w:t>
      </w:r>
      <w:r w:rsidR="00F65A51" w:rsidRPr="001060F9">
        <w:t>with 56, by</w:t>
      </w:r>
      <w:r w:rsidRPr="001060F9">
        <w:t xml:space="preserve"> the time I left we had about 40 independent charter schools, </w:t>
      </w:r>
      <w:proofErr w:type="gramStart"/>
      <w:r w:rsidRPr="001060F9">
        <w:t>and I</w:t>
      </w:r>
      <w:proofErr w:type="gramEnd"/>
      <w:r w:rsidRPr="001060F9">
        <w:t xml:space="preserve"> was running the team at the time, and then right after my role as an </w:t>
      </w:r>
      <w:r w:rsidR="00FF174D" w:rsidRPr="001060F9">
        <w:t>authorizer</w:t>
      </w:r>
      <w:r w:rsidRPr="001060F9">
        <w:t xml:space="preserve"> is when I became the second director at the charter school. I wanted to support these schools. Closing them was </w:t>
      </w:r>
      <w:r w:rsidRPr="001060F9">
        <w:lastRenderedPageBreak/>
        <w:t xml:space="preserve">not helping the kids or the community. My next step was to make a difference </w:t>
      </w:r>
      <w:proofErr w:type="gramStart"/>
      <w:r w:rsidRPr="001060F9">
        <w:t>there,</w:t>
      </w:r>
      <w:proofErr w:type="gramEnd"/>
      <w:r w:rsidRPr="001060F9">
        <w:t xml:space="preserve"> I know the system, so I wanted to use my knowledge, my network, and my passion to serve. (System L 9, November </w:t>
      </w:r>
      <w:proofErr w:type="gramStart"/>
      <w:r w:rsidRPr="001060F9">
        <w:t>22nd</w:t>
      </w:r>
      <w:proofErr w:type="gramEnd"/>
      <w:r w:rsidRPr="001060F9">
        <w:t>, 2021)</w:t>
      </w:r>
    </w:p>
    <w:p w14:paraId="05129E57" w14:textId="7033DB51" w:rsidR="007B7F31" w:rsidRPr="001060F9" w:rsidRDefault="00BF4F0F" w:rsidP="00AD4C66">
      <w:pPr>
        <w:widowControl w:val="0"/>
        <w:spacing w:line="480" w:lineRule="auto"/>
        <w:ind w:firstLine="720"/>
      </w:pPr>
      <w:r w:rsidRPr="001060F9">
        <w:t>Women in the study mentioned one reason they chose to lead in the public charter realm was in response to the autonomy one would have in a public charter compared to a traditional public system. The women in the study referenced want</w:t>
      </w:r>
      <w:r w:rsidR="003140AF" w:rsidRPr="001060F9">
        <w:t>ing</w:t>
      </w:r>
      <w:r w:rsidRPr="001060F9">
        <w:t xml:space="preserve"> to be trusted to do their job and make the necessary decisions to improve educational outcomes for children without being constantly questioned or having to jump through hoops to get things done, especially when some decisions are urgent. Eleven out of the 12 participants referred to the lack of working with or in opposition with a bargaining party; </w:t>
      </w:r>
      <w:r w:rsidR="003140AF" w:rsidRPr="001060F9">
        <w:t>unions</w:t>
      </w:r>
      <w:r w:rsidRPr="001060F9">
        <w:t xml:space="preserve"> create a more desirable environment to get the work done, </w:t>
      </w:r>
      <w:r w:rsidR="00D77A94">
        <w:t xml:space="preserve">and </w:t>
      </w:r>
      <w:r w:rsidRPr="001060F9">
        <w:t xml:space="preserve">how it needs to </w:t>
      </w:r>
      <w:proofErr w:type="gramStart"/>
      <w:r w:rsidRPr="001060F9">
        <w:t>be done</w:t>
      </w:r>
      <w:proofErr w:type="gramEnd"/>
      <w:r w:rsidRPr="001060F9">
        <w:t xml:space="preserve">. </w:t>
      </w:r>
    </w:p>
    <w:p w14:paraId="6287C51E" w14:textId="248128C1" w:rsidR="007B7F31" w:rsidRPr="001060F9" w:rsidRDefault="00BF4F0F" w:rsidP="001060F9">
      <w:pPr>
        <w:widowControl w:val="0"/>
        <w:spacing w:line="480" w:lineRule="auto"/>
        <w:ind w:left="1440"/>
      </w:pPr>
      <w:r w:rsidRPr="001060F9">
        <w:t xml:space="preserve">I will add that all this work was </w:t>
      </w:r>
      <w:proofErr w:type="gramStart"/>
      <w:r w:rsidRPr="001060F9">
        <w:t>really hard</w:t>
      </w:r>
      <w:proofErr w:type="gramEnd"/>
      <w:r w:rsidRPr="001060F9">
        <w:t xml:space="preserve">, but I can say in the charter realm that I don't necessarily see in the </w:t>
      </w:r>
      <w:r w:rsidR="00F65A51" w:rsidRPr="001060F9">
        <w:t>public-school</w:t>
      </w:r>
      <w:r w:rsidRPr="001060F9">
        <w:t xml:space="preserve"> room, it's just the autonomy. Now, with that autonomy comes a lot of room to fail forward, mistakes, a lot of mistakes made, but I also had the ability to hire fire, which is a huge, huge piece in this. I do not have to negotiate conditions with the union so that is also a huge bonus (System L 4, October </w:t>
      </w:r>
      <w:proofErr w:type="gramStart"/>
      <w:r w:rsidRPr="001060F9">
        <w:t>27th</w:t>
      </w:r>
      <w:proofErr w:type="gramEnd"/>
      <w:r w:rsidRPr="001060F9">
        <w:t>, 2021)</w:t>
      </w:r>
    </w:p>
    <w:p w14:paraId="19A49169" w14:textId="52EBF2BA" w:rsidR="007B7F31" w:rsidRPr="001060F9" w:rsidRDefault="00BF4F0F" w:rsidP="001060F9">
      <w:pPr>
        <w:widowControl w:val="0"/>
        <w:spacing w:line="480" w:lineRule="auto"/>
        <w:ind w:firstLine="720"/>
      </w:pPr>
      <w:r w:rsidRPr="001060F9">
        <w:t xml:space="preserve">In addition to autonomy, </w:t>
      </w:r>
      <w:r w:rsidR="006717B2" w:rsidRPr="001060F9">
        <w:t>African-American</w:t>
      </w:r>
      <w:r w:rsidRPr="001060F9">
        <w:t xml:space="preserve"> women in the study preferred an organization where they could </w:t>
      </w:r>
      <w:proofErr w:type="gramStart"/>
      <w:r w:rsidRPr="001060F9">
        <w:t>impact</w:t>
      </w:r>
      <w:proofErr w:type="gramEnd"/>
      <w:r w:rsidRPr="001060F9">
        <w:t xml:space="preserve"> change more directly. They did not want to </w:t>
      </w:r>
      <w:proofErr w:type="gramStart"/>
      <w:r w:rsidRPr="001060F9">
        <w:t>be hindered</w:t>
      </w:r>
      <w:proofErr w:type="gramEnd"/>
      <w:r w:rsidRPr="001060F9">
        <w:t xml:space="preserve"> by bureaucracies or the perceived organizational barriers, which include practices or policies that intentionally create a more stagnant process to change. Here is what one participant said</w:t>
      </w:r>
      <w:r w:rsidR="00772827" w:rsidRPr="001060F9">
        <w:t>: “</w:t>
      </w:r>
      <w:r w:rsidRPr="001060F9">
        <w:t xml:space="preserve">I think if there is a system that we're going to influence more as probably charter, because public school traditional systems are giant </w:t>
      </w:r>
      <w:r w:rsidR="00D77A94">
        <w:t>m</w:t>
      </w:r>
      <w:r w:rsidRPr="001060F9">
        <w:t xml:space="preserve">achines, and </w:t>
      </w:r>
      <w:r w:rsidR="005B2121" w:rsidRPr="001060F9">
        <w:t>Black</w:t>
      </w:r>
      <w:r w:rsidRPr="001060F9">
        <w:t xml:space="preserve"> women, we want to get things done” (System </w:t>
      </w:r>
      <w:r w:rsidRPr="001060F9">
        <w:lastRenderedPageBreak/>
        <w:t xml:space="preserve">L 10, </w:t>
      </w:r>
      <w:r w:rsidR="00772827" w:rsidRPr="001060F9">
        <w:t xml:space="preserve">November </w:t>
      </w:r>
      <w:proofErr w:type="gramStart"/>
      <w:r w:rsidR="00772827" w:rsidRPr="001060F9">
        <w:t>23</w:t>
      </w:r>
      <w:r w:rsidRPr="00D77A94">
        <w:rPr>
          <w:vertAlign w:val="superscript"/>
        </w:rPr>
        <w:t>rd</w:t>
      </w:r>
      <w:proofErr w:type="gramEnd"/>
      <w:r w:rsidRPr="001060F9">
        <w:t>, 2021)</w:t>
      </w:r>
      <w:r w:rsidR="003140AF" w:rsidRPr="001060F9">
        <w:t xml:space="preserve">. </w:t>
      </w:r>
      <w:r w:rsidRPr="001060F9">
        <w:t>Another</w:t>
      </w:r>
      <w:r w:rsidR="003140AF" w:rsidRPr="001060F9">
        <w:t xml:space="preserve"> participant</w:t>
      </w:r>
      <w:r w:rsidRPr="001060F9">
        <w:t xml:space="preserve"> stated:</w:t>
      </w:r>
    </w:p>
    <w:p w14:paraId="7DDF69CD" w14:textId="10BDCD31" w:rsidR="007B7F31" w:rsidRPr="001060F9" w:rsidRDefault="00BF4F0F" w:rsidP="001060F9">
      <w:pPr>
        <w:widowControl w:val="0"/>
        <w:spacing w:line="480" w:lineRule="auto"/>
        <w:ind w:left="1440"/>
      </w:pPr>
      <w:r w:rsidRPr="001060F9">
        <w:t xml:space="preserve">I </w:t>
      </w:r>
      <w:proofErr w:type="gramStart"/>
      <w:r w:rsidRPr="001060F9">
        <w:t>don</w:t>
      </w:r>
      <w:r w:rsidR="00D77A94">
        <w:t>’</w:t>
      </w:r>
      <w:r w:rsidRPr="001060F9">
        <w:t>t</w:t>
      </w:r>
      <w:proofErr w:type="gramEnd"/>
      <w:r w:rsidRPr="001060F9">
        <w:t xml:space="preserve"> think that my voice, my distaste with what they allow in terms of just the low bar for kids, I think that I would have been viewed as problematic and in this setting with what I</w:t>
      </w:r>
      <w:r w:rsidR="00D77A94">
        <w:t>’</w:t>
      </w:r>
      <w:r w:rsidRPr="001060F9">
        <w:t xml:space="preserve">ve seen. The constraints around traditional public school to catalyze change, I think would have resulted in either me being disillusioned with what </w:t>
      </w:r>
      <w:proofErr w:type="gramStart"/>
      <w:r w:rsidRPr="001060F9">
        <w:t>we</w:t>
      </w:r>
      <w:r w:rsidR="00D77A94">
        <w:t>’</w:t>
      </w:r>
      <w:r w:rsidRPr="001060F9">
        <w:t>re</w:t>
      </w:r>
      <w:proofErr w:type="gramEnd"/>
      <w:r w:rsidRPr="001060F9">
        <w:t xml:space="preserve"> able to do, you know what I mean? (System L 10, October </w:t>
      </w:r>
      <w:proofErr w:type="gramStart"/>
      <w:r w:rsidRPr="001060F9">
        <w:t>27</w:t>
      </w:r>
      <w:r w:rsidRPr="00D77A94">
        <w:rPr>
          <w:vertAlign w:val="superscript"/>
        </w:rPr>
        <w:t>th</w:t>
      </w:r>
      <w:proofErr w:type="gramEnd"/>
      <w:r w:rsidRPr="001060F9">
        <w:t>, 2021)</w:t>
      </w:r>
      <w:r w:rsidR="00640510" w:rsidRPr="001060F9">
        <w:t>.</w:t>
      </w:r>
    </w:p>
    <w:p w14:paraId="11447EAC" w14:textId="065E11AF" w:rsidR="007B7F31" w:rsidRPr="001060F9" w:rsidRDefault="00BF4F0F" w:rsidP="001060F9">
      <w:pPr>
        <w:widowControl w:val="0"/>
        <w:spacing w:line="480" w:lineRule="auto"/>
        <w:ind w:firstLine="720"/>
      </w:pPr>
      <w:r w:rsidRPr="001060F9">
        <w:t xml:space="preserve">They also mentioned the pathway to the senior-most chair in the organization was more straightforward and less prescriptive </w:t>
      </w:r>
      <w:r w:rsidR="000B7D7D" w:rsidRPr="001060F9">
        <w:t xml:space="preserve">in terms of the </w:t>
      </w:r>
      <w:r w:rsidRPr="001060F9">
        <w:t xml:space="preserve">prior experience </w:t>
      </w:r>
      <w:r w:rsidR="000B7D7D" w:rsidRPr="001060F9">
        <w:t xml:space="preserve">that </w:t>
      </w:r>
      <w:proofErr w:type="gramStart"/>
      <w:r w:rsidRPr="001060F9">
        <w:t>was needed</w:t>
      </w:r>
      <w:proofErr w:type="gramEnd"/>
      <w:r w:rsidRPr="001060F9">
        <w:t xml:space="preserve">. In addition to </w:t>
      </w:r>
      <w:r w:rsidR="000B7D7D" w:rsidRPr="001060F9">
        <w:t>a path free from barriers and plentiful autonomy</w:t>
      </w:r>
      <w:r w:rsidRPr="001060F9">
        <w:t>, participants</w:t>
      </w:r>
      <w:r w:rsidR="000B7D7D" w:rsidRPr="001060F9">
        <w:t xml:space="preserve"> noted</w:t>
      </w:r>
      <w:r w:rsidRPr="001060F9">
        <w:t xml:space="preserve"> that they believe charter schools have a higher turnover rate and, therefore, have more positions available to support younger and fewer tenure</w:t>
      </w:r>
      <w:r w:rsidR="000B7D7D" w:rsidRPr="001060F9">
        <w:t>d</w:t>
      </w:r>
      <w:r w:rsidRPr="001060F9">
        <w:t xml:space="preserve"> leaders. One </w:t>
      </w:r>
      <w:r w:rsidR="00F65A51" w:rsidRPr="001060F9">
        <w:t>participant</w:t>
      </w:r>
      <w:r w:rsidRPr="001060F9">
        <w:t xml:space="preserve"> said the following regarding her experiences leading to the most senior</w:t>
      </w:r>
      <w:r w:rsidR="00407DA7">
        <w:t>-</w:t>
      </w:r>
      <w:r w:rsidRPr="001060F9">
        <w:t xml:space="preserve">level role in the organization: </w:t>
      </w:r>
    </w:p>
    <w:p w14:paraId="0BBC485B" w14:textId="1C18BD02" w:rsidR="007B7F31" w:rsidRPr="001060F9" w:rsidRDefault="00BF4F0F" w:rsidP="001060F9">
      <w:pPr>
        <w:widowControl w:val="0"/>
        <w:spacing w:line="480" w:lineRule="auto"/>
        <w:ind w:left="1440"/>
      </w:pPr>
      <w:r w:rsidRPr="001060F9">
        <w:t xml:space="preserve">I was never a principal before I became a superintendent or Executive Director. I was not a traditional classroom teacher either, I had executive leadership experience in non-profit management, had left grad school and started a non-profit organization and then came into the classroom through XXX, so I knew, even in working in the classroom that I desired to go into executive leadership. So it felt like my process had to be, you become principals and you become an ED, but I ended up skipping this step when I became a Regional Vice President. I think it would have been much harder in a </w:t>
      </w:r>
      <w:r w:rsidR="00F65A51" w:rsidRPr="001060F9">
        <w:t>traditional</w:t>
      </w:r>
      <w:r w:rsidRPr="001060F9">
        <w:t xml:space="preserve"> system. </w:t>
      </w:r>
      <w:proofErr w:type="gramStart"/>
      <w:r w:rsidRPr="001060F9">
        <w:t>And then the bureaucracy of the public school system and the stair steps, and there</w:t>
      </w:r>
      <w:r w:rsidR="00D77A94">
        <w:t>’</w:t>
      </w:r>
      <w:r w:rsidRPr="001060F9">
        <w:t>s no way I could have not been a principal and just ended up working at the execute education service center in the type of role in which I</w:t>
      </w:r>
      <w:r w:rsidR="00D77A94">
        <w:t>’</w:t>
      </w:r>
      <w:r w:rsidRPr="001060F9">
        <w:t xml:space="preserve">m leading in the charter </w:t>
      </w:r>
      <w:r w:rsidRPr="001060F9">
        <w:lastRenderedPageBreak/>
        <w:t>sector, but I think that</w:t>
      </w:r>
      <w:r w:rsidR="00D77A94">
        <w:t>’</w:t>
      </w:r>
      <w:r w:rsidRPr="001060F9">
        <w:t>s true about a lot of things in the charter sector.</w:t>
      </w:r>
      <w:proofErr w:type="gramEnd"/>
      <w:r w:rsidRPr="001060F9">
        <w:t xml:space="preserve"> You can go from being a teacher to the principal, all these things... This turnover is so high. (System L 2, October </w:t>
      </w:r>
      <w:proofErr w:type="gramStart"/>
      <w:r w:rsidRPr="001060F9">
        <w:t>27</w:t>
      </w:r>
      <w:r w:rsidRPr="00D77A94">
        <w:rPr>
          <w:vertAlign w:val="superscript"/>
        </w:rPr>
        <w:t>th</w:t>
      </w:r>
      <w:proofErr w:type="gramEnd"/>
      <w:r w:rsidRPr="001060F9">
        <w:t>, 2021)</w:t>
      </w:r>
    </w:p>
    <w:p w14:paraId="53F7C21D" w14:textId="3444303C" w:rsidR="007B7F31" w:rsidRPr="001060F9" w:rsidRDefault="00BF4F0F" w:rsidP="00AD4C66">
      <w:pPr>
        <w:widowControl w:val="0"/>
        <w:spacing w:line="480" w:lineRule="auto"/>
        <w:ind w:firstLine="720"/>
      </w:pPr>
      <w:r w:rsidRPr="001060F9">
        <w:rPr>
          <w:b/>
        </w:rPr>
        <w:t>Courted to fill an organizational need</w:t>
      </w:r>
      <w:r w:rsidRPr="001060F9">
        <w:t xml:space="preserve">. </w:t>
      </w:r>
      <w:r w:rsidR="00640510" w:rsidRPr="001060F9">
        <w:t>It</w:t>
      </w:r>
      <w:r w:rsidRPr="001060F9">
        <w:t xml:space="preserve"> is should also be noted that seven of the 12 women were sought after to f</w:t>
      </w:r>
      <w:r w:rsidR="000B7D7D" w:rsidRPr="001060F9">
        <w:t>il</w:t>
      </w:r>
      <w:r w:rsidRPr="001060F9">
        <w:t xml:space="preserve">l an organizational need. Often, </w:t>
      </w:r>
      <w:proofErr w:type="gramStart"/>
      <w:r w:rsidRPr="001060F9">
        <w:t>they were sought after by another person of color, acknowledging the community</w:t>
      </w:r>
      <w:r w:rsidR="00D77A94">
        <w:t>’</w:t>
      </w:r>
      <w:r w:rsidRPr="001060F9">
        <w:t>s need and</w:t>
      </w:r>
      <w:r w:rsidR="00AD7D99" w:rsidRPr="001060F9">
        <w:t>/</w:t>
      </w:r>
      <w:r w:rsidRPr="001060F9">
        <w:t xml:space="preserve">or a </w:t>
      </w:r>
      <w:r w:rsidR="00AD7D99" w:rsidRPr="001060F9">
        <w:t>B</w:t>
      </w:r>
      <w:r w:rsidRPr="001060F9">
        <w:t>oard that was aware of the racial make-up of the community and the need to</w:t>
      </w:r>
      <w:r w:rsidR="00AD7D99" w:rsidRPr="001060F9">
        <w:t xml:space="preserve"> ensure that so</w:t>
      </w:r>
      <w:r w:rsidRPr="001060F9">
        <w:t xml:space="preserve">meone </w:t>
      </w:r>
      <w:r w:rsidR="00AD7D99" w:rsidRPr="001060F9">
        <w:t xml:space="preserve">leading the organization </w:t>
      </w:r>
      <w:r w:rsidRPr="001060F9">
        <w:t>who reflects the community was present</w:t>
      </w:r>
      <w:proofErr w:type="gramEnd"/>
      <w:r w:rsidRPr="001060F9">
        <w:t xml:space="preserve">. Once in the </w:t>
      </w:r>
      <w:r w:rsidR="00F65A51" w:rsidRPr="001060F9">
        <w:t>position</w:t>
      </w:r>
      <w:r w:rsidRPr="001060F9">
        <w:t xml:space="preserve">, all participants noted they were highly aware of creating the space and bringing in other </w:t>
      </w:r>
      <w:r w:rsidR="006717B2" w:rsidRPr="001060F9">
        <w:t>African-American</w:t>
      </w:r>
      <w:r w:rsidRPr="001060F9">
        <w:t xml:space="preserve"> women at all levels </w:t>
      </w:r>
      <w:r w:rsidR="00AD7D99" w:rsidRPr="001060F9">
        <w:t xml:space="preserve">of </w:t>
      </w:r>
      <w:r w:rsidRPr="001060F9">
        <w:t xml:space="preserve">the organization. </w:t>
      </w:r>
    </w:p>
    <w:p w14:paraId="62DEB9DC" w14:textId="029DE91C" w:rsidR="007B7F31" w:rsidRPr="001060F9" w:rsidRDefault="00BF4F0F" w:rsidP="00AD4C66">
      <w:pPr>
        <w:widowControl w:val="0"/>
        <w:spacing w:line="480" w:lineRule="auto"/>
      </w:pPr>
      <w:r w:rsidRPr="001060F9">
        <w:tab/>
        <w:t xml:space="preserve">One participant recalls her experience </w:t>
      </w:r>
      <w:proofErr w:type="gramStart"/>
      <w:r w:rsidRPr="001060F9">
        <w:t>being selected</w:t>
      </w:r>
      <w:proofErr w:type="gramEnd"/>
      <w:r w:rsidRPr="001060F9">
        <w:t xml:space="preserve"> directly connected to her regional Vice President, seeing the value another </w:t>
      </w:r>
      <w:r w:rsidR="006717B2" w:rsidRPr="001060F9">
        <w:t>African-American</w:t>
      </w:r>
      <w:r w:rsidRPr="001060F9">
        <w:t xml:space="preserve"> woman could bring to the organization. While seven of the 12 mentioned they </w:t>
      </w:r>
      <w:proofErr w:type="gramStart"/>
      <w:r w:rsidRPr="001060F9">
        <w:t>were sought</w:t>
      </w:r>
      <w:proofErr w:type="gramEnd"/>
      <w:r w:rsidRPr="001060F9">
        <w:t xml:space="preserve"> after, it is also the narrative that they were sought after by another individual who reflected their same gender and ra</w:t>
      </w:r>
      <w:r w:rsidR="006658F3" w:rsidRPr="001060F9">
        <w:t>cial identity</w:t>
      </w:r>
      <w:r w:rsidRPr="001060F9">
        <w:t xml:space="preserve">. </w:t>
      </w:r>
    </w:p>
    <w:p w14:paraId="610F3891" w14:textId="5EA224C9" w:rsidR="007B7F31" w:rsidRPr="001060F9" w:rsidRDefault="00BF4F0F" w:rsidP="001060F9">
      <w:pPr>
        <w:widowControl w:val="0"/>
        <w:spacing w:line="480" w:lineRule="auto"/>
        <w:ind w:left="720"/>
      </w:pPr>
      <w:proofErr w:type="gramStart"/>
      <w:r w:rsidRPr="001060F9">
        <w:t xml:space="preserve">My identity as an African-American woman influenced my ability to even get that role and position because there happened to be an African-American woman as the senior vice president, and so had had she not been in that position, a </w:t>
      </w:r>
      <w:r w:rsidR="006717B2" w:rsidRPr="001060F9">
        <w:t>White</w:t>
      </w:r>
      <w:r w:rsidRPr="001060F9">
        <w:t xml:space="preserve"> man would not have taken that chance on me, I would have automatically been counted out based upon not having the principal experience, but what was really needed in that organization was community investment buy-in in relationship to opening schools, and they knew that I had those deep ties and relationships across the State of Oklahoma, and had exhibited the leadership traits to be able to lead in such a complex environment, so she took...</w:t>
      </w:r>
      <w:proofErr w:type="gramEnd"/>
      <w:r w:rsidRPr="001060F9">
        <w:t xml:space="preserve"> She took a chance on me, and I think that had we not shared the same identity and similar </w:t>
      </w:r>
      <w:r w:rsidRPr="001060F9">
        <w:lastRenderedPageBreak/>
        <w:t xml:space="preserve">background experiences, I </w:t>
      </w:r>
      <w:proofErr w:type="gramStart"/>
      <w:r w:rsidRPr="001060F9">
        <w:t>don</w:t>
      </w:r>
      <w:r w:rsidR="00D77A94">
        <w:t>’</w:t>
      </w:r>
      <w:r w:rsidRPr="001060F9">
        <w:t>t</w:t>
      </w:r>
      <w:proofErr w:type="gramEnd"/>
      <w:r w:rsidRPr="001060F9">
        <w:t xml:space="preserve"> know that someone else would have. (System L 2, October </w:t>
      </w:r>
      <w:proofErr w:type="gramStart"/>
      <w:r w:rsidRPr="001060F9">
        <w:t>27</w:t>
      </w:r>
      <w:r w:rsidRPr="00D77A94">
        <w:rPr>
          <w:vertAlign w:val="superscript"/>
        </w:rPr>
        <w:t>th</w:t>
      </w:r>
      <w:proofErr w:type="gramEnd"/>
      <w:r w:rsidRPr="001060F9">
        <w:t xml:space="preserve">, 2021). </w:t>
      </w:r>
    </w:p>
    <w:p w14:paraId="5491177E" w14:textId="70C932F0" w:rsidR="007B7F31" w:rsidRPr="001060F9" w:rsidRDefault="00640510" w:rsidP="001060F9">
      <w:pPr>
        <w:widowControl w:val="0"/>
        <w:spacing w:line="480" w:lineRule="auto"/>
      </w:pPr>
      <w:r w:rsidRPr="001060F9">
        <w:tab/>
      </w:r>
      <w:r w:rsidR="00BF4F0F" w:rsidRPr="001060F9">
        <w:t xml:space="preserve">The charter organizations were evident in their search; the organizations where the study’s participants served were intentionally seeking </w:t>
      </w:r>
      <w:r w:rsidR="005B2121" w:rsidRPr="001060F9">
        <w:t>Black</w:t>
      </w:r>
      <w:r w:rsidR="00BF4F0F" w:rsidRPr="001060F9">
        <w:t xml:space="preserve"> women to serve as the senior-most leaders. One applicant shared the following about her organization’s reasoning for wanting and selecting a </w:t>
      </w:r>
      <w:r w:rsidR="005B2121" w:rsidRPr="001060F9">
        <w:t>Black</w:t>
      </w:r>
      <w:r w:rsidR="00F65A51" w:rsidRPr="001060F9">
        <w:t xml:space="preserve"> woman</w:t>
      </w:r>
      <w:r w:rsidR="00BF4F0F" w:rsidRPr="001060F9">
        <w:t xml:space="preserve">: </w:t>
      </w:r>
    </w:p>
    <w:p w14:paraId="5D3F150A" w14:textId="0D4C9E5F" w:rsidR="007B7F31" w:rsidRPr="001060F9" w:rsidRDefault="00BF4F0F" w:rsidP="001060F9">
      <w:pPr>
        <w:widowControl w:val="0"/>
        <w:spacing w:line="480" w:lineRule="auto"/>
        <w:ind w:left="720"/>
      </w:pPr>
      <w:proofErr w:type="gramStart"/>
      <w:r w:rsidRPr="001060F9">
        <w:t xml:space="preserve">I think one of the things that I had heard for the charter school in particular was they were looking for a </w:t>
      </w:r>
      <w:r w:rsidR="005B2121" w:rsidRPr="001060F9">
        <w:t>Black</w:t>
      </w:r>
      <w:r w:rsidRPr="001060F9">
        <w:t xml:space="preserve"> leader, or at least somebody who identified as a person of color and their real preference was for a </w:t>
      </w:r>
      <w:r w:rsidR="005B2121" w:rsidRPr="001060F9">
        <w:t>Black</w:t>
      </w:r>
      <w:r w:rsidRPr="001060F9">
        <w:t xml:space="preserve"> woman now, just for the heck of context, I think I was the third, maybe fourth Executive Director for the school, we were all </w:t>
      </w:r>
      <w:r w:rsidR="005B2121" w:rsidRPr="001060F9">
        <w:t>Black</w:t>
      </w:r>
      <w:r w:rsidRPr="001060F9">
        <w:t xml:space="preserve"> women.</w:t>
      </w:r>
      <w:proofErr w:type="gramEnd"/>
      <w:r w:rsidRPr="001060F9">
        <w:t xml:space="preserve"> </w:t>
      </w:r>
      <w:proofErr w:type="gramStart"/>
      <w:r w:rsidRPr="001060F9">
        <w:t>They</w:t>
      </w:r>
      <w:r w:rsidR="00D77A94">
        <w:t>’</w:t>
      </w:r>
      <w:r w:rsidRPr="001060F9">
        <w:t xml:space="preserve">ve never had a </w:t>
      </w:r>
      <w:r w:rsidR="006717B2" w:rsidRPr="001060F9">
        <w:t>White</w:t>
      </w:r>
      <w:r w:rsidRPr="001060F9">
        <w:t xml:space="preserve"> school leader, they</w:t>
      </w:r>
      <w:r w:rsidR="00D77A94">
        <w:t>’</w:t>
      </w:r>
      <w:r w:rsidRPr="001060F9">
        <w:t>ve never had a male sees this is something that they have consistently worked at, which is making sure that the person they hire is part of a diverse pool and they are a diversity hire, but to anything the same was true for XXX, very much wanting to hire more people of color.</w:t>
      </w:r>
      <w:proofErr w:type="gramEnd"/>
      <w:r w:rsidRPr="001060F9">
        <w:t xml:space="preserve"> (System L 9, November </w:t>
      </w:r>
      <w:proofErr w:type="gramStart"/>
      <w:r w:rsidRPr="001060F9">
        <w:t>22</w:t>
      </w:r>
      <w:r w:rsidRPr="00D77A94">
        <w:rPr>
          <w:vertAlign w:val="superscript"/>
        </w:rPr>
        <w:t>nd</w:t>
      </w:r>
      <w:proofErr w:type="gramEnd"/>
      <w:r w:rsidRPr="001060F9">
        <w:t xml:space="preserve">, 2021). </w:t>
      </w:r>
    </w:p>
    <w:p w14:paraId="046B8772" w14:textId="576BDAC5" w:rsidR="007B7F31" w:rsidRPr="001060F9" w:rsidRDefault="00BF4F0F" w:rsidP="00AD4C66">
      <w:pPr>
        <w:widowControl w:val="0"/>
        <w:spacing w:line="480" w:lineRule="auto"/>
        <w:ind w:firstLine="720"/>
      </w:pPr>
      <w:r w:rsidRPr="001060F9">
        <w:t>While seven of the women recall their organization</w:t>
      </w:r>
      <w:r w:rsidR="00D77A94">
        <w:t>’</w:t>
      </w:r>
      <w:r w:rsidRPr="001060F9">
        <w:t xml:space="preserve">s intentions to hire people of color and, more specifically, </w:t>
      </w:r>
      <w:r w:rsidR="006717B2" w:rsidRPr="001060F9">
        <w:t>African-American</w:t>
      </w:r>
      <w:r w:rsidRPr="001060F9">
        <w:t xml:space="preserve"> women or women who identified as </w:t>
      </w:r>
      <w:r w:rsidR="005B2121" w:rsidRPr="001060F9">
        <w:t>Black</w:t>
      </w:r>
      <w:r w:rsidRPr="001060F9">
        <w:t xml:space="preserve">, all seven also mention the lack of inclusion. While the most senior leader in the organization, the </w:t>
      </w:r>
      <w:r w:rsidR="006717B2" w:rsidRPr="001060F9">
        <w:t>African-American</w:t>
      </w:r>
      <w:r w:rsidRPr="001060F9">
        <w:t xml:space="preserve"> women did not </w:t>
      </w:r>
      <w:proofErr w:type="gramStart"/>
      <w:r w:rsidRPr="001060F9">
        <w:t>feel</w:t>
      </w:r>
      <w:proofErr w:type="gramEnd"/>
      <w:r w:rsidRPr="001060F9">
        <w:t xml:space="preserve"> their organization embraced their whole identity. Some noted that while their organization focused on the qualitative aspect of diversity, meaning increasing the number of people of color in the organization, the organization did not focus on its </w:t>
      </w:r>
      <w:r w:rsidR="006658F3" w:rsidRPr="001060F9">
        <w:t>attempts to foster</w:t>
      </w:r>
      <w:r w:rsidRPr="001060F9">
        <w:t xml:space="preserve"> an inclusive culture. To support this claim, one participant shared the following: </w:t>
      </w:r>
    </w:p>
    <w:p w14:paraId="43512BC5" w14:textId="67370707" w:rsidR="007B7F31" w:rsidRPr="001060F9" w:rsidRDefault="00BF4F0F" w:rsidP="001060F9">
      <w:pPr>
        <w:widowControl w:val="0"/>
        <w:spacing w:line="480" w:lineRule="auto"/>
        <w:ind w:left="720"/>
      </w:pPr>
      <w:proofErr w:type="gramStart"/>
      <w:r w:rsidRPr="001060F9">
        <w:t>But to your second point around the inclusion efforts, I think that</w:t>
      </w:r>
      <w:r w:rsidR="00D77A94">
        <w:t>’</w:t>
      </w:r>
      <w:r w:rsidRPr="001060F9">
        <w:t xml:space="preserve">s where many of the </w:t>
      </w:r>
      <w:r w:rsidRPr="001060F9">
        <w:lastRenderedPageBreak/>
        <w:t>organizations fail is they want to think about the quantitative aspects of diversity, but they don</w:t>
      </w:r>
      <w:r w:rsidR="00D77A94">
        <w:t>’</w:t>
      </w:r>
      <w:r w:rsidRPr="001060F9">
        <w:t>t stick with the qualitative aspect, which is how you create a culture and climate that creates a sense of belonging for your staff, and they sort of figure it, we</w:t>
      </w:r>
      <w:r w:rsidR="00D77A94">
        <w:t>’</w:t>
      </w:r>
      <w:r w:rsidRPr="001060F9">
        <w:t xml:space="preserve">ll just hire more </w:t>
      </w:r>
      <w:r w:rsidR="005B2121" w:rsidRPr="001060F9">
        <w:t>Black</w:t>
      </w:r>
      <w:r w:rsidRPr="001060F9">
        <w:t xml:space="preserve"> people, they</w:t>
      </w:r>
      <w:r w:rsidR="00D77A94">
        <w:t>’</w:t>
      </w:r>
      <w:r w:rsidRPr="001060F9">
        <w:t>ll do the job and that of that, but they don</w:t>
      </w:r>
      <w:r w:rsidR="00D77A94">
        <w:t>’</w:t>
      </w:r>
      <w:r w:rsidRPr="001060F9">
        <w:t>t consider all of the systemic barriers that we</w:t>
      </w:r>
      <w:r w:rsidR="00D77A94">
        <w:t>’</w:t>
      </w:r>
      <w:r w:rsidRPr="001060F9">
        <w:t xml:space="preserve">re </w:t>
      </w:r>
      <w:r w:rsidR="00F65A51" w:rsidRPr="001060F9">
        <w:t>keeping.</w:t>
      </w:r>
      <w:proofErr w:type="gramEnd"/>
      <w:r w:rsidR="00F65A51" w:rsidRPr="001060F9">
        <w:t xml:space="preserve"> You</w:t>
      </w:r>
      <w:r w:rsidRPr="001060F9">
        <w:t xml:space="preserve"> from hiring </w:t>
      </w:r>
      <w:r w:rsidR="005B2121" w:rsidRPr="001060F9">
        <w:t>Black</w:t>
      </w:r>
      <w:r w:rsidRPr="001060F9">
        <w:t xml:space="preserve"> people before, </w:t>
      </w:r>
      <w:proofErr w:type="gramStart"/>
      <w:r w:rsidRPr="001060F9">
        <w:t>we'll</w:t>
      </w:r>
      <w:proofErr w:type="gramEnd"/>
      <w:r w:rsidRPr="001060F9">
        <w:t xml:space="preserve"> show up in the way that they experience the organization, so that was a huge blind spot for both of those pies.</w:t>
      </w:r>
      <w:r w:rsidR="006658F3" w:rsidRPr="001060F9">
        <w:t xml:space="preserve"> </w:t>
      </w:r>
    </w:p>
    <w:p w14:paraId="211D218F" w14:textId="2D22A911" w:rsidR="007B7F31" w:rsidRPr="001060F9" w:rsidRDefault="00AD4C66" w:rsidP="001060F9">
      <w:pPr>
        <w:widowControl w:val="0"/>
        <w:spacing w:line="480" w:lineRule="auto"/>
      </w:pPr>
      <w:r w:rsidRPr="001060F9">
        <w:tab/>
      </w:r>
      <w:r w:rsidR="00BF4F0F" w:rsidRPr="001060F9">
        <w:t xml:space="preserve">To create a more inclusive environment that would make the environment more </w:t>
      </w:r>
      <w:r w:rsidR="00985D16" w:rsidRPr="001060F9">
        <w:t>psychologically</w:t>
      </w:r>
      <w:r w:rsidR="00BF4F0F" w:rsidRPr="001060F9">
        <w:t xml:space="preserve"> safe, the participants informed the researcher that they started the community by hiring other qualified women and sharing their identical identity makeup with the organization. While this </w:t>
      </w:r>
      <w:proofErr w:type="gramStart"/>
      <w:r w:rsidR="00BF4F0F" w:rsidRPr="001060F9">
        <w:t>can be noted</w:t>
      </w:r>
      <w:proofErr w:type="gramEnd"/>
      <w:r w:rsidR="00BF4F0F" w:rsidRPr="001060F9">
        <w:t xml:space="preserve"> as similar efforts of the organization, wanting to increase the number of people of color, the difference is the intent behind the hire. The organizations hired </w:t>
      </w:r>
      <w:r w:rsidR="006717B2" w:rsidRPr="001060F9">
        <w:t>African-American</w:t>
      </w:r>
      <w:r w:rsidR="00BF4F0F" w:rsidRPr="001060F9">
        <w:t xml:space="preserve"> women to support the organization's connection need instead of valuing all aspects of the hire. When the </w:t>
      </w:r>
      <w:r w:rsidR="006717B2" w:rsidRPr="001060F9">
        <w:t>African-American</w:t>
      </w:r>
      <w:r w:rsidR="00BF4F0F" w:rsidRPr="001060F9">
        <w:t xml:space="preserve"> women were in the position to hire other team members, they were </w:t>
      </w:r>
      <w:r w:rsidR="006E5D53" w:rsidRPr="001060F9">
        <w:t xml:space="preserve">intentional </w:t>
      </w:r>
      <w:r w:rsidR="00BF4F0F" w:rsidRPr="001060F9">
        <w:t xml:space="preserve">in providing opportunities to women who shared similar workplace expectations, demonstrated results, and culturally understood the barriers. They often select other </w:t>
      </w:r>
      <w:r w:rsidR="006717B2" w:rsidRPr="001060F9">
        <w:t>African-American</w:t>
      </w:r>
      <w:r w:rsidR="00BF4F0F" w:rsidRPr="001060F9">
        <w:t xml:space="preserve"> women who understood the assignment and could elevate</w:t>
      </w:r>
      <w:r w:rsidR="006E5D53" w:rsidRPr="001060F9">
        <w:t xml:space="preserve"> </w:t>
      </w:r>
      <w:r w:rsidR="00BF4F0F" w:rsidRPr="001060F9">
        <w:t xml:space="preserve">the environment while still being connected to select pain points that would help them progress the organization. According to one participant:  “I ended up hiring and promoting and building a team of </w:t>
      </w:r>
      <w:r w:rsidR="005B2121" w:rsidRPr="001060F9">
        <w:t>Black</w:t>
      </w:r>
      <w:r w:rsidR="00BF4F0F" w:rsidRPr="001060F9">
        <w:t xml:space="preserve"> women.” (System L 2, October </w:t>
      </w:r>
      <w:proofErr w:type="gramStart"/>
      <w:r w:rsidR="00BF4F0F" w:rsidRPr="001060F9">
        <w:t>27th</w:t>
      </w:r>
      <w:proofErr w:type="gramEnd"/>
      <w:r w:rsidR="00BF4F0F" w:rsidRPr="001060F9">
        <w:t>, 2021)</w:t>
      </w:r>
    </w:p>
    <w:p w14:paraId="2840464A" w14:textId="60FB7D1B" w:rsidR="007B7F31" w:rsidRPr="001060F9" w:rsidRDefault="00BF4F0F">
      <w:pPr>
        <w:widowControl w:val="0"/>
        <w:spacing w:line="480" w:lineRule="auto"/>
        <w:ind w:firstLine="720"/>
      </w:pPr>
      <w:r w:rsidRPr="001060F9">
        <w:t xml:space="preserve">The importance and priority of hiring a more diverse pool of applicants, more specifically </w:t>
      </w:r>
      <w:r w:rsidR="006717B2" w:rsidRPr="001060F9">
        <w:t>African-American</w:t>
      </w:r>
      <w:r w:rsidRPr="001060F9">
        <w:t xml:space="preserve"> women or </w:t>
      </w:r>
      <w:r w:rsidR="006E5D53" w:rsidRPr="001060F9">
        <w:t>B</w:t>
      </w:r>
      <w:r w:rsidRPr="001060F9">
        <w:t xml:space="preserve">lack women, comes from embracing the idea that diversity adds value, </w:t>
      </w:r>
      <w:r w:rsidR="006E5D53" w:rsidRPr="001060F9">
        <w:t xml:space="preserve">as </w:t>
      </w:r>
      <w:r w:rsidRPr="001060F9">
        <w:t xml:space="preserve">opposed to diversity creating a more diverse organization. The </w:t>
      </w:r>
      <w:r w:rsidR="006717B2" w:rsidRPr="001060F9">
        <w:t>African-American</w:t>
      </w:r>
      <w:r w:rsidRPr="001060F9">
        <w:t xml:space="preserve"> </w:t>
      </w:r>
      <w:r w:rsidRPr="001060F9">
        <w:lastRenderedPageBreak/>
        <w:t xml:space="preserve">participants' intentions to create a more diverse and </w:t>
      </w:r>
      <w:proofErr w:type="gramStart"/>
      <w:r w:rsidRPr="001060F9">
        <w:t>culturally</w:t>
      </w:r>
      <w:r w:rsidR="005B6F51" w:rsidRPr="001060F9">
        <w:t>-</w:t>
      </w:r>
      <w:r w:rsidRPr="001060F9">
        <w:t>inclusive</w:t>
      </w:r>
      <w:proofErr w:type="gramEnd"/>
      <w:r w:rsidRPr="001060F9">
        <w:t xml:space="preserve"> team stems from their understanding that more diverse organizations have better organizational outcomes. </w:t>
      </w:r>
      <w:r w:rsidR="005B6F51" w:rsidRPr="001060F9">
        <w:t>T</w:t>
      </w:r>
      <w:r w:rsidRPr="001060F9">
        <w:t xml:space="preserve">he following quote highlights her thoughts on hiring other </w:t>
      </w:r>
      <w:r w:rsidR="006717B2" w:rsidRPr="001060F9">
        <w:t>African-American</w:t>
      </w:r>
      <w:r w:rsidRPr="001060F9">
        <w:t xml:space="preserve"> women:</w:t>
      </w:r>
    </w:p>
    <w:p w14:paraId="44D53F8D" w14:textId="2AFB66B4" w:rsidR="007B7F31" w:rsidRPr="001060F9" w:rsidRDefault="00BF4F0F" w:rsidP="001060F9">
      <w:pPr>
        <w:widowControl w:val="0"/>
        <w:spacing w:line="480" w:lineRule="auto"/>
        <w:ind w:left="720"/>
      </w:pPr>
      <w:r w:rsidRPr="001060F9">
        <w:t xml:space="preserve">The mindset that they should be adopting is a mindset where diversity and uniqueness of the people who work here really is our </w:t>
      </w:r>
      <w:proofErr w:type="gramStart"/>
      <w:r w:rsidRPr="001060F9">
        <w:t>leverage</w:t>
      </w:r>
      <w:proofErr w:type="gramEnd"/>
      <w:r w:rsidRPr="001060F9">
        <w:t xml:space="preserve"> point, that's what makes us a smarter organization, and that it allows us to perform better because we have such a diverse pool of people to work here. </w:t>
      </w:r>
      <w:proofErr w:type="gramStart"/>
      <w:r w:rsidRPr="001060F9">
        <w:t>And</w:t>
      </w:r>
      <w:proofErr w:type="gramEnd"/>
      <w:r w:rsidRPr="001060F9">
        <w:t xml:space="preserve"> so that mindset is at play than people of color will feel more supported. (System L 6, October </w:t>
      </w:r>
      <w:proofErr w:type="gramStart"/>
      <w:r w:rsidRPr="001060F9">
        <w:t>27th</w:t>
      </w:r>
      <w:proofErr w:type="gramEnd"/>
      <w:r w:rsidRPr="001060F9">
        <w:t xml:space="preserve">, 2021). </w:t>
      </w:r>
    </w:p>
    <w:p w14:paraId="7EE56E9C" w14:textId="757AAF56" w:rsidR="007B7F31" w:rsidRPr="001060F9" w:rsidRDefault="00BF4F0F" w:rsidP="00AD4C66">
      <w:pPr>
        <w:widowControl w:val="0"/>
        <w:spacing w:line="480" w:lineRule="auto"/>
        <w:ind w:firstLine="720"/>
      </w:pPr>
      <w:proofErr w:type="gramStart"/>
      <w:r w:rsidRPr="001060F9">
        <w:t>Another participant noted the following about feeling a s</w:t>
      </w:r>
      <w:r w:rsidR="005B6F51" w:rsidRPr="001060F9">
        <w:t>ens</w:t>
      </w:r>
      <w:r w:rsidRPr="001060F9">
        <w:t xml:space="preserve">e of responsibility in creating a pipeline for </w:t>
      </w:r>
      <w:r w:rsidR="006717B2" w:rsidRPr="001060F9">
        <w:t>African-American</w:t>
      </w:r>
      <w:r w:rsidRPr="001060F9">
        <w:t xml:space="preserve"> women</w:t>
      </w:r>
      <w:r w:rsidR="005B6F51" w:rsidRPr="001060F9">
        <w:t>:</w:t>
      </w:r>
      <w:r w:rsidRPr="001060F9">
        <w:t xml:space="preserve"> “There's something other than the things that I have been focused on, which is bringing, ensuring that we have other </w:t>
      </w:r>
      <w:r w:rsidR="005B2121" w:rsidRPr="001060F9">
        <w:t>Black</w:t>
      </w:r>
      <w:r w:rsidRPr="001060F9">
        <w:t xml:space="preserve"> women leaders moving up the pipeline, and that's the part that I keep my eye on is checking on the progress of specific people</w:t>
      </w:r>
      <w:r w:rsidR="005B6F51" w:rsidRPr="001060F9">
        <w:t>…</w:t>
      </w:r>
      <w:r w:rsidRPr="001060F9">
        <w:t>”</w:t>
      </w:r>
      <w:proofErr w:type="gramEnd"/>
      <w:r w:rsidRPr="001060F9">
        <w:t xml:space="preserve"> (System L 7, November </w:t>
      </w:r>
      <w:proofErr w:type="gramStart"/>
      <w:r w:rsidRPr="001060F9">
        <w:t>1st</w:t>
      </w:r>
      <w:proofErr w:type="gramEnd"/>
      <w:r w:rsidRPr="001060F9">
        <w:t xml:space="preserve">, 2021). </w:t>
      </w:r>
    </w:p>
    <w:p w14:paraId="300DC67D" w14:textId="105D1BA4" w:rsidR="00960090" w:rsidRPr="001060F9" w:rsidRDefault="00F3780F" w:rsidP="00960090">
      <w:pPr>
        <w:spacing w:line="480" w:lineRule="auto"/>
        <w:ind w:firstLine="720"/>
        <w:rPr>
          <w:color w:val="0E101A"/>
        </w:rPr>
      </w:pPr>
      <w:r w:rsidRPr="001060F9">
        <w:rPr>
          <w:b/>
        </w:rPr>
        <w:t xml:space="preserve">Psychological </w:t>
      </w:r>
      <w:r w:rsidR="00BF4F0F" w:rsidRPr="001060F9">
        <w:rPr>
          <w:b/>
        </w:rPr>
        <w:t xml:space="preserve">safety. </w:t>
      </w:r>
      <w:r w:rsidR="000A387C" w:rsidRPr="001060F9">
        <w:t xml:space="preserve">While participants </w:t>
      </w:r>
      <w:proofErr w:type="gramStart"/>
      <w:r w:rsidR="000A387C" w:rsidRPr="001060F9">
        <w:t>were called</w:t>
      </w:r>
      <w:proofErr w:type="gramEnd"/>
      <w:r w:rsidR="000A387C" w:rsidRPr="001060F9">
        <w:t xml:space="preserve"> to serve their respective organizations given the mission, community, </w:t>
      </w:r>
      <w:r w:rsidR="00D77A94">
        <w:t xml:space="preserve">and </w:t>
      </w:r>
      <w:r w:rsidR="000A387C" w:rsidRPr="001060F9">
        <w:t xml:space="preserve">pathways available, all 12 women noted that the system was not designed with their psychological safety in mind. </w:t>
      </w:r>
      <w:r w:rsidR="005B6F51" w:rsidRPr="001060F9">
        <w:rPr>
          <w:color w:val="0E101A"/>
        </w:rPr>
        <w:t>I</w:t>
      </w:r>
      <w:r w:rsidR="00960090" w:rsidRPr="001060F9">
        <w:rPr>
          <w:color w:val="0E101A"/>
        </w:rPr>
        <w:t xml:space="preserve">ntersectionality theory states that people </w:t>
      </w:r>
      <w:proofErr w:type="gramStart"/>
      <w:r w:rsidR="00960090" w:rsidRPr="001060F9">
        <w:rPr>
          <w:color w:val="0E101A"/>
        </w:rPr>
        <w:t>are often disadvantaged</w:t>
      </w:r>
      <w:proofErr w:type="gramEnd"/>
      <w:r w:rsidR="00960090" w:rsidRPr="001060F9">
        <w:rPr>
          <w:color w:val="0E101A"/>
        </w:rPr>
        <w:t xml:space="preserve"> by multiple sources of oppression: their race, class, gender identity. For the participants in this study, the lack of psychological safety felt </w:t>
      </w:r>
      <w:proofErr w:type="gramStart"/>
      <w:r w:rsidR="00960090" w:rsidRPr="001060F9">
        <w:rPr>
          <w:color w:val="0E101A"/>
        </w:rPr>
        <w:t>can be attributed</w:t>
      </w:r>
      <w:proofErr w:type="gramEnd"/>
      <w:r w:rsidR="00960090" w:rsidRPr="001060F9">
        <w:rPr>
          <w:color w:val="0E101A"/>
        </w:rPr>
        <w:t xml:space="preserve"> to their being a double minority </w:t>
      </w:r>
      <w:r w:rsidR="005B6F51" w:rsidRPr="001060F9">
        <w:rPr>
          <w:color w:val="0E101A"/>
        </w:rPr>
        <w:t xml:space="preserve">within a system largely based in and supported by dominant race and gender (i.e., </w:t>
      </w:r>
      <w:r w:rsidR="006717B2" w:rsidRPr="001060F9">
        <w:rPr>
          <w:color w:val="0E101A"/>
        </w:rPr>
        <w:t>White</w:t>
      </w:r>
      <w:r w:rsidR="005B6F51" w:rsidRPr="001060F9">
        <w:rPr>
          <w:color w:val="0E101A"/>
        </w:rPr>
        <w:t>, male) hierarchies and systems</w:t>
      </w:r>
      <w:r w:rsidR="00960090" w:rsidRPr="001060F9">
        <w:rPr>
          <w:color w:val="0E101A"/>
        </w:rPr>
        <w:t xml:space="preserve">. </w:t>
      </w:r>
    </w:p>
    <w:p w14:paraId="7D05C931" w14:textId="68A12EFD" w:rsidR="007B7F31" w:rsidRPr="001060F9" w:rsidRDefault="00BF4F0F" w:rsidP="00AD4C66">
      <w:pPr>
        <w:widowControl w:val="0"/>
        <w:spacing w:line="480" w:lineRule="auto"/>
        <w:ind w:firstLine="720"/>
      </w:pPr>
      <w:r w:rsidRPr="001060F9">
        <w:t xml:space="preserve">The women mentioned times where their competence </w:t>
      </w:r>
      <w:proofErr w:type="gramStart"/>
      <w:r w:rsidRPr="001060F9">
        <w:t>was questioned</w:t>
      </w:r>
      <w:proofErr w:type="gramEnd"/>
      <w:r w:rsidRPr="001060F9">
        <w:t xml:space="preserve">, their identities were not acknowledged, and they did not feel valued as the most senior leader on the team as a </w:t>
      </w:r>
      <w:r w:rsidR="005B2121" w:rsidRPr="001060F9">
        <w:t>Black</w:t>
      </w:r>
      <w:r w:rsidRPr="001060F9">
        <w:t xml:space="preserve"> woman. While all 12 participants served as the most senior leader in their organization, </w:t>
      </w:r>
      <w:r w:rsidRPr="001060F9">
        <w:lastRenderedPageBreak/>
        <w:t xml:space="preserve">they felt even their subordinates would often not honor them as senior leaders. They felt like their subordinates, </w:t>
      </w:r>
      <w:r w:rsidR="006717B2" w:rsidRPr="001060F9">
        <w:t>White</w:t>
      </w:r>
      <w:r w:rsidRPr="001060F9">
        <w:t xml:space="preserve"> and </w:t>
      </w:r>
      <w:proofErr w:type="gramStart"/>
      <w:r w:rsidRPr="001060F9">
        <w:t>sometimes other</w:t>
      </w:r>
      <w:proofErr w:type="gramEnd"/>
      <w:r w:rsidRPr="001060F9">
        <w:t xml:space="preserve"> people of color, including </w:t>
      </w:r>
      <w:r w:rsidR="006717B2" w:rsidRPr="001060F9">
        <w:t>African-American</w:t>
      </w:r>
      <w:r w:rsidRPr="001060F9">
        <w:t xml:space="preserve"> women, would question their decisions, not a complete task, and create a strained management relationship because they were </w:t>
      </w:r>
      <w:r w:rsidR="005B2121" w:rsidRPr="001060F9">
        <w:t>Black</w:t>
      </w:r>
      <w:r w:rsidRPr="001060F9">
        <w:t xml:space="preserve"> and women. The women often noted that they felt like they would </w:t>
      </w:r>
      <w:r w:rsidR="000A387C" w:rsidRPr="001060F9">
        <w:t xml:space="preserve">have </w:t>
      </w:r>
      <w:r w:rsidRPr="001060F9">
        <w:t>receive</w:t>
      </w:r>
      <w:r w:rsidR="000A387C" w:rsidRPr="001060F9">
        <w:t>d</w:t>
      </w:r>
      <w:r w:rsidRPr="001060F9">
        <w:t xml:space="preserve"> different treatment if they </w:t>
      </w:r>
      <w:proofErr w:type="gramStart"/>
      <w:r w:rsidR="000A387C" w:rsidRPr="001060F9">
        <w:t>would have</w:t>
      </w:r>
      <w:proofErr w:type="gramEnd"/>
      <w:r w:rsidR="000A387C" w:rsidRPr="001060F9">
        <w:t xml:space="preserve"> been</w:t>
      </w:r>
      <w:r w:rsidRPr="001060F9">
        <w:t xml:space="preserve"> a </w:t>
      </w:r>
      <w:r w:rsidR="006717B2" w:rsidRPr="001060F9">
        <w:t>White</w:t>
      </w:r>
      <w:r w:rsidRPr="001060F9">
        <w:t xml:space="preserve"> man, a </w:t>
      </w:r>
      <w:r w:rsidR="006717B2" w:rsidRPr="001060F9">
        <w:t>White</w:t>
      </w:r>
      <w:r w:rsidRPr="001060F9">
        <w:t xml:space="preserve"> woman, or a </w:t>
      </w:r>
      <w:r w:rsidR="005B2121" w:rsidRPr="001060F9">
        <w:t>Black</w:t>
      </w:r>
      <w:r w:rsidRPr="001060F9">
        <w:t xml:space="preserve"> man. One participant shared the following: </w:t>
      </w:r>
    </w:p>
    <w:p w14:paraId="62045835" w14:textId="238F751F" w:rsidR="007B7F31" w:rsidRPr="001060F9" w:rsidRDefault="00BF4F0F" w:rsidP="001060F9">
      <w:pPr>
        <w:widowControl w:val="0"/>
        <w:spacing w:line="480" w:lineRule="auto"/>
        <w:ind w:left="720"/>
      </w:pPr>
      <w:r w:rsidRPr="001060F9">
        <w:t xml:space="preserve">I often found that my identity as a </w:t>
      </w:r>
      <w:r w:rsidR="005B2121" w:rsidRPr="001060F9">
        <w:t>Black</w:t>
      </w:r>
      <w:r w:rsidRPr="001060F9">
        <w:t xml:space="preserve"> woman... But even when I had subordinates who were </w:t>
      </w:r>
      <w:r w:rsidR="006717B2" w:rsidRPr="001060F9">
        <w:t>White</w:t>
      </w:r>
      <w:r w:rsidRPr="001060F9">
        <w:t xml:space="preserve">, would be like fact-checked or I was not completely trusted as they had other folks that were previously in this wall that were men, not even. They were of color, but they were men and found that it had its </w:t>
      </w:r>
      <w:proofErr w:type="gramStart"/>
      <w:r w:rsidRPr="001060F9">
        <w:t>ups and downs</w:t>
      </w:r>
      <w:proofErr w:type="gramEnd"/>
      <w:r w:rsidRPr="001060F9">
        <w:t xml:space="preserve">, but I definitely saw the intersectionality of my race and my gender play out when they would defer to my </w:t>
      </w:r>
      <w:r w:rsidR="000A387C" w:rsidRPr="001060F9">
        <w:t>W</w:t>
      </w:r>
      <w:r w:rsidRPr="001060F9">
        <w:t>hite subordinates at time</w:t>
      </w:r>
      <w:r w:rsidR="000A387C" w:rsidRPr="001060F9">
        <w:t>s</w:t>
      </w:r>
      <w:r w:rsidRPr="001060F9">
        <w:t xml:space="preserve">. (System L 8, November </w:t>
      </w:r>
      <w:proofErr w:type="gramStart"/>
      <w:r w:rsidRPr="001060F9">
        <w:t>19th</w:t>
      </w:r>
      <w:proofErr w:type="gramEnd"/>
      <w:r w:rsidRPr="001060F9">
        <w:t xml:space="preserve">, 2021). </w:t>
      </w:r>
    </w:p>
    <w:p w14:paraId="5B12B687" w14:textId="67471AEE" w:rsidR="007B7F31" w:rsidRPr="001060F9" w:rsidRDefault="00BF4F0F" w:rsidP="00AD4C66">
      <w:pPr>
        <w:widowControl w:val="0"/>
        <w:spacing w:line="480" w:lineRule="auto"/>
        <w:ind w:firstLine="720"/>
      </w:pPr>
      <w:r w:rsidRPr="001060F9">
        <w:t>All 12 women mentioned</w:t>
      </w:r>
      <w:r w:rsidR="000A387C" w:rsidRPr="001060F9">
        <w:t>,</w:t>
      </w:r>
      <w:r w:rsidRPr="001060F9">
        <w:t xml:space="preserve"> </w:t>
      </w:r>
      <w:r w:rsidR="00CA4106">
        <w:t xml:space="preserve">that </w:t>
      </w:r>
      <w:r w:rsidRPr="001060F9">
        <w:t>despite being the senior leader when outside stakeholders engaged with their organization, the stakeholders often acknowledged other individuals who were non-</w:t>
      </w:r>
      <w:r w:rsidR="005B2121" w:rsidRPr="001060F9">
        <w:t>Black</w:t>
      </w:r>
      <w:r w:rsidRPr="001060F9">
        <w:t xml:space="preserve"> or sometimes non-female as the leader</w:t>
      </w:r>
      <w:r w:rsidR="000A387C" w:rsidRPr="001060F9">
        <w:t xml:space="preserve"> instead of them</w:t>
      </w:r>
      <w:r w:rsidRPr="001060F9">
        <w:t xml:space="preserve">. This </w:t>
      </w:r>
      <w:r w:rsidR="000A387C" w:rsidRPr="001060F9">
        <w:t>suggests, again, that</w:t>
      </w:r>
      <w:r w:rsidRPr="001060F9">
        <w:t xml:space="preserve"> </w:t>
      </w:r>
      <w:r w:rsidR="006717B2" w:rsidRPr="001060F9">
        <w:t>African-American</w:t>
      </w:r>
      <w:r w:rsidRPr="001060F9">
        <w:t xml:space="preserve"> women </w:t>
      </w:r>
      <w:proofErr w:type="gramStart"/>
      <w:r w:rsidR="000A387C" w:rsidRPr="001060F9">
        <w:t>were not seen</w:t>
      </w:r>
      <w:proofErr w:type="gramEnd"/>
      <w:r w:rsidR="000A387C" w:rsidRPr="001060F9">
        <w:t xml:space="preserve"> as</w:t>
      </w:r>
      <w:r w:rsidRPr="001060F9">
        <w:t xml:space="preserve"> being enough despite their title, qualifications, and </w:t>
      </w:r>
      <w:r w:rsidR="000A387C" w:rsidRPr="001060F9">
        <w:t>formal authority within</w:t>
      </w:r>
      <w:r w:rsidRPr="001060F9">
        <w:t xml:space="preserve"> the organization. The fact that the participants </w:t>
      </w:r>
      <w:proofErr w:type="gramStart"/>
      <w:r w:rsidRPr="001060F9">
        <w:t>were overlooked</w:t>
      </w:r>
      <w:proofErr w:type="gramEnd"/>
      <w:r w:rsidRPr="001060F9">
        <w:t xml:space="preserve"> as the senior leader based on surface identifiers such as gender and race </w:t>
      </w:r>
      <w:r w:rsidR="00CA4106" w:rsidRPr="001060F9">
        <w:t>add</w:t>
      </w:r>
      <w:r w:rsidRPr="001060F9">
        <w:t xml:space="preserve"> to the psychological complexities that </w:t>
      </w:r>
      <w:r w:rsidR="006717B2" w:rsidRPr="001060F9">
        <w:t>African-American</w:t>
      </w:r>
      <w:r w:rsidRPr="001060F9">
        <w:t xml:space="preserve"> women have to face to serve in a high-demand service sector continuously. One participant noted her experience </w:t>
      </w:r>
      <w:r w:rsidR="00F22E30" w:rsidRPr="001060F9">
        <w:t>with</w:t>
      </w:r>
      <w:r w:rsidRPr="001060F9">
        <w:t xml:space="preserve"> her </w:t>
      </w:r>
      <w:r w:rsidR="00F22E30" w:rsidRPr="001060F9">
        <w:t>W</w:t>
      </w:r>
      <w:r w:rsidRPr="001060F9">
        <w:t xml:space="preserve">hite subordinate being </w:t>
      </w:r>
      <w:r w:rsidR="00F22E30" w:rsidRPr="001060F9">
        <w:t xml:space="preserve">continuously </w:t>
      </w:r>
      <w:r w:rsidRPr="001060F9">
        <w:t>acknowledged as the leader opposed to her</w:t>
      </w:r>
      <w:r w:rsidR="00F22E30" w:rsidRPr="001060F9">
        <w:t>:</w:t>
      </w:r>
      <w:r w:rsidRPr="001060F9">
        <w:t xml:space="preserve"> </w:t>
      </w:r>
    </w:p>
    <w:p w14:paraId="77F13188" w14:textId="432CA357" w:rsidR="007B7F31" w:rsidRPr="001060F9" w:rsidRDefault="00BF4F0F" w:rsidP="001060F9">
      <w:pPr>
        <w:widowControl w:val="0"/>
        <w:spacing w:line="480" w:lineRule="auto"/>
        <w:ind w:left="720"/>
      </w:pPr>
      <w:r w:rsidRPr="001060F9">
        <w:t xml:space="preserve">In several meetings where people refer to my </w:t>
      </w:r>
      <w:r w:rsidR="006717B2" w:rsidRPr="001060F9">
        <w:t>White</w:t>
      </w:r>
      <w:r w:rsidRPr="001060F9">
        <w:t xml:space="preserve"> subordinates before they acknowledge me as a leader in the room, I have had to address on multiple occasions </w:t>
      </w:r>
      <w:r w:rsidRPr="001060F9">
        <w:lastRenderedPageBreak/>
        <w:t>people</w:t>
      </w:r>
      <w:r w:rsidR="00FE7A49" w:rsidRPr="001060F9">
        <w:t>—</w:t>
      </w:r>
      <w:r w:rsidRPr="001060F9">
        <w:t xml:space="preserve">people's tone when they speak to me because it sounds degrading and when someone else brings up a similar comment their response to them is very different. </w:t>
      </w:r>
      <w:proofErr w:type="gramStart"/>
      <w:r w:rsidRPr="001060F9">
        <w:t>Also being in this space I feel like I have to be resilient</w:t>
      </w:r>
      <w:r w:rsidR="00FE7A49" w:rsidRPr="001060F9">
        <w:t>,</w:t>
      </w:r>
      <w:r w:rsidRPr="001060F9">
        <w:t xml:space="preserve"> be perfect</w:t>
      </w:r>
      <w:r w:rsidR="00FE7A49" w:rsidRPr="001060F9">
        <w:t>,</w:t>
      </w:r>
      <w:r w:rsidRPr="001060F9">
        <w:t xml:space="preserve"> so feel these unhealthy stereotypes of what people always call </w:t>
      </w:r>
      <w:r w:rsidR="005B2121" w:rsidRPr="001060F9">
        <w:t>Black</w:t>
      </w:r>
      <w:r w:rsidRPr="001060F9">
        <w:t xml:space="preserve"> women to be for the simple fact that if I do not deliver or if I do not </w:t>
      </w:r>
      <w:r w:rsidR="00F65A51" w:rsidRPr="001060F9">
        <w:t>succeed,</w:t>
      </w:r>
      <w:r w:rsidRPr="001060F9">
        <w:t xml:space="preserve"> I'm </w:t>
      </w:r>
      <w:r w:rsidR="00FE7A49" w:rsidRPr="001060F9">
        <w:t>n</w:t>
      </w:r>
      <w:r w:rsidRPr="001060F9">
        <w:t xml:space="preserve">ot </w:t>
      </w:r>
      <w:r w:rsidR="00FE7A49" w:rsidRPr="001060F9">
        <w:t>j</w:t>
      </w:r>
      <w:r w:rsidRPr="001060F9">
        <w:t xml:space="preserve">ust </w:t>
      </w:r>
      <w:r w:rsidR="00FE7A49" w:rsidRPr="001060F9">
        <w:t>i</w:t>
      </w:r>
      <w:r w:rsidRPr="001060F9">
        <w:t xml:space="preserve">n </w:t>
      </w:r>
      <w:r w:rsidR="00FE7A49" w:rsidRPr="001060F9">
        <w:t>t</w:t>
      </w:r>
      <w:r w:rsidRPr="001060F9">
        <w:t xml:space="preserve">his </w:t>
      </w:r>
      <w:r w:rsidR="00FE7A49" w:rsidRPr="001060F9">
        <w:t>m</w:t>
      </w:r>
      <w:r w:rsidRPr="001060F9">
        <w:t>oment hurting me</w:t>
      </w:r>
      <w:r w:rsidR="00FE7A49" w:rsidRPr="001060F9">
        <w:t>,</w:t>
      </w:r>
      <w:r w:rsidRPr="001060F9">
        <w:t xml:space="preserve"> I'm </w:t>
      </w:r>
      <w:r w:rsidR="00FE7A49" w:rsidRPr="001060F9">
        <w:t xml:space="preserve">hurting </w:t>
      </w:r>
      <w:r w:rsidRPr="001060F9">
        <w:t xml:space="preserve">the opportunity of other </w:t>
      </w:r>
      <w:r w:rsidR="006717B2" w:rsidRPr="001060F9">
        <w:t>African-American</w:t>
      </w:r>
      <w:r w:rsidRPr="001060F9">
        <w:t xml:space="preserve"> women that look like me</w:t>
      </w:r>
      <w:r w:rsidR="00FE7A49" w:rsidRPr="001060F9">
        <w:t xml:space="preserve"> who</w:t>
      </w:r>
      <w:r w:rsidRPr="001060F9">
        <w:t xml:space="preserve"> aspire to be in this position.</w:t>
      </w:r>
      <w:proofErr w:type="gramEnd"/>
      <w:r w:rsidRPr="001060F9">
        <w:t xml:space="preserve"> Also, just the stress and the emotional</w:t>
      </w:r>
      <w:r w:rsidR="00FE7A49" w:rsidRPr="001060F9">
        <w:t>…</w:t>
      </w:r>
      <w:r w:rsidRPr="001060F9">
        <w:t xml:space="preserve">trauma that </w:t>
      </w:r>
      <w:r w:rsidR="005B2121" w:rsidRPr="001060F9">
        <w:t>Black</w:t>
      </w:r>
      <w:r w:rsidRPr="001060F9">
        <w:t xml:space="preserve"> women have to face and advocating for a community that looks like them to donors to board members to other stakeholders that have resources to help your community and you are the person who is advocating on behalf of your community because they're more than just a community to you</w:t>
      </w:r>
      <w:r w:rsidR="00FE7A49" w:rsidRPr="001060F9">
        <w:t>. T</w:t>
      </w:r>
      <w:r w:rsidRPr="001060F9">
        <w:t xml:space="preserve">hey are who you are and really having to always justify the need or </w:t>
      </w:r>
      <w:r w:rsidR="00FE7A49" w:rsidRPr="001060F9">
        <w:t>j</w:t>
      </w:r>
      <w:r w:rsidRPr="001060F9">
        <w:t>ustif</w:t>
      </w:r>
      <w:r w:rsidR="00FE7A49" w:rsidRPr="001060F9">
        <w:t>y needing</w:t>
      </w:r>
      <w:r w:rsidRPr="001060F9">
        <w:t xml:space="preserve"> a resource</w:t>
      </w:r>
      <w:r w:rsidR="00FE7A49" w:rsidRPr="001060F9">
        <w:t xml:space="preserve"> </w:t>
      </w:r>
      <w:r w:rsidRPr="001060F9">
        <w:t xml:space="preserve">(System L 11, November </w:t>
      </w:r>
      <w:proofErr w:type="gramStart"/>
      <w:r w:rsidRPr="001060F9">
        <w:t>19th</w:t>
      </w:r>
      <w:proofErr w:type="gramEnd"/>
      <w:r w:rsidRPr="001060F9">
        <w:t xml:space="preserve">, 2021). </w:t>
      </w:r>
    </w:p>
    <w:p w14:paraId="3470E84A" w14:textId="3E0FA785" w:rsidR="007B7F31" w:rsidRPr="001060F9" w:rsidRDefault="00BF4F0F" w:rsidP="00AD4C66">
      <w:pPr>
        <w:widowControl w:val="0"/>
        <w:spacing w:line="480" w:lineRule="auto"/>
        <w:ind w:firstLine="720"/>
      </w:pPr>
      <w:r w:rsidRPr="001060F9">
        <w:t xml:space="preserve">Another participant shared </w:t>
      </w:r>
      <w:r w:rsidR="00BC173B" w:rsidRPr="001060F9">
        <w:t>that external stakeholder</w:t>
      </w:r>
      <w:r w:rsidR="00FE7A49" w:rsidRPr="001060F9">
        <w:t>s</w:t>
      </w:r>
      <w:r w:rsidRPr="001060F9">
        <w:t xml:space="preserve"> judged the participant's potential performance based on her hair as an </w:t>
      </w:r>
      <w:r w:rsidR="006717B2" w:rsidRPr="001060F9">
        <w:t>African-American</w:t>
      </w:r>
      <w:r w:rsidRPr="001060F9">
        <w:t xml:space="preserve"> woman. Despite the progressive declaration of inclusion in organizations, policies, practices, and social stigmas often hinder </w:t>
      </w:r>
      <w:r w:rsidR="006717B2" w:rsidRPr="001060F9">
        <w:t>African-American</w:t>
      </w:r>
      <w:r w:rsidRPr="001060F9">
        <w:t xml:space="preserve"> women from fully present as their authentic selves. The unfortunate reality is that </w:t>
      </w:r>
      <w:r w:rsidR="005B2121" w:rsidRPr="001060F9">
        <w:t>Black</w:t>
      </w:r>
      <w:r w:rsidRPr="001060F9">
        <w:t xml:space="preserve"> women have endured this irrational and discriminatory practice for centuries. Interviews for this study started in October 2021; as of March </w:t>
      </w:r>
      <w:proofErr w:type="gramStart"/>
      <w:r w:rsidRPr="001060F9">
        <w:t>18th</w:t>
      </w:r>
      <w:proofErr w:type="gramEnd"/>
      <w:r w:rsidRPr="001060F9">
        <w:t xml:space="preserve">, 2022, the House of Representatives just passed 235-189 the Crown Act, which makes it illegal for companies to discriminate against </w:t>
      </w:r>
      <w:r w:rsidR="005B2121" w:rsidRPr="001060F9">
        <w:t>Black</w:t>
      </w:r>
      <w:r w:rsidRPr="001060F9">
        <w:t xml:space="preserve"> women's hair. While this concept has been and </w:t>
      </w:r>
      <w:proofErr w:type="gramStart"/>
      <w:r w:rsidRPr="001060F9">
        <w:t>can be further explored</w:t>
      </w:r>
      <w:proofErr w:type="gramEnd"/>
      <w:r w:rsidRPr="001060F9">
        <w:t xml:space="preserve"> in other research, it signifies </w:t>
      </w:r>
      <w:r w:rsidR="00BC173B" w:rsidRPr="001060F9">
        <w:t xml:space="preserve">that </w:t>
      </w:r>
      <w:r w:rsidR="006717B2" w:rsidRPr="001060F9">
        <w:t>African-American</w:t>
      </w:r>
      <w:r w:rsidR="00BC173B" w:rsidRPr="001060F9">
        <w:t xml:space="preserve"> wom</w:t>
      </w:r>
      <w:r w:rsidR="00D77A94">
        <w:t>e</w:t>
      </w:r>
      <w:r w:rsidR="00BC173B" w:rsidRPr="001060F9">
        <w:t>n</w:t>
      </w:r>
      <w:r w:rsidRPr="001060F9">
        <w:t xml:space="preserve"> in this study do not have the </w:t>
      </w:r>
      <w:r w:rsidR="00D5434D" w:rsidRPr="001060F9">
        <w:t>opportunity to</w:t>
      </w:r>
      <w:r w:rsidRPr="001060F9">
        <w:t xml:space="preserve"> show up as their authentic selves without being judged. </w:t>
      </w:r>
      <w:r w:rsidR="00D5434D" w:rsidRPr="001060F9">
        <w:t xml:space="preserve">The </w:t>
      </w:r>
      <w:r w:rsidRPr="001060F9">
        <w:t>participant recall</w:t>
      </w:r>
      <w:r w:rsidR="00D5434D" w:rsidRPr="001060F9">
        <w:t>ed</w:t>
      </w:r>
      <w:r w:rsidRPr="001060F9">
        <w:t xml:space="preserve"> the following: </w:t>
      </w:r>
    </w:p>
    <w:p w14:paraId="6A8C2670" w14:textId="683384F7" w:rsidR="007B7F31" w:rsidRPr="001060F9" w:rsidRDefault="00BF4F0F" w:rsidP="001060F9">
      <w:pPr>
        <w:widowControl w:val="0"/>
        <w:spacing w:line="480" w:lineRule="auto"/>
        <w:ind w:left="720"/>
      </w:pPr>
      <w:r w:rsidRPr="001060F9">
        <w:lastRenderedPageBreak/>
        <w:t xml:space="preserve">One circumstance prior to going to </w:t>
      </w:r>
      <w:r w:rsidR="00180897" w:rsidRPr="001060F9">
        <w:t>_____</w:t>
      </w:r>
      <w:r w:rsidRPr="001060F9">
        <w:t xml:space="preserve">.  Well, even coming into the </w:t>
      </w:r>
      <w:r w:rsidR="00180897" w:rsidRPr="001060F9">
        <w:t xml:space="preserve">_____ </w:t>
      </w:r>
      <w:r w:rsidRPr="001060F9">
        <w:t xml:space="preserve">space, there were people who </w:t>
      </w:r>
      <w:proofErr w:type="gramStart"/>
      <w:r w:rsidRPr="001060F9">
        <w:t>weren't</w:t>
      </w:r>
      <w:proofErr w:type="gramEnd"/>
      <w:r w:rsidRPr="001060F9">
        <w:t xml:space="preserve"> necessarily in the organization, but they were organizational partners who commented on me compared to another candidate for the role and commented on the fact that I don't necessarily have my hair straight and...</w:t>
      </w:r>
      <w:proofErr w:type="gramStart"/>
      <w:r w:rsidRPr="001060F9">
        <w:t>or</w:t>
      </w:r>
      <w:proofErr w:type="gramEnd"/>
      <w:r w:rsidRPr="001060F9">
        <w:t xml:space="preserve"> I did not wear suits all the time as a concern for my ability to do the job. (System L 3, October </w:t>
      </w:r>
      <w:proofErr w:type="gramStart"/>
      <w:r w:rsidRPr="001060F9">
        <w:t>28th</w:t>
      </w:r>
      <w:proofErr w:type="gramEnd"/>
      <w:r w:rsidRPr="001060F9">
        <w:t>, 2021)</w:t>
      </w:r>
    </w:p>
    <w:p w14:paraId="001A8F1B" w14:textId="799A81C3" w:rsidR="007B7F31" w:rsidRPr="001060F9" w:rsidRDefault="00BF4F0F" w:rsidP="00AD4C66">
      <w:pPr>
        <w:widowControl w:val="0"/>
        <w:spacing w:line="480" w:lineRule="auto"/>
        <w:ind w:firstLine="720"/>
      </w:pPr>
      <w:r w:rsidRPr="001060F9">
        <w:t xml:space="preserve">Again, the women noted that despite their title and position in the organization, they often </w:t>
      </w:r>
      <w:proofErr w:type="gramStart"/>
      <w:r w:rsidRPr="001060F9">
        <w:t xml:space="preserve">were </w:t>
      </w:r>
      <w:r w:rsidR="00F65A51" w:rsidRPr="001060F9">
        <w:t>silenced</w:t>
      </w:r>
      <w:proofErr w:type="gramEnd"/>
      <w:r w:rsidRPr="001060F9">
        <w:t xml:space="preserve"> at the </w:t>
      </w:r>
      <w:r w:rsidR="00BC173B" w:rsidRPr="001060F9">
        <w:t>decision-making</w:t>
      </w:r>
      <w:r w:rsidRPr="001060F9">
        <w:t xml:space="preserve"> table. They often felt </w:t>
      </w:r>
      <w:proofErr w:type="spellStart"/>
      <w:r w:rsidRPr="001060F9">
        <w:t>underheard</w:t>
      </w:r>
      <w:proofErr w:type="spellEnd"/>
      <w:r w:rsidRPr="001060F9">
        <w:t xml:space="preserve"> by the board, internal stakeholders, external stakeholders, and subordinates. The constant </w:t>
      </w:r>
      <w:r w:rsidR="00CE33B2" w:rsidRPr="001060F9">
        <w:t xml:space="preserve">message </w:t>
      </w:r>
      <w:r w:rsidRPr="001060F9">
        <w:t xml:space="preserve">that </w:t>
      </w:r>
      <w:r w:rsidR="005B2121" w:rsidRPr="001060F9">
        <w:t>Black</w:t>
      </w:r>
      <w:r w:rsidRPr="001060F9">
        <w:t xml:space="preserve"> women </w:t>
      </w:r>
      <w:proofErr w:type="gramStart"/>
      <w:r w:rsidRPr="001060F9">
        <w:t>can be treated</w:t>
      </w:r>
      <w:proofErr w:type="gramEnd"/>
      <w:r w:rsidRPr="001060F9">
        <w:t xml:space="preserve"> as </w:t>
      </w:r>
      <w:r w:rsidR="00CE33B2" w:rsidRPr="001060F9">
        <w:t>subordinate</w:t>
      </w:r>
      <w:r w:rsidR="00D77A94">
        <w:t>s</w:t>
      </w:r>
      <w:r w:rsidR="00CE33B2" w:rsidRPr="001060F9">
        <w:t xml:space="preserve"> despite their title/role </w:t>
      </w:r>
      <w:r w:rsidR="00D5434D" w:rsidRPr="001060F9">
        <w:t>s</w:t>
      </w:r>
      <w:r w:rsidRPr="001060F9">
        <w:t xml:space="preserve">urfaced in all 12 interviews. One participant noted the following, which provides an acknowledgment that this treatment </w:t>
      </w:r>
      <w:r w:rsidR="00CE33B2" w:rsidRPr="001060F9">
        <w:t xml:space="preserve">extends </w:t>
      </w:r>
      <w:r w:rsidRPr="001060F9">
        <w:t xml:space="preserve">outside of </w:t>
      </w:r>
      <w:r w:rsidR="00CE33B2" w:rsidRPr="001060F9">
        <w:t>this study’s sample</w:t>
      </w:r>
      <w:r w:rsidR="00031140" w:rsidRPr="001060F9">
        <w:t>:</w:t>
      </w:r>
      <w:r w:rsidRPr="001060F9">
        <w:t xml:space="preserve"> </w:t>
      </w:r>
    </w:p>
    <w:p w14:paraId="15F0BCA1" w14:textId="22BB57CE" w:rsidR="007B7F31" w:rsidRPr="001060F9" w:rsidRDefault="00BF4F0F" w:rsidP="001060F9">
      <w:pPr>
        <w:widowControl w:val="0"/>
        <w:spacing w:line="480" w:lineRule="auto"/>
        <w:ind w:left="720"/>
      </w:pPr>
      <w:proofErr w:type="gramStart"/>
      <w:r w:rsidRPr="001060F9">
        <w:t xml:space="preserve">I've heard experienced </w:t>
      </w:r>
      <w:r w:rsidR="005B2121" w:rsidRPr="001060F9">
        <w:t>Black</w:t>
      </w:r>
      <w:r w:rsidRPr="001060F9">
        <w:t xml:space="preserve"> women say, is the sense of not being heard despite their title, that in conversations where decisions are being made, that their opinions are not being heard, and so how does the organization think about sharing equal talking space amongst all the people there, and to what extent are we really elevating the voices of </w:t>
      </w:r>
      <w:r w:rsidR="005B2121" w:rsidRPr="001060F9">
        <w:t>Black</w:t>
      </w:r>
      <w:r w:rsidRPr="001060F9">
        <w:t xml:space="preserve"> women during those conversations, and to what ex</w:t>
      </w:r>
      <w:r w:rsidR="00031140" w:rsidRPr="001060F9">
        <w:t>ten</w:t>
      </w:r>
      <w:r w:rsidRPr="001060F9">
        <w:t>t do they receive credit for the solutions that they bring to the table?</w:t>
      </w:r>
      <w:proofErr w:type="gramEnd"/>
      <w:r w:rsidRPr="001060F9">
        <w:t xml:space="preserve"> (System L 5, October </w:t>
      </w:r>
      <w:proofErr w:type="gramStart"/>
      <w:r w:rsidRPr="001060F9">
        <w:t>27th</w:t>
      </w:r>
      <w:proofErr w:type="gramEnd"/>
      <w:r w:rsidRPr="001060F9">
        <w:t xml:space="preserve">, 2021). </w:t>
      </w:r>
    </w:p>
    <w:p w14:paraId="2A4EC3C7" w14:textId="0459E983" w:rsidR="007B7F31" w:rsidRPr="001060F9" w:rsidRDefault="00BF4F0F" w:rsidP="00AD4C66">
      <w:pPr>
        <w:widowControl w:val="0"/>
        <w:spacing w:line="480" w:lineRule="auto"/>
        <w:ind w:firstLine="720"/>
      </w:pPr>
      <w:r w:rsidRPr="001060F9">
        <w:t xml:space="preserve">Another subtheme under </w:t>
      </w:r>
      <w:r w:rsidR="00031140" w:rsidRPr="001060F9">
        <w:t xml:space="preserve">psychological </w:t>
      </w:r>
      <w:r w:rsidRPr="001060F9">
        <w:t>safety</w:t>
      </w:r>
      <w:r w:rsidR="00031140" w:rsidRPr="001060F9">
        <w:t xml:space="preserve"> that</w:t>
      </w:r>
      <w:r w:rsidRPr="001060F9">
        <w:t xml:space="preserve"> emerged was the concept of being free to be their authentic self at work. All 12 women shared they do not feel comfortable being their whole self at work. They feel like they have </w:t>
      </w:r>
      <w:proofErr w:type="gramStart"/>
      <w:r w:rsidRPr="001060F9">
        <w:t>to selective</w:t>
      </w:r>
      <w:r w:rsidR="00031140" w:rsidRPr="001060F9">
        <w:t>ly</w:t>
      </w:r>
      <w:r w:rsidRPr="001060F9">
        <w:t xml:space="preserve"> choose</w:t>
      </w:r>
      <w:proofErr w:type="gramEnd"/>
      <w:r w:rsidRPr="001060F9">
        <w:t xml:space="preserve"> what part of them they want to share. This concept of not sharing one authentic self does not speak to duality. One is operating with internal opposition; it </w:t>
      </w:r>
      <w:proofErr w:type="gramStart"/>
      <w:r w:rsidRPr="001060F9">
        <w:t>does</w:t>
      </w:r>
      <w:r w:rsidR="00031140" w:rsidRPr="001060F9">
        <w:t>, however,</w:t>
      </w:r>
      <w:r w:rsidRPr="001060F9">
        <w:t xml:space="preserve"> speak</w:t>
      </w:r>
      <w:proofErr w:type="gramEnd"/>
      <w:r w:rsidRPr="001060F9">
        <w:t xml:space="preserve"> to the</w:t>
      </w:r>
      <w:r w:rsidR="00031140" w:rsidRPr="001060F9">
        <w:t xml:space="preserve"> fact</w:t>
      </w:r>
      <w:r w:rsidRPr="001060F9">
        <w:t xml:space="preserve"> that </w:t>
      </w:r>
      <w:r w:rsidR="006717B2" w:rsidRPr="001060F9">
        <w:t>African-American</w:t>
      </w:r>
      <w:r w:rsidRPr="001060F9">
        <w:t xml:space="preserve"> women</w:t>
      </w:r>
      <w:r w:rsidR="00031140" w:rsidRPr="001060F9">
        <w:t>, as</w:t>
      </w:r>
      <w:r w:rsidRPr="001060F9">
        <w:t xml:space="preserve"> </w:t>
      </w:r>
      <w:r w:rsidR="00031140" w:rsidRPr="001060F9">
        <w:lastRenderedPageBreak/>
        <w:t xml:space="preserve">senior Black leaders </w:t>
      </w:r>
      <w:r w:rsidRPr="001060F9">
        <w:t>are viewed</w:t>
      </w:r>
      <w:r w:rsidR="00031140" w:rsidRPr="001060F9">
        <w:t>, judged, and evaluated</w:t>
      </w:r>
      <w:r w:rsidRPr="001060F9">
        <w:t xml:space="preserve"> through a </w:t>
      </w:r>
      <w:r w:rsidR="006717B2" w:rsidRPr="001060F9">
        <w:t>White</w:t>
      </w:r>
      <w:r w:rsidRPr="001060F9">
        <w:t xml:space="preserve"> normative lens. As a</w:t>
      </w:r>
      <w:r w:rsidR="00031140" w:rsidRPr="001060F9">
        <w:t xml:space="preserve"> female</w:t>
      </w:r>
      <w:r w:rsidRPr="001060F9">
        <w:t xml:space="preserve"> leader</w:t>
      </w:r>
      <w:r w:rsidR="00031140" w:rsidRPr="001060F9">
        <w:t xml:space="preserve"> of color</w:t>
      </w:r>
      <w:r w:rsidRPr="001060F9">
        <w:t xml:space="preserve">, </w:t>
      </w:r>
      <w:r w:rsidR="00031140" w:rsidRPr="001060F9">
        <w:t xml:space="preserve">they </w:t>
      </w:r>
      <w:r w:rsidRPr="001060F9">
        <w:t xml:space="preserve">have to shift their strategy and be mindful of their interactions, words, and even how much they smile so their work </w:t>
      </w:r>
      <w:proofErr w:type="gramStart"/>
      <w:r w:rsidRPr="001060F9">
        <w:t>can be viewed</w:t>
      </w:r>
      <w:proofErr w:type="gramEnd"/>
      <w:r w:rsidRPr="001060F9">
        <w:t xml:space="preserve"> with respect instead of </w:t>
      </w:r>
      <w:r w:rsidR="00031140" w:rsidRPr="001060F9">
        <w:t>an impediment or disruption of progress</w:t>
      </w:r>
      <w:r w:rsidRPr="001060F9">
        <w:t xml:space="preserve">. </w:t>
      </w:r>
    </w:p>
    <w:p w14:paraId="46F120EE" w14:textId="5107D1A5" w:rsidR="00294370" w:rsidRPr="001060F9" w:rsidRDefault="00BF4F0F" w:rsidP="00AD4C66">
      <w:pPr>
        <w:widowControl w:val="0"/>
        <w:spacing w:line="480" w:lineRule="auto"/>
        <w:ind w:firstLine="720"/>
      </w:pPr>
      <w:r w:rsidRPr="001060F9">
        <w:t xml:space="preserve">The </w:t>
      </w:r>
      <w:r w:rsidR="006717B2" w:rsidRPr="001060F9">
        <w:t>White</w:t>
      </w:r>
      <w:r w:rsidRPr="001060F9">
        <w:t xml:space="preserve"> normative standard largely influences how </w:t>
      </w:r>
      <w:r w:rsidR="006717B2" w:rsidRPr="001060F9">
        <w:t>African-American</w:t>
      </w:r>
      <w:r w:rsidRPr="001060F9">
        <w:t xml:space="preserve"> women senior leaders can show up to work and engage with others. </w:t>
      </w:r>
      <w:r w:rsidR="00294370" w:rsidRPr="001060F9">
        <w:t xml:space="preserve">Table 2 presents an array of quotes from </w:t>
      </w:r>
      <w:proofErr w:type="gramStart"/>
      <w:r w:rsidR="00294370" w:rsidRPr="001060F9">
        <w:t>participants which</w:t>
      </w:r>
      <w:proofErr w:type="gramEnd"/>
      <w:r w:rsidR="00294370" w:rsidRPr="001060F9">
        <w:t xml:space="preserve"> highlight the ways in which they perceived that </w:t>
      </w:r>
      <w:r w:rsidR="006717B2" w:rsidRPr="001060F9">
        <w:t>White</w:t>
      </w:r>
      <w:r w:rsidR="00294370" w:rsidRPr="001060F9">
        <w:t xml:space="preserve"> normative culture in the workplace was creating severe emotional and psychological internal conflict. </w:t>
      </w:r>
    </w:p>
    <w:p w14:paraId="60153E05" w14:textId="77777777" w:rsidR="00502D6E" w:rsidRPr="001060F9" w:rsidRDefault="00502D6E" w:rsidP="00502D6E">
      <w:pPr>
        <w:widowControl w:val="0"/>
        <w:rPr>
          <w:b/>
          <w:bCs/>
        </w:rPr>
      </w:pPr>
      <w:r w:rsidRPr="001060F9">
        <w:rPr>
          <w:b/>
          <w:bCs/>
        </w:rPr>
        <w:t>Table 2</w:t>
      </w:r>
    </w:p>
    <w:p w14:paraId="29F93F34" w14:textId="77777777" w:rsidR="00502D6E" w:rsidRPr="001060F9" w:rsidRDefault="00502D6E" w:rsidP="00502D6E">
      <w:pPr>
        <w:widowControl w:val="0"/>
      </w:pPr>
    </w:p>
    <w:p w14:paraId="59FA6B41" w14:textId="70ACA97E" w:rsidR="00502D6E" w:rsidRPr="001060F9" w:rsidRDefault="00502D6E" w:rsidP="001060F9">
      <w:pPr>
        <w:widowControl w:val="0"/>
        <w:spacing w:line="480" w:lineRule="auto"/>
      </w:pPr>
      <w:bookmarkStart w:id="21" w:name="_Hlk100762180"/>
      <w:r w:rsidRPr="001060F9">
        <w:t xml:space="preserve">Participant Perspectives on the Effects of </w:t>
      </w:r>
      <w:r w:rsidR="006717B2" w:rsidRPr="001060F9">
        <w:t>White</w:t>
      </w:r>
      <w:r w:rsidRPr="001060F9">
        <w:t xml:space="preserve"> Normative Culture on Psychological Safety within the Workplace</w:t>
      </w:r>
    </w:p>
    <w:bookmarkEnd w:id="21"/>
    <w:p w14:paraId="76F193BF" w14:textId="77777777" w:rsidR="00502D6E" w:rsidRPr="001060F9" w:rsidRDefault="00CB656A" w:rsidP="00502D6E">
      <w:pPr>
        <w:widowControl w:val="0"/>
      </w:pPr>
      <w:r>
        <w:rPr>
          <w:noProof/>
        </w:rPr>
        <w:pict w14:anchorId="12C664C9">
          <v:rect id="_x0000_i1025" alt="" style="width:468pt;height:.05pt;mso-width-percent:0;mso-height-percent:0;mso-width-percent:0;mso-height-percent:0" o:hralign="center" o:hrstd="t" o:hr="t" fillcolor="#a0a0a0" stroked="f"/>
        </w:pict>
      </w:r>
    </w:p>
    <w:p w14:paraId="2CBDFF3F" w14:textId="77777777" w:rsidR="00502D6E" w:rsidRPr="001060F9" w:rsidRDefault="00502D6E" w:rsidP="00502D6E">
      <w:pPr>
        <w:widowControl w:val="0"/>
      </w:pPr>
    </w:p>
    <w:tbl>
      <w:tblPr>
        <w:tblStyle w:val="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7560"/>
      </w:tblGrid>
      <w:tr w:rsidR="00502D6E" w:rsidRPr="001060F9" w14:paraId="588E0A91" w14:textId="77777777" w:rsidTr="00F63E0E">
        <w:tc>
          <w:tcPr>
            <w:tcW w:w="1800" w:type="dxa"/>
            <w:shd w:val="clear" w:color="auto" w:fill="auto"/>
            <w:tcMar>
              <w:top w:w="100" w:type="dxa"/>
              <w:left w:w="100" w:type="dxa"/>
              <w:bottom w:w="100" w:type="dxa"/>
              <w:right w:w="100" w:type="dxa"/>
            </w:tcMar>
          </w:tcPr>
          <w:p w14:paraId="0FF5ED48" w14:textId="77777777" w:rsidR="00502D6E" w:rsidRPr="001060F9" w:rsidRDefault="00502D6E" w:rsidP="00F63E0E">
            <w:pPr>
              <w:widowControl w:val="0"/>
              <w:pBdr>
                <w:top w:val="nil"/>
                <w:left w:val="nil"/>
                <w:bottom w:val="nil"/>
                <w:right w:val="nil"/>
                <w:between w:val="nil"/>
              </w:pBdr>
              <w:jc w:val="center"/>
            </w:pPr>
            <w:r w:rsidRPr="001060F9">
              <w:t xml:space="preserve">Participant </w:t>
            </w:r>
          </w:p>
        </w:tc>
        <w:tc>
          <w:tcPr>
            <w:tcW w:w="7560" w:type="dxa"/>
            <w:shd w:val="clear" w:color="auto" w:fill="auto"/>
            <w:tcMar>
              <w:top w:w="100" w:type="dxa"/>
              <w:left w:w="100" w:type="dxa"/>
              <w:bottom w:w="100" w:type="dxa"/>
              <w:right w:w="100" w:type="dxa"/>
            </w:tcMar>
          </w:tcPr>
          <w:p w14:paraId="689C8B04" w14:textId="77777777" w:rsidR="00502D6E" w:rsidRPr="001060F9" w:rsidRDefault="00502D6E" w:rsidP="00F63E0E">
            <w:pPr>
              <w:widowControl w:val="0"/>
              <w:pBdr>
                <w:top w:val="nil"/>
                <w:left w:val="nil"/>
                <w:bottom w:val="nil"/>
                <w:right w:val="nil"/>
                <w:between w:val="nil"/>
              </w:pBdr>
              <w:jc w:val="center"/>
            </w:pPr>
            <w:r w:rsidRPr="001060F9">
              <w:t xml:space="preserve">Supporting Quotes from the Interview </w:t>
            </w:r>
          </w:p>
        </w:tc>
      </w:tr>
      <w:tr w:rsidR="00502D6E" w:rsidRPr="001060F9" w14:paraId="5AA410C3" w14:textId="77777777" w:rsidTr="00F63E0E">
        <w:tc>
          <w:tcPr>
            <w:tcW w:w="1800" w:type="dxa"/>
            <w:shd w:val="clear" w:color="auto" w:fill="auto"/>
            <w:tcMar>
              <w:top w:w="100" w:type="dxa"/>
              <w:left w:w="100" w:type="dxa"/>
              <w:bottom w:w="100" w:type="dxa"/>
              <w:right w:w="100" w:type="dxa"/>
            </w:tcMar>
          </w:tcPr>
          <w:p w14:paraId="5C384F04" w14:textId="77777777" w:rsidR="00502D6E" w:rsidRPr="001060F9" w:rsidRDefault="00502D6E" w:rsidP="00F63E0E">
            <w:pPr>
              <w:widowControl w:val="0"/>
              <w:pBdr>
                <w:top w:val="nil"/>
                <w:left w:val="nil"/>
                <w:bottom w:val="nil"/>
                <w:right w:val="nil"/>
                <w:between w:val="nil"/>
              </w:pBdr>
            </w:pPr>
            <w:r w:rsidRPr="001060F9">
              <w:t>System L 5</w:t>
            </w:r>
          </w:p>
        </w:tc>
        <w:tc>
          <w:tcPr>
            <w:tcW w:w="7560" w:type="dxa"/>
            <w:shd w:val="clear" w:color="auto" w:fill="auto"/>
            <w:tcMar>
              <w:top w:w="100" w:type="dxa"/>
              <w:left w:w="100" w:type="dxa"/>
              <w:bottom w:w="100" w:type="dxa"/>
              <w:right w:w="100" w:type="dxa"/>
            </w:tcMar>
          </w:tcPr>
          <w:p w14:paraId="773C2D55" w14:textId="177BE9E1" w:rsidR="00502D6E" w:rsidRPr="001060F9" w:rsidRDefault="00502D6E" w:rsidP="00F63E0E">
            <w:pPr>
              <w:widowControl w:val="0"/>
              <w:pBdr>
                <w:top w:val="nil"/>
                <w:left w:val="nil"/>
                <w:bottom w:val="nil"/>
                <w:right w:val="nil"/>
                <w:between w:val="nil"/>
              </w:pBdr>
            </w:pPr>
            <w:r w:rsidRPr="001060F9">
              <w:t xml:space="preserve">We uphold </w:t>
            </w:r>
            <w:r w:rsidR="006717B2" w:rsidRPr="001060F9">
              <w:t>White</w:t>
            </w:r>
            <w:r w:rsidRPr="001060F9">
              <w:t xml:space="preserve"> supremacy culture, and that we need to examine ways that we uphold </w:t>
            </w:r>
            <w:r w:rsidR="006717B2" w:rsidRPr="001060F9">
              <w:t>White</w:t>
            </w:r>
            <w:r w:rsidRPr="001060F9">
              <w:t xml:space="preserve"> supremacy culture, and </w:t>
            </w:r>
            <w:proofErr w:type="gramStart"/>
            <w:r w:rsidRPr="001060F9">
              <w:t>as a result</w:t>
            </w:r>
            <w:proofErr w:type="gramEnd"/>
            <w:r w:rsidRPr="001060F9">
              <w:t xml:space="preserve"> of that...Black women cannot drive. </w:t>
            </w:r>
            <w:proofErr w:type="gramStart"/>
            <w:r w:rsidRPr="001060F9">
              <w:t>So</w:t>
            </w:r>
            <w:proofErr w:type="gramEnd"/>
            <w:r w:rsidRPr="001060F9">
              <w:t xml:space="preserve"> our systems, consciously or unconsciously, are telling Black women they cannot lead as their authentic selves. That in itself is trying.</w:t>
            </w:r>
          </w:p>
        </w:tc>
      </w:tr>
      <w:tr w:rsidR="00502D6E" w:rsidRPr="001060F9" w14:paraId="11C6D39E" w14:textId="77777777" w:rsidTr="00F63E0E">
        <w:tc>
          <w:tcPr>
            <w:tcW w:w="1800" w:type="dxa"/>
            <w:shd w:val="clear" w:color="auto" w:fill="auto"/>
            <w:tcMar>
              <w:top w:w="100" w:type="dxa"/>
              <w:left w:w="100" w:type="dxa"/>
              <w:bottom w:w="100" w:type="dxa"/>
              <w:right w:w="100" w:type="dxa"/>
            </w:tcMar>
          </w:tcPr>
          <w:p w14:paraId="6323DE7B" w14:textId="77777777" w:rsidR="00502D6E" w:rsidRPr="001060F9" w:rsidRDefault="00502D6E" w:rsidP="00F63E0E">
            <w:pPr>
              <w:widowControl w:val="0"/>
              <w:pBdr>
                <w:top w:val="nil"/>
                <w:left w:val="nil"/>
                <w:bottom w:val="nil"/>
                <w:right w:val="nil"/>
                <w:between w:val="nil"/>
              </w:pBdr>
            </w:pPr>
            <w:r w:rsidRPr="001060F9">
              <w:t>System L 6</w:t>
            </w:r>
          </w:p>
        </w:tc>
        <w:tc>
          <w:tcPr>
            <w:tcW w:w="7560" w:type="dxa"/>
            <w:shd w:val="clear" w:color="auto" w:fill="auto"/>
            <w:tcMar>
              <w:top w:w="100" w:type="dxa"/>
              <w:left w:w="100" w:type="dxa"/>
              <w:bottom w:w="100" w:type="dxa"/>
              <w:right w:w="100" w:type="dxa"/>
            </w:tcMar>
          </w:tcPr>
          <w:p w14:paraId="721B061F" w14:textId="2392A397" w:rsidR="00502D6E" w:rsidRPr="001060F9" w:rsidRDefault="00502D6E" w:rsidP="00F63E0E">
            <w:pPr>
              <w:widowControl w:val="0"/>
            </w:pPr>
            <w:r w:rsidRPr="001060F9">
              <w:t xml:space="preserve">Most people are going to roll this up into... Every Black woman is aggressive. </w:t>
            </w:r>
            <w:proofErr w:type="gramStart"/>
            <w:r w:rsidRPr="001060F9">
              <w:t>I'm</w:t>
            </w:r>
            <w:proofErr w:type="gramEnd"/>
            <w:r w:rsidRPr="001060F9">
              <w:t xml:space="preserve"> not even talking about that. </w:t>
            </w:r>
            <w:proofErr w:type="gramStart"/>
            <w:r w:rsidRPr="001060F9">
              <w:t>I'm</w:t>
            </w:r>
            <w:proofErr w:type="gramEnd"/>
            <w:r w:rsidRPr="001060F9">
              <w:t xml:space="preserve"> talking about stuff and like... You actually </w:t>
            </w:r>
            <w:proofErr w:type="gramStart"/>
            <w:r w:rsidRPr="001060F9">
              <w:t>don't</w:t>
            </w:r>
            <w:proofErr w:type="gramEnd"/>
            <w:r w:rsidRPr="001060F9">
              <w:t xml:space="preserve"> think I'm intelligent. Do you know what </w:t>
            </w:r>
            <w:proofErr w:type="gramStart"/>
            <w:r w:rsidRPr="001060F9">
              <w:t>I'm</w:t>
            </w:r>
            <w:proofErr w:type="gramEnd"/>
            <w:r w:rsidRPr="001060F9">
              <w:t xml:space="preserve"> saying? You </w:t>
            </w:r>
            <w:proofErr w:type="gramStart"/>
            <w:r w:rsidRPr="001060F9">
              <w:t>don't</w:t>
            </w:r>
            <w:proofErr w:type="gramEnd"/>
            <w:r w:rsidRPr="001060F9">
              <w:t xml:space="preserve"> think I'm competent. Like basic stuff that you </w:t>
            </w:r>
            <w:proofErr w:type="gramStart"/>
            <w:r w:rsidRPr="001060F9">
              <w:t>don't</w:t>
            </w:r>
            <w:proofErr w:type="gramEnd"/>
            <w:r w:rsidRPr="001060F9">
              <w:t xml:space="preserve"> have the confidence in me. Because of </w:t>
            </w:r>
            <w:proofErr w:type="gramStart"/>
            <w:r w:rsidRPr="001060F9">
              <w:t>your perceptions of Black women and how to like my evaluation</w:t>
            </w:r>
            <w:proofErr w:type="gramEnd"/>
            <w:r w:rsidRPr="001060F9">
              <w:t xml:space="preserve"> is based upon the expectation of a </w:t>
            </w:r>
            <w:r w:rsidR="006717B2" w:rsidRPr="001060F9">
              <w:t>White</w:t>
            </w:r>
            <w:r w:rsidRPr="001060F9">
              <w:t xml:space="preserve"> man.</w:t>
            </w:r>
          </w:p>
        </w:tc>
      </w:tr>
      <w:tr w:rsidR="00502D6E" w:rsidRPr="001060F9" w14:paraId="58385F38" w14:textId="77777777" w:rsidTr="00F63E0E">
        <w:tc>
          <w:tcPr>
            <w:tcW w:w="1800" w:type="dxa"/>
            <w:shd w:val="clear" w:color="auto" w:fill="auto"/>
            <w:tcMar>
              <w:top w:w="100" w:type="dxa"/>
              <w:left w:w="100" w:type="dxa"/>
              <w:bottom w:w="100" w:type="dxa"/>
              <w:right w:w="100" w:type="dxa"/>
            </w:tcMar>
          </w:tcPr>
          <w:p w14:paraId="13B10DB9" w14:textId="77777777" w:rsidR="00502D6E" w:rsidRPr="001060F9" w:rsidRDefault="00502D6E" w:rsidP="00F63E0E">
            <w:pPr>
              <w:widowControl w:val="0"/>
              <w:pBdr>
                <w:top w:val="nil"/>
                <w:left w:val="nil"/>
                <w:bottom w:val="nil"/>
                <w:right w:val="nil"/>
                <w:between w:val="nil"/>
              </w:pBdr>
            </w:pPr>
            <w:r w:rsidRPr="001060F9">
              <w:t>System L 7</w:t>
            </w:r>
          </w:p>
        </w:tc>
        <w:tc>
          <w:tcPr>
            <w:tcW w:w="7560" w:type="dxa"/>
            <w:shd w:val="clear" w:color="auto" w:fill="auto"/>
            <w:tcMar>
              <w:top w:w="100" w:type="dxa"/>
              <w:left w:w="100" w:type="dxa"/>
              <w:bottom w:w="100" w:type="dxa"/>
              <w:right w:w="100" w:type="dxa"/>
            </w:tcMar>
          </w:tcPr>
          <w:p w14:paraId="0A6823F7" w14:textId="06C580AE" w:rsidR="00502D6E" w:rsidRPr="001060F9" w:rsidRDefault="00502D6E" w:rsidP="00F63E0E">
            <w:pPr>
              <w:widowControl w:val="0"/>
              <w:pBdr>
                <w:top w:val="nil"/>
                <w:left w:val="nil"/>
                <w:bottom w:val="nil"/>
                <w:right w:val="nil"/>
                <w:between w:val="nil"/>
              </w:pBdr>
            </w:pPr>
            <w:r w:rsidRPr="001060F9">
              <w:t xml:space="preserve">Again, back to this </w:t>
            </w:r>
            <w:r w:rsidR="006717B2" w:rsidRPr="001060F9">
              <w:t>White</w:t>
            </w:r>
            <w:r w:rsidRPr="001060F9">
              <w:t xml:space="preserve"> normative, it could be people trying to do... I </w:t>
            </w:r>
            <w:proofErr w:type="gramStart"/>
            <w:r w:rsidRPr="001060F9">
              <w:t>don't</w:t>
            </w:r>
            <w:proofErr w:type="gramEnd"/>
            <w:r w:rsidRPr="001060F9">
              <w:t xml:space="preserve"> have the right words, but it's like </w:t>
            </w:r>
            <w:proofErr w:type="spellStart"/>
            <w:r w:rsidRPr="001060F9">
              <w:t>gaslighting</w:t>
            </w:r>
            <w:proofErr w:type="spellEnd"/>
            <w:r w:rsidRPr="001060F9">
              <w:t xml:space="preserve">... You know what I </w:t>
            </w:r>
            <w:proofErr w:type="gramStart"/>
            <w:r w:rsidRPr="001060F9">
              <w:t>mean?</w:t>
            </w:r>
            <w:proofErr w:type="gramEnd"/>
            <w:r w:rsidRPr="001060F9">
              <w:t xml:space="preserve"> A lot of </w:t>
            </w:r>
            <w:proofErr w:type="spellStart"/>
            <w:r w:rsidRPr="001060F9">
              <w:t>gaslighting</w:t>
            </w:r>
            <w:proofErr w:type="spellEnd"/>
            <w:r w:rsidRPr="001060F9">
              <w:t xml:space="preserve">. </w:t>
            </w:r>
            <w:proofErr w:type="gramStart"/>
            <w:r w:rsidRPr="001060F9">
              <w:t>And so</w:t>
            </w:r>
            <w:proofErr w:type="gramEnd"/>
            <w:r w:rsidRPr="001060F9">
              <w:t xml:space="preserve"> I feel like the barriers are psychological, and the barriers are also what we would call title-based as well, is also questioning in meetings, it's also like other opinions being a value.</w:t>
            </w:r>
          </w:p>
        </w:tc>
      </w:tr>
      <w:tr w:rsidR="00502D6E" w:rsidRPr="001060F9" w14:paraId="63712215" w14:textId="77777777" w:rsidTr="00F63E0E">
        <w:tc>
          <w:tcPr>
            <w:tcW w:w="1800" w:type="dxa"/>
            <w:shd w:val="clear" w:color="auto" w:fill="auto"/>
            <w:tcMar>
              <w:top w:w="100" w:type="dxa"/>
              <w:left w:w="100" w:type="dxa"/>
              <w:bottom w:w="100" w:type="dxa"/>
              <w:right w:w="100" w:type="dxa"/>
            </w:tcMar>
          </w:tcPr>
          <w:p w14:paraId="05A9D2CB" w14:textId="77777777" w:rsidR="00502D6E" w:rsidRPr="001060F9" w:rsidRDefault="00502D6E" w:rsidP="00F63E0E">
            <w:pPr>
              <w:widowControl w:val="0"/>
              <w:pBdr>
                <w:top w:val="nil"/>
                <w:left w:val="nil"/>
                <w:bottom w:val="nil"/>
                <w:right w:val="nil"/>
                <w:between w:val="nil"/>
              </w:pBdr>
            </w:pPr>
            <w:r w:rsidRPr="001060F9">
              <w:t>System L 10</w:t>
            </w:r>
          </w:p>
        </w:tc>
        <w:tc>
          <w:tcPr>
            <w:tcW w:w="7560" w:type="dxa"/>
            <w:shd w:val="clear" w:color="auto" w:fill="auto"/>
            <w:tcMar>
              <w:top w:w="100" w:type="dxa"/>
              <w:left w:w="100" w:type="dxa"/>
              <w:bottom w:w="100" w:type="dxa"/>
              <w:right w:w="100" w:type="dxa"/>
            </w:tcMar>
          </w:tcPr>
          <w:p w14:paraId="5F087B5A" w14:textId="77777777" w:rsidR="00502D6E" w:rsidRPr="001060F9" w:rsidRDefault="00502D6E" w:rsidP="00F63E0E">
            <w:pPr>
              <w:widowControl w:val="0"/>
              <w:pBdr>
                <w:top w:val="nil"/>
                <w:left w:val="nil"/>
                <w:bottom w:val="nil"/>
                <w:right w:val="nil"/>
                <w:between w:val="nil"/>
              </w:pBdr>
            </w:pPr>
            <w:r w:rsidRPr="001060F9">
              <w:t xml:space="preserve">Black women </w:t>
            </w:r>
            <w:proofErr w:type="gramStart"/>
            <w:r w:rsidRPr="001060F9">
              <w:t>are not perceived</w:t>
            </w:r>
            <w:proofErr w:type="gramEnd"/>
            <w:r w:rsidRPr="001060F9">
              <w:t xml:space="preserve"> in the same way as their Caucasian </w:t>
            </w:r>
            <w:r w:rsidRPr="001060F9">
              <w:lastRenderedPageBreak/>
              <w:t xml:space="preserve">counterparts. I can say the exact same thing as a Caucasian woman and </w:t>
            </w:r>
            <w:proofErr w:type="gramStart"/>
            <w:r w:rsidRPr="001060F9">
              <w:t>there'd</w:t>
            </w:r>
            <w:proofErr w:type="gramEnd"/>
            <w:r w:rsidRPr="001060F9">
              <w:t xml:space="preserve"> be a very different response, Do not become the angry Black woman and just the Caucasian woman, she was expressing herself. </w:t>
            </w:r>
            <w:proofErr w:type="gramStart"/>
            <w:r w:rsidRPr="001060F9">
              <w:t>So</w:t>
            </w:r>
            <w:proofErr w:type="gramEnd"/>
            <w:r w:rsidRPr="001060F9">
              <w:t xml:space="preserve"> I also think that they need to be some training for everyone to understand some biases that they have against us.</w:t>
            </w:r>
          </w:p>
        </w:tc>
      </w:tr>
      <w:tr w:rsidR="00502D6E" w:rsidRPr="001060F9" w14:paraId="7833BC87" w14:textId="77777777" w:rsidTr="00F63E0E">
        <w:tc>
          <w:tcPr>
            <w:tcW w:w="1800" w:type="dxa"/>
            <w:shd w:val="clear" w:color="auto" w:fill="auto"/>
            <w:tcMar>
              <w:top w:w="100" w:type="dxa"/>
              <w:left w:w="100" w:type="dxa"/>
              <w:bottom w:w="100" w:type="dxa"/>
              <w:right w:w="100" w:type="dxa"/>
            </w:tcMar>
          </w:tcPr>
          <w:p w14:paraId="0635592C" w14:textId="77777777" w:rsidR="00502D6E" w:rsidRPr="001060F9" w:rsidRDefault="00502D6E" w:rsidP="00F63E0E">
            <w:pPr>
              <w:widowControl w:val="0"/>
              <w:pBdr>
                <w:top w:val="nil"/>
                <w:left w:val="nil"/>
                <w:bottom w:val="nil"/>
                <w:right w:val="nil"/>
                <w:between w:val="nil"/>
              </w:pBdr>
            </w:pPr>
            <w:r w:rsidRPr="001060F9">
              <w:t>System L 11</w:t>
            </w:r>
          </w:p>
        </w:tc>
        <w:tc>
          <w:tcPr>
            <w:tcW w:w="7560" w:type="dxa"/>
            <w:shd w:val="clear" w:color="auto" w:fill="auto"/>
            <w:tcMar>
              <w:top w:w="100" w:type="dxa"/>
              <w:left w:w="100" w:type="dxa"/>
              <w:bottom w:w="100" w:type="dxa"/>
              <w:right w:w="100" w:type="dxa"/>
            </w:tcMar>
          </w:tcPr>
          <w:p w14:paraId="47AAA2C8" w14:textId="588C129E" w:rsidR="00502D6E" w:rsidRPr="001060F9" w:rsidRDefault="00502D6E" w:rsidP="00F63E0E">
            <w:pPr>
              <w:widowControl w:val="0"/>
            </w:pPr>
            <w:proofErr w:type="gramStart"/>
            <w:r w:rsidRPr="001060F9">
              <w:t xml:space="preserve">I know I can't fully divest from </w:t>
            </w:r>
            <w:r w:rsidR="006717B2" w:rsidRPr="001060F9">
              <w:t>White</w:t>
            </w:r>
            <w:r w:rsidRPr="001060F9">
              <w:t xml:space="preserve"> supremacy…and maintain my job, that is actually what I know because I have to go in certain spaces, but that is still just difficult, and so I think there is some peace that Black women have to make with how they feel like they have to shed themselves to be at a certain table.</w:t>
            </w:r>
            <w:proofErr w:type="gramEnd"/>
          </w:p>
        </w:tc>
      </w:tr>
    </w:tbl>
    <w:p w14:paraId="48452401" w14:textId="77777777" w:rsidR="00294370" w:rsidRPr="001060F9" w:rsidRDefault="00294370" w:rsidP="00AD4C66">
      <w:pPr>
        <w:widowControl w:val="0"/>
        <w:spacing w:line="480" w:lineRule="auto"/>
        <w:ind w:firstLine="720"/>
      </w:pPr>
    </w:p>
    <w:p w14:paraId="001B9A80" w14:textId="71E25C94" w:rsidR="007B7F31" w:rsidRPr="001060F9" w:rsidRDefault="00BF4F0F" w:rsidP="00AD4C66">
      <w:pPr>
        <w:widowControl w:val="0"/>
        <w:spacing w:line="480" w:lineRule="auto"/>
        <w:ind w:firstLine="720"/>
      </w:pPr>
      <w:r w:rsidRPr="001060F9">
        <w:t xml:space="preserve">When </w:t>
      </w:r>
      <w:r w:rsidR="006717B2" w:rsidRPr="001060F9">
        <w:t>African-American</w:t>
      </w:r>
      <w:r w:rsidRPr="001060F9">
        <w:t xml:space="preserve"> women do not feel comfortable being their authentic selves, they use energy to decide what parts of themselves </w:t>
      </w:r>
      <w:proofErr w:type="gramStart"/>
      <w:r w:rsidRPr="001060F9">
        <w:t>are allowed</w:t>
      </w:r>
      <w:proofErr w:type="gramEnd"/>
      <w:r w:rsidRPr="001060F9">
        <w:t xml:space="preserve"> to appear in space. This suppression of identity creates a p</w:t>
      </w:r>
      <w:r w:rsidR="00031140" w:rsidRPr="001060F9">
        <w:t>sycho</w:t>
      </w:r>
      <w:r w:rsidRPr="001060F9">
        <w:t xml:space="preserve">logical barrier. It creates tension associated with the work and </w:t>
      </w:r>
      <w:proofErr w:type="gramStart"/>
      <w:r w:rsidRPr="001060F9">
        <w:t>impacts</w:t>
      </w:r>
      <w:proofErr w:type="gramEnd"/>
      <w:r w:rsidRPr="001060F9">
        <w:t xml:space="preserve"> how one </w:t>
      </w:r>
      <w:r w:rsidR="002F168C" w:rsidRPr="001060F9">
        <w:t>feels about themselves and their work</w:t>
      </w:r>
      <w:r w:rsidRPr="001060F9">
        <w:t xml:space="preserve">. </w:t>
      </w:r>
      <w:r w:rsidR="002F168C" w:rsidRPr="001060F9">
        <w:t xml:space="preserve">This </w:t>
      </w:r>
      <w:r w:rsidRPr="001060F9">
        <w:t xml:space="preserve">internalization then becomes </w:t>
      </w:r>
      <w:r w:rsidR="002F168C" w:rsidRPr="001060F9">
        <w:t xml:space="preserve">an </w:t>
      </w:r>
      <w:r w:rsidRPr="001060F9">
        <w:t xml:space="preserve">internalization of how others perceive or receive their </w:t>
      </w:r>
      <w:proofErr w:type="gramStart"/>
      <w:r w:rsidRPr="001060F9">
        <w:t>actions</w:t>
      </w:r>
      <w:r w:rsidR="002F168C" w:rsidRPr="001060F9">
        <w:t xml:space="preserve"> which</w:t>
      </w:r>
      <w:proofErr w:type="gramEnd"/>
      <w:r w:rsidR="002F168C" w:rsidRPr="001060F9">
        <w:t xml:space="preserve"> creates severe emotional and mental stress and strain</w:t>
      </w:r>
      <w:r w:rsidRPr="001060F9">
        <w:t xml:space="preserve">. One participant shared the following insights: </w:t>
      </w:r>
    </w:p>
    <w:p w14:paraId="3E02C810" w14:textId="5953DE93" w:rsidR="007B7F31" w:rsidRPr="001060F9" w:rsidRDefault="00BF4F0F" w:rsidP="001060F9">
      <w:pPr>
        <w:widowControl w:val="0"/>
        <w:spacing w:line="480" w:lineRule="auto"/>
        <w:ind w:left="720"/>
      </w:pPr>
      <w:r w:rsidRPr="001060F9">
        <w:t xml:space="preserve">I think </w:t>
      </w:r>
      <w:r w:rsidR="005B2121" w:rsidRPr="001060F9">
        <w:t>Black</w:t>
      </w:r>
      <w:r w:rsidRPr="001060F9">
        <w:t xml:space="preserve"> women are always doing this dance on like how much can I be this and how do you have buttoned up, do I have to be. </w:t>
      </w:r>
      <w:proofErr w:type="gramStart"/>
      <w:r w:rsidRPr="001060F9">
        <w:t>I'm</w:t>
      </w:r>
      <w:proofErr w:type="gramEnd"/>
      <w:r w:rsidRPr="001060F9">
        <w:t xml:space="preserve"> tired of them like, Oh, can I say this professionally? I think </w:t>
      </w:r>
      <w:r w:rsidR="005B2121" w:rsidRPr="001060F9">
        <w:t>Black</w:t>
      </w:r>
      <w:r w:rsidRPr="001060F9">
        <w:t xml:space="preserve"> women are always in this perpetual jungle gym of how much can I be myself and how buttoned up do I have to be... </w:t>
      </w:r>
      <w:proofErr w:type="spellStart"/>
      <w:r w:rsidRPr="001060F9">
        <w:t>'cause</w:t>
      </w:r>
      <w:proofErr w:type="spellEnd"/>
      <w:r w:rsidRPr="001060F9">
        <w:t xml:space="preserve"> (System L 11, November </w:t>
      </w:r>
      <w:proofErr w:type="gramStart"/>
      <w:r w:rsidRPr="001060F9">
        <w:t>19th</w:t>
      </w:r>
      <w:proofErr w:type="gramEnd"/>
      <w:r w:rsidRPr="001060F9">
        <w:t>, 2021).</w:t>
      </w:r>
    </w:p>
    <w:p w14:paraId="2856D7EF" w14:textId="018E97A8" w:rsidR="007B7F31" w:rsidRPr="001060F9" w:rsidRDefault="00BF4F0F" w:rsidP="00AD4C66">
      <w:pPr>
        <w:widowControl w:val="0"/>
        <w:spacing w:line="480" w:lineRule="auto"/>
        <w:ind w:firstLine="720"/>
      </w:pPr>
      <w:r w:rsidRPr="001060F9">
        <w:t>As expressed by the participants, the idea of p</w:t>
      </w:r>
      <w:r w:rsidR="00CE33B2" w:rsidRPr="001060F9">
        <w:t>sycho</w:t>
      </w:r>
      <w:r w:rsidRPr="001060F9">
        <w:t xml:space="preserve">logical safety is a privilege that they do not feel like they have access to as women of color despite having positional privilege. The following </w:t>
      </w:r>
      <w:proofErr w:type="gramStart"/>
      <w:r w:rsidRPr="001060F9">
        <w:t>was shared</w:t>
      </w:r>
      <w:proofErr w:type="gramEnd"/>
      <w:r w:rsidRPr="001060F9">
        <w:t xml:space="preserve">: </w:t>
      </w:r>
    </w:p>
    <w:p w14:paraId="26A6C66A" w14:textId="3C14189C" w:rsidR="007B7F31" w:rsidRPr="001060F9" w:rsidRDefault="00BF4F0F" w:rsidP="001060F9">
      <w:pPr>
        <w:widowControl w:val="0"/>
        <w:spacing w:line="480" w:lineRule="auto"/>
        <w:ind w:left="720"/>
      </w:pPr>
      <w:r w:rsidRPr="001060F9">
        <w:t xml:space="preserve">I did not feel safe at the </w:t>
      </w:r>
      <w:r w:rsidR="00F65A51" w:rsidRPr="001060F9">
        <w:t>independent</w:t>
      </w:r>
      <w:r w:rsidRPr="001060F9">
        <w:t xml:space="preserve"> charter school; I did not feel safe at the network. I think what ended up happening was, I think, the challenge for </w:t>
      </w:r>
      <w:proofErr w:type="gramStart"/>
      <w:r w:rsidRPr="001060F9">
        <w:t>a lot of</w:t>
      </w:r>
      <w:proofErr w:type="gramEnd"/>
      <w:r w:rsidRPr="001060F9">
        <w:t xml:space="preserve"> </w:t>
      </w:r>
      <w:r w:rsidR="005B2121" w:rsidRPr="001060F9">
        <w:t>Black</w:t>
      </w:r>
      <w:r w:rsidRPr="001060F9">
        <w:t xml:space="preserve"> women leaders. I certainly have this experience, is that we </w:t>
      </w:r>
      <w:proofErr w:type="gramStart"/>
      <w:r w:rsidRPr="001060F9">
        <w:t>don't</w:t>
      </w:r>
      <w:proofErr w:type="gramEnd"/>
      <w:r w:rsidRPr="001060F9">
        <w:t xml:space="preserve"> yet have the privilege of feeling </w:t>
      </w:r>
      <w:r w:rsidRPr="001060F9">
        <w:lastRenderedPageBreak/>
        <w:t xml:space="preserve">safe. </w:t>
      </w:r>
      <w:proofErr w:type="gramStart"/>
      <w:r w:rsidR="000C17E5" w:rsidRPr="001060F9">
        <w:t>So</w:t>
      </w:r>
      <w:proofErr w:type="gramEnd"/>
      <w:r w:rsidR="000C17E5" w:rsidRPr="001060F9">
        <w:t>,</w:t>
      </w:r>
      <w:r w:rsidRPr="001060F9">
        <w:t xml:space="preserve"> we have to feel great, so in the face of a lack of safety, we have to sum it up, the courage to speak up about the things that we are experiencing, and so I had to enact a lot of bravery in conversation with the board and in telling them the experience that I was having. </w:t>
      </w:r>
      <w:proofErr w:type="gramStart"/>
      <w:r w:rsidRPr="001060F9">
        <w:t xml:space="preserve">And </w:t>
      </w:r>
      <w:r w:rsidR="000C17E5" w:rsidRPr="001060F9">
        <w:t>so</w:t>
      </w:r>
      <w:proofErr w:type="gramEnd"/>
      <w:r w:rsidR="000C17E5" w:rsidRPr="001060F9">
        <w:t>,</w:t>
      </w:r>
      <w:r w:rsidRPr="001060F9">
        <w:t xml:space="preserve"> I was able to have those conversations, but I cannot say outside of the deal, I don't think there's ever been a job where I have felt truly safe and welcomed and valued in the way that I should. (System L 9, November </w:t>
      </w:r>
      <w:proofErr w:type="gramStart"/>
      <w:r w:rsidRPr="001060F9">
        <w:t>1st</w:t>
      </w:r>
      <w:proofErr w:type="gramEnd"/>
      <w:r w:rsidRPr="001060F9">
        <w:t xml:space="preserve">, 2021). </w:t>
      </w:r>
    </w:p>
    <w:p w14:paraId="694A6441" w14:textId="47E25B96" w:rsidR="007B7F31" w:rsidRPr="001060F9" w:rsidRDefault="00BF4F0F">
      <w:pPr>
        <w:spacing w:line="480" w:lineRule="auto"/>
        <w:ind w:firstLine="720"/>
        <w:rPr>
          <w:color w:val="0E101A"/>
        </w:rPr>
      </w:pPr>
      <w:r w:rsidRPr="001060F9">
        <w:rPr>
          <w:color w:val="0E101A"/>
        </w:rPr>
        <w:t xml:space="preserve">All women in the study noted the need for systems to establish a culture that supports </w:t>
      </w:r>
      <w:r w:rsidR="006717B2" w:rsidRPr="001060F9">
        <w:rPr>
          <w:color w:val="0E101A"/>
        </w:rPr>
        <w:t>African-American</w:t>
      </w:r>
      <w:r w:rsidRPr="001060F9">
        <w:rPr>
          <w:color w:val="0E101A"/>
        </w:rPr>
        <w:t xml:space="preserve"> women in feeling safe as their authentic selves. </w:t>
      </w:r>
      <w:proofErr w:type="gramStart"/>
      <w:r w:rsidRPr="001060F9">
        <w:rPr>
          <w:color w:val="0E101A"/>
        </w:rPr>
        <w:t>The concept of p</w:t>
      </w:r>
      <w:r w:rsidR="00CE33B2" w:rsidRPr="001060F9">
        <w:rPr>
          <w:color w:val="0E101A"/>
        </w:rPr>
        <w:t>sycho</w:t>
      </w:r>
      <w:r w:rsidRPr="001060F9">
        <w:rPr>
          <w:color w:val="0E101A"/>
        </w:rPr>
        <w:t>logical safety was coined by Amy Edmondson, who defined the concept as</w:t>
      </w:r>
      <w:proofErr w:type="gramEnd"/>
      <w:r w:rsidR="00CE33B2" w:rsidRPr="001060F9">
        <w:rPr>
          <w:color w:val="0E101A"/>
        </w:rPr>
        <w:t xml:space="preserve">: </w:t>
      </w:r>
      <w:r w:rsidRPr="001060F9">
        <w:rPr>
          <w:iCs/>
          <w:color w:val="0E101A"/>
        </w:rPr>
        <w:t>a shared belief held by team members that the team is safe for interpersonal risk-taking.</w:t>
      </w:r>
      <w:r w:rsidRPr="001060F9">
        <w:rPr>
          <w:color w:val="0E101A"/>
        </w:rPr>
        <w:t xml:space="preserve"> The working definition of psychological safety is showing and employing oneself without fear of negative consequences of self-image, status, or career. As reported, </w:t>
      </w:r>
      <w:r w:rsidR="006717B2" w:rsidRPr="001060F9">
        <w:rPr>
          <w:color w:val="0E101A"/>
        </w:rPr>
        <w:t>African-American</w:t>
      </w:r>
      <w:r w:rsidRPr="001060F9">
        <w:rPr>
          <w:color w:val="0E101A"/>
        </w:rPr>
        <w:t xml:space="preserve"> women do not have this safety or security even as the </w:t>
      </w:r>
      <w:r w:rsidR="000C17E5" w:rsidRPr="001060F9">
        <w:rPr>
          <w:color w:val="0E101A"/>
        </w:rPr>
        <w:t>highest-level</w:t>
      </w:r>
      <w:r w:rsidRPr="001060F9">
        <w:rPr>
          <w:color w:val="0E101A"/>
        </w:rPr>
        <w:t xml:space="preserve"> member of their organization, despite </w:t>
      </w:r>
      <w:proofErr w:type="gramStart"/>
      <w:r w:rsidRPr="001060F9">
        <w:rPr>
          <w:color w:val="0E101A"/>
        </w:rPr>
        <w:t>being intentionally recruited</w:t>
      </w:r>
      <w:proofErr w:type="gramEnd"/>
      <w:r w:rsidRPr="001060F9">
        <w:rPr>
          <w:color w:val="0E101A"/>
        </w:rPr>
        <w:t xml:space="preserve"> for the role. </w:t>
      </w:r>
    </w:p>
    <w:p w14:paraId="048B7E2E" w14:textId="1419F460" w:rsidR="007B7F31" w:rsidRPr="001060F9" w:rsidRDefault="00BF4F0F">
      <w:pPr>
        <w:spacing w:line="480" w:lineRule="auto"/>
        <w:ind w:firstLine="720"/>
        <w:rPr>
          <w:color w:val="0E101A"/>
        </w:rPr>
      </w:pPr>
      <w:r w:rsidRPr="001060F9">
        <w:rPr>
          <w:color w:val="0E101A"/>
        </w:rPr>
        <w:t xml:space="preserve">The need for psychological safety is essential. Psychological safety allows one to take risks, think creatively, and design strategies. When psychological safety </w:t>
      </w:r>
      <w:proofErr w:type="gramStart"/>
      <w:r w:rsidRPr="001060F9">
        <w:rPr>
          <w:color w:val="0E101A"/>
        </w:rPr>
        <w:t>is diminished</w:t>
      </w:r>
      <w:proofErr w:type="gramEnd"/>
      <w:r w:rsidRPr="001060F9">
        <w:rPr>
          <w:color w:val="0E101A"/>
        </w:rPr>
        <w:t xml:space="preserve">, the amygdala reverts to survival mode, which varies from person to person. Four of the 12 participants report they experience some form of </w:t>
      </w:r>
      <w:proofErr w:type="spellStart"/>
      <w:r w:rsidRPr="001060F9">
        <w:rPr>
          <w:color w:val="0E101A"/>
        </w:rPr>
        <w:t>microaggression</w:t>
      </w:r>
      <w:proofErr w:type="spellEnd"/>
      <w:r w:rsidRPr="001060F9">
        <w:rPr>
          <w:color w:val="0E101A"/>
        </w:rPr>
        <w:t xml:space="preserve"> that places them in this state frequently, and 12 out of 12 say this </w:t>
      </w:r>
      <w:r w:rsidR="00D77A94">
        <w:rPr>
          <w:color w:val="0E101A"/>
        </w:rPr>
        <w:t xml:space="preserve">is </w:t>
      </w:r>
      <w:r w:rsidRPr="001060F9">
        <w:rPr>
          <w:color w:val="0E101A"/>
        </w:rPr>
        <w:t xml:space="preserve">something that does happen. The brain interprets </w:t>
      </w:r>
      <w:proofErr w:type="spellStart"/>
      <w:r w:rsidRPr="001060F9">
        <w:rPr>
          <w:color w:val="0E101A"/>
        </w:rPr>
        <w:t>microaggression</w:t>
      </w:r>
      <w:proofErr w:type="spellEnd"/>
      <w:r w:rsidRPr="001060F9">
        <w:rPr>
          <w:color w:val="0E101A"/>
        </w:rPr>
        <w:t xml:space="preserve"> as a threat. In response, women are using their mental energy to self-preserve and </w:t>
      </w:r>
      <w:r w:rsidR="002F168C" w:rsidRPr="001060F9">
        <w:rPr>
          <w:color w:val="0E101A"/>
        </w:rPr>
        <w:t xml:space="preserve">therefore </w:t>
      </w:r>
      <w:r w:rsidRPr="001060F9">
        <w:rPr>
          <w:color w:val="0E101A"/>
        </w:rPr>
        <w:t xml:space="preserve">cannot put all their energy into the work. </w:t>
      </w:r>
    </w:p>
    <w:p w14:paraId="6AD7F764" w14:textId="620DF51C" w:rsidR="007B7F31" w:rsidRPr="001060F9" w:rsidRDefault="00BF4F0F">
      <w:pPr>
        <w:spacing w:line="480" w:lineRule="auto"/>
        <w:ind w:firstLine="720"/>
        <w:rPr>
          <w:color w:val="0E101A"/>
        </w:rPr>
      </w:pPr>
      <w:r w:rsidRPr="001060F9">
        <w:rPr>
          <w:color w:val="0E101A"/>
        </w:rPr>
        <w:t xml:space="preserve">As noted by the participants, the threat </w:t>
      </w:r>
      <w:proofErr w:type="gramStart"/>
      <w:r w:rsidRPr="001060F9">
        <w:rPr>
          <w:color w:val="0E101A"/>
        </w:rPr>
        <w:t>can be felt</w:t>
      </w:r>
      <w:proofErr w:type="gramEnd"/>
      <w:r w:rsidRPr="001060F9">
        <w:rPr>
          <w:color w:val="0E101A"/>
        </w:rPr>
        <w:t xml:space="preserve"> as a threat to their position, challenging their knowledge, silencing them at the table, naming their normal posture as intimidating, or </w:t>
      </w:r>
      <w:r w:rsidRPr="001060F9">
        <w:rPr>
          <w:color w:val="0E101A"/>
        </w:rPr>
        <w:lastRenderedPageBreak/>
        <w:t xml:space="preserve">even the danger of being hypercritical. Despite being the head of the organization and the most senior leader, the women in the study noted that most of the challenges </w:t>
      </w:r>
      <w:r w:rsidR="002F168C" w:rsidRPr="001060F9">
        <w:rPr>
          <w:color w:val="0E101A"/>
        </w:rPr>
        <w:t>to this</w:t>
      </w:r>
      <w:r w:rsidRPr="001060F9">
        <w:rPr>
          <w:color w:val="0E101A"/>
        </w:rPr>
        <w:t xml:space="preserve"> safety came from their Board, outside stakeholders, </w:t>
      </w:r>
      <w:r w:rsidR="00D77A94">
        <w:rPr>
          <w:color w:val="0E101A"/>
        </w:rPr>
        <w:t xml:space="preserve">and </w:t>
      </w:r>
      <w:r w:rsidRPr="001060F9">
        <w:rPr>
          <w:color w:val="0E101A"/>
        </w:rPr>
        <w:t xml:space="preserve">horizontal colleagues on their pathway to the senior chair.  This mental gymnastics that </w:t>
      </w:r>
      <w:r w:rsidR="006717B2" w:rsidRPr="001060F9">
        <w:rPr>
          <w:color w:val="0E101A"/>
        </w:rPr>
        <w:t>African-American</w:t>
      </w:r>
      <w:r w:rsidRPr="001060F9">
        <w:rPr>
          <w:color w:val="0E101A"/>
        </w:rPr>
        <w:t xml:space="preserve"> women in senior spaces experience create</w:t>
      </w:r>
      <w:r w:rsidR="002F168C" w:rsidRPr="001060F9">
        <w:rPr>
          <w:color w:val="0E101A"/>
        </w:rPr>
        <w:t>s</w:t>
      </w:r>
      <w:r w:rsidRPr="001060F9">
        <w:rPr>
          <w:color w:val="0E101A"/>
        </w:rPr>
        <w:t xml:space="preserve"> consistent emotional and professional </w:t>
      </w:r>
      <w:proofErr w:type="gramStart"/>
      <w:r w:rsidR="002F168C" w:rsidRPr="001060F9">
        <w:rPr>
          <w:color w:val="0E101A"/>
        </w:rPr>
        <w:t>barriers which</w:t>
      </w:r>
      <w:proofErr w:type="gramEnd"/>
      <w:r w:rsidR="002F168C" w:rsidRPr="001060F9">
        <w:rPr>
          <w:color w:val="0E101A"/>
        </w:rPr>
        <w:t xml:space="preserve"> make success in their work as a leader nearly impossible</w:t>
      </w:r>
      <w:r w:rsidRPr="001060F9">
        <w:rPr>
          <w:color w:val="0E101A"/>
        </w:rPr>
        <w:t xml:space="preserve">. </w:t>
      </w:r>
      <w:r w:rsidR="002F168C" w:rsidRPr="001060F9">
        <w:rPr>
          <w:color w:val="0E101A"/>
        </w:rPr>
        <w:t>Despite this,</w:t>
      </w:r>
      <w:r w:rsidRPr="001060F9">
        <w:rPr>
          <w:color w:val="0E101A"/>
        </w:rPr>
        <w:t xml:space="preserve"> </w:t>
      </w:r>
      <w:r w:rsidR="002F168C" w:rsidRPr="001060F9">
        <w:rPr>
          <w:color w:val="0E101A"/>
        </w:rPr>
        <w:t xml:space="preserve">however, </w:t>
      </w:r>
      <w:r w:rsidRPr="001060F9">
        <w:rPr>
          <w:color w:val="0E101A"/>
        </w:rPr>
        <w:t xml:space="preserve">they </w:t>
      </w:r>
      <w:r w:rsidR="002F168C" w:rsidRPr="001060F9">
        <w:rPr>
          <w:color w:val="0E101A"/>
        </w:rPr>
        <w:t xml:space="preserve">continue </w:t>
      </w:r>
      <w:proofErr w:type="gramStart"/>
      <w:r w:rsidR="002F168C" w:rsidRPr="001060F9">
        <w:rPr>
          <w:color w:val="0E101A"/>
        </w:rPr>
        <w:t>to</w:t>
      </w:r>
      <w:r w:rsidRPr="001060F9">
        <w:rPr>
          <w:color w:val="0E101A"/>
        </w:rPr>
        <w:t xml:space="preserve"> effectively lead</w:t>
      </w:r>
      <w:proofErr w:type="gramEnd"/>
      <w:r w:rsidRPr="001060F9">
        <w:rPr>
          <w:color w:val="0E101A"/>
        </w:rPr>
        <w:t xml:space="preserve"> their organizations and support students and families. </w:t>
      </w:r>
    </w:p>
    <w:p w14:paraId="3CE934A0" w14:textId="39F7C9AE" w:rsidR="00495A6D" w:rsidRPr="001060F9" w:rsidRDefault="00495A6D" w:rsidP="00495A6D">
      <w:pPr>
        <w:spacing w:line="480" w:lineRule="auto"/>
        <w:rPr>
          <w:b/>
          <w:bCs/>
        </w:rPr>
      </w:pPr>
      <w:r w:rsidRPr="001060F9">
        <w:rPr>
          <w:b/>
          <w:bCs/>
        </w:rPr>
        <w:t xml:space="preserve">Research Question 2: Findings </w:t>
      </w:r>
    </w:p>
    <w:p w14:paraId="634DD3F4" w14:textId="2EF5CC1E" w:rsidR="00EB246D" w:rsidRPr="001060F9" w:rsidRDefault="00EB246D">
      <w:pPr>
        <w:spacing w:line="480" w:lineRule="auto"/>
        <w:ind w:firstLine="720"/>
        <w:rPr>
          <w:color w:val="0E101A"/>
        </w:rPr>
      </w:pPr>
      <w:r w:rsidRPr="001060F9">
        <w:t xml:space="preserve">Findings </w:t>
      </w:r>
      <w:r w:rsidR="00AD77CC" w:rsidRPr="001060F9">
        <w:t xml:space="preserve">germane </w:t>
      </w:r>
      <w:r w:rsidRPr="001060F9">
        <w:t xml:space="preserve">to Research Question 2 reveal that organizational structures in the public charter sector </w:t>
      </w:r>
      <w:r w:rsidR="00AD77CC" w:rsidRPr="001060F9">
        <w:t>are</w:t>
      </w:r>
      <w:r w:rsidRPr="001060F9">
        <w:t xml:space="preserve"> not always conducive to an environment </w:t>
      </w:r>
      <w:r w:rsidR="006C666D" w:rsidRPr="001060F9">
        <w:t>that nurtures</w:t>
      </w:r>
      <w:r w:rsidRPr="001060F9">
        <w:t xml:space="preserve"> </w:t>
      </w:r>
      <w:r w:rsidR="006717B2" w:rsidRPr="001060F9">
        <w:t>African-American</w:t>
      </w:r>
      <w:r w:rsidRPr="001060F9">
        <w:t xml:space="preserve"> women. According to </w:t>
      </w:r>
      <w:r w:rsidR="006717B2" w:rsidRPr="001060F9">
        <w:t>African-American</w:t>
      </w:r>
      <w:r w:rsidRPr="001060F9">
        <w:t xml:space="preserve"> women leaders in the study,</w:t>
      </w:r>
      <w:r w:rsidR="00AD77CC" w:rsidRPr="001060F9">
        <w:t xml:space="preserve"> </w:t>
      </w:r>
      <w:r w:rsidRPr="001060F9">
        <w:t xml:space="preserve">lack of inclusivity created isolation and </w:t>
      </w:r>
      <w:r w:rsidR="00AD77CC" w:rsidRPr="001060F9">
        <w:t xml:space="preserve">lack of </w:t>
      </w:r>
      <w:r w:rsidRPr="001060F9">
        <w:t xml:space="preserve">acceptance within the organization. In this section, the researcher explored how </w:t>
      </w:r>
      <w:r w:rsidR="006717B2" w:rsidRPr="001060F9">
        <w:t>African-American</w:t>
      </w:r>
      <w:r w:rsidRPr="001060F9">
        <w:t xml:space="preserve"> women in this study believe organizations can </w:t>
      </w:r>
      <w:r w:rsidR="00AD77CC" w:rsidRPr="001060F9">
        <w:t xml:space="preserve">better </w:t>
      </w:r>
      <w:r w:rsidRPr="001060F9">
        <w:t xml:space="preserve">build a community reflective of their needs and </w:t>
      </w:r>
      <w:r w:rsidR="00AD77CC" w:rsidRPr="001060F9">
        <w:t xml:space="preserve">provide </w:t>
      </w:r>
      <w:r w:rsidRPr="001060F9">
        <w:t xml:space="preserve">inclusive structures that can support </w:t>
      </w:r>
      <w:r w:rsidR="006717B2" w:rsidRPr="001060F9">
        <w:t>African-American</w:t>
      </w:r>
      <w:r w:rsidRPr="001060F9">
        <w:t xml:space="preserve"> women in their senior leadership roles. </w:t>
      </w:r>
    </w:p>
    <w:p w14:paraId="35725E43" w14:textId="3A28C2AD" w:rsidR="007B7F31" w:rsidRPr="001060F9" w:rsidRDefault="00BF4F0F">
      <w:pPr>
        <w:spacing w:line="480" w:lineRule="auto"/>
        <w:ind w:firstLine="720"/>
        <w:rPr>
          <w:color w:val="0E101A"/>
        </w:rPr>
      </w:pPr>
      <w:r w:rsidRPr="001060F9">
        <w:rPr>
          <w:b/>
        </w:rPr>
        <w:t>Creating</w:t>
      </w:r>
      <w:r w:rsidR="007479CC" w:rsidRPr="001060F9">
        <w:rPr>
          <w:b/>
        </w:rPr>
        <w:t xml:space="preserve"> C</w:t>
      </w:r>
      <w:r w:rsidRPr="001060F9">
        <w:rPr>
          <w:b/>
        </w:rPr>
        <w:t>ommunity.</w:t>
      </w:r>
      <w:r w:rsidRPr="001060F9">
        <w:t xml:space="preserve"> </w:t>
      </w:r>
      <w:r w:rsidRPr="001060F9">
        <w:rPr>
          <w:color w:val="0E101A"/>
        </w:rPr>
        <w:t xml:space="preserve">All women in the study noted that their organizations did not have existing structures that allowed for </w:t>
      </w:r>
      <w:r w:rsidR="002A5EDC" w:rsidRPr="001060F9">
        <w:rPr>
          <w:color w:val="0E101A"/>
        </w:rPr>
        <w:t xml:space="preserve">building a </w:t>
      </w:r>
      <w:r w:rsidRPr="001060F9">
        <w:rPr>
          <w:color w:val="0E101A"/>
        </w:rPr>
        <w:t>community</w:t>
      </w:r>
      <w:r w:rsidR="002A5EDC" w:rsidRPr="001060F9">
        <w:rPr>
          <w:color w:val="0E101A"/>
        </w:rPr>
        <w:t xml:space="preserve"> for women in the organization and so </w:t>
      </w:r>
      <w:r w:rsidRPr="001060F9">
        <w:rPr>
          <w:color w:val="0E101A"/>
        </w:rPr>
        <w:t xml:space="preserve">they </w:t>
      </w:r>
      <w:r w:rsidR="002A5EDC" w:rsidRPr="001060F9">
        <w:rPr>
          <w:color w:val="0E101A"/>
        </w:rPr>
        <w:t xml:space="preserve">went to significant lengths to seek out </w:t>
      </w:r>
      <w:r w:rsidRPr="001060F9">
        <w:rPr>
          <w:color w:val="0E101A"/>
        </w:rPr>
        <w:t xml:space="preserve">community with women outside their organization. Some women in their </w:t>
      </w:r>
      <w:r w:rsidR="002A5EDC" w:rsidRPr="001060F9">
        <w:rPr>
          <w:color w:val="0E101A"/>
        </w:rPr>
        <w:t>impromptu communities</w:t>
      </w:r>
      <w:r w:rsidRPr="001060F9">
        <w:rPr>
          <w:color w:val="0E101A"/>
        </w:rPr>
        <w:t xml:space="preserve"> shared similar work experiences, and others did not. </w:t>
      </w:r>
      <w:r w:rsidR="00F74D82" w:rsidRPr="001060F9">
        <w:rPr>
          <w:color w:val="0E101A"/>
        </w:rPr>
        <w:t xml:space="preserve">According to one participant, she </w:t>
      </w:r>
      <w:proofErr w:type="gramStart"/>
      <w:r w:rsidR="00F74D82" w:rsidRPr="001060F9">
        <w:rPr>
          <w:color w:val="0E101A"/>
        </w:rPr>
        <w:t>was forced</w:t>
      </w:r>
      <w:proofErr w:type="gramEnd"/>
      <w:r w:rsidR="00F74D82" w:rsidRPr="001060F9">
        <w:rPr>
          <w:color w:val="0E101A"/>
        </w:rPr>
        <w:t xml:space="preserve"> to create her own community within her organization </w:t>
      </w:r>
      <w:r w:rsidR="002A5EDC" w:rsidRPr="001060F9">
        <w:rPr>
          <w:color w:val="0E101A"/>
        </w:rPr>
        <w:t>as well as</w:t>
      </w:r>
      <w:r w:rsidR="00F74D82" w:rsidRPr="001060F9">
        <w:rPr>
          <w:color w:val="0E101A"/>
        </w:rPr>
        <w:t xml:space="preserve"> reach outside her organization to create community. </w:t>
      </w:r>
    </w:p>
    <w:p w14:paraId="14EBA9AB" w14:textId="77777777" w:rsidR="002F4680" w:rsidRPr="002F4680" w:rsidRDefault="002F4680" w:rsidP="002F4680">
      <w:pPr>
        <w:spacing w:line="480" w:lineRule="auto"/>
        <w:ind w:left="720"/>
        <w:rPr>
          <w:rFonts w:eastAsia="Calibri"/>
          <w:szCs w:val="22"/>
        </w:rPr>
      </w:pPr>
      <w:r w:rsidRPr="002F4680">
        <w:rPr>
          <w:rFonts w:eastAsia="Calibri"/>
          <w:szCs w:val="22"/>
        </w:rPr>
        <w:t xml:space="preserve">I think that a big part of it is other Black women, </w:t>
      </w:r>
      <w:proofErr w:type="gramStart"/>
      <w:r w:rsidRPr="002F4680">
        <w:rPr>
          <w:rFonts w:eastAsia="Calibri"/>
          <w:szCs w:val="22"/>
        </w:rPr>
        <w:t>like</w:t>
      </w:r>
      <w:proofErr w:type="gramEnd"/>
      <w:r w:rsidRPr="002F4680">
        <w:rPr>
          <w:rFonts w:eastAsia="Calibri"/>
          <w:szCs w:val="22"/>
        </w:rPr>
        <w:t xml:space="preserve"> we just have to support each other and... </w:t>
      </w:r>
      <w:proofErr w:type="gramStart"/>
      <w:r w:rsidRPr="002F4680">
        <w:rPr>
          <w:rFonts w:eastAsia="Calibri"/>
          <w:szCs w:val="22"/>
        </w:rPr>
        <w:t>It's</w:t>
      </w:r>
      <w:proofErr w:type="gramEnd"/>
      <w:r w:rsidRPr="002F4680">
        <w:rPr>
          <w:rFonts w:eastAsia="Calibri"/>
          <w:szCs w:val="22"/>
        </w:rPr>
        <w:t xml:space="preserve"> the informal networks, I would say. But you can formalize them, so when I </w:t>
      </w:r>
      <w:r w:rsidRPr="002F4680">
        <w:rPr>
          <w:rFonts w:eastAsia="Calibri"/>
          <w:szCs w:val="22"/>
        </w:rPr>
        <w:lastRenderedPageBreak/>
        <w:t xml:space="preserve">started here, I started, she wasn't a good friend then I didn't know her, but I started the same time as another Black woman, we were in the same part of the organization, but eventually both sort of rose up through the organization together, and that really... </w:t>
      </w:r>
      <w:proofErr w:type="gramStart"/>
      <w:r w:rsidRPr="002F4680">
        <w:rPr>
          <w:rFonts w:eastAsia="Calibri"/>
          <w:szCs w:val="22"/>
        </w:rPr>
        <w:t>And</w:t>
      </w:r>
      <w:proofErr w:type="gramEnd"/>
      <w:r w:rsidRPr="002F4680">
        <w:rPr>
          <w:rFonts w:eastAsia="Calibri"/>
          <w:szCs w:val="22"/>
        </w:rPr>
        <w:t xml:space="preserve"> we had a core around us, it wasn't just her, but the two of us having each other and being able to laugh about it, like people confusing us </w:t>
      </w:r>
      <w:proofErr w:type="spellStart"/>
      <w:r w:rsidRPr="002F4680">
        <w:rPr>
          <w:rFonts w:eastAsia="Calibri"/>
          <w:szCs w:val="22"/>
        </w:rPr>
        <w:t>'cause</w:t>
      </w:r>
      <w:proofErr w:type="spellEnd"/>
      <w:r w:rsidRPr="002F4680">
        <w:rPr>
          <w:rFonts w:eastAsia="Calibri"/>
          <w:szCs w:val="22"/>
        </w:rPr>
        <w:t xml:space="preserve"> they did. </w:t>
      </w:r>
      <w:proofErr w:type="gramStart"/>
      <w:r w:rsidRPr="002F4680">
        <w:rPr>
          <w:rFonts w:eastAsia="Calibri"/>
          <w:szCs w:val="22"/>
        </w:rPr>
        <w:t>But</w:t>
      </w:r>
      <w:proofErr w:type="gramEnd"/>
      <w:r w:rsidRPr="002F4680">
        <w:rPr>
          <w:rFonts w:eastAsia="Calibri"/>
          <w:szCs w:val="22"/>
        </w:rPr>
        <w:t xml:space="preserve"> being able to laugh about and sit together. Having those networks of support are so important to me, and now in my role, it's different because my network of support is more outside of my region, my peers are the leaders of other CMOS and just like that community (System L 12, November 22nd).</w:t>
      </w:r>
    </w:p>
    <w:p w14:paraId="7DC2AABD" w14:textId="5691F99D" w:rsidR="0016587D" w:rsidRPr="001060F9" w:rsidRDefault="00143C93" w:rsidP="001060F9">
      <w:pPr>
        <w:spacing w:line="480" w:lineRule="auto"/>
      </w:pPr>
      <w:r w:rsidRPr="001060F9">
        <w:t>Another participant noted that the lack of community within the organization create</w:t>
      </w:r>
      <w:r w:rsidR="002A5EDC" w:rsidRPr="001060F9">
        <w:t>d</w:t>
      </w:r>
      <w:r w:rsidRPr="001060F9">
        <w:t xml:space="preserve"> a </w:t>
      </w:r>
      <w:r w:rsidR="002A5EDC" w:rsidRPr="001060F9">
        <w:t>sense</w:t>
      </w:r>
      <w:r w:rsidRPr="001060F9">
        <w:t xml:space="preserve"> of isolation and </w:t>
      </w:r>
      <w:r w:rsidR="002A5EDC" w:rsidRPr="001060F9">
        <w:t xml:space="preserve">lack of </w:t>
      </w:r>
      <w:r w:rsidRPr="001060F9">
        <w:t>safety</w:t>
      </w:r>
      <w:r w:rsidR="002A5EDC" w:rsidRPr="001060F9">
        <w:t>:</w:t>
      </w:r>
      <w:r w:rsidRPr="001060F9">
        <w:t xml:space="preserve"> </w:t>
      </w:r>
    </w:p>
    <w:p w14:paraId="77E61AFF" w14:textId="2BC0DF96" w:rsidR="00143C93" w:rsidRPr="001060F9" w:rsidRDefault="00143C93" w:rsidP="0016587D">
      <w:pPr>
        <w:spacing w:line="480" w:lineRule="auto"/>
        <w:ind w:left="720"/>
        <w:rPr>
          <w:color w:val="000000"/>
        </w:rPr>
      </w:pPr>
      <w:r w:rsidRPr="001060F9">
        <w:rPr>
          <w:color w:val="000000"/>
        </w:rPr>
        <w:t xml:space="preserve">It would be stuff like that, like opportunities to create a community and have that community, the continuous learners together, create safety together, without community the role feels lonely, you have no one to vent to, talk things through and </w:t>
      </w:r>
      <w:r w:rsidR="0016587D" w:rsidRPr="001060F9">
        <w:rPr>
          <w:color w:val="000000"/>
        </w:rPr>
        <w:t xml:space="preserve">feel safe around (System L 7, October </w:t>
      </w:r>
      <w:proofErr w:type="gramStart"/>
      <w:r w:rsidR="0016587D" w:rsidRPr="001060F9">
        <w:rPr>
          <w:color w:val="000000"/>
        </w:rPr>
        <w:t>27</w:t>
      </w:r>
      <w:r w:rsidR="00CA4106" w:rsidRPr="001060F9">
        <w:rPr>
          <w:color w:val="000000"/>
          <w:vertAlign w:val="superscript"/>
        </w:rPr>
        <w:t>th</w:t>
      </w:r>
      <w:proofErr w:type="gramEnd"/>
      <w:r w:rsidR="00CA4106" w:rsidRPr="001060F9">
        <w:rPr>
          <w:color w:val="000000"/>
        </w:rPr>
        <w:t>, 2021</w:t>
      </w:r>
      <w:r w:rsidR="0016587D" w:rsidRPr="001060F9">
        <w:rPr>
          <w:color w:val="000000"/>
        </w:rPr>
        <w:t xml:space="preserve">). </w:t>
      </w:r>
    </w:p>
    <w:p w14:paraId="394D823D" w14:textId="3766B21F" w:rsidR="0016587D" w:rsidRPr="001060F9" w:rsidRDefault="0094286B" w:rsidP="0016587D">
      <w:pPr>
        <w:spacing w:line="480" w:lineRule="auto"/>
        <w:rPr>
          <w:color w:val="000000"/>
        </w:rPr>
      </w:pPr>
      <w:r w:rsidRPr="001060F9">
        <w:rPr>
          <w:color w:val="000000"/>
        </w:rPr>
        <w:t xml:space="preserve">To the senior-most </w:t>
      </w:r>
      <w:r w:rsidR="006717B2" w:rsidRPr="001060F9">
        <w:rPr>
          <w:color w:val="000000"/>
        </w:rPr>
        <w:t>African-American</w:t>
      </w:r>
      <w:r w:rsidRPr="001060F9">
        <w:rPr>
          <w:color w:val="000000"/>
        </w:rPr>
        <w:t xml:space="preserve"> women</w:t>
      </w:r>
      <w:r w:rsidR="002A5EDC" w:rsidRPr="001060F9">
        <w:rPr>
          <w:color w:val="000000"/>
        </w:rPr>
        <w:t>,</w:t>
      </w:r>
      <w:r w:rsidRPr="001060F9">
        <w:rPr>
          <w:color w:val="000000"/>
        </w:rPr>
        <w:t xml:space="preserve"> </w:t>
      </w:r>
      <w:r w:rsidR="00CA4106">
        <w:rPr>
          <w:color w:val="000000"/>
        </w:rPr>
        <w:t xml:space="preserve">the </w:t>
      </w:r>
      <w:r w:rsidRPr="001060F9">
        <w:rPr>
          <w:color w:val="000000"/>
        </w:rPr>
        <w:t>community is so important that it influences the way</w:t>
      </w:r>
      <w:r w:rsidR="002A5EDC" w:rsidRPr="001060F9">
        <w:rPr>
          <w:color w:val="000000"/>
        </w:rPr>
        <w:t>s</w:t>
      </w:r>
      <w:r w:rsidRPr="001060F9">
        <w:rPr>
          <w:color w:val="000000"/>
        </w:rPr>
        <w:t xml:space="preserve"> in which they </w:t>
      </w:r>
      <w:r w:rsidR="002A5EDC" w:rsidRPr="001060F9">
        <w:rPr>
          <w:color w:val="000000"/>
        </w:rPr>
        <w:t xml:space="preserve">think about </w:t>
      </w:r>
      <w:r w:rsidRPr="001060F9">
        <w:rPr>
          <w:color w:val="000000"/>
        </w:rPr>
        <w:t>hir</w:t>
      </w:r>
      <w:r w:rsidR="002A5EDC" w:rsidRPr="001060F9">
        <w:rPr>
          <w:color w:val="000000"/>
        </w:rPr>
        <w:t>ing, as one participant pointed out:</w:t>
      </w:r>
    </w:p>
    <w:p w14:paraId="641E0692" w14:textId="3A0812F4" w:rsidR="0094286B" w:rsidRPr="001060F9" w:rsidRDefault="0094286B" w:rsidP="0094286B">
      <w:pPr>
        <w:pStyle w:val="NormalWeb"/>
        <w:spacing w:before="0" w:beforeAutospacing="0" w:after="0" w:afterAutospacing="0" w:line="480" w:lineRule="auto"/>
        <w:ind w:left="720" w:firstLine="60"/>
        <w:rPr>
          <w:color w:val="000000"/>
        </w:rPr>
      </w:pPr>
      <w:proofErr w:type="gramStart"/>
      <w:r w:rsidRPr="001060F9">
        <w:rPr>
          <w:color w:val="000000"/>
        </w:rPr>
        <w:t xml:space="preserve">I've brought in other </w:t>
      </w:r>
      <w:r w:rsidR="005B2121" w:rsidRPr="001060F9">
        <w:rPr>
          <w:color w:val="000000"/>
        </w:rPr>
        <w:t>Black</w:t>
      </w:r>
      <w:r w:rsidRPr="001060F9">
        <w:rPr>
          <w:color w:val="000000"/>
        </w:rPr>
        <w:t xml:space="preserve"> women into the organization who I think right now, our chief equity officer is someone who I recruited specifically because </w:t>
      </w:r>
      <w:r w:rsidR="002A5EDC" w:rsidRPr="001060F9">
        <w:rPr>
          <w:color w:val="000000"/>
        </w:rPr>
        <w:t>s</w:t>
      </w:r>
      <w:r w:rsidRPr="001060F9">
        <w:rPr>
          <w:color w:val="000000"/>
        </w:rPr>
        <w:t xml:space="preserve">he has been a principal before, and although she was on my team, she's like a person who can be really supportive to other </w:t>
      </w:r>
      <w:r w:rsidR="005B2121" w:rsidRPr="001060F9">
        <w:rPr>
          <w:color w:val="000000"/>
        </w:rPr>
        <w:t>Black</w:t>
      </w:r>
      <w:r w:rsidRPr="001060F9">
        <w:rPr>
          <w:color w:val="000000"/>
        </w:rPr>
        <w:t xml:space="preserve"> women in our organization</w:t>
      </w:r>
      <w:r w:rsidR="002A5EDC" w:rsidRPr="001060F9">
        <w:rPr>
          <w:color w:val="000000"/>
        </w:rPr>
        <w:t>..</w:t>
      </w:r>
      <w:r w:rsidRPr="001060F9">
        <w:rPr>
          <w:color w:val="000000"/>
        </w:rPr>
        <w:t>.Now that she is leaving to start her own region, I'm trying to, again, think about their needs and thinking about that senior-level person that I am bringing in (System L</w:t>
      </w:r>
      <w:r w:rsidR="00EA7DA6" w:rsidRPr="001060F9">
        <w:rPr>
          <w:color w:val="000000"/>
        </w:rPr>
        <w:t xml:space="preserve"> 11, November 19</w:t>
      </w:r>
      <w:r w:rsidR="00EA7DA6" w:rsidRPr="001060F9">
        <w:rPr>
          <w:color w:val="000000"/>
          <w:vertAlign w:val="superscript"/>
        </w:rPr>
        <w:t>th</w:t>
      </w:r>
      <w:r w:rsidR="00EA7DA6" w:rsidRPr="001060F9">
        <w:rPr>
          <w:color w:val="000000"/>
        </w:rPr>
        <w:t>, 2021).</w:t>
      </w:r>
      <w:proofErr w:type="gramEnd"/>
    </w:p>
    <w:p w14:paraId="05FCFCA5" w14:textId="3B84801D" w:rsidR="0084498B" w:rsidRPr="001060F9" w:rsidRDefault="006D1245" w:rsidP="006D1245">
      <w:pPr>
        <w:pStyle w:val="NormalWeb"/>
        <w:spacing w:before="0" w:beforeAutospacing="0" w:after="0" w:afterAutospacing="0" w:line="480" w:lineRule="auto"/>
        <w:rPr>
          <w:color w:val="000000"/>
        </w:rPr>
      </w:pPr>
      <w:r w:rsidRPr="001060F9">
        <w:rPr>
          <w:color w:val="000000"/>
        </w:rPr>
        <w:lastRenderedPageBreak/>
        <w:t xml:space="preserve">The essence of community is essential, one participant shared </w:t>
      </w:r>
      <w:r w:rsidR="002A5EDC" w:rsidRPr="001060F9">
        <w:rPr>
          <w:color w:val="000000"/>
        </w:rPr>
        <w:t xml:space="preserve">that </w:t>
      </w:r>
      <w:r w:rsidRPr="001060F9">
        <w:rPr>
          <w:color w:val="000000"/>
        </w:rPr>
        <w:t xml:space="preserve">creating a community is an important step, however, we must be careful how we construct the community and </w:t>
      </w:r>
      <w:r w:rsidR="002A5EDC" w:rsidRPr="001060F9">
        <w:rPr>
          <w:color w:val="000000"/>
        </w:rPr>
        <w:t>for what purpose</w:t>
      </w:r>
      <w:r w:rsidRPr="001060F9">
        <w:rPr>
          <w:color w:val="000000"/>
        </w:rPr>
        <w:t xml:space="preserve">. One participant noted that their organization made an effort to bring to together all the </w:t>
      </w:r>
      <w:r w:rsidR="006717B2" w:rsidRPr="001060F9">
        <w:rPr>
          <w:color w:val="000000"/>
        </w:rPr>
        <w:t>African-American</w:t>
      </w:r>
      <w:r w:rsidRPr="001060F9">
        <w:rPr>
          <w:color w:val="000000"/>
        </w:rPr>
        <w:t xml:space="preserve"> women leaders in the </w:t>
      </w:r>
      <w:proofErr w:type="gramStart"/>
      <w:r w:rsidRPr="001060F9">
        <w:rPr>
          <w:color w:val="000000"/>
        </w:rPr>
        <w:t>organization,</w:t>
      </w:r>
      <w:proofErr w:type="gramEnd"/>
      <w:r w:rsidRPr="001060F9">
        <w:rPr>
          <w:color w:val="000000"/>
        </w:rPr>
        <w:t xml:space="preserve"> however, it was only an annual convening. While this is a progressive step to address the lack of community, it does not fully address the </w:t>
      </w:r>
      <w:r w:rsidR="002A5EDC" w:rsidRPr="001060F9">
        <w:rPr>
          <w:color w:val="000000"/>
        </w:rPr>
        <w:t>need:</w:t>
      </w:r>
    </w:p>
    <w:p w14:paraId="3862F826" w14:textId="59C4A9ED" w:rsidR="00C621E1" w:rsidRPr="001060F9" w:rsidRDefault="00DA25A7" w:rsidP="007479CC">
      <w:pPr>
        <w:pStyle w:val="NormalWeb"/>
        <w:spacing w:before="0" w:beforeAutospacing="0" w:after="0" w:afterAutospacing="0" w:line="480" w:lineRule="auto"/>
        <w:ind w:left="720"/>
        <w:rPr>
          <w:color w:val="000000"/>
        </w:rPr>
      </w:pPr>
      <w:r w:rsidRPr="001060F9">
        <w:rPr>
          <w:color w:val="000000"/>
        </w:rPr>
        <w:t xml:space="preserve">After completing a study on retaining </w:t>
      </w:r>
      <w:r w:rsidR="005B2121" w:rsidRPr="001060F9">
        <w:rPr>
          <w:color w:val="000000"/>
        </w:rPr>
        <w:t>Black</w:t>
      </w:r>
      <w:r w:rsidRPr="001060F9">
        <w:rPr>
          <w:color w:val="000000"/>
        </w:rPr>
        <w:t xml:space="preserve"> women in the XXX organization, they thought the solution was to create an annual meeting where they could get all the </w:t>
      </w:r>
      <w:r w:rsidR="005B2121" w:rsidRPr="001060F9">
        <w:rPr>
          <w:color w:val="000000"/>
        </w:rPr>
        <w:t>Black</w:t>
      </w:r>
      <w:r w:rsidRPr="001060F9">
        <w:rPr>
          <w:color w:val="000000"/>
        </w:rPr>
        <w:t xml:space="preserve"> women together. I mean, it was a step in the right direction, but by no means do they have it right. Making a one-time connection once a year does not solve the problem. We need ongoing efforts, we need consistent community, and while people can say what is stopping us from doing it ourselves, we work in an organization that does it all the time for </w:t>
      </w:r>
      <w:r w:rsidR="006717B2" w:rsidRPr="001060F9">
        <w:rPr>
          <w:color w:val="000000"/>
        </w:rPr>
        <w:t>White</w:t>
      </w:r>
      <w:r w:rsidRPr="001060F9">
        <w:rPr>
          <w:color w:val="000000"/>
        </w:rPr>
        <w:t xml:space="preserve"> men, so why do we not have the same expectation when it comes to back women. (System L 7, October </w:t>
      </w:r>
      <w:proofErr w:type="gramStart"/>
      <w:r w:rsidRPr="001060F9">
        <w:rPr>
          <w:color w:val="000000"/>
        </w:rPr>
        <w:t>27</w:t>
      </w:r>
      <w:r w:rsidRPr="001060F9">
        <w:rPr>
          <w:color w:val="000000"/>
          <w:vertAlign w:val="superscript"/>
        </w:rPr>
        <w:t>th</w:t>
      </w:r>
      <w:proofErr w:type="gramEnd"/>
      <w:r w:rsidRPr="001060F9">
        <w:rPr>
          <w:color w:val="000000"/>
        </w:rPr>
        <w:t xml:space="preserve">, 2021). </w:t>
      </w:r>
    </w:p>
    <w:p w14:paraId="128BEF91" w14:textId="68B7C209" w:rsidR="00BB37E1" w:rsidRPr="001060F9" w:rsidRDefault="00BB37E1" w:rsidP="001060F9">
      <w:pPr>
        <w:spacing w:line="480" w:lineRule="auto"/>
        <w:ind w:firstLine="720"/>
        <w:rPr>
          <w:color w:val="000000"/>
        </w:rPr>
      </w:pPr>
      <w:r w:rsidRPr="001060F9">
        <w:rPr>
          <w:color w:val="000000"/>
        </w:rPr>
        <w:t>Community is an essential structure that supports the well-being of individuals in an organization. The need for community goes beyond having a group of individuals brought together around similar interests; it speaks to the concept of belonging, acceptance, and bonding that is not</w:t>
      </w:r>
      <w:r w:rsidR="002A5EDC" w:rsidRPr="001060F9">
        <w:rPr>
          <w:color w:val="000000"/>
        </w:rPr>
        <w:t>,</w:t>
      </w:r>
      <w:r w:rsidRPr="001060F9">
        <w:rPr>
          <w:color w:val="000000"/>
        </w:rPr>
        <w:t xml:space="preserve"> at times</w:t>
      </w:r>
      <w:r w:rsidR="002A5EDC" w:rsidRPr="001060F9">
        <w:rPr>
          <w:color w:val="000000"/>
        </w:rPr>
        <w:t>,</w:t>
      </w:r>
      <w:r w:rsidRPr="001060F9">
        <w:rPr>
          <w:color w:val="000000"/>
        </w:rPr>
        <w:t xml:space="preserve"> </w:t>
      </w:r>
      <w:proofErr w:type="gramStart"/>
      <w:r w:rsidRPr="001060F9">
        <w:rPr>
          <w:color w:val="000000"/>
        </w:rPr>
        <w:t>fully present</w:t>
      </w:r>
      <w:proofErr w:type="gramEnd"/>
      <w:r w:rsidRPr="001060F9">
        <w:rPr>
          <w:color w:val="000000"/>
        </w:rPr>
        <w:t xml:space="preserve"> in the organizations they serve. The </w:t>
      </w:r>
      <w:r w:rsidR="006717B2" w:rsidRPr="001060F9">
        <w:rPr>
          <w:color w:val="000000"/>
        </w:rPr>
        <w:t>African-American</w:t>
      </w:r>
      <w:r w:rsidRPr="001060F9">
        <w:rPr>
          <w:color w:val="000000"/>
        </w:rPr>
        <w:t xml:space="preserve"> women in the study often referenced the need to have community and shared how the lack of community created an emotional deficit in their connection to the organization.</w:t>
      </w:r>
    </w:p>
    <w:p w14:paraId="7F970F45" w14:textId="792B6007" w:rsidR="007B7F31" w:rsidRPr="001060F9" w:rsidRDefault="00C621E1" w:rsidP="002A5EDC">
      <w:pPr>
        <w:spacing w:line="480" w:lineRule="auto"/>
        <w:ind w:firstLine="720"/>
        <w:rPr>
          <w:color w:val="0E101A"/>
        </w:rPr>
      </w:pPr>
      <w:r w:rsidRPr="001060F9">
        <w:rPr>
          <w:b/>
          <w:bCs/>
          <w:color w:val="0E101A"/>
        </w:rPr>
        <w:t>Inclusive Structures</w:t>
      </w:r>
      <w:r w:rsidR="002A5EDC" w:rsidRPr="001060F9">
        <w:rPr>
          <w:b/>
          <w:bCs/>
          <w:color w:val="0E101A"/>
        </w:rPr>
        <w:t>.</w:t>
      </w:r>
      <w:r w:rsidR="002A5EDC" w:rsidRPr="001060F9">
        <w:rPr>
          <w:color w:val="0E101A"/>
        </w:rPr>
        <w:t xml:space="preserve"> </w:t>
      </w:r>
      <w:r w:rsidR="00BF4F0F" w:rsidRPr="001060F9">
        <w:rPr>
          <w:color w:val="0E101A"/>
        </w:rPr>
        <w:t xml:space="preserve">Inclusion was one concept that participants often referenced. They mentioned </w:t>
      </w:r>
      <w:proofErr w:type="gramStart"/>
      <w:r w:rsidR="00BF4F0F" w:rsidRPr="001060F9">
        <w:rPr>
          <w:color w:val="0E101A"/>
        </w:rPr>
        <w:t>time and again</w:t>
      </w:r>
      <w:proofErr w:type="gramEnd"/>
      <w:r w:rsidR="00BF4F0F" w:rsidRPr="001060F9">
        <w:rPr>
          <w:color w:val="0E101A"/>
        </w:rPr>
        <w:t xml:space="preserve"> that</w:t>
      </w:r>
      <w:r w:rsidR="006717B2" w:rsidRPr="001060F9">
        <w:rPr>
          <w:color w:val="0E101A"/>
        </w:rPr>
        <w:t>,</w:t>
      </w:r>
      <w:r w:rsidR="00BF4F0F" w:rsidRPr="001060F9">
        <w:rPr>
          <w:color w:val="0E101A"/>
        </w:rPr>
        <w:t xml:space="preserve"> while their organizations were intentional in hiring them</w:t>
      </w:r>
      <w:r w:rsidR="006717B2" w:rsidRPr="001060F9">
        <w:rPr>
          <w:color w:val="0E101A"/>
        </w:rPr>
        <w:t>—</w:t>
      </w:r>
      <w:r w:rsidR="00BF4F0F" w:rsidRPr="001060F9">
        <w:rPr>
          <w:color w:val="0E101A"/>
        </w:rPr>
        <w:t>which supports the organization’s diversity efforts</w:t>
      </w:r>
      <w:r w:rsidR="006717B2" w:rsidRPr="001060F9">
        <w:rPr>
          <w:color w:val="0E101A"/>
        </w:rPr>
        <w:t>—</w:t>
      </w:r>
      <w:r w:rsidR="00BF4F0F" w:rsidRPr="001060F9">
        <w:rPr>
          <w:color w:val="0E101A"/>
        </w:rPr>
        <w:t xml:space="preserve">the organizations did not create inclusive </w:t>
      </w:r>
      <w:r w:rsidR="00BF4F0F" w:rsidRPr="001060F9">
        <w:rPr>
          <w:color w:val="0E101A"/>
        </w:rPr>
        <w:lastRenderedPageBreak/>
        <w:t>environments</w:t>
      </w:r>
      <w:r w:rsidR="006717B2" w:rsidRPr="001060F9">
        <w:rPr>
          <w:color w:val="0E101A"/>
        </w:rPr>
        <w:t xml:space="preserve"> to support them once they were hired</w:t>
      </w:r>
      <w:r w:rsidR="00BF4F0F" w:rsidRPr="001060F9">
        <w:rPr>
          <w:color w:val="0E101A"/>
        </w:rPr>
        <w:t xml:space="preserve">. </w:t>
      </w:r>
      <w:r w:rsidR="006717B2" w:rsidRPr="001060F9">
        <w:rPr>
          <w:color w:val="0E101A"/>
        </w:rPr>
        <w:t>A general definition of</w:t>
      </w:r>
      <w:r w:rsidR="00BF4F0F" w:rsidRPr="001060F9">
        <w:rPr>
          <w:color w:val="0E101A"/>
        </w:rPr>
        <w:t xml:space="preserve"> inclusion references how diversity is leveraged to create a more fair, equitable organization where all individuals are valued, feel engaged, and contribute to organizational and societal goals are valued. According to all 12 participants, their organizations did not create inclusive environments, and each participant noted it as an organizational factor that led to burnout. One participant shared the following: </w:t>
      </w:r>
    </w:p>
    <w:p w14:paraId="6131CF96" w14:textId="06225A11" w:rsidR="007B7F31" w:rsidRPr="001060F9" w:rsidRDefault="00BF4F0F" w:rsidP="001060F9">
      <w:pPr>
        <w:widowControl w:val="0"/>
        <w:spacing w:line="480" w:lineRule="auto"/>
        <w:ind w:left="720"/>
      </w:pPr>
      <w:r w:rsidRPr="001060F9">
        <w:t xml:space="preserve">I think what they did not see or could not see or decided not to see is how much more challenging it is for me to navigate the space as a </w:t>
      </w:r>
      <w:r w:rsidR="005B2121" w:rsidRPr="001060F9">
        <w:t>Black</w:t>
      </w:r>
      <w:r w:rsidRPr="001060F9">
        <w:t xml:space="preserve"> </w:t>
      </w:r>
      <w:r w:rsidR="006717B2" w:rsidRPr="001060F9">
        <w:t>woman</w:t>
      </w:r>
      <w:r w:rsidRPr="001060F9">
        <w:t xml:space="preserve">, it was </w:t>
      </w:r>
      <w:proofErr w:type="gramStart"/>
      <w:r w:rsidRPr="001060F9">
        <w:t>like</w:t>
      </w:r>
      <w:proofErr w:type="gramEnd"/>
      <w:r w:rsidRPr="001060F9">
        <w:t xml:space="preserve"> </w:t>
      </w:r>
      <w:r w:rsidR="006717B2" w:rsidRPr="001060F9">
        <w:t xml:space="preserve">well </w:t>
      </w:r>
      <w:r w:rsidRPr="001060F9">
        <w:t xml:space="preserve">we gave you the job... So obviously, we </w:t>
      </w:r>
      <w:proofErr w:type="gramStart"/>
      <w:r w:rsidRPr="001060F9">
        <w:t>don't</w:t>
      </w:r>
      <w:proofErr w:type="gramEnd"/>
      <w:r w:rsidRPr="001060F9">
        <w:t xml:space="preserve"> have any bias, but they did not consider what does it look like to create a space where there is inclusion? They were fine on the diversity part, but they </w:t>
      </w:r>
      <w:proofErr w:type="gramStart"/>
      <w:r w:rsidRPr="001060F9">
        <w:t>didn't</w:t>
      </w:r>
      <w:proofErr w:type="gramEnd"/>
      <w:r w:rsidRPr="001060F9">
        <w:t xml:space="preserve"> get the inclusion fronts, they didn't understand what it meant to create a sense of belonging, they didn't know how to value the uniqueness that my diversity brings to the table and how that enhances the organization.  </w:t>
      </w:r>
      <w:proofErr w:type="gramStart"/>
      <w:r w:rsidRPr="001060F9">
        <w:t>it's</w:t>
      </w:r>
      <w:proofErr w:type="gramEnd"/>
      <w:r w:rsidRPr="001060F9">
        <w:t xml:space="preserve"> not enough to just hire them, you have to create an environment that is... That embraces their full selves. </w:t>
      </w:r>
      <w:proofErr w:type="gramStart"/>
      <w:r w:rsidRPr="001060F9">
        <w:t xml:space="preserve">I think that's where many of the organizations fail is they want to think about the quantitative aspects of diversity, but they don't stick with the qualitative aspect, which is how you create a culture and climate that creates a sense of belonging for your staff, and they sort of figure it, we'll just hire more </w:t>
      </w:r>
      <w:r w:rsidR="005B2121" w:rsidRPr="001060F9">
        <w:t>Black</w:t>
      </w:r>
      <w:r w:rsidRPr="001060F9">
        <w:t xml:space="preserve"> people, they'll do the job and that of that, but they don't consider all of the systemic barriers that were keeping you from hiring </w:t>
      </w:r>
      <w:r w:rsidR="005B2121" w:rsidRPr="001060F9">
        <w:t>Black</w:t>
      </w:r>
      <w:r w:rsidRPr="001060F9">
        <w:t xml:space="preserve"> people before, we'll show up in the way that they experience the organization.</w:t>
      </w:r>
      <w:proofErr w:type="gramEnd"/>
      <w:r w:rsidRPr="001060F9">
        <w:t xml:space="preserve"> </w:t>
      </w:r>
    </w:p>
    <w:p w14:paraId="40496C07" w14:textId="77777777" w:rsidR="007B7F31" w:rsidRPr="001060F9" w:rsidRDefault="00BF4F0F" w:rsidP="00AD4C66">
      <w:pPr>
        <w:widowControl w:val="0"/>
        <w:spacing w:line="480" w:lineRule="auto"/>
        <w:ind w:firstLine="720"/>
      </w:pPr>
      <w:r w:rsidRPr="001060F9">
        <w:t>Another participant shared the following regarding her organization's attempts to strive for diversity opposed to inclusion:</w:t>
      </w:r>
    </w:p>
    <w:p w14:paraId="5BC22920" w14:textId="0E1039A6" w:rsidR="007B7F31" w:rsidRPr="001060F9" w:rsidRDefault="00BF4F0F" w:rsidP="001060F9">
      <w:pPr>
        <w:widowControl w:val="0"/>
        <w:spacing w:line="480" w:lineRule="auto"/>
        <w:ind w:left="720"/>
      </w:pPr>
      <w:r w:rsidRPr="001060F9">
        <w:t xml:space="preserve">He </w:t>
      </w:r>
      <w:proofErr w:type="gramStart"/>
      <w:r w:rsidRPr="001060F9">
        <w:t>didn't</w:t>
      </w:r>
      <w:proofErr w:type="gramEnd"/>
      <w:r w:rsidRPr="001060F9">
        <w:t xml:space="preserve"> know how to create psychological safety, they didn't know how to create psychological </w:t>
      </w:r>
      <w:r w:rsidR="00D77A94">
        <w:t>availability,</w:t>
      </w:r>
      <w:r w:rsidRPr="001060F9">
        <w:t xml:space="preserve"> and so all of those things are necessary when you're dealing </w:t>
      </w:r>
      <w:r w:rsidRPr="001060F9">
        <w:lastRenderedPageBreak/>
        <w:t xml:space="preserve">with diverse folks, particularly </w:t>
      </w:r>
      <w:r w:rsidR="005B2121" w:rsidRPr="001060F9">
        <w:t>Black</w:t>
      </w:r>
      <w:r w:rsidRPr="001060F9">
        <w:t xml:space="preserve"> women, it's not enough to just hire them, you have to create an environment that is... That embraces their full selves, and so I think that if you were to ask them if I were high performing, the answer would be yes, if you were to ask them, </w:t>
      </w:r>
      <w:r w:rsidR="000C17E5" w:rsidRPr="001060F9">
        <w:t>how</w:t>
      </w:r>
      <w:r w:rsidRPr="001060F9">
        <w:t xml:space="preserve"> did you celebrate or elevate XXX identity? They would not be able to have that.</w:t>
      </w:r>
    </w:p>
    <w:p w14:paraId="636EA9C3" w14:textId="3BC91BE5" w:rsidR="007B7F31" w:rsidRPr="001060F9" w:rsidRDefault="00BF4F0F" w:rsidP="00C41BEC">
      <w:pPr>
        <w:spacing w:line="480" w:lineRule="auto"/>
        <w:ind w:firstLine="720"/>
        <w:rPr>
          <w:color w:val="0E101A"/>
        </w:rPr>
      </w:pPr>
      <w:r w:rsidRPr="001060F9">
        <w:rPr>
          <w:color w:val="0E101A"/>
        </w:rPr>
        <w:t xml:space="preserve">Inclusion and community are necessary elements of creating a safe environment. The concept of belonging and being accepted is a foundational desire, especially when one is trying to develop a community to serve and support children. </w:t>
      </w:r>
    </w:p>
    <w:p w14:paraId="456DCA03" w14:textId="7139ED76" w:rsidR="00DA25A7" w:rsidRPr="001060F9" w:rsidRDefault="00DA25A7" w:rsidP="00DA25A7">
      <w:pPr>
        <w:spacing w:line="480" w:lineRule="auto"/>
        <w:rPr>
          <w:b/>
          <w:bCs/>
        </w:rPr>
      </w:pPr>
      <w:r w:rsidRPr="001060F9">
        <w:rPr>
          <w:b/>
          <w:bCs/>
        </w:rPr>
        <w:t xml:space="preserve">Research Question 3: Findings </w:t>
      </w:r>
    </w:p>
    <w:p w14:paraId="7FD675CE" w14:textId="427F353E" w:rsidR="00EB246D" w:rsidRPr="001060F9" w:rsidRDefault="00DA25A7">
      <w:pPr>
        <w:spacing w:line="480" w:lineRule="auto"/>
        <w:ind w:firstLine="720"/>
        <w:rPr>
          <w:color w:val="0E101A"/>
        </w:rPr>
      </w:pPr>
      <w:r w:rsidRPr="001060F9">
        <w:t xml:space="preserve">Findings to Research Question 3 reveal that </w:t>
      </w:r>
      <w:r w:rsidR="006717B2" w:rsidRPr="001060F9">
        <w:t>African-American</w:t>
      </w:r>
      <w:r w:rsidRPr="001060F9">
        <w:t xml:space="preserve"> women do not feel or believe their organization makes </w:t>
      </w:r>
      <w:r w:rsidR="00491344" w:rsidRPr="001060F9">
        <w:t>the necessary investment</w:t>
      </w:r>
      <w:r w:rsidR="00B06377" w:rsidRPr="001060F9">
        <w:t xml:space="preserve"> </w:t>
      </w:r>
      <w:r w:rsidR="00491344" w:rsidRPr="001060F9">
        <w:t>in their professional development</w:t>
      </w:r>
      <w:r w:rsidR="00B06377" w:rsidRPr="001060F9">
        <w:t xml:space="preserve"> and their financial compensation</w:t>
      </w:r>
      <w:r w:rsidR="00491344" w:rsidRPr="001060F9">
        <w:t xml:space="preserve">. Throughout the study, </w:t>
      </w:r>
      <w:r w:rsidR="006717B2" w:rsidRPr="001060F9">
        <w:t xml:space="preserve">comments and themes that emerged swirled around </w:t>
      </w:r>
      <w:r w:rsidR="00491344" w:rsidRPr="001060F9">
        <w:t>the idea of lack of investment. The lack of investment was most notable around professional development, however</w:t>
      </w:r>
      <w:r w:rsidR="006717B2" w:rsidRPr="001060F9">
        <w:t>;</w:t>
      </w:r>
      <w:r w:rsidR="00491344" w:rsidRPr="001060F9">
        <w:t xml:space="preserve"> </w:t>
      </w:r>
      <w:proofErr w:type="gramStart"/>
      <w:r w:rsidR="006717B2" w:rsidRPr="001060F9">
        <w:t>4</w:t>
      </w:r>
      <w:proofErr w:type="gramEnd"/>
      <w:r w:rsidR="00491344" w:rsidRPr="001060F9">
        <w:t xml:space="preserve"> of the 12 mentioned financial investment. They stated they </w:t>
      </w:r>
      <w:proofErr w:type="gramStart"/>
      <w:r w:rsidR="00491344" w:rsidRPr="001060F9">
        <w:t>were not paid</w:t>
      </w:r>
      <w:proofErr w:type="gramEnd"/>
      <w:r w:rsidR="00491344" w:rsidRPr="001060F9">
        <w:t xml:space="preserve"> the same amount as their peers. In this section, the researcher will share findings regarding to how the participants felts about their organization’s investment in their professional development and reveal findings regarding the organization’s lack of equitable financial compensation for the role. </w:t>
      </w:r>
    </w:p>
    <w:p w14:paraId="277385EB" w14:textId="78E1996C" w:rsidR="007B7F31" w:rsidRPr="001060F9" w:rsidRDefault="00BF4F0F" w:rsidP="001060F9">
      <w:pPr>
        <w:spacing w:line="480" w:lineRule="auto"/>
        <w:ind w:firstLine="720"/>
        <w:rPr>
          <w:color w:val="0E101A"/>
        </w:rPr>
      </w:pPr>
      <w:r w:rsidRPr="001060F9">
        <w:rPr>
          <w:b/>
          <w:color w:val="0E101A"/>
        </w:rPr>
        <w:t>Professional Development</w:t>
      </w:r>
      <w:r w:rsidRPr="001060F9">
        <w:rPr>
          <w:color w:val="0E101A"/>
        </w:rPr>
        <w:t xml:space="preserve">. According to the African-American women in the study and existing literature, school systems must invest in specific identity-informed development opportunities for African-American women. They also must provide opportunities for African-American women to have formal and </w:t>
      </w:r>
      <w:proofErr w:type="spellStart"/>
      <w:r w:rsidRPr="001060F9">
        <w:rPr>
          <w:color w:val="0E101A"/>
        </w:rPr>
        <w:t>nonformal</w:t>
      </w:r>
      <w:proofErr w:type="spellEnd"/>
      <w:r w:rsidRPr="001060F9">
        <w:rPr>
          <w:color w:val="0E101A"/>
        </w:rPr>
        <w:t xml:space="preserve"> inclusive spaces in the organization and outside the organization where leaders have access to growth opportunities. The </w:t>
      </w:r>
      <w:r w:rsidR="006717B2" w:rsidRPr="001060F9">
        <w:rPr>
          <w:color w:val="0E101A"/>
        </w:rPr>
        <w:t>African-American</w:t>
      </w:r>
      <w:r w:rsidRPr="001060F9">
        <w:rPr>
          <w:color w:val="0E101A"/>
        </w:rPr>
        <w:t xml:space="preserve"> </w:t>
      </w:r>
      <w:r w:rsidRPr="001060F9">
        <w:rPr>
          <w:color w:val="0E101A"/>
        </w:rPr>
        <w:lastRenderedPageBreak/>
        <w:t xml:space="preserve">women in the study all claim their current system does not have clear pathways </w:t>
      </w:r>
      <w:r w:rsidR="006717B2" w:rsidRPr="001060F9">
        <w:rPr>
          <w:color w:val="0E101A"/>
        </w:rPr>
        <w:t xml:space="preserve">and strategies for </w:t>
      </w:r>
      <w:r w:rsidRPr="001060F9">
        <w:rPr>
          <w:color w:val="0E101A"/>
        </w:rPr>
        <w:t xml:space="preserve">targeting </w:t>
      </w:r>
      <w:r w:rsidR="006717B2" w:rsidRPr="001060F9">
        <w:rPr>
          <w:color w:val="0E101A"/>
        </w:rPr>
        <w:t xml:space="preserve">their </w:t>
      </w:r>
      <w:r w:rsidRPr="001060F9">
        <w:rPr>
          <w:color w:val="0E101A"/>
        </w:rPr>
        <w:t>leadership development.</w:t>
      </w:r>
    </w:p>
    <w:p w14:paraId="15E54750" w14:textId="418E9AC4" w:rsidR="007B7F31" w:rsidRPr="001060F9" w:rsidRDefault="00BF4F0F" w:rsidP="00AD4C66">
      <w:pPr>
        <w:spacing w:line="480" w:lineRule="auto"/>
        <w:ind w:firstLine="720"/>
        <w:rPr>
          <w:color w:val="0E101A"/>
        </w:rPr>
      </w:pPr>
      <w:r w:rsidRPr="001060F9">
        <w:rPr>
          <w:color w:val="0E101A"/>
        </w:rPr>
        <w:t xml:space="preserve">According to the participants, their respective organizations and those like it must be </w:t>
      </w:r>
      <w:r w:rsidR="006717B2" w:rsidRPr="001060F9">
        <w:rPr>
          <w:color w:val="0E101A"/>
        </w:rPr>
        <w:t xml:space="preserve">intentional </w:t>
      </w:r>
      <w:r w:rsidRPr="001060F9">
        <w:rPr>
          <w:color w:val="0E101A"/>
        </w:rPr>
        <w:t xml:space="preserve">to provide </w:t>
      </w:r>
      <w:r w:rsidR="006717B2" w:rsidRPr="001060F9">
        <w:rPr>
          <w:color w:val="0E101A"/>
        </w:rPr>
        <w:t>African-American</w:t>
      </w:r>
      <w:r w:rsidRPr="001060F9">
        <w:rPr>
          <w:color w:val="0E101A"/>
        </w:rPr>
        <w:t xml:space="preserve"> women with the development that acknowledges their identity </w:t>
      </w:r>
      <w:r w:rsidR="006717B2" w:rsidRPr="001060F9">
        <w:rPr>
          <w:color w:val="0E101A"/>
        </w:rPr>
        <w:t xml:space="preserve">and its intersection with various </w:t>
      </w:r>
      <w:r w:rsidRPr="001060F9">
        <w:rPr>
          <w:color w:val="0E101A"/>
        </w:rPr>
        <w:t>leadership competenc</w:t>
      </w:r>
      <w:r w:rsidR="006717B2" w:rsidRPr="001060F9">
        <w:rPr>
          <w:color w:val="0E101A"/>
        </w:rPr>
        <w:t>ies</w:t>
      </w:r>
      <w:r w:rsidRPr="001060F9">
        <w:rPr>
          <w:color w:val="0E101A"/>
        </w:rPr>
        <w:t xml:space="preserve">. People of color often face unique challenges within their organization and outside their organization while navigating the intersections of race, class, gender, and other identities; this </w:t>
      </w:r>
      <w:proofErr w:type="gramStart"/>
      <w:r w:rsidRPr="001060F9">
        <w:rPr>
          <w:color w:val="0E101A"/>
        </w:rPr>
        <w:t>must be considered</w:t>
      </w:r>
      <w:proofErr w:type="gramEnd"/>
      <w:r w:rsidRPr="001060F9">
        <w:rPr>
          <w:color w:val="0E101A"/>
        </w:rPr>
        <w:t xml:space="preserve"> when providing them with professional development. The lens through which we experience the world is how we </w:t>
      </w:r>
      <w:proofErr w:type="gramStart"/>
      <w:r w:rsidRPr="001060F9">
        <w:rPr>
          <w:color w:val="0E101A"/>
        </w:rPr>
        <w:t>must be taught</w:t>
      </w:r>
      <w:proofErr w:type="gramEnd"/>
      <w:r w:rsidRPr="001060F9">
        <w:rPr>
          <w:color w:val="0E101A"/>
        </w:rPr>
        <w:t xml:space="preserve"> to process it, supporting the notation that </w:t>
      </w:r>
      <w:r w:rsidR="006717B2" w:rsidRPr="001060F9">
        <w:rPr>
          <w:color w:val="0E101A"/>
        </w:rPr>
        <w:t>African-American</w:t>
      </w:r>
      <w:r w:rsidRPr="001060F9">
        <w:rPr>
          <w:color w:val="0E101A"/>
        </w:rPr>
        <w:t xml:space="preserve"> women need intentional professional development opportunities as they are forced to process their reality through a non-</w:t>
      </w:r>
      <w:r w:rsidR="006717B2" w:rsidRPr="001060F9">
        <w:rPr>
          <w:color w:val="0E101A"/>
        </w:rPr>
        <w:t>White</w:t>
      </w:r>
      <w:r w:rsidRPr="001060F9">
        <w:rPr>
          <w:color w:val="0E101A"/>
        </w:rPr>
        <w:t xml:space="preserve"> lens. One applicant said the following regarding this concept: </w:t>
      </w:r>
    </w:p>
    <w:p w14:paraId="17ED91B8" w14:textId="16D439A8" w:rsidR="007B7F31" w:rsidRPr="001060F9" w:rsidRDefault="00BF4F0F" w:rsidP="001060F9">
      <w:pPr>
        <w:spacing w:line="480" w:lineRule="auto"/>
        <w:ind w:left="720"/>
        <w:rPr>
          <w:color w:val="0E101A"/>
        </w:rPr>
      </w:pPr>
      <w:proofErr w:type="gramStart"/>
      <w:r w:rsidRPr="001060F9">
        <w:rPr>
          <w:color w:val="0E101A"/>
        </w:rPr>
        <w:t>I know I am not the person to feel that space, but hearing for all the African-American women that I had the opportunity to speak with, it's just that professional connection, that professional network, that specific development track that speaks to who we are because we can talk about all these other topics when you insert identity, it takes a whole other layer of complexity that we have to deal with that all we do with...</w:t>
      </w:r>
      <w:proofErr w:type="gramEnd"/>
      <w:r w:rsidRPr="001060F9">
        <w:rPr>
          <w:color w:val="0E101A"/>
        </w:rPr>
        <w:t xml:space="preserve"> </w:t>
      </w:r>
      <w:proofErr w:type="gramStart"/>
      <w:r w:rsidRPr="001060F9">
        <w:rPr>
          <w:color w:val="0E101A"/>
        </w:rPr>
        <w:t>And</w:t>
      </w:r>
      <w:proofErr w:type="gramEnd"/>
      <w:r w:rsidRPr="001060F9">
        <w:rPr>
          <w:color w:val="0E101A"/>
        </w:rPr>
        <w:t xml:space="preserve"> I think that's why I was just like, Man, I feel so privileged to be a </w:t>
      </w:r>
      <w:r w:rsidR="005B2121" w:rsidRPr="001060F9">
        <w:rPr>
          <w:color w:val="0E101A"/>
        </w:rPr>
        <w:t>Black</w:t>
      </w:r>
      <w:r w:rsidRPr="001060F9">
        <w:rPr>
          <w:color w:val="0E101A"/>
        </w:rPr>
        <w:t xml:space="preserve"> woman, and there we add like the most adversity to the point where we don't go to realize it is adverse situations that we're facing just because it's full and that we deal with them. (System L 7, October </w:t>
      </w:r>
      <w:proofErr w:type="gramStart"/>
      <w:r w:rsidRPr="001060F9">
        <w:rPr>
          <w:color w:val="0E101A"/>
        </w:rPr>
        <w:t>2nd</w:t>
      </w:r>
      <w:proofErr w:type="gramEnd"/>
      <w:r w:rsidRPr="001060F9">
        <w:rPr>
          <w:color w:val="0E101A"/>
        </w:rPr>
        <w:t xml:space="preserve">, 2021). </w:t>
      </w:r>
    </w:p>
    <w:p w14:paraId="52DFDDDC" w14:textId="0DE96D82" w:rsidR="007B7F31" w:rsidRPr="001060F9" w:rsidRDefault="00BF4F0F">
      <w:pPr>
        <w:spacing w:line="480" w:lineRule="auto"/>
        <w:ind w:firstLine="720"/>
        <w:rPr>
          <w:color w:val="0E101A"/>
        </w:rPr>
      </w:pPr>
      <w:r w:rsidRPr="001060F9">
        <w:rPr>
          <w:color w:val="0E101A"/>
        </w:rPr>
        <w:t xml:space="preserve">Specifically speaking, the women in this study make mention of having access and </w:t>
      </w:r>
      <w:r w:rsidR="00F65A51" w:rsidRPr="001060F9">
        <w:rPr>
          <w:color w:val="0E101A"/>
        </w:rPr>
        <w:t>utilizing</w:t>
      </w:r>
      <w:r w:rsidRPr="001060F9">
        <w:rPr>
          <w:color w:val="0E101A"/>
        </w:rPr>
        <w:t xml:space="preserve"> </w:t>
      </w:r>
      <w:r w:rsidR="005B2121" w:rsidRPr="001060F9">
        <w:rPr>
          <w:color w:val="0E101A"/>
        </w:rPr>
        <w:t>Black</w:t>
      </w:r>
      <w:r w:rsidRPr="001060F9">
        <w:rPr>
          <w:color w:val="0E101A"/>
        </w:rPr>
        <w:t xml:space="preserve"> senior leaders to develop the pipeline of </w:t>
      </w:r>
      <w:r w:rsidR="005B2121" w:rsidRPr="001060F9">
        <w:rPr>
          <w:color w:val="0E101A"/>
        </w:rPr>
        <w:t>Black</w:t>
      </w:r>
      <w:r w:rsidRPr="001060F9">
        <w:rPr>
          <w:color w:val="0E101A"/>
        </w:rPr>
        <w:t xml:space="preserve"> middle</w:t>
      </w:r>
      <w:r w:rsidR="00D77A94">
        <w:rPr>
          <w:color w:val="0E101A"/>
        </w:rPr>
        <w:t>-</w:t>
      </w:r>
      <w:r w:rsidRPr="001060F9">
        <w:rPr>
          <w:color w:val="0E101A"/>
        </w:rPr>
        <w:t xml:space="preserve">level leaders in their organization. While accessing specific development for their professional needs </w:t>
      </w:r>
      <w:r w:rsidR="00D77A94">
        <w:rPr>
          <w:color w:val="0E101A"/>
        </w:rPr>
        <w:t>is</w:t>
      </w:r>
      <w:r w:rsidRPr="001060F9">
        <w:rPr>
          <w:color w:val="0E101A"/>
        </w:rPr>
        <w:t xml:space="preserve"> important, nine of the 12 provided input on creating a more diverse coaching structure to support women of </w:t>
      </w:r>
      <w:r w:rsidRPr="001060F9">
        <w:rPr>
          <w:color w:val="0E101A"/>
        </w:rPr>
        <w:lastRenderedPageBreak/>
        <w:t xml:space="preserve">color at the principal level. It was mentioned that the dynamic of having </w:t>
      </w:r>
      <w:r w:rsidR="006717B2" w:rsidRPr="001060F9">
        <w:rPr>
          <w:color w:val="0E101A"/>
        </w:rPr>
        <w:t>White</w:t>
      </w:r>
      <w:r w:rsidRPr="001060F9">
        <w:rPr>
          <w:color w:val="0E101A"/>
        </w:rPr>
        <w:t xml:space="preserve"> women or </w:t>
      </w:r>
      <w:r w:rsidR="006717B2" w:rsidRPr="001060F9">
        <w:rPr>
          <w:color w:val="0E101A"/>
        </w:rPr>
        <w:t>White</w:t>
      </w:r>
      <w:r w:rsidRPr="001060F9">
        <w:rPr>
          <w:color w:val="0E101A"/>
        </w:rPr>
        <w:t xml:space="preserve"> m</w:t>
      </w:r>
      <w:r w:rsidR="006717B2" w:rsidRPr="001060F9">
        <w:rPr>
          <w:color w:val="0E101A"/>
        </w:rPr>
        <w:t>en</w:t>
      </w:r>
      <w:r w:rsidRPr="001060F9">
        <w:rPr>
          <w:color w:val="0E101A"/>
        </w:rPr>
        <w:t xml:space="preserve"> manage and coach </w:t>
      </w:r>
      <w:r w:rsidR="006717B2" w:rsidRPr="001060F9">
        <w:rPr>
          <w:color w:val="0E101A"/>
        </w:rPr>
        <w:t>African-American</w:t>
      </w:r>
      <w:r w:rsidRPr="001060F9">
        <w:rPr>
          <w:color w:val="0E101A"/>
        </w:rPr>
        <w:t xml:space="preserve"> women leaders create a</w:t>
      </w:r>
      <w:r w:rsidR="00D77A94">
        <w:rPr>
          <w:color w:val="0E101A"/>
        </w:rPr>
        <w:t>n</w:t>
      </w:r>
      <w:r w:rsidRPr="001060F9">
        <w:rPr>
          <w:color w:val="0E101A"/>
        </w:rPr>
        <w:t xml:space="preserve"> unbalanced dynamic that often does not fully develop their leadership</w:t>
      </w:r>
      <w:r w:rsidR="006717B2" w:rsidRPr="001060F9">
        <w:rPr>
          <w:color w:val="0E101A"/>
        </w:rPr>
        <w:t xml:space="preserve"> competencies</w:t>
      </w:r>
      <w:r w:rsidRPr="001060F9">
        <w:rPr>
          <w:color w:val="0E101A"/>
        </w:rPr>
        <w:t>. This quote highlights the participants</w:t>
      </w:r>
      <w:r w:rsidR="00D77A94">
        <w:rPr>
          <w:color w:val="0E101A"/>
        </w:rPr>
        <w:t>’</w:t>
      </w:r>
      <w:r w:rsidRPr="001060F9">
        <w:rPr>
          <w:color w:val="0E101A"/>
        </w:rPr>
        <w:t xml:space="preserve"> thoughts:</w:t>
      </w:r>
    </w:p>
    <w:p w14:paraId="714F3150" w14:textId="35DE1A0D" w:rsidR="007B7F31" w:rsidRPr="001060F9" w:rsidRDefault="00BF4F0F" w:rsidP="001060F9">
      <w:pPr>
        <w:widowControl w:val="0"/>
        <w:spacing w:line="480" w:lineRule="auto"/>
        <w:ind w:left="720"/>
      </w:pPr>
      <w:r w:rsidRPr="001060F9">
        <w:t xml:space="preserve">I think </w:t>
      </w:r>
      <w:proofErr w:type="gramStart"/>
      <w:r w:rsidRPr="001060F9">
        <w:t>there's</w:t>
      </w:r>
      <w:proofErr w:type="gramEnd"/>
      <w:r w:rsidRPr="001060F9">
        <w:t xml:space="preserve"> a real thing around management for people who are managing </w:t>
      </w:r>
      <w:r w:rsidR="005B2121" w:rsidRPr="001060F9">
        <w:t>Black</w:t>
      </w:r>
      <w:r w:rsidRPr="001060F9">
        <w:t xml:space="preserve"> women, but there's just like a hole. We have a </w:t>
      </w:r>
      <w:proofErr w:type="gramStart"/>
      <w:r w:rsidRPr="001060F9">
        <w:t>guy</w:t>
      </w:r>
      <w:proofErr w:type="gramEnd"/>
      <w:r w:rsidRPr="001060F9">
        <w:t xml:space="preserve"> that is really good, he manages </w:t>
      </w:r>
      <w:r w:rsidR="005B2121" w:rsidRPr="001060F9">
        <w:t>Black</w:t>
      </w:r>
      <w:r w:rsidRPr="001060F9">
        <w:t xml:space="preserve"> women, he doesn't anymore, but he used to be directly managed by women, and we ha</w:t>
      </w:r>
      <w:r w:rsidR="000C17E5" w:rsidRPr="001060F9">
        <w:t>ve</w:t>
      </w:r>
      <w:r w:rsidRPr="001060F9">
        <w:t xml:space="preserve"> </w:t>
      </w:r>
      <w:r w:rsidR="000C17E5" w:rsidRPr="001060F9">
        <w:t>had</w:t>
      </w:r>
      <w:r w:rsidRPr="001060F9">
        <w:t xml:space="preserve"> a lot of conversations with me, so helping him to recognize it, how he was coming across or being... Just like being, I </w:t>
      </w:r>
      <w:proofErr w:type="gramStart"/>
      <w:r w:rsidRPr="001060F9">
        <w:t>don't</w:t>
      </w:r>
      <w:proofErr w:type="gramEnd"/>
      <w:r w:rsidRPr="001060F9">
        <w:t xml:space="preserve"> know, just not being aware of his impact because of his race and because of the race his has limited leading experiences that they are bringing into that relationship basis like total blindness. </w:t>
      </w:r>
      <w:proofErr w:type="gramStart"/>
      <w:r w:rsidRPr="001060F9">
        <w:t>And so</w:t>
      </w:r>
      <w:proofErr w:type="gramEnd"/>
      <w:r w:rsidRPr="001060F9">
        <w:t xml:space="preserve"> that's real, and I don't know where people get that from, you know, there's a real impact to leaders who are managed by people who don't understand. Yeah. (System L 12, November </w:t>
      </w:r>
      <w:proofErr w:type="gramStart"/>
      <w:r w:rsidR="00B77A5B" w:rsidRPr="001060F9">
        <w:t>22</w:t>
      </w:r>
      <w:r w:rsidR="00B77A5B" w:rsidRPr="001060F9">
        <w:rPr>
          <w:vertAlign w:val="superscript"/>
        </w:rPr>
        <w:t>nd</w:t>
      </w:r>
      <w:proofErr w:type="gramEnd"/>
      <w:r w:rsidR="00B77A5B" w:rsidRPr="001060F9">
        <w:t>, 2021</w:t>
      </w:r>
      <w:r w:rsidRPr="001060F9">
        <w:t>)</w:t>
      </w:r>
    </w:p>
    <w:p w14:paraId="22FA0825" w14:textId="249A2BFB" w:rsidR="007B7F31" w:rsidRPr="001060F9" w:rsidRDefault="00BF4F0F" w:rsidP="00AD4C66">
      <w:pPr>
        <w:widowControl w:val="0"/>
        <w:spacing w:line="480" w:lineRule="auto"/>
        <w:ind w:firstLine="720"/>
      </w:pPr>
      <w:r w:rsidRPr="001060F9">
        <w:t xml:space="preserve">In addition to establishing a more diverse coaching environment to develop </w:t>
      </w:r>
      <w:r w:rsidR="006717B2" w:rsidRPr="001060F9">
        <w:t>African-American</w:t>
      </w:r>
      <w:r w:rsidRPr="001060F9">
        <w:t xml:space="preserve"> women principals, the women in the study also note the need for the coaches to create inclusive communities for women of color. </w:t>
      </w:r>
    </w:p>
    <w:p w14:paraId="30F140DB" w14:textId="1A84AD89" w:rsidR="007B7F31" w:rsidRPr="001060F9" w:rsidRDefault="00BF4F0F" w:rsidP="001060F9">
      <w:pPr>
        <w:widowControl w:val="0"/>
        <w:spacing w:line="480" w:lineRule="auto"/>
        <w:ind w:left="720"/>
      </w:pPr>
      <w:r w:rsidRPr="001060F9">
        <w:t xml:space="preserve">I think executive coaching with coaches who share the identity of those women, building intentional communities and networks for them, investing in their development and </w:t>
      </w:r>
      <w:proofErr w:type="gramStart"/>
      <w:r w:rsidRPr="001060F9">
        <w:t>being invested</w:t>
      </w:r>
      <w:proofErr w:type="gramEnd"/>
      <w:r w:rsidRPr="001060F9">
        <w:t xml:space="preserve"> in their long-term plans. We deserve the investment, like invest in </w:t>
      </w:r>
      <w:proofErr w:type="gramStart"/>
      <w:r w:rsidRPr="001060F9">
        <w:t>us,</w:t>
      </w:r>
      <w:proofErr w:type="gramEnd"/>
      <w:r w:rsidRPr="001060F9">
        <w:t xml:space="preserve"> we show up, we put in the work. And oftentimes, we are the ones who end up burning out, we driven the most events and brought the most change and invest in us on the front end to build the environment to make this work sustainable, and that's when you'll see transformational outcomes for kids.  (System L 8, </w:t>
      </w:r>
      <w:r w:rsidR="00B77A5B" w:rsidRPr="001060F9">
        <w:t xml:space="preserve">October </w:t>
      </w:r>
      <w:proofErr w:type="gramStart"/>
      <w:r w:rsidR="00B77A5B" w:rsidRPr="001060F9">
        <w:t>27</w:t>
      </w:r>
      <w:r w:rsidR="00B77A5B" w:rsidRPr="001060F9">
        <w:rPr>
          <w:vertAlign w:val="superscript"/>
        </w:rPr>
        <w:t>th</w:t>
      </w:r>
      <w:proofErr w:type="gramEnd"/>
      <w:r w:rsidR="00B77A5B" w:rsidRPr="001060F9">
        <w:t>, 2021)</w:t>
      </w:r>
    </w:p>
    <w:p w14:paraId="3251EAA6" w14:textId="166DFE01" w:rsidR="007B7F31" w:rsidRPr="001060F9" w:rsidRDefault="00BF4F0F" w:rsidP="00AD4C66">
      <w:pPr>
        <w:widowControl w:val="0"/>
        <w:spacing w:line="480" w:lineRule="auto"/>
        <w:ind w:firstLine="720"/>
      </w:pPr>
      <w:r w:rsidRPr="001060F9">
        <w:lastRenderedPageBreak/>
        <w:t xml:space="preserve">While the women in the study mention the need for organizations to create more inclusive </w:t>
      </w:r>
      <w:proofErr w:type="gramStart"/>
      <w:r w:rsidRPr="001060F9">
        <w:t>leadership pathway preparation programs</w:t>
      </w:r>
      <w:proofErr w:type="gramEnd"/>
      <w:r w:rsidRPr="001060F9">
        <w:t>, one acknowledge</w:t>
      </w:r>
      <w:r w:rsidR="006717B2" w:rsidRPr="001060F9">
        <w:t>d</w:t>
      </w:r>
      <w:r w:rsidRPr="001060F9">
        <w:t xml:space="preserve"> her desire to</w:t>
      </w:r>
      <w:r w:rsidR="006717B2" w:rsidRPr="001060F9">
        <w:t xml:space="preserve"> create those pathways;</w:t>
      </w:r>
      <w:r w:rsidRPr="001060F9">
        <w:t xml:space="preserve"> however, </w:t>
      </w:r>
      <w:r w:rsidR="006717B2" w:rsidRPr="001060F9">
        <w:t>structural</w:t>
      </w:r>
      <w:r w:rsidRPr="001060F9">
        <w:t xml:space="preserve"> </w:t>
      </w:r>
      <w:r w:rsidR="006717B2" w:rsidRPr="001060F9">
        <w:t>barriers stood in the way</w:t>
      </w:r>
      <w:r w:rsidRPr="001060F9">
        <w:t xml:space="preserve">: </w:t>
      </w:r>
    </w:p>
    <w:p w14:paraId="0BA3BB06" w14:textId="21E3E651" w:rsidR="007B7F31" w:rsidRPr="001060F9" w:rsidRDefault="00BF4F0F" w:rsidP="001060F9">
      <w:pPr>
        <w:widowControl w:val="0"/>
        <w:spacing w:line="480" w:lineRule="auto"/>
        <w:ind w:left="720"/>
      </w:pPr>
      <w:r w:rsidRPr="001060F9">
        <w:t xml:space="preserve">I still think we are struggling to have stuff like mentorship programs, because see the conundrum that we now find ourselves in is like if there are not a lot of </w:t>
      </w:r>
      <w:r w:rsidR="005B2121" w:rsidRPr="001060F9">
        <w:t>Black</w:t>
      </w:r>
      <w:r w:rsidRPr="001060F9">
        <w:t xml:space="preserve"> women in executive positions to mentor those other </w:t>
      </w:r>
      <w:r w:rsidR="005B2121" w:rsidRPr="001060F9">
        <w:t>Black</w:t>
      </w:r>
      <w:r w:rsidRPr="001060F9">
        <w:t xml:space="preserve"> women, you are in this weird is slippery slope. I say some, because a good example of a lever we were able to pull is offering more coaching to </w:t>
      </w:r>
      <w:r w:rsidR="005B2121" w:rsidRPr="001060F9">
        <w:t>Black</w:t>
      </w:r>
      <w:r w:rsidRPr="001060F9">
        <w:t xml:space="preserve"> women, so I coach five </w:t>
      </w:r>
      <w:r w:rsidR="005B2121" w:rsidRPr="001060F9">
        <w:t>Black</w:t>
      </w:r>
      <w:r w:rsidRPr="001060F9">
        <w:t xml:space="preserve"> women and kid, I am kind of like... </w:t>
      </w:r>
      <w:proofErr w:type="gramStart"/>
      <w:r w:rsidRPr="001060F9">
        <w:t>Me</w:t>
      </w:r>
      <w:proofErr w:type="gramEnd"/>
      <w:r w:rsidRPr="001060F9">
        <w:t xml:space="preserve"> and a few other </w:t>
      </w:r>
      <w:r w:rsidR="005B2121" w:rsidRPr="001060F9">
        <w:t>Black</w:t>
      </w:r>
      <w:r w:rsidRPr="001060F9">
        <w:t xml:space="preserve"> women coaches are like the coaches for </w:t>
      </w:r>
      <w:r w:rsidR="005B2121" w:rsidRPr="001060F9">
        <w:t>Black</w:t>
      </w:r>
      <w:r w:rsidRPr="001060F9">
        <w:t xml:space="preserve"> women, and so do I know that we have a very intentional assignment in leadership coaching because of this research we do.  (System L 5, November</w:t>
      </w:r>
      <w:r w:rsidR="00B77A5B" w:rsidRPr="001060F9">
        <w:t xml:space="preserve"> October </w:t>
      </w:r>
      <w:proofErr w:type="gramStart"/>
      <w:r w:rsidR="00B77A5B" w:rsidRPr="001060F9">
        <w:t>27</w:t>
      </w:r>
      <w:r w:rsidR="00B77A5B" w:rsidRPr="001060F9">
        <w:rPr>
          <w:vertAlign w:val="superscript"/>
        </w:rPr>
        <w:t>th</w:t>
      </w:r>
      <w:proofErr w:type="gramEnd"/>
      <w:r w:rsidR="00B77A5B" w:rsidRPr="001060F9">
        <w:t>, 2021</w:t>
      </w:r>
      <w:r w:rsidRPr="001060F9">
        <w:t>)</w:t>
      </w:r>
    </w:p>
    <w:p w14:paraId="7DC56290" w14:textId="55EAB13B" w:rsidR="007B7F31" w:rsidRPr="001060F9" w:rsidRDefault="00BF4F0F" w:rsidP="00AD4C66">
      <w:pPr>
        <w:widowControl w:val="0"/>
        <w:spacing w:line="480" w:lineRule="auto"/>
        <w:ind w:firstLine="720"/>
      </w:pPr>
      <w:r w:rsidRPr="001060F9">
        <w:t xml:space="preserve">The consequences of not providing this inclusive, diverse coaching experience for </w:t>
      </w:r>
      <w:r w:rsidR="006717B2" w:rsidRPr="001060F9">
        <w:t>African-American</w:t>
      </w:r>
      <w:r w:rsidRPr="001060F9">
        <w:t xml:space="preserve"> women </w:t>
      </w:r>
      <w:proofErr w:type="gramStart"/>
      <w:r w:rsidR="006717B2" w:rsidRPr="001060F9">
        <w:t>were</w:t>
      </w:r>
      <w:r w:rsidRPr="001060F9">
        <w:t xml:space="preserve"> also noted</w:t>
      </w:r>
      <w:proofErr w:type="gramEnd"/>
      <w:r w:rsidRPr="001060F9">
        <w:t xml:space="preserve">. </w:t>
      </w:r>
      <w:r w:rsidR="006717B2" w:rsidRPr="001060F9">
        <w:t>Participants mentioned</w:t>
      </w:r>
      <w:r w:rsidRPr="001060F9">
        <w:t xml:space="preserve"> the lack of </w:t>
      </w:r>
      <w:r w:rsidR="006717B2" w:rsidRPr="001060F9">
        <w:t xml:space="preserve">these </w:t>
      </w:r>
      <w:r w:rsidRPr="001060F9">
        <w:t>supportive structure</w:t>
      </w:r>
      <w:r w:rsidR="006717B2" w:rsidRPr="001060F9">
        <w:t>s</w:t>
      </w:r>
      <w:r w:rsidRPr="001060F9">
        <w:t xml:space="preserve"> leads </w:t>
      </w:r>
      <w:r w:rsidR="006717B2" w:rsidRPr="001060F9">
        <w:t>African-American</w:t>
      </w:r>
      <w:r w:rsidRPr="001060F9">
        <w:t xml:space="preserve"> women to leave the organization and sometimes the profession, as mentioned by the participants: </w:t>
      </w:r>
    </w:p>
    <w:p w14:paraId="7A1E786B" w14:textId="2DDCAE1C" w:rsidR="00491344" w:rsidRPr="001060F9" w:rsidRDefault="00BF4F0F">
      <w:pPr>
        <w:widowControl w:val="0"/>
        <w:spacing w:line="480" w:lineRule="auto"/>
        <w:ind w:left="720"/>
      </w:pPr>
      <w:proofErr w:type="gramStart"/>
      <w:r w:rsidRPr="001060F9">
        <w:t xml:space="preserve">He is a </w:t>
      </w:r>
      <w:r w:rsidR="006717B2" w:rsidRPr="001060F9">
        <w:t>White</w:t>
      </w:r>
      <w:r w:rsidRPr="001060F9">
        <w:t xml:space="preserve"> man and has three people that are managing principals, two of them are </w:t>
      </w:r>
      <w:r w:rsidR="006717B2" w:rsidRPr="001060F9">
        <w:t>White</w:t>
      </w:r>
      <w:r w:rsidRPr="001060F9">
        <w:t xml:space="preserve"> women, and we have a lot of women of color principals, and so there's a real gap there that I've seen, that I'm super aware of, that I can fill in certain ways, but I've never been a principal, so I don't actually have that experience of.</w:t>
      </w:r>
      <w:proofErr w:type="gramEnd"/>
      <w:r w:rsidRPr="001060F9">
        <w:t xml:space="preserve"> But it is, when you are not giving your princip</w:t>
      </w:r>
      <w:r w:rsidR="006717B2" w:rsidRPr="001060F9">
        <w:t>al</w:t>
      </w:r>
      <w:r w:rsidRPr="001060F9">
        <w:t>s at that level, like the right kind of development makes it really hard for them to stay and want to grow to that next level</w:t>
      </w:r>
      <w:proofErr w:type="gramStart"/>
      <w:r w:rsidRPr="001060F9">
        <w:t>...(</w:t>
      </w:r>
      <w:proofErr w:type="gramEnd"/>
      <w:r w:rsidRPr="001060F9">
        <w:t>System L 4, October</w:t>
      </w:r>
      <w:r w:rsidR="00B77A5B" w:rsidRPr="001060F9">
        <w:t xml:space="preserve"> 28</w:t>
      </w:r>
      <w:r w:rsidR="00B77A5B" w:rsidRPr="001060F9">
        <w:rPr>
          <w:vertAlign w:val="superscript"/>
        </w:rPr>
        <w:t>th</w:t>
      </w:r>
      <w:r w:rsidR="00B77A5B" w:rsidRPr="001060F9">
        <w:t>, 2021</w:t>
      </w:r>
      <w:r w:rsidRPr="001060F9">
        <w:t xml:space="preserve">). </w:t>
      </w:r>
    </w:p>
    <w:p w14:paraId="2B035869" w14:textId="2DBEDFED" w:rsidR="00491344" w:rsidRPr="001060F9" w:rsidRDefault="00491344" w:rsidP="004A54B7">
      <w:pPr>
        <w:widowControl w:val="0"/>
        <w:spacing w:line="480" w:lineRule="auto"/>
        <w:ind w:firstLine="720"/>
      </w:pPr>
      <w:r w:rsidRPr="001060F9">
        <w:rPr>
          <w:b/>
          <w:bCs/>
        </w:rPr>
        <w:t>Lack of financial compensation</w:t>
      </w:r>
      <w:r w:rsidR="00985D16" w:rsidRPr="001060F9">
        <w:rPr>
          <w:b/>
          <w:bCs/>
        </w:rPr>
        <w:t>.</w:t>
      </w:r>
      <w:r w:rsidR="00922101" w:rsidRPr="001060F9">
        <w:t xml:space="preserve"> </w:t>
      </w:r>
      <w:r w:rsidR="00985D16" w:rsidRPr="001060F9">
        <w:t>S</w:t>
      </w:r>
      <w:r w:rsidR="00922101" w:rsidRPr="001060F9">
        <w:t xml:space="preserve">ome of the participants </w:t>
      </w:r>
      <w:r w:rsidR="00985D16" w:rsidRPr="001060F9">
        <w:t xml:space="preserve">mentioned </w:t>
      </w:r>
      <w:proofErr w:type="gramStart"/>
      <w:r w:rsidR="00985D16" w:rsidRPr="001060F9">
        <w:t xml:space="preserve">being </w:t>
      </w:r>
      <w:r w:rsidR="00922101" w:rsidRPr="001060F9">
        <w:t>paid</w:t>
      </w:r>
      <w:proofErr w:type="gramEnd"/>
      <w:r w:rsidR="00922101" w:rsidRPr="001060F9">
        <w:t xml:space="preserve"> less </w:t>
      </w:r>
      <w:r w:rsidR="00922101" w:rsidRPr="001060F9">
        <w:lastRenderedPageBreak/>
        <w:t xml:space="preserve">than their </w:t>
      </w:r>
      <w:r w:rsidR="006717B2" w:rsidRPr="001060F9">
        <w:t>White</w:t>
      </w:r>
      <w:r w:rsidR="00922101" w:rsidRPr="001060F9">
        <w:t xml:space="preserve"> counterpart</w:t>
      </w:r>
      <w:r w:rsidR="00985D16" w:rsidRPr="001060F9">
        <w:t xml:space="preserve">s; at least </w:t>
      </w:r>
      <w:r w:rsidR="00AE7520" w:rsidRPr="001060F9">
        <w:t>three mentioned they received the lowest compensation in their network. One participant recalls leaving her organization due to the inequitable financial compensation</w:t>
      </w:r>
      <w:r w:rsidR="00985D16" w:rsidRPr="001060F9">
        <w:t>:</w:t>
      </w:r>
    </w:p>
    <w:p w14:paraId="4BE6EE15" w14:textId="7597C8D3" w:rsidR="002F4680" w:rsidRPr="002F4680" w:rsidRDefault="002F4680" w:rsidP="002F4680">
      <w:pPr>
        <w:spacing w:line="480" w:lineRule="auto"/>
        <w:ind w:left="720"/>
        <w:rPr>
          <w:rFonts w:eastAsia="Calibri"/>
          <w:szCs w:val="22"/>
        </w:rPr>
      </w:pPr>
      <w:r w:rsidRPr="002F4680">
        <w:rPr>
          <w:rFonts w:eastAsia="Calibri"/>
          <w:szCs w:val="22"/>
        </w:rPr>
        <w:t>The reason I stepped down fr</w:t>
      </w:r>
      <w:r w:rsidR="00D77A94">
        <w:rPr>
          <w:rFonts w:eastAsia="Calibri"/>
          <w:szCs w:val="22"/>
        </w:rPr>
        <w:t>om</w:t>
      </w:r>
      <w:r w:rsidRPr="002F4680">
        <w:rPr>
          <w:rFonts w:eastAsia="Calibri"/>
          <w:szCs w:val="22"/>
        </w:rPr>
        <w:t xml:space="preserve"> my role was </w:t>
      </w:r>
      <w:proofErr w:type="gramStart"/>
      <w:r w:rsidRPr="002F4680">
        <w:rPr>
          <w:rFonts w:eastAsia="Calibri"/>
          <w:szCs w:val="22"/>
        </w:rPr>
        <w:t>because</w:t>
      </w:r>
      <w:proofErr w:type="gramEnd"/>
      <w:r w:rsidRPr="002F4680">
        <w:rPr>
          <w:rFonts w:eastAsia="Calibri"/>
          <w:szCs w:val="22"/>
        </w:rPr>
        <w:t xml:space="preserve"> it had come to my attention pretty early on that I was not being compensated equitably. We participated in a compensation study, and this was a study </w:t>
      </w:r>
      <w:proofErr w:type="gramStart"/>
      <w:r w:rsidRPr="002F4680">
        <w:rPr>
          <w:rFonts w:eastAsia="Calibri"/>
          <w:szCs w:val="22"/>
        </w:rPr>
        <w:t>that basically</w:t>
      </w:r>
      <w:proofErr w:type="gramEnd"/>
      <w:r w:rsidRPr="002F4680">
        <w:rPr>
          <w:rFonts w:eastAsia="Calibri"/>
          <w:szCs w:val="22"/>
        </w:rPr>
        <w:t xml:space="preserve"> compared most of the salaries at my school to salaries of other schools across the city, and what we learned... Well, I guess what I learned, the board already did this, what I had learned was that XXX was paying the lowest for their executive leader than any other charter school of the same size and the same sort of make-up, if you will. So, when you look at other charters with this number of students enrolled, this number of teachers, and this grade scale, XXX was in the bottom 10% of pay, and we had learned about this pretty early, and to get them to adjust the salary was... It was a really, really challenging thing, and they still did not adjust it to the rate that it should have been, and then when we participated in the study again, </w:t>
      </w:r>
      <w:proofErr w:type="spellStart"/>
      <w:r w:rsidRPr="002F4680">
        <w:rPr>
          <w:rFonts w:eastAsia="Calibri"/>
          <w:szCs w:val="22"/>
        </w:rPr>
        <w:t>'cause</w:t>
      </w:r>
      <w:proofErr w:type="spellEnd"/>
      <w:r w:rsidRPr="002F4680">
        <w:rPr>
          <w:rFonts w:eastAsia="Calibri"/>
          <w:szCs w:val="22"/>
        </w:rPr>
        <w:t xml:space="preserve"> you participate every two years, it was still showing that we were basically trailing the past, and it really ended up being. (System L 9, November </w:t>
      </w:r>
      <w:proofErr w:type="gramStart"/>
      <w:r w:rsidRPr="002F4680">
        <w:rPr>
          <w:rFonts w:eastAsia="Calibri"/>
          <w:szCs w:val="22"/>
        </w:rPr>
        <w:t>1st</w:t>
      </w:r>
      <w:proofErr w:type="gramEnd"/>
      <w:r w:rsidRPr="002F4680">
        <w:rPr>
          <w:rFonts w:eastAsia="Calibri"/>
          <w:szCs w:val="22"/>
        </w:rPr>
        <w:t>, 2021).</w:t>
      </w:r>
    </w:p>
    <w:p w14:paraId="0F94A84D" w14:textId="069F5AE4" w:rsidR="004A54B7" w:rsidRPr="001060F9" w:rsidRDefault="004B2B58" w:rsidP="002F4680">
      <w:pPr>
        <w:widowControl w:val="0"/>
        <w:spacing w:line="480" w:lineRule="auto"/>
      </w:pPr>
      <w:r w:rsidRPr="001060F9">
        <w:t xml:space="preserve">According to literature, it is true that women </w:t>
      </w:r>
      <w:proofErr w:type="gramStart"/>
      <w:r w:rsidRPr="001060F9">
        <w:t>get</w:t>
      </w:r>
      <w:proofErr w:type="gramEnd"/>
      <w:r w:rsidRPr="001060F9">
        <w:t xml:space="preserve"> paid less than men, despite the other discriminatory factors in organizations</w:t>
      </w:r>
      <w:r w:rsidR="00985D16" w:rsidRPr="001060F9">
        <w:t>. Another participant offered her perspective:</w:t>
      </w:r>
      <w:r w:rsidRPr="001060F9">
        <w:t xml:space="preserve"> </w:t>
      </w:r>
    </w:p>
    <w:p w14:paraId="374F70BE" w14:textId="2A6EA283" w:rsidR="004B2B58" w:rsidRPr="001060F9" w:rsidRDefault="004B2B58" w:rsidP="001060F9">
      <w:pPr>
        <w:widowControl w:val="0"/>
        <w:spacing w:line="480" w:lineRule="auto"/>
        <w:ind w:left="720"/>
      </w:pPr>
      <w:r w:rsidRPr="001060F9">
        <w:t xml:space="preserve">I knew what I was getting into, </w:t>
      </w:r>
      <w:proofErr w:type="gramStart"/>
      <w:r w:rsidRPr="001060F9">
        <w:t>like</w:t>
      </w:r>
      <w:proofErr w:type="gramEnd"/>
      <w:r w:rsidRPr="001060F9">
        <w:t xml:space="preserve"> I knew this job was going to be difficult, as a </w:t>
      </w:r>
      <w:r w:rsidR="005B2121" w:rsidRPr="001060F9">
        <w:t>Black</w:t>
      </w:r>
      <w:r w:rsidRPr="001060F9">
        <w:t xml:space="preserve"> women I was going to have to work harder, I did not have room to fail. Knowing this, I somewhat expected certain fights like</w:t>
      </w:r>
      <w:r w:rsidR="00D7082E" w:rsidRPr="001060F9">
        <w:t xml:space="preserve"> people treating me differently, people questioning me, I mean these things have happened before. </w:t>
      </w:r>
      <w:proofErr w:type="spellStart"/>
      <w:proofErr w:type="gramStart"/>
      <w:r w:rsidR="00D7082E" w:rsidRPr="001060F9">
        <w:t>Its</w:t>
      </w:r>
      <w:proofErr w:type="spellEnd"/>
      <w:proofErr w:type="gramEnd"/>
      <w:r w:rsidR="00D7082E" w:rsidRPr="001060F9">
        <w:t xml:space="preserve"> not okay, but it happens to us. The thing that actually caught me off guard was the discrepancy in pay. When I found out that </w:t>
      </w:r>
      <w:r w:rsidR="00D7082E" w:rsidRPr="001060F9">
        <w:lastRenderedPageBreak/>
        <w:t>my other network collogues were making more than me and they did not have as much work to do in turning around their region, I was upset.</w:t>
      </w:r>
      <w:r w:rsidR="009C2220" w:rsidRPr="001060F9">
        <w:t xml:space="preserve"> When I brought this to my board and they choose not to match my salary demands, I told them I was leaving. I felt guilt for leaving the organization, but I cannot stay where I am not valued. (System L 1, October </w:t>
      </w:r>
      <w:proofErr w:type="gramStart"/>
      <w:r w:rsidR="009C2220" w:rsidRPr="001060F9">
        <w:t>26</w:t>
      </w:r>
      <w:r w:rsidR="009C2220" w:rsidRPr="001060F9">
        <w:rPr>
          <w:vertAlign w:val="superscript"/>
        </w:rPr>
        <w:t>th</w:t>
      </w:r>
      <w:proofErr w:type="gramEnd"/>
      <w:r w:rsidR="009C2220" w:rsidRPr="001060F9">
        <w:t>, 2021)</w:t>
      </w:r>
    </w:p>
    <w:p w14:paraId="0C2B9AA8" w14:textId="352C6B69" w:rsidR="00F91A6E" w:rsidRPr="001060F9" w:rsidRDefault="00985D16" w:rsidP="001060F9">
      <w:pPr>
        <w:widowControl w:val="0"/>
        <w:spacing w:line="480" w:lineRule="auto"/>
      </w:pPr>
      <w:r w:rsidRPr="001060F9">
        <w:t xml:space="preserve">One final participant comment summarized the needs with respect to financial compensation and the </w:t>
      </w:r>
      <w:r w:rsidR="007762B8" w:rsidRPr="001060F9">
        <w:t xml:space="preserve">need </w:t>
      </w:r>
      <w:proofErr w:type="gramStart"/>
      <w:r w:rsidR="007762B8" w:rsidRPr="001060F9">
        <w:t>to financial</w:t>
      </w:r>
      <w:r w:rsidR="00D77A94">
        <w:t>ly</w:t>
      </w:r>
      <w:r w:rsidR="007762B8" w:rsidRPr="001060F9">
        <w:t xml:space="preserve"> invest</w:t>
      </w:r>
      <w:proofErr w:type="gramEnd"/>
      <w:r w:rsidR="007762B8" w:rsidRPr="001060F9">
        <w:t xml:space="preserve"> in </w:t>
      </w:r>
      <w:r w:rsidR="006717B2" w:rsidRPr="001060F9">
        <w:t>African-American</w:t>
      </w:r>
      <w:r w:rsidR="007762B8" w:rsidRPr="001060F9">
        <w:t xml:space="preserve"> women</w:t>
      </w:r>
      <w:r w:rsidRPr="001060F9">
        <w:t>:</w:t>
      </w:r>
      <w:r w:rsidR="007762B8" w:rsidRPr="001060F9">
        <w:t xml:space="preserve"> </w:t>
      </w:r>
    </w:p>
    <w:p w14:paraId="65198D95" w14:textId="62B32814" w:rsidR="00AE7520" w:rsidRPr="001060F9" w:rsidRDefault="00F91A6E" w:rsidP="001060F9">
      <w:pPr>
        <w:spacing w:line="480" w:lineRule="auto"/>
        <w:ind w:left="720"/>
      </w:pPr>
      <w:r w:rsidRPr="001060F9">
        <w:rPr>
          <w:color w:val="000000"/>
        </w:rPr>
        <w:t xml:space="preserve">You </w:t>
      </w:r>
      <w:proofErr w:type="gramStart"/>
      <w:r w:rsidRPr="001060F9">
        <w:rPr>
          <w:color w:val="000000"/>
        </w:rPr>
        <w:t>don't</w:t>
      </w:r>
      <w:proofErr w:type="gramEnd"/>
      <w:r w:rsidRPr="001060F9">
        <w:rPr>
          <w:color w:val="000000"/>
        </w:rPr>
        <w:t xml:space="preserve"> pay us enough. </w:t>
      </w:r>
      <w:proofErr w:type="gramStart"/>
      <w:r w:rsidRPr="001060F9">
        <w:rPr>
          <w:color w:val="000000"/>
        </w:rPr>
        <w:t>We're doing way more than you know, we're doing way more than you know we're doing, and this is a choice for us, and this work is meaningful to us in incredibly deep way, it's like these are literally our children, if these are our kids, and yet this is of choice, this is not like an obligation</w:t>
      </w:r>
      <w:r w:rsidR="007762B8" w:rsidRPr="001060F9">
        <w:rPr>
          <w:color w:val="000000"/>
        </w:rPr>
        <w:t xml:space="preserve"> (System L 10, October 27</w:t>
      </w:r>
      <w:r w:rsidR="007762B8" w:rsidRPr="001060F9">
        <w:rPr>
          <w:color w:val="000000"/>
          <w:vertAlign w:val="superscript"/>
        </w:rPr>
        <w:t>th</w:t>
      </w:r>
      <w:r w:rsidR="007762B8" w:rsidRPr="001060F9">
        <w:rPr>
          <w:color w:val="000000"/>
        </w:rPr>
        <w:t>).</w:t>
      </w:r>
      <w:proofErr w:type="gramEnd"/>
      <w:r w:rsidR="007762B8" w:rsidRPr="001060F9">
        <w:rPr>
          <w:color w:val="000000"/>
        </w:rPr>
        <w:t xml:space="preserve"> </w:t>
      </w:r>
    </w:p>
    <w:p w14:paraId="4AF69F6F" w14:textId="77777777" w:rsidR="007B7F31" w:rsidRPr="001060F9" w:rsidRDefault="00BF4F0F">
      <w:pPr>
        <w:spacing w:line="480" w:lineRule="auto"/>
        <w:rPr>
          <w:b/>
        </w:rPr>
      </w:pPr>
      <w:r w:rsidRPr="001060F9">
        <w:rPr>
          <w:b/>
        </w:rPr>
        <w:t xml:space="preserve">Summary of Findings </w:t>
      </w:r>
    </w:p>
    <w:p w14:paraId="724F35CB" w14:textId="1DABA8A5" w:rsidR="007B7F31" w:rsidRPr="001060F9" w:rsidRDefault="00BF4F0F">
      <w:pPr>
        <w:spacing w:line="480" w:lineRule="auto"/>
      </w:pPr>
      <w:r w:rsidRPr="001060F9">
        <w:rPr>
          <w:b/>
        </w:rPr>
        <w:tab/>
      </w:r>
      <w:r w:rsidRPr="001060F9">
        <w:t xml:space="preserve">All 12 women in the study communicated </w:t>
      </w:r>
      <w:r w:rsidR="00985D16" w:rsidRPr="001060F9">
        <w:t xml:space="preserve">that </w:t>
      </w:r>
      <w:r w:rsidRPr="001060F9">
        <w:t xml:space="preserve">they experienced </w:t>
      </w:r>
      <w:proofErr w:type="spellStart"/>
      <w:r w:rsidRPr="001060F9">
        <w:t>microaggressions</w:t>
      </w:r>
      <w:proofErr w:type="spellEnd"/>
      <w:r w:rsidRPr="001060F9">
        <w:t xml:space="preserve">, did not feel </w:t>
      </w:r>
      <w:r w:rsidR="00985D16" w:rsidRPr="001060F9">
        <w:t>psychologically</w:t>
      </w:r>
      <w:r w:rsidRPr="001060F9">
        <w:t xml:space="preserve"> safe, needed community</w:t>
      </w:r>
      <w:r w:rsidR="007762B8" w:rsidRPr="001060F9">
        <w:t>, inclusive environments</w:t>
      </w:r>
      <w:r w:rsidRPr="001060F9">
        <w:t xml:space="preserve">, and lacked </w:t>
      </w:r>
      <w:r w:rsidR="007762B8" w:rsidRPr="001060F9">
        <w:t xml:space="preserve">investment from their organization in the form of </w:t>
      </w:r>
      <w:r w:rsidRPr="001060F9">
        <w:t>intentional development opportunities</w:t>
      </w:r>
      <w:r w:rsidR="007762B8" w:rsidRPr="001060F9">
        <w:t xml:space="preserve"> and financial compensation</w:t>
      </w:r>
      <w:r w:rsidRPr="001060F9">
        <w:t xml:space="preserve">. According to the 12 </w:t>
      </w:r>
      <w:r w:rsidR="007762B8" w:rsidRPr="001060F9">
        <w:t>women participating in the study</w:t>
      </w:r>
      <w:r w:rsidRPr="001060F9">
        <w:t xml:space="preserve">, while charter networks can offer an accelerated pathway to the most senior leadership role in the organization, </w:t>
      </w:r>
      <w:r w:rsidR="00985D16" w:rsidRPr="001060F9">
        <w:t>those networks are not often set up</w:t>
      </w:r>
      <w:r w:rsidRPr="001060F9">
        <w:t xml:space="preserve"> to support </w:t>
      </w:r>
      <w:r w:rsidR="006717B2" w:rsidRPr="001060F9">
        <w:t>African-American</w:t>
      </w:r>
      <w:r w:rsidRPr="001060F9">
        <w:t xml:space="preserve"> women once </w:t>
      </w:r>
      <w:r w:rsidR="00985D16" w:rsidRPr="001060F9">
        <w:t>there</w:t>
      </w:r>
      <w:r w:rsidRPr="001060F9">
        <w:t xml:space="preserve">. The lack of these structures makes </w:t>
      </w:r>
      <w:r w:rsidR="006717B2" w:rsidRPr="001060F9">
        <w:t>African-American</w:t>
      </w:r>
      <w:r w:rsidRPr="001060F9">
        <w:t xml:space="preserve"> women feel like they are engaging in the work with limited support. The work itself is already more challenging than operating in a system that does not acknowledge or address the specific needs of the leader, which makes leading more complicated. As a result, </w:t>
      </w:r>
      <w:r w:rsidR="006717B2" w:rsidRPr="001060F9">
        <w:t>African-American</w:t>
      </w:r>
      <w:r w:rsidRPr="001060F9">
        <w:t xml:space="preserve"> women feel like they have to be a superhero and work in unrealistic work conditions that negatively weigh on their mental well-being, physical well-</w:t>
      </w:r>
      <w:r w:rsidRPr="001060F9">
        <w:lastRenderedPageBreak/>
        <w:t xml:space="preserve">being, and ability to sustain the work. These women often pour everything into their work and want to create a system that equally invests in their </w:t>
      </w:r>
      <w:r w:rsidR="00985D16" w:rsidRPr="001060F9">
        <w:t>quest to lead a charter system/school</w:t>
      </w:r>
      <w:r w:rsidRPr="001060F9">
        <w:t xml:space="preserve">. </w:t>
      </w:r>
    </w:p>
    <w:p w14:paraId="63CFB018" w14:textId="02C56012" w:rsidR="00985D16" w:rsidRPr="001060F9" w:rsidRDefault="00985D16">
      <w:pPr>
        <w:spacing w:line="276" w:lineRule="auto"/>
      </w:pPr>
      <w:r w:rsidRPr="001060F9">
        <w:br w:type="page"/>
      </w:r>
    </w:p>
    <w:p w14:paraId="7C3F84AF" w14:textId="3844D789" w:rsidR="00E46ADE" w:rsidRPr="001060F9" w:rsidRDefault="00BF4F0F" w:rsidP="001D0A5F">
      <w:pPr>
        <w:spacing w:line="480" w:lineRule="auto"/>
        <w:jc w:val="center"/>
        <w:rPr>
          <w:b/>
        </w:rPr>
      </w:pPr>
      <w:r w:rsidRPr="001060F9">
        <w:rPr>
          <w:b/>
        </w:rPr>
        <w:lastRenderedPageBreak/>
        <w:t>CHAPTER 6</w:t>
      </w:r>
      <w:r w:rsidR="000B7D7D" w:rsidRPr="001060F9">
        <w:rPr>
          <w:b/>
        </w:rPr>
        <w:t>:</w:t>
      </w:r>
    </w:p>
    <w:p w14:paraId="555ED2CF" w14:textId="77777777" w:rsidR="007B7F31" w:rsidRPr="001060F9" w:rsidRDefault="00BF4F0F">
      <w:pPr>
        <w:spacing w:line="480" w:lineRule="auto"/>
        <w:jc w:val="center"/>
        <w:rPr>
          <w:b/>
        </w:rPr>
      </w:pPr>
      <w:r w:rsidRPr="001060F9">
        <w:rPr>
          <w:b/>
        </w:rPr>
        <w:t>DISCUSSION AND CONCLUSION</w:t>
      </w:r>
    </w:p>
    <w:p w14:paraId="325EC446" w14:textId="4E7A248A" w:rsidR="007B7F31" w:rsidRPr="001060F9" w:rsidRDefault="00607FF5">
      <w:pPr>
        <w:spacing w:line="480" w:lineRule="auto"/>
        <w:ind w:firstLine="720"/>
      </w:pPr>
      <w:r w:rsidRPr="001060F9">
        <w:t>The purpose of this study was to explore the organizational factors and or practices that have fostered an environment that has attracted and/or retained a representative proportion of African-American women in senior</w:t>
      </w:r>
      <w:r w:rsidR="00D77A94">
        <w:t>-</w:t>
      </w:r>
      <w:r w:rsidRPr="001060F9">
        <w:t>level roles and or superintendents’ roles in public charter schools. This final chapter</w:t>
      </w:r>
      <w:r w:rsidR="00CD664F" w:rsidRPr="001060F9">
        <w:t xml:space="preserve"> presents the findings, implications, and recommendations for the study and will guide future research based on the study results. </w:t>
      </w:r>
      <w:r w:rsidRPr="001060F9">
        <w:t xml:space="preserve">A </w:t>
      </w:r>
      <w:r w:rsidR="00D77A94" w:rsidRPr="001060F9">
        <w:t>phenomenological</w:t>
      </w:r>
      <w:r w:rsidRPr="001060F9">
        <w:t>, q</w:t>
      </w:r>
      <w:r w:rsidR="00CD664F" w:rsidRPr="001060F9">
        <w:t>ualitative research</w:t>
      </w:r>
      <w:r w:rsidRPr="001060F9">
        <w:t xml:space="preserve"> approach</w:t>
      </w:r>
      <w:r w:rsidR="00CD664F" w:rsidRPr="001060F9">
        <w:t xml:space="preserve"> </w:t>
      </w:r>
      <w:r w:rsidRPr="001060F9">
        <w:t xml:space="preserve">centering African-American women's voices </w:t>
      </w:r>
      <w:r w:rsidR="00CD664F" w:rsidRPr="001060F9">
        <w:t xml:space="preserve">was most fitting </w:t>
      </w:r>
      <w:r w:rsidRPr="001060F9">
        <w:t>approach to this</w:t>
      </w:r>
      <w:r w:rsidR="00CD664F" w:rsidRPr="001060F9">
        <w:t xml:space="preserve"> study. </w:t>
      </w:r>
      <w:r w:rsidR="006717B2" w:rsidRPr="001060F9">
        <w:t>African-American</w:t>
      </w:r>
      <w:r w:rsidR="00CD664F" w:rsidRPr="001060F9">
        <w:t xml:space="preserve"> women </w:t>
      </w:r>
      <w:proofErr w:type="gramStart"/>
      <w:r w:rsidR="00CD664F" w:rsidRPr="001060F9">
        <w:t>are disproportionately underrepresented</w:t>
      </w:r>
      <w:proofErr w:type="gramEnd"/>
      <w:r w:rsidR="00CD664F" w:rsidRPr="001060F9">
        <w:t xml:space="preserve"> in K-12 senior-level roles in the traditional K-12 system; at the same time, there is a growing number of </w:t>
      </w:r>
      <w:r w:rsidR="006717B2" w:rsidRPr="001060F9">
        <w:t>African-American</w:t>
      </w:r>
      <w:r w:rsidR="00CD664F" w:rsidRPr="001060F9">
        <w:t xml:space="preserve"> women in the public charter K-12 system. According to </w:t>
      </w:r>
      <w:r w:rsidRPr="001060F9">
        <w:t>existing</w:t>
      </w:r>
      <w:r w:rsidR="00CD664F" w:rsidRPr="001060F9">
        <w:t xml:space="preserve"> research, the </w:t>
      </w:r>
      <w:r w:rsidRPr="001060F9">
        <w:t xml:space="preserve">current </w:t>
      </w:r>
      <w:r w:rsidR="00CD664F" w:rsidRPr="001060F9">
        <w:t xml:space="preserve">system </w:t>
      </w:r>
      <w:proofErr w:type="gramStart"/>
      <w:r w:rsidRPr="001060F9">
        <w:t>is</w:t>
      </w:r>
      <w:r w:rsidR="00CD664F" w:rsidRPr="001060F9">
        <w:t xml:space="preserve"> not designed</w:t>
      </w:r>
      <w:proofErr w:type="gramEnd"/>
      <w:r w:rsidR="00CD664F" w:rsidRPr="001060F9">
        <w:t xml:space="preserve"> to adequately support </w:t>
      </w:r>
      <w:r w:rsidR="006717B2" w:rsidRPr="001060F9">
        <w:t>African-American</w:t>
      </w:r>
      <w:r w:rsidR="00CD664F" w:rsidRPr="001060F9">
        <w:t xml:space="preserve"> women in leadership roles regardless of the system they serve. </w:t>
      </w:r>
    </w:p>
    <w:p w14:paraId="4F4F115E" w14:textId="6254A26D" w:rsidR="007B7F31" w:rsidRPr="001060F9" w:rsidRDefault="00607FF5">
      <w:pPr>
        <w:spacing w:line="480" w:lineRule="auto"/>
        <w:rPr>
          <w:b/>
        </w:rPr>
      </w:pPr>
      <w:r w:rsidRPr="001060F9">
        <w:rPr>
          <w:b/>
        </w:rPr>
        <w:t>Summary</w:t>
      </w:r>
      <w:r w:rsidR="00BF4F0F" w:rsidRPr="001060F9">
        <w:rPr>
          <w:b/>
        </w:rPr>
        <w:t xml:space="preserve"> </w:t>
      </w:r>
      <w:r w:rsidRPr="001060F9">
        <w:rPr>
          <w:b/>
        </w:rPr>
        <w:t xml:space="preserve">and Discussion </w:t>
      </w:r>
      <w:r w:rsidR="00BF4F0F" w:rsidRPr="001060F9">
        <w:rPr>
          <w:b/>
        </w:rPr>
        <w:t>of Findings</w:t>
      </w:r>
    </w:p>
    <w:p w14:paraId="275A198B" w14:textId="633BDA33" w:rsidR="007B7F31" w:rsidRPr="001060F9" w:rsidRDefault="00BF4F0F" w:rsidP="001060F9">
      <w:pPr>
        <w:spacing w:line="480" w:lineRule="auto"/>
        <w:ind w:firstLine="720"/>
        <w:rPr>
          <w:color w:val="0E101A"/>
        </w:rPr>
      </w:pPr>
      <w:r w:rsidRPr="001060F9">
        <w:rPr>
          <w:color w:val="0E101A"/>
        </w:rPr>
        <w:t xml:space="preserve">The findings of this study provided a deeper understanding of the lived experiences of </w:t>
      </w:r>
      <w:r w:rsidR="006717B2" w:rsidRPr="001060F9">
        <w:rPr>
          <w:color w:val="0E101A"/>
        </w:rPr>
        <w:t>African-American</w:t>
      </w:r>
      <w:r w:rsidRPr="001060F9">
        <w:rPr>
          <w:color w:val="0E101A"/>
        </w:rPr>
        <w:t xml:space="preserve"> women serving in the most senior</w:t>
      </w:r>
      <w:r w:rsidR="00407DA7">
        <w:rPr>
          <w:color w:val="0E101A"/>
        </w:rPr>
        <w:t>-</w:t>
      </w:r>
      <w:r w:rsidRPr="001060F9">
        <w:rPr>
          <w:color w:val="0E101A"/>
        </w:rPr>
        <w:t xml:space="preserve">level roles in the charter school organization. </w:t>
      </w:r>
      <w:r w:rsidR="00607FF5" w:rsidRPr="001060F9">
        <w:rPr>
          <w:color w:val="0E101A"/>
        </w:rPr>
        <w:t xml:space="preserve">Feminist </w:t>
      </w:r>
      <w:r w:rsidR="00555EF1" w:rsidRPr="001060F9">
        <w:rPr>
          <w:color w:val="000000"/>
          <w:shd w:val="clear" w:color="auto" w:fill="FFFFFF"/>
        </w:rPr>
        <w:t>Standpoint Theory (FST) and Intersectionality Theory (IT)</w:t>
      </w:r>
      <w:r w:rsidR="00555EF1" w:rsidRPr="001060F9">
        <w:t xml:space="preserve"> did not just provide contextual reference </w:t>
      </w:r>
      <w:r w:rsidR="00D77A94">
        <w:t>to</w:t>
      </w:r>
      <w:r w:rsidR="00555EF1" w:rsidRPr="001060F9">
        <w:t xml:space="preserve"> </w:t>
      </w:r>
      <w:r w:rsidR="00607FF5" w:rsidRPr="001060F9">
        <w:t>view and understand the findings</w:t>
      </w:r>
      <w:r w:rsidR="00555EF1" w:rsidRPr="001060F9">
        <w:t xml:space="preserve">, but it provided validity to the voices of the women and turned their lived experiences into </w:t>
      </w:r>
      <w:proofErr w:type="spellStart"/>
      <w:r w:rsidR="00607FF5" w:rsidRPr="001060F9">
        <w:t>vali</w:t>
      </w:r>
      <w:proofErr w:type="spellEnd"/>
      <w:r w:rsidR="00607FF5" w:rsidRPr="001060F9">
        <w:t xml:space="preserve"> evidence for change, including </w:t>
      </w:r>
      <w:r w:rsidR="00555EF1" w:rsidRPr="001060F9">
        <w:t xml:space="preserve">recommendations and solutions on how </w:t>
      </w:r>
      <w:r w:rsidR="00D77A94">
        <w:t xml:space="preserve">to </w:t>
      </w:r>
      <w:r w:rsidR="00555EF1" w:rsidRPr="001060F9">
        <w:t xml:space="preserve">support </w:t>
      </w:r>
      <w:r w:rsidR="006717B2" w:rsidRPr="001060F9">
        <w:t>African-American</w:t>
      </w:r>
      <w:r w:rsidR="00555EF1" w:rsidRPr="001060F9">
        <w:t xml:space="preserve"> women and other people of color. Intersectionality theory allowed the study </w:t>
      </w:r>
      <w:r w:rsidR="0023678E" w:rsidRPr="001060F9">
        <w:t>participants</w:t>
      </w:r>
      <w:r w:rsidR="00555EF1" w:rsidRPr="001060F9">
        <w:t xml:space="preserve"> to give voice </w:t>
      </w:r>
      <w:r w:rsidR="00607FF5" w:rsidRPr="001060F9">
        <w:t>to their challenges with respect to their social identities</w:t>
      </w:r>
      <w:r w:rsidRPr="001060F9">
        <w:rPr>
          <w:color w:val="0E101A"/>
        </w:rPr>
        <w:t xml:space="preserve">. </w:t>
      </w:r>
      <w:r w:rsidR="00F9278C" w:rsidRPr="001060F9">
        <w:rPr>
          <w:color w:val="0E101A"/>
        </w:rPr>
        <w:t xml:space="preserve">FST leverages the voice/experience of those who have not had access to power and areas of decision-making to participate in the construction of knowledge </w:t>
      </w:r>
      <w:r w:rsidR="00F9278C" w:rsidRPr="001060F9">
        <w:rPr>
          <w:color w:val="0E101A"/>
        </w:rPr>
        <w:lastRenderedPageBreak/>
        <w:t xml:space="preserve">and the social structure of reality. The premise of this study </w:t>
      </w:r>
      <w:r w:rsidR="00607FF5" w:rsidRPr="001060F9">
        <w:rPr>
          <w:color w:val="0E101A"/>
        </w:rPr>
        <w:t>was</w:t>
      </w:r>
      <w:r w:rsidR="00F9278C" w:rsidRPr="001060F9">
        <w:rPr>
          <w:color w:val="0E101A"/>
        </w:rPr>
        <w:t xml:space="preserve"> to provide </w:t>
      </w:r>
      <w:r w:rsidR="006717B2" w:rsidRPr="001060F9">
        <w:rPr>
          <w:color w:val="0E101A"/>
        </w:rPr>
        <w:t>African-American</w:t>
      </w:r>
      <w:r w:rsidR="00F9278C" w:rsidRPr="001060F9">
        <w:rPr>
          <w:color w:val="0E101A"/>
        </w:rPr>
        <w:t xml:space="preserve"> women the power to share their </w:t>
      </w:r>
      <w:proofErr w:type="gramStart"/>
      <w:r w:rsidR="00F9278C" w:rsidRPr="001060F9">
        <w:rPr>
          <w:color w:val="0E101A"/>
        </w:rPr>
        <w:t>experiences which</w:t>
      </w:r>
      <w:proofErr w:type="gramEnd"/>
      <w:r w:rsidR="00F9278C" w:rsidRPr="001060F9">
        <w:rPr>
          <w:color w:val="0E101A"/>
        </w:rPr>
        <w:t xml:space="preserve"> often </w:t>
      </w:r>
      <w:r w:rsidR="003D0DA2" w:rsidRPr="001060F9">
        <w:rPr>
          <w:color w:val="0E101A"/>
        </w:rPr>
        <w:t xml:space="preserve">go </w:t>
      </w:r>
      <w:r w:rsidR="00F9278C" w:rsidRPr="001060F9">
        <w:rPr>
          <w:color w:val="0E101A"/>
        </w:rPr>
        <w:t xml:space="preserve">unreported or limited through the lens of objective theory, </w:t>
      </w:r>
      <w:r w:rsidR="003D0DA2" w:rsidRPr="001060F9">
        <w:rPr>
          <w:color w:val="0E101A"/>
        </w:rPr>
        <w:t xml:space="preserve">as </w:t>
      </w:r>
      <w:r w:rsidR="00F9278C" w:rsidRPr="001060F9">
        <w:rPr>
          <w:color w:val="0E101A"/>
        </w:rPr>
        <w:t>opposed to the subject</w:t>
      </w:r>
      <w:r w:rsidR="003D0DA2" w:rsidRPr="001060F9">
        <w:rPr>
          <w:color w:val="0E101A"/>
        </w:rPr>
        <w:t>ive</w:t>
      </w:r>
      <w:r w:rsidR="00F9278C" w:rsidRPr="001060F9">
        <w:rPr>
          <w:color w:val="0E101A"/>
        </w:rPr>
        <w:t xml:space="preserve">. </w:t>
      </w:r>
      <w:r w:rsidR="003D0DA2" w:rsidRPr="001060F9">
        <w:rPr>
          <w:color w:val="0E101A"/>
        </w:rPr>
        <w:t>O</w:t>
      </w:r>
      <w:r w:rsidR="00F9278C" w:rsidRPr="001060F9">
        <w:rPr>
          <w:color w:val="0E101A"/>
        </w:rPr>
        <w:t xml:space="preserve">bjective theory reflects the pragmatic reality that the law </w:t>
      </w:r>
      <w:proofErr w:type="gramStart"/>
      <w:r w:rsidR="00F9278C" w:rsidRPr="001060F9">
        <w:rPr>
          <w:color w:val="0E101A"/>
        </w:rPr>
        <w:t>must be based</w:t>
      </w:r>
      <w:proofErr w:type="gramEnd"/>
      <w:r w:rsidR="00F9278C" w:rsidRPr="001060F9">
        <w:rPr>
          <w:color w:val="0E101A"/>
        </w:rPr>
        <w:t xml:space="preserve"> mainly on externals rather than the whim of subjective perception. Due to systematic racism and sexism, </w:t>
      </w:r>
      <w:r w:rsidR="006717B2" w:rsidRPr="001060F9">
        <w:rPr>
          <w:color w:val="0E101A"/>
        </w:rPr>
        <w:t>African-American</w:t>
      </w:r>
      <w:r w:rsidR="00F9278C" w:rsidRPr="001060F9">
        <w:rPr>
          <w:color w:val="0E101A"/>
        </w:rPr>
        <w:t xml:space="preserve"> women's voices have not always had access to power to construct knowledge. Even those who sit in the senior-most role have limited ability to access power and </w:t>
      </w:r>
      <w:r w:rsidR="003D0DA2" w:rsidRPr="001060F9">
        <w:rPr>
          <w:color w:val="0E101A"/>
        </w:rPr>
        <w:t xml:space="preserve">often </w:t>
      </w:r>
      <w:r w:rsidR="00F9278C" w:rsidRPr="001060F9">
        <w:rPr>
          <w:color w:val="0E101A"/>
        </w:rPr>
        <w:t xml:space="preserve">yield </w:t>
      </w:r>
      <w:r w:rsidR="003D0DA2" w:rsidRPr="001060F9">
        <w:rPr>
          <w:color w:val="0E101A"/>
        </w:rPr>
        <w:t>to</w:t>
      </w:r>
      <w:r w:rsidR="00F9278C" w:rsidRPr="001060F9">
        <w:rPr>
          <w:color w:val="0E101A"/>
        </w:rPr>
        <w:t xml:space="preserve"> </w:t>
      </w:r>
      <w:r w:rsidR="006717B2" w:rsidRPr="001060F9">
        <w:rPr>
          <w:color w:val="0E101A"/>
        </w:rPr>
        <w:t>White</w:t>
      </w:r>
      <w:r w:rsidR="00F9278C" w:rsidRPr="001060F9">
        <w:rPr>
          <w:color w:val="0E101A"/>
        </w:rPr>
        <w:t xml:space="preserve"> normative </w:t>
      </w:r>
      <w:r w:rsidR="003D0DA2" w:rsidRPr="001060F9">
        <w:rPr>
          <w:color w:val="0E101A"/>
        </w:rPr>
        <w:t>structures</w:t>
      </w:r>
      <w:r w:rsidR="00F9278C" w:rsidRPr="001060F9">
        <w:rPr>
          <w:color w:val="0E101A"/>
        </w:rPr>
        <w:t xml:space="preserve">. All recommendations </w:t>
      </w:r>
      <w:proofErr w:type="gramStart"/>
      <w:r w:rsidR="00F9278C" w:rsidRPr="001060F9">
        <w:rPr>
          <w:color w:val="0E101A"/>
        </w:rPr>
        <w:t>will be made</w:t>
      </w:r>
      <w:proofErr w:type="gramEnd"/>
      <w:r w:rsidR="00F9278C" w:rsidRPr="001060F9">
        <w:rPr>
          <w:color w:val="0E101A"/>
        </w:rPr>
        <w:t xml:space="preserve"> for this study with </w:t>
      </w:r>
      <w:r w:rsidR="006717B2" w:rsidRPr="001060F9">
        <w:rPr>
          <w:color w:val="0E101A"/>
        </w:rPr>
        <w:t>African-American</w:t>
      </w:r>
      <w:r w:rsidR="00F9278C" w:rsidRPr="001060F9">
        <w:rPr>
          <w:color w:val="0E101A"/>
        </w:rPr>
        <w:t xml:space="preserve"> women prescribing what they believe organizations can do to support them. </w:t>
      </w:r>
      <w:r w:rsidRPr="001060F9">
        <w:rPr>
          <w:color w:val="0E101A"/>
        </w:rPr>
        <w:t xml:space="preserve">During the interviews, each of the 12 </w:t>
      </w:r>
      <w:r w:rsidR="006717B2" w:rsidRPr="001060F9">
        <w:rPr>
          <w:color w:val="0E101A"/>
        </w:rPr>
        <w:t>African-American</w:t>
      </w:r>
      <w:r w:rsidRPr="001060F9">
        <w:rPr>
          <w:color w:val="0E101A"/>
        </w:rPr>
        <w:t xml:space="preserve"> women participating in the study </w:t>
      </w:r>
      <w:proofErr w:type="gramStart"/>
      <w:r w:rsidRPr="001060F9">
        <w:rPr>
          <w:color w:val="0E101A"/>
        </w:rPr>
        <w:t>was asked</w:t>
      </w:r>
      <w:proofErr w:type="gramEnd"/>
      <w:r w:rsidRPr="001060F9">
        <w:rPr>
          <w:color w:val="0E101A"/>
        </w:rPr>
        <w:t xml:space="preserve"> to answer ten questions derived from three overriding research questions relating to:</w:t>
      </w:r>
    </w:p>
    <w:p w14:paraId="4692AD88" w14:textId="7B60011F" w:rsidR="007B7F31" w:rsidRPr="001060F9" w:rsidRDefault="00BF4F0F">
      <w:pPr>
        <w:numPr>
          <w:ilvl w:val="0"/>
          <w:numId w:val="5"/>
        </w:numPr>
        <w:spacing w:line="480" w:lineRule="auto"/>
      </w:pPr>
      <w:r w:rsidRPr="001060F9">
        <w:rPr>
          <w:color w:val="0E101A"/>
        </w:rPr>
        <w:t xml:space="preserve">Organization's value of </w:t>
      </w:r>
      <w:r w:rsidR="006717B2" w:rsidRPr="001060F9">
        <w:rPr>
          <w:color w:val="0E101A"/>
        </w:rPr>
        <w:t>African-American</w:t>
      </w:r>
      <w:r w:rsidRPr="001060F9">
        <w:rPr>
          <w:color w:val="0E101A"/>
        </w:rPr>
        <w:t xml:space="preserve"> women.</w:t>
      </w:r>
    </w:p>
    <w:p w14:paraId="0418118D" w14:textId="77777777" w:rsidR="007B7F31" w:rsidRPr="001060F9" w:rsidRDefault="00BF4F0F">
      <w:pPr>
        <w:numPr>
          <w:ilvl w:val="0"/>
          <w:numId w:val="5"/>
        </w:numPr>
        <w:spacing w:line="480" w:lineRule="auto"/>
      </w:pPr>
      <w:r w:rsidRPr="001060F9">
        <w:rPr>
          <w:color w:val="0E101A"/>
        </w:rPr>
        <w:t>Organizational structures.</w:t>
      </w:r>
    </w:p>
    <w:p w14:paraId="2A660B37" w14:textId="2D17FF52" w:rsidR="007B7F31" w:rsidRPr="001060F9" w:rsidRDefault="00BF4F0F">
      <w:pPr>
        <w:numPr>
          <w:ilvl w:val="0"/>
          <w:numId w:val="5"/>
        </w:numPr>
        <w:spacing w:line="480" w:lineRule="auto"/>
      </w:pPr>
      <w:r w:rsidRPr="001060F9">
        <w:rPr>
          <w:color w:val="0E101A"/>
        </w:rPr>
        <w:t xml:space="preserve">Organization's investment in </w:t>
      </w:r>
      <w:r w:rsidR="006717B2" w:rsidRPr="001060F9">
        <w:rPr>
          <w:color w:val="0E101A"/>
        </w:rPr>
        <w:t>African-American</w:t>
      </w:r>
      <w:r w:rsidRPr="001060F9">
        <w:rPr>
          <w:color w:val="0E101A"/>
        </w:rPr>
        <w:t xml:space="preserve"> women.  </w:t>
      </w:r>
    </w:p>
    <w:p w14:paraId="0D252097" w14:textId="3F78320F" w:rsidR="00CD779D" w:rsidRPr="001060F9" w:rsidRDefault="00BF4F0F" w:rsidP="00491DF9">
      <w:pPr>
        <w:spacing w:line="480" w:lineRule="auto"/>
        <w:ind w:firstLine="720"/>
      </w:pPr>
      <w:r w:rsidRPr="001060F9">
        <w:t xml:space="preserve">The first research question </w:t>
      </w:r>
      <w:r w:rsidR="00EE6E78" w:rsidRPr="001060F9">
        <w:t>addressed how</w:t>
      </w:r>
      <w:r w:rsidRPr="001060F9">
        <w:t xml:space="preserve"> </w:t>
      </w:r>
      <w:r w:rsidR="006717B2" w:rsidRPr="001060F9">
        <w:t>African-American</w:t>
      </w:r>
      <w:r w:rsidRPr="001060F9">
        <w:t xml:space="preserve"> women serving in the most senior-level role in their charter organization experience the organizational factors that attract them to the organization. While serving, ten of the 12 shared their need to transform the organization's human capital and hire more people of color and, more specifically, more </w:t>
      </w:r>
      <w:r w:rsidR="006717B2" w:rsidRPr="001060F9">
        <w:t>African-American</w:t>
      </w:r>
      <w:r w:rsidRPr="001060F9">
        <w:t xml:space="preserve"> </w:t>
      </w:r>
      <w:r w:rsidRPr="001060F9">
        <w:rPr>
          <w:color w:val="000000" w:themeColor="text1"/>
        </w:rPr>
        <w:t>women</w:t>
      </w:r>
      <w:r w:rsidRPr="001060F9">
        <w:t>.</w:t>
      </w:r>
      <w:r w:rsidR="000211C4" w:rsidRPr="001060F9">
        <w:t xml:space="preserve"> </w:t>
      </w:r>
      <w:r w:rsidRPr="001060F9">
        <w:t>The participants provided insight that they felt compelled not just to serve but transfer their resources, network, and previously acquired knowledge to help transform their organizations. Being the most senior</w:t>
      </w:r>
      <w:r w:rsidR="00407DA7">
        <w:t>-</w:t>
      </w:r>
      <w:r w:rsidRPr="001060F9">
        <w:t xml:space="preserve">level leader was not just a job </w:t>
      </w:r>
      <w:proofErr w:type="gramStart"/>
      <w:r w:rsidRPr="001060F9">
        <w:t>but</w:t>
      </w:r>
      <w:proofErr w:type="gramEnd"/>
      <w:r w:rsidRPr="001060F9">
        <w:t xml:space="preserve"> their civic calling to be the change for their community. </w:t>
      </w:r>
      <w:proofErr w:type="gramStart"/>
      <w:r w:rsidR="00CD779D" w:rsidRPr="001060F9">
        <w:t xml:space="preserve">As stated in the literature review, </w:t>
      </w:r>
      <w:r w:rsidR="00D30DD1" w:rsidRPr="001060F9">
        <w:t>it is the fierce advocacy, connection to the community</w:t>
      </w:r>
      <w:r w:rsidR="003D0DA2" w:rsidRPr="001060F9">
        <w:t>,</w:t>
      </w:r>
      <w:r w:rsidR="00D30DD1" w:rsidRPr="001060F9">
        <w:t xml:space="preserve"> and the will to be a change agent that makes </w:t>
      </w:r>
      <w:r w:rsidR="006717B2" w:rsidRPr="001060F9">
        <w:t>African-American</w:t>
      </w:r>
      <w:r w:rsidR="00D30DD1" w:rsidRPr="001060F9">
        <w:t xml:space="preserve"> </w:t>
      </w:r>
      <w:r w:rsidR="00D30DD1" w:rsidRPr="001060F9">
        <w:lastRenderedPageBreak/>
        <w:t xml:space="preserve">senior leaders ideal system leaders </w:t>
      </w:r>
      <w:r w:rsidR="00D30DD1" w:rsidRPr="001060F9">
        <w:rPr>
          <w:color w:val="000000"/>
          <w:shd w:val="clear" w:color="auto" w:fill="FFFFFF"/>
        </w:rPr>
        <w:t>(</w:t>
      </w:r>
      <w:proofErr w:type="spellStart"/>
      <w:r w:rsidR="002D597B" w:rsidRPr="001060F9">
        <w:rPr>
          <w:color w:val="000000"/>
          <w:shd w:val="clear" w:color="auto" w:fill="FFFFFF"/>
        </w:rPr>
        <w:t>Hollowy</w:t>
      </w:r>
      <w:proofErr w:type="spellEnd"/>
      <w:r w:rsidR="002D597B" w:rsidRPr="001060F9">
        <w:rPr>
          <w:color w:val="000000"/>
          <w:shd w:val="clear" w:color="auto" w:fill="FFFFFF"/>
        </w:rPr>
        <w:t xml:space="preserve"> &amp;</w:t>
      </w:r>
      <w:r w:rsidR="003D0DA2" w:rsidRPr="001060F9">
        <w:rPr>
          <w:color w:val="000000"/>
          <w:shd w:val="clear" w:color="auto" w:fill="FFFFFF"/>
        </w:rPr>
        <w:t xml:space="preserve"> </w:t>
      </w:r>
      <w:r w:rsidR="002D597B" w:rsidRPr="001060F9">
        <w:rPr>
          <w:color w:val="000000"/>
          <w:shd w:val="clear" w:color="auto" w:fill="FFFFFF"/>
        </w:rPr>
        <w:t>Shockley, 2019</w:t>
      </w:r>
      <w:r w:rsidR="00D30DD1" w:rsidRPr="001060F9">
        <w:rPr>
          <w:color w:val="000000"/>
          <w:shd w:val="clear" w:color="auto" w:fill="FFFFFF"/>
        </w:rPr>
        <w:t>).</w:t>
      </w:r>
      <w:proofErr w:type="gramEnd"/>
      <w:r w:rsidR="00D30DD1" w:rsidRPr="001060F9">
        <w:rPr>
          <w:color w:val="000000"/>
          <w:shd w:val="clear" w:color="auto" w:fill="FFFFFF"/>
        </w:rPr>
        <w:t xml:space="preserve"> According to </w:t>
      </w:r>
      <w:proofErr w:type="spellStart"/>
      <w:r w:rsidR="002D597B" w:rsidRPr="001060F9">
        <w:rPr>
          <w:color w:val="000000"/>
          <w:shd w:val="clear" w:color="auto" w:fill="FFFFFF"/>
        </w:rPr>
        <w:t>Hollowy</w:t>
      </w:r>
      <w:proofErr w:type="spellEnd"/>
      <w:r w:rsidR="002D597B" w:rsidRPr="001060F9">
        <w:rPr>
          <w:color w:val="000000"/>
          <w:shd w:val="clear" w:color="auto" w:fill="FFFFFF"/>
        </w:rPr>
        <w:t xml:space="preserve"> and Shockley</w:t>
      </w:r>
      <w:r w:rsidR="003D0DA2" w:rsidRPr="001060F9">
        <w:rPr>
          <w:color w:val="000000"/>
          <w:shd w:val="clear" w:color="auto" w:fill="FFFFFF"/>
        </w:rPr>
        <w:t xml:space="preserve"> (</w:t>
      </w:r>
      <w:r w:rsidR="002D597B" w:rsidRPr="001060F9">
        <w:rPr>
          <w:color w:val="000000"/>
          <w:shd w:val="clear" w:color="auto" w:fill="FFFFFF"/>
        </w:rPr>
        <w:t>2019</w:t>
      </w:r>
      <w:r w:rsidR="003D0DA2" w:rsidRPr="001060F9">
        <w:rPr>
          <w:color w:val="000000"/>
          <w:shd w:val="clear" w:color="auto" w:fill="FFFFFF"/>
        </w:rPr>
        <w:t>),</w:t>
      </w:r>
      <w:r w:rsidR="00D30DD1" w:rsidRPr="001060F9">
        <w:rPr>
          <w:color w:val="000000"/>
          <w:shd w:val="clear" w:color="auto" w:fill="FFFFFF"/>
        </w:rPr>
        <w:t xml:space="preserve"> </w:t>
      </w:r>
      <w:r w:rsidR="006717B2" w:rsidRPr="001060F9">
        <w:rPr>
          <w:color w:val="000000"/>
          <w:shd w:val="clear" w:color="auto" w:fill="FFFFFF"/>
        </w:rPr>
        <w:t>African-American</w:t>
      </w:r>
      <w:r w:rsidR="00D30DD1" w:rsidRPr="001060F9">
        <w:rPr>
          <w:color w:val="000000"/>
          <w:shd w:val="clear" w:color="auto" w:fill="FFFFFF"/>
        </w:rPr>
        <w:t xml:space="preserve"> women largely serve underserved</w:t>
      </w:r>
      <w:r w:rsidR="003D0DA2" w:rsidRPr="001060F9">
        <w:rPr>
          <w:color w:val="000000"/>
          <w:shd w:val="clear" w:color="auto" w:fill="FFFFFF"/>
        </w:rPr>
        <w:t>,</w:t>
      </w:r>
      <w:r w:rsidR="00D30DD1" w:rsidRPr="001060F9">
        <w:rPr>
          <w:color w:val="000000"/>
          <w:shd w:val="clear" w:color="auto" w:fill="FFFFFF"/>
        </w:rPr>
        <w:t xml:space="preserve"> predominately communities of color </w:t>
      </w:r>
      <w:r w:rsidR="003D0DA2" w:rsidRPr="001060F9">
        <w:rPr>
          <w:color w:val="000000"/>
          <w:shd w:val="clear" w:color="auto" w:fill="FFFFFF"/>
        </w:rPr>
        <w:t xml:space="preserve">in order to </w:t>
      </w:r>
      <w:r w:rsidR="00D30DD1" w:rsidRPr="001060F9">
        <w:rPr>
          <w:color w:val="000000"/>
          <w:shd w:val="clear" w:color="auto" w:fill="FFFFFF"/>
        </w:rPr>
        <w:t xml:space="preserve">positively </w:t>
      </w:r>
      <w:r w:rsidR="00491DF9" w:rsidRPr="001060F9">
        <w:rPr>
          <w:color w:val="000000"/>
          <w:shd w:val="clear" w:color="auto" w:fill="FFFFFF"/>
        </w:rPr>
        <w:t>influence the trajectory of students of color</w:t>
      </w:r>
      <w:r w:rsidR="002D597B" w:rsidRPr="001060F9">
        <w:rPr>
          <w:color w:val="000000"/>
          <w:shd w:val="clear" w:color="auto" w:fill="FFFFFF"/>
        </w:rPr>
        <w:t xml:space="preserve">. </w:t>
      </w:r>
      <w:r w:rsidR="00591A22" w:rsidRPr="001060F9">
        <w:rPr>
          <w:color w:val="000000"/>
          <w:shd w:val="clear" w:color="auto" w:fill="FFFFFF"/>
        </w:rPr>
        <w:t xml:space="preserve">According to the literature, it is important to note while </w:t>
      </w:r>
      <w:r w:rsidR="006717B2" w:rsidRPr="001060F9">
        <w:rPr>
          <w:color w:val="000000"/>
          <w:shd w:val="clear" w:color="auto" w:fill="FFFFFF"/>
        </w:rPr>
        <w:t>African-American</w:t>
      </w:r>
      <w:r w:rsidR="00591A22" w:rsidRPr="001060F9">
        <w:rPr>
          <w:color w:val="000000"/>
          <w:shd w:val="clear" w:color="auto" w:fill="FFFFFF"/>
        </w:rPr>
        <w:t xml:space="preserve"> women are attracted to organizations that serve a reflective community, the reflective community benefits from having a woman of color</w:t>
      </w:r>
      <w:r w:rsidR="003D0DA2" w:rsidRPr="001060F9">
        <w:rPr>
          <w:color w:val="000000"/>
          <w:shd w:val="clear" w:color="auto" w:fill="FFFFFF"/>
        </w:rPr>
        <w:t xml:space="preserve"> as well</w:t>
      </w:r>
      <w:r w:rsidR="00591A22" w:rsidRPr="001060F9">
        <w:rPr>
          <w:color w:val="000000"/>
          <w:shd w:val="clear" w:color="auto" w:fill="FFFFFF"/>
        </w:rPr>
        <w:t xml:space="preserve"> (</w:t>
      </w:r>
      <w:r w:rsidR="00EA7AE7" w:rsidRPr="001060F9">
        <w:rPr>
          <w:color w:val="000000"/>
          <w:shd w:val="clear" w:color="auto" w:fill="FFFFFF"/>
        </w:rPr>
        <w:t>Blount, 1998</w:t>
      </w:r>
      <w:r w:rsidR="00591A22" w:rsidRPr="001060F9">
        <w:rPr>
          <w:color w:val="000000"/>
          <w:shd w:val="clear" w:color="auto" w:fill="FFFFFF"/>
        </w:rPr>
        <w:t xml:space="preserve">). As mentioned </w:t>
      </w:r>
      <w:r w:rsidR="003D0DA2" w:rsidRPr="001060F9">
        <w:rPr>
          <w:color w:val="000000"/>
          <w:shd w:val="clear" w:color="auto" w:fill="FFFFFF"/>
        </w:rPr>
        <w:t>early on in this study</w:t>
      </w:r>
      <w:r w:rsidR="00591A22" w:rsidRPr="001060F9">
        <w:rPr>
          <w:color w:val="000000"/>
          <w:shd w:val="clear" w:color="auto" w:fill="FFFFFF"/>
        </w:rPr>
        <w:t>, with the number of students of color increasing</w:t>
      </w:r>
      <w:r w:rsidR="003D0DA2" w:rsidRPr="001060F9">
        <w:rPr>
          <w:color w:val="000000"/>
          <w:shd w:val="clear" w:color="auto" w:fill="FFFFFF"/>
        </w:rPr>
        <w:t>,</w:t>
      </w:r>
      <w:r w:rsidR="00591A22" w:rsidRPr="001060F9">
        <w:rPr>
          <w:color w:val="000000"/>
          <w:shd w:val="clear" w:color="auto" w:fill="FFFFFF"/>
        </w:rPr>
        <w:t xml:space="preserve"> the importance of increasing the senior</w:t>
      </w:r>
      <w:r w:rsidR="003D0DA2" w:rsidRPr="001060F9">
        <w:rPr>
          <w:color w:val="000000"/>
          <w:shd w:val="clear" w:color="auto" w:fill="FFFFFF"/>
        </w:rPr>
        <w:t>-</w:t>
      </w:r>
      <w:r w:rsidR="00591A22" w:rsidRPr="001060F9">
        <w:rPr>
          <w:color w:val="000000"/>
          <w:shd w:val="clear" w:color="auto" w:fill="FFFFFF"/>
        </w:rPr>
        <w:t>most level leaders to reflect the population is imperative</w:t>
      </w:r>
      <w:r w:rsidR="00C13DB2" w:rsidRPr="001060F9">
        <w:rPr>
          <w:color w:val="000000"/>
          <w:shd w:val="clear" w:color="auto" w:fill="FFFFFF"/>
        </w:rPr>
        <w:t xml:space="preserve">; this </w:t>
      </w:r>
      <w:r w:rsidR="003D0DA2" w:rsidRPr="001060F9">
        <w:rPr>
          <w:color w:val="000000"/>
          <w:shd w:val="clear" w:color="auto" w:fill="FFFFFF"/>
        </w:rPr>
        <w:t xml:space="preserve">is true for </w:t>
      </w:r>
      <w:r w:rsidR="00C13DB2" w:rsidRPr="001060F9">
        <w:rPr>
          <w:color w:val="000000"/>
          <w:shd w:val="clear" w:color="auto" w:fill="FFFFFF"/>
        </w:rPr>
        <w:t>both the traditional and charter sector</w:t>
      </w:r>
      <w:r w:rsidR="003D0DA2" w:rsidRPr="001060F9">
        <w:rPr>
          <w:color w:val="000000"/>
          <w:shd w:val="clear" w:color="auto" w:fill="FFFFFF"/>
        </w:rPr>
        <w:t>s</w:t>
      </w:r>
      <w:r w:rsidR="00C13DB2" w:rsidRPr="001060F9">
        <w:rPr>
          <w:color w:val="000000"/>
          <w:shd w:val="clear" w:color="auto" w:fill="FFFFFF"/>
        </w:rPr>
        <w:t xml:space="preserve">. Multiple studies demonstrate how </w:t>
      </w:r>
      <w:r w:rsidR="006717B2" w:rsidRPr="001060F9">
        <w:rPr>
          <w:color w:val="000000"/>
          <w:shd w:val="clear" w:color="auto" w:fill="FFFFFF"/>
        </w:rPr>
        <w:t>African-American</w:t>
      </w:r>
      <w:r w:rsidR="00C13DB2" w:rsidRPr="001060F9">
        <w:rPr>
          <w:color w:val="000000"/>
          <w:shd w:val="clear" w:color="auto" w:fill="FFFFFF"/>
        </w:rPr>
        <w:t xml:space="preserve"> administrators are effective role models for </w:t>
      </w:r>
      <w:r w:rsidR="006717B2" w:rsidRPr="001060F9">
        <w:rPr>
          <w:color w:val="000000"/>
          <w:shd w:val="clear" w:color="auto" w:fill="FFFFFF"/>
        </w:rPr>
        <w:t>African-American</w:t>
      </w:r>
      <w:r w:rsidR="00C13DB2" w:rsidRPr="001060F9">
        <w:rPr>
          <w:color w:val="000000"/>
          <w:shd w:val="clear" w:color="auto" w:fill="FFFFFF"/>
        </w:rPr>
        <w:t xml:space="preserve"> students (Tillman, 2004). </w:t>
      </w:r>
      <w:r w:rsidR="006717B2" w:rsidRPr="001060F9">
        <w:rPr>
          <w:color w:val="000000"/>
          <w:shd w:val="clear" w:color="auto" w:fill="FFFFFF"/>
        </w:rPr>
        <w:t>African-American</w:t>
      </w:r>
      <w:r w:rsidR="00C13DB2" w:rsidRPr="001060F9">
        <w:rPr>
          <w:color w:val="000000"/>
          <w:shd w:val="clear" w:color="auto" w:fill="FFFFFF"/>
        </w:rPr>
        <w:t xml:space="preserve"> women have always influenced the advancement of education within the </w:t>
      </w:r>
      <w:r w:rsidR="006717B2" w:rsidRPr="001060F9">
        <w:rPr>
          <w:color w:val="000000"/>
          <w:shd w:val="clear" w:color="auto" w:fill="FFFFFF"/>
        </w:rPr>
        <w:t>African-American</w:t>
      </w:r>
      <w:r w:rsidR="00C13DB2" w:rsidRPr="001060F9">
        <w:rPr>
          <w:color w:val="000000"/>
          <w:shd w:val="clear" w:color="auto" w:fill="FFFFFF"/>
        </w:rPr>
        <w:t xml:space="preserve"> community (</w:t>
      </w:r>
      <w:r w:rsidR="00EA7AE7" w:rsidRPr="001060F9">
        <w:rPr>
          <w:color w:val="000000"/>
          <w:shd w:val="clear" w:color="auto" w:fill="FFFFFF"/>
        </w:rPr>
        <w:t>Tillman, 2004</w:t>
      </w:r>
      <w:r w:rsidR="00C13DB2" w:rsidRPr="001060F9">
        <w:rPr>
          <w:color w:val="000000"/>
          <w:shd w:val="clear" w:color="auto" w:fill="FFFFFF"/>
        </w:rPr>
        <w:t>).</w:t>
      </w:r>
    </w:p>
    <w:p w14:paraId="5A47ADF8" w14:textId="48460B78" w:rsidR="001349D5" w:rsidRPr="001060F9" w:rsidRDefault="001349D5" w:rsidP="001349D5">
      <w:pPr>
        <w:spacing w:line="480" w:lineRule="auto"/>
        <w:ind w:firstLine="720"/>
      </w:pPr>
      <w:r w:rsidRPr="001060F9">
        <w:t xml:space="preserve">The question then becomes, how can districts effectively know the value African-American women bring to the community? According to the literature, districts and organizations see it fit to hire African-American women when they seek transformational change (Downing, 2009). While efforts to court African-American women to be transformational leaders can mirror courting someone because you value inclusivity and them as a leader, it is very different in practice. Society must see African-American women outside of being the ones that fix a situation or complete a turnaround. The way we value someone to engage in such activities is a toxic relationship that influences how an organization can create systems and practices to support and ultimately appreciate the women once in the organization. </w:t>
      </w:r>
    </w:p>
    <w:p w14:paraId="44E4D1D5" w14:textId="2C1B150B" w:rsidR="00491DF9" w:rsidRPr="001060F9" w:rsidRDefault="00C13DB2" w:rsidP="008A67AC">
      <w:pPr>
        <w:spacing w:line="480" w:lineRule="auto"/>
        <w:ind w:firstLine="720"/>
      </w:pPr>
      <w:r w:rsidRPr="001060F9">
        <w:t xml:space="preserve">While literature supports the positive impact diverse leaders and </w:t>
      </w:r>
      <w:r w:rsidR="006717B2" w:rsidRPr="001060F9">
        <w:t>African-American</w:t>
      </w:r>
      <w:r w:rsidRPr="001060F9">
        <w:t xml:space="preserve"> women have on the growth and achievement of children of color, those that occupy the role do </w:t>
      </w:r>
      <w:r w:rsidRPr="001060F9">
        <w:lastRenderedPageBreak/>
        <w:t xml:space="preserve">not feel like the role was designed for them and </w:t>
      </w:r>
      <w:r w:rsidR="003D0DA2" w:rsidRPr="001060F9">
        <w:t xml:space="preserve">that </w:t>
      </w:r>
      <w:r w:rsidRPr="001060F9">
        <w:t xml:space="preserve">their organizations </w:t>
      </w:r>
      <w:r w:rsidR="003D0DA2" w:rsidRPr="001060F9">
        <w:t xml:space="preserve">do </w:t>
      </w:r>
      <w:r w:rsidRPr="001060F9">
        <w:t>not do enough to support them (</w:t>
      </w:r>
      <w:r w:rsidR="002F69FD" w:rsidRPr="001060F9">
        <w:t>Greene</w:t>
      </w:r>
      <w:r w:rsidR="002A314D" w:rsidRPr="001060F9">
        <w:t>, 20</w:t>
      </w:r>
      <w:r w:rsidR="002F69FD" w:rsidRPr="001060F9">
        <w:t>20</w:t>
      </w:r>
      <w:r w:rsidR="002A314D" w:rsidRPr="001060F9">
        <w:t xml:space="preserve">). </w:t>
      </w:r>
      <w:r w:rsidR="00BF4F0F" w:rsidRPr="001060F9">
        <w:t xml:space="preserve">All participants acknowledged that their organization </w:t>
      </w:r>
      <w:proofErr w:type="gramStart"/>
      <w:r w:rsidR="00BF4F0F" w:rsidRPr="001060F9">
        <w:t>was not designed</w:t>
      </w:r>
      <w:proofErr w:type="gramEnd"/>
      <w:r w:rsidR="00BF4F0F" w:rsidRPr="001060F9">
        <w:t xml:space="preserve"> to support them as </w:t>
      </w:r>
      <w:r w:rsidR="006717B2" w:rsidRPr="001060F9">
        <w:t>African-American</w:t>
      </w:r>
      <w:r w:rsidR="00BF4F0F" w:rsidRPr="001060F9">
        <w:t xml:space="preserve"> women in creating systems that valued them financially, providing access to development opportunities that developed them holistically. </w:t>
      </w:r>
      <w:r w:rsidR="002A314D" w:rsidRPr="001060F9">
        <w:t xml:space="preserve">The idea of </w:t>
      </w:r>
      <w:r w:rsidR="006717B2" w:rsidRPr="001060F9">
        <w:t>African-American</w:t>
      </w:r>
      <w:r w:rsidR="002A314D" w:rsidRPr="001060F9">
        <w:t xml:space="preserve"> women </w:t>
      </w:r>
      <w:proofErr w:type="gramStart"/>
      <w:r w:rsidR="002A314D" w:rsidRPr="001060F9">
        <w:t>being undercompensated</w:t>
      </w:r>
      <w:proofErr w:type="gramEnd"/>
      <w:r w:rsidR="002A314D" w:rsidRPr="001060F9">
        <w:t xml:space="preserve"> is not novel. </w:t>
      </w:r>
    </w:p>
    <w:p w14:paraId="67A89187" w14:textId="3B4EA3E4" w:rsidR="007B7F31" w:rsidRPr="001060F9" w:rsidRDefault="00C019C0" w:rsidP="00C019C0">
      <w:pPr>
        <w:spacing w:line="480" w:lineRule="auto"/>
        <w:ind w:firstLine="720"/>
      </w:pPr>
      <w:r w:rsidRPr="001060F9">
        <w:t xml:space="preserve">Despite organizations not meeting the needs of </w:t>
      </w:r>
      <w:r w:rsidR="003D0DA2" w:rsidRPr="001060F9">
        <w:t xml:space="preserve">the </w:t>
      </w:r>
      <w:r w:rsidR="006717B2" w:rsidRPr="001060F9">
        <w:t>African-American</w:t>
      </w:r>
      <w:r w:rsidRPr="001060F9">
        <w:t xml:space="preserve"> women </w:t>
      </w:r>
      <w:r w:rsidR="003D0DA2" w:rsidRPr="001060F9">
        <w:t>in this study</w:t>
      </w:r>
      <w:r w:rsidRPr="001060F9">
        <w:t xml:space="preserve">, </w:t>
      </w:r>
      <w:r w:rsidR="003D0DA2" w:rsidRPr="001060F9">
        <w:t>they</w:t>
      </w:r>
      <w:r w:rsidR="00BF4F0F" w:rsidRPr="001060F9">
        <w:t xml:space="preserve"> were resourceful and tried to </w:t>
      </w:r>
      <w:proofErr w:type="gramStart"/>
      <w:r w:rsidR="003D0DA2" w:rsidRPr="001060F9">
        <w:t>cultivated</w:t>
      </w:r>
      <w:proofErr w:type="gramEnd"/>
      <w:r w:rsidR="003D0DA2" w:rsidRPr="001060F9">
        <w:t xml:space="preserve"> </w:t>
      </w:r>
      <w:r w:rsidR="00BF4F0F" w:rsidRPr="001060F9">
        <w:t xml:space="preserve">the environment they needed to succeed and sustain the work while doing the work.  </w:t>
      </w:r>
      <w:r w:rsidRPr="001060F9">
        <w:t xml:space="preserve">According to </w:t>
      </w:r>
      <w:proofErr w:type="gramStart"/>
      <w:r w:rsidRPr="001060F9">
        <w:t>literature</w:t>
      </w:r>
      <w:proofErr w:type="gramEnd"/>
      <w:r w:rsidRPr="001060F9">
        <w:t xml:space="preserve"> this is </w:t>
      </w:r>
      <w:r w:rsidR="003D0DA2" w:rsidRPr="001060F9">
        <w:t>referred to as “</w:t>
      </w:r>
      <w:r w:rsidRPr="001060F9">
        <w:t>resourceful and resilient</w:t>
      </w:r>
      <w:r w:rsidR="003D0DA2" w:rsidRPr="001060F9">
        <w:t>”</w:t>
      </w:r>
      <w:r w:rsidRPr="001060F9">
        <w:t xml:space="preserve"> </w:t>
      </w:r>
      <w:r w:rsidRPr="001060F9">
        <w:rPr>
          <w:color w:val="000000"/>
          <w:shd w:val="clear" w:color="auto" w:fill="FFFFFF"/>
        </w:rPr>
        <w:t>(</w:t>
      </w:r>
      <w:r w:rsidR="0017575C" w:rsidRPr="001060F9">
        <w:rPr>
          <w:color w:val="000000"/>
          <w:shd w:val="clear" w:color="auto" w:fill="FFFFFF"/>
        </w:rPr>
        <w:t>Mayberry,</w:t>
      </w:r>
      <w:r w:rsidRPr="001060F9">
        <w:rPr>
          <w:color w:val="000000"/>
          <w:shd w:val="clear" w:color="auto" w:fill="FFFFFF"/>
        </w:rPr>
        <w:t xml:space="preserve"> 20</w:t>
      </w:r>
      <w:r w:rsidR="0017575C" w:rsidRPr="001060F9">
        <w:rPr>
          <w:color w:val="000000"/>
          <w:shd w:val="clear" w:color="auto" w:fill="FFFFFF"/>
        </w:rPr>
        <w:t>18</w:t>
      </w:r>
      <w:r w:rsidRPr="001060F9">
        <w:rPr>
          <w:color w:val="000000"/>
          <w:shd w:val="clear" w:color="auto" w:fill="FFFFFF"/>
        </w:rPr>
        <w:t xml:space="preserve">). </w:t>
      </w:r>
    </w:p>
    <w:p w14:paraId="3BC76981" w14:textId="55669751" w:rsidR="00C019C0" w:rsidRPr="001060F9" w:rsidRDefault="001F46C2" w:rsidP="001F46C2">
      <w:pPr>
        <w:spacing w:line="480" w:lineRule="auto"/>
        <w:ind w:firstLine="720"/>
      </w:pPr>
      <w:r w:rsidRPr="001060F9">
        <w:t xml:space="preserve">The second research question </w:t>
      </w:r>
      <w:r w:rsidR="003D0DA2" w:rsidRPr="001060F9">
        <w:t>asked how</w:t>
      </w:r>
      <w:r w:rsidRPr="001060F9">
        <w:t xml:space="preserve"> </w:t>
      </w:r>
      <w:r w:rsidR="006717B2" w:rsidRPr="001060F9">
        <w:t>African-American</w:t>
      </w:r>
      <w:r w:rsidRPr="001060F9">
        <w:t xml:space="preserve"> women perceived their journey to the senior-most level role in their organization. While participants could not accurately compare their pathway to a traditional </w:t>
      </w:r>
      <w:r w:rsidR="003D0DA2" w:rsidRPr="001060F9">
        <w:t xml:space="preserve">K-12 public school </w:t>
      </w:r>
      <w:r w:rsidRPr="001060F9">
        <w:t xml:space="preserve">superintendent, it </w:t>
      </w:r>
      <w:proofErr w:type="gramStart"/>
      <w:r w:rsidRPr="001060F9">
        <w:t>is noted</w:t>
      </w:r>
      <w:proofErr w:type="gramEnd"/>
      <w:r w:rsidRPr="001060F9">
        <w:t xml:space="preserve"> in the literature that before </w:t>
      </w:r>
      <w:r w:rsidRPr="001060F9">
        <w:rPr>
          <w:i/>
          <w:iCs/>
        </w:rPr>
        <w:t>Brown vs. Board</w:t>
      </w:r>
      <w:r w:rsidRPr="001060F9">
        <w:t xml:space="preserve"> took place, </w:t>
      </w:r>
      <w:r w:rsidR="006717B2" w:rsidRPr="001060F9">
        <w:t>African-American</w:t>
      </w:r>
      <w:r w:rsidRPr="001060F9">
        <w:t xml:space="preserve"> women found themselves informally serving the role without the title. They took on the task and responsibilities of the senior-most leader in the school community (Revere, 1989). Before </w:t>
      </w:r>
      <w:r w:rsidRPr="001060F9">
        <w:rPr>
          <w:i/>
          <w:iCs/>
        </w:rPr>
        <w:t>Brown vs. Board</w:t>
      </w:r>
      <w:r w:rsidRPr="001060F9">
        <w:t xml:space="preserve">, while the number did not accurately reflect the exact ratio of </w:t>
      </w:r>
      <w:r w:rsidR="006717B2" w:rsidRPr="001060F9">
        <w:t>African-American</w:t>
      </w:r>
      <w:r w:rsidRPr="001060F9">
        <w:t xml:space="preserve"> students in the public system, it was significantly greater (Revere, 1989). Post </w:t>
      </w:r>
      <w:r w:rsidRPr="001060F9">
        <w:rPr>
          <w:i/>
          <w:iCs/>
        </w:rPr>
        <w:t>Brown vs. Board</w:t>
      </w:r>
      <w:r w:rsidRPr="001060F9">
        <w:t xml:space="preserve">, </w:t>
      </w:r>
      <w:r w:rsidR="006717B2" w:rsidRPr="001060F9">
        <w:t>African-American</w:t>
      </w:r>
      <w:r w:rsidRPr="001060F9">
        <w:t xml:space="preserve"> women's upward mobility in the school system descended (</w:t>
      </w:r>
      <w:r w:rsidR="00310CC4" w:rsidRPr="001060F9">
        <w:t xml:space="preserve">Cochran &amp; Tillman, </w:t>
      </w:r>
      <w:r w:rsidRPr="001060F9">
        <w:t>20</w:t>
      </w:r>
      <w:r w:rsidR="00310CC4" w:rsidRPr="001060F9">
        <w:t>00</w:t>
      </w:r>
      <w:r w:rsidRPr="001060F9">
        <w:t xml:space="preserve">). In addition to certification criteria, the barriers for </w:t>
      </w:r>
      <w:r w:rsidR="006717B2" w:rsidRPr="001060F9">
        <w:t>African-American</w:t>
      </w:r>
      <w:r w:rsidRPr="001060F9">
        <w:t xml:space="preserve"> women seeking the senior-most level role </w:t>
      </w:r>
      <w:proofErr w:type="gramStart"/>
      <w:r w:rsidRPr="001060F9">
        <w:t>can still be felt</w:t>
      </w:r>
      <w:proofErr w:type="gramEnd"/>
      <w:r w:rsidRPr="001060F9">
        <w:t xml:space="preserve"> today, in 2022.</w:t>
      </w:r>
    </w:p>
    <w:p w14:paraId="48E3E5D9" w14:textId="4B288B11" w:rsidR="007B7F31" w:rsidRPr="001060F9" w:rsidRDefault="001F46C2">
      <w:pPr>
        <w:spacing w:line="480" w:lineRule="auto"/>
        <w:ind w:firstLine="720"/>
      </w:pPr>
      <w:r w:rsidRPr="001060F9">
        <w:t>In this study, t</w:t>
      </w:r>
      <w:r w:rsidR="00BF4F0F" w:rsidRPr="001060F9">
        <w:t>he women provided insight into their journey</w:t>
      </w:r>
      <w:r w:rsidR="003D0DA2" w:rsidRPr="001060F9">
        <w:t>,</w:t>
      </w:r>
      <w:r w:rsidR="00BF4F0F" w:rsidRPr="001060F9">
        <w:t xml:space="preserve"> </w:t>
      </w:r>
      <w:r w:rsidR="003D0DA2" w:rsidRPr="001060F9">
        <w:t>noting</w:t>
      </w:r>
      <w:r w:rsidR="00BF4F0F" w:rsidRPr="001060F9">
        <w:t xml:space="preserve"> that the charter sector </w:t>
      </w:r>
      <w:proofErr w:type="gramStart"/>
      <w:r w:rsidR="00BF4F0F" w:rsidRPr="001060F9">
        <w:t>is known</w:t>
      </w:r>
      <w:proofErr w:type="gramEnd"/>
      <w:r w:rsidR="00BF4F0F" w:rsidRPr="001060F9">
        <w:t xml:space="preserve"> for placing personnel on accelerated pathways to leadership. This can directly </w:t>
      </w:r>
      <w:r w:rsidR="003D0DA2" w:rsidRPr="001060F9">
        <w:t xml:space="preserve">address </w:t>
      </w:r>
      <w:r w:rsidR="00BF4F0F" w:rsidRPr="001060F9">
        <w:t>high turnover rate</w:t>
      </w:r>
      <w:r w:rsidR="003D0DA2" w:rsidRPr="001060F9">
        <w:t>s</w:t>
      </w:r>
      <w:r w:rsidR="00BF4F0F" w:rsidRPr="001060F9">
        <w:t xml:space="preserve">. The women shared they felt there was a preference to hire them due to their </w:t>
      </w:r>
      <w:r w:rsidR="00BF4F0F" w:rsidRPr="001060F9">
        <w:lastRenderedPageBreak/>
        <w:t xml:space="preserve">stature as </w:t>
      </w:r>
      <w:r w:rsidR="006717B2" w:rsidRPr="001060F9">
        <w:t>African-American</w:t>
      </w:r>
      <w:r w:rsidR="00BF4F0F" w:rsidRPr="001060F9">
        <w:t xml:space="preserve"> women and the connection they could potentially foster with the community. Despite being pursued in some cases and </w:t>
      </w:r>
      <w:r w:rsidR="003D0DA2" w:rsidRPr="001060F9">
        <w:t xml:space="preserve">being a </w:t>
      </w:r>
      <w:r w:rsidR="00BF4F0F" w:rsidRPr="001060F9">
        <w:t>preferential hire in other cases, the women shared that the</w:t>
      </w:r>
      <w:r w:rsidR="003D0DA2" w:rsidRPr="001060F9">
        <w:t xml:space="preserve">ir </w:t>
      </w:r>
      <w:r w:rsidR="00BF4F0F" w:rsidRPr="001060F9">
        <w:t xml:space="preserve">organizations were not equipped to honor them as women or honor their </w:t>
      </w:r>
      <w:r w:rsidR="005B2121" w:rsidRPr="001060F9">
        <w:t>Black</w:t>
      </w:r>
      <w:r w:rsidR="00BF4F0F" w:rsidRPr="001060F9">
        <w:t xml:space="preserve">ness in the organization. </w:t>
      </w:r>
    </w:p>
    <w:p w14:paraId="69F58EB2" w14:textId="18C7AAAA" w:rsidR="007B7F31" w:rsidRPr="001060F9" w:rsidRDefault="00BF4F0F" w:rsidP="008A67AC">
      <w:pPr>
        <w:spacing w:line="480" w:lineRule="auto"/>
        <w:ind w:firstLine="720"/>
      </w:pPr>
      <w:r w:rsidRPr="001060F9">
        <w:t xml:space="preserve">The third research question was what organizational structures supported their emotional, social and professional well-being. All respondents informed the researcher that their organizations did not have formal organizational structures to help them </w:t>
      </w:r>
      <w:r w:rsidR="003D0DA2" w:rsidRPr="001060F9">
        <w:t xml:space="preserve">develop </w:t>
      </w:r>
      <w:r w:rsidRPr="001060F9">
        <w:t xml:space="preserve">as </w:t>
      </w:r>
      <w:r w:rsidR="006717B2" w:rsidRPr="001060F9">
        <w:t>African-American</w:t>
      </w:r>
      <w:r w:rsidRPr="001060F9">
        <w:t xml:space="preserve"> women leaders. Two of the 12 mentioned their network acknowledged a need to create space for </w:t>
      </w:r>
      <w:r w:rsidR="006717B2" w:rsidRPr="001060F9">
        <w:t>African-American</w:t>
      </w:r>
      <w:r w:rsidRPr="001060F9">
        <w:t xml:space="preserve"> women leaders and created a cohort specifically for </w:t>
      </w:r>
      <w:r w:rsidR="006717B2" w:rsidRPr="001060F9">
        <w:t>African-American</w:t>
      </w:r>
      <w:r w:rsidRPr="001060F9">
        <w:t xml:space="preserve"> women leaders for them to build community. While this </w:t>
      </w:r>
      <w:proofErr w:type="gramStart"/>
      <w:r w:rsidRPr="001060F9">
        <w:t>was acknowledged</w:t>
      </w:r>
      <w:proofErr w:type="gramEnd"/>
      <w:r w:rsidRPr="001060F9">
        <w:t xml:space="preserve"> as progress and a step in the right direction, it was also noted that this was not enough. They said </w:t>
      </w:r>
      <w:r w:rsidR="005B2121" w:rsidRPr="001060F9">
        <w:t>Black</w:t>
      </w:r>
      <w:r w:rsidRPr="001060F9">
        <w:t xml:space="preserve"> women need more than a cohort. They need intentional coaching; the organization needs to change its policies and practices that reflect a </w:t>
      </w:r>
      <w:r w:rsidR="006717B2" w:rsidRPr="001060F9">
        <w:t>White</w:t>
      </w:r>
      <w:r w:rsidRPr="001060F9">
        <w:t xml:space="preserve"> norm. They need to invest in the professional growth of </w:t>
      </w:r>
      <w:r w:rsidR="005B2121" w:rsidRPr="001060F9">
        <w:t>Black</w:t>
      </w:r>
      <w:r w:rsidRPr="001060F9">
        <w:t xml:space="preserve"> women and acknowledge that </w:t>
      </w:r>
      <w:r w:rsidR="005B2121" w:rsidRPr="001060F9">
        <w:t>Black</w:t>
      </w:r>
      <w:r w:rsidRPr="001060F9">
        <w:t xml:space="preserve"> women bring cultural and professional capital that </w:t>
      </w:r>
      <w:proofErr w:type="gramStart"/>
      <w:r w:rsidRPr="001060F9">
        <w:t>cannot be taken for</w:t>
      </w:r>
      <w:proofErr w:type="gramEnd"/>
      <w:r w:rsidRPr="001060F9">
        <w:t xml:space="preserve"> granted. </w:t>
      </w:r>
      <w:r w:rsidR="001F46C2" w:rsidRPr="001060F9">
        <w:t xml:space="preserve">This concept </w:t>
      </w:r>
      <w:proofErr w:type="gramStart"/>
      <w:r w:rsidR="001F46C2" w:rsidRPr="001060F9">
        <w:t>is referenced</w:t>
      </w:r>
      <w:proofErr w:type="gramEnd"/>
      <w:r w:rsidR="001F46C2" w:rsidRPr="001060F9">
        <w:t xml:space="preserve"> in existing literature. It </w:t>
      </w:r>
      <w:proofErr w:type="gramStart"/>
      <w:r w:rsidR="001F46C2" w:rsidRPr="001060F9">
        <w:t>is stated</w:t>
      </w:r>
      <w:proofErr w:type="gramEnd"/>
      <w:r w:rsidR="001F46C2" w:rsidRPr="001060F9">
        <w:t xml:space="preserve"> that </w:t>
      </w:r>
      <w:r w:rsidR="006717B2" w:rsidRPr="001060F9">
        <w:t>African-American</w:t>
      </w:r>
      <w:r w:rsidR="001F46C2" w:rsidRPr="001060F9">
        <w:t xml:space="preserve"> women </w:t>
      </w:r>
      <w:r w:rsidR="00DD672C" w:rsidRPr="001060F9">
        <w:t>need informal and formal mentorship (</w:t>
      </w:r>
      <w:r w:rsidR="00057A20" w:rsidRPr="001060F9">
        <w:t>Greene, 2020</w:t>
      </w:r>
      <w:r w:rsidR="00DD672C" w:rsidRPr="001060F9">
        <w:t xml:space="preserve">). As mentioned by the women, the concept of receiving effective development tailored to their needs as an </w:t>
      </w:r>
      <w:r w:rsidR="006717B2" w:rsidRPr="001060F9">
        <w:t>African-American</w:t>
      </w:r>
      <w:r w:rsidR="00DD672C" w:rsidRPr="001060F9">
        <w:t xml:space="preserve"> woman is rare. It is even </w:t>
      </w:r>
      <w:proofErr w:type="gramStart"/>
      <w:r w:rsidR="00DD672C" w:rsidRPr="001060F9">
        <w:t>more rare</w:t>
      </w:r>
      <w:proofErr w:type="gramEnd"/>
      <w:r w:rsidR="00DD672C" w:rsidRPr="001060F9">
        <w:t xml:space="preserve"> to be mentored by another </w:t>
      </w:r>
      <w:r w:rsidR="006717B2" w:rsidRPr="001060F9">
        <w:t>African-American</w:t>
      </w:r>
      <w:r w:rsidR="00DD672C" w:rsidRPr="001060F9">
        <w:t xml:space="preserve"> women as the stifled leadership pipeline that is often homogeneous in nature, cripples’ </w:t>
      </w:r>
      <w:r w:rsidR="006717B2" w:rsidRPr="001060F9">
        <w:t>African-American</w:t>
      </w:r>
      <w:r w:rsidR="00DD672C" w:rsidRPr="001060F9">
        <w:t xml:space="preserve"> women from receiving these roles </w:t>
      </w:r>
      <w:r w:rsidR="00DD672C" w:rsidRPr="001060F9">
        <w:rPr>
          <w:color w:val="000000"/>
          <w:shd w:val="clear" w:color="auto" w:fill="FFFFFF"/>
        </w:rPr>
        <w:t>(</w:t>
      </w:r>
      <w:r w:rsidR="0049661C" w:rsidRPr="001060F9">
        <w:rPr>
          <w:color w:val="000000"/>
          <w:shd w:val="clear" w:color="auto" w:fill="FFFFFF"/>
        </w:rPr>
        <w:t>Greene, 2020</w:t>
      </w:r>
      <w:r w:rsidR="00DD672C" w:rsidRPr="001060F9">
        <w:rPr>
          <w:color w:val="000000"/>
          <w:shd w:val="clear" w:color="auto" w:fill="FFFFFF"/>
        </w:rPr>
        <w:t xml:space="preserve">). </w:t>
      </w:r>
    </w:p>
    <w:p w14:paraId="21AFDD3D" w14:textId="77777777" w:rsidR="001349D5" w:rsidRPr="001060F9" w:rsidRDefault="001349D5">
      <w:pPr>
        <w:spacing w:line="480" w:lineRule="auto"/>
        <w:rPr>
          <w:b/>
        </w:rPr>
      </w:pPr>
    </w:p>
    <w:p w14:paraId="2D2E319A" w14:textId="77777777" w:rsidR="001349D5" w:rsidRPr="001060F9" w:rsidRDefault="001349D5">
      <w:pPr>
        <w:spacing w:line="480" w:lineRule="auto"/>
        <w:rPr>
          <w:b/>
        </w:rPr>
      </w:pPr>
    </w:p>
    <w:p w14:paraId="30235F42" w14:textId="77777777" w:rsidR="001349D5" w:rsidRPr="001060F9" w:rsidRDefault="001349D5">
      <w:pPr>
        <w:spacing w:line="480" w:lineRule="auto"/>
        <w:rPr>
          <w:b/>
        </w:rPr>
      </w:pPr>
    </w:p>
    <w:p w14:paraId="0C702CD7" w14:textId="794A3D6C" w:rsidR="007B7F31" w:rsidRPr="001060F9" w:rsidRDefault="00B77A5B">
      <w:pPr>
        <w:spacing w:line="480" w:lineRule="auto"/>
        <w:rPr>
          <w:b/>
        </w:rPr>
      </w:pPr>
      <w:r w:rsidRPr="001060F9">
        <w:rPr>
          <w:b/>
        </w:rPr>
        <w:lastRenderedPageBreak/>
        <w:t>Emergent</w:t>
      </w:r>
      <w:r w:rsidR="00BF4F0F" w:rsidRPr="001060F9">
        <w:rPr>
          <w:b/>
        </w:rPr>
        <w:t xml:space="preserve"> Themes </w:t>
      </w:r>
      <w:r w:rsidR="003D0DA2" w:rsidRPr="001060F9">
        <w:rPr>
          <w:b/>
        </w:rPr>
        <w:t>from these Questions</w:t>
      </w:r>
    </w:p>
    <w:p w14:paraId="4674F658" w14:textId="77777777" w:rsidR="007B7F31" w:rsidRPr="001060F9" w:rsidRDefault="00BF4F0F">
      <w:pPr>
        <w:spacing w:line="480" w:lineRule="auto"/>
        <w:ind w:firstLine="720"/>
      </w:pPr>
      <w:r w:rsidRPr="001060F9">
        <w:t>During data analysis, three themes emerged from interviews: (a) psychological safety, (b) community and inclusivity (c) investment. These themes provided insight into the women’s personal and professional experiences as the most senior leaders in their organization.</w:t>
      </w:r>
    </w:p>
    <w:p w14:paraId="1CBB15BE" w14:textId="345D238E" w:rsidR="00C93781" w:rsidRPr="001060F9" w:rsidRDefault="00BF4F0F" w:rsidP="00F45F81">
      <w:pPr>
        <w:spacing w:line="480" w:lineRule="auto"/>
        <w:ind w:firstLine="720"/>
      </w:pPr>
      <w:r w:rsidRPr="001060F9">
        <w:rPr>
          <w:b/>
        </w:rPr>
        <w:t>Psychological safety.</w:t>
      </w:r>
      <w:r w:rsidRPr="001060F9">
        <w:t xml:space="preserve"> The concept of being psychologically safe is often the language of privilege. Those who create the spaces often influence the structures and practices within the institutions that shape how people experience the institution. Some may believe </w:t>
      </w:r>
      <w:proofErr w:type="gramStart"/>
      <w:r w:rsidRPr="001060F9">
        <w:t>it may be the senior-most leader who creates the organizational structures or has the most influence over the organizational structures</w:t>
      </w:r>
      <w:proofErr w:type="gramEnd"/>
      <w:r w:rsidRPr="001060F9">
        <w:t xml:space="preserve">. The </w:t>
      </w:r>
      <w:r w:rsidR="006717B2" w:rsidRPr="001060F9">
        <w:t>African-American</w:t>
      </w:r>
      <w:r w:rsidRPr="001060F9">
        <w:t xml:space="preserve"> women in the study said they do not have the privilege of having psychological safety even as the most senior-level leader in the organization. </w:t>
      </w:r>
      <w:r w:rsidR="00C93781" w:rsidRPr="001060F9">
        <w:t xml:space="preserve">The concept of psychological safety </w:t>
      </w:r>
      <w:proofErr w:type="gramStart"/>
      <w:r w:rsidR="00C93781" w:rsidRPr="001060F9">
        <w:t>is explored</w:t>
      </w:r>
      <w:proofErr w:type="gramEnd"/>
      <w:r w:rsidR="00C93781" w:rsidRPr="001060F9">
        <w:t xml:space="preserve"> in previous literature</w:t>
      </w:r>
      <w:r w:rsidR="00CD1C03" w:rsidRPr="001060F9">
        <w:t xml:space="preserve"> as it pertains to </w:t>
      </w:r>
      <w:r w:rsidR="006717B2" w:rsidRPr="001060F9">
        <w:t>African-American</w:t>
      </w:r>
      <w:r w:rsidR="00CD1C03" w:rsidRPr="001060F9">
        <w:t xml:space="preserve"> women superintendents. It </w:t>
      </w:r>
      <w:proofErr w:type="gramStart"/>
      <w:r w:rsidR="00CD1C03" w:rsidRPr="001060F9">
        <w:t>is noted</w:t>
      </w:r>
      <w:proofErr w:type="gramEnd"/>
      <w:r w:rsidR="00CD1C03" w:rsidRPr="001060F9">
        <w:t xml:space="preserve"> that </w:t>
      </w:r>
      <w:r w:rsidR="006717B2" w:rsidRPr="001060F9">
        <w:t>African-American</w:t>
      </w:r>
      <w:r w:rsidR="00CD1C03" w:rsidRPr="001060F9">
        <w:t xml:space="preserve"> women face </w:t>
      </w:r>
      <w:proofErr w:type="spellStart"/>
      <w:r w:rsidR="00CD1C03" w:rsidRPr="001060F9">
        <w:t>microaggressions</w:t>
      </w:r>
      <w:proofErr w:type="spellEnd"/>
      <w:r w:rsidR="00CD1C03" w:rsidRPr="001060F9">
        <w:t xml:space="preserve"> in the forms of being labeled as difficult and the lack of investment in professional development opportunities to increase their effectiveness (Pruitt, 2015). </w:t>
      </w:r>
      <w:r w:rsidR="00A4264B" w:rsidRPr="001060F9">
        <w:t xml:space="preserve">This impacts the way they are able to show up and be present. Also, the idea that </w:t>
      </w:r>
      <w:r w:rsidR="006717B2" w:rsidRPr="001060F9">
        <w:t>African-American</w:t>
      </w:r>
      <w:r w:rsidR="00F45F81" w:rsidRPr="001060F9">
        <w:t xml:space="preserve"> women must harder, be more strategic</w:t>
      </w:r>
      <w:r w:rsidR="001D0A5F">
        <w:t>,</w:t>
      </w:r>
      <w:r w:rsidR="00F45F81" w:rsidRPr="001060F9">
        <w:t xml:space="preserve"> and prove themselves by exceeding the expectations of their </w:t>
      </w:r>
      <w:r w:rsidR="006717B2" w:rsidRPr="001060F9">
        <w:t>White</w:t>
      </w:r>
      <w:r w:rsidR="00F45F81" w:rsidRPr="001060F9">
        <w:t xml:space="preserve"> counterparts be it internal or external stakeholders, places unhealthy pressure on </w:t>
      </w:r>
      <w:r w:rsidR="006717B2" w:rsidRPr="001060F9">
        <w:t>African-American</w:t>
      </w:r>
      <w:r w:rsidR="00F45F81" w:rsidRPr="001060F9">
        <w:t xml:space="preserve"> women to exist outside of themselves (Cochran</w:t>
      </w:r>
      <w:r w:rsidR="000A0304" w:rsidRPr="001060F9">
        <w:t xml:space="preserve"> &amp;</w:t>
      </w:r>
      <w:r w:rsidR="00F45F81" w:rsidRPr="001060F9">
        <w:t xml:space="preserve"> Tillman, 2000). According to the participants, all 12 mentioned feeling </w:t>
      </w:r>
      <w:proofErr w:type="gramStart"/>
      <w:r w:rsidR="00F45F81" w:rsidRPr="001060F9">
        <w:t>like</w:t>
      </w:r>
      <w:proofErr w:type="gramEnd"/>
      <w:r w:rsidR="00F45F81" w:rsidRPr="001060F9">
        <w:t xml:space="preserve"> they had to exceed expectations in order to </w:t>
      </w:r>
      <w:r w:rsidR="001D0A5F">
        <w:t xml:space="preserve">be </w:t>
      </w:r>
      <w:r w:rsidR="00F45F81" w:rsidRPr="001060F9">
        <w:t xml:space="preserve">deemed effective or competent in their role. </w:t>
      </w:r>
    </w:p>
    <w:p w14:paraId="101B5754" w14:textId="7429DB7F" w:rsidR="007B7F31" w:rsidRPr="001060F9" w:rsidRDefault="00F45F81" w:rsidP="0022421E">
      <w:pPr>
        <w:spacing w:line="480" w:lineRule="auto"/>
        <w:ind w:firstLine="720"/>
      </w:pPr>
      <w:r w:rsidRPr="001060F9">
        <w:t xml:space="preserve">The historical nature of this phenomenon creates great concern that </w:t>
      </w:r>
      <w:r w:rsidR="006717B2" w:rsidRPr="001060F9">
        <w:t>African-American</w:t>
      </w:r>
      <w:r w:rsidRPr="001060F9">
        <w:t xml:space="preserve"> women in the senior</w:t>
      </w:r>
      <w:r w:rsidR="00D77A94">
        <w:t>-</w:t>
      </w:r>
      <w:r w:rsidRPr="001060F9">
        <w:t xml:space="preserve">most level role still endure this treatment </w:t>
      </w:r>
      <w:r w:rsidR="0022421E" w:rsidRPr="001060F9">
        <w:t xml:space="preserve">80 years </w:t>
      </w:r>
      <w:r w:rsidR="003D0DA2" w:rsidRPr="001060F9">
        <w:t>after</w:t>
      </w:r>
      <w:r w:rsidR="0022421E" w:rsidRPr="001060F9">
        <w:t xml:space="preserve"> the first research study conducted on </w:t>
      </w:r>
      <w:r w:rsidR="006717B2" w:rsidRPr="001060F9">
        <w:t>African-American</w:t>
      </w:r>
      <w:r w:rsidR="0022421E" w:rsidRPr="001060F9">
        <w:t xml:space="preserve"> women superintendents. Now one must think if </w:t>
      </w:r>
      <w:r w:rsidR="00BF4F0F" w:rsidRPr="001060F9">
        <w:t xml:space="preserve">the </w:t>
      </w:r>
      <w:r w:rsidR="00BF4F0F" w:rsidRPr="001060F9">
        <w:lastRenderedPageBreak/>
        <w:t>senior-most leader does not feel psychologically safe</w:t>
      </w:r>
      <w:r w:rsidR="0022421E" w:rsidRPr="001060F9">
        <w:t xml:space="preserve">, what does this mean for other </w:t>
      </w:r>
      <w:r w:rsidR="006717B2" w:rsidRPr="001060F9">
        <w:t>African-American</w:t>
      </w:r>
      <w:r w:rsidR="0022421E" w:rsidRPr="001060F9">
        <w:t xml:space="preserve"> women leaders or other </w:t>
      </w:r>
      <w:r w:rsidR="003D0DA2" w:rsidRPr="001060F9">
        <w:t xml:space="preserve">leaders </w:t>
      </w:r>
      <w:r w:rsidR="0022421E" w:rsidRPr="001060F9">
        <w:t>of color</w:t>
      </w:r>
      <w:r w:rsidR="003D0DA2" w:rsidRPr="001060F9">
        <w:t xml:space="preserve"> within their </w:t>
      </w:r>
      <w:proofErr w:type="gramStart"/>
      <w:r w:rsidR="003D0DA2" w:rsidRPr="001060F9">
        <w:t>organization?</w:t>
      </w:r>
      <w:proofErr w:type="gramEnd"/>
      <w:r w:rsidR="00BF4F0F" w:rsidRPr="001060F9">
        <w:t xml:space="preserve"> In that case, the organization becomes vulnerable to potential threats</w:t>
      </w:r>
      <w:r w:rsidR="003D0DA2" w:rsidRPr="001060F9">
        <w:t xml:space="preserve">, including loss of productivity and leader attrition. </w:t>
      </w:r>
    </w:p>
    <w:p w14:paraId="6B87E2F1" w14:textId="3A65B10F" w:rsidR="00A90B50" w:rsidRPr="001060F9" w:rsidRDefault="00BF4F0F" w:rsidP="003D0DA2">
      <w:pPr>
        <w:spacing w:line="480" w:lineRule="auto"/>
        <w:ind w:firstLine="720"/>
      </w:pPr>
      <w:r w:rsidRPr="001060F9">
        <w:rPr>
          <w:b/>
        </w:rPr>
        <w:t>Community and inclusivity</w:t>
      </w:r>
      <w:r w:rsidRPr="001060F9">
        <w:t xml:space="preserve">. Community is essential to the </w:t>
      </w:r>
      <w:r w:rsidR="003D0DA2" w:rsidRPr="001060F9">
        <w:t>resiliency</w:t>
      </w:r>
      <w:r w:rsidRPr="001060F9">
        <w:t>, mental</w:t>
      </w:r>
      <w:r w:rsidR="003D0DA2" w:rsidRPr="001060F9">
        <w:t>,</w:t>
      </w:r>
      <w:r w:rsidRPr="001060F9">
        <w:t xml:space="preserve"> and emotional well-being of </w:t>
      </w:r>
      <w:r w:rsidR="006717B2" w:rsidRPr="001060F9">
        <w:t>African-American</w:t>
      </w:r>
      <w:r w:rsidRPr="001060F9">
        <w:t xml:space="preserve"> women serving in the senior leadership role in the K-12 system. All women in the study shared that they created community by reaching out to other </w:t>
      </w:r>
      <w:r w:rsidR="006717B2" w:rsidRPr="001060F9">
        <w:t>African-American</w:t>
      </w:r>
      <w:r w:rsidRPr="001060F9">
        <w:t xml:space="preserve"> women in their roles. They said the community was essential to normalizing the role; the community also </w:t>
      </w:r>
      <w:r w:rsidR="00A90B50" w:rsidRPr="001060F9">
        <w:t>created</w:t>
      </w:r>
      <w:r w:rsidRPr="001060F9">
        <w:t xml:space="preserve"> belonging in a typically </w:t>
      </w:r>
      <w:r w:rsidR="006717B2" w:rsidRPr="001060F9">
        <w:t>White</w:t>
      </w:r>
      <w:r w:rsidR="003D0DA2" w:rsidRPr="001060F9">
        <w:t>, male</w:t>
      </w:r>
      <w:r w:rsidR="00D77A94">
        <w:t>-</w:t>
      </w:r>
      <w:r w:rsidRPr="001060F9">
        <w:t>dominated role</w:t>
      </w:r>
      <w:r w:rsidR="00A90B50" w:rsidRPr="001060F9">
        <w:t>.</w:t>
      </w:r>
      <w:r w:rsidRPr="001060F9">
        <w:t xml:space="preserve"> The community provided a safe space for them to show up as their authentic self, it was a place for them to receive assistance, and it was a place to formalize support connections</w:t>
      </w:r>
      <w:r w:rsidR="00B6115C" w:rsidRPr="001060F9">
        <w:t xml:space="preserve"> </w:t>
      </w:r>
      <w:r w:rsidR="00B6115C" w:rsidRPr="001060F9">
        <w:rPr>
          <w:color w:val="000000"/>
          <w:shd w:val="clear" w:color="auto" w:fill="FFFFFF"/>
        </w:rPr>
        <w:t xml:space="preserve">(Holder, Margo &amp; </w:t>
      </w:r>
      <w:proofErr w:type="spellStart"/>
      <w:r w:rsidR="00B6115C" w:rsidRPr="001060F9">
        <w:rPr>
          <w:color w:val="000000"/>
          <w:shd w:val="clear" w:color="auto" w:fill="FFFFFF"/>
        </w:rPr>
        <w:t>Ponterotto</w:t>
      </w:r>
      <w:proofErr w:type="spellEnd"/>
      <w:r w:rsidR="00B6115C" w:rsidRPr="001060F9">
        <w:rPr>
          <w:color w:val="000000"/>
          <w:shd w:val="clear" w:color="auto" w:fill="FFFFFF"/>
        </w:rPr>
        <w:t xml:space="preserve">, 2015). While </w:t>
      </w:r>
      <w:proofErr w:type="gramStart"/>
      <w:r w:rsidR="00B6115C" w:rsidRPr="001060F9">
        <w:rPr>
          <w:color w:val="000000"/>
          <w:shd w:val="clear" w:color="auto" w:fill="FFFFFF"/>
        </w:rPr>
        <w:t>it was only mentioned by one participant</w:t>
      </w:r>
      <w:proofErr w:type="gramEnd"/>
      <w:r w:rsidR="003D0DA2" w:rsidRPr="001060F9">
        <w:rPr>
          <w:color w:val="000000"/>
          <w:shd w:val="clear" w:color="auto" w:fill="FFFFFF"/>
        </w:rPr>
        <w:t>,</w:t>
      </w:r>
      <w:r w:rsidR="00B6115C" w:rsidRPr="001060F9">
        <w:rPr>
          <w:color w:val="000000"/>
          <w:shd w:val="clear" w:color="auto" w:fill="FFFFFF"/>
        </w:rPr>
        <w:t xml:space="preserve"> the idea of community also spans to those who are mentors and sponsors for </w:t>
      </w:r>
      <w:r w:rsidR="006717B2" w:rsidRPr="001060F9">
        <w:rPr>
          <w:color w:val="000000"/>
          <w:shd w:val="clear" w:color="auto" w:fill="FFFFFF"/>
        </w:rPr>
        <w:t>African-American</w:t>
      </w:r>
      <w:r w:rsidR="00B6115C" w:rsidRPr="001060F9">
        <w:rPr>
          <w:color w:val="000000"/>
          <w:shd w:val="clear" w:color="auto" w:fill="FFFFFF"/>
        </w:rPr>
        <w:t xml:space="preserve"> women</w:t>
      </w:r>
      <w:r w:rsidR="003D0DA2" w:rsidRPr="001060F9">
        <w:rPr>
          <w:color w:val="000000"/>
          <w:shd w:val="clear" w:color="auto" w:fill="FFFFFF"/>
        </w:rPr>
        <w:t xml:space="preserve"> </w:t>
      </w:r>
      <w:r w:rsidR="009E5E47" w:rsidRPr="001060F9">
        <w:rPr>
          <w:color w:val="000000"/>
          <w:shd w:val="clear" w:color="auto" w:fill="FFFFFF"/>
        </w:rPr>
        <w:t>(Winn, 2013).</w:t>
      </w:r>
    </w:p>
    <w:p w14:paraId="03F1DE54" w14:textId="7E5C2018" w:rsidR="007B7F31" w:rsidRPr="001060F9" w:rsidRDefault="00DD672C" w:rsidP="008A67AC">
      <w:pPr>
        <w:spacing w:line="480" w:lineRule="auto"/>
        <w:ind w:firstLine="720"/>
      </w:pPr>
      <w:r w:rsidRPr="001060F9">
        <w:t xml:space="preserve">The concept of inclusivity is essential for </w:t>
      </w:r>
      <w:r w:rsidR="006717B2" w:rsidRPr="001060F9">
        <w:t>African-American</w:t>
      </w:r>
      <w:r w:rsidRPr="001060F9">
        <w:t xml:space="preserve"> women leaders to effective in their role. While this topic was explored at the surface level, the idea of b</w:t>
      </w:r>
      <w:r w:rsidR="00D23FD4" w:rsidRPr="001060F9">
        <w:t xml:space="preserve">eing invisible, highlights </w:t>
      </w:r>
      <w:r w:rsidR="00610670" w:rsidRPr="001060F9">
        <w:t xml:space="preserve">is a </w:t>
      </w:r>
      <w:r w:rsidR="00D23FD4" w:rsidRPr="001060F9">
        <w:t>concept</w:t>
      </w:r>
      <w:r w:rsidR="00610670" w:rsidRPr="001060F9">
        <w:t xml:space="preserve"> in the</w:t>
      </w:r>
      <w:r w:rsidR="00D23FD4" w:rsidRPr="001060F9">
        <w:t xml:space="preserve"> </w:t>
      </w:r>
      <w:r w:rsidR="00610670" w:rsidRPr="001060F9">
        <w:t>existing literature that is consistent</w:t>
      </w:r>
      <w:r w:rsidR="00D23FD4" w:rsidRPr="001060F9">
        <w:t xml:space="preserve"> </w:t>
      </w:r>
      <w:r w:rsidR="00610670" w:rsidRPr="001060F9">
        <w:t xml:space="preserve">with what </w:t>
      </w:r>
      <w:r w:rsidR="006717B2" w:rsidRPr="001060F9">
        <w:t>African-American</w:t>
      </w:r>
      <w:r w:rsidR="00D23FD4" w:rsidRPr="001060F9">
        <w:t xml:space="preserve"> women leaders</w:t>
      </w:r>
      <w:r w:rsidR="00D23FD4" w:rsidRPr="001060F9">
        <w:rPr>
          <w:color w:val="000000"/>
          <w:shd w:val="clear" w:color="auto" w:fill="FFFFFF"/>
        </w:rPr>
        <w:t> </w:t>
      </w:r>
      <w:r w:rsidR="00610670" w:rsidRPr="001060F9">
        <w:rPr>
          <w:color w:val="000000"/>
          <w:shd w:val="clear" w:color="auto" w:fill="FFFFFF"/>
        </w:rPr>
        <w:t>feel in their organizations</w:t>
      </w:r>
      <w:r w:rsidR="00D77A94">
        <w:rPr>
          <w:color w:val="000000"/>
          <w:shd w:val="clear" w:color="auto" w:fill="FFFFFF"/>
        </w:rPr>
        <w:t xml:space="preserve"> </w:t>
      </w:r>
      <w:r w:rsidR="00D23FD4" w:rsidRPr="001060F9">
        <w:rPr>
          <w:color w:val="000000"/>
          <w:shd w:val="clear" w:color="auto" w:fill="FFFFFF"/>
        </w:rPr>
        <w:t xml:space="preserve">(Holder, Margo &amp; </w:t>
      </w:r>
      <w:proofErr w:type="spellStart"/>
      <w:r w:rsidR="00D23FD4" w:rsidRPr="001060F9">
        <w:rPr>
          <w:color w:val="000000"/>
          <w:shd w:val="clear" w:color="auto" w:fill="FFFFFF"/>
        </w:rPr>
        <w:t>Ponterotto</w:t>
      </w:r>
      <w:proofErr w:type="spellEnd"/>
      <w:r w:rsidR="00D23FD4" w:rsidRPr="001060F9">
        <w:rPr>
          <w:color w:val="000000"/>
          <w:shd w:val="clear" w:color="auto" w:fill="FFFFFF"/>
        </w:rPr>
        <w:t xml:space="preserve">, 2015). While the word invisible did not </w:t>
      </w:r>
      <w:r w:rsidR="00610670" w:rsidRPr="001060F9">
        <w:rPr>
          <w:color w:val="000000"/>
          <w:shd w:val="clear" w:color="auto" w:fill="FFFFFF"/>
        </w:rPr>
        <w:t xml:space="preserve">explicitly </w:t>
      </w:r>
      <w:r w:rsidR="00D23FD4" w:rsidRPr="001060F9">
        <w:rPr>
          <w:color w:val="000000"/>
          <w:shd w:val="clear" w:color="auto" w:fill="FFFFFF"/>
        </w:rPr>
        <w:t xml:space="preserve">surface </w:t>
      </w:r>
      <w:r w:rsidR="00610670" w:rsidRPr="001060F9">
        <w:rPr>
          <w:color w:val="000000"/>
          <w:shd w:val="clear" w:color="auto" w:fill="FFFFFF"/>
        </w:rPr>
        <w:t>in</w:t>
      </w:r>
      <w:r w:rsidR="00D23FD4" w:rsidRPr="001060F9">
        <w:rPr>
          <w:color w:val="000000"/>
          <w:shd w:val="clear" w:color="auto" w:fill="FFFFFF"/>
        </w:rPr>
        <w:t xml:space="preserve"> the study findings, the idea of being </w:t>
      </w:r>
      <w:proofErr w:type="gramStart"/>
      <w:r w:rsidR="00D23FD4" w:rsidRPr="001060F9">
        <w:rPr>
          <w:color w:val="000000"/>
          <w:shd w:val="clear" w:color="auto" w:fill="FFFFFF"/>
        </w:rPr>
        <w:t>overlooked</w:t>
      </w:r>
      <w:proofErr w:type="gramEnd"/>
      <w:r w:rsidR="00D23FD4" w:rsidRPr="001060F9">
        <w:rPr>
          <w:color w:val="000000"/>
          <w:shd w:val="clear" w:color="auto" w:fill="FFFFFF"/>
        </w:rPr>
        <w:t xml:space="preserve"> and </w:t>
      </w:r>
      <w:proofErr w:type="spellStart"/>
      <w:r w:rsidR="00D23FD4" w:rsidRPr="001060F9">
        <w:rPr>
          <w:color w:val="000000"/>
          <w:shd w:val="clear" w:color="auto" w:fill="FFFFFF"/>
        </w:rPr>
        <w:t>underheard</w:t>
      </w:r>
      <w:proofErr w:type="spellEnd"/>
      <w:r w:rsidR="00D23FD4" w:rsidRPr="001060F9">
        <w:rPr>
          <w:color w:val="000000"/>
          <w:shd w:val="clear" w:color="auto" w:fill="FFFFFF"/>
        </w:rPr>
        <w:t xml:space="preserve"> </w:t>
      </w:r>
      <w:r w:rsidR="00610670" w:rsidRPr="001060F9">
        <w:rPr>
          <w:color w:val="000000"/>
          <w:shd w:val="clear" w:color="auto" w:fill="FFFFFF"/>
        </w:rPr>
        <w:t>certainly suggest</w:t>
      </w:r>
      <w:r w:rsidR="00D77A94">
        <w:rPr>
          <w:color w:val="000000"/>
          <w:shd w:val="clear" w:color="auto" w:fill="FFFFFF"/>
        </w:rPr>
        <w:t>s</w:t>
      </w:r>
      <w:r w:rsidR="00610670" w:rsidRPr="001060F9">
        <w:rPr>
          <w:color w:val="000000"/>
          <w:shd w:val="clear" w:color="auto" w:fill="FFFFFF"/>
        </w:rPr>
        <w:t xml:space="preserve"> some level of invisibility</w:t>
      </w:r>
      <w:r w:rsidR="00D23FD4" w:rsidRPr="001060F9">
        <w:rPr>
          <w:color w:val="000000"/>
          <w:shd w:val="clear" w:color="auto" w:fill="FFFFFF"/>
        </w:rPr>
        <w:t xml:space="preserve">. </w:t>
      </w:r>
    </w:p>
    <w:p w14:paraId="58825F30" w14:textId="65E37D00" w:rsidR="0025285A" w:rsidRPr="001060F9" w:rsidRDefault="00BF4F0F" w:rsidP="008A67AC">
      <w:pPr>
        <w:spacing w:line="480" w:lineRule="auto"/>
        <w:ind w:firstLine="720"/>
      </w:pPr>
      <w:r w:rsidRPr="001060F9">
        <w:rPr>
          <w:b/>
        </w:rPr>
        <w:t>Investment.</w:t>
      </w:r>
      <w:r w:rsidRPr="001060F9">
        <w:t xml:space="preserve"> In addition to wanting systems to invest in the professional growth of </w:t>
      </w:r>
      <w:r w:rsidR="006717B2" w:rsidRPr="001060F9">
        <w:t>African-American</w:t>
      </w:r>
      <w:r w:rsidRPr="001060F9">
        <w:t xml:space="preserve"> women, participant</w:t>
      </w:r>
      <w:r w:rsidR="00960090" w:rsidRPr="001060F9">
        <w:t>s also</w:t>
      </w:r>
      <w:r w:rsidRPr="001060F9">
        <w:t xml:space="preserve"> mentioned the financial disparity </w:t>
      </w:r>
      <w:r w:rsidR="004F7F60" w:rsidRPr="001060F9">
        <w:t xml:space="preserve">they </w:t>
      </w:r>
      <w:r w:rsidRPr="001060F9">
        <w:t xml:space="preserve">experienced and, as a result, </w:t>
      </w:r>
      <w:r w:rsidR="004F7F60" w:rsidRPr="001060F9">
        <w:t xml:space="preserve">some </w:t>
      </w:r>
      <w:r w:rsidRPr="001060F9">
        <w:t xml:space="preserve">decided to leave the organization. According to PEW Research Center, women earned 84% of what men earned, including part-time and full-time (PEW Research </w:t>
      </w:r>
      <w:r w:rsidRPr="001060F9">
        <w:lastRenderedPageBreak/>
        <w:t xml:space="preserve">Center 2020). </w:t>
      </w:r>
      <w:r w:rsidR="0025285A" w:rsidRPr="001060F9">
        <w:t xml:space="preserve">Organizations with </w:t>
      </w:r>
      <w:r w:rsidR="006717B2" w:rsidRPr="001060F9">
        <w:t>African-American</w:t>
      </w:r>
      <w:r w:rsidR="0025285A" w:rsidRPr="001060F9">
        <w:t xml:space="preserve"> women as the senior</w:t>
      </w:r>
      <w:r w:rsidR="00D77A94">
        <w:t>-</w:t>
      </w:r>
      <w:r w:rsidR="0025285A" w:rsidRPr="001060F9">
        <w:t xml:space="preserve">most leader must assess how they are paying </w:t>
      </w:r>
      <w:r w:rsidR="006717B2" w:rsidRPr="001060F9">
        <w:t>African-American</w:t>
      </w:r>
      <w:r w:rsidR="0025285A" w:rsidRPr="001060F9">
        <w:t xml:space="preserve"> women. Equitable compensation is a form of acknowledgment and value. </w:t>
      </w:r>
      <w:r w:rsidR="00610670" w:rsidRPr="001060F9">
        <w:t>P</w:t>
      </w:r>
      <w:r w:rsidR="0025285A" w:rsidRPr="001060F9">
        <w:t xml:space="preserve">aying </w:t>
      </w:r>
      <w:r w:rsidR="006717B2" w:rsidRPr="001060F9">
        <w:t>African-American</w:t>
      </w:r>
      <w:r w:rsidR="0025285A" w:rsidRPr="001060F9">
        <w:t xml:space="preserve"> women equitable wages is not only ethical, it is a moral obligation </w:t>
      </w:r>
      <w:r w:rsidR="00610670" w:rsidRPr="001060F9">
        <w:t>each</w:t>
      </w:r>
      <w:r w:rsidR="0025285A" w:rsidRPr="001060F9">
        <w:t xml:space="preserve"> organization has to </w:t>
      </w:r>
      <w:r w:rsidR="00610670" w:rsidRPr="001060F9">
        <w:t xml:space="preserve">commit to in </w:t>
      </w:r>
      <w:r w:rsidR="0025285A" w:rsidRPr="001060F9">
        <w:t xml:space="preserve">creating a more fair and more progressive organization that </w:t>
      </w:r>
      <w:r w:rsidR="00610670" w:rsidRPr="001060F9">
        <w:t>brings their</w:t>
      </w:r>
      <w:r w:rsidR="004862E0" w:rsidRPr="001060F9">
        <w:t xml:space="preserve"> espoused values </w:t>
      </w:r>
      <w:r w:rsidR="00610670" w:rsidRPr="001060F9">
        <w:t xml:space="preserve">in alignment with </w:t>
      </w:r>
      <w:r w:rsidR="004862E0" w:rsidRPr="001060F9">
        <w:t xml:space="preserve">their enacted values. </w:t>
      </w:r>
      <w:r w:rsidR="00610670" w:rsidRPr="001060F9">
        <w:t>For example, to</w:t>
      </w:r>
      <w:r w:rsidR="00D77A94">
        <w:t xml:space="preserve"> </w:t>
      </w:r>
      <w:r w:rsidR="004862E0" w:rsidRPr="001060F9">
        <w:t xml:space="preserve">create organizations that are centered </w:t>
      </w:r>
      <w:proofErr w:type="gramStart"/>
      <w:r w:rsidR="004862E0" w:rsidRPr="001060F9">
        <w:t>around</w:t>
      </w:r>
      <w:proofErr w:type="gramEnd"/>
      <w:r w:rsidR="004862E0" w:rsidRPr="001060F9">
        <w:t xml:space="preserve"> quality education for </w:t>
      </w:r>
      <w:r w:rsidR="005B2121" w:rsidRPr="001060F9">
        <w:t>Black</w:t>
      </w:r>
      <w:r w:rsidR="004862E0" w:rsidRPr="001060F9">
        <w:t xml:space="preserve"> and </w:t>
      </w:r>
      <w:r w:rsidR="00610670" w:rsidRPr="001060F9">
        <w:t>B</w:t>
      </w:r>
      <w:r w:rsidR="004862E0" w:rsidRPr="001060F9">
        <w:t xml:space="preserve">rown students and then to not pay their </w:t>
      </w:r>
      <w:r w:rsidR="005B2121" w:rsidRPr="001060F9">
        <w:t>Black</w:t>
      </w:r>
      <w:r w:rsidR="004862E0" w:rsidRPr="001060F9">
        <w:t xml:space="preserve"> or brown leader</w:t>
      </w:r>
      <w:r w:rsidR="00610670" w:rsidRPr="001060F9">
        <w:t>s fairly</w:t>
      </w:r>
      <w:r w:rsidR="004862E0" w:rsidRPr="001060F9">
        <w:t xml:space="preserve"> is </w:t>
      </w:r>
      <w:r w:rsidR="00A90B50" w:rsidRPr="001060F9">
        <w:t xml:space="preserve">not ethical. </w:t>
      </w:r>
    </w:p>
    <w:p w14:paraId="6B127997" w14:textId="2F9CFA0F" w:rsidR="004F7F60" w:rsidRPr="001060F9" w:rsidRDefault="00BF4F0F" w:rsidP="008A67AC">
      <w:pPr>
        <w:spacing w:line="480" w:lineRule="auto"/>
        <w:ind w:firstLine="720"/>
      </w:pPr>
      <w:r w:rsidRPr="001060F9">
        <w:t>All women in the study experienced interest in having access to practical</w:t>
      </w:r>
      <w:r w:rsidR="00610670" w:rsidRPr="001060F9">
        <w:t>,</w:t>
      </w:r>
      <w:r w:rsidRPr="001060F9">
        <w:t xml:space="preserve"> executive coaching and development opportunities that honor them as </w:t>
      </w:r>
      <w:r w:rsidR="006717B2" w:rsidRPr="001060F9">
        <w:t>African-American</w:t>
      </w:r>
      <w:r w:rsidRPr="001060F9">
        <w:t xml:space="preserve"> women and their work. </w:t>
      </w:r>
      <w:r w:rsidR="008844EB" w:rsidRPr="001060F9">
        <w:t>The reality is that due to lack of access to the roles</w:t>
      </w:r>
      <w:r w:rsidR="0025285A" w:rsidRPr="001060F9">
        <w:t xml:space="preserve"> in public education systems</w:t>
      </w:r>
      <w:r w:rsidR="008844EB" w:rsidRPr="001060F9">
        <w:t xml:space="preserve">, accessing executive coaching from someone who has similar experiences with an understanding of how ones’ intersectionality and the overt racism and sexism associated with their identity influences their strategy to lead is </w:t>
      </w:r>
      <w:r w:rsidR="00610670" w:rsidRPr="001060F9">
        <w:t>difficult</w:t>
      </w:r>
      <w:r w:rsidR="008844EB" w:rsidRPr="001060F9">
        <w:t>. Out of the 12 participants, only five mentioned having access to formal coaching structure</w:t>
      </w:r>
      <w:r w:rsidR="00610670" w:rsidRPr="001060F9">
        <w:t>s</w:t>
      </w:r>
      <w:r w:rsidR="008844EB" w:rsidRPr="001060F9">
        <w:t xml:space="preserve"> w</w:t>
      </w:r>
      <w:r w:rsidR="00610670" w:rsidRPr="001060F9">
        <w:t>h</w:t>
      </w:r>
      <w:r w:rsidR="008844EB" w:rsidRPr="001060F9">
        <w:t xml:space="preserve">ere the person performing the coaching services was an </w:t>
      </w:r>
      <w:r w:rsidR="006717B2" w:rsidRPr="001060F9">
        <w:t>African-American</w:t>
      </w:r>
      <w:r w:rsidR="0025285A" w:rsidRPr="001060F9">
        <w:t xml:space="preserve"> woman</w:t>
      </w:r>
      <w:r w:rsidR="008844EB" w:rsidRPr="001060F9">
        <w:t xml:space="preserve">, or a person who has </w:t>
      </w:r>
      <w:r w:rsidR="0025285A" w:rsidRPr="001060F9">
        <w:t xml:space="preserve">multiple marginalized identities. </w:t>
      </w:r>
      <w:r w:rsidR="00A95EAC" w:rsidRPr="001060F9">
        <w:t>In addition to having access to professional coaching that reflects their identity, having quality coaching experiences that are not b</w:t>
      </w:r>
      <w:r w:rsidR="00610670" w:rsidRPr="001060F9">
        <w:t>ogg</w:t>
      </w:r>
      <w:r w:rsidR="00A95EAC" w:rsidRPr="001060F9">
        <w:t>ed down by social bias is imperative</w:t>
      </w:r>
      <w:r w:rsidR="00257DC1" w:rsidRPr="001060F9">
        <w:t xml:space="preserve"> (Massey, 2008). </w:t>
      </w:r>
    </w:p>
    <w:p w14:paraId="35A8A141" w14:textId="0CED3B48" w:rsidR="000C17E5" w:rsidRPr="001060F9" w:rsidRDefault="00BF4F0F" w:rsidP="008A67AC">
      <w:pPr>
        <w:spacing w:line="480" w:lineRule="auto"/>
        <w:ind w:firstLine="720"/>
        <w:rPr>
          <w:color w:val="000000"/>
          <w:shd w:val="clear" w:color="auto" w:fill="FFFFFF"/>
        </w:rPr>
      </w:pPr>
      <w:r w:rsidRPr="001060F9">
        <w:t xml:space="preserve">One participant mentioned that in a development pathway their organization created for emerging system leaders, she noticed </w:t>
      </w:r>
      <w:r w:rsidR="005B2121" w:rsidRPr="001060F9">
        <w:t>Black</w:t>
      </w:r>
      <w:r w:rsidRPr="001060F9">
        <w:t xml:space="preserve"> women </w:t>
      </w:r>
      <w:proofErr w:type="gramStart"/>
      <w:r w:rsidRPr="001060F9">
        <w:t>were being managed and not coached</w:t>
      </w:r>
      <w:proofErr w:type="gramEnd"/>
      <w:r w:rsidRPr="001060F9">
        <w:t xml:space="preserve">. When someone </w:t>
      </w:r>
      <w:proofErr w:type="gramStart"/>
      <w:r w:rsidRPr="001060F9">
        <w:t>is managed</w:t>
      </w:r>
      <w:proofErr w:type="gramEnd"/>
      <w:r w:rsidRPr="001060F9">
        <w:t xml:space="preserve"> opposed to coach</w:t>
      </w:r>
      <w:r w:rsidR="00610670" w:rsidRPr="001060F9">
        <w:t>ed</w:t>
      </w:r>
      <w:r w:rsidRPr="001060F9">
        <w:t>, they are not developing essential skill sets</w:t>
      </w:r>
      <w:r w:rsidR="00610670" w:rsidRPr="001060F9">
        <w:t xml:space="preserve"> needed</w:t>
      </w:r>
      <w:r w:rsidRPr="001060F9">
        <w:t xml:space="preserve"> to elevate </w:t>
      </w:r>
      <w:r w:rsidR="00610670" w:rsidRPr="001060F9">
        <w:t>their work</w:t>
      </w:r>
      <w:r w:rsidRPr="001060F9">
        <w:t xml:space="preserve">. Another participant mentioned that all coaches coaching principals were </w:t>
      </w:r>
      <w:r w:rsidR="006717B2" w:rsidRPr="001060F9">
        <w:t>White</w:t>
      </w:r>
      <w:r w:rsidRPr="001060F9">
        <w:t xml:space="preserve"> men or </w:t>
      </w:r>
      <w:r w:rsidR="006717B2" w:rsidRPr="001060F9">
        <w:t>White</w:t>
      </w:r>
      <w:r w:rsidRPr="001060F9">
        <w:t xml:space="preserve"> women in their organization. This dynamic made </w:t>
      </w:r>
      <w:r w:rsidR="006717B2" w:rsidRPr="001060F9">
        <w:t>African-American</w:t>
      </w:r>
      <w:r w:rsidRPr="001060F9">
        <w:t>s in their organization feel stifled and micromanaged.</w:t>
      </w:r>
      <w:r w:rsidR="004F7F60" w:rsidRPr="001060F9">
        <w:t xml:space="preserve"> </w:t>
      </w:r>
      <w:r w:rsidRPr="001060F9">
        <w:t xml:space="preserve"> All participants believe organizations and </w:t>
      </w:r>
      <w:r w:rsidRPr="001060F9">
        <w:lastRenderedPageBreak/>
        <w:t>boards need to increase the investment in</w:t>
      </w:r>
      <w:r w:rsidR="00610670" w:rsidRPr="001060F9">
        <w:t xml:space="preserve"> African-American </w:t>
      </w:r>
      <w:r w:rsidRPr="001060F9">
        <w:t>leadership</w:t>
      </w:r>
      <w:r w:rsidR="00610670" w:rsidRPr="001060F9">
        <w:t xml:space="preserve"> overall, and the </w:t>
      </w:r>
      <w:r w:rsidR="00D65A95" w:rsidRPr="001060F9">
        <w:t xml:space="preserve">findings </w:t>
      </w:r>
      <w:r w:rsidR="00610670" w:rsidRPr="001060F9">
        <w:t xml:space="preserve">here support </w:t>
      </w:r>
      <w:r w:rsidR="00D65A95" w:rsidRPr="001060F9">
        <w:t>existing literature</w:t>
      </w:r>
      <w:r w:rsidR="000C17E5" w:rsidRPr="001060F9">
        <w:t xml:space="preserve"> </w:t>
      </w:r>
      <w:r w:rsidR="00610670" w:rsidRPr="001060F9">
        <w:t xml:space="preserve">in this respect </w:t>
      </w:r>
      <w:r w:rsidR="000C17E5" w:rsidRPr="001060F9">
        <w:rPr>
          <w:color w:val="000000"/>
          <w:shd w:val="clear" w:color="auto" w:fill="FFFFFF"/>
        </w:rPr>
        <w:t>(American Association of School Administrators, 2000).</w:t>
      </w:r>
    </w:p>
    <w:p w14:paraId="4C319473" w14:textId="561A47C6" w:rsidR="00B23858" w:rsidRPr="001060F9" w:rsidRDefault="00610670" w:rsidP="008A67AC">
      <w:pPr>
        <w:spacing w:line="480" w:lineRule="auto"/>
        <w:ind w:firstLine="720"/>
      </w:pPr>
      <w:r w:rsidRPr="001060F9">
        <w:rPr>
          <w:color w:val="000000"/>
          <w:shd w:val="clear" w:color="auto" w:fill="FFFFFF"/>
        </w:rPr>
        <w:t xml:space="preserve">Overall, </w:t>
      </w:r>
      <w:r w:rsidR="00B23858" w:rsidRPr="001060F9">
        <w:rPr>
          <w:color w:val="000000"/>
          <w:shd w:val="clear" w:color="auto" w:fill="FFFFFF"/>
        </w:rPr>
        <w:t xml:space="preserve">the experiences and perceptions of the </w:t>
      </w:r>
      <w:r w:rsidR="006717B2" w:rsidRPr="001060F9">
        <w:rPr>
          <w:color w:val="000000"/>
          <w:shd w:val="clear" w:color="auto" w:fill="FFFFFF"/>
        </w:rPr>
        <w:t>African-American</w:t>
      </w:r>
      <w:r w:rsidR="00B23858" w:rsidRPr="001060F9">
        <w:rPr>
          <w:color w:val="000000"/>
          <w:shd w:val="clear" w:color="auto" w:fill="FFFFFF"/>
        </w:rPr>
        <w:t xml:space="preserve"> </w:t>
      </w:r>
      <w:r w:rsidRPr="001060F9">
        <w:rPr>
          <w:color w:val="000000"/>
          <w:shd w:val="clear" w:color="auto" w:fill="FFFFFF"/>
        </w:rPr>
        <w:t xml:space="preserve">women </w:t>
      </w:r>
      <w:r w:rsidR="00B23858" w:rsidRPr="001060F9">
        <w:rPr>
          <w:color w:val="000000"/>
          <w:shd w:val="clear" w:color="auto" w:fill="FFFFFF"/>
        </w:rPr>
        <w:t xml:space="preserve">participants </w:t>
      </w:r>
      <w:r w:rsidRPr="001060F9">
        <w:rPr>
          <w:color w:val="000000"/>
          <w:shd w:val="clear" w:color="auto" w:fill="FFFFFF"/>
        </w:rPr>
        <w:t xml:space="preserve">in this study </w:t>
      </w:r>
      <w:r w:rsidR="00B23858" w:rsidRPr="001060F9">
        <w:rPr>
          <w:color w:val="000000"/>
          <w:shd w:val="clear" w:color="auto" w:fill="FFFFFF"/>
        </w:rPr>
        <w:t>highlighted the need for organizations</w:t>
      </w:r>
      <w:r w:rsidRPr="001060F9">
        <w:rPr>
          <w:color w:val="000000"/>
          <w:shd w:val="clear" w:color="auto" w:fill="FFFFFF"/>
        </w:rPr>
        <w:t xml:space="preserve"> </w:t>
      </w:r>
      <w:r w:rsidR="00B23858" w:rsidRPr="001060F9">
        <w:rPr>
          <w:color w:val="000000"/>
          <w:shd w:val="clear" w:color="auto" w:fill="FFFFFF"/>
        </w:rPr>
        <w:t xml:space="preserve">to create organizational environments that are </w:t>
      </w:r>
      <w:r w:rsidR="00EA2A9D" w:rsidRPr="001060F9">
        <w:rPr>
          <w:color w:val="000000"/>
          <w:shd w:val="clear" w:color="auto" w:fill="FFFFFF"/>
        </w:rPr>
        <w:t>psycholog</w:t>
      </w:r>
      <w:r w:rsidRPr="001060F9">
        <w:rPr>
          <w:color w:val="000000"/>
          <w:shd w:val="clear" w:color="auto" w:fill="FFFFFF"/>
        </w:rPr>
        <w:t>ically</w:t>
      </w:r>
      <w:r w:rsidR="00EA2A9D" w:rsidRPr="001060F9">
        <w:rPr>
          <w:color w:val="000000"/>
          <w:shd w:val="clear" w:color="auto" w:fill="FFFFFF"/>
        </w:rPr>
        <w:t xml:space="preserve"> safe</w:t>
      </w:r>
      <w:r w:rsidR="00B23858" w:rsidRPr="001060F9">
        <w:rPr>
          <w:color w:val="000000"/>
          <w:shd w:val="clear" w:color="auto" w:fill="FFFFFF"/>
        </w:rPr>
        <w:t xml:space="preserve">, </w:t>
      </w:r>
      <w:r w:rsidRPr="001060F9">
        <w:rPr>
          <w:color w:val="000000"/>
          <w:shd w:val="clear" w:color="auto" w:fill="FFFFFF"/>
        </w:rPr>
        <w:t xml:space="preserve">and that contain </w:t>
      </w:r>
      <w:r w:rsidR="00B23858" w:rsidRPr="001060F9">
        <w:rPr>
          <w:color w:val="000000"/>
          <w:shd w:val="clear" w:color="auto" w:fill="FFFFFF"/>
        </w:rPr>
        <w:t xml:space="preserve">formal communities that support </w:t>
      </w:r>
      <w:r w:rsidR="006717B2" w:rsidRPr="001060F9">
        <w:rPr>
          <w:color w:val="000000"/>
          <w:shd w:val="clear" w:color="auto" w:fill="FFFFFF"/>
        </w:rPr>
        <w:t>African-American</w:t>
      </w:r>
      <w:r w:rsidR="00B23858" w:rsidRPr="001060F9">
        <w:rPr>
          <w:color w:val="000000"/>
          <w:shd w:val="clear" w:color="auto" w:fill="FFFFFF"/>
        </w:rPr>
        <w:t xml:space="preserve"> women leaders, inclusive organizational structures, and make intentional investments in professional development and financial compensation.</w:t>
      </w:r>
    </w:p>
    <w:p w14:paraId="6A4B8A49" w14:textId="3CD37827" w:rsidR="007B7F31" w:rsidRPr="001060F9" w:rsidRDefault="00BF4F0F">
      <w:pPr>
        <w:spacing w:line="480" w:lineRule="auto"/>
        <w:rPr>
          <w:b/>
        </w:rPr>
      </w:pPr>
      <w:r w:rsidRPr="001060F9">
        <w:rPr>
          <w:b/>
        </w:rPr>
        <w:t xml:space="preserve">Implications and </w:t>
      </w:r>
      <w:r w:rsidR="00B77A5B" w:rsidRPr="001060F9">
        <w:rPr>
          <w:b/>
        </w:rPr>
        <w:t>Recommendations</w:t>
      </w:r>
      <w:r w:rsidRPr="001060F9">
        <w:rPr>
          <w:b/>
        </w:rPr>
        <w:t xml:space="preserve"> for Practice </w:t>
      </w:r>
    </w:p>
    <w:p w14:paraId="6F050B87" w14:textId="09FBFC7B" w:rsidR="007B7F31" w:rsidRPr="001060F9" w:rsidRDefault="00BF4F0F">
      <w:pPr>
        <w:spacing w:line="480" w:lineRule="auto"/>
        <w:ind w:firstLine="720"/>
      </w:pPr>
      <w:r w:rsidRPr="001060F9">
        <w:t>This study has several implications and</w:t>
      </w:r>
      <w:r w:rsidR="00610670" w:rsidRPr="001060F9">
        <w:t xml:space="preserve">, as such, brings some important </w:t>
      </w:r>
      <w:r w:rsidRPr="001060F9">
        <w:t xml:space="preserve">recommendations for practice that public K-12 education systems can explore to best support </w:t>
      </w:r>
      <w:r w:rsidR="006717B2" w:rsidRPr="001060F9">
        <w:t>African-American</w:t>
      </w:r>
      <w:r w:rsidRPr="001060F9">
        <w:t xml:space="preserve"> women in the senior-most level role a</w:t>
      </w:r>
      <w:r w:rsidR="00610670" w:rsidRPr="001060F9">
        <w:t>s well as</w:t>
      </w:r>
      <w:r w:rsidRPr="001060F9">
        <w:t xml:space="preserve"> those aspiring</w:t>
      </w:r>
      <w:r w:rsidR="00610670" w:rsidRPr="001060F9">
        <w:t xml:space="preserve"> to these roles</w:t>
      </w:r>
      <w:r w:rsidRPr="001060F9">
        <w:t xml:space="preserve">.  </w:t>
      </w:r>
    </w:p>
    <w:p w14:paraId="2F98214C" w14:textId="3EAF45B4" w:rsidR="007B7F31" w:rsidRPr="001060F9" w:rsidRDefault="00BF4F0F">
      <w:pPr>
        <w:spacing w:line="480" w:lineRule="auto"/>
        <w:ind w:firstLine="720"/>
      </w:pPr>
      <w:r w:rsidRPr="001060F9">
        <w:t xml:space="preserve">Racism, bias, and </w:t>
      </w:r>
      <w:r w:rsidR="00EA2A9D" w:rsidRPr="001060F9">
        <w:t>misogynoir</w:t>
      </w:r>
      <w:r w:rsidR="00E658DA" w:rsidRPr="001060F9">
        <w:t xml:space="preserve"> </w:t>
      </w:r>
      <w:proofErr w:type="gramStart"/>
      <w:r w:rsidRPr="001060F9">
        <w:t>are built</w:t>
      </w:r>
      <w:proofErr w:type="gramEnd"/>
      <w:r w:rsidRPr="001060F9">
        <w:t xml:space="preserve"> into the very fabric of our institutions, policies, and culture</w:t>
      </w:r>
      <w:r w:rsidR="008A67AC" w:rsidRPr="001060F9">
        <w:t xml:space="preserve"> </w:t>
      </w:r>
      <w:r w:rsidR="008A67AC" w:rsidRPr="001060F9">
        <w:rPr>
          <w:color w:val="000000"/>
          <w:shd w:val="clear" w:color="auto" w:fill="FFFFFF"/>
        </w:rPr>
        <w:t>(Shine et al., 2017).</w:t>
      </w:r>
      <w:r w:rsidR="008A67AC" w:rsidRPr="001060F9">
        <w:t xml:space="preserve"> </w:t>
      </w:r>
      <w:r w:rsidR="00EA2A9D" w:rsidRPr="001060F9">
        <w:t xml:space="preserve">The concept of misogynoir coined by Moya Bailey in </w:t>
      </w:r>
      <w:r w:rsidR="00BF4106" w:rsidRPr="001060F9">
        <w:t xml:space="preserve">2008, explains the idea of what </w:t>
      </w:r>
      <w:r w:rsidR="006717B2" w:rsidRPr="001060F9">
        <w:t>African-American</w:t>
      </w:r>
      <w:r w:rsidR="00BF4106" w:rsidRPr="001060F9">
        <w:t xml:space="preserve"> women face in their organization is a mirroring effective of society (Bailey &amp; Trudy, 2008). </w:t>
      </w:r>
      <w:r w:rsidRPr="001060F9">
        <w:t xml:space="preserve">Our society has told </w:t>
      </w:r>
      <w:r w:rsidR="006717B2" w:rsidRPr="001060F9">
        <w:t>African-American</w:t>
      </w:r>
      <w:r w:rsidRPr="001060F9">
        <w:t xml:space="preserve"> women that if they want to “rise,” they have to pay the price and accept whatever comes their way. </w:t>
      </w:r>
      <w:proofErr w:type="gramStart"/>
      <w:r w:rsidRPr="001060F9">
        <w:t>And</w:t>
      </w:r>
      <w:proofErr w:type="gramEnd"/>
      <w:r w:rsidRPr="001060F9">
        <w:t xml:space="preserve"> since Americans aren’t socialized to believe </w:t>
      </w:r>
      <w:r w:rsidR="006717B2" w:rsidRPr="001060F9">
        <w:t>African-American</w:t>
      </w:r>
      <w:r w:rsidRPr="001060F9">
        <w:t xml:space="preserve"> voices or question </w:t>
      </w:r>
      <w:r w:rsidR="006717B2" w:rsidRPr="001060F9">
        <w:t>White</w:t>
      </w:r>
      <w:r w:rsidRPr="001060F9">
        <w:t xml:space="preserve"> systems, many sit in the insanity of dual consciousness—aware of what </w:t>
      </w:r>
      <w:r w:rsidR="001349D5" w:rsidRPr="001060F9">
        <w:t xml:space="preserve">they </w:t>
      </w:r>
      <w:r w:rsidRPr="001060F9">
        <w:t xml:space="preserve">receive and deserve. </w:t>
      </w:r>
      <w:proofErr w:type="gramStart"/>
      <w:r w:rsidRPr="001060F9">
        <w:t>And</w:t>
      </w:r>
      <w:proofErr w:type="gramEnd"/>
      <w:r w:rsidRPr="001060F9">
        <w:t xml:space="preserve"> that the only way out is going through an abusive process. As acknowledged by the participants in this study, despite their senior status, they experience</w:t>
      </w:r>
      <w:r w:rsidR="001349D5" w:rsidRPr="001060F9">
        <w:t>d</w:t>
      </w:r>
      <w:r w:rsidRPr="001060F9">
        <w:t xml:space="preserve"> unfavorable treatment based on their gender and race. Through the shared experiences of the 12 </w:t>
      </w:r>
      <w:r w:rsidR="006717B2" w:rsidRPr="001060F9">
        <w:t>African-American</w:t>
      </w:r>
      <w:r w:rsidRPr="001060F9">
        <w:t xml:space="preserve"> women who </w:t>
      </w:r>
      <w:r w:rsidR="001349D5" w:rsidRPr="001060F9">
        <w:lastRenderedPageBreak/>
        <w:t>participated in this study and the findings that resulted</w:t>
      </w:r>
      <w:r w:rsidRPr="001060F9">
        <w:t xml:space="preserve">, the following recommendations </w:t>
      </w:r>
      <w:proofErr w:type="gramStart"/>
      <w:r w:rsidRPr="001060F9">
        <w:t>are made</w:t>
      </w:r>
      <w:proofErr w:type="gramEnd"/>
      <w:r w:rsidRPr="001060F9">
        <w:t xml:space="preserve">. </w:t>
      </w:r>
    </w:p>
    <w:p w14:paraId="63F833D7" w14:textId="2DE6CA2B" w:rsidR="00207E00" w:rsidRPr="001060F9" w:rsidRDefault="00BF4F0F" w:rsidP="00207E00">
      <w:pPr>
        <w:spacing w:line="480" w:lineRule="auto"/>
        <w:ind w:firstLine="720"/>
      </w:pPr>
      <w:r w:rsidRPr="001060F9">
        <w:t xml:space="preserve">The first recommendation </w:t>
      </w:r>
      <w:proofErr w:type="gramStart"/>
      <w:r w:rsidRPr="001060F9">
        <w:t>is grounded</w:t>
      </w:r>
      <w:proofErr w:type="gramEnd"/>
      <w:r w:rsidRPr="001060F9">
        <w:t xml:space="preserve"> in the theme of </w:t>
      </w:r>
      <w:r w:rsidR="00416190" w:rsidRPr="001060F9">
        <w:t>psychological safety.</w:t>
      </w:r>
      <w:r w:rsidR="00416190" w:rsidRPr="001060F9" w:rsidDel="00416190">
        <w:t xml:space="preserve"> </w:t>
      </w:r>
      <w:r w:rsidRPr="001060F9">
        <w:t xml:space="preserve"> Despite their senior-level role, </w:t>
      </w:r>
      <w:r w:rsidR="006717B2" w:rsidRPr="001060F9">
        <w:t>African-American</w:t>
      </w:r>
      <w:r w:rsidRPr="001060F9">
        <w:t xml:space="preserve"> women do not feel safe in their organization. It is recommended that organizations, regardless of demographic make-up, conduct equity audits </w:t>
      </w:r>
      <w:r w:rsidR="001349D5" w:rsidRPr="001060F9">
        <w:t xml:space="preserve">and </w:t>
      </w:r>
      <w:r w:rsidRPr="001060F9">
        <w:t xml:space="preserve">religiously and adjust policies and or practices that oppress marginalized groups. It </w:t>
      </w:r>
      <w:proofErr w:type="gramStart"/>
      <w:r w:rsidRPr="001060F9">
        <w:t>is also recommended</w:t>
      </w:r>
      <w:proofErr w:type="gramEnd"/>
      <w:r w:rsidRPr="001060F9">
        <w:t xml:space="preserve"> that organizations adopt an anti-racist approach and develop it with the diverse voices of the organization. </w:t>
      </w:r>
      <w:r w:rsidR="00AE1090" w:rsidRPr="001060F9">
        <w:t>Intersectionality Theory</w:t>
      </w:r>
      <w:r w:rsidR="001349D5" w:rsidRPr="001060F9">
        <w:t xml:space="preserve"> states that </w:t>
      </w:r>
      <w:r w:rsidR="00AE1090" w:rsidRPr="001060F9">
        <w:t xml:space="preserve">it is crucial to have someone at the table when decisions </w:t>
      </w:r>
      <w:proofErr w:type="gramStart"/>
      <w:r w:rsidR="00AE1090" w:rsidRPr="001060F9">
        <w:t>are being made</w:t>
      </w:r>
      <w:proofErr w:type="gramEnd"/>
      <w:r w:rsidR="00AE1090" w:rsidRPr="001060F9">
        <w:t xml:space="preserve"> that can speak about the oppressive systems that hinder the positionality of minority leaders. While organizations can attempt to create antiracist and anti- misogynoir environments, they must include the voices and perspectives of the </w:t>
      </w:r>
      <w:r w:rsidR="006717B2" w:rsidRPr="001060F9">
        <w:t>African-American</w:t>
      </w:r>
      <w:r w:rsidR="00AE1090" w:rsidRPr="001060F9">
        <w:t xml:space="preserve"> women in their organization. If they do not have </w:t>
      </w:r>
      <w:r w:rsidR="006717B2" w:rsidRPr="001060F9">
        <w:t>African-American</w:t>
      </w:r>
      <w:r w:rsidR="00AE1090" w:rsidRPr="001060F9">
        <w:t xml:space="preserve"> women in their organization, they should solicit the input of </w:t>
      </w:r>
      <w:r w:rsidR="006717B2" w:rsidRPr="001060F9">
        <w:t>African-American</w:t>
      </w:r>
      <w:r w:rsidR="00AE1090" w:rsidRPr="001060F9">
        <w:t xml:space="preserve"> women consultants and or partners in the work. According to </w:t>
      </w:r>
      <w:r w:rsidR="00A00463" w:rsidRPr="001060F9">
        <w:t>Dr. Amy Edmondson</w:t>
      </w:r>
      <w:r w:rsidR="001349D5" w:rsidRPr="001060F9">
        <w:t>,</w:t>
      </w:r>
      <w:r w:rsidR="00A00463" w:rsidRPr="001060F9">
        <w:t xml:space="preserve"> organizations aiming to create psychological safe environments </w:t>
      </w:r>
      <w:r w:rsidR="00207E00" w:rsidRPr="001060F9">
        <w:t xml:space="preserve">should commit to the five </w:t>
      </w:r>
      <w:r w:rsidR="0050516C" w:rsidRPr="001060F9">
        <w:t>strategies to</w:t>
      </w:r>
      <w:r w:rsidR="00207E00" w:rsidRPr="001060F9">
        <w:t xml:space="preserve"> psychological safety (Edmondson</w:t>
      </w:r>
      <w:r w:rsidR="001349D5" w:rsidRPr="001060F9">
        <w:t>, 1996).</w:t>
      </w:r>
      <w:r w:rsidR="00207E00" w:rsidRPr="001060F9">
        <w:t xml:space="preserve"> </w:t>
      </w:r>
    </w:p>
    <w:p w14:paraId="61233E05" w14:textId="52DB6D25" w:rsidR="0050516C" w:rsidRPr="001060F9" w:rsidRDefault="0050516C" w:rsidP="00207E00">
      <w:pPr>
        <w:spacing w:line="480" w:lineRule="auto"/>
        <w:ind w:firstLine="720"/>
      </w:pPr>
      <w:r w:rsidRPr="001060F9">
        <w:t>The first strategy is to make psychological safety an explicit priority in the organization</w:t>
      </w:r>
      <w:r w:rsidR="001349D5" w:rsidRPr="001060F9">
        <w:t>—i</w:t>
      </w:r>
      <w:r w:rsidRPr="001060F9">
        <w:t xml:space="preserve">t cannot just be an espoused value of the organization, </w:t>
      </w:r>
      <w:r w:rsidR="001349D5" w:rsidRPr="001060F9">
        <w:t>but</w:t>
      </w:r>
      <w:r w:rsidRPr="001060F9">
        <w:t xml:space="preserve"> must be an enacted value that is lived out</w:t>
      </w:r>
      <w:r w:rsidR="001229B3" w:rsidRPr="001060F9">
        <w:t xml:space="preserve"> (Center for Creative Leadership</w:t>
      </w:r>
      <w:r w:rsidR="001349D5" w:rsidRPr="001060F9">
        <w:t>,</w:t>
      </w:r>
      <w:r w:rsidR="001229B3" w:rsidRPr="001060F9">
        <w:t xml:space="preserve"> 2020)</w:t>
      </w:r>
      <w:r w:rsidRPr="001060F9">
        <w:t xml:space="preserve">. In order to </w:t>
      </w:r>
      <w:r w:rsidR="001349D5" w:rsidRPr="001060F9">
        <w:t>act</w:t>
      </w:r>
      <w:r w:rsidRPr="001060F9">
        <w:t xml:space="preserve"> on the </w:t>
      </w:r>
      <w:proofErr w:type="gramStart"/>
      <w:r w:rsidRPr="001060F9">
        <w:t>organization</w:t>
      </w:r>
      <w:r w:rsidR="001349D5" w:rsidRPr="001060F9">
        <w:t>’</w:t>
      </w:r>
      <w:r w:rsidRPr="001060F9">
        <w:t>s</w:t>
      </w:r>
      <w:proofErr w:type="gramEnd"/>
      <w:r w:rsidRPr="001060F9">
        <w:t xml:space="preserve"> </w:t>
      </w:r>
      <w:r w:rsidR="007C78CA" w:rsidRPr="001060F9">
        <w:t>espoused values of prioritizing the well-being of the leaders of the organization and other members of the organizations, organizations must foster a s</w:t>
      </w:r>
      <w:r w:rsidR="00D77A94">
        <w:t>ense</w:t>
      </w:r>
      <w:r w:rsidR="007C78CA" w:rsidRPr="001060F9">
        <w:t xml:space="preserve"> of empathy. The act of placing themselves in the experiences of the other. If organizations, more specifically the governing board</w:t>
      </w:r>
      <w:r w:rsidR="001349D5" w:rsidRPr="001060F9">
        <w:t>,</w:t>
      </w:r>
      <w:r w:rsidR="007C78CA" w:rsidRPr="001060F9">
        <w:t xml:space="preserve"> can create policy, practices</w:t>
      </w:r>
      <w:r w:rsidR="001349D5" w:rsidRPr="001060F9">
        <w:t>,</w:t>
      </w:r>
      <w:r w:rsidR="007C78CA" w:rsidRPr="001060F9">
        <w:t xml:space="preserve"> and organizational cultures that are rooted in </w:t>
      </w:r>
      <w:r w:rsidR="007C78CA" w:rsidRPr="001060F9">
        <w:lastRenderedPageBreak/>
        <w:t xml:space="preserve">empathy, they are making a progressive step in </w:t>
      </w:r>
      <w:r w:rsidR="001349D5" w:rsidRPr="001060F9">
        <w:t>creating</w:t>
      </w:r>
      <w:r w:rsidR="007C78CA" w:rsidRPr="001060F9">
        <w:t xml:space="preserve"> more psychologica</w:t>
      </w:r>
      <w:r w:rsidR="00D77A94">
        <w:t>lly</w:t>
      </w:r>
      <w:r w:rsidR="007C78CA" w:rsidRPr="001060F9">
        <w:t xml:space="preserve"> safe environment</w:t>
      </w:r>
      <w:r w:rsidR="001349D5" w:rsidRPr="001060F9">
        <w:t>s</w:t>
      </w:r>
      <w:r w:rsidR="007C78CA" w:rsidRPr="001060F9">
        <w:t xml:space="preserve"> for all members of the organization </w:t>
      </w:r>
      <w:r w:rsidR="001229B3" w:rsidRPr="001060F9">
        <w:t>(</w:t>
      </w:r>
      <w:r w:rsidR="007C78CA" w:rsidRPr="001060F9">
        <w:t>Center for Creative Leadership</w:t>
      </w:r>
      <w:r w:rsidR="001349D5" w:rsidRPr="001060F9">
        <w:t>,</w:t>
      </w:r>
      <w:r w:rsidR="007C78CA" w:rsidRPr="001060F9">
        <w:t xml:space="preserve"> 2020). </w:t>
      </w:r>
      <w:r w:rsidR="006717B2" w:rsidRPr="001060F9">
        <w:t>African-American</w:t>
      </w:r>
      <w:r w:rsidR="008B57C0" w:rsidRPr="001060F9">
        <w:t xml:space="preserve"> women need others in the organization to see things from their point of view in order to create an environment that is supportive of their leadership. </w:t>
      </w:r>
    </w:p>
    <w:p w14:paraId="4FFEA116" w14:textId="4B4400B7" w:rsidR="001229B3" w:rsidRPr="001060F9" w:rsidRDefault="001229B3">
      <w:pPr>
        <w:spacing w:line="480" w:lineRule="auto"/>
        <w:ind w:firstLine="720"/>
      </w:pPr>
      <w:r w:rsidRPr="001060F9">
        <w:t>The second strategy is to create an environment where</w:t>
      </w:r>
      <w:r w:rsidR="00A7280E" w:rsidRPr="001060F9">
        <w:t xml:space="preserve"> leaders and other members of the organization are able to speak freely. This will require the governance board to be open-minded and support organizational structures that coach members of the organizations to communicate their thoughts and encourage them </w:t>
      </w:r>
      <w:proofErr w:type="gramStart"/>
      <w:r w:rsidR="00A7280E" w:rsidRPr="001060F9">
        <w:t>to authentically share</w:t>
      </w:r>
      <w:proofErr w:type="gramEnd"/>
      <w:r w:rsidR="00A7280E" w:rsidRPr="001060F9">
        <w:t xml:space="preserve"> their feedback about the organization and decisions made by the organization (Center for Creative Leadership</w:t>
      </w:r>
      <w:r w:rsidR="001349D5" w:rsidRPr="001060F9">
        <w:t>,</w:t>
      </w:r>
      <w:r w:rsidR="00A7280E" w:rsidRPr="001060F9">
        <w:t xml:space="preserve"> 2020). </w:t>
      </w:r>
      <w:r w:rsidR="006717B2" w:rsidRPr="001060F9">
        <w:t>African-American</w:t>
      </w:r>
      <w:r w:rsidR="008B57C0" w:rsidRPr="001060F9">
        <w:t xml:space="preserve"> women need to be able to speak freely in an organization without feeling dismissed, silenced or </w:t>
      </w:r>
      <w:r w:rsidR="00C34A70" w:rsidRPr="001060F9">
        <w:t xml:space="preserve">having their credibility challenged </w:t>
      </w:r>
      <w:r w:rsidR="00C34A70" w:rsidRPr="001060F9">
        <w:rPr>
          <w:color w:val="000000"/>
          <w:shd w:val="clear" w:color="auto" w:fill="FFFFFF"/>
        </w:rPr>
        <w:t xml:space="preserve">(Downing, 2009). </w:t>
      </w:r>
      <w:r w:rsidR="001349D5" w:rsidRPr="001060F9">
        <w:rPr>
          <w:color w:val="000000"/>
          <w:shd w:val="clear" w:color="auto" w:fill="FFFFFF"/>
        </w:rPr>
        <w:t>P</w:t>
      </w:r>
      <w:r w:rsidR="00072B2C" w:rsidRPr="001060F9">
        <w:rPr>
          <w:color w:val="000000"/>
          <w:shd w:val="clear" w:color="auto" w:fill="FFFFFF"/>
        </w:rPr>
        <w:t>articipants</w:t>
      </w:r>
      <w:r w:rsidR="001349D5" w:rsidRPr="001060F9">
        <w:rPr>
          <w:color w:val="000000"/>
          <w:shd w:val="clear" w:color="auto" w:fill="FFFFFF"/>
        </w:rPr>
        <w:t xml:space="preserve"> in this study</w:t>
      </w:r>
      <w:r w:rsidR="00072B2C" w:rsidRPr="001060F9">
        <w:rPr>
          <w:color w:val="000000"/>
          <w:shd w:val="clear" w:color="auto" w:fill="FFFFFF"/>
        </w:rPr>
        <w:t xml:space="preserve"> often felt silenced, overlooked</w:t>
      </w:r>
      <w:r w:rsidR="001349D5" w:rsidRPr="001060F9">
        <w:rPr>
          <w:color w:val="000000"/>
          <w:shd w:val="clear" w:color="auto" w:fill="FFFFFF"/>
        </w:rPr>
        <w:t>,</w:t>
      </w:r>
      <w:r w:rsidR="00072B2C" w:rsidRPr="001060F9">
        <w:rPr>
          <w:color w:val="000000"/>
          <w:shd w:val="clear" w:color="auto" w:fill="FFFFFF"/>
        </w:rPr>
        <w:t xml:space="preserve"> and labeled aggressive when they communicate</w:t>
      </w:r>
      <w:r w:rsidR="001349D5" w:rsidRPr="001060F9">
        <w:rPr>
          <w:color w:val="000000"/>
          <w:shd w:val="clear" w:color="auto" w:fill="FFFFFF"/>
        </w:rPr>
        <w:t>d</w:t>
      </w:r>
      <w:r w:rsidR="00072B2C" w:rsidRPr="001060F9">
        <w:rPr>
          <w:color w:val="000000"/>
          <w:shd w:val="clear" w:color="auto" w:fill="FFFFFF"/>
        </w:rPr>
        <w:t xml:space="preserve"> with stakeholders in</w:t>
      </w:r>
      <w:r w:rsidR="001349D5" w:rsidRPr="001060F9">
        <w:rPr>
          <w:color w:val="000000"/>
          <w:shd w:val="clear" w:color="auto" w:fill="FFFFFF"/>
        </w:rPr>
        <w:t>side of</w:t>
      </w:r>
      <w:r w:rsidR="00072B2C" w:rsidRPr="001060F9">
        <w:rPr>
          <w:color w:val="000000"/>
          <w:shd w:val="clear" w:color="auto" w:fill="FFFFFF"/>
        </w:rPr>
        <w:t xml:space="preserve"> and adjacent to the organization. </w:t>
      </w:r>
    </w:p>
    <w:p w14:paraId="5F3E178D" w14:textId="48604AF6" w:rsidR="00857A16" w:rsidRPr="001060F9" w:rsidRDefault="00857A16">
      <w:pPr>
        <w:spacing w:line="480" w:lineRule="auto"/>
        <w:ind w:firstLine="720"/>
      </w:pPr>
      <w:r w:rsidRPr="001060F9">
        <w:t>The third strategy is for organizations to normalize failure (Center for Creative Leadership</w:t>
      </w:r>
      <w:r w:rsidR="001349D5" w:rsidRPr="001060F9">
        <w:t>,</w:t>
      </w:r>
      <w:r w:rsidRPr="001060F9">
        <w:t xml:space="preserve"> 2020). When organizations can normalize non-traditional behaviors, they can begin to normalize the actions and behaviors of </w:t>
      </w:r>
      <w:r w:rsidR="006717B2" w:rsidRPr="001060F9">
        <w:t>African-American</w:t>
      </w:r>
      <w:r w:rsidRPr="001060F9">
        <w:t xml:space="preserve"> women that </w:t>
      </w:r>
      <w:proofErr w:type="gramStart"/>
      <w:r w:rsidRPr="001060F9">
        <w:t xml:space="preserve">are often </w:t>
      </w:r>
      <w:r w:rsidR="001349D5" w:rsidRPr="001060F9">
        <w:t>labeled</w:t>
      </w:r>
      <w:proofErr w:type="gramEnd"/>
      <w:r w:rsidRPr="001060F9">
        <w:t xml:space="preserve"> as aggressive, threatening, or too forward. Often organizations that support cultures that allow </w:t>
      </w:r>
      <w:r w:rsidR="006717B2" w:rsidRPr="001060F9">
        <w:t>African-American</w:t>
      </w:r>
      <w:r w:rsidRPr="001060F9">
        <w:t xml:space="preserve"> women to </w:t>
      </w:r>
      <w:proofErr w:type="gramStart"/>
      <w:r w:rsidRPr="001060F9">
        <w:t>be evaluated</w:t>
      </w:r>
      <w:proofErr w:type="gramEnd"/>
      <w:r w:rsidRPr="001060F9">
        <w:t xml:space="preserve"> and penalize them on leadership rubrics create an environment where </w:t>
      </w:r>
      <w:r w:rsidR="006717B2" w:rsidRPr="001060F9">
        <w:t>African-American</w:t>
      </w:r>
      <w:r w:rsidRPr="001060F9">
        <w:t xml:space="preserve"> women do not feel psychologically safe.</w:t>
      </w:r>
    </w:p>
    <w:p w14:paraId="49B211FE" w14:textId="7CFD7E42" w:rsidR="00857A16" w:rsidRPr="001060F9" w:rsidRDefault="00857A16">
      <w:pPr>
        <w:spacing w:line="480" w:lineRule="auto"/>
        <w:ind w:firstLine="720"/>
      </w:pPr>
      <w:r w:rsidRPr="001060F9">
        <w:t xml:space="preserve">The fourth </w:t>
      </w:r>
      <w:r w:rsidR="00A73018" w:rsidRPr="001060F9">
        <w:t>strategy</w:t>
      </w:r>
      <w:r w:rsidRPr="001060F9">
        <w:t xml:space="preserve"> is </w:t>
      </w:r>
      <w:r w:rsidR="00A73018" w:rsidRPr="001060F9">
        <w:t>for organizations to embrace new ideas and challenge themselves to incorporate the ideas of diverse others</w:t>
      </w:r>
      <w:r w:rsidR="006E53FB" w:rsidRPr="001060F9">
        <w:t xml:space="preserve"> (Center for Creative Leadership</w:t>
      </w:r>
      <w:r w:rsidR="001349D5" w:rsidRPr="001060F9">
        <w:t>,</w:t>
      </w:r>
      <w:r w:rsidR="006E53FB" w:rsidRPr="001060F9">
        <w:t xml:space="preserve"> 2020)</w:t>
      </w:r>
      <w:r w:rsidR="00A73018" w:rsidRPr="001060F9">
        <w:t>. The women in the study mentioned an attract</w:t>
      </w:r>
      <w:r w:rsidR="001349D5" w:rsidRPr="001060F9">
        <w:t>or</w:t>
      </w:r>
      <w:r w:rsidR="00A73018" w:rsidRPr="001060F9">
        <w:t xml:space="preserve"> to the charter space was the autonomy they experienced to make decisions in the best interest of children. If organizations continue to operate in this manner and </w:t>
      </w:r>
      <w:r w:rsidR="00A73018" w:rsidRPr="001060F9">
        <w:lastRenderedPageBreak/>
        <w:t xml:space="preserve">employ other </w:t>
      </w:r>
      <w:r w:rsidR="006E53FB" w:rsidRPr="001060F9">
        <w:t>supportive</w:t>
      </w:r>
      <w:r w:rsidR="00A73018" w:rsidRPr="001060F9">
        <w:t xml:space="preserve"> </w:t>
      </w:r>
      <w:r w:rsidR="006E53FB" w:rsidRPr="001060F9">
        <w:t>strategies,</w:t>
      </w:r>
      <w:r w:rsidR="00A73018" w:rsidRPr="001060F9">
        <w:t xml:space="preserve"> they can </w:t>
      </w:r>
      <w:r w:rsidR="006E53FB" w:rsidRPr="001060F9">
        <w:t xml:space="preserve">create systems that effectively support </w:t>
      </w:r>
      <w:r w:rsidR="006717B2" w:rsidRPr="001060F9">
        <w:t>African-American</w:t>
      </w:r>
      <w:r w:rsidR="006E53FB" w:rsidRPr="001060F9">
        <w:t xml:space="preserve"> senior leaders.</w:t>
      </w:r>
    </w:p>
    <w:p w14:paraId="261299D4" w14:textId="5FC637AA" w:rsidR="00857A16" w:rsidRPr="001060F9" w:rsidRDefault="006E53FB" w:rsidP="006E53FB">
      <w:pPr>
        <w:spacing w:line="480" w:lineRule="auto"/>
      </w:pPr>
      <w:r w:rsidRPr="001060F9">
        <w:tab/>
        <w:t xml:space="preserve">The fifth strategy is to embrace productive conflict </w:t>
      </w:r>
      <w:r w:rsidR="00D77A94">
        <w:t xml:space="preserve">as </w:t>
      </w:r>
      <w:r w:rsidRPr="001060F9">
        <w:t>opposed to labeling the</w:t>
      </w:r>
      <w:r w:rsidR="003E24B4" w:rsidRPr="001060F9">
        <w:t xml:space="preserve"> conflict as</w:t>
      </w:r>
      <w:r w:rsidRPr="001060F9">
        <w:t xml:space="preserve"> unhealth</w:t>
      </w:r>
      <w:r w:rsidR="001349D5" w:rsidRPr="001060F9">
        <w:t>y</w:t>
      </w:r>
      <w:r w:rsidRPr="001060F9">
        <w:t xml:space="preserve"> tension</w:t>
      </w:r>
      <w:r w:rsidR="003E24B4" w:rsidRPr="001060F9">
        <w:t xml:space="preserve"> (Center for Creative Leadership</w:t>
      </w:r>
      <w:r w:rsidR="001349D5" w:rsidRPr="001060F9">
        <w:t>,</w:t>
      </w:r>
      <w:r w:rsidR="003E24B4" w:rsidRPr="001060F9">
        <w:t xml:space="preserve"> 2020).</w:t>
      </w:r>
      <w:r w:rsidR="00A37AA9" w:rsidRPr="001060F9">
        <w:t xml:space="preserve"> In this dimension, it </w:t>
      </w:r>
      <w:proofErr w:type="gramStart"/>
      <w:r w:rsidR="00A37AA9" w:rsidRPr="001060F9">
        <w:t>is noted</w:t>
      </w:r>
      <w:proofErr w:type="gramEnd"/>
      <w:r w:rsidR="00A37AA9" w:rsidRPr="001060F9">
        <w:t xml:space="preserve"> that organizations should define how to have healthy conflict. Some of the study’s participants felt disrespected </w:t>
      </w:r>
      <w:r w:rsidR="001349D5" w:rsidRPr="001060F9">
        <w:t xml:space="preserve">by </w:t>
      </w:r>
      <w:r w:rsidR="00A37AA9" w:rsidRPr="001060F9">
        <w:t xml:space="preserve">members of their organization and </w:t>
      </w:r>
      <w:r w:rsidR="001349D5" w:rsidRPr="001060F9">
        <w:t>their B</w:t>
      </w:r>
      <w:r w:rsidR="00A37AA9" w:rsidRPr="001060F9">
        <w:t xml:space="preserve">oard did not always speak to them in </w:t>
      </w:r>
      <w:r w:rsidR="00D77A94">
        <w:t xml:space="preserve">a </w:t>
      </w:r>
      <w:r w:rsidR="00A37AA9" w:rsidRPr="001060F9">
        <w:t xml:space="preserve">respectful manner. If the organization </w:t>
      </w:r>
      <w:r w:rsidR="005F2749" w:rsidRPr="001060F9">
        <w:t>adopted princip</w:t>
      </w:r>
      <w:r w:rsidR="00D77A94">
        <w:t>les</w:t>
      </w:r>
      <w:r w:rsidR="005F2749" w:rsidRPr="001060F9">
        <w:t xml:space="preserve"> on how to engage in conflict or engage with someone with opposing thoughts could help eliminate the tension that </w:t>
      </w:r>
      <w:proofErr w:type="gramStart"/>
      <w:r w:rsidR="005F2749" w:rsidRPr="001060F9">
        <w:t>is often brought</w:t>
      </w:r>
      <w:proofErr w:type="gramEnd"/>
      <w:r w:rsidR="005F2749" w:rsidRPr="001060F9">
        <w:t xml:space="preserve"> to the </w:t>
      </w:r>
      <w:r w:rsidR="006717B2" w:rsidRPr="001060F9">
        <w:t>African-American</w:t>
      </w:r>
      <w:r w:rsidR="005F2749" w:rsidRPr="001060F9">
        <w:t xml:space="preserve"> women who serve</w:t>
      </w:r>
      <w:r w:rsidR="00D77A94">
        <w:t xml:space="preserve"> </w:t>
      </w:r>
      <w:r w:rsidR="005F2749" w:rsidRPr="001060F9">
        <w:t xml:space="preserve">as the most senior leadership. </w:t>
      </w:r>
    </w:p>
    <w:p w14:paraId="4606332D" w14:textId="7295C676" w:rsidR="00C63B44" w:rsidRPr="001060F9" w:rsidRDefault="00433F18">
      <w:pPr>
        <w:spacing w:line="480" w:lineRule="auto"/>
        <w:ind w:firstLine="720"/>
      </w:pPr>
      <w:r w:rsidRPr="001060F9">
        <w:t xml:space="preserve">The second recommendation addresses the theme of inclusivity and community. According to the Harvard Business Review, organizations can employ </w:t>
      </w:r>
      <w:r w:rsidR="00696868" w:rsidRPr="001060F9">
        <w:t>three</w:t>
      </w:r>
      <w:r w:rsidRPr="001060F9">
        <w:t xml:space="preserve"> strategies to become more inclusive. While some methods are similar to those that support a psychologically safe organization, there are different practices that the organization must implement to make progress and become more inclusive for </w:t>
      </w:r>
      <w:r w:rsidR="006717B2" w:rsidRPr="001060F9">
        <w:t>African-American</w:t>
      </w:r>
      <w:r w:rsidRPr="001060F9">
        <w:t xml:space="preserve"> women senior leaders</w:t>
      </w:r>
      <w:r w:rsidR="002A014C" w:rsidRPr="001060F9">
        <w:t xml:space="preserve"> (Link, Kennedy &amp; Bourgeois 2020). </w:t>
      </w:r>
    </w:p>
    <w:p w14:paraId="0EA119FC" w14:textId="713C1892" w:rsidR="008B0F46" w:rsidRPr="001060F9" w:rsidRDefault="001349D5">
      <w:pPr>
        <w:spacing w:line="480" w:lineRule="auto"/>
        <w:ind w:firstLine="720"/>
      </w:pPr>
      <w:r w:rsidRPr="001060F9">
        <w:t>First, t</w:t>
      </w:r>
      <w:r w:rsidR="008B0F46" w:rsidRPr="001060F9">
        <w:t xml:space="preserve">raditional and public charter organizations should prioritize </w:t>
      </w:r>
      <w:proofErr w:type="gramStart"/>
      <w:r w:rsidR="008B0F46" w:rsidRPr="001060F9">
        <w:t>diversity and inclusion</w:t>
      </w:r>
      <w:proofErr w:type="gramEnd"/>
      <w:r w:rsidR="008B0F46" w:rsidRPr="001060F9">
        <w:t xml:space="preserve"> and </w:t>
      </w:r>
      <w:r w:rsidR="00696868" w:rsidRPr="001060F9">
        <w:t xml:space="preserve">community, </w:t>
      </w:r>
      <w:r w:rsidR="008B0F46" w:rsidRPr="001060F9">
        <w:t>rationalize the efforts from an ethical standpoint and a productivity standpoint (Dixon-</w:t>
      </w:r>
      <w:proofErr w:type="spellStart"/>
      <w:r w:rsidR="008B0F46" w:rsidRPr="001060F9">
        <w:t>Fyle</w:t>
      </w:r>
      <w:proofErr w:type="spellEnd"/>
      <w:r w:rsidRPr="001060F9">
        <w:t xml:space="preserve"> et al.</w:t>
      </w:r>
      <w:r w:rsidR="008B0F46" w:rsidRPr="001060F9">
        <w:t>, 2015). According to McKinsey and Company, diverse teams increase the team’s ability to be productive (Dixon-</w:t>
      </w:r>
      <w:proofErr w:type="spellStart"/>
      <w:r w:rsidR="008B0F46" w:rsidRPr="001060F9">
        <w:t>Fyle</w:t>
      </w:r>
      <w:proofErr w:type="spellEnd"/>
      <w:r w:rsidR="008B0F46" w:rsidRPr="001060F9">
        <w:t xml:space="preserve"> </w:t>
      </w:r>
      <w:r w:rsidRPr="001060F9">
        <w:t>et al.,</w:t>
      </w:r>
      <w:r w:rsidR="008B0F46" w:rsidRPr="001060F9">
        <w:t xml:space="preserve"> 2015). Once organizations note the importance of various groups, they can take actions to increase the diversity within the organization. While it </w:t>
      </w:r>
      <w:proofErr w:type="gramStart"/>
      <w:r w:rsidR="008B0F46" w:rsidRPr="001060F9">
        <w:t>was mentioned</w:t>
      </w:r>
      <w:proofErr w:type="gramEnd"/>
      <w:r w:rsidR="008B0F46" w:rsidRPr="001060F9">
        <w:t xml:space="preserve"> by the participants that their organization made progress in improving t</w:t>
      </w:r>
      <w:r w:rsidRPr="001060F9">
        <w:t>eam diversity</w:t>
      </w:r>
      <w:r w:rsidR="008B0F46" w:rsidRPr="001060F9">
        <w:t xml:space="preserve">, they did not </w:t>
      </w:r>
      <w:r w:rsidRPr="001060F9">
        <w:t xml:space="preserve">make </w:t>
      </w:r>
      <w:r w:rsidR="008B0F46" w:rsidRPr="001060F9">
        <w:t>progress</w:t>
      </w:r>
      <w:r w:rsidRPr="001060F9">
        <w:t xml:space="preserve"> towards</w:t>
      </w:r>
      <w:r w:rsidR="008B0F46" w:rsidRPr="001060F9">
        <w:t xml:space="preserve"> inclusion. Therefore, organizations must also recognize bias within the organization. </w:t>
      </w:r>
    </w:p>
    <w:p w14:paraId="728AF6ED" w14:textId="22D75F2B" w:rsidR="00314C74" w:rsidRPr="001060F9" w:rsidRDefault="00314C74">
      <w:pPr>
        <w:spacing w:line="480" w:lineRule="auto"/>
        <w:ind w:firstLine="720"/>
      </w:pPr>
      <w:r w:rsidRPr="001060F9">
        <w:lastRenderedPageBreak/>
        <w:t>The second strategy is for the organization to recognize bias (Dixon-</w:t>
      </w:r>
      <w:proofErr w:type="spellStart"/>
      <w:r w:rsidRPr="001060F9">
        <w:t>Fyle</w:t>
      </w:r>
      <w:proofErr w:type="spellEnd"/>
      <w:r w:rsidR="001349D5" w:rsidRPr="001060F9">
        <w:t xml:space="preserve"> et al.</w:t>
      </w:r>
      <w:r w:rsidRPr="001060F9">
        <w:t xml:space="preserve">, 2015). As one of the participants stated in her conversation with a board member, the organization must confront bias. The participant challenged her board member about how the organization treats </w:t>
      </w:r>
      <w:r w:rsidR="006717B2" w:rsidRPr="001060F9">
        <w:t>African-American</w:t>
      </w:r>
      <w:r w:rsidRPr="001060F9">
        <w:t xml:space="preserve"> women. Due to the participant</w:t>
      </w:r>
      <w:r w:rsidR="00D77A94">
        <w:t>’s</w:t>
      </w:r>
      <w:r w:rsidRPr="001060F9">
        <w:t xml:space="preserve"> position as the senior-most leader, he believed that her actions were </w:t>
      </w:r>
      <w:r w:rsidR="001349D5" w:rsidRPr="001060F9">
        <w:t>the exception</w:t>
      </w:r>
      <w:r w:rsidRPr="001060F9">
        <w:t xml:space="preserve">, not the norm for </w:t>
      </w:r>
      <w:r w:rsidR="006717B2" w:rsidRPr="001060F9">
        <w:t>African-American</w:t>
      </w:r>
      <w:r w:rsidRPr="001060F9">
        <w:t xml:space="preserve"> women in the organization. During their conversation, bias surfaced that she was able to challenge. At the same time, she notes this was particularly emotionally draining for her; it forced a needed conversation with the board about structures in their organization and its inclusivity. Organizations that care about inclusivity must engage in crucial discussions about organizational bia</w:t>
      </w:r>
      <w:r w:rsidR="001349D5" w:rsidRPr="001060F9">
        <w:t>s and must do so without placing strain on those who are the targets of such bias.</w:t>
      </w:r>
      <w:r w:rsidRPr="001060F9">
        <w:t xml:space="preserve"> </w:t>
      </w:r>
    </w:p>
    <w:p w14:paraId="1097DCAE" w14:textId="0BB8C70D" w:rsidR="002A7578" w:rsidRPr="001060F9" w:rsidRDefault="002E04B9">
      <w:pPr>
        <w:spacing w:line="480" w:lineRule="auto"/>
        <w:ind w:firstLine="720"/>
      </w:pPr>
      <w:r w:rsidRPr="001060F9">
        <w:t xml:space="preserve">As stated in the literature, sponsorship is important to establishing a pipeline of diverse leadership that can support the ascension to the senior-most chair for other </w:t>
      </w:r>
      <w:r w:rsidR="006717B2" w:rsidRPr="001060F9">
        <w:t>African-American</w:t>
      </w:r>
      <w:r w:rsidRPr="001060F9">
        <w:t xml:space="preserve"> women leaders (Dixon-</w:t>
      </w:r>
      <w:proofErr w:type="spellStart"/>
      <w:r w:rsidRPr="001060F9">
        <w:t>Fyle</w:t>
      </w:r>
      <w:proofErr w:type="spellEnd"/>
      <w:r w:rsidRPr="001060F9">
        <w:t xml:space="preserve"> </w:t>
      </w:r>
      <w:r w:rsidR="001349D5" w:rsidRPr="001060F9">
        <w:t>et al.,</w:t>
      </w:r>
      <w:r w:rsidRPr="001060F9">
        <w:t xml:space="preserve"> 2015). Creating sponsorship programs can help </w:t>
      </w:r>
      <w:r w:rsidR="006717B2" w:rsidRPr="001060F9">
        <w:t>African-American</w:t>
      </w:r>
      <w:r w:rsidRPr="001060F9">
        <w:t xml:space="preserve"> women who do not have access to or knowledge of leadership roles or non-publicized professional development opportunities. These are </w:t>
      </w:r>
      <w:r w:rsidR="001349D5" w:rsidRPr="001060F9">
        <w:t>accessible</w:t>
      </w:r>
      <w:r w:rsidRPr="001060F9">
        <w:t xml:space="preserve"> promotional pathways for leaders of color or other marginalized leaders (Holder, Margo &amp; </w:t>
      </w:r>
      <w:proofErr w:type="spellStart"/>
      <w:r w:rsidRPr="001060F9">
        <w:t>Ponterotto</w:t>
      </w:r>
      <w:proofErr w:type="spellEnd"/>
      <w:r w:rsidRPr="001060F9">
        <w:t>, 2015).</w:t>
      </w:r>
      <w:r w:rsidR="00B03BEC" w:rsidRPr="001060F9">
        <w:t xml:space="preserve"> While </w:t>
      </w:r>
      <w:r w:rsidR="002A7578" w:rsidRPr="001060F9">
        <w:t>sponsorship</w:t>
      </w:r>
      <w:r w:rsidR="00B03BEC" w:rsidRPr="001060F9">
        <w:t xml:space="preserve"> is important, according to the literature</w:t>
      </w:r>
      <w:r w:rsidR="001349D5" w:rsidRPr="001060F9">
        <w:t>,</w:t>
      </w:r>
      <w:r w:rsidR="00B03BEC" w:rsidRPr="001060F9">
        <w:t xml:space="preserve"> formal mentorship progr</w:t>
      </w:r>
      <w:r w:rsidR="002A7578" w:rsidRPr="001060F9">
        <w:t xml:space="preserve">ams are also important (Holder, Margo &amp; </w:t>
      </w:r>
      <w:proofErr w:type="spellStart"/>
      <w:r w:rsidR="002A7578" w:rsidRPr="001060F9">
        <w:rPr>
          <w:color w:val="000000"/>
          <w:shd w:val="clear" w:color="auto" w:fill="FFFFFF"/>
        </w:rPr>
        <w:t>Ponterotto</w:t>
      </w:r>
      <w:proofErr w:type="spellEnd"/>
      <w:r w:rsidR="002A7578" w:rsidRPr="001060F9">
        <w:rPr>
          <w:color w:val="000000"/>
          <w:shd w:val="clear" w:color="auto" w:fill="FFFFFF"/>
        </w:rPr>
        <w:t xml:space="preserve">, 2015). </w:t>
      </w:r>
    </w:p>
    <w:p w14:paraId="71D16F66" w14:textId="3BC4F828" w:rsidR="007B7F31" w:rsidRPr="001060F9" w:rsidRDefault="00B4149C">
      <w:pPr>
        <w:spacing w:line="480" w:lineRule="auto"/>
        <w:ind w:firstLine="720"/>
      </w:pPr>
      <w:r w:rsidRPr="001060F9">
        <w:t xml:space="preserve">To support the study’s findings on the need to become more inclusive and the need for community, the recommendation is to implement the three strategies of prioritizing inclusion and community, recognizing bias, and establishing a sponsorship program for emerging </w:t>
      </w:r>
      <w:r w:rsidR="006717B2" w:rsidRPr="001060F9">
        <w:t>African-American</w:t>
      </w:r>
      <w:r w:rsidRPr="001060F9">
        <w:t xml:space="preserve"> women leaders.</w:t>
      </w:r>
      <w:r w:rsidR="004C167F" w:rsidRPr="001060F9">
        <w:t xml:space="preserve"> </w:t>
      </w:r>
      <w:r w:rsidRPr="001060F9">
        <w:t>In addition to organizational strategies, it will take an entire ecosystem to support the traditional and charter</w:t>
      </w:r>
      <w:r w:rsidR="00E85936" w:rsidRPr="001060F9">
        <w:t xml:space="preserve">s to become more inclusive and to create </w:t>
      </w:r>
      <w:r w:rsidR="00E85936" w:rsidRPr="001060F9">
        <w:lastRenderedPageBreak/>
        <w:t xml:space="preserve">community to support </w:t>
      </w:r>
      <w:r w:rsidR="006717B2" w:rsidRPr="001060F9">
        <w:t>African-American</w:t>
      </w:r>
      <w:r w:rsidR="00E85936" w:rsidRPr="001060F9">
        <w:t xml:space="preserve"> women senior leaders. </w:t>
      </w:r>
      <w:r w:rsidR="00BF4F0F" w:rsidRPr="001060F9">
        <w:t xml:space="preserve">National education partners should invest in creating a community specifically for </w:t>
      </w:r>
      <w:r w:rsidR="006717B2" w:rsidRPr="001060F9">
        <w:t>African-American</w:t>
      </w:r>
      <w:r w:rsidR="00BF4F0F" w:rsidRPr="001060F9">
        <w:t xml:space="preserve"> women serving in the senior-most level role and financially incentivize districts and philanthropic organizations to create these spaces. </w:t>
      </w:r>
    </w:p>
    <w:p w14:paraId="3AE20316" w14:textId="6242A413" w:rsidR="00AF6B6F" w:rsidRPr="001060F9" w:rsidRDefault="00BF4F0F" w:rsidP="001060F9">
      <w:pPr>
        <w:spacing w:line="480" w:lineRule="auto"/>
        <w:ind w:firstLine="720"/>
        <w:rPr>
          <w:b/>
        </w:rPr>
      </w:pPr>
      <w:r w:rsidRPr="001060F9">
        <w:t xml:space="preserve">Lastly, organizations must invest in </w:t>
      </w:r>
      <w:r w:rsidR="006717B2" w:rsidRPr="001060F9">
        <w:t>African-American</w:t>
      </w:r>
      <w:r w:rsidRPr="001060F9">
        <w:t xml:space="preserve"> women. They must pay them equally to their </w:t>
      </w:r>
      <w:r w:rsidR="006717B2" w:rsidRPr="001060F9">
        <w:t>White</w:t>
      </w:r>
      <w:r w:rsidRPr="001060F9">
        <w:t xml:space="preserve"> male counterparts. Districts also must invest time in providing </w:t>
      </w:r>
      <w:r w:rsidR="006717B2" w:rsidRPr="001060F9">
        <w:t>African-American</w:t>
      </w:r>
      <w:r w:rsidRPr="001060F9">
        <w:t xml:space="preserve"> women with development opportunities and speak openly about developing </w:t>
      </w:r>
      <w:r w:rsidR="006717B2" w:rsidRPr="001060F9">
        <w:t>African-American</w:t>
      </w:r>
      <w:r w:rsidRPr="001060F9">
        <w:t xml:space="preserve"> women as they do </w:t>
      </w:r>
      <w:r w:rsidR="006717B2" w:rsidRPr="001060F9">
        <w:t>White</w:t>
      </w:r>
      <w:r w:rsidRPr="001060F9">
        <w:t xml:space="preserve"> men or </w:t>
      </w:r>
      <w:r w:rsidR="006717B2" w:rsidRPr="001060F9">
        <w:t>White</w:t>
      </w:r>
      <w:r w:rsidRPr="001060F9">
        <w:t xml:space="preserve"> women who might frequent their social circle or influence circles. Going a step further, organizations must evaluate who is leading the charge of developing their rising diverse talent. Are they selecting other diverse leaders, or are they solely allowing </w:t>
      </w:r>
      <w:r w:rsidR="006717B2" w:rsidRPr="001060F9">
        <w:t>White</w:t>
      </w:r>
      <w:r w:rsidRPr="001060F9">
        <w:t xml:space="preserve"> men and women to develop diverse leaders? If so, they must ask what the unintended consequences are. </w:t>
      </w:r>
    </w:p>
    <w:p w14:paraId="09ED1270" w14:textId="4813CE66" w:rsidR="00E658DA" w:rsidRPr="001060F9" w:rsidRDefault="00E658DA" w:rsidP="00E658DA">
      <w:pPr>
        <w:spacing w:line="480" w:lineRule="auto"/>
        <w:rPr>
          <w:b/>
        </w:rPr>
      </w:pPr>
      <w:r w:rsidRPr="001060F9">
        <w:rPr>
          <w:b/>
        </w:rPr>
        <w:t>Limitations of the Study</w:t>
      </w:r>
    </w:p>
    <w:p w14:paraId="66E8F84D" w14:textId="232A0269" w:rsidR="00E658DA" w:rsidRPr="001060F9" w:rsidRDefault="00E658DA" w:rsidP="00E658DA">
      <w:pPr>
        <w:spacing w:line="480" w:lineRule="auto"/>
        <w:ind w:firstLine="720"/>
      </w:pPr>
      <w:r w:rsidRPr="001060F9">
        <w:t>There are some limitations to this research study. Since the candidate pool is a unique population</w:t>
      </w:r>
      <w:r w:rsidR="001349D5" w:rsidRPr="001060F9">
        <w:t>,</w:t>
      </w:r>
      <w:r w:rsidRPr="001060F9">
        <w:t xml:space="preserve"> </w:t>
      </w:r>
      <w:r w:rsidR="006717B2" w:rsidRPr="001060F9">
        <w:t>African-American</w:t>
      </w:r>
      <w:r w:rsidRPr="001060F9">
        <w:t xml:space="preserve"> women senior leaders of K-12 public charter school districts, the number of respondents was not robust. It is also noteworthy that an additional limitation was the </w:t>
      </w:r>
      <w:proofErr w:type="gramStart"/>
      <w:r w:rsidRPr="001060F9">
        <w:t>time frame</w:t>
      </w:r>
      <w:proofErr w:type="gramEnd"/>
      <w:r w:rsidRPr="001060F9">
        <w:t xml:space="preserve">. Only qualified candidates available during the study and interested could participate in the study. </w:t>
      </w:r>
      <w:proofErr w:type="gramStart"/>
      <w:r w:rsidRPr="001060F9">
        <w:t>Also</w:t>
      </w:r>
      <w:proofErr w:type="gramEnd"/>
      <w:r w:rsidRPr="001060F9">
        <w:t xml:space="preserve">, participation was limited as it was challenging to schedule interviews due to the participants' work and personal schedules and an abnormally strained year due to COVID-19 impact on personnel and system-related challenges. </w:t>
      </w:r>
    </w:p>
    <w:p w14:paraId="128A82DC" w14:textId="5D3530D5" w:rsidR="00E658DA" w:rsidRPr="001060F9" w:rsidRDefault="00E658DA" w:rsidP="00E658DA">
      <w:pPr>
        <w:spacing w:line="480" w:lineRule="auto"/>
        <w:ind w:firstLine="720"/>
      </w:pPr>
      <w:r w:rsidRPr="001060F9">
        <w:t xml:space="preserve">The lack of available </w:t>
      </w:r>
      <w:r w:rsidR="006717B2" w:rsidRPr="001060F9">
        <w:t>African-American</w:t>
      </w:r>
      <w:r w:rsidRPr="001060F9">
        <w:t xml:space="preserve"> women who were the most senior leader in their charter school network limited the study to only 12 women. </w:t>
      </w:r>
      <w:proofErr w:type="gramStart"/>
      <w:r w:rsidRPr="001060F9">
        <w:t>Also</w:t>
      </w:r>
      <w:proofErr w:type="gramEnd"/>
      <w:r w:rsidRPr="001060F9">
        <w:t xml:space="preserve">, most women were recommended by a participant in the study as the recruitment efforts on Twitter, Facebook, and </w:t>
      </w:r>
      <w:r w:rsidRPr="001060F9">
        <w:lastRenderedPageBreak/>
        <w:t xml:space="preserve">LinkedIn had a limited reach. In addition, all willing and qualified participants had to feel comfortable sharing their truth. While each participant was encouraged to be as open and honest as possible, not having a previous relationship could have created unintentional borders. The women did not feel as comfortable sharing their true feelings and only shared professional reflections opposed to personal insights. Ultimately, the researcher did not have a lot of time to build relational trust with the participants to garnish their innermost thoughts around the matter. </w:t>
      </w:r>
    </w:p>
    <w:p w14:paraId="66CAE013" w14:textId="5F925ACC" w:rsidR="00E658DA" w:rsidRPr="001060F9" w:rsidRDefault="00E658DA" w:rsidP="00E658DA">
      <w:pPr>
        <w:spacing w:line="480" w:lineRule="auto"/>
        <w:ind w:firstLine="720"/>
      </w:pPr>
      <w:r w:rsidRPr="001060F9">
        <w:t xml:space="preserve">Another potential limitation of the study was the potential for researcher bias since the researcher of the study is also an </w:t>
      </w:r>
      <w:r w:rsidR="006717B2" w:rsidRPr="001060F9">
        <w:t>African-American</w:t>
      </w:r>
      <w:r w:rsidRPr="001060F9">
        <w:t xml:space="preserve"> woman in a similar educational leadership role. Patton (2002) asserts that for research to </w:t>
      </w:r>
      <w:proofErr w:type="gramStart"/>
      <w:r w:rsidRPr="001060F9">
        <w:t>be considered</w:t>
      </w:r>
      <w:proofErr w:type="gramEnd"/>
      <w:r w:rsidRPr="001060F9">
        <w:t xml:space="preserve"> credible, the researcher must remain neutral while conducting the study; however, the role of the researcher is more than just being an objective observer (Patton</w:t>
      </w:r>
      <w:r w:rsidR="000A0304" w:rsidRPr="001060F9">
        <w:t>,</w:t>
      </w:r>
      <w:r w:rsidRPr="001060F9">
        <w:t xml:space="preserve"> 2002). It is essential to consider biases and preferences brought to the study as a researcher. </w:t>
      </w:r>
      <w:proofErr w:type="gramStart"/>
      <w:r w:rsidRPr="001060F9">
        <w:t>To accurately identify</w:t>
      </w:r>
      <w:proofErr w:type="gramEnd"/>
      <w:r w:rsidRPr="001060F9">
        <w:t xml:space="preserve"> the participants' lived experiences, it is the responsibility of the researcher to identify and understand their own biases and their role in the research process. I acknowledge that my experiences and perspective as an </w:t>
      </w:r>
      <w:r w:rsidR="006717B2" w:rsidRPr="001060F9">
        <w:t>African-American</w:t>
      </w:r>
      <w:r w:rsidRPr="001060F9">
        <w:t xml:space="preserve"> woman may influence the data's interpretation. To safeguard against this, participants received a copy of the findings to confirm accuracy, and I remained transparent throughout the study to ensure its credibility and trustworthiness. </w:t>
      </w:r>
    </w:p>
    <w:p w14:paraId="51F08519" w14:textId="5CB43EAA" w:rsidR="007B7F31" w:rsidRPr="001060F9" w:rsidRDefault="00BF4F0F">
      <w:pPr>
        <w:spacing w:line="480" w:lineRule="auto"/>
        <w:rPr>
          <w:b/>
        </w:rPr>
      </w:pPr>
      <w:r w:rsidRPr="001060F9">
        <w:rPr>
          <w:b/>
        </w:rPr>
        <w:t xml:space="preserve">Future Research </w:t>
      </w:r>
    </w:p>
    <w:p w14:paraId="132EECEC" w14:textId="4D17B1BC" w:rsidR="007B7F31" w:rsidRPr="001060F9" w:rsidRDefault="00BF4F0F">
      <w:pPr>
        <w:spacing w:line="480" w:lineRule="auto"/>
        <w:ind w:firstLine="720"/>
      </w:pPr>
      <w:r w:rsidRPr="001060F9">
        <w:t xml:space="preserve">Based upon the current literature and the findings of this study, several issues need to </w:t>
      </w:r>
      <w:proofErr w:type="gramStart"/>
      <w:r w:rsidRPr="001060F9">
        <w:t>be explored</w:t>
      </w:r>
      <w:proofErr w:type="gramEnd"/>
      <w:r w:rsidRPr="001060F9">
        <w:t xml:space="preserve"> </w:t>
      </w:r>
      <w:r w:rsidR="001349D5" w:rsidRPr="001060F9">
        <w:t xml:space="preserve">in </w:t>
      </w:r>
      <w:r w:rsidRPr="001060F9">
        <w:t xml:space="preserve">future research. This study </w:t>
      </w:r>
      <w:proofErr w:type="gramStart"/>
      <w:r w:rsidRPr="001060F9">
        <w:t>should be expanded</w:t>
      </w:r>
      <w:proofErr w:type="gramEnd"/>
      <w:r w:rsidRPr="001060F9">
        <w:t xml:space="preserve"> to </w:t>
      </w:r>
      <w:r w:rsidR="006717B2" w:rsidRPr="001060F9">
        <w:t>African-American</w:t>
      </w:r>
      <w:r w:rsidRPr="001060F9">
        <w:t xml:space="preserve"> women sitting in the senior-most level role in the traditional sector and private school sector. More </w:t>
      </w:r>
      <w:r w:rsidR="001349D5" w:rsidRPr="001060F9">
        <w:t xml:space="preserve">phenomenological </w:t>
      </w:r>
      <w:r w:rsidRPr="001060F9">
        <w:t xml:space="preserve">research needs to </w:t>
      </w:r>
      <w:proofErr w:type="gramStart"/>
      <w:r w:rsidRPr="001060F9">
        <w:t>be done</w:t>
      </w:r>
      <w:proofErr w:type="gramEnd"/>
      <w:r w:rsidRPr="001060F9">
        <w:t xml:space="preserve"> for </w:t>
      </w:r>
      <w:r w:rsidR="006717B2" w:rsidRPr="001060F9">
        <w:t>African-American</w:t>
      </w:r>
      <w:r w:rsidRPr="001060F9">
        <w:t xml:space="preserve"> senior leaders in charter spaces</w:t>
      </w:r>
      <w:r w:rsidR="001349D5" w:rsidRPr="001060F9">
        <w:t xml:space="preserve"> as well as public school spaces.</w:t>
      </w:r>
      <w:r w:rsidRPr="001060F9">
        <w:t xml:space="preserve"> </w:t>
      </w:r>
      <w:proofErr w:type="gramStart"/>
      <w:r w:rsidRPr="001060F9">
        <w:t xml:space="preserve">There is a gap in the literature that excludes the voices of </w:t>
      </w:r>
      <w:r w:rsidR="006717B2" w:rsidRPr="001060F9">
        <w:lastRenderedPageBreak/>
        <w:t>African-American</w:t>
      </w:r>
      <w:r w:rsidRPr="001060F9">
        <w:t xml:space="preserve"> </w:t>
      </w:r>
      <w:r w:rsidR="000C17E5" w:rsidRPr="001060F9">
        <w:t>women.</w:t>
      </w:r>
      <w:proofErr w:type="gramEnd"/>
      <w:r w:rsidR="000C17E5" w:rsidRPr="001060F9">
        <w:t xml:space="preserve"> The</w:t>
      </w:r>
      <w:r w:rsidRPr="001060F9">
        <w:t xml:space="preserve"> concept of culturally responsive mentoring, more described explicitly throughout the study as increasing the number of </w:t>
      </w:r>
      <w:r w:rsidR="006717B2" w:rsidRPr="001060F9">
        <w:t>African-American</w:t>
      </w:r>
      <w:r w:rsidRPr="001060F9">
        <w:t xml:space="preserve"> women who can coach and mentor emerging senior leaders who are </w:t>
      </w:r>
      <w:r w:rsidR="006717B2" w:rsidRPr="001060F9">
        <w:t>African-American</w:t>
      </w:r>
      <w:r w:rsidRPr="001060F9">
        <w:t xml:space="preserve"> women, </w:t>
      </w:r>
      <w:proofErr w:type="gramStart"/>
      <w:r w:rsidRPr="001060F9">
        <w:t>is documented</w:t>
      </w:r>
      <w:proofErr w:type="gramEnd"/>
      <w:r w:rsidRPr="001060F9">
        <w:t xml:space="preserve">. Literature does exist supporting the notation and importance of developing culturally responsive mentoring. </w:t>
      </w:r>
      <w:r w:rsidR="000C17E5" w:rsidRPr="001060F9">
        <w:t>However, more</w:t>
      </w:r>
      <w:r w:rsidRPr="001060F9">
        <w:t xml:space="preserve"> research </w:t>
      </w:r>
      <w:proofErr w:type="gramStart"/>
      <w:r w:rsidRPr="001060F9">
        <w:t>must be done</w:t>
      </w:r>
      <w:proofErr w:type="gramEnd"/>
      <w:r w:rsidRPr="001060F9">
        <w:t xml:space="preserve"> as it speaks to how this can transform the public charter space (Lloyd-</w:t>
      </w:r>
      <w:r w:rsidR="00FA6530" w:rsidRPr="001060F9">
        <w:t>J</w:t>
      </w:r>
      <w:r w:rsidRPr="001060F9">
        <w:t xml:space="preserve">ones </w:t>
      </w:r>
      <w:r w:rsidR="000C049A" w:rsidRPr="001060F9">
        <w:t xml:space="preserve">&amp; </w:t>
      </w:r>
      <w:r w:rsidRPr="001060F9">
        <w:t xml:space="preserve">Byrd 2018). </w:t>
      </w:r>
    </w:p>
    <w:p w14:paraId="0A43CF3D" w14:textId="246094AC" w:rsidR="007B7F31" w:rsidRPr="001060F9" w:rsidRDefault="00BF4F0F">
      <w:pPr>
        <w:spacing w:line="480" w:lineRule="auto"/>
        <w:ind w:firstLine="720"/>
      </w:pPr>
      <w:r w:rsidRPr="001060F9">
        <w:t xml:space="preserve">While </w:t>
      </w:r>
      <w:proofErr w:type="gramStart"/>
      <w:r w:rsidRPr="001060F9">
        <w:t>this is not bound by geographic perspectives</w:t>
      </w:r>
      <w:proofErr w:type="gramEnd"/>
      <w:r w:rsidRPr="001060F9">
        <w:t xml:space="preserve">, this study was limited to 12, given more voices, future research could suggest new recommendations are solidified current themes and recommendations providing more validity to this study. Future studies can also explore how diverse teams respond to </w:t>
      </w:r>
      <w:r w:rsidR="006717B2" w:rsidRPr="001060F9">
        <w:t>African-American</w:t>
      </w:r>
      <w:r w:rsidRPr="001060F9">
        <w:t xml:space="preserve"> women in leadership. Essentially, more research </w:t>
      </w:r>
      <w:proofErr w:type="gramStart"/>
      <w:r w:rsidRPr="001060F9">
        <w:t>must be done</w:t>
      </w:r>
      <w:proofErr w:type="gramEnd"/>
      <w:r w:rsidRPr="001060F9">
        <w:t xml:space="preserve"> to improve </w:t>
      </w:r>
      <w:r w:rsidR="006717B2" w:rsidRPr="001060F9">
        <w:t>African-American</w:t>
      </w:r>
      <w:r w:rsidRPr="001060F9">
        <w:t xml:space="preserve"> women's conditions and realities in the K-12 public school system. </w:t>
      </w:r>
    </w:p>
    <w:p w14:paraId="0FF80556" w14:textId="77777777" w:rsidR="001349D5" w:rsidRPr="001060F9" w:rsidRDefault="00607FF5" w:rsidP="001349D5">
      <w:pPr>
        <w:spacing w:line="480" w:lineRule="auto"/>
        <w:ind w:firstLine="720"/>
      </w:pPr>
      <w:r w:rsidRPr="001060F9">
        <w:t xml:space="preserve">This study </w:t>
      </w:r>
      <w:r w:rsidR="001349D5" w:rsidRPr="001060F9">
        <w:t>set</w:t>
      </w:r>
      <w:r w:rsidRPr="001060F9">
        <w:t xml:space="preserve"> out to </w:t>
      </w:r>
      <w:r w:rsidR="001349D5" w:rsidRPr="001060F9">
        <w:t>explore the</w:t>
      </w:r>
      <w:r w:rsidRPr="001060F9">
        <w:t xml:space="preserve"> experiences of 12 transformational African-American women in the public charter sector. From the experiences of these 12 women, the researcher </w:t>
      </w:r>
      <w:r w:rsidR="001349D5" w:rsidRPr="001060F9">
        <w:t>hoped to find a set of recommendations for how to improve their experiences in their charter networks. Overall, the experiences and perceptions of the African-American women participants in this study highlighted the need for organizations to create organizational environments that are psychologically safe, and that contain formal communities that support African-American women leaders, inclusive organizational structures, and make intentional investments in professional development and financial compensation.</w:t>
      </w:r>
    </w:p>
    <w:p w14:paraId="2B609920" w14:textId="3CA75985" w:rsidR="001349D5" w:rsidRPr="001060F9" w:rsidRDefault="001349D5">
      <w:pPr>
        <w:spacing w:line="276" w:lineRule="auto"/>
        <w:rPr>
          <w:b/>
        </w:rPr>
      </w:pPr>
      <w:r w:rsidRPr="001060F9">
        <w:rPr>
          <w:b/>
        </w:rPr>
        <w:br w:type="page"/>
      </w:r>
    </w:p>
    <w:p w14:paraId="0B669FEE" w14:textId="07C96F69" w:rsidR="007B7F31" w:rsidRPr="001060F9" w:rsidRDefault="00A05CE3" w:rsidP="00502D6E">
      <w:pPr>
        <w:spacing w:line="480" w:lineRule="auto"/>
        <w:jc w:val="center"/>
        <w:rPr>
          <w:b/>
        </w:rPr>
      </w:pPr>
      <w:r w:rsidRPr="001060F9">
        <w:rPr>
          <w:b/>
        </w:rPr>
        <w:lastRenderedPageBreak/>
        <w:t>References</w:t>
      </w:r>
    </w:p>
    <w:p w14:paraId="7B1228E0" w14:textId="77777777" w:rsidR="007B7F31" w:rsidRPr="001060F9" w:rsidRDefault="00BF4F0F">
      <w:pPr>
        <w:spacing w:line="480" w:lineRule="auto"/>
        <w:ind w:left="720" w:hanging="720"/>
      </w:pPr>
      <w:r w:rsidRPr="001060F9">
        <w:t xml:space="preserve">American Association of School Administrators [AASA]. (2019). </w:t>
      </w:r>
      <w:proofErr w:type="gramStart"/>
      <w:r w:rsidRPr="001060F9">
        <w:t>The</w:t>
      </w:r>
      <w:proofErr w:type="gramEnd"/>
      <w:r w:rsidRPr="001060F9">
        <w:t xml:space="preserve"> schools superintendent association. https://www.aasa.org/content.aspx?id=17280</w:t>
      </w:r>
    </w:p>
    <w:p w14:paraId="02B71B28" w14:textId="66A2A035" w:rsidR="007B7F31" w:rsidRPr="001060F9" w:rsidRDefault="00BF4F0F">
      <w:pPr>
        <w:spacing w:line="480" w:lineRule="auto"/>
        <w:ind w:left="720" w:hanging="720"/>
      </w:pPr>
      <w:r w:rsidRPr="001060F9">
        <w:t xml:space="preserve">Alexander-Lee, M. L. (2014). A qualitative study of </w:t>
      </w:r>
      <w:r w:rsidR="006717B2" w:rsidRPr="001060F9">
        <w:t>African-American</w:t>
      </w:r>
      <w:r w:rsidRPr="001060F9">
        <w:t xml:space="preserve"> female administrators in the Academy: Identification of characteristics that contribute to their advancement to senior</w:t>
      </w:r>
      <w:r w:rsidR="00407DA7">
        <w:t>-l</w:t>
      </w:r>
      <w:r w:rsidRPr="001060F9">
        <w:t xml:space="preserve">evel positions of authority (Doctoral Dissertation). University of Southern Mississippi. </w:t>
      </w:r>
      <w:hyperlink r:id="rId22">
        <w:r w:rsidRPr="001060F9">
          <w:rPr>
            <w:color w:val="0000FF"/>
            <w:u w:val="single"/>
          </w:rPr>
          <w:t>https://aquila.usm.edu/cgi/viewcontent.cgi?article=1047&amp;context=dissertations</w:t>
        </w:r>
      </w:hyperlink>
    </w:p>
    <w:p w14:paraId="459971B9" w14:textId="77777777" w:rsidR="007B7F31" w:rsidRPr="001060F9" w:rsidRDefault="00BF4F0F">
      <w:pPr>
        <w:spacing w:line="480" w:lineRule="auto"/>
        <w:ind w:left="720" w:hanging="720"/>
      </w:pPr>
      <w:r w:rsidRPr="001060F9">
        <w:t xml:space="preserve">American Institutes for Research. (2011). </w:t>
      </w:r>
      <w:r w:rsidRPr="001060F9">
        <w:rPr>
          <w:i/>
        </w:rPr>
        <w:t>Schools and staffing survey</w:t>
      </w:r>
      <w:r w:rsidRPr="001060F9">
        <w:t>. https://Www.Air.Org/Project/Schools-and-Staffing-Survey-Sass</w:t>
      </w:r>
    </w:p>
    <w:p w14:paraId="2AAC95C9" w14:textId="53477156" w:rsidR="007B7F31" w:rsidRPr="001060F9" w:rsidRDefault="00BF4F0F">
      <w:pPr>
        <w:spacing w:line="480" w:lineRule="auto"/>
        <w:ind w:left="720" w:hanging="720"/>
      </w:pPr>
      <w:r w:rsidRPr="001060F9">
        <w:t xml:space="preserve">Barron, M. (2019, December). </w:t>
      </w:r>
      <w:r w:rsidRPr="001060F9">
        <w:rPr>
          <w:i/>
        </w:rPr>
        <w:t xml:space="preserve">Senior-level </w:t>
      </w:r>
      <w:r w:rsidR="006717B2" w:rsidRPr="001060F9">
        <w:rPr>
          <w:i/>
        </w:rPr>
        <w:t>African-American</w:t>
      </w:r>
      <w:r w:rsidRPr="001060F9">
        <w:rPr>
          <w:i/>
        </w:rPr>
        <w:t xml:space="preserve"> women, underrepresentation, and career decision-making</w:t>
      </w:r>
      <w:r w:rsidRPr="001060F9">
        <w:t xml:space="preserve">. Doctoral Dissertation, Walden. </w:t>
      </w:r>
      <w:hyperlink r:id="rId23">
        <w:r w:rsidRPr="001060F9">
          <w:rPr>
            <w:color w:val="0000FF"/>
            <w:u w:val="single"/>
          </w:rPr>
          <w:t>https://scholarworks.waldenu.edu/cgi/viewcontent.cgi?article=7584&amp;context=dissertations</w:t>
        </w:r>
      </w:hyperlink>
    </w:p>
    <w:p w14:paraId="39FB06C1" w14:textId="77777777" w:rsidR="007B7F31" w:rsidRPr="001060F9" w:rsidRDefault="00BF4F0F">
      <w:pPr>
        <w:spacing w:line="480" w:lineRule="auto"/>
        <w:ind w:left="720" w:hanging="720"/>
      </w:pPr>
      <w:r w:rsidRPr="001060F9">
        <w:t xml:space="preserve">Blount, J. (1998). </w:t>
      </w:r>
      <w:r w:rsidRPr="001060F9">
        <w:rPr>
          <w:i/>
        </w:rPr>
        <w:t>Destined to rule the sch</w:t>
      </w:r>
      <w:bookmarkStart w:id="22" w:name="_GoBack"/>
      <w:bookmarkEnd w:id="22"/>
      <w:r w:rsidRPr="001060F9">
        <w:rPr>
          <w:i/>
        </w:rPr>
        <w:t xml:space="preserve">ools. Women in the </w:t>
      </w:r>
      <w:proofErr w:type="spellStart"/>
      <w:r w:rsidRPr="001060F9">
        <w:rPr>
          <w:i/>
        </w:rPr>
        <w:t>superintendency</w:t>
      </w:r>
      <w:proofErr w:type="spellEnd"/>
      <w:r w:rsidRPr="001060F9">
        <w:rPr>
          <w:i/>
        </w:rPr>
        <w:t>, 1873- 1995</w:t>
      </w:r>
      <w:r w:rsidRPr="001060F9">
        <w:t xml:space="preserve">. State University of New York Press. </w:t>
      </w:r>
    </w:p>
    <w:p w14:paraId="6E3EDF92" w14:textId="76D3D4CB" w:rsidR="007B7F31" w:rsidRPr="001060F9" w:rsidRDefault="00BF4F0F">
      <w:pPr>
        <w:spacing w:line="480" w:lineRule="auto"/>
        <w:ind w:left="720" w:hanging="720"/>
      </w:pPr>
      <w:r w:rsidRPr="001060F9">
        <w:t xml:space="preserve">Bradley, T. L. (2010). </w:t>
      </w:r>
      <w:r w:rsidRPr="001060F9">
        <w:rPr>
          <w:i/>
        </w:rPr>
        <w:t xml:space="preserve">The Race to educate: </w:t>
      </w:r>
      <w:r w:rsidR="006717B2" w:rsidRPr="001060F9">
        <w:rPr>
          <w:i/>
        </w:rPr>
        <w:t>African-American</w:t>
      </w:r>
      <w:r w:rsidRPr="001060F9">
        <w:rPr>
          <w:i/>
        </w:rPr>
        <w:t xml:space="preserve"> resistance to educational segregation in Kentucky, 1865-1910 </w:t>
      </w:r>
      <w:r w:rsidRPr="001060F9">
        <w:t xml:space="preserve">(Doctoral Dissertation). The Florida State University College of Education. </w:t>
      </w:r>
    </w:p>
    <w:p w14:paraId="7D13CC7C" w14:textId="012342E1" w:rsidR="007B7F31" w:rsidRPr="001060F9" w:rsidRDefault="00BF4F0F">
      <w:pPr>
        <w:spacing w:line="480" w:lineRule="auto"/>
        <w:ind w:left="720" w:hanging="720"/>
      </w:pPr>
      <w:r w:rsidRPr="001060F9">
        <w:t xml:space="preserve">Brunner, C. (2019). Women </w:t>
      </w:r>
      <w:r w:rsidR="00CC5DC4" w:rsidRPr="001060F9">
        <w:t>l</w:t>
      </w:r>
      <w:r w:rsidRPr="001060F9">
        <w:t xml:space="preserve">eading </w:t>
      </w:r>
      <w:r w:rsidR="00CC5DC4" w:rsidRPr="001060F9">
        <w:t>s</w:t>
      </w:r>
      <w:r w:rsidRPr="001060F9">
        <w:t>ystems</w:t>
      </w:r>
      <w:r w:rsidR="00CC5DC4" w:rsidRPr="001060F9">
        <w:t>:</w:t>
      </w:r>
      <w:r w:rsidRPr="001060F9">
        <w:t xml:space="preserve"> What the latest </w:t>
      </w:r>
      <w:proofErr w:type="gramStart"/>
      <w:r w:rsidRPr="001060F9">
        <w:t>facts and figures</w:t>
      </w:r>
      <w:proofErr w:type="gramEnd"/>
      <w:r w:rsidRPr="001060F9">
        <w:t xml:space="preserve"> say about women in the </w:t>
      </w:r>
      <w:proofErr w:type="spellStart"/>
      <w:r w:rsidRPr="001060F9">
        <w:t>superintendency</w:t>
      </w:r>
      <w:proofErr w:type="spellEnd"/>
      <w:r w:rsidRPr="001060F9">
        <w:t xml:space="preserve"> today. </w:t>
      </w:r>
      <w:hyperlink r:id="rId24" w:history="1">
        <w:r w:rsidR="00CC5DC4" w:rsidRPr="001060F9">
          <w:rPr>
            <w:rStyle w:val="Hyperlink"/>
          </w:rPr>
          <w:t>https://www.aasa.org/SchoolAdministratorArticle.aspx?id=8792</w:t>
        </w:r>
      </w:hyperlink>
    </w:p>
    <w:p w14:paraId="04D94480" w14:textId="77777777" w:rsidR="00CC5DC4" w:rsidRPr="001060F9" w:rsidRDefault="00CC5DC4">
      <w:pPr>
        <w:spacing w:line="480" w:lineRule="auto"/>
        <w:ind w:left="720" w:hanging="720"/>
      </w:pPr>
    </w:p>
    <w:p w14:paraId="7B98B957" w14:textId="77777777" w:rsidR="007B7F31" w:rsidRPr="001060F9" w:rsidRDefault="00BF4F0F">
      <w:pPr>
        <w:spacing w:line="480" w:lineRule="auto"/>
        <w:ind w:left="720" w:hanging="720"/>
      </w:pPr>
      <w:r w:rsidRPr="001060F9">
        <w:lastRenderedPageBreak/>
        <w:t xml:space="preserve">Burton, L., Cyr, D., &amp; Weiner, J. (2020, May 12). </w:t>
      </w:r>
      <w:r w:rsidRPr="001060F9">
        <w:rPr>
          <w:i/>
        </w:rPr>
        <w:t>“Unbroken, but Bent”: Gendered racism in school leadership</w:t>
      </w:r>
      <w:r w:rsidRPr="001060F9">
        <w:t xml:space="preserve">. Frontiers in Education. </w:t>
      </w:r>
      <w:hyperlink r:id="rId25">
        <w:r w:rsidRPr="001060F9">
          <w:rPr>
            <w:color w:val="0000FF"/>
            <w:u w:val="single"/>
          </w:rPr>
          <w:t>https://www.frontiersin.org/articles/10.3389/feduc.2020.00052/full</w:t>
        </w:r>
      </w:hyperlink>
    </w:p>
    <w:p w14:paraId="2D0B2808" w14:textId="77777777" w:rsidR="007B7F31" w:rsidRPr="001060F9" w:rsidRDefault="00BF4F0F">
      <w:pPr>
        <w:spacing w:line="480" w:lineRule="auto"/>
        <w:ind w:left="720" w:hanging="720"/>
      </w:pPr>
      <w:r w:rsidRPr="001060F9">
        <w:t xml:space="preserve">Carter, D. S. G., Glass, T. E., &amp; </w:t>
      </w:r>
      <w:proofErr w:type="spellStart"/>
      <w:r w:rsidRPr="001060F9">
        <w:t>Hord</w:t>
      </w:r>
      <w:proofErr w:type="spellEnd"/>
      <w:r w:rsidRPr="001060F9">
        <w:t xml:space="preserve">, S. (2016). </w:t>
      </w:r>
      <w:r w:rsidRPr="001060F9">
        <w:rPr>
          <w:i/>
        </w:rPr>
        <w:t>Selecting, preparing and developing the school district superintendent</w:t>
      </w:r>
      <w:r w:rsidRPr="001060F9">
        <w:t xml:space="preserve"> (1st </w:t>
      </w:r>
      <w:proofErr w:type="gramStart"/>
      <w:r w:rsidRPr="001060F9">
        <w:t>ed</w:t>
      </w:r>
      <w:proofErr w:type="gramEnd"/>
      <w:r w:rsidRPr="001060F9">
        <w:t>.). Routledge.</w:t>
      </w:r>
    </w:p>
    <w:p w14:paraId="200B8443" w14:textId="40C97480" w:rsidR="007B7F31" w:rsidRPr="001060F9" w:rsidRDefault="00BF4F0F">
      <w:pPr>
        <w:spacing w:line="480" w:lineRule="auto"/>
        <w:ind w:left="720" w:hanging="720"/>
      </w:pPr>
      <w:r w:rsidRPr="001060F9">
        <w:t xml:space="preserve">Celestin, C. (2003, April). </w:t>
      </w:r>
      <w:r w:rsidRPr="001060F9">
        <w:rPr>
          <w:i/>
        </w:rPr>
        <w:t xml:space="preserve">Role that professional positioning and professional socialization play in the career path of </w:t>
      </w:r>
      <w:r w:rsidR="006717B2" w:rsidRPr="001060F9">
        <w:rPr>
          <w:i/>
        </w:rPr>
        <w:t>African-American</w:t>
      </w:r>
      <w:r w:rsidRPr="001060F9">
        <w:rPr>
          <w:i/>
        </w:rPr>
        <w:t xml:space="preserve"> women superintendents.</w:t>
      </w:r>
      <w:r w:rsidRPr="001060F9">
        <w:t xml:space="preserve"> Doctoral Dissertation, Western Michigan University. https://scholarworks.wmich.edu/dissertations/1216/</w:t>
      </w:r>
    </w:p>
    <w:p w14:paraId="74DDD182" w14:textId="77777777" w:rsidR="007B7F31" w:rsidRPr="001060F9" w:rsidRDefault="00BF4F0F">
      <w:pPr>
        <w:spacing w:line="480" w:lineRule="auto"/>
        <w:ind w:left="720" w:hanging="720"/>
      </w:pPr>
      <w:r w:rsidRPr="001060F9">
        <w:t xml:space="preserve">Chiefs for Change. (2019, April). </w:t>
      </w:r>
      <w:r w:rsidRPr="001060F9">
        <w:rPr>
          <w:i/>
        </w:rPr>
        <w:t>Breaking through: Shattering the glass ceiling for women leaders.</w:t>
      </w:r>
      <w:r w:rsidRPr="001060F9">
        <w:t xml:space="preserve"> </w:t>
      </w:r>
      <w:hyperlink r:id="rId26">
        <w:r w:rsidRPr="001060F9">
          <w:rPr>
            <w:color w:val="0000FF"/>
            <w:u w:val="single"/>
          </w:rPr>
          <w:t>https://ChiefsforChange.org</w:t>
        </w:r>
      </w:hyperlink>
    </w:p>
    <w:p w14:paraId="7CBB59E4" w14:textId="5AD40D37" w:rsidR="007B7F31" w:rsidRPr="001060F9" w:rsidRDefault="00BF4F0F">
      <w:pPr>
        <w:spacing w:line="480" w:lineRule="auto"/>
        <w:ind w:left="720" w:hanging="720"/>
      </w:pPr>
      <w:proofErr w:type="spellStart"/>
      <w:r w:rsidRPr="001060F9">
        <w:t>Coqual</w:t>
      </w:r>
      <w:proofErr w:type="spellEnd"/>
      <w:r w:rsidRPr="001060F9">
        <w:t xml:space="preserve">. (2019). </w:t>
      </w:r>
      <w:r w:rsidRPr="001060F9">
        <w:rPr>
          <w:i/>
        </w:rPr>
        <w:t xml:space="preserve">Being </w:t>
      </w:r>
      <w:r w:rsidR="005B2121" w:rsidRPr="001060F9">
        <w:rPr>
          <w:i/>
        </w:rPr>
        <w:t>Black</w:t>
      </w:r>
      <w:r w:rsidRPr="001060F9">
        <w:rPr>
          <w:i/>
        </w:rPr>
        <w:t xml:space="preserve"> in corporate America: An intersectional exploration.</w:t>
      </w:r>
      <w:r w:rsidRPr="001060F9">
        <w:t xml:space="preserve"> </w:t>
      </w:r>
      <w:hyperlink r:id="rId27">
        <w:r w:rsidRPr="001060F9">
          <w:rPr>
            <w:color w:val="0000FF"/>
            <w:u w:val="single"/>
          </w:rPr>
          <w:t>https://coqual.org/wp-content/uploads/2020/09/CoqualBeing</w:t>
        </w:r>
        <w:r w:rsidR="005B2121" w:rsidRPr="001060F9">
          <w:rPr>
            <w:color w:val="0000FF"/>
            <w:u w:val="single"/>
          </w:rPr>
          <w:t>Black</w:t>
        </w:r>
        <w:r w:rsidRPr="001060F9">
          <w:rPr>
            <w:color w:val="0000FF"/>
            <w:u w:val="single"/>
          </w:rPr>
          <w:t>inCorporateAmerica090720-1.pdf</w:t>
        </w:r>
      </w:hyperlink>
    </w:p>
    <w:p w14:paraId="3A746ECC" w14:textId="140BE341" w:rsidR="007B7F31" w:rsidRPr="001060F9" w:rsidRDefault="00BF4F0F">
      <w:pPr>
        <w:spacing w:line="480" w:lineRule="auto"/>
        <w:ind w:left="720" w:hanging="720"/>
      </w:pPr>
      <w:r w:rsidRPr="001060F9">
        <w:t xml:space="preserve">Downing, M. M. (2009, March). </w:t>
      </w:r>
      <w:r w:rsidR="006717B2" w:rsidRPr="001060F9">
        <w:t>African-American</w:t>
      </w:r>
      <w:r w:rsidRPr="001060F9">
        <w:t xml:space="preserve"> women superintendents: Their point of exit. (Doctoral Dissertation). Eastern Michigan University. </w:t>
      </w:r>
      <w:hyperlink r:id="rId28" w:history="1">
        <w:r w:rsidR="0030550C" w:rsidRPr="001060F9">
          <w:rPr>
            <w:rStyle w:val="Hyperlink"/>
          </w:rPr>
          <w:t>https://commons.emich.edu/cgi/viewcontent.cgi?article=1846&amp;context=theses</w:t>
        </w:r>
      </w:hyperlink>
    </w:p>
    <w:p w14:paraId="3629D24C" w14:textId="37E2E20F" w:rsidR="0030550C" w:rsidRPr="001060F9" w:rsidRDefault="0030550C" w:rsidP="005B2121">
      <w:pPr>
        <w:spacing w:line="480" w:lineRule="auto"/>
        <w:ind w:left="720" w:hanging="720"/>
        <w:rPr>
          <w:color w:val="000000" w:themeColor="text1"/>
        </w:rPr>
      </w:pPr>
      <w:r w:rsidRPr="001060F9">
        <w:rPr>
          <w:color w:val="000000" w:themeColor="text1"/>
          <w:shd w:val="clear" w:color="auto" w:fill="FFFFFF"/>
        </w:rPr>
        <w:t xml:space="preserve">Edmondson, </w:t>
      </w:r>
      <w:r w:rsidR="005B2121" w:rsidRPr="001060F9">
        <w:rPr>
          <w:color w:val="000000" w:themeColor="text1"/>
          <w:shd w:val="clear" w:color="auto" w:fill="FFFFFF"/>
        </w:rPr>
        <w:t>A.</w:t>
      </w:r>
      <w:r w:rsidRPr="001060F9">
        <w:rPr>
          <w:color w:val="000000" w:themeColor="text1"/>
          <w:shd w:val="clear" w:color="auto" w:fill="FFFFFF"/>
        </w:rPr>
        <w:t xml:space="preserve"> C. </w:t>
      </w:r>
      <w:r w:rsidR="005B2121" w:rsidRPr="001060F9">
        <w:rPr>
          <w:color w:val="000000" w:themeColor="text1"/>
          <w:shd w:val="clear" w:color="auto" w:fill="FFFFFF"/>
        </w:rPr>
        <w:t>(</w:t>
      </w:r>
      <w:r w:rsidRPr="001060F9">
        <w:rPr>
          <w:rStyle w:val="nlmyear"/>
          <w:color w:val="000000" w:themeColor="text1"/>
          <w:shd w:val="clear" w:color="auto" w:fill="FFFFFF"/>
        </w:rPr>
        <w:t>1996</w:t>
      </w:r>
      <w:r w:rsidR="005B2121" w:rsidRPr="001060F9">
        <w:rPr>
          <w:rStyle w:val="nlmyear"/>
          <w:color w:val="000000" w:themeColor="text1"/>
          <w:shd w:val="clear" w:color="auto" w:fill="FFFFFF"/>
        </w:rPr>
        <w:t>)</w:t>
      </w:r>
      <w:r w:rsidR="005B2121" w:rsidRPr="001060F9">
        <w:rPr>
          <w:rStyle w:val="nlmarticle-title"/>
          <w:color w:val="000000" w:themeColor="text1"/>
          <w:shd w:val="clear" w:color="auto" w:fill="FFFFFF"/>
        </w:rPr>
        <w:t xml:space="preserve">. </w:t>
      </w:r>
      <w:r w:rsidRPr="001060F9">
        <w:rPr>
          <w:rStyle w:val="nlmarticle-title"/>
          <w:color w:val="000000" w:themeColor="text1"/>
          <w:shd w:val="clear" w:color="auto" w:fill="FFFFFF"/>
        </w:rPr>
        <w:t xml:space="preserve">Learning from mistakes </w:t>
      </w:r>
      <w:proofErr w:type="gramStart"/>
      <w:r w:rsidRPr="001060F9">
        <w:rPr>
          <w:rStyle w:val="nlmarticle-title"/>
          <w:color w:val="000000" w:themeColor="text1"/>
          <w:shd w:val="clear" w:color="auto" w:fill="FFFFFF"/>
        </w:rPr>
        <w:t>is easier said</w:t>
      </w:r>
      <w:proofErr w:type="gramEnd"/>
      <w:r w:rsidRPr="001060F9">
        <w:rPr>
          <w:rStyle w:val="nlmarticle-title"/>
          <w:color w:val="000000" w:themeColor="text1"/>
          <w:shd w:val="clear" w:color="auto" w:fill="FFFFFF"/>
        </w:rPr>
        <w:t xml:space="preserve"> than done: Group and </w:t>
      </w:r>
      <w:r w:rsidR="005B2121" w:rsidRPr="001060F9">
        <w:rPr>
          <w:rStyle w:val="nlmarticle-title"/>
          <w:color w:val="000000" w:themeColor="text1"/>
          <w:shd w:val="clear" w:color="auto" w:fill="FFFFFF"/>
        </w:rPr>
        <w:t>o</w:t>
      </w:r>
      <w:r w:rsidRPr="001060F9">
        <w:rPr>
          <w:rStyle w:val="nlmarticle-title"/>
          <w:color w:val="000000" w:themeColor="text1"/>
          <w:shd w:val="clear" w:color="auto" w:fill="FFFFFF"/>
        </w:rPr>
        <w:t>rganizational influences on the detection and correction of human error.</w:t>
      </w:r>
      <w:r w:rsidRPr="001060F9">
        <w:rPr>
          <w:color w:val="000000" w:themeColor="text1"/>
          <w:shd w:val="clear" w:color="auto" w:fill="FFFFFF"/>
        </w:rPr>
        <w:t> </w:t>
      </w:r>
      <w:r w:rsidRPr="001060F9">
        <w:rPr>
          <w:i/>
          <w:iCs/>
          <w:color w:val="000000" w:themeColor="text1"/>
          <w:shd w:val="clear" w:color="auto" w:fill="FFFFFF"/>
        </w:rPr>
        <w:t xml:space="preserve">Journal of </w:t>
      </w:r>
      <w:r w:rsidR="005B2121" w:rsidRPr="001060F9">
        <w:rPr>
          <w:i/>
          <w:iCs/>
          <w:color w:val="000000" w:themeColor="text1"/>
          <w:shd w:val="clear" w:color="auto" w:fill="FFFFFF"/>
        </w:rPr>
        <w:t>A</w:t>
      </w:r>
      <w:r w:rsidRPr="001060F9">
        <w:rPr>
          <w:i/>
          <w:iCs/>
          <w:color w:val="000000" w:themeColor="text1"/>
          <w:shd w:val="clear" w:color="auto" w:fill="FFFFFF"/>
        </w:rPr>
        <w:t>pplied Behavioral Science, 32</w:t>
      </w:r>
      <w:r w:rsidR="005B2121" w:rsidRPr="001060F9">
        <w:rPr>
          <w:color w:val="000000" w:themeColor="text1"/>
          <w:shd w:val="clear" w:color="auto" w:fill="FFFFFF"/>
        </w:rPr>
        <w:t>,</w:t>
      </w:r>
      <w:r w:rsidRPr="001060F9">
        <w:rPr>
          <w:color w:val="000000" w:themeColor="text1"/>
          <w:shd w:val="clear" w:color="auto" w:fill="FFFFFF"/>
        </w:rPr>
        <w:t> </w:t>
      </w:r>
      <w:r w:rsidRPr="001060F9">
        <w:rPr>
          <w:rStyle w:val="nlmfpage"/>
          <w:color w:val="000000" w:themeColor="text1"/>
          <w:shd w:val="clear" w:color="auto" w:fill="FFFFFF"/>
        </w:rPr>
        <w:t>5</w:t>
      </w:r>
      <w:r w:rsidRPr="001060F9">
        <w:rPr>
          <w:color w:val="000000" w:themeColor="text1"/>
          <w:shd w:val="clear" w:color="auto" w:fill="FFFFFF"/>
        </w:rPr>
        <w:t>–</w:t>
      </w:r>
      <w:r w:rsidRPr="001060F9">
        <w:rPr>
          <w:rStyle w:val="nlmlpage"/>
          <w:color w:val="000000" w:themeColor="text1"/>
          <w:shd w:val="clear" w:color="auto" w:fill="FFFFFF"/>
        </w:rPr>
        <w:t>32</w:t>
      </w:r>
    </w:p>
    <w:p w14:paraId="1FCB6266" w14:textId="77777777" w:rsidR="007B7F31" w:rsidRPr="001060F9" w:rsidRDefault="00BF4F0F">
      <w:pPr>
        <w:spacing w:line="480" w:lineRule="auto"/>
        <w:ind w:left="720" w:hanging="720"/>
      </w:pPr>
      <w:r w:rsidRPr="001060F9">
        <w:t xml:space="preserve">Evans, A., &amp; </w:t>
      </w:r>
      <w:proofErr w:type="spellStart"/>
      <w:r w:rsidRPr="001060F9">
        <w:t>Ronney</w:t>
      </w:r>
      <w:proofErr w:type="spellEnd"/>
      <w:r w:rsidRPr="001060F9">
        <w:t xml:space="preserve">, B. (2021). </w:t>
      </w:r>
      <w:r w:rsidRPr="001060F9">
        <w:rPr>
          <w:i/>
        </w:rPr>
        <w:t>Methods in psychological research</w:t>
      </w:r>
      <w:r w:rsidRPr="001060F9">
        <w:t xml:space="preserve"> (3rd </w:t>
      </w:r>
      <w:proofErr w:type="gramStart"/>
      <w:r w:rsidRPr="001060F9">
        <w:t>ed</w:t>
      </w:r>
      <w:proofErr w:type="gramEnd"/>
      <w:r w:rsidRPr="001060F9">
        <w:t>.). SAGE Publications.</w:t>
      </w:r>
    </w:p>
    <w:p w14:paraId="588AB82C" w14:textId="16071EC3" w:rsidR="007B7F31" w:rsidRPr="001060F9" w:rsidRDefault="00BF4F0F">
      <w:pPr>
        <w:spacing w:line="480" w:lineRule="auto"/>
        <w:ind w:left="720" w:hanging="720"/>
      </w:pPr>
      <w:r w:rsidRPr="001060F9">
        <w:lastRenderedPageBreak/>
        <w:t xml:space="preserve">Evans-Winters, V. E., &amp; Esposito, J. (2010). Other people’s daughters: Critical race feminism and </w:t>
      </w:r>
      <w:r w:rsidR="005B2121" w:rsidRPr="001060F9">
        <w:t>Black</w:t>
      </w:r>
      <w:r w:rsidRPr="001060F9">
        <w:t xml:space="preserve"> girls’ education. </w:t>
      </w:r>
      <w:r w:rsidRPr="001060F9">
        <w:rPr>
          <w:i/>
        </w:rPr>
        <w:t>Educational Foundations</w:t>
      </w:r>
      <w:r w:rsidRPr="001060F9">
        <w:t xml:space="preserve">, 1–14. </w:t>
      </w:r>
      <w:hyperlink r:id="rId29">
        <w:r w:rsidRPr="001060F9">
          <w:rPr>
            <w:color w:val="0000FF"/>
            <w:u w:val="single"/>
          </w:rPr>
          <w:t>https://files.eric.ed.gov/fulltext/EJ885912.pdf</w:t>
        </w:r>
      </w:hyperlink>
    </w:p>
    <w:p w14:paraId="5CC85702" w14:textId="2A33D2FE" w:rsidR="007B7F31" w:rsidRPr="001060F9" w:rsidRDefault="00BF4F0F">
      <w:pPr>
        <w:spacing w:line="480" w:lineRule="auto"/>
        <w:ind w:left="720" w:hanging="720"/>
      </w:pPr>
      <w:r w:rsidRPr="001060F9">
        <w:t xml:space="preserve">Gales-Johnson, K. (2013). </w:t>
      </w:r>
      <w:r w:rsidR="006717B2" w:rsidRPr="001060F9">
        <w:rPr>
          <w:i/>
        </w:rPr>
        <w:t>African-American</w:t>
      </w:r>
      <w:r w:rsidRPr="001060F9">
        <w:rPr>
          <w:i/>
        </w:rPr>
        <w:t xml:space="preserve"> women superintendents: pathways to success</w:t>
      </w:r>
      <w:r w:rsidRPr="001060F9">
        <w:t xml:space="preserve"> (Doctoral </w:t>
      </w:r>
      <w:proofErr w:type="spellStart"/>
      <w:r w:rsidRPr="001060F9">
        <w:t>Disseration</w:t>
      </w:r>
      <w:proofErr w:type="spellEnd"/>
      <w:r w:rsidRPr="001060F9">
        <w:t>). Louisiana State University. https://digitalcommons.lsu.edu/cgi/viewcontent.cgi?article=3068&amp;context=gradschool_dissertations</w:t>
      </w:r>
    </w:p>
    <w:p w14:paraId="0CBEDE91" w14:textId="77777777" w:rsidR="007B7F31" w:rsidRPr="001060F9" w:rsidRDefault="00BF4F0F">
      <w:pPr>
        <w:spacing w:line="480" w:lineRule="auto"/>
        <w:ind w:left="720" w:hanging="720"/>
      </w:pPr>
      <w:proofErr w:type="spellStart"/>
      <w:r w:rsidRPr="001060F9">
        <w:t>Gershenson</w:t>
      </w:r>
      <w:proofErr w:type="spellEnd"/>
      <w:r w:rsidRPr="001060F9">
        <w:t xml:space="preserve">, S. (2019). </w:t>
      </w:r>
      <w:r w:rsidRPr="001060F9">
        <w:rPr>
          <w:i/>
        </w:rPr>
        <w:t>Student-teacher race match in charter and traditional public schools</w:t>
      </w:r>
      <w:r w:rsidRPr="001060F9">
        <w:t xml:space="preserve">. The Thomas B. Fordham Institute. </w:t>
      </w:r>
      <w:hyperlink r:id="rId30">
        <w:r w:rsidRPr="001060F9">
          <w:rPr>
            <w:color w:val="0000FF"/>
            <w:u w:val="single"/>
          </w:rPr>
          <w:t>https://fordhaminstitute.org/national/research/student-teacher-race-match-charter-and-traditional-public-schools</w:t>
        </w:r>
      </w:hyperlink>
    </w:p>
    <w:p w14:paraId="116D174D" w14:textId="77777777" w:rsidR="007B7F31" w:rsidRPr="001060F9" w:rsidRDefault="00BF4F0F">
      <w:pPr>
        <w:spacing w:line="480" w:lineRule="auto"/>
        <w:ind w:left="720" w:hanging="720"/>
      </w:pPr>
      <w:proofErr w:type="spellStart"/>
      <w:r w:rsidRPr="001060F9">
        <w:rPr>
          <w:color w:val="222222"/>
        </w:rPr>
        <w:t>Gershenson</w:t>
      </w:r>
      <w:proofErr w:type="spellEnd"/>
      <w:r w:rsidRPr="001060F9">
        <w:rPr>
          <w:color w:val="222222"/>
        </w:rPr>
        <w:t>, S., Holt, S. B., &amp; Papageorge, N. W. (2016). Who believes in me? The effect of student–teacher demographic match on teacher expectations. </w:t>
      </w:r>
      <w:r w:rsidRPr="001060F9">
        <w:rPr>
          <w:i/>
          <w:color w:val="222222"/>
        </w:rPr>
        <w:t>Economics of Education Review</w:t>
      </w:r>
      <w:r w:rsidRPr="001060F9">
        <w:rPr>
          <w:color w:val="222222"/>
        </w:rPr>
        <w:t>, </w:t>
      </w:r>
      <w:r w:rsidRPr="001060F9">
        <w:rPr>
          <w:i/>
          <w:color w:val="222222"/>
        </w:rPr>
        <w:t>52</w:t>
      </w:r>
      <w:r w:rsidRPr="001060F9">
        <w:rPr>
          <w:color w:val="222222"/>
        </w:rPr>
        <w:t>, 209-224.</w:t>
      </w:r>
      <w:r w:rsidRPr="001060F9">
        <w:rPr>
          <w:sz w:val="28"/>
          <w:szCs w:val="28"/>
        </w:rPr>
        <w:t xml:space="preserve"> </w:t>
      </w:r>
    </w:p>
    <w:p w14:paraId="2123A869" w14:textId="77777777" w:rsidR="007B7F31" w:rsidRPr="001060F9" w:rsidRDefault="00BF4F0F">
      <w:pPr>
        <w:spacing w:line="480" w:lineRule="auto"/>
        <w:ind w:left="720" w:hanging="720"/>
      </w:pPr>
      <w:r w:rsidRPr="001060F9">
        <w:t xml:space="preserve">Gompers, P., &amp; </w:t>
      </w:r>
      <w:proofErr w:type="spellStart"/>
      <w:r w:rsidRPr="001060F9">
        <w:t>Kovvali</w:t>
      </w:r>
      <w:proofErr w:type="spellEnd"/>
      <w:r w:rsidRPr="001060F9">
        <w:t xml:space="preserve">, S. (2018). </w:t>
      </w:r>
      <w:r w:rsidRPr="001060F9">
        <w:rPr>
          <w:i/>
        </w:rPr>
        <w:t>The other diversity dividend</w:t>
      </w:r>
      <w:r w:rsidRPr="001060F9">
        <w:t>. Harvard Business Review. https://hbr.org/2018/07/the-other-diversity-dividend</w:t>
      </w:r>
    </w:p>
    <w:p w14:paraId="700089E6" w14:textId="21321DF0" w:rsidR="007B7F31" w:rsidRPr="001060F9" w:rsidRDefault="00BF4F0F">
      <w:pPr>
        <w:spacing w:line="480" w:lineRule="auto"/>
        <w:ind w:left="720" w:hanging="720"/>
      </w:pPr>
      <w:r w:rsidRPr="001060F9">
        <w:t xml:space="preserve">Greene, T. S. (2020, September). </w:t>
      </w:r>
      <w:r w:rsidR="006717B2" w:rsidRPr="001060F9">
        <w:rPr>
          <w:i/>
        </w:rPr>
        <w:t>African-American</w:t>
      </w:r>
      <w:r w:rsidRPr="001060F9">
        <w:rPr>
          <w:i/>
        </w:rPr>
        <w:t xml:space="preserve"> female school superintendents: Mentoring and self-efficacy</w:t>
      </w:r>
      <w:r w:rsidRPr="001060F9">
        <w:t>. Doctoral Dissertation, Grand Canyon University. https://search.proquest.com/openview/2fe76b59ca5836dcbde54334a57e7abf/1?pq-origsite=gscholar&amp;cbl=18750&amp;diss=y</w:t>
      </w:r>
    </w:p>
    <w:p w14:paraId="5FB740E0" w14:textId="34892C26" w:rsidR="007B7F31" w:rsidRPr="001060F9" w:rsidRDefault="00BF4F0F">
      <w:pPr>
        <w:spacing w:line="480" w:lineRule="auto"/>
        <w:ind w:left="720" w:hanging="720"/>
      </w:pPr>
      <w:r w:rsidRPr="001060F9">
        <w:t xml:space="preserve">Hall, R. (2008). Voices of </w:t>
      </w:r>
      <w:r w:rsidR="005B2121" w:rsidRPr="001060F9">
        <w:t>Black</w:t>
      </w:r>
      <w:r w:rsidRPr="001060F9">
        <w:t xml:space="preserve"> feminist leaders: Making spaces for ourselves. In B. Garrett-</w:t>
      </w:r>
      <w:proofErr w:type="spellStart"/>
      <w:r w:rsidRPr="001060F9">
        <w:t>Akinsanya</w:t>
      </w:r>
      <w:proofErr w:type="spellEnd"/>
      <w:r w:rsidRPr="001060F9">
        <w:t xml:space="preserve"> &amp; M. </w:t>
      </w:r>
      <w:proofErr w:type="spellStart"/>
      <w:r w:rsidRPr="001060F9">
        <w:t>Hucles</w:t>
      </w:r>
      <w:proofErr w:type="spellEnd"/>
      <w:r w:rsidRPr="001060F9">
        <w:t xml:space="preserve"> (Eds.), </w:t>
      </w:r>
      <w:r w:rsidRPr="001060F9">
        <w:rPr>
          <w:i/>
        </w:rPr>
        <w:t xml:space="preserve">Voices of </w:t>
      </w:r>
      <w:r w:rsidR="005B2121" w:rsidRPr="001060F9">
        <w:rPr>
          <w:i/>
        </w:rPr>
        <w:t>Black</w:t>
      </w:r>
      <w:r w:rsidRPr="001060F9">
        <w:rPr>
          <w:i/>
        </w:rPr>
        <w:t xml:space="preserve"> Feminist Leaders: Making Spaces for Ourselves</w:t>
      </w:r>
      <w:r w:rsidRPr="001060F9">
        <w:t xml:space="preserve"> (pp. 281–296). </w:t>
      </w:r>
      <w:r w:rsidR="005B2121" w:rsidRPr="001060F9">
        <w:t>Black</w:t>
      </w:r>
      <w:r w:rsidRPr="001060F9">
        <w:t xml:space="preserve">well Publishing Ltd. </w:t>
      </w:r>
    </w:p>
    <w:p w14:paraId="1440C930" w14:textId="77777777" w:rsidR="007B7F31" w:rsidRPr="001060F9" w:rsidRDefault="00BF4F0F">
      <w:pPr>
        <w:spacing w:line="480" w:lineRule="auto"/>
        <w:ind w:left="720" w:hanging="720"/>
      </w:pPr>
      <w:r w:rsidRPr="001060F9">
        <w:lastRenderedPageBreak/>
        <w:t xml:space="preserve">Harding, S. (Ed.) (2004). </w:t>
      </w:r>
      <w:r w:rsidRPr="001060F9">
        <w:rPr>
          <w:i/>
        </w:rPr>
        <w:t xml:space="preserve">The Feminist Standpoint Theory reader: Intellectual and political controversies. </w:t>
      </w:r>
      <w:r w:rsidRPr="001060F9">
        <w:t>Routledge.</w:t>
      </w:r>
    </w:p>
    <w:p w14:paraId="1472FAED" w14:textId="0994238D" w:rsidR="007B7F31" w:rsidRPr="001060F9" w:rsidRDefault="00BF4F0F">
      <w:pPr>
        <w:spacing w:line="480" w:lineRule="auto"/>
        <w:ind w:left="720" w:hanging="720"/>
      </w:pPr>
      <w:r w:rsidRPr="001060F9">
        <w:t xml:space="preserve">Hares, S. (2020). How to get </w:t>
      </w:r>
      <w:r w:rsidR="005B2121" w:rsidRPr="001060F9">
        <w:t>Black</w:t>
      </w:r>
      <w:r w:rsidRPr="001060F9">
        <w:t xml:space="preserve"> female leadership talent into the C-suite. </w:t>
      </w:r>
      <w:r w:rsidRPr="001060F9">
        <w:rPr>
          <w:i/>
        </w:rPr>
        <w:t>Journal of Accountancy</w:t>
      </w:r>
      <w:r w:rsidRPr="001060F9">
        <w:t xml:space="preserve">, 1. </w:t>
      </w:r>
      <w:hyperlink r:id="rId31">
        <w:r w:rsidRPr="001060F9">
          <w:rPr>
            <w:color w:val="0000FF"/>
            <w:u w:val="single"/>
          </w:rPr>
          <w:t>https://www.journalofaccountancy.com/news/2020/sep/how-to-get-</w:t>
        </w:r>
        <w:r w:rsidR="005B2121" w:rsidRPr="001060F9">
          <w:rPr>
            <w:color w:val="0000FF"/>
            <w:u w:val="single"/>
          </w:rPr>
          <w:t>Black</w:t>
        </w:r>
        <w:r w:rsidRPr="001060F9">
          <w:rPr>
            <w:color w:val="0000FF"/>
            <w:u w:val="single"/>
          </w:rPr>
          <w:t>-female-leadership-into-the-c-suite.html</w:t>
        </w:r>
      </w:hyperlink>
    </w:p>
    <w:p w14:paraId="1A110A53" w14:textId="77777777" w:rsidR="007B7F31" w:rsidRPr="001060F9" w:rsidRDefault="00BF4F0F">
      <w:pPr>
        <w:spacing w:line="480" w:lineRule="auto"/>
        <w:ind w:left="720" w:hanging="720"/>
      </w:pPr>
      <w:r w:rsidRPr="001060F9">
        <w:t xml:space="preserve">Hill, M. S., &amp; Ragland, J. C. (1995). </w:t>
      </w:r>
      <w:r w:rsidRPr="001060F9">
        <w:rPr>
          <w:i/>
        </w:rPr>
        <w:t>Women as educational leaders: Opening windows, pushing ceilings</w:t>
      </w:r>
      <w:r w:rsidRPr="001060F9">
        <w:t xml:space="preserve"> (1</w:t>
      </w:r>
      <w:r w:rsidRPr="001060F9">
        <w:rPr>
          <w:vertAlign w:val="superscript"/>
        </w:rPr>
        <w:t>st</w:t>
      </w:r>
      <w:r w:rsidRPr="001060F9">
        <w:t xml:space="preserve"> </w:t>
      </w:r>
      <w:proofErr w:type="gramStart"/>
      <w:r w:rsidRPr="001060F9">
        <w:t>ed</w:t>
      </w:r>
      <w:proofErr w:type="gramEnd"/>
      <w:r w:rsidRPr="001060F9">
        <w:t>.). Corwin.</w:t>
      </w:r>
    </w:p>
    <w:p w14:paraId="1AC5DCC9" w14:textId="1324815D" w:rsidR="007B7F31" w:rsidRPr="001060F9" w:rsidRDefault="00BF4F0F">
      <w:pPr>
        <w:spacing w:line="480" w:lineRule="auto"/>
        <w:ind w:left="720" w:hanging="720"/>
      </w:pPr>
      <w:r w:rsidRPr="001060F9">
        <w:t xml:space="preserve">Hodge, A. (2017). </w:t>
      </w:r>
      <w:r w:rsidR="006717B2" w:rsidRPr="001060F9">
        <w:rPr>
          <w:i/>
        </w:rPr>
        <w:t>African-American</w:t>
      </w:r>
      <w:r w:rsidRPr="001060F9">
        <w:rPr>
          <w:i/>
        </w:rPr>
        <w:t xml:space="preserve"> superintendents’ experiences with a Midwest </w:t>
      </w:r>
      <w:proofErr w:type="gramStart"/>
      <w:r w:rsidRPr="001060F9">
        <w:rPr>
          <w:i/>
        </w:rPr>
        <w:t>state’s</w:t>
      </w:r>
      <w:proofErr w:type="gramEnd"/>
      <w:r w:rsidRPr="001060F9">
        <w:rPr>
          <w:i/>
        </w:rPr>
        <w:t xml:space="preserve"> hiring practices</w:t>
      </w:r>
      <w:r w:rsidRPr="001060F9">
        <w:t xml:space="preserve">. University of Michigan. </w:t>
      </w:r>
      <w:hyperlink r:id="rId32">
        <w:r w:rsidRPr="001060F9">
          <w:rPr>
            <w:color w:val="0000FF"/>
            <w:u w:val="single"/>
          </w:rPr>
          <w:t>https://deepblue.lib.umich.edu/bitstream/handle/2027.42/136073/Hodge%20Final%20Dissertation%2012.7.16.pdf?sequence=1&amp;isAllowed=y</w:t>
        </w:r>
      </w:hyperlink>
    </w:p>
    <w:p w14:paraId="33B3BB33" w14:textId="7A83758B" w:rsidR="007B7F31" w:rsidRPr="001060F9" w:rsidRDefault="00BF4F0F">
      <w:pPr>
        <w:spacing w:line="480" w:lineRule="auto"/>
        <w:ind w:left="720" w:hanging="720"/>
      </w:pPr>
      <w:r w:rsidRPr="001060F9">
        <w:t xml:space="preserve">Holder, A. M. B., Jackson, M. A., &amp; </w:t>
      </w:r>
      <w:proofErr w:type="spellStart"/>
      <w:r w:rsidRPr="001060F9">
        <w:t>Ponterotto</w:t>
      </w:r>
      <w:proofErr w:type="spellEnd"/>
      <w:r w:rsidRPr="001060F9">
        <w:t xml:space="preserve">, J. G. (2015). Racial </w:t>
      </w:r>
      <w:proofErr w:type="spellStart"/>
      <w:r w:rsidRPr="001060F9">
        <w:t>microaggression</w:t>
      </w:r>
      <w:proofErr w:type="spellEnd"/>
      <w:r w:rsidRPr="001060F9">
        <w:t xml:space="preserve"> experiences and coping strategies of </w:t>
      </w:r>
      <w:r w:rsidR="005B2121" w:rsidRPr="001060F9">
        <w:t>Black</w:t>
      </w:r>
      <w:r w:rsidRPr="001060F9">
        <w:t xml:space="preserve"> women in corporate leadership. </w:t>
      </w:r>
      <w:r w:rsidRPr="001060F9">
        <w:rPr>
          <w:i/>
        </w:rPr>
        <w:t>Qualitative Psychology</w:t>
      </w:r>
      <w:r w:rsidRPr="001060F9">
        <w:t xml:space="preserve">, </w:t>
      </w:r>
      <w:r w:rsidRPr="001060F9">
        <w:rPr>
          <w:i/>
        </w:rPr>
        <w:t>2</w:t>
      </w:r>
      <w:r w:rsidRPr="001060F9">
        <w:t>(2), 164–180. https://doi.org/10.1037/qup0000024</w:t>
      </w:r>
    </w:p>
    <w:p w14:paraId="11216581" w14:textId="77777777" w:rsidR="007B7F31" w:rsidRPr="001060F9" w:rsidRDefault="00BF4F0F">
      <w:pPr>
        <w:spacing w:line="480" w:lineRule="auto"/>
        <w:ind w:left="720" w:hanging="720"/>
      </w:pPr>
      <w:r w:rsidRPr="001060F9">
        <w:t xml:space="preserve">National Center of Education Statistics. (2020, May). The Condition of Education, </w:t>
      </w:r>
      <w:r w:rsidRPr="001060F9">
        <w:rPr>
          <w:i/>
        </w:rPr>
        <w:t>Public Charter School Enrollment</w:t>
      </w:r>
      <w:r w:rsidRPr="001060F9">
        <w:t xml:space="preserve">. </w:t>
      </w:r>
      <w:hyperlink r:id="rId33">
        <w:r w:rsidRPr="001060F9">
          <w:rPr>
            <w:color w:val="0000FF"/>
            <w:u w:val="single"/>
          </w:rPr>
          <w:t>https://nces.ed.gov/programs/coe/indicator_cgb.asp</w:t>
        </w:r>
      </w:hyperlink>
    </w:p>
    <w:p w14:paraId="493FAE66" w14:textId="77777777" w:rsidR="007B7F31" w:rsidRPr="001060F9" w:rsidRDefault="00BF4F0F">
      <w:pPr>
        <w:spacing w:line="480" w:lineRule="auto"/>
        <w:ind w:left="720" w:hanging="720"/>
      </w:pPr>
      <w:r w:rsidRPr="001060F9">
        <w:t xml:space="preserve">Howard, E. R. (2016, December). </w:t>
      </w:r>
      <w:r w:rsidRPr="001060F9">
        <w:rPr>
          <w:i/>
        </w:rPr>
        <w:t>Influence of mentorship experiences in the development of women superintendents in Texas as transformational leaders.</w:t>
      </w:r>
      <w:r w:rsidRPr="001060F9">
        <w:t xml:space="preserve"> Thesis. </w:t>
      </w:r>
      <w:hyperlink r:id="rId34">
        <w:r w:rsidRPr="001060F9">
          <w:rPr>
            <w:color w:val="0000FF"/>
            <w:u w:val="single"/>
          </w:rPr>
          <w:t>https://search-proquest-com.ezproxy.lib.ou.edu/docview/1907561863?pq-origsite=summon</w:t>
        </w:r>
      </w:hyperlink>
    </w:p>
    <w:p w14:paraId="2B126329" w14:textId="20414E82" w:rsidR="007B7F31" w:rsidRPr="001060F9" w:rsidRDefault="00BF4F0F">
      <w:pPr>
        <w:spacing w:line="480" w:lineRule="auto"/>
        <w:ind w:left="720" w:hanging="720"/>
      </w:pPr>
      <w:r w:rsidRPr="001060F9">
        <w:t xml:space="preserve">Jones, S. (2003). </w:t>
      </w:r>
      <w:r w:rsidRPr="001060F9">
        <w:rPr>
          <w:i/>
        </w:rPr>
        <w:t xml:space="preserve">The praxis of </w:t>
      </w:r>
      <w:r w:rsidR="005B2121" w:rsidRPr="001060F9">
        <w:rPr>
          <w:i/>
        </w:rPr>
        <w:t>Black</w:t>
      </w:r>
      <w:r w:rsidRPr="001060F9">
        <w:rPr>
          <w:i/>
        </w:rPr>
        <w:t xml:space="preserve"> women educational leadership from systems thinking perspectives</w:t>
      </w:r>
      <w:r w:rsidRPr="001060F9">
        <w:t xml:space="preserve"> (Unpublished doctoral dissertation). Bowling Green State University, Bowling Green, OH. </w:t>
      </w:r>
    </w:p>
    <w:p w14:paraId="7B72E924" w14:textId="046D9231" w:rsidR="007B7F31" w:rsidRPr="001060F9" w:rsidRDefault="00BF4F0F">
      <w:pPr>
        <w:spacing w:line="480" w:lineRule="auto"/>
        <w:ind w:left="720" w:hanging="720"/>
      </w:pPr>
      <w:r w:rsidRPr="001060F9">
        <w:lastRenderedPageBreak/>
        <w:t xml:space="preserve">Jones, S. (1981). The </w:t>
      </w:r>
      <w:r w:rsidR="005B2121" w:rsidRPr="001060F9">
        <w:t>Black</w:t>
      </w:r>
      <w:r w:rsidRPr="001060F9">
        <w:t xml:space="preserve"> school superintendent: Messiah or scapegoat? </w:t>
      </w:r>
      <w:proofErr w:type="gramStart"/>
      <w:r w:rsidRPr="001060F9">
        <w:t>by</w:t>
      </w:r>
      <w:proofErr w:type="gramEnd"/>
      <w:r w:rsidRPr="001060F9">
        <w:t xml:space="preserve"> Hugh J. Scott [Book review] </w:t>
      </w:r>
      <w:r w:rsidRPr="001060F9">
        <w:rPr>
          <w:i/>
        </w:rPr>
        <w:t>Change:</w:t>
      </w:r>
      <w:r w:rsidRPr="001060F9">
        <w:t xml:space="preserve"> </w:t>
      </w:r>
      <w:r w:rsidRPr="001060F9">
        <w:rPr>
          <w:i/>
        </w:rPr>
        <w:t>The Magazine of Higher Learning, 13</w:t>
      </w:r>
      <w:r w:rsidRPr="001060F9">
        <w:t>(1), 49-52. http://www.tandfonline.com/doi/abs/10.1080/00091383.1981.10569781?journalCod e=vchn20#.VI-LUEuVib8</w:t>
      </w:r>
    </w:p>
    <w:p w14:paraId="026714B3" w14:textId="3A991686" w:rsidR="007B7F31" w:rsidRPr="001060F9" w:rsidRDefault="00BF4F0F">
      <w:pPr>
        <w:spacing w:line="480" w:lineRule="auto"/>
        <w:ind w:left="720" w:hanging="720"/>
      </w:pPr>
      <w:proofErr w:type="spellStart"/>
      <w:r w:rsidRPr="001060F9">
        <w:t>Kena</w:t>
      </w:r>
      <w:proofErr w:type="spellEnd"/>
      <w:r w:rsidRPr="001060F9">
        <w:t xml:space="preserve"> Renee Mayberry. (2018). </w:t>
      </w:r>
      <w:r w:rsidR="006717B2" w:rsidRPr="001060F9">
        <w:rPr>
          <w:i/>
        </w:rPr>
        <w:t>African-American</w:t>
      </w:r>
      <w:r w:rsidRPr="001060F9">
        <w:rPr>
          <w:i/>
        </w:rPr>
        <w:t xml:space="preserve"> women leaders, intersectionality, and organizations</w:t>
      </w:r>
      <w:r w:rsidRPr="001060F9">
        <w:t xml:space="preserve"> (Doctoral </w:t>
      </w:r>
      <w:proofErr w:type="spellStart"/>
      <w:r w:rsidRPr="001060F9">
        <w:t>Disseration</w:t>
      </w:r>
      <w:proofErr w:type="spellEnd"/>
      <w:r w:rsidRPr="001060F9">
        <w:t>). Walden University. https://scholarworks.waldenu.edu/cgi/viewcontent.cgi?article=6500&amp;context=dissertatios</w:t>
      </w:r>
    </w:p>
    <w:p w14:paraId="4791CC00" w14:textId="1E01D7B1" w:rsidR="007B7F31" w:rsidRPr="001060F9" w:rsidRDefault="00BF4F0F">
      <w:pPr>
        <w:spacing w:line="480" w:lineRule="auto"/>
        <w:ind w:left="720" w:hanging="720"/>
      </w:pPr>
      <w:r w:rsidRPr="001060F9">
        <w:t xml:space="preserve">Kennedy, A. (2019, December). </w:t>
      </w:r>
      <w:r w:rsidR="006717B2" w:rsidRPr="001060F9">
        <w:rPr>
          <w:i/>
        </w:rPr>
        <w:t>African-American</w:t>
      </w:r>
      <w:r w:rsidRPr="001060F9">
        <w:rPr>
          <w:i/>
        </w:rPr>
        <w:t xml:space="preserve"> female school superintendents: </w:t>
      </w:r>
      <w:proofErr w:type="gramStart"/>
      <w:r w:rsidRPr="001060F9">
        <w:rPr>
          <w:i/>
        </w:rPr>
        <w:t>Are we being marginalized</w:t>
      </w:r>
      <w:proofErr w:type="gramEnd"/>
      <w:r w:rsidRPr="001060F9">
        <w:rPr>
          <w:i/>
        </w:rPr>
        <w:t xml:space="preserve">? </w:t>
      </w:r>
      <w:r w:rsidRPr="001060F9">
        <w:t xml:space="preserve">(Doctoral Dissertation). Morgan State University. </w:t>
      </w:r>
    </w:p>
    <w:p w14:paraId="3F4C05F4" w14:textId="00A10A31" w:rsidR="007B7F31" w:rsidRDefault="00BF4F0F">
      <w:pPr>
        <w:spacing w:line="480" w:lineRule="auto"/>
        <w:ind w:left="720" w:hanging="720"/>
      </w:pPr>
      <w:proofErr w:type="spellStart"/>
      <w:r w:rsidRPr="001060F9">
        <w:t>Khalifa</w:t>
      </w:r>
      <w:proofErr w:type="spellEnd"/>
      <w:r w:rsidRPr="001060F9">
        <w:t xml:space="preserve">, M. (2018). </w:t>
      </w:r>
      <w:r w:rsidRPr="001060F9">
        <w:rPr>
          <w:i/>
        </w:rPr>
        <w:t>Culturally responsive school leadership</w:t>
      </w:r>
      <w:r w:rsidRPr="001060F9">
        <w:t>. Harvard Education Press.</w:t>
      </w:r>
    </w:p>
    <w:p w14:paraId="3D10A423" w14:textId="5177219C" w:rsidR="002134A6" w:rsidRPr="001060F9" w:rsidRDefault="009F3BC5">
      <w:pPr>
        <w:spacing w:line="480" w:lineRule="auto"/>
        <w:ind w:left="720" w:hanging="720"/>
      </w:pPr>
      <w:r w:rsidRPr="0037178A">
        <w:t>Lloyd-Jones</w:t>
      </w:r>
      <w:r w:rsidRPr="0037178A">
        <w:rPr>
          <w:b/>
          <w:bCs/>
        </w:rPr>
        <w:t xml:space="preserve"> </w:t>
      </w:r>
      <w:r w:rsidRPr="0037178A">
        <w:t xml:space="preserve">&amp; Byrd, M. (2018). Developing culturally responsive mentoring in the professoriate: A theoretical model. In E. T. Murakami &amp; H. J. Mackey (Eds.), </w:t>
      </w:r>
      <w:r w:rsidRPr="0037178A">
        <w:rPr>
          <w:i/>
          <w:iCs/>
        </w:rPr>
        <w:t xml:space="preserve">Beyond Marginality: Understanding the Intersection </w:t>
      </w:r>
      <w:proofErr w:type="gramStart"/>
      <w:r w:rsidRPr="0037178A">
        <w:rPr>
          <w:i/>
          <w:iCs/>
        </w:rPr>
        <w:t>Of</w:t>
      </w:r>
      <w:proofErr w:type="gramEnd"/>
      <w:r w:rsidRPr="0037178A">
        <w:rPr>
          <w:i/>
          <w:iCs/>
        </w:rPr>
        <w:t xml:space="preserve"> Race, Ethnicity, Gender, and Difference in Educational Leadership Research</w:t>
      </w:r>
    </w:p>
    <w:p w14:paraId="2C59A22B" w14:textId="20B974B3" w:rsidR="00383BB5" w:rsidRPr="001060F9" w:rsidRDefault="00383BB5" w:rsidP="001060F9">
      <w:pPr>
        <w:spacing w:line="480" w:lineRule="auto"/>
      </w:pPr>
      <w:r w:rsidRPr="001060F9">
        <w:rPr>
          <w:rStyle w:val="Strong"/>
          <w:b w:val="0"/>
          <w:bCs w:val="0"/>
          <w:color w:val="000000"/>
          <w:shd w:val="clear" w:color="auto" w:fill="FFFFFF"/>
        </w:rPr>
        <w:t>Lloyd-Jones, B</w:t>
      </w:r>
      <w:r w:rsidRPr="001060F9">
        <w:rPr>
          <w:rStyle w:val="Strong"/>
          <w:color w:val="000000"/>
          <w:shd w:val="clear" w:color="auto" w:fill="FFFFFF"/>
        </w:rPr>
        <w:t>.</w:t>
      </w:r>
      <w:r w:rsidRPr="001060F9">
        <w:rPr>
          <w:color w:val="000000"/>
          <w:shd w:val="clear" w:color="auto" w:fill="FFFFFF"/>
        </w:rPr>
        <w:t xml:space="preserve"> &amp; Jean-Marie, G. (2020). Mentoring women faculty of color in the academy for </w:t>
      </w:r>
      <w:r w:rsidRPr="001060F9">
        <w:rPr>
          <w:color w:val="000000"/>
          <w:shd w:val="clear" w:color="auto" w:fill="FFFFFF"/>
        </w:rPr>
        <w:br/>
        <w:t xml:space="preserve">           career advancement. In L.A. </w:t>
      </w:r>
      <w:proofErr w:type="spellStart"/>
      <w:r w:rsidRPr="001060F9">
        <w:rPr>
          <w:color w:val="000000"/>
          <w:shd w:val="clear" w:color="auto" w:fill="FFFFFF"/>
        </w:rPr>
        <w:t>Searby</w:t>
      </w:r>
      <w:proofErr w:type="spellEnd"/>
      <w:r w:rsidRPr="001060F9">
        <w:rPr>
          <w:color w:val="000000"/>
          <w:shd w:val="clear" w:color="auto" w:fill="FFFFFF"/>
        </w:rPr>
        <w:t xml:space="preserve"> &amp; B. Irby (Eds.), </w:t>
      </w:r>
      <w:proofErr w:type="gramStart"/>
      <w:r w:rsidRPr="001060F9">
        <w:rPr>
          <w:rStyle w:val="Emphasis"/>
          <w:color w:val="000000"/>
          <w:bdr w:val="none" w:sz="0" w:space="0" w:color="auto" w:frame="1"/>
          <w:shd w:val="clear" w:color="auto" w:fill="FFFFFF"/>
        </w:rPr>
        <w:t>The</w:t>
      </w:r>
      <w:proofErr w:type="gramEnd"/>
      <w:r w:rsidRPr="001060F9">
        <w:rPr>
          <w:rStyle w:val="Emphasis"/>
          <w:color w:val="000000"/>
          <w:bdr w:val="none" w:sz="0" w:space="0" w:color="auto" w:frame="1"/>
          <w:shd w:val="clear" w:color="auto" w:fill="FFFFFF"/>
        </w:rPr>
        <w:t xml:space="preserve"> Wiley-</w:t>
      </w:r>
      <w:r w:rsidR="005B2121" w:rsidRPr="001060F9">
        <w:rPr>
          <w:rStyle w:val="Emphasis"/>
          <w:color w:val="000000"/>
          <w:bdr w:val="none" w:sz="0" w:space="0" w:color="auto" w:frame="1"/>
          <w:shd w:val="clear" w:color="auto" w:fill="FFFFFF"/>
        </w:rPr>
        <w:t>Black</w:t>
      </w:r>
      <w:r w:rsidRPr="001060F9">
        <w:rPr>
          <w:rStyle w:val="Emphasis"/>
          <w:color w:val="000000"/>
          <w:bdr w:val="none" w:sz="0" w:space="0" w:color="auto" w:frame="1"/>
          <w:shd w:val="clear" w:color="auto" w:fill="FFFFFF"/>
        </w:rPr>
        <w:t xml:space="preserve">well International </w:t>
      </w:r>
      <w:r w:rsidRPr="001060F9">
        <w:rPr>
          <w:rStyle w:val="Emphasis"/>
          <w:color w:val="000000"/>
          <w:bdr w:val="none" w:sz="0" w:space="0" w:color="auto" w:frame="1"/>
          <w:shd w:val="clear" w:color="auto" w:fill="FFFFFF"/>
        </w:rPr>
        <w:br/>
        <w:t xml:space="preserve">           Handbook of Mentoring: Paradigms, Practices, Programs, and Possibilities (pp. 167-</w:t>
      </w:r>
      <w:r w:rsidRPr="001060F9">
        <w:rPr>
          <w:rStyle w:val="Emphasis"/>
          <w:color w:val="000000"/>
          <w:bdr w:val="none" w:sz="0" w:space="0" w:color="auto" w:frame="1"/>
          <w:shd w:val="clear" w:color="auto" w:fill="FFFFFF"/>
        </w:rPr>
        <w:br/>
        <w:t xml:space="preserve">           185)</w:t>
      </w:r>
      <w:r w:rsidRPr="001060F9">
        <w:rPr>
          <w:color w:val="000000"/>
          <w:shd w:val="clear" w:color="auto" w:fill="FFFFFF"/>
        </w:rPr>
        <w:t>.  Hoboken, NJ: Wiley-</w:t>
      </w:r>
      <w:r w:rsidR="005B2121" w:rsidRPr="001060F9">
        <w:rPr>
          <w:color w:val="000000"/>
          <w:shd w:val="clear" w:color="auto" w:fill="FFFFFF"/>
        </w:rPr>
        <w:t>Black</w:t>
      </w:r>
      <w:r w:rsidRPr="001060F9">
        <w:rPr>
          <w:color w:val="000000"/>
          <w:shd w:val="clear" w:color="auto" w:fill="FFFFFF"/>
        </w:rPr>
        <w:t>well.</w:t>
      </w:r>
    </w:p>
    <w:p w14:paraId="628D25F9" w14:textId="77777777" w:rsidR="007B7F31" w:rsidRPr="001060F9" w:rsidRDefault="00BF4F0F">
      <w:pPr>
        <w:spacing w:line="480" w:lineRule="auto"/>
        <w:ind w:left="720" w:hanging="720"/>
      </w:pPr>
      <w:r w:rsidRPr="001060F9">
        <w:t xml:space="preserve">Lorenzo, R., Voigt, N., </w:t>
      </w:r>
      <w:proofErr w:type="spellStart"/>
      <w:r w:rsidRPr="001060F9">
        <w:t>Tsusaka</w:t>
      </w:r>
      <w:proofErr w:type="spellEnd"/>
      <w:r w:rsidRPr="001060F9">
        <w:t xml:space="preserve">, M., </w:t>
      </w:r>
      <w:proofErr w:type="spellStart"/>
      <w:r w:rsidRPr="001060F9">
        <w:t>Krentz</w:t>
      </w:r>
      <w:proofErr w:type="spellEnd"/>
      <w:r w:rsidRPr="001060F9">
        <w:t xml:space="preserve">, M., &amp; </w:t>
      </w:r>
      <w:proofErr w:type="spellStart"/>
      <w:r w:rsidRPr="001060F9">
        <w:t>Abouzahr</w:t>
      </w:r>
      <w:proofErr w:type="spellEnd"/>
      <w:r w:rsidRPr="001060F9">
        <w:t xml:space="preserve">, K. (2021, January 18). </w:t>
      </w:r>
      <w:r w:rsidRPr="001060F9">
        <w:rPr>
          <w:i/>
        </w:rPr>
        <w:t>How diverse leadership teams boost innovation</w:t>
      </w:r>
      <w:r w:rsidRPr="001060F9">
        <w:t xml:space="preserve">. BCG Global. </w:t>
      </w:r>
      <w:hyperlink r:id="rId35">
        <w:r w:rsidRPr="001060F9">
          <w:rPr>
            <w:color w:val="0000FF"/>
            <w:u w:val="single"/>
          </w:rPr>
          <w:t>https://www.bcg.com/publications/2018/how-diverse-leadership-teams-boost-innovation</w:t>
        </w:r>
      </w:hyperlink>
    </w:p>
    <w:p w14:paraId="5BF6B478" w14:textId="05BEA9D5" w:rsidR="007B7F31" w:rsidRPr="001060F9" w:rsidRDefault="00BF4F0F">
      <w:pPr>
        <w:spacing w:line="480" w:lineRule="auto"/>
        <w:ind w:left="720" w:hanging="720"/>
        <w:rPr>
          <w:color w:val="0000FF"/>
          <w:u w:val="single"/>
        </w:rPr>
      </w:pPr>
      <w:r w:rsidRPr="001060F9">
        <w:t xml:space="preserve">Lutz, M. (2017). The hidden cost of </w:t>
      </w:r>
      <w:r w:rsidRPr="001060F9">
        <w:rPr>
          <w:i/>
        </w:rPr>
        <w:t>Brown v. Board</w:t>
      </w:r>
      <w:r w:rsidRPr="001060F9">
        <w:t xml:space="preserve">: </w:t>
      </w:r>
      <w:r w:rsidR="006717B2" w:rsidRPr="001060F9">
        <w:t>African-American</w:t>
      </w:r>
      <w:r w:rsidRPr="001060F9">
        <w:t xml:space="preserve"> educators’ resistance to desegregating schools. </w:t>
      </w:r>
      <w:r w:rsidRPr="001060F9">
        <w:rPr>
          <w:i/>
        </w:rPr>
        <w:t>Online Journal of Rural Research and Policy</w:t>
      </w:r>
      <w:r w:rsidRPr="001060F9">
        <w:t xml:space="preserve">, </w:t>
      </w:r>
      <w:r w:rsidRPr="001060F9">
        <w:rPr>
          <w:i/>
        </w:rPr>
        <w:t>12</w:t>
      </w:r>
      <w:r w:rsidRPr="001060F9">
        <w:t xml:space="preserve">(4), 1–30. </w:t>
      </w:r>
      <w:hyperlink r:id="rId36">
        <w:r w:rsidRPr="001060F9">
          <w:rPr>
            <w:color w:val="0000FF"/>
            <w:u w:val="single"/>
          </w:rPr>
          <w:t>https://newprairiepress.org/cgi/viewcontent.cgi?referer=https://www.google.com/&amp;httpsredir=1&amp;article=1085&amp;context=ojrrp</w:t>
        </w:r>
      </w:hyperlink>
    </w:p>
    <w:p w14:paraId="047E70DB" w14:textId="7E8609B2" w:rsidR="00257DC1" w:rsidRPr="001060F9" w:rsidRDefault="00257DC1" w:rsidP="001060F9">
      <w:pPr>
        <w:spacing w:line="480" w:lineRule="auto"/>
        <w:rPr>
          <w:color w:val="000000" w:themeColor="text1"/>
        </w:rPr>
      </w:pPr>
      <w:r w:rsidRPr="001060F9">
        <w:rPr>
          <w:color w:val="000000" w:themeColor="text1"/>
          <w:shd w:val="clear" w:color="auto" w:fill="FFFFFF"/>
        </w:rPr>
        <w:t xml:space="preserve">Massie, M. (2008, February 26). Michelle Obama: Angry </w:t>
      </w:r>
      <w:r w:rsidR="005B2121" w:rsidRPr="001060F9">
        <w:rPr>
          <w:color w:val="000000" w:themeColor="text1"/>
          <w:shd w:val="clear" w:color="auto" w:fill="FFFFFF"/>
        </w:rPr>
        <w:t>Black</w:t>
      </w:r>
      <w:r w:rsidRPr="001060F9">
        <w:rPr>
          <w:color w:val="000000" w:themeColor="text1"/>
          <w:shd w:val="clear" w:color="auto" w:fill="FFFFFF"/>
        </w:rPr>
        <w:t xml:space="preserve"> harridan. </w:t>
      </w:r>
      <w:r w:rsidRPr="001060F9">
        <w:rPr>
          <w:rStyle w:val="Emphasis"/>
          <w:color w:val="000000" w:themeColor="text1"/>
          <w:bdr w:val="none" w:sz="0" w:space="0" w:color="auto" w:frame="1"/>
          <w:shd w:val="clear" w:color="auto" w:fill="FFFFFF"/>
        </w:rPr>
        <w:t>WND</w:t>
      </w:r>
      <w:r w:rsidRPr="001060F9">
        <w:rPr>
          <w:color w:val="000000" w:themeColor="text1"/>
          <w:shd w:val="clear" w:color="auto" w:fill="FFFFFF"/>
        </w:rPr>
        <w:t xml:space="preserve"> commentary. </w:t>
      </w:r>
      <w:r w:rsidRPr="001060F9">
        <w:rPr>
          <w:color w:val="000000" w:themeColor="text1"/>
          <w:shd w:val="clear" w:color="auto" w:fill="FFFFFF"/>
        </w:rPr>
        <w:br/>
        <w:t xml:space="preserve">           Retrieved from http://www.worldnetdaily.com/index.php?fa=PAGE.view&amp;pageId=57312</w:t>
      </w:r>
    </w:p>
    <w:p w14:paraId="227658D4" w14:textId="77777777" w:rsidR="007B7F31" w:rsidRPr="001060F9" w:rsidRDefault="00BF4F0F">
      <w:pPr>
        <w:spacing w:line="480" w:lineRule="auto"/>
        <w:ind w:left="720" w:hanging="720"/>
      </w:pPr>
      <w:r w:rsidRPr="001060F9">
        <w:t xml:space="preserve">Office of Economic Co-Operation and Development (2014). </w:t>
      </w:r>
      <w:r w:rsidRPr="001060F9">
        <w:rPr>
          <w:i/>
        </w:rPr>
        <w:t>Education at a glance 2014, OECD indicators</w:t>
      </w:r>
      <w:r w:rsidRPr="001060F9">
        <w:t>. https://doi.org/10.1787/eag-2014-en</w:t>
      </w:r>
    </w:p>
    <w:p w14:paraId="313A92CF" w14:textId="77777777" w:rsidR="007B7F31" w:rsidRPr="001060F9" w:rsidRDefault="00BF4F0F">
      <w:pPr>
        <w:spacing w:line="480" w:lineRule="auto"/>
        <w:ind w:left="720" w:hanging="720"/>
      </w:pPr>
      <w:r w:rsidRPr="001060F9">
        <w:t xml:space="preserve">Parker, W. (2017). Why Alabama school desegregation succeeded (and failed). </w:t>
      </w:r>
      <w:r w:rsidRPr="001060F9">
        <w:rPr>
          <w:i/>
        </w:rPr>
        <w:t>The Case Western Reserve Law Review</w:t>
      </w:r>
      <w:r w:rsidRPr="001060F9">
        <w:t xml:space="preserve">, </w:t>
      </w:r>
      <w:r w:rsidRPr="001060F9">
        <w:rPr>
          <w:i/>
        </w:rPr>
        <w:t>67</w:t>
      </w:r>
      <w:r w:rsidRPr="001060F9">
        <w:t xml:space="preserve">(4), 1091–1119. </w:t>
      </w:r>
      <w:hyperlink r:id="rId37">
        <w:r w:rsidRPr="001060F9">
          <w:t>https://scholarlycommons.law.case.edu/cgi/viewcontent.cgi?referer=&amp;httpsredir=1&amp;article=4720&amp;context=caselrev</w:t>
        </w:r>
      </w:hyperlink>
    </w:p>
    <w:p w14:paraId="2F1EE837" w14:textId="772EF024" w:rsidR="007B7F31" w:rsidRPr="001060F9" w:rsidRDefault="00BF4F0F">
      <w:pPr>
        <w:spacing w:line="480" w:lineRule="auto"/>
        <w:ind w:left="720" w:hanging="720"/>
      </w:pPr>
      <w:r w:rsidRPr="001060F9">
        <w:t xml:space="preserve">Pruitt, J. L. (2015, May). </w:t>
      </w:r>
      <w:r w:rsidRPr="001060F9">
        <w:rPr>
          <w:i/>
        </w:rPr>
        <w:t xml:space="preserve">The underrepresentation of </w:t>
      </w:r>
      <w:r w:rsidR="006717B2" w:rsidRPr="001060F9">
        <w:rPr>
          <w:i/>
        </w:rPr>
        <w:t>African-American</w:t>
      </w:r>
      <w:r w:rsidRPr="001060F9">
        <w:rPr>
          <w:i/>
        </w:rPr>
        <w:t xml:space="preserve"> female public school superintendents: Breaking through the glass ceiling of race and gender</w:t>
      </w:r>
      <w:r w:rsidRPr="001060F9">
        <w:t>. (Doctoral Dissertation). University of Missouri. https://irl.umsl.edu/cgi/viewcontent.cgi?article=1173&amp;context=dissertation</w:t>
      </w:r>
    </w:p>
    <w:p w14:paraId="4FBF57BA" w14:textId="5EBF864B" w:rsidR="007B7F31" w:rsidRPr="001060F9" w:rsidRDefault="00BF4F0F">
      <w:pPr>
        <w:spacing w:line="480" w:lineRule="auto"/>
        <w:ind w:left="720" w:hanging="720"/>
      </w:pPr>
      <w:r w:rsidRPr="001060F9">
        <w:t xml:space="preserve">Revere, A. (1989). Pioneer </w:t>
      </w:r>
      <w:r w:rsidR="005B2121" w:rsidRPr="001060F9">
        <w:t>Black</w:t>
      </w:r>
      <w:r w:rsidRPr="001060F9">
        <w:t xml:space="preserve"> woman superintendent: Velma Dolphin Ashely, 1944-1956. </w:t>
      </w:r>
      <w:r w:rsidRPr="001060F9">
        <w:rPr>
          <w:i/>
        </w:rPr>
        <w:t>Equity and Excellence, 24</w:t>
      </w:r>
      <w:r w:rsidRPr="001060F9">
        <w:t xml:space="preserve">(2), 62-63. </w:t>
      </w:r>
    </w:p>
    <w:p w14:paraId="7A955AED" w14:textId="1DF5C418" w:rsidR="007B7F31" w:rsidRPr="001060F9" w:rsidRDefault="00BF4F0F" w:rsidP="00CC5DC4">
      <w:pPr>
        <w:spacing w:line="480" w:lineRule="auto"/>
        <w:ind w:left="720" w:hanging="720"/>
        <w:rPr>
          <w:color w:val="0000FF"/>
          <w:u w:val="single"/>
        </w:rPr>
      </w:pPr>
      <w:r w:rsidRPr="001060F9">
        <w:t xml:space="preserve">Roy, E. (2019, December 19). </w:t>
      </w:r>
      <w:r w:rsidRPr="001060F9">
        <w:rPr>
          <w:i/>
        </w:rPr>
        <w:t>Deep rooted: A brief history of race and education in North Carolina</w:t>
      </w:r>
      <w:r w:rsidRPr="001060F9">
        <w:t xml:space="preserve">. </w:t>
      </w:r>
      <w:proofErr w:type="spellStart"/>
      <w:r w:rsidRPr="001060F9">
        <w:t>EducationNC</w:t>
      </w:r>
      <w:proofErr w:type="spellEnd"/>
      <w:r w:rsidRPr="001060F9">
        <w:t xml:space="preserve">. </w:t>
      </w:r>
      <w:hyperlink r:id="rId38">
        <w:r w:rsidRPr="001060F9">
          <w:rPr>
            <w:color w:val="0000FF"/>
            <w:u w:val="single"/>
          </w:rPr>
          <w:t>https://www.ednc.org/deep-rooted-a-brief-history-of-race-and-education-in-north-carolina/</w:t>
        </w:r>
      </w:hyperlink>
    </w:p>
    <w:p w14:paraId="787083CA" w14:textId="02889E57" w:rsidR="002D597B" w:rsidRPr="001060F9" w:rsidRDefault="002D597B" w:rsidP="001060F9">
      <w:pPr>
        <w:pStyle w:val="NormalWeb"/>
        <w:spacing w:before="0" w:beforeAutospacing="0" w:after="0" w:afterAutospacing="0" w:line="480" w:lineRule="auto"/>
        <w:ind w:left="567" w:hanging="567"/>
      </w:pPr>
      <w:proofErr w:type="gramStart"/>
      <w:r w:rsidRPr="001060F9">
        <w:t>Shockley ,</w:t>
      </w:r>
      <w:proofErr w:type="gramEnd"/>
      <w:r w:rsidRPr="001060F9">
        <w:t xml:space="preserve"> M. E., &amp; </w:t>
      </w:r>
      <w:proofErr w:type="spellStart"/>
      <w:r w:rsidRPr="001060F9">
        <w:t>Hollowy</w:t>
      </w:r>
      <w:proofErr w:type="spellEnd"/>
      <w:r w:rsidRPr="001060F9">
        <w:t xml:space="preserve">, E. L. (2019). </w:t>
      </w:r>
      <w:r w:rsidR="006717B2" w:rsidRPr="001060F9">
        <w:t>African-American</w:t>
      </w:r>
      <w:r w:rsidRPr="001060F9">
        <w:t xml:space="preserve"> </w:t>
      </w:r>
      <w:r w:rsidR="00CC5DC4" w:rsidRPr="001060F9">
        <w:t>w</w:t>
      </w:r>
      <w:r w:rsidRPr="001060F9">
        <w:t xml:space="preserve">omen as </w:t>
      </w:r>
      <w:r w:rsidR="00CC5DC4" w:rsidRPr="001060F9">
        <w:t>c</w:t>
      </w:r>
      <w:r w:rsidRPr="001060F9">
        <w:t xml:space="preserve">hange </w:t>
      </w:r>
      <w:r w:rsidR="00CC5DC4" w:rsidRPr="001060F9">
        <w:t>a</w:t>
      </w:r>
      <w:r w:rsidRPr="001060F9">
        <w:t xml:space="preserve">gents in the </w:t>
      </w:r>
      <w:r w:rsidR="006717B2" w:rsidRPr="001060F9">
        <w:t>White</w:t>
      </w:r>
      <w:r w:rsidRPr="001060F9">
        <w:t xml:space="preserve"> </w:t>
      </w:r>
      <w:r w:rsidR="00CC5DC4" w:rsidRPr="001060F9">
        <w:t>a</w:t>
      </w:r>
      <w:r w:rsidRPr="001060F9">
        <w:t>cademy</w:t>
      </w:r>
      <w:r w:rsidR="00CC5DC4" w:rsidRPr="001060F9">
        <w:t>.” In. M.E.</w:t>
      </w:r>
      <w:r w:rsidRPr="001060F9">
        <w:t xml:space="preserve"> Shockley, </w:t>
      </w:r>
      <w:r w:rsidR="00CC5DC4" w:rsidRPr="001060F9">
        <w:t xml:space="preserve">E. L. </w:t>
      </w:r>
      <w:proofErr w:type="spellStart"/>
      <w:r w:rsidRPr="001060F9">
        <w:t>Hollowy</w:t>
      </w:r>
      <w:proofErr w:type="spellEnd"/>
      <w:r w:rsidR="00CC5DC4" w:rsidRPr="001060F9">
        <w:rPr>
          <w:i/>
          <w:iCs/>
        </w:rPr>
        <w:t xml:space="preserve"> </w:t>
      </w:r>
      <w:r w:rsidR="00CC5DC4" w:rsidRPr="001060F9">
        <w:t>(Eds.)</w:t>
      </w:r>
      <w:r w:rsidR="00CC5DC4" w:rsidRPr="001060F9">
        <w:rPr>
          <w:i/>
          <w:iCs/>
        </w:rPr>
        <w:t xml:space="preserve">. </w:t>
      </w:r>
      <w:r w:rsidRPr="001060F9">
        <w:rPr>
          <w:i/>
          <w:iCs/>
        </w:rPr>
        <w:t xml:space="preserve">Race, Work, and Leadership: New Perspectives on the </w:t>
      </w:r>
      <w:r w:rsidR="005B2121" w:rsidRPr="001060F9">
        <w:rPr>
          <w:i/>
          <w:iCs/>
        </w:rPr>
        <w:t>Black</w:t>
      </w:r>
      <w:r w:rsidRPr="001060F9">
        <w:rPr>
          <w:i/>
          <w:iCs/>
        </w:rPr>
        <w:t xml:space="preserve"> </w:t>
      </w:r>
      <w:proofErr w:type="gramStart"/>
      <w:r w:rsidRPr="001060F9">
        <w:rPr>
          <w:i/>
          <w:iCs/>
        </w:rPr>
        <w:t xml:space="preserve">Experience </w:t>
      </w:r>
      <w:r w:rsidRPr="001060F9">
        <w:t>,</w:t>
      </w:r>
      <w:proofErr w:type="gramEnd"/>
      <w:r w:rsidRPr="001060F9">
        <w:t xml:space="preserve"> </w:t>
      </w:r>
      <w:r w:rsidR="00CC5DC4" w:rsidRPr="001060F9">
        <w:t xml:space="preserve">pp. </w:t>
      </w:r>
      <w:r w:rsidRPr="001060F9">
        <w:t xml:space="preserve">1–22. https://doi.org/ 1070BC-PDF-ENG </w:t>
      </w:r>
    </w:p>
    <w:p w14:paraId="4ECE2690" w14:textId="4E2F18BE" w:rsidR="007B7F31" w:rsidRPr="001060F9" w:rsidRDefault="00BF4F0F">
      <w:pPr>
        <w:spacing w:line="480" w:lineRule="auto"/>
        <w:ind w:left="720" w:hanging="720"/>
      </w:pPr>
      <w:r w:rsidRPr="001060F9">
        <w:lastRenderedPageBreak/>
        <w:t xml:space="preserve">Stewart, J., England, R. E., &amp; Meier, K. J. (1989). </w:t>
      </w:r>
      <w:r w:rsidR="005B2121" w:rsidRPr="001060F9">
        <w:t>Black</w:t>
      </w:r>
      <w:r w:rsidRPr="001060F9">
        <w:t xml:space="preserve"> representation in urban school districts: From school board to office to classroom. </w:t>
      </w:r>
      <w:r w:rsidRPr="001060F9">
        <w:rPr>
          <w:i/>
        </w:rPr>
        <w:t>The Western Political Quarterly</w:t>
      </w:r>
      <w:r w:rsidRPr="001060F9">
        <w:t xml:space="preserve">, </w:t>
      </w:r>
      <w:r w:rsidRPr="001060F9">
        <w:rPr>
          <w:i/>
        </w:rPr>
        <w:t>42</w:t>
      </w:r>
      <w:r w:rsidRPr="001060F9">
        <w:t>(2), 287. https://doi.org/10.2307/448356</w:t>
      </w:r>
    </w:p>
    <w:p w14:paraId="55AA54E0" w14:textId="29739B75" w:rsidR="007B7F31" w:rsidRPr="001060F9" w:rsidRDefault="00BF4F0F">
      <w:pPr>
        <w:spacing w:line="480" w:lineRule="auto"/>
        <w:ind w:left="720" w:hanging="720"/>
      </w:pPr>
      <w:r w:rsidRPr="001060F9">
        <w:t>Tate, E. (2019, February 19). #</w:t>
      </w:r>
      <w:proofErr w:type="spellStart"/>
      <w:r w:rsidRPr="001060F9">
        <w:rPr>
          <w:i/>
        </w:rPr>
        <w:t>SuperintendentsSo</w:t>
      </w:r>
      <w:r w:rsidR="006717B2" w:rsidRPr="001060F9">
        <w:rPr>
          <w:i/>
        </w:rPr>
        <w:t>White</w:t>
      </w:r>
      <w:proofErr w:type="spellEnd"/>
      <w:r w:rsidRPr="001060F9">
        <w:rPr>
          <w:i/>
        </w:rPr>
        <w:t>: Three takeaways from the Annual Survey of School Leaders</w:t>
      </w:r>
      <w:r w:rsidRPr="001060F9">
        <w:t xml:space="preserve">. Edsurge.com. </w:t>
      </w:r>
      <w:hyperlink r:id="rId39">
        <w:r w:rsidRPr="001060F9">
          <w:rPr>
            <w:color w:val="0000FF"/>
            <w:u w:val="single"/>
          </w:rPr>
          <w:t>https://www.edsurge.com/news/2019-02-19-superintendentsso</w:t>
        </w:r>
        <w:r w:rsidR="006717B2" w:rsidRPr="001060F9">
          <w:rPr>
            <w:color w:val="0000FF"/>
            <w:u w:val="single"/>
          </w:rPr>
          <w:t>White</w:t>
        </w:r>
        <w:r w:rsidRPr="001060F9">
          <w:rPr>
            <w:color w:val="0000FF"/>
            <w:u w:val="single"/>
          </w:rPr>
          <w:t>-three-takeaways-from-the-annual-survey-of-school-leaders</w:t>
        </w:r>
      </w:hyperlink>
    </w:p>
    <w:p w14:paraId="02870B2B" w14:textId="531F8F79" w:rsidR="007B7F31" w:rsidRPr="001060F9" w:rsidRDefault="00BF4F0F">
      <w:pPr>
        <w:spacing w:line="480" w:lineRule="auto"/>
        <w:ind w:left="720" w:hanging="720"/>
      </w:pPr>
      <w:r w:rsidRPr="001060F9">
        <w:t xml:space="preserve">Tia Kathleen </w:t>
      </w:r>
      <w:proofErr w:type="spellStart"/>
      <w:r w:rsidRPr="001060F9">
        <w:t>Gueye</w:t>
      </w:r>
      <w:proofErr w:type="spellEnd"/>
      <w:r w:rsidRPr="001060F9">
        <w:t xml:space="preserve">. (2015). Race in the appointment and daily leadership of </w:t>
      </w:r>
      <w:r w:rsidR="006717B2" w:rsidRPr="001060F9">
        <w:t>African-American</w:t>
      </w:r>
      <w:r w:rsidRPr="001060F9">
        <w:t xml:space="preserve"> independent school heads. (Doctoral Dissertation). Fordham University. </w:t>
      </w:r>
      <w:hyperlink r:id="rId40">
        <w:r w:rsidRPr="001060F9">
          <w:rPr>
            <w:color w:val="0000FF"/>
            <w:u w:val="single"/>
          </w:rPr>
          <w:t>https://www.nais.org/Articles/Documents/Race%20in%20the%20Appointment%20and%20Daily%20Leadership%20of%20African%20American%20Independent%20School%20Heads.pdf</w:t>
        </w:r>
      </w:hyperlink>
    </w:p>
    <w:p w14:paraId="11C4126B" w14:textId="7CD00918" w:rsidR="007B7F31" w:rsidRPr="001060F9" w:rsidRDefault="00BF4F0F">
      <w:pPr>
        <w:spacing w:line="480" w:lineRule="auto"/>
        <w:ind w:left="720" w:hanging="720"/>
      </w:pPr>
      <w:r w:rsidRPr="001060F9">
        <w:t xml:space="preserve">Tillman, B. A., &amp; Cochran, L. L. (2000). Desegregating urban school administration: A pursuit of equity for </w:t>
      </w:r>
      <w:r w:rsidR="005B2121" w:rsidRPr="001060F9">
        <w:t>Black</w:t>
      </w:r>
      <w:r w:rsidRPr="001060F9">
        <w:t xml:space="preserve"> women superintendents. </w:t>
      </w:r>
      <w:r w:rsidRPr="001060F9">
        <w:rPr>
          <w:i/>
        </w:rPr>
        <w:t>Education and Urban Society</w:t>
      </w:r>
      <w:r w:rsidRPr="001060F9">
        <w:t xml:space="preserve">, </w:t>
      </w:r>
      <w:r w:rsidRPr="001060F9">
        <w:rPr>
          <w:i/>
        </w:rPr>
        <w:t>33</w:t>
      </w:r>
      <w:r w:rsidRPr="001060F9">
        <w:t>(1), 44–56. https://doi.org/10.1177/0013124500331005</w:t>
      </w:r>
    </w:p>
    <w:p w14:paraId="2A034347" w14:textId="53F9CC63" w:rsidR="007B7F31" w:rsidRPr="001060F9" w:rsidRDefault="00BF4F0F">
      <w:pPr>
        <w:spacing w:line="480" w:lineRule="auto"/>
        <w:ind w:left="720" w:hanging="720"/>
      </w:pPr>
      <w:r w:rsidRPr="001060F9">
        <w:t>Tillman, L. (2004). (</w:t>
      </w:r>
      <w:proofErr w:type="gramStart"/>
      <w:r w:rsidRPr="001060F9">
        <w:t>Un</w:t>
      </w:r>
      <w:proofErr w:type="gramEnd"/>
      <w:r w:rsidRPr="001060F9">
        <w:t>)Intended consequences</w:t>
      </w:r>
      <w:proofErr w:type="gramStart"/>
      <w:r w:rsidRPr="001060F9">
        <w:t>?:</w:t>
      </w:r>
      <w:proofErr w:type="gramEnd"/>
      <w:r w:rsidRPr="001060F9">
        <w:t xml:space="preserve"> The impact of the </w:t>
      </w:r>
      <w:r w:rsidRPr="001060F9">
        <w:rPr>
          <w:i/>
        </w:rPr>
        <w:t>Brown v. Board</w:t>
      </w:r>
      <w:r w:rsidRPr="001060F9">
        <w:t xml:space="preserve"> </w:t>
      </w:r>
      <w:r w:rsidRPr="001060F9">
        <w:rPr>
          <w:i/>
        </w:rPr>
        <w:t>of Education</w:t>
      </w:r>
      <w:r w:rsidRPr="001060F9">
        <w:t xml:space="preserve"> Decision on the employment status of </w:t>
      </w:r>
      <w:r w:rsidR="005B2121" w:rsidRPr="001060F9">
        <w:t>Black</w:t>
      </w:r>
      <w:r w:rsidRPr="001060F9">
        <w:t xml:space="preserve"> educators. </w:t>
      </w:r>
      <w:r w:rsidRPr="001060F9">
        <w:rPr>
          <w:i/>
        </w:rPr>
        <w:t>Impact Factor</w:t>
      </w:r>
      <w:r w:rsidRPr="001060F9">
        <w:t xml:space="preserve">, </w:t>
      </w:r>
      <w:r w:rsidRPr="001060F9">
        <w:rPr>
          <w:i/>
        </w:rPr>
        <w:t>36</w:t>
      </w:r>
      <w:r w:rsidRPr="001060F9">
        <w:t>(3), 280–303. https://doi.org/10.1177/0013124504264360</w:t>
      </w:r>
    </w:p>
    <w:p w14:paraId="5A38D24F" w14:textId="77777777" w:rsidR="007B7F31" w:rsidRPr="001060F9" w:rsidRDefault="00BF4F0F">
      <w:pPr>
        <w:spacing w:line="480" w:lineRule="auto"/>
        <w:ind w:left="720" w:hanging="720"/>
      </w:pPr>
      <w:r w:rsidRPr="001060F9">
        <w:t xml:space="preserve">U.S. Census Bureau. (2018, March). </w:t>
      </w:r>
      <w:r w:rsidRPr="001060F9">
        <w:rPr>
          <w:i/>
        </w:rPr>
        <w:t>Demographic turning points for the United States: Population projections for 2020 to 2060</w:t>
      </w:r>
      <w:r w:rsidRPr="001060F9">
        <w:t xml:space="preserve">. </w:t>
      </w:r>
      <w:hyperlink r:id="rId41">
        <w:r w:rsidRPr="001060F9">
          <w:rPr>
            <w:color w:val="0000FF"/>
            <w:u w:val="single"/>
          </w:rPr>
          <w:t>https://www.census.gov/content/dam/Census/library/publications/2020/demo/p25-1144.pdf</w:t>
        </w:r>
      </w:hyperlink>
    </w:p>
    <w:p w14:paraId="50E90088" w14:textId="77777777" w:rsidR="007B7F31" w:rsidRPr="001060F9" w:rsidRDefault="00BF4F0F">
      <w:pPr>
        <w:spacing w:line="480" w:lineRule="auto"/>
        <w:ind w:left="720" w:hanging="720"/>
      </w:pPr>
      <w:r w:rsidRPr="001060F9">
        <w:t xml:space="preserve">U.S. Department of Education (2014, March). </w:t>
      </w:r>
      <w:r w:rsidRPr="001060F9">
        <w:rPr>
          <w:i/>
        </w:rPr>
        <w:t>Civil Rights Data Collection Data Snapshot: College and Career Readiness</w:t>
      </w:r>
      <w:r w:rsidRPr="001060F9">
        <w:t>. Office for Civil Rights.</w:t>
      </w:r>
    </w:p>
    <w:p w14:paraId="15C64776" w14:textId="77777777" w:rsidR="007B7F31" w:rsidRPr="001060F9" w:rsidRDefault="00BF4F0F">
      <w:pPr>
        <w:spacing w:line="480" w:lineRule="auto"/>
        <w:ind w:left="720" w:hanging="720"/>
      </w:pPr>
      <w:r w:rsidRPr="001060F9">
        <w:lastRenderedPageBreak/>
        <w:t>U.S. Department of Education, National Center for Education Statistics. (2019, December). Https://Nces.Ed.Gov/Programs/Digest/D18/. https://nces.ed.gov/programs/digest/d18/</w:t>
      </w:r>
    </w:p>
    <w:p w14:paraId="72B03C7A" w14:textId="77777777" w:rsidR="007B7F31" w:rsidRPr="001060F9" w:rsidRDefault="00BF4F0F">
      <w:pPr>
        <w:spacing w:line="480" w:lineRule="auto"/>
        <w:ind w:left="720" w:hanging="720"/>
      </w:pPr>
      <w:r w:rsidRPr="001060F9">
        <w:t>Wells, A. S., Fox, L., Cordova-</w:t>
      </w:r>
      <w:proofErr w:type="spellStart"/>
      <w:r w:rsidRPr="001060F9">
        <w:t>Cobo</w:t>
      </w:r>
      <w:proofErr w:type="spellEnd"/>
      <w:r w:rsidRPr="001060F9">
        <w:t xml:space="preserve">, D. (2020, January 28). </w:t>
      </w:r>
      <w:r w:rsidRPr="001060F9">
        <w:rPr>
          <w:i/>
        </w:rPr>
        <w:t>How racially diverse schools and classrooms can benefit all students</w:t>
      </w:r>
      <w:r w:rsidRPr="001060F9">
        <w:t xml:space="preserve">. The Century Foundation. </w:t>
      </w:r>
      <w:hyperlink r:id="rId42">
        <w:r w:rsidRPr="001060F9">
          <w:rPr>
            <w:color w:val="0000FF"/>
            <w:u w:val="single"/>
          </w:rPr>
          <w:t>https://tcf.org/content/report/how-racially-diverse-schools-and-classrooms-can-benefit-all-students/?session=1</w:t>
        </w:r>
      </w:hyperlink>
    </w:p>
    <w:p w14:paraId="6E0D0084" w14:textId="7F63E439" w:rsidR="007B7F31" w:rsidRPr="001060F9" w:rsidRDefault="00BF4F0F">
      <w:pPr>
        <w:spacing w:line="480" w:lineRule="auto"/>
        <w:ind w:left="720" w:hanging="720"/>
      </w:pPr>
      <w:r w:rsidRPr="001060F9">
        <w:t xml:space="preserve">Will, M. (2019, June 4). </w:t>
      </w:r>
      <w:r w:rsidR="005B2121" w:rsidRPr="001060F9">
        <w:t>Black</w:t>
      </w:r>
      <w:r w:rsidRPr="001060F9">
        <w:t xml:space="preserve"> students in charter schools are more likely to have </w:t>
      </w:r>
      <w:r w:rsidR="005B2121" w:rsidRPr="001060F9">
        <w:t>Black</w:t>
      </w:r>
      <w:r w:rsidRPr="001060F9">
        <w:t xml:space="preserve"> teachers. </w:t>
      </w:r>
      <w:r w:rsidRPr="001060F9">
        <w:rPr>
          <w:i/>
        </w:rPr>
        <w:t>Education Week.</w:t>
      </w:r>
      <w:r w:rsidRPr="001060F9">
        <w:t xml:space="preserve"> </w:t>
      </w:r>
      <w:hyperlink r:id="rId43">
        <w:r w:rsidRPr="001060F9">
          <w:rPr>
            <w:color w:val="0000FF"/>
            <w:u w:val="single"/>
          </w:rPr>
          <w:t>https://www.edweek.org/leadership/</w:t>
        </w:r>
        <w:r w:rsidR="005B2121" w:rsidRPr="001060F9">
          <w:rPr>
            <w:color w:val="0000FF"/>
            <w:u w:val="single"/>
          </w:rPr>
          <w:t>Black</w:t>
        </w:r>
        <w:r w:rsidRPr="001060F9">
          <w:rPr>
            <w:color w:val="0000FF"/>
            <w:u w:val="single"/>
          </w:rPr>
          <w:t>-students-in-charter-schools-are-more-likely-to-have-</w:t>
        </w:r>
        <w:r w:rsidR="005B2121" w:rsidRPr="001060F9">
          <w:rPr>
            <w:color w:val="0000FF"/>
            <w:u w:val="single"/>
          </w:rPr>
          <w:t>Black</w:t>
        </w:r>
        <w:r w:rsidRPr="001060F9">
          <w:rPr>
            <w:color w:val="0000FF"/>
            <w:u w:val="single"/>
          </w:rPr>
          <w:t>-teachers/2019/06</w:t>
        </w:r>
      </w:hyperlink>
    </w:p>
    <w:p w14:paraId="03D9ACE3" w14:textId="77777777" w:rsidR="007B7F31" w:rsidRPr="001060F9" w:rsidRDefault="00BF4F0F">
      <w:pPr>
        <w:spacing w:line="480" w:lineRule="auto"/>
        <w:ind w:left="720" w:hanging="720"/>
      </w:pPr>
      <w:proofErr w:type="spellStart"/>
      <w:r w:rsidRPr="001060F9">
        <w:t>Zweigenhaft</w:t>
      </w:r>
      <w:proofErr w:type="spellEnd"/>
      <w:r w:rsidRPr="001060F9">
        <w:t xml:space="preserve">, R. L. (2021, January). </w:t>
      </w:r>
      <w:r w:rsidRPr="001060F9">
        <w:rPr>
          <w:i/>
        </w:rPr>
        <w:t xml:space="preserve">Who Rules </w:t>
      </w:r>
      <w:proofErr w:type="gramStart"/>
      <w:r w:rsidRPr="001060F9">
        <w:rPr>
          <w:i/>
        </w:rPr>
        <w:t>America</w:t>
      </w:r>
      <w:r w:rsidRPr="001060F9">
        <w:t>.</w:t>
      </w:r>
      <w:proofErr w:type="gramEnd"/>
      <w:r w:rsidRPr="001060F9">
        <w:t xml:space="preserve"> </w:t>
      </w:r>
      <w:hyperlink r:id="rId44">
        <w:r w:rsidRPr="001060F9">
          <w:rPr>
            <w:color w:val="0000FF"/>
            <w:u w:val="single"/>
          </w:rPr>
          <w:t>https://whorulesamerica.ucsc.edu/power/diversity_update_2020.html</w:t>
        </w:r>
      </w:hyperlink>
    </w:p>
    <w:p w14:paraId="50CA275A" w14:textId="77777777" w:rsidR="007B7F31" w:rsidRPr="001060F9" w:rsidRDefault="00BF4F0F">
      <w:pPr>
        <w:rPr>
          <w:b/>
          <w:sz w:val="28"/>
          <w:szCs w:val="28"/>
        </w:rPr>
      </w:pPr>
      <w:r w:rsidRPr="001060F9">
        <w:br w:type="page"/>
      </w:r>
    </w:p>
    <w:p w14:paraId="38C1B290" w14:textId="06941322" w:rsidR="006D064E" w:rsidRPr="001060F9" w:rsidRDefault="006D064E">
      <w:pPr>
        <w:spacing w:line="480" w:lineRule="auto"/>
        <w:jc w:val="center"/>
        <w:rPr>
          <w:b/>
          <w:sz w:val="28"/>
          <w:szCs w:val="28"/>
        </w:rPr>
      </w:pPr>
      <w:r w:rsidRPr="001060F9">
        <w:rPr>
          <w:b/>
        </w:rPr>
        <w:lastRenderedPageBreak/>
        <w:t>Appendix A:</w:t>
      </w:r>
    </w:p>
    <w:p w14:paraId="2489C478" w14:textId="40E67FF8" w:rsidR="007B7F31" w:rsidRPr="001060F9" w:rsidRDefault="006D064E" w:rsidP="001060F9">
      <w:pPr>
        <w:spacing w:line="480" w:lineRule="auto"/>
        <w:jc w:val="center"/>
        <w:rPr>
          <w:b/>
        </w:rPr>
      </w:pPr>
      <w:r w:rsidRPr="001060F9">
        <w:rPr>
          <w:b/>
        </w:rPr>
        <w:t xml:space="preserve">Final </w:t>
      </w:r>
      <w:r w:rsidR="00BF4F0F" w:rsidRPr="001060F9">
        <w:rPr>
          <w:b/>
        </w:rPr>
        <w:t>Interview Protocol</w:t>
      </w:r>
    </w:p>
    <w:p w14:paraId="25643755" w14:textId="77777777" w:rsidR="007B7F31" w:rsidRPr="001060F9" w:rsidRDefault="00BF4F0F">
      <w:pPr>
        <w:numPr>
          <w:ilvl w:val="0"/>
          <w:numId w:val="2"/>
        </w:numPr>
        <w:spacing w:line="480" w:lineRule="auto"/>
      </w:pPr>
      <w:r w:rsidRPr="001060F9">
        <w:t>Name</w:t>
      </w:r>
    </w:p>
    <w:p w14:paraId="10AB88BB" w14:textId="77777777" w:rsidR="007B7F31" w:rsidRPr="001060F9" w:rsidRDefault="00BF4F0F">
      <w:pPr>
        <w:numPr>
          <w:ilvl w:val="0"/>
          <w:numId w:val="2"/>
        </w:numPr>
        <w:spacing w:line="480" w:lineRule="auto"/>
      </w:pPr>
      <w:proofErr w:type="gramStart"/>
      <w:r w:rsidRPr="001060F9">
        <w:t>Role and organization, how long were you in the classroom, and how long have you been in your role?</w:t>
      </w:r>
      <w:proofErr w:type="gramEnd"/>
      <w:r w:rsidRPr="001060F9">
        <w:t> </w:t>
      </w:r>
    </w:p>
    <w:p w14:paraId="1FA92109" w14:textId="77777777" w:rsidR="007B7F31" w:rsidRPr="001060F9" w:rsidRDefault="00BF4F0F">
      <w:pPr>
        <w:numPr>
          <w:ilvl w:val="0"/>
          <w:numId w:val="2"/>
        </w:numPr>
        <w:spacing w:line="480" w:lineRule="auto"/>
      </w:pPr>
      <w:r w:rsidRPr="001060F9">
        <w:t>Could you briefly describe the path you took to your current leadership position?</w:t>
      </w:r>
    </w:p>
    <w:p w14:paraId="36652B77" w14:textId="65C81FBD" w:rsidR="007B7F31" w:rsidRPr="001060F9" w:rsidRDefault="00BF4F0F">
      <w:pPr>
        <w:numPr>
          <w:ilvl w:val="0"/>
          <w:numId w:val="2"/>
        </w:numPr>
        <w:spacing w:line="480" w:lineRule="auto"/>
      </w:pPr>
      <w:r w:rsidRPr="001060F9">
        <w:t xml:space="preserve">What type of organizations have you worked </w:t>
      </w:r>
      <w:proofErr w:type="gramStart"/>
      <w:r w:rsidRPr="001060F9">
        <w:t>for</w:t>
      </w:r>
      <w:proofErr w:type="gramEnd"/>
      <w:r w:rsidRPr="001060F9">
        <w:t xml:space="preserve">? How did those organizations value your identity as an </w:t>
      </w:r>
      <w:r w:rsidR="006717B2" w:rsidRPr="001060F9">
        <w:t>African-American</w:t>
      </w:r>
      <w:r w:rsidRPr="001060F9">
        <w:t xml:space="preserve"> woman? </w:t>
      </w:r>
      <w:proofErr w:type="gramStart"/>
      <w:r w:rsidRPr="001060F9">
        <w:t>Did the way your organization caused your transition?</w:t>
      </w:r>
      <w:proofErr w:type="gramEnd"/>
      <w:r w:rsidRPr="001060F9">
        <w:t xml:space="preserve"> Did the organizational structure of one foster a </w:t>
      </w:r>
      <w:proofErr w:type="gramStart"/>
      <w:r w:rsidRPr="001060F9">
        <w:t>more supportive</w:t>
      </w:r>
      <w:proofErr w:type="gramEnd"/>
      <w:r w:rsidRPr="001060F9">
        <w:t xml:space="preserve"> environment for AA women? </w:t>
      </w:r>
    </w:p>
    <w:p w14:paraId="62413BDC" w14:textId="49767CE9" w:rsidR="007B7F31" w:rsidRPr="001060F9" w:rsidRDefault="00BF4F0F">
      <w:pPr>
        <w:numPr>
          <w:ilvl w:val="0"/>
          <w:numId w:val="2"/>
        </w:numPr>
        <w:spacing w:line="480" w:lineRule="auto"/>
      </w:pPr>
      <w:r w:rsidRPr="001060F9">
        <w:t xml:space="preserve">How do you think your identity as an </w:t>
      </w:r>
      <w:r w:rsidR="006717B2" w:rsidRPr="001060F9">
        <w:t>African-American</w:t>
      </w:r>
      <w:r w:rsidRPr="001060F9">
        <w:t xml:space="preserve"> woman has influenced your ability to navigate your organization’s promotion pathway?</w:t>
      </w:r>
    </w:p>
    <w:p w14:paraId="7BA259A2" w14:textId="61A2DC05" w:rsidR="007B7F31" w:rsidRPr="001060F9" w:rsidRDefault="00BF4F0F">
      <w:pPr>
        <w:numPr>
          <w:ilvl w:val="0"/>
          <w:numId w:val="2"/>
        </w:numPr>
        <w:spacing w:line="480" w:lineRule="auto"/>
      </w:pPr>
      <w:r w:rsidRPr="001060F9">
        <w:t xml:space="preserve">What specific structures or practices are in place in your organization that support you as an executive leader or </w:t>
      </w:r>
      <w:r w:rsidR="006717B2" w:rsidRPr="001060F9">
        <w:t>African-American</w:t>
      </w:r>
      <w:r w:rsidRPr="001060F9">
        <w:t xml:space="preserve"> women aspiring to be executive leaders? (Mentorship/Sponsorship)</w:t>
      </w:r>
    </w:p>
    <w:p w14:paraId="1E559F94" w14:textId="77777777" w:rsidR="007B7F31" w:rsidRPr="001060F9" w:rsidRDefault="00BF4F0F">
      <w:pPr>
        <w:numPr>
          <w:ilvl w:val="0"/>
          <w:numId w:val="2"/>
        </w:numPr>
        <w:spacing w:line="480" w:lineRule="auto"/>
      </w:pPr>
      <w:r w:rsidRPr="001060F9">
        <w:t>Have you faced organizational barriers in your pursuit to your leadership position? Probes: examples of barriers (lack of mentorship/implicit bias)</w:t>
      </w:r>
    </w:p>
    <w:p w14:paraId="55D7B0D4" w14:textId="77777777" w:rsidR="007B7F31" w:rsidRPr="001060F9" w:rsidRDefault="00BF4F0F">
      <w:pPr>
        <w:numPr>
          <w:ilvl w:val="0"/>
          <w:numId w:val="2"/>
        </w:numPr>
        <w:spacing w:line="480" w:lineRule="auto"/>
      </w:pPr>
      <w:r w:rsidRPr="001060F9">
        <w:t xml:space="preserve">How </w:t>
      </w:r>
      <w:proofErr w:type="gramStart"/>
      <w:r w:rsidRPr="001060F9">
        <w:t>has your well-being been affected</w:t>
      </w:r>
      <w:proofErr w:type="gramEnd"/>
      <w:r w:rsidRPr="001060F9">
        <w:t>, do you think, by your experiences in your current position you have just described?</w:t>
      </w:r>
    </w:p>
    <w:p w14:paraId="4EA79A78" w14:textId="77777777" w:rsidR="007B7F31" w:rsidRPr="001060F9" w:rsidRDefault="00BF4F0F">
      <w:pPr>
        <w:numPr>
          <w:ilvl w:val="0"/>
          <w:numId w:val="2"/>
        </w:numPr>
        <w:spacing w:line="480" w:lineRule="auto"/>
      </w:pPr>
      <w:r w:rsidRPr="001060F9">
        <w:t>How did they make you feel and how did you react to that particular barrier? (Ask for each barrier they mention).</w:t>
      </w:r>
    </w:p>
    <w:p w14:paraId="0EDDC530" w14:textId="3FDFA2CE" w:rsidR="007B7F31" w:rsidRPr="001060F9" w:rsidRDefault="00BF4F0F">
      <w:pPr>
        <w:numPr>
          <w:ilvl w:val="0"/>
          <w:numId w:val="2"/>
        </w:numPr>
        <w:spacing w:line="480" w:lineRule="auto"/>
      </w:pPr>
      <w:r w:rsidRPr="001060F9">
        <w:t xml:space="preserve">What organizational structures do you think would be beneficial in assisting </w:t>
      </w:r>
      <w:r w:rsidR="006717B2" w:rsidRPr="001060F9">
        <w:t>African-American</w:t>
      </w:r>
      <w:r w:rsidRPr="001060F9">
        <w:t xml:space="preserve"> women ascending into executive leadership in your organization?</w:t>
      </w:r>
    </w:p>
    <w:p w14:paraId="6CE282E0" w14:textId="01757D66" w:rsidR="007B7F31" w:rsidRPr="001060F9" w:rsidRDefault="00BF4F0F">
      <w:pPr>
        <w:numPr>
          <w:ilvl w:val="0"/>
          <w:numId w:val="2"/>
        </w:numPr>
        <w:spacing w:line="480" w:lineRule="auto"/>
      </w:pPr>
      <w:r w:rsidRPr="001060F9">
        <w:lastRenderedPageBreak/>
        <w:t xml:space="preserve">Do you feel your organization values your identity as an </w:t>
      </w:r>
      <w:r w:rsidR="006717B2" w:rsidRPr="001060F9">
        <w:t>African-American</w:t>
      </w:r>
      <w:r w:rsidRPr="001060F9">
        <w:t xml:space="preserve"> woman? (Probes: Why or why not?)</w:t>
      </w:r>
    </w:p>
    <w:p w14:paraId="48C3AD4E" w14:textId="13586D40" w:rsidR="007B7F31" w:rsidRPr="001060F9" w:rsidRDefault="00BF4F0F">
      <w:pPr>
        <w:numPr>
          <w:ilvl w:val="0"/>
          <w:numId w:val="2"/>
        </w:numPr>
        <w:spacing w:line="480" w:lineRule="auto"/>
      </w:pPr>
      <w:r w:rsidRPr="001060F9">
        <w:t xml:space="preserve">Are you aware of special recruitment efforts to obtain </w:t>
      </w:r>
      <w:r w:rsidR="006717B2" w:rsidRPr="001060F9">
        <w:t>African-American</w:t>
      </w:r>
      <w:r w:rsidRPr="001060F9">
        <w:t xml:space="preserve"> women in executive leadership? </w:t>
      </w:r>
    </w:p>
    <w:p w14:paraId="15DC72C3" w14:textId="77777777" w:rsidR="007B7F31" w:rsidRPr="001060F9" w:rsidRDefault="007B7F31"/>
    <w:p w14:paraId="0E15D741" w14:textId="77777777" w:rsidR="006D064E" w:rsidRPr="001060F9" w:rsidRDefault="006D064E">
      <w:r w:rsidRPr="001060F9">
        <w:br w:type="page"/>
      </w:r>
    </w:p>
    <w:p w14:paraId="452B6C1F" w14:textId="4263F6C2" w:rsidR="007B7F31" w:rsidRPr="001060F9" w:rsidRDefault="006D064E" w:rsidP="001060F9">
      <w:pPr>
        <w:spacing w:line="480" w:lineRule="auto"/>
        <w:jc w:val="center"/>
        <w:rPr>
          <w:b/>
          <w:bCs/>
        </w:rPr>
      </w:pPr>
      <w:r w:rsidRPr="001060F9">
        <w:rPr>
          <w:b/>
          <w:bCs/>
        </w:rPr>
        <w:lastRenderedPageBreak/>
        <w:t xml:space="preserve">Appendix B: </w:t>
      </w:r>
    </w:p>
    <w:p w14:paraId="29E78289" w14:textId="4E069F79" w:rsidR="006D064E" w:rsidRDefault="006D064E" w:rsidP="006D064E">
      <w:pPr>
        <w:spacing w:line="480" w:lineRule="auto"/>
        <w:jc w:val="center"/>
        <w:rPr>
          <w:b/>
          <w:bCs/>
        </w:rPr>
      </w:pPr>
      <w:r w:rsidRPr="001060F9">
        <w:rPr>
          <w:b/>
          <w:bCs/>
        </w:rPr>
        <w:t>IRB Approval Letter</w:t>
      </w:r>
    </w:p>
    <w:p w14:paraId="28F134BE" w14:textId="59C8AC42" w:rsidR="006D064E" w:rsidRPr="001060F9" w:rsidRDefault="002C6B9A" w:rsidP="001060F9">
      <w:pPr>
        <w:spacing w:line="480" w:lineRule="auto"/>
        <w:jc w:val="center"/>
        <w:rPr>
          <w:b/>
          <w:bCs/>
        </w:rPr>
      </w:pPr>
      <w:r>
        <w:rPr>
          <w:b/>
          <w:bCs/>
          <w:noProof/>
        </w:rPr>
        <w:drawing>
          <wp:inline distT="0" distB="0" distL="0" distR="0" wp14:anchorId="02853A7E" wp14:editId="08E48D84">
            <wp:extent cx="5943600" cy="6698615"/>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pic:cNvPicPr/>
                  </pic:nvPicPr>
                  <pic:blipFill>
                    <a:blip r:embed="rId45">
                      <a:extLst>
                        <a:ext uri="{28A0092B-C50C-407E-A947-70E740481C1C}">
                          <a14:useLocalDpi xmlns:a14="http://schemas.microsoft.com/office/drawing/2010/main" val="0"/>
                        </a:ext>
                      </a:extLst>
                    </a:blip>
                    <a:stretch>
                      <a:fillRect/>
                    </a:stretch>
                  </pic:blipFill>
                  <pic:spPr>
                    <a:xfrm>
                      <a:off x="0" y="0"/>
                      <a:ext cx="5943600" cy="6698615"/>
                    </a:xfrm>
                    <a:prstGeom prst="rect">
                      <a:avLst/>
                    </a:prstGeom>
                  </pic:spPr>
                </pic:pic>
              </a:graphicData>
            </a:graphic>
          </wp:inline>
        </w:drawing>
      </w:r>
    </w:p>
    <w:sectPr w:rsidR="006D064E" w:rsidRPr="001060F9" w:rsidSect="00E209FA">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2EBA9" w14:textId="77777777" w:rsidR="00CB656A" w:rsidRDefault="00CB656A">
      <w:r>
        <w:separator/>
      </w:r>
    </w:p>
  </w:endnote>
  <w:endnote w:type="continuationSeparator" w:id="0">
    <w:p w14:paraId="51813B73" w14:textId="77777777" w:rsidR="00CB656A" w:rsidRDefault="00CB6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E12EC" w14:textId="2632BB83" w:rsidR="007B7F31" w:rsidRDefault="007B7F31" w:rsidP="001060F9">
    <w:pPr>
      <w:widowControl w:val="0"/>
      <w:tabs>
        <w:tab w:val="left" w:pos="5175"/>
      </w:tabs>
      <w:jc w:val="center"/>
    </w:pPr>
  </w:p>
  <w:p w14:paraId="6558BF79" w14:textId="77777777" w:rsidR="007B7F31" w:rsidRDefault="007B7F31">
    <w:pPr>
      <w:widowControl w:val="0"/>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25211" w14:textId="4F90B18D" w:rsidR="00F85572" w:rsidRPr="001060F9" w:rsidRDefault="009D0DF4" w:rsidP="009D0DF4">
    <w:pPr>
      <w:pStyle w:val="Footer"/>
      <w:tabs>
        <w:tab w:val="left" w:pos="4350"/>
      </w:tabs>
      <w:rPr>
        <w:rFonts w:ascii="Times New Roman" w:hAnsi="Times New Roman" w:cs="Times New Roman"/>
        <w:sz w:val="24"/>
        <w:szCs w:val="24"/>
      </w:rPr>
      <w:pPrChange w:id="3" w:author="Krista Pettersen" w:date="2022-06-08T13:06:00Z">
        <w:pPr>
          <w:pStyle w:val="Footer"/>
          <w:jc w:val="center"/>
        </w:pPr>
      </w:pPrChange>
    </w:pPr>
    <w:ins w:id="4" w:author="Krista Pettersen" w:date="2022-06-08T13:06:00Z">
      <w:r>
        <w:rPr>
          <w:rFonts w:ascii="Times New Roman" w:hAnsi="Times New Roman" w:cs="Times New Roman"/>
          <w:sz w:val="24"/>
          <w:szCs w:val="24"/>
        </w:rPr>
        <w:tab/>
      </w:r>
      <w:r>
        <w:rPr>
          <w:rFonts w:ascii="Times New Roman" w:hAnsi="Times New Roman" w:cs="Times New Roman"/>
          <w:sz w:val="24"/>
          <w:szCs w:val="24"/>
        </w:rPr>
        <w:tab/>
      </w:r>
    </w:ins>
    <w:del w:id="5" w:author="Krista Pettersen" w:date="2022-06-08T13:06:00Z">
      <w:r w:rsidR="00F85572" w:rsidRPr="001060F9" w:rsidDel="009D0DF4">
        <w:rPr>
          <w:rFonts w:ascii="Times New Roman" w:hAnsi="Times New Roman" w:cs="Times New Roman"/>
          <w:sz w:val="24"/>
          <w:szCs w:val="24"/>
        </w:rPr>
        <w:fldChar w:fldCharType="begin"/>
      </w:r>
      <w:r w:rsidR="00F85572" w:rsidRPr="001060F9" w:rsidDel="009D0DF4">
        <w:rPr>
          <w:rFonts w:ascii="Times New Roman" w:hAnsi="Times New Roman" w:cs="Times New Roman"/>
          <w:sz w:val="24"/>
          <w:szCs w:val="24"/>
        </w:rPr>
        <w:delInstrText xml:space="preserve"> PAGE   \* MERGEFORMAT </w:delInstrText>
      </w:r>
      <w:r w:rsidR="00F85572" w:rsidRPr="001060F9" w:rsidDel="009D0DF4">
        <w:rPr>
          <w:rFonts w:ascii="Times New Roman" w:hAnsi="Times New Roman" w:cs="Times New Roman"/>
          <w:sz w:val="24"/>
          <w:szCs w:val="24"/>
        </w:rPr>
        <w:fldChar w:fldCharType="separate"/>
      </w:r>
      <w:r w:rsidDel="009D0DF4">
        <w:rPr>
          <w:rFonts w:ascii="Times New Roman" w:hAnsi="Times New Roman" w:cs="Times New Roman"/>
          <w:noProof/>
          <w:sz w:val="24"/>
          <w:szCs w:val="24"/>
        </w:rPr>
        <w:delText>iv</w:delText>
      </w:r>
      <w:r w:rsidR="00F85572" w:rsidRPr="001060F9" w:rsidDel="009D0DF4">
        <w:rPr>
          <w:rFonts w:ascii="Times New Roman" w:hAnsi="Times New Roman" w:cs="Times New Roman"/>
          <w:noProof/>
          <w:sz w:val="24"/>
          <w:szCs w:val="24"/>
        </w:rPr>
        <w:fldChar w:fldCharType="end"/>
      </w:r>
    </w:del>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AFE46" w14:textId="3DAA243D" w:rsidR="00881306" w:rsidRDefault="00881306" w:rsidP="001060F9">
    <w:pPr>
      <w:widowControl w:val="0"/>
      <w:tabs>
        <w:tab w:val="left" w:pos="5175"/>
      </w:tabs>
      <w:jc w:val="center"/>
    </w:pPr>
    <w:r w:rsidRPr="00F85572">
      <w:fldChar w:fldCharType="begin"/>
    </w:r>
    <w:r w:rsidRPr="00F85572">
      <w:instrText xml:space="preserve"> PAGE   \* MERGEFORMAT </w:instrText>
    </w:r>
    <w:r w:rsidRPr="00F85572">
      <w:fldChar w:fldCharType="separate"/>
    </w:r>
    <w:r w:rsidR="009D0DF4">
      <w:rPr>
        <w:noProof/>
      </w:rPr>
      <w:t>100</w:t>
    </w:r>
    <w:r w:rsidRPr="00F85572">
      <w:rPr>
        <w:noProof/>
      </w:rPr>
      <w:fldChar w:fldCharType="end"/>
    </w:r>
  </w:p>
  <w:p w14:paraId="56B98511" w14:textId="77777777" w:rsidR="00881306" w:rsidRDefault="00881306">
    <w:pPr>
      <w:widowControl w:val="0"/>
      <w:pBdr>
        <w:top w:val="nil"/>
        <w:left w:val="nil"/>
        <w:bottom w:val="nil"/>
        <w:right w:val="nil"/>
        <w:between w:val="nil"/>
      </w:pBdr>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F872F" w14:textId="77777777" w:rsidR="009D0DF4" w:rsidRPr="001060F9" w:rsidRDefault="009D0DF4" w:rsidP="009D0DF4">
    <w:pPr>
      <w:pStyle w:val="Footer"/>
      <w:tabs>
        <w:tab w:val="left" w:pos="4350"/>
      </w:tabs>
      <w:rPr>
        <w:rFonts w:ascii="Times New Roman" w:hAnsi="Times New Roman" w:cs="Times New Roman"/>
        <w:sz w:val="24"/>
        <w:szCs w:val="24"/>
      </w:rPr>
      <w:pPrChange w:id="7" w:author="Krista Pettersen" w:date="2022-06-08T13:06:00Z">
        <w:pPr>
          <w:pStyle w:val="Footer"/>
          <w:jc w:val="center"/>
        </w:pPr>
      </w:pPrChange>
    </w:pPr>
    <w:ins w:id="8" w:author="Krista Pettersen" w:date="2022-06-08T13:06:00Z">
      <w:r>
        <w:rPr>
          <w:rFonts w:ascii="Times New Roman" w:hAnsi="Times New Roman" w:cs="Times New Roman"/>
          <w:sz w:val="24"/>
          <w:szCs w:val="24"/>
        </w:rPr>
        <w:tab/>
      </w:r>
      <w:r>
        <w:rPr>
          <w:rFonts w:ascii="Times New Roman" w:hAnsi="Times New Roman" w:cs="Times New Roman"/>
          <w:sz w:val="24"/>
          <w:szCs w:val="24"/>
        </w:rPr>
        <w:tab/>
      </w:r>
    </w:ins>
    <w:del w:id="9" w:author="Krista Pettersen" w:date="2022-06-08T13:06:00Z">
      <w:r w:rsidRPr="001060F9" w:rsidDel="009D0DF4">
        <w:rPr>
          <w:rFonts w:ascii="Times New Roman" w:hAnsi="Times New Roman" w:cs="Times New Roman"/>
          <w:sz w:val="24"/>
          <w:szCs w:val="24"/>
        </w:rPr>
        <w:fldChar w:fldCharType="begin"/>
      </w:r>
      <w:r w:rsidRPr="001060F9" w:rsidDel="009D0DF4">
        <w:rPr>
          <w:rFonts w:ascii="Times New Roman" w:hAnsi="Times New Roman" w:cs="Times New Roman"/>
          <w:sz w:val="24"/>
          <w:szCs w:val="24"/>
        </w:rPr>
        <w:delInstrText xml:space="preserve"> PAGE   \* MERGEFORMAT </w:delInstrText>
      </w:r>
      <w:r w:rsidRPr="001060F9" w:rsidDel="009D0DF4">
        <w:rPr>
          <w:rFonts w:ascii="Times New Roman" w:hAnsi="Times New Roman" w:cs="Times New Roman"/>
          <w:sz w:val="24"/>
          <w:szCs w:val="24"/>
        </w:rPr>
        <w:fldChar w:fldCharType="separate"/>
      </w:r>
      <w:r w:rsidDel="009D0DF4">
        <w:rPr>
          <w:rFonts w:ascii="Times New Roman" w:hAnsi="Times New Roman" w:cs="Times New Roman"/>
          <w:noProof/>
          <w:sz w:val="24"/>
          <w:szCs w:val="24"/>
        </w:rPr>
        <w:delText>iv</w:delText>
      </w:r>
      <w:r w:rsidRPr="001060F9" w:rsidDel="009D0DF4">
        <w:rPr>
          <w:rFonts w:ascii="Times New Roman" w:hAnsi="Times New Roman" w:cs="Times New Roman"/>
          <w:noProof/>
          <w:sz w:val="24"/>
          <w:szCs w:val="24"/>
        </w:rPr>
        <w:fldChar w:fldCharType="end"/>
      </w:r>
    </w:del>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10" w:author="Krista Pettersen" w:date="2022-06-08T13:07:00Z"/>
  <w:sdt>
    <w:sdtPr>
      <w:id w:val="-835910774"/>
      <w:docPartObj>
        <w:docPartGallery w:val="Page Numbers (Bottom of Page)"/>
        <w:docPartUnique/>
      </w:docPartObj>
    </w:sdtPr>
    <w:sdtEndPr>
      <w:rPr>
        <w:noProof/>
      </w:rPr>
    </w:sdtEndPr>
    <w:sdtContent>
      <w:customXmlInsRangeEnd w:id="10"/>
      <w:p w14:paraId="13B95A0F" w14:textId="5B1D3E7D" w:rsidR="009D0DF4" w:rsidRDefault="009D0DF4">
        <w:pPr>
          <w:pStyle w:val="Footer"/>
          <w:jc w:val="center"/>
          <w:rPr>
            <w:ins w:id="11" w:author="Krista Pettersen" w:date="2022-06-08T13:07:00Z"/>
          </w:rPr>
        </w:pPr>
        <w:ins w:id="12" w:author="Krista Pettersen" w:date="2022-06-08T13:07:00Z">
          <w:r>
            <w:fldChar w:fldCharType="begin"/>
          </w:r>
          <w:r>
            <w:instrText xml:space="preserve"> PAGE   \* MERGEFORMAT </w:instrText>
          </w:r>
          <w:r>
            <w:fldChar w:fldCharType="separate"/>
          </w:r>
        </w:ins>
        <w:r>
          <w:rPr>
            <w:noProof/>
          </w:rPr>
          <w:t>1</w:t>
        </w:r>
        <w:ins w:id="13" w:author="Krista Pettersen" w:date="2022-06-08T13:07:00Z">
          <w:r>
            <w:rPr>
              <w:noProof/>
            </w:rPr>
            <w:fldChar w:fldCharType="end"/>
          </w:r>
        </w:ins>
      </w:p>
      <w:customXmlInsRangeStart w:id="14" w:author="Krista Pettersen" w:date="2022-06-08T13:07:00Z"/>
    </w:sdtContent>
  </w:sdt>
  <w:customXmlInsRangeEnd w:id="14"/>
  <w:p w14:paraId="19029DFC" w14:textId="60756BE7" w:rsidR="009D0DF4" w:rsidRPr="001060F9" w:rsidRDefault="009D0DF4" w:rsidP="009D0DF4">
    <w:pPr>
      <w:pStyle w:val="Footer"/>
      <w:tabs>
        <w:tab w:val="left" w:pos="4350"/>
      </w:tabs>
      <w:rPr>
        <w:rFonts w:ascii="Times New Roman" w:hAnsi="Times New Roman" w:cs="Times New Roman"/>
        <w:sz w:val="24"/>
        <w:szCs w:val="24"/>
      </w:rPr>
      <w:pPrChange w:id="15" w:author="Krista Pettersen" w:date="2022-06-08T13:06:00Z">
        <w:pPr>
          <w:pStyle w:val="Footer"/>
          <w:jc w:val="center"/>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9AC96" w14:textId="77777777" w:rsidR="00CB656A" w:rsidRDefault="00CB656A">
      <w:r>
        <w:separator/>
      </w:r>
    </w:p>
  </w:footnote>
  <w:footnote w:type="continuationSeparator" w:id="0">
    <w:p w14:paraId="3AF6BD3E" w14:textId="77777777" w:rsidR="00CB656A" w:rsidRDefault="00CB6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E9954" w14:textId="77777777" w:rsidR="007B7F31" w:rsidRDefault="007B7F31">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77B5B" w14:textId="77777777" w:rsidR="007B7F31" w:rsidRDefault="007B7F3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D44C4"/>
    <w:multiLevelType w:val="multilevel"/>
    <w:tmpl w:val="BB5C3C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53F44C0"/>
    <w:multiLevelType w:val="multilevel"/>
    <w:tmpl w:val="7922A1C4"/>
    <w:lvl w:ilvl="0">
      <w:start w:val="1"/>
      <w:numFmt w:val="decimal"/>
      <w:lvlText w:val="%1."/>
      <w:lvlJc w:val="left"/>
      <w:pPr>
        <w:ind w:left="720" w:hanging="360"/>
      </w:pPr>
      <w:rPr>
        <w:color w:val="0E101A"/>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4DFD18C0"/>
    <w:multiLevelType w:val="multilevel"/>
    <w:tmpl w:val="7D884F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6C990797"/>
    <w:multiLevelType w:val="multilevel"/>
    <w:tmpl w:val="DEBEA2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0621D44"/>
    <w:multiLevelType w:val="multilevel"/>
    <w:tmpl w:val="436023EC"/>
    <w:lvl w:ilvl="0">
      <w:start w:val="1"/>
      <w:numFmt w:val="decimal"/>
      <w:lvlText w:val="%1."/>
      <w:lvlJc w:val="left"/>
      <w:pPr>
        <w:ind w:left="720" w:hanging="360"/>
      </w:pPr>
      <w:rPr>
        <w:color w:val="0E101A"/>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73C354F1"/>
    <w:multiLevelType w:val="multilevel"/>
    <w:tmpl w:val="436023EC"/>
    <w:lvl w:ilvl="0">
      <w:start w:val="1"/>
      <w:numFmt w:val="decimal"/>
      <w:lvlText w:val="%1."/>
      <w:lvlJc w:val="left"/>
      <w:pPr>
        <w:ind w:left="720" w:hanging="360"/>
      </w:pPr>
      <w:rPr>
        <w:color w:val="0E101A"/>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780E75FC"/>
    <w:multiLevelType w:val="multilevel"/>
    <w:tmpl w:val="436023EC"/>
    <w:lvl w:ilvl="0">
      <w:start w:val="1"/>
      <w:numFmt w:val="decimal"/>
      <w:lvlText w:val="%1."/>
      <w:lvlJc w:val="left"/>
      <w:pPr>
        <w:ind w:left="720" w:hanging="360"/>
      </w:pPr>
      <w:rPr>
        <w:color w:val="0E101A"/>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2"/>
  </w:num>
  <w:num w:numId="2">
    <w:abstractNumId w:val="3"/>
  </w:num>
  <w:num w:numId="3">
    <w:abstractNumId w:val="0"/>
  </w:num>
  <w:num w:numId="4">
    <w:abstractNumId w:val="6"/>
  </w:num>
  <w:num w:numId="5">
    <w:abstractNumId w:val="1"/>
  </w:num>
  <w:num w:numId="6">
    <w:abstractNumId w:val="4"/>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rista Pettersen">
    <w15:presenceInfo w15:providerId="AD" w15:userId="S-1-5-21-329068152-1214440339-682003330-650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F31"/>
    <w:rsid w:val="00013E36"/>
    <w:rsid w:val="00014C1A"/>
    <w:rsid w:val="00015749"/>
    <w:rsid w:val="00017788"/>
    <w:rsid w:val="000211C4"/>
    <w:rsid w:val="000271DB"/>
    <w:rsid w:val="00031140"/>
    <w:rsid w:val="0003320E"/>
    <w:rsid w:val="00035D37"/>
    <w:rsid w:val="000413B8"/>
    <w:rsid w:val="00051FFA"/>
    <w:rsid w:val="0005706D"/>
    <w:rsid w:val="00057A20"/>
    <w:rsid w:val="00072B2C"/>
    <w:rsid w:val="0009589C"/>
    <w:rsid w:val="000A0304"/>
    <w:rsid w:val="000A387C"/>
    <w:rsid w:val="000A7A14"/>
    <w:rsid w:val="000B7D7D"/>
    <w:rsid w:val="000C049A"/>
    <w:rsid w:val="000C0E8D"/>
    <w:rsid w:val="000C17E5"/>
    <w:rsid w:val="000C7B6F"/>
    <w:rsid w:val="000D57C0"/>
    <w:rsid w:val="000E27BC"/>
    <w:rsid w:val="000E5D25"/>
    <w:rsid w:val="000F09DC"/>
    <w:rsid w:val="001022E7"/>
    <w:rsid w:val="001060F9"/>
    <w:rsid w:val="00106503"/>
    <w:rsid w:val="00112ED4"/>
    <w:rsid w:val="00115F60"/>
    <w:rsid w:val="00121DC3"/>
    <w:rsid w:val="001229B3"/>
    <w:rsid w:val="00132944"/>
    <w:rsid w:val="001349D5"/>
    <w:rsid w:val="00143C93"/>
    <w:rsid w:val="00143D5A"/>
    <w:rsid w:val="00154863"/>
    <w:rsid w:val="00156DA1"/>
    <w:rsid w:val="00162696"/>
    <w:rsid w:val="0016587D"/>
    <w:rsid w:val="0017575C"/>
    <w:rsid w:val="00180897"/>
    <w:rsid w:val="0018126D"/>
    <w:rsid w:val="00183991"/>
    <w:rsid w:val="00186AA8"/>
    <w:rsid w:val="001A41F5"/>
    <w:rsid w:val="001B0AC6"/>
    <w:rsid w:val="001B144F"/>
    <w:rsid w:val="001D0A5F"/>
    <w:rsid w:val="001E0D01"/>
    <w:rsid w:val="001E172C"/>
    <w:rsid w:val="001E4DBA"/>
    <w:rsid w:val="001F117E"/>
    <w:rsid w:val="001F1AE4"/>
    <w:rsid w:val="001F46C2"/>
    <w:rsid w:val="00207E00"/>
    <w:rsid w:val="002134A6"/>
    <w:rsid w:val="002178B1"/>
    <w:rsid w:val="0022421E"/>
    <w:rsid w:val="00225BC4"/>
    <w:rsid w:val="0023678E"/>
    <w:rsid w:val="00236EB2"/>
    <w:rsid w:val="00251A64"/>
    <w:rsid w:val="00252667"/>
    <w:rsid w:val="0025285A"/>
    <w:rsid w:val="00255C6F"/>
    <w:rsid w:val="00257DC1"/>
    <w:rsid w:val="00263000"/>
    <w:rsid w:val="00280398"/>
    <w:rsid w:val="002818F7"/>
    <w:rsid w:val="00293B34"/>
    <w:rsid w:val="00294370"/>
    <w:rsid w:val="0029564F"/>
    <w:rsid w:val="002A014C"/>
    <w:rsid w:val="002A314D"/>
    <w:rsid w:val="002A3DDE"/>
    <w:rsid w:val="002A5EDC"/>
    <w:rsid w:val="002A7578"/>
    <w:rsid w:val="002B0FB8"/>
    <w:rsid w:val="002B481B"/>
    <w:rsid w:val="002C6B9A"/>
    <w:rsid w:val="002D06B1"/>
    <w:rsid w:val="002D4F2F"/>
    <w:rsid w:val="002D597B"/>
    <w:rsid w:val="002E04B9"/>
    <w:rsid w:val="002E2922"/>
    <w:rsid w:val="002F168C"/>
    <w:rsid w:val="002F4680"/>
    <w:rsid w:val="002F69FD"/>
    <w:rsid w:val="0030550C"/>
    <w:rsid w:val="00310CC4"/>
    <w:rsid w:val="003140AF"/>
    <w:rsid w:val="00314C74"/>
    <w:rsid w:val="003221AD"/>
    <w:rsid w:val="003403D3"/>
    <w:rsid w:val="00352751"/>
    <w:rsid w:val="003566CA"/>
    <w:rsid w:val="003629E8"/>
    <w:rsid w:val="00365B46"/>
    <w:rsid w:val="0037178A"/>
    <w:rsid w:val="0037370F"/>
    <w:rsid w:val="00383BB5"/>
    <w:rsid w:val="003928D3"/>
    <w:rsid w:val="003D0DA2"/>
    <w:rsid w:val="003D480A"/>
    <w:rsid w:val="003E24B4"/>
    <w:rsid w:val="003E401E"/>
    <w:rsid w:val="00407DA7"/>
    <w:rsid w:val="00416190"/>
    <w:rsid w:val="00433ECF"/>
    <w:rsid w:val="00433F18"/>
    <w:rsid w:val="00435AB3"/>
    <w:rsid w:val="004418D4"/>
    <w:rsid w:val="00450006"/>
    <w:rsid w:val="00467167"/>
    <w:rsid w:val="004709B2"/>
    <w:rsid w:val="00475B2A"/>
    <w:rsid w:val="00477AF2"/>
    <w:rsid w:val="004862E0"/>
    <w:rsid w:val="00491163"/>
    <w:rsid w:val="00491344"/>
    <w:rsid w:val="00491DF9"/>
    <w:rsid w:val="00495A6D"/>
    <w:rsid w:val="0049661C"/>
    <w:rsid w:val="004A4EA3"/>
    <w:rsid w:val="004A54B7"/>
    <w:rsid w:val="004B2B58"/>
    <w:rsid w:val="004B4AD2"/>
    <w:rsid w:val="004B5768"/>
    <w:rsid w:val="004B5A7C"/>
    <w:rsid w:val="004C024C"/>
    <w:rsid w:val="004C167F"/>
    <w:rsid w:val="004D01AB"/>
    <w:rsid w:val="004E003C"/>
    <w:rsid w:val="004E349F"/>
    <w:rsid w:val="004F04E4"/>
    <w:rsid w:val="004F7F60"/>
    <w:rsid w:val="00502D6E"/>
    <w:rsid w:val="0050516C"/>
    <w:rsid w:val="00517E13"/>
    <w:rsid w:val="0052009F"/>
    <w:rsid w:val="005203BE"/>
    <w:rsid w:val="00524032"/>
    <w:rsid w:val="0053479A"/>
    <w:rsid w:val="00536104"/>
    <w:rsid w:val="00540346"/>
    <w:rsid w:val="00555EF1"/>
    <w:rsid w:val="00561026"/>
    <w:rsid w:val="005758A1"/>
    <w:rsid w:val="00587AF9"/>
    <w:rsid w:val="00590D09"/>
    <w:rsid w:val="00591A22"/>
    <w:rsid w:val="005947FA"/>
    <w:rsid w:val="005B2121"/>
    <w:rsid w:val="005B6F51"/>
    <w:rsid w:val="005E649C"/>
    <w:rsid w:val="005F2749"/>
    <w:rsid w:val="005F7BD2"/>
    <w:rsid w:val="00604F85"/>
    <w:rsid w:val="00607FF5"/>
    <w:rsid w:val="00610670"/>
    <w:rsid w:val="00612340"/>
    <w:rsid w:val="00615B80"/>
    <w:rsid w:val="00616E9D"/>
    <w:rsid w:val="00635AE2"/>
    <w:rsid w:val="00640510"/>
    <w:rsid w:val="00652158"/>
    <w:rsid w:val="006606E1"/>
    <w:rsid w:val="00661D95"/>
    <w:rsid w:val="0066522C"/>
    <w:rsid w:val="006658F3"/>
    <w:rsid w:val="00666C73"/>
    <w:rsid w:val="006717B2"/>
    <w:rsid w:val="0067358E"/>
    <w:rsid w:val="00676F27"/>
    <w:rsid w:val="00684976"/>
    <w:rsid w:val="00685560"/>
    <w:rsid w:val="00696868"/>
    <w:rsid w:val="00697E13"/>
    <w:rsid w:val="006A5DB9"/>
    <w:rsid w:val="006B500F"/>
    <w:rsid w:val="006B5E85"/>
    <w:rsid w:val="006C666D"/>
    <w:rsid w:val="006D05BA"/>
    <w:rsid w:val="006D064E"/>
    <w:rsid w:val="006D1245"/>
    <w:rsid w:val="006D6137"/>
    <w:rsid w:val="006E1A5E"/>
    <w:rsid w:val="006E1E65"/>
    <w:rsid w:val="006E53FB"/>
    <w:rsid w:val="006E5D53"/>
    <w:rsid w:val="006F5C6D"/>
    <w:rsid w:val="006F6E91"/>
    <w:rsid w:val="006F70B1"/>
    <w:rsid w:val="00704B0E"/>
    <w:rsid w:val="007107BC"/>
    <w:rsid w:val="007108B8"/>
    <w:rsid w:val="00715B85"/>
    <w:rsid w:val="00721EA7"/>
    <w:rsid w:val="00722EB5"/>
    <w:rsid w:val="00743F24"/>
    <w:rsid w:val="007473EB"/>
    <w:rsid w:val="007479CC"/>
    <w:rsid w:val="00757634"/>
    <w:rsid w:val="00763CE4"/>
    <w:rsid w:val="007655AE"/>
    <w:rsid w:val="00772827"/>
    <w:rsid w:val="007762B8"/>
    <w:rsid w:val="00785116"/>
    <w:rsid w:val="007A0499"/>
    <w:rsid w:val="007B079D"/>
    <w:rsid w:val="007B7F31"/>
    <w:rsid w:val="007C78CA"/>
    <w:rsid w:val="007E51CA"/>
    <w:rsid w:val="007F0EAB"/>
    <w:rsid w:val="007F1DFA"/>
    <w:rsid w:val="007F40E8"/>
    <w:rsid w:val="0080464C"/>
    <w:rsid w:val="008148A6"/>
    <w:rsid w:val="0082273C"/>
    <w:rsid w:val="0084498B"/>
    <w:rsid w:val="00851819"/>
    <w:rsid w:val="008541D1"/>
    <w:rsid w:val="00854C5A"/>
    <w:rsid w:val="00857A16"/>
    <w:rsid w:val="0086263C"/>
    <w:rsid w:val="00867C3D"/>
    <w:rsid w:val="00872464"/>
    <w:rsid w:val="008769EE"/>
    <w:rsid w:val="00881306"/>
    <w:rsid w:val="008828F6"/>
    <w:rsid w:val="008844EB"/>
    <w:rsid w:val="00897F78"/>
    <w:rsid w:val="008A67AC"/>
    <w:rsid w:val="008B0665"/>
    <w:rsid w:val="008B0F46"/>
    <w:rsid w:val="008B57C0"/>
    <w:rsid w:val="008B5F0D"/>
    <w:rsid w:val="008E0054"/>
    <w:rsid w:val="008E2F8B"/>
    <w:rsid w:val="008E401B"/>
    <w:rsid w:val="008E4B63"/>
    <w:rsid w:val="008E782E"/>
    <w:rsid w:val="008F0485"/>
    <w:rsid w:val="008F2F70"/>
    <w:rsid w:val="008F7450"/>
    <w:rsid w:val="00900942"/>
    <w:rsid w:val="009213CE"/>
    <w:rsid w:val="00922101"/>
    <w:rsid w:val="009266EB"/>
    <w:rsid w:val="0094286B"/>
    <w:rsid w:val="00952E96"/>
    <w:rsid w:val="00954C0F"/>
    <w:rsid w:val="00960090"/>
    <w:rsid w:val="00967DE8"/>
    <w:rsid w:val="009714AA"/>
    <w:rsid w:val="00985D16"/>
    <w:rsid w:val="00986FCB"/>
    <w:rsid w:val="009871B0"/>
    <w:rsid w:val="00987A14"/>
    <w:rsid w:val="00991511"/>
    <w:rsid w:val="00992A24"/>
    <w:rsid w:val="00994A51"/>
    <w:rsid w:val="009C2220"/>
    <w:rsid w:val="009C51D0"/>
    <w:rsid w:val="009C7332"/>
    <w:rsid w:val="009D0DF4"/>
    <w:rsid w:val="009D17C1"/>
    <w:rsid w:val="009D3E66"/>
    <w:rsid w:val="009D5BD4"/>
    <w:rsid w:val="009E5E47"/>
    <w:rsid w:val="009F3BC5"/>
    <w:rsid w:val="009F4F24"/>
    <w:rsid w:val="00A00463"/>
    <w:rsid w:val="00A0376F"/>
    <w:rsid w:val="00A05CE3"/>
    <w:rsid w:val="00A22135"/>
    <w:rsid w:val="00A24C69"/>
    <w:rsid w:val="00A33C7E"/>
    <w:rsid w:val="00A37AA9"/>
    <w:rsid w:val="00A4264B"/>
    <w:rsid w:val="00A47D10"/>
    <w:rsid w:val="00A56B09"/>
    <w:rsid w:val="00A57CE2"/>
    <w:rsid w:val="00A627AD"/>
    <w:rsid w:val="00A63FC0"/>
    <w:rsid w:val="00A67E3D"/>
    <w:rsid w:val="00A7280E"/>
    <w:rsid w:val="00A73018"/>
    <w:rsid w:val="00A86A42"/>
    <w:rsid w:val="00A90B50"/>
    <w:rsid w:val="00A91DC7"/>
    <w:rsid w:val="00A95EAC"/>
    <w:rsid w:val="00AA41DD"/>
    <w:rsid w:val="00AA7F6E"/>
    <w:rsid w:val="00AB7F34"/>
    <w:rsid w:val="00AC557D"/>
    <w:rsid w:val="00AD4C66"/>
    <w:rsid w:val="00AD688C"/>
    <w:rsid w:val="00AD77CC"/>
    <w:rsid w:val="00AD7D99"/>
    <w:rsid w:val="00AE1090"/>
    <w:rsid w:val="00AE2661"/>
    <w:rsid w:val="00AE5666"/>
    <w:rsid w:val="00AE7520"/>
    <w:rsid w:val="00AF3C1E"/>
    <w:rsid w:val="00AF6B6F"/>
    <w:rsid w:val="00B034E8"/>
    <w:rsid w:val="00B03BEC"/>
    <w:rsid w:val="00B06377"/>
    <w:rsid w:val="00B07073"/>
    <w:rsid w:val="00B23858"/>
    <w:rsid w:val="00B23D20"/>
    <w:rsid w:val="00B266DF"/>
    <w:rsid w:val="00B4149C"/>
    <w:rsid w:val="00B429B5"/>
    <w:rsid w:val="00B45575"/>
    <w:rsid w:val="00B545F3"/>
    <w:rsid w:val="00B6115C"/>
    <w:rsid w:val="00B65D2D"/>
    <w:rsid w:val="00B67585"/>
    <w:rsid w:val="00B678CA"/>
    <w:rsid w:val="00B70EF4"/>
    <w:rsid w:val="00B73D98"/>
    <w:rsid w:val="00B77A5B"/>
    <w:rsid w:val="00B77EEE"/>
    <w:rsid w:val="00B838C1"/>
    <w:rsid w:val="00B84966"/>
    <w:rsid w:val="00B967BA"/>
    <w:rsid w:val="00BB37E1"/>
    <w:rsid w:val="00BC173B"/>
    <w:rsid w:val="00BC62C2"/>
    <w:rsid w:val="00BD240A"/>
    <w:rsid w:val="00BD4850"/>
    <w:rsid w:val="00BE0ED2"/>
    <w:rsid w:val="00BF4106"/>
    <w:rsid w:val="00BF44C0"/>
    <w:rsid w:val="00BF4F0F"/>
    <w:rsid w:val="00BF65E5"/>
    <w:rsid w:val="00C00BC9"/>
    <w:rsid w:val="00C019C0"/>
    <w:rsid w:val="00C05A3B"/>
    <w:rsid w:val="00C13DB2"/>
    <w:rsid w:val="00C32257"/>
    <w:rsid w:val="00C34A70"/>
    <w:rsid w:val="00C41BEC"/>
    <w:rsid w:val="00C47756"/>
    <w:rsid w:val="00C54B30"/>
    <w:rsid w:val="00C554D8"/>
    <w:rsid w:val="00C55CA0"/>
    <w:rsid w:val="00C621E1"/>
    <w:rsid w:val="00C63B44"/>
    <w:rsid w:val="00C7240D"/>
    <w:rsid w:val="00C91C2A"/>
    <w:rsid w:val="00C93781"/>
    <w:rsid w:val="00CA4106"/>
    <w:rsid w:val="00CA4BC8"/>
    <w:rsid w:val="00CA4C59"/>
    <w:rsid w:val="00CB55CC"/>
    <w:rsid w:val="00CB656A"/>
    <w:rsid w:val="00CC5DC4"/>
    <w:rsid w:val="00CD1C03"/>
    <w:rsid w:val="00CD664F"/>
    <w:rsid w:val="00CD779D"/>
    <w:rsid w:val="00CE33B2"/>
    <w:rsid w:val="00CE6791"/>
    <w:rsid w:val="00CF2EB1"/>
    <w:rsid w:val="00CF55A2"/>
    <w:rsid w:val="00D011FB"/>
    <w:rsid w:val="00D10B19"/>
    <w:rsid w:val="00D11A88"/>
    <w:rsid w:val="00D11C7B"/>
    <w:rsid w:val="00D12020"/>
    <w:rsid w:val="00D14CB6"/>
    <w:rsid w:val="00D23FD4"/>
    <w:rsid w:val="00D30DD1"/>
    <w:rsid w:val="00D5434D"/>
    <w:rsid w:val="00D5757F"/>
    <w:rsid w:val="00D65A95"/>
    <w:rsid w:val="00D6611E"/>
    <w:rsid w:val="00D67FE8"/>
    <w:rsid w:val="00D7082E"/>
    <w:rsid w:val="00D73199"/>
    <w:rsid w:val="00D77A94"/>
    <w:rsid w:val="00D92A86"/>
    <w:rsid w:val="00DA25A7"/>
    <w:rsid w:val="00DA527A"/>
    <w:rsid w:val="00DA6A9B"/>
    <w:rsid w:val="00DB0FD6"/>
    <w:rsid w:val="00DB3378"/>
    <w:rsid w:val="00DB3E51"/>
    <w:rsid w:val="00DB78DB"/>
    <w:rsid w:val="00DC2329"/>
    <w:rsid w:val="00DD44F8"/>
    <w:rsid w:val="00DD672C"/>
    <w:rsid w:val="00DE0BBB"/>
    <w:rsid w:val="00DE3B22"/>
    <w:rsid w:val="00DE3EEF"/>
    <w:rsid w:val="00DF6786"/>
    <w:rsid w:val="00E049A1"/>
    <w:rsid w:val="00E137C9"/>
    <w:rsid w:val="00E209FA"/>
    <w:rsid w:val="00E2164A"/>
    <w:rsid w:val="00E27E9D"/>
    <w:rsid w:val="00E37508"/>
    <w:rsid w:val="00E37D93"/>
    <w:rsid w:val="00E46ADE"/>
    <w:rsid w:val="00E537FF"/>
    <w:rsid w:val="00E65381"/>
    <w:rsid w:val="00E658DA"/>
    <w:rsid w:val="00E85936"/>
    <w:rsid w:val="00E917AB"/>
    <w:rsid w:val="00EA2A9D"/>
    <w:rsid w:val="00EA3613"/>
    <w:rsid w:val="00EA7AE7"/>
    <w:rsid w:val="00EA7DA6"/>
    <w:rsid w:val="00EB246D"/>
    <w:rsid w:val="00EC7AA8"/>
    <w:rsid w:val="00ED1D03"/>
    <w:rsid w:val="00EE6394"/>
    <w:rsid w:val="00EE6E78"/>
    <w:rsid w:val="00EF14FE"/>
    <w:rsid w:val="00F018B8"/>
    <w:rsid w:val="00F07384"/>
    <w:rsid w:val="00F11822"/>
    <w:rsid w:val="00F11979"/>
    <w:rsid w:val="00F1509B"/>
    <w:rsid w:val="00F22E30"/>
    <w:rsid w:val="00F23F49"/>
    <w:rsid w:val="00F3780F"/>
    <w:rsid w:val="00F41E13"/>
    <w:rsid w:val="00F45F81"/>
    <w:rsid w:val="00F47BE9"/>
    <w:rsid w:val="00F63E0E"/>
    <w:rsid w:val="00F65A51"/>
    <w:rsid w:val="00F73486"/>
    <w:rsid w:val="00F74D82"/>
    <w:rsid w:val="00F8295B"/>
    <w:rsid w:val="00F85572"/>
    <w:rsid w:val="00F91A6E"/>
    <w:rsid w:val="00F9278C"/>
    <w:rsid w:val="00FA5154"/>
    <w:rsid w:val="00FA6530"/>
    <w:rsid w:val="00FB329F"/>
    <w:rsid w:val="00FB7B1C"/>
    <w:rsid w:val="00FC79C7"/>
    <w:rsid w:val="00FE7A49"/>
    <w:rsid w:val="00FF174D"/>
    <w:rsid w:val="00FF27C1"/>
    <w:rsid w:val="00FF2E6A"/>
    <w:rsid w:val="00FF4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26788"/>
  <w15:docId w15:val="{9EB44317-DBD8-4294-B418-AA257553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57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23208"/>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C23208"/>
  </w:style>
  <w:style w:type="paragraph" w:styleId="Footer">
    <w:name w:val="footer"/>
    <w:basedOn w:val="Normal"/>
    <w:link w:val="FooterChar"/>
    <w:uiPriority w:val="99"/>
    <w:unhideWhenUsed/>
    <w:rsid w:val="00C23208"/>
    <w:pPr>
      <w:tabs>
        <w:tab w:val="center" w:pos="4680"/>
        <w:tab w:val="right" w:pos="936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C23208"/>
  </w:style>
  <w:style w:type="paragraph" w:styleId="Revision">
    <w:name w:val="Revision"/>
    <w:hidden/>
    <w:uiPriority w:val="99"/>
    <w:semiHidden/>
    <w:rsid w:val="001205CF"/>
    <w:pPr>
      <w:spacing w:line="240" w:lineRule="auto"/>
    </w:pPr>
  </w:style>
  <w:style w:type="character" w:styleId="Hyperlink">
    <w:name w:val="Hyperlink"/>
    <w:basedOn w:val="DefaultParagraphFont"/>
    <w:uiPriority w:val="99"/>
    <w:unhideWhenUsed/>
    <w:rsid w:val="003309F3"/>
    <w:rPr>
      <w:color w:val="0000FF" w:themeColor="hyperlink"/>
      <w:u w:val="single"/>
    </w:rPr>
  </w:style>
  <w:style w:type="character" w:customStyle="1" w:styleId="UnresolvedMention">
    <w:name w:val="Unresolved Mention"/>
    <w:basedOn w:val="DefaultParagraphFont"/>
    <w:uiPriority w:val="99"/>
    <w:semiHidden/>
    <w:unhideWhenUsed/>
    <w:rsid w:val="003309F3"/>
    <w:rPr>
      <w:color w:val="605E5C"/>
      <w:shd w:val="clear" w:color="auto" w:fill="E1DFDD"/>
    </w:rPr>
  </w:style>
  <w:style w:type="character" w:styleId="FollowedHyperlink">
    <w:name w:val="FollowedHyperlink"/>
    <w:basedOn w:val="DefaultParagraphFont"/>
    <w:uiPriority w:val="99"/>
    <w:semiHidden/>
    <w:unhideWhenUsed/>
    <w:rsid w:val="00203AF1"/>
    <w:rPr>
      <w:color w:val="800080" w:themeColor="followedHyperlink"/>
      <w:u w:val="single"/>
    </w:r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AA41DD"/>
    <w:rPr>
      <w:sz w:val="16"/>
      <w:szCs w:val="16"/>
    </w:rPr>
  </w:style>
  <w:style w:type="paragraph" w:styleId="CommentText">
    <w:name w:val="annotation text"/>
    <w:basedOn w:val="Normal"/>
    <w:link w:val="CommentTextChar"/>
    <w:uiPriority w:val="99"/>
    <w:semiHidden/>
    <w:unhideWhenUsed/>
    <w:rsid w:val="00AA41DD"/>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AA41DD"/>
    <w:rPr>
      <w:sz w:val="20"/>
      <w:szCs w:val="20"/>
    </w:rPr>
  </w:style>
  <w:style w:type="paragraph" w:styleId="CommentSubject">
    <w:name w:val="annotation subject"/>
    <w:basedOn w:val="CommentText"/>
    <w:next w:val="CommentText"/>
    <w:link w:val="CommentSubjectChar"/>
    <w:uiPriority w:val="99"/>
    <w:semiHidden/>
    <w:unhideWhenUsed/>
    <w:rsid w:val="00AA41DD"/>
    <w:rPr>
      <w:b/>
      <w:bCs/>
    </w:rPr>
  </w:style>
  <w:style w:type="character" w:customStyle="1" w:styleId="CommentSubjectChar">
    <w:name w:val="Comment Subject Char"/>
    <w:basedOn w:val="CommentTextChar"/>
    <w:link w:val="CommentSubject"/>
    <w:uiPriority w:val="99"/>
    <w:semiHidden/>
    <w:rsid w:val="00AA41DD"/>
    <w:rPr>
      <w:b/>
      <w:bCs/>
      <w:sz w:val="20"/>
      <w:szCs w:val="20"/>
    </w:rPr>
  </w:style>
  <w:style w:type="character" w:customStyle="1" w:styleId="nlmyear">
    <w:name w:val="nlm_year"/>
    <w:basedOn w:val="DefaultParagraphFont"/>
    <w:rsid w:val="0030550C"/>
  </w:style>
  <w:style w:type="character" w:customStyle="1" w:styleId="nlmarticle-title">
    <w:name w:val="nlm_article-title"/>
    <w:basedOn w:val="DefaultParagraphFont"/>
    <w:rsid w:val="0030550C"/>
  </w:style>
  <w:style w:type="character" w:customStyle="1" w:styleId="nlmfpage">
    <w:name w:val="nlm_fpage"/>
    <w:basedOn w:val="DefaultParagraphFont"/>
    <w:rsid w:val="0030550C"/>
  </w:style>
  <w:style w:type="character" w:customStyle="1" w:styleId="nlmlpage">
    <w:name w:val="nlm_lpage"/>
    <w:basedOn w:val="DefaultParagraphFont"/>
    <w:rsid w:val="0030550C"/>
  </w:style>
  <w:style w:type="paragraph" w:styleId="NormalWeb">
    <w:name w:val="Normal (Web)"/>
    <w:basedOn w:val="Normal"/>
    <w:uiPriority w:val="99"/>
    <w:unhideWhenUsed/>
    <w:rsid w:val="0094286B"/>
    <w:pPr>
      <w:spacing w:before="100" w:beforeAutospacing="1" w:after="100" w:afterAutospacing="1"/>
    </w:pPr>
  </w:style>
  <w:style w:type="character" w:styleId="Emphasis">
    <w:name w:val="Emphasis"/>
    <w:basedOn w:val="DefaultParagraphFont"/>
    <w:uiPriority w:val="20"/>
    <w:qFormat/>
    <w:rsid w:val="00257DC1"/>
    <w:rPr>
      <w:i/>
      <w:iCs/>
    </w:rPr>
  </w:style>
  <w:style w:type="paragraph" w:styleId="ListParagraph">
    <w:name w:val="List Paragraph"/>
    <w:basedOn w:val="Normal"/>
    <w:uiPriority w:val="34"/>
    <w:qFormat/>
    <w:rsid w:val="00207E00"/>
    <w:pPr>
      <w:ind w:left="720"/>
      <w:contextualSpacing/>
    </w:pPr>
  </w:style>
  <w:style w:type="character" w:styleId="Strong">
    <w:name w:val="Strong"/>
    <w:basedOn w:val="DefaultParagraphFont"/>
    <w:uiPriority w:val="22"/>
    <w:qFormat/>
    <w:rsid w:val="00383B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87614">
      <w:bodyDiv w:val="1"/>
      <w:marLeft w:val="0"/>
      <w:marRight w:val="0"/>
      <w:marTop w:val="0"/>
      <w:marBottom w:val="0"/>
      <w:divBdr>
        <w:top w:val="none" w:sz="0" w:space="0" w:color="auto"/>
        <w:left w:val="none" w:sz="0" w:space="0" w:color="auto"/>
        <w:bottom w:val="none" w:sz="0" w:space="0" w:color="auto"/>
        <w:right w:val="none" w:sz="0" w:space="0" w:color="auto"/>
      </w:divBdr>
    </w:div>
    <w:div w:id="116073680">
      <w:bodyDiv w:val="1"/>
      <w:marLeft w:val="0"/>
      <w:marRight w:val="0"/>
      <w:marTop w:val="0"/>
      <w:marBottom w:val="0"/>
      <w:divBdr>
        <w:top w:val="none" w:sz="0" w:space="0" w:color="auto"/>
        <w:left w:val="none" w:sz="0" w:space="0" w:color="auto"/>
        <w:bottom w:val="none" w:sz="0" w:space="0" w:color="auto"/>
        <w:right w:val="none" w:sz="0" w:space="0" w:color="auto"/>
      </w:divBdr>
    </w:div>
    <w:div w:id="201865418">
      <w:bodyDiv w:val="1"/>
      <w:marLeft w:val="0"/>
      <w:marRight w:val="0"/>
      <w:marTop w:val="0"/>
      <w:marBottom w:val="0"/>
      <w:divBdr>
        <w:top w:val="none" w:sz="0" w:space="0" w:color="auto"/>
        <w:left w:val="none" w:sz="0" w:space="0" w:color="auto"/>
        <w:bottom w:val="none" w:sz="0" w:space="0" w:color="auto"/>
        <w:right w:val="none" w:sz="0" w:space="0" w:color="auto"/>
      </w:divBdr>
    </w:div>
    <w:div w:id="208615336">
      <w:bodyDiv w:val="1"/>
      <w:marLeft w:val="0"/>
      <w:marRight w:val="0"/>
      <w:marTop w:val="0"/>
      <w:marBottom w:val="0"/>
      <w:divBdr>
        <w:top w:val="none" w:sz="0" w:space="0" w:color="auto"/>
        <w:left w:val="none" w:sz="0" w:space="0" w:color="auto"/>
        <w:bottom w:val="none" w:sz="0" w:space="0" w:color="auto"/>
        <w:right w:val="none" w:sz="0" w:space="0" w:color="auto"/>
      </w:divBdr>
    </w:div>
    <w:div w:id="245111343">
      <w:bodyDiv w:val="1"/>
      <w:marLeft w:val="0"/>
      <w:marRight w:val="0"/>
      <w:marTop w:val="0"/>
      <w:marBottom w:val="0"/>
      <w:divBdr>
        <w:top w:val="none" w:sz="0" w:space="0" w:color="auto"/>
        <w:left w:val="none" w:sz="0" w:space="0" w:color="auto"/>
        <w:bottom w:val="none" w:sz="0" w:space="0" w:color="auto"/>
        <w:right w:val="none" w:sz="0" w:space="0" w:color="auto"/>
      </w:divBdr>
    </w:div>
    <w:div w:id="294680811">
      <w:bodyDiv w:val="1"/>
      <w:marLeft w:val="0"/>
      <w:marRight w:val="0"/>
      <w:marTop w:val="0"/>
      <w:marBottom w:val="0"/>
      <w:divBdr>
        <w:top w:val="none" w:sz="0" w:space="0" w:color="auto"/>
        <w:left w:val="none" w:sz="0" w:space="0" w:color="auto"/>
        <w:bottom w:val="none" w:sz="0" w:space="0" w:color="auto"/>
        <w:right w:val="none" w:sz="0" w:space="0" w:color="auto"/>
      </w:divBdr>
    </w:div>
    <w:div w:id="323046622">
      <w:bodyDiv w:val="1"/>
      <w:marLeft w:val="0"/>
      <w:marRight w:val="0"/>
      <w:marTop w:val="0"/>
      <w:marBottom w:val="0"/>
      <w:divBdr>
        <w:top w:val="none" w:sz="0" w:space="0" w:color="auto"/>
        <w:left w:val="none" w:sz="0" w:space="0" w:color="auto"/>
        <w:bottom w:val="none" w:sz="0" w:space="0" w:color="auto"/>
        <w:right w:val="none" w:sz="0" w:space="0" w:color="auto"/>
      </w:divBdr>
    </w:div>
    <w:div w:id="404575609">
      <w:bodyDiv w:val="1"/>
      <w:marLeft w:val="0"/>
      <w:marRight w:val="0"/>
      <w:marTop w:val="0"/>
      <w:marBottom w:val="0"/>
      <w:divBdr>
        <w:top w:val="none" w:sz="0" w:space="0" w:color="auto"/>
        <w:left w:val="none" w:sz="0" w:space="0" w:color="auto"/>
        <w:bottom w:val="none" w:sz="0" w:space="0" w:color="auto"/>
        <w:right w:val="none" w:sz="0" w:space="0" w:color="auto"/>
      </w:divBdr>
    </w:div>
    <w:div w:id="440884226">
      <w:bodyDiv w:val="1"/>
      <w:marLeft w:val="0"/>
      <w:marRight w:val="0"/>
      <w:marTop w:val="0"/>
      <w:marBottom w:val="0"/>
      <w:divBdr>
        <w:top w:val="none" w:sz="0" w:space="0" w:color="auto"/>
        <w:left w:val="none" w:sz="0" w:space="0" w:color="auto"/>
        <w:bottom w:val="none" w:sz="0" w:space="0" w:color="auto"/>
        <w:right w:val="none" w:sz="0" w:space="0" w:color="auto"/>
      </w:divBdr>
    </w:div>
    <w:div w:id="491337110">
      <w:bodyDiv w:val="1"/>
      <w:marLeft w:val="0"/>
      <w:marRight w:val="0"/>
      <w:marTop w:val="0"/>
      <w:marBottom w:val="0"/>
      <w:divBdr>
        <w:top w:val="none" w:sz="0" w:space="0" w:color="auto"/>
        <w:left w:val="none" w:sz="0" w:space="0" w:color="auto"/>
        <w:bottom w:val="none" w:sz="0" w:space="0" w:color="auto"/>
        <w:right w:val="none" w:sz="0" w:space="0" w:color="auto"/>
      </w:divBdr>
    </w:div>
    <w:div w:id="494417784">
      <w:bodyDiv w:val="1"/>
      <w:marLeft w:val="0"/>
      <w:marRight w:val="0"/>
      <w:marTop w:val="0"/>
      <w:marBottom w:val="0"/>
      <w:divBdr>
        <w:top w:val="none" w:sz="0" w:space="0" w:color="auto"/>
        <w:left w:val="none" w:sz="0" w:space="0" w:color="auto"/>
        <w:bottom w:val="none" w:sz="0" w:space="0" w:color="auto"/>
        <w:right w:val="none" w:sz="0" w:space="0" w:color="auto"/>
      </w:divBdr>
    </w:div>
    <w:div w:id="504249548">
      <w:bodyDiv w:val="1"/>
      <w:marLeft w:val="0"/>
      <w:marRight w:val="0"/>
      <w:marTop w:val="0"/>
      <w:marBottom w:val="0"/>
      <w:divBdr>
        <w:top w:val="none" w:sz="0" w:space="0" w:color="auto"/>
        <w:left w:val="none" w:sz="0" w:space="0" w:color="auto"/>
        <w:bottom w:val="none" w:sz="0" w:space="0" w:color="auto"/>
        <w:right w:val="none" w:sz="0" w:space="0" w:color="auto"/>
      </w:divBdr>
    </w:div>
    <w:div w:id="638537178">
      <w:bodyDiv w:val="1"/>
      <w:marLeft w:val="0"/>
      <w:marRight w:val="0"/>
      <w:marTop w:val="0"/>
      <w:marBottom w:val="0"/>
      <w:divBdr>
        <w:top w:val="none" w:sz="0" w:space="0" w:color="auto"/>
        <w:left w:val="none" w:sz="0" w:space="0" w:color="auto"/>
        <w:bottom w:val="none" w:sz="0" w:space="0" w:color="auto"/>
        <w:right w:val="none" w:sz="0" w:space="0" w:color="auto"/>
      </w:divBdr>
    </w:div>
    <w:div w:id="683089625">
      <w:bodyDiv w:val="1"/>
      <w:marLeft w:val="0"/>
      <w:marRight w:val="0"/>
      <w:marTop w:val="0"/>
      <w:marBottom w:val="0"/>
      <w:divBdr>
        <w:top w:val="none" w:sz="0" w:space="0" w:color="auto"/>
        <w:left w:val="none" w:sz="0" w:space="0" w:color="auto"/>
        <w:bottom w:val="none" w:sz="0" w:space="0" w:color="auto"/>
        <w:right w:val="none" w:sz="0" w:space="0" w:color="auto"/>
      </w:divBdr>
    </w:div>
    <w:div w:id="730156526">
      <w:bodyDiv w:val="1"/>
      <w:marLeft w:val="0"/>
      <w:marRight w:val="0"/>
      <w:marTop w:val="0"/>
      <w:marBottom w:val="0"/>
      <w:divBdr>
        <w:top w:val="none" w:sz="0" w:space="0" w:color="auto"/>
        <w:left w:val="none" w:sz="0" w:space="0" w:color="auto"/>
        <w:bottom w:val="none" w:sz="0" w:space="0" w:color="auto"/>
        <w:right w:val="none" w:sz="0" w:space="0" w:color="auto"/>
      </w:divBdr>
    </w:div>
    <w:div w:id="812990862">
      <w:bodyDiv w:val="1"/>
      <w:marLeft w:val="0"/>
      <w:marRight w:val="0"/>
      <w:marTop w:val="0"/>
      <w:marBottom w:val="0"/>
      <w:divBdr>
        <w:top w:val="none" w:sz="0" w:space="0" w:color="auto"/>
        <w:left w:val="none" w:sz="0" w:space="0" w:color="auto"/>
        <w:bottom w:val="none" w:sz="0" w:space="0" w:color="auto"/>
        <w:right w:val="none" w:sz="0" w:space="0" w:color="auto"/>
      </w:divBdr>
    </w:div>
    <w:div w:id="873537975">
      <w:bodyDiv w:val="1"/>
      <w:marLeft w:val="0"/>
      <w:marRight w:val="0"/>
      <w:marTop w:val="0"/>
      <w:marBottom w:val="0"/>
      <w:divBdr>
        <w:top w:val="none" w:sz="0" w:space="0" w:color="auto"/>
        <w:left w:val="none" w:sz="0" w:space="0" w:color="auto"/>
        <w:bottom w:val="none" w:sz="0" w:space="0" w:color="auto"/>
        <w:right w:val="none" w:sz="0" w:space="0" w:color="auto"/>
      </w:divBdr>
    </w:div>
    <w:div w:id="877818683">
      <w:bodyDiv w:val="1"/>
      <w:marLeft w:val="0"/>
      <w:marRight w:val="0"/>
      <w:marTop w:val="0"/>
      <w:marBottom w:val="0"/>
      <w:divBdr>
        <w:top w:val="none" w:sz="0" w:space="0" w:color="auto"/>
        <w:left w:val="none" w:sz="0" w:space="0" w:color="auto"/>
        <w:bottom w:val="none" w:sz="0" w:space="0" w:color="auto"/>
        <w:right w:val="none" w:sz="0" w:space="0" w:color="auto"/>
      </w:divBdr>
    </w:div>
    <w:div w:id="918634784">
      <w:bodyDiv w:val="1"/>
      <w:marLeft w:val="0"/>
      <w:marRight w:val="0"/>
      <w:marTop w:val="0"/>
      <w:marBottom w:val="0"/>
      <w:divBdr>
        <w:top w:val="none" w:sz="0" w:space="0" w:color="auto"/>
        <w:left w:val="none" w:sz="0" w:space="0" w:color="auto"/>
        <w:bottom w:val="none" w:sz="0" w:space="0" w:color="auto"/>
        <w:right w:val="none" w:sz="0" w:space="0" w:color="auto"/>
      </w:divBdr>
    </w:div>
    <w:div w:id="976909429">
      <w:bodyDiv w:val="1"/>
      <w:marLeft w:val="0"/>
      <w:marRight w:val="0"/>
      <w:marTop w:val="0"/>
      <w:marBottom w:val="0"/>
      <w:divBdr>
        <w:top w:val="none" w:sz="0" w:space="0" w:color="auto"/>
        <w:left w:val="none" w:sz="0" w:space="0" w:color="auto"/>
        <w:bottom w:val="none" w:sz="0" w:space="0" w:color="auto"/>
        <w:right w:val="none" w:sz="0" w:space="0" w:color="auto"/>
      </w:divBdr>
    </w:div>
    <w:div w:id="1022780925">
      <w:bodyDiv w:val="1"/>
      <w:marLeft w:val="0"/>
      <w:marRight w:val="0"/>
      <w:marTop w:val="0"/>
      <w:marBottom w:val="0"/>
      <w:divBdr>
        <w:top w:val="none" w:sz="0" w:space="0" w:color="auto"/>
        <w:left w:val="none" w:sz="0" w:space="0" w:color="auto"/>
        <w:bottom w:val="none" w:sz="0" w:space="0" w:color="auto"/>
        <w:right w:val="none" w:sz="0" w:space="0" w:color="auto"/>
      </w:divBdr>
    </w:div>
    <w:div w:id="1110584916">
      <w:bodyDiv w:val="1"/>
      <w:marLeft w:val="0"/>
      <w:marRight w:val="0"/>
      <w:marTop w:val="0"/>
      <w:marBottom w:val="0"/>
      <w:divBdr>
        <w:top w:val="none" w:sz="0" w:space="0" w:color="auto"/>
        <w:left w:val="none" w:sz="0" w:space="0" w:color="auto"/>
        <w:bottom w:val="none" w:sz="0" w:space="0" w:color="auto"/>
        <w:right w:val="none" w:sz="0" w:space="0" w:color="auto"/>
      </w:divBdr>
    </w:div>
    <w:div w:id="1332951128">
      <w:bodyDiv w:val="1"/>
      <w:marLeft w:val="0"/>
      <w:marRight w:val="0"/>
      <w:marTop w:val="0"/>
      <w:marBottom w:val="0"/>
      <w:divBdr>
        <w:top w:val="none" w:sz="0" w:space="0" w:color="auto"/>
        <w:left w:val="none" w:sz="0" w:space="0" w:color="auto"/>
        <w:bottom w:val="none" w:sz="0" w:space="0" w:color="auto"/>
        <w:right w:val="none" w:sz="0" w:space="0" w:color="auto"/>
      </w:divBdr>
    </w:div>
    <w:div w:id="1362433061">
      <w:bodyDiv w:val="1"/>
      <w:marLeft w:val="0"/>
      <w:marRight w:val="0"/>
      <w:marTop w:val="0"/>
      <w:marBottom w:val="0"/>
      <w:divBdr>
        <w:top w:val="none" w:sz="0" w:space="0" w:color="auto"/>
        <w:left w:val="none" w:sz="0" w:space="0" w:color="auto"/>
        <w:bottom w:val="none" w:sz="0" w:space="0" w:color="auto"/>
        <w:right w:val="none" w:sz="0" w:space="0" w:color="auto"/>
      </w:divBdr>
    </w:div>
    <w:div w:id="1370030919">
      <w:bodyDiv w:val="1"/>
      <w:marLeft w:val="0"/>
      <w:marRight w:val="0"/>
      <w:marTop w:val="0"/>
      <w:marBottom w:val="0"/>
      <w:divBdr>
        <w:top w:val="none" w:sz="0" w:space="0" w:color="auto"/>
        <w:left w:val="none" w:sz="0" w:space="0" w:color="auto"/>
        <w:bottom w:val="none" w:sz="0" w:space="0" w:color="auto"/>
        <w:right w:val="none" w:sz="0" w:space="0" w:color="auto"/>
      </w:divBdr>
    </w:div>
    <w:div w:id="1440486486">
      <w:bodyDiv w:val="1"/>
      <w:marLeft w:val="0"/>
      <w:marRight w:val="0"/>
      <w:marTop w:val="0"/>
      <w:marBottom w:val="0"/>
      <w:divBdr>
        <w:top w:val="none" w:sz="0" w:space="0" w:color="auto"/>
        <w:left w:val="none" w:sz="0" w:space="0" w:color="auto"/>
        <w:bottom w:val="none" w:sz="0" w:space="0" w:color="auto"/>
        <w:right w:val="none" w:sz="0" w:space="0" w:color="auto"/>
      </w:divBdr>
    </w:div>
    <w:div w:id="1495608173">
      <w:bodyDiv w:val="1"/>
      <w:marLeft w:val="0"/>
      <w:marRight w:val="0"/>
      <w:marTop w:val="0"/>
      <w:marBottom w:val="0"/>
      <w:divBdr>
        <w:top w:val="none" w:sz="0" w:space="0" w:color="auto"/>
        <w:left w:val="none" w:sz="0" w:space="0" w:color="auto"/>
        <w:bottom w:val="none" w:sz="0" w:space="0" w:color="auto"/>
        <w:right w:val="none" w:sz="0" w:space="0" w:color="auto"/>
      </w:divBdr>
    </w:div>
    <w:div w:id="1549874154">
      <w:bodyDiv w:val="1"/>
      <w:marLeft w:val="0"/>
      <w:marRight w:val="0"/>
      <w:marTop w:val="0"/>
      <w:marBottom w:val="0"/>
      <w:divBdr>
        <w:top w:val="none" w:sz="0" w:space="0" w:color="auto"/>
        <w:left w:val="none" w:sz="0" w:space="0" w:color="auto"/>
        <w:bottom w:val="none" w:sz="0" w:space="0" w:color="auto"/>
        <w:right w:val="none" w:sz="0" w:space="0" w:color="auto"/>
      </w:divBdr>
    </w:div>
    <w:div w:id="1559322114">
      <w:bodyDiv w:val="1"/>
      <w:marLeft w:val="0"/>
      <w:marRight w:val="0"/>
      <w:marTop w:val="0"/>
      <w:marBottom w:val="0"/>
      <w:divBdr>
        <w:top w:val="none" w:sz="0" w:space="0" w:color="auto"/>
        <w:left w:val="none" w:sz="0" w:space="0" w:color="auto"/>
        <w:bottom w:val="none" w:sz="0" w:space="0" w:color="auto"/>
        <w:right w:val="none" w:sz="0" w:space="0" w:color="auto"/>
      </w:divBdr>
    </w:div>
    <w:div w:id="1659000199">
      <w:bodyDiv w:val="1"/>
      <w:marLeft w:val="0"/>
      <w:marRight w:val="0"/>
      <w:marTop w:val="0"/>
      <w:marBottom w:val="0"/>
      <w:divBdr>
        <w:top w:val="none" w:sz="0" w:space="0" w:color="auto"/>
        <w:left w:val="none" w:sz="0" w:space="0" w:color="auto"/>
        <w:bottom w:val="none" w:sz="0" w:space="0" w:color="auto"/>
        <w:right w:val="none" w:sz="0" w:space="0" w:color="auto"/>
      </w:divBdr>
    </w:div>
    <w:div w:id="1729066695">
      <w:bodyDiv w:val="1"/>
      <w:marLeft w:val="0"/>
      <w:marRight w:val="0"/>
      <w:marTop w:val="0"/>
      <w:marBottom w:val="0"/>
      <w:divBdr>
        <w:top w:val="none" w:sz="0" w:space="0" w:color="auto"/>
        <w:left w:val="none" w:sz="0" w:space="0" w:color="auto"/>
        <w:bottom w:val="none" w:sz="0" w:space="0" w:color="auto"/>
        <w:right w:val="none" w:sz="0" w:space="0" w:color="auto"/>
      </w:divBdr>
    </w:div>
    <w:div w:id="1866745935">
      <w:bodyDiv w:val="1"/>
      <w:marLeft w:val="0"/>
      <w:marRight w:val="0"/>
      <w:marTop w:val="0"/>
      <w:marBottom w:val="0"/>
      <w:divBdr>
        <w:top w:val="none" w:sz="0" w:space="0" w:color="auto"/>
        <w:left w:val="none" w:sz="0" w:space="0" w:color="auto"/>
        <w:bottom w:val="none" w:sz="0" w:space="0" w:color="auto"/>
        <w:right w:val="none" w:sz="0" w:space="0" w:color="auto"/>
      </w:divBdr>
    </w:div>
    <w:div w:id="1916355658">
      <w:bodyDiv w:val="1"/>
      <w:marLeft w:val="0"/>
      <w:marRight w:val="0"/>
      <w:marTop w:val="0"/>
      <w:marBottom w:val="0"/>
      <w:divBdr>
        <w:top w:val="none" w:sz="0" w:space="0" w:color="auto"/>
        <w:left w:val="none" w:sz="0" w:space="0" w:color="auto"/>
        <w:bottom w:val="none" w:sz="0" w:space="0" w:color="auto"/>
        <w:right w:val="none" w:sz="0" w:space="0" w:color="auto"/>
      </w:divBdr>
    </w:div>
    <w:div w:id="1926717551">
      <w:bodyDiv w:val="1"/>
      <w:marLeft w:val="0"/>
      <w:marRight w:val="0"/>
      <w:marTop w:val="0"/>
      <w:marBottom w:val="0"/>
      <w:divBdr>
        <w:top w:val="none" w:sz="0" w:space="0" w:color="auto"/>
        <w:left w:val="none" w:sz="0" w:space="0" w:color="auto"/>
        <w:bottom w:val="none" w:sz="0" w:space="0" w:color="auto"/>
        <w:right w:val="none" w:sz="0" w:space="0" w:color="auto"/>
      </w:divBdr>
    </w:div>
    <w:div w:id="1974217448">
      <w:bodyDiv w:val="1"/>
      <w:marLeft w:val="0"/>
      <w:marRight w:val="0"/>
      <w:marTop w:val="0"/>
      <w:marBottom w:val="0"/>
      <w:divBdr>
        <w:top w:val="none" w:sz="0" w:space="0" w:color="auto"/>
        <w:left w:val="none" w:sz="0" w:space="0" w:color="auto"/>
        <w:bottom w:val="none" w:sz="0" w:space="0" w:color="auto"/>
        <w:right w:val="none" w:sz="0" w:space="0" w:color="auto"/>
      </w:divBdr>
    </w:div>
    <w:div w:id="2017610561">
      <w:bodyDiv w:val="1"/>
      <w:marLeft w:val="0"/>
      <w:marRight w:val="0"/>
      <w:marTop w:val="0"/>
      <w:marBottom w:val="0"/>
      <w:divBdr>
        <w:top w:val="none" w:sz="0" w:space="0" w:color="auto"/>
        <w:left w:val="none" w:sz="0" w:space="0" w:color="auto"/>
        <w:bottom w:val="none" w:sz="0" w:space="0" w:color="auto"/>
        <w:right w:val="none" w:sz="0" w:space="0" w:color="auto"/>
      </w:divBdr>
    </w:div>
    <w:div w:id="2029718103">
      <w:bodyDiv w:val="1"/>
      <w:marLeft w:val="0"/>
      <w:marRight w:val="0"/>
      <w:marTop w:val="0"/>
      <w:marBottom w:val="0"/>
      <w:divBdr>
        <w:top w:val="none" w:sz="0" w:space="0" w:color="auto"/>
        <w:left w:val="none" w:sz="0" w:space="0" w:color="auto"/>
        <w:bottom w:val="none" w:sz="0" w:space="0" w:color="auto"/>
        <w:right w:val="none" w:sz="0" w:space="0" w:color="auto"/>
      </w:divBdr>
    </w:div>
    <w:div w:id="2034724178">
      <w:bodyDiv w:val="1"/>
      <w:marLeft w:val="0"/>
      <w:marRight w:val="0"/>
      <w:marTop w:val="0"/>
      <w:marBottom w:val="0"/>
      <w:divBdr>
        <w:top w:val="none" w:sz="0" w:space="0" w:color="auto"/>
        <w:left w:val="none" w:sz="0" w:space="0" w:color="auto"/>
        <w:bottom w:val="none" w:sz="0" w:space="0" w:color="auto"/>
        <w:right w:val="none" w:sz="0" w:space="0" w:color="auto"/>
      </w:divBdr>
    </w:div>
    <w:div w:id="2049262132">
      <w:bodyDiv w:val="1"/>
      <w:marLeft w:val="0"/>
      <w:marRight w:val="0"/>
      <w:marTop w:val="0"/>
      <w:marBottom w:val="0"/>
      <w:divBdr>
        <w:top w:val="none" w:sz="0" w:space="0" w:color="auto"/>
        <w:left w:val="none" w:sz="0" w:space="0" w:color="auto"/>
        <w:bottom w:val="none" w:sz="0" w:space="0" w:color="auto"/>
        <w:right w:val="none" w:sz="0" w:space="0" w:color="auto"/>
      </w:divBdr>
    </w:div>
    <w:div w:id="2099012105">
      <w:bodyDiv w:val="1"/>
      <w:marLeft w:val="0"/>
      <w:marRight w:val="0"/>
      <w:marTop w:val="0"/>
      <w:marBottom w:val="0"/>
      <w:divBdr>
        <w:top w:val="none" w:sz="0" w:space="0" w:color="auto"/>
        <w:left w:val="none" w:sz="0" w:space="0" w:color="auto"/>
        <w:bottom w:val="none" w:sz="0" w:space="0" w:color="auto"/>
        <w:right w:val="none" w:sz="0" w:space="0" w:color="auto"/>
      </w:divBdr>
    </w:div>
    <w:div w:id="2117868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chiefsforchange.org" TargetMode="External"/><Relationship Id="rId39" Type="http://schemas.openxmlformats.org/officeDocument/2006/relationships/hyperlink" Target="https://www.edsurge.com/news/2019-02-19-superintendentssowhite-three-takeaways-from-the-annual-survey-of-school-leaders" TargetMode="External"/><Relationship Id="rId21" Type="http://schemas.openxmlformats.org/officeDocument/2006/relationships/hyperlink" Target="https://cdn.uncf.org/wp-content/uploads/PDFs/CRDC-College-and-Career-Readiness-Snapshot-2.pdf" TargetMode="External"/><Relationship Id="rId34" Type="http://schemas.openxmlformats.org/officeDocument/2006/relationships/hyperlink" Target="https://search-proquest-com.ezproxy.lib.ou.edu/docview/1907561863?pq-origsite=summon" TargetMode="External"/><Relationship Id="rId42" Type="http://schemas.openxmlformats.org/officeDocument/2006/relationships/hyperlink" Target="https://tcf.org/content/report/how-racially-diverse-schools-and-classrooms-can-benefit-all-students/?session=1" TargetMode="External"/><Relationship Id="rId47"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files.eric.ed.gov/fulltext/EJ885912.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asa.org/SchoolAdministratorArticle.aspx?id=8792" TargetMode="External"/><Relationship Id="rId32" Type="http://schemas.openxmlformats.org/officeDocument/2006/relationships/hyperlink" Target="https://deepblue.lib.umich.edu/bitstream/handle/2027.42/136073/Hodge%20Final%20Dissertation%2012.7.16.pdf?sequence=1&amp;isAllowed=y" TargetMode="External"/><Relationship Id="rId37" Type="http://schemas.openxmlformats.org/officeDocument/2006/relationships/hyperlink" Target="https://scholarlycommons.law.case.edu/cgi/viewcontent.cgi?referer=&amp;httpsredir=1&amp;article=4720&amp;context=caselrev" TargetMode="External"/><Relationship Id="rId40" Type="http://schemas.openxmlformats.org/officeDocument/2006/relationships/hyperlink" Target="https://www.nais.org/Articles/Documents/Race%20in%20the%20Appointment%20and%20Daily%20Leadership%20of%20African%20American%20Independent%20School%20Heads.pdf" TargetMode="External"/><Relationship Id="rId45"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scholarworks.waldenu.edu/cgi/viewcontent.cgi?article=7584&amp;context=dissertations" TargetMode="External"/><Relationship Id="rId28" Type="http://schemas.openxmlformats.org/officeDocument/2006/relationships/hyperlink" Target="https://commons.emich.edu/cgi/viewcontent.cgi?article=1846&amp;context=theses" TargetMode="External"/><Relationship Id="rId36" Type="http://schemas.openxmlformats.org/officeDocument/2006/relationships/hyperlink" Target="https://newprairiepress.org/cgi/viewcontent.cgi?referer=https://www.google.com/&amp;httpsredir=1&amp;article=1085&amp;context=ojrrp" TargetMode="External"/><Relationship Id="rId10" Type="http://schemas.openxmlformats.org/officeDocument/2006/relationships/footnotes" Target="footnotes.xml"/><Relationship Id="rId19" Type="http://schemas.openxmlformats.org/officeDocument/2006/relationships/hyperlink" Target="https://cdn.uncf.org/wp-content/uploads/PDFs/CRDC-College-and-Career-Readiness-Snapshot-2.pdf" TargetMode="External"/><Relationship Id="rId31" Type="http://schemas.openxmlformats.org/officeDocument/2006/relationships/hyperlink" Target="https://www.journalofaccountancy.com/news/2020/sep/how-to-get-black-female-leadership-into-the-c-suite.html" TargetMode="External"/><Relationship Id="rId44" Type="http://schemas.openxmlformats.org/officeDocument/2006/relationships/hyperlink" Target="https://whorulesamerica.ucsc.edu/power/diversity_update_2020.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aquila.usm.edu/cgi/viewcontent.cgi?article=1047&amp;context=dissertations" TargetMode="External"/><Relationship Id="rId27" Type="http://schemas.openxmlformats.org/officeDocument/2006/relationships/hyperlink" Target="https://coqual.org/wp-content/uploads/2020/09/CoqualBeingBlackinCorporateAmerica090720-1.pdf" TargetMode="External"/><Relationship Id="rId30" Type="http://schemas.openxmlformats.org/officeDocument/2006/relationships/hyperlink" Target="https://fordhaminstitute.org/national/research/student-teacher-race-match-charter-and-traditional-public-schools" TargetMode="External"/><Relationship Id="rId35" Type="http://schemas.openxmlformats.org/officeDocument/2006/relationships/hyperlink" Target="https://www.bcg.com/publications/2018/how-diverse-leadership-teams-boost-innovation" TargetMode="External"/><Relationship Id="rId43" Type="http://schemas.openxmlformats.org/officeDocument/2006/relationships/hyperlink" Target="https://www.edweek.org/leadership/black-students-in-charter-schools-are-more-likely-to-have-black-teachers/2019/06" TargetMode="Externa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www.frontiersin.org/articles/10.3389/feduc.2020.00052/full" TargetMode="External"/><Relationship Id="rId33" Type="http://schemas.openxmlformats.org/officeDocument/2006/relationships/hyperlink" Target="https://nces.ed.gov/programs/coe/indicator_cgb.asp" TargetMode="External"/><Relationship Id="rId38" Type="http://schemas.openxmlformats.org/officeDocument/2006/relationships/hyperlink" Target="https://www.ednc.org/deep-rooted-a-brief-history-of-race-and-education-in-north-carolina/" TargetMode="External"/><Relationship Id="rId46" Type="http://schemas.openxmlformats.org/officeDocument/2006/relationships/fontTable" Target="fontTable.xml"/><Relationship Id="rId20" Type="http://schemas.openxmlformats.org/officeDocument/2006/relationships/hyperlink" Target="https://cdn.uncf.org/wp-content/uploads/PDFs/CRDC-College-and-Career-Readiness-Snapshot-2.pdf" TargetMode="External"/><Relationship Id="rId41" Type="http://schemas.openxmlformats.org/officeDocument/2006/relationships/hyperlink" Target="https://www.census.gov/content/dam/Census/library/publications/2020/demo/p25-114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j/++Cx6DvsrlcaMen8C+xoJLQFbQ==">AMUW2mW8Bf3mLTTdwiGDa7nEaNOa2ePC6nd4SOzptV++gJN6PDRpXHiJkYfHbYhOx+AMdAVtgRjEB+B0H7WH3MDZyaVxPYjHaPHzUBNBHLcUQd4p28KB6nSN0l3rG3+h7xQmaghA+WUH</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BB106FD08481214CA6D8AC35BE832D4B" ma:contentTypeVersion="6" ma:contentTypeDescription="Create a new document." ma:contentTypeScope="" ma:versionID="9b45154ccddc14e8bbbcb1c66e565732">
  <xsd:schema xmlns:xsd="http://www.w3.org/2001/XMLSchema" xmlns:xs="http://www.w3.org/2001/XMLSchema" xmlns:p="http://schemas.microsoft.com/office/2006/metadata/properties" xmlns:ns3="242b920a-6450-4380-80ea-f8f921b83b2d" targetNamespace="http://schemas.microsoft.com/office/2006/metadata/properties" ma:root="true" ma:fieldsID="b3f638af0cf083c4b92339f50326956c" ns3:_="">
    <xsd:import namespace="242b920a-6450-4380-80ea-f8f921b83b2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b920a-6450-4380-80ea-f8f921b83b2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0199F-FA3C-4035-A07D-F19B7639219B}">
  <ds:schemaRefs>
    <ds:schemaRef ds:uri="http://schemas.microsoft.com/sharepoint/v3/contenttype/forms"/>
  </ds:schemaRefs>
</ds:datastoreItem>
</file>

<file path=customXml/itemProps2.xml><?xml version="1.0" encoding="utf-8"?>
<ds:datastoreItem xmlns:ds="http://schemas.openxmlformats.org/officeDocument/2006/customXml" ds:itemID="{D01A952B-57F6-4ED1-8255-686607BC1F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D8E535E-03C9-431B-B930-6F62D12EA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b920a-6450-4380-80ea-f8f921b83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2D2454-0B35-430B-8684-556A2EF4D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119</Pages>
  <Words>31613</Words>
  <Characters>180196</Characters>
  <Application>Microsoft Office Word</Application>
  <DocSecurity>0</DocSecurity>
  <Lines>1501</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Kiana Smith</dc:creator>
  <cp:keywords/>
  <dc:description/>
  <cp:lastModifiedBy>Krista Pettersen</cp:lastModifiedBy>
  <cp:revision>2</cp:revision>
  <cp:lastPrinted>2022-05-04T01:21:00Z</cp:lastPrinted>
  <dcterms:created xsi:type="dcterms:W3CDTF">2022-06-08T18:08:00Z</dcterms:created>
  <dcterms:modified xsi:type="dcterms:W3CDTF">2022-06-08T18:08:00Z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0x010100BB106FD08481214CA6D8AC35BE832D4B</vt:lpwstr>
  </property>
</Properties>
</file>